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5497E98" w14:textId="77777777" w:rsidTr="005E4BB2">
        <w:tc>
          <w:tcPr>
            <w:tcW w:w="10423" w:type="dxa"/>
            <w:gridSpan w:val="2"/>
            <w:shd w:val="clear" w:color="auto" w:fill="auto"/>
          </w:tcPr>
          <w:p w14:paraId="6D501BDA" w14:textId="7DCF0D5A" w:rsidR="004F0988" w:rsidRPr="004A64F4" w:rsidRDefault="004F0988" w:rsidP="00DD15A6">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33.7</w:t>
            </w:r>
            <w:r w:rsidR="00C83979">
              <w:rPr>
                <w:rFonts w:hint="eastAsia"/>
                <w:sz w:val="64"/>
                <w:lang w:eastAsia="zh-CN"/>
              </w:rPr>
              <w:t>40</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3-02-27T14:05:00Z">
              <w:r w:rsidR="004D4213" w:rsidDel="00DD15A6">
                <w:rPr>
                  <w:rFonts w:hint="eastAsia"/>
                  <w:lang w:eastAsia="zh-CN"/>
                </w:rPr>
                <w:delText>5</w:delText>
              </w:r>
            </w:del>
            <w:ins w:id="4" w:author="Zhou Wei" w:date="2023-02-27T14:05:00Z">
              <w:r w:rsidR="00DD15A6">
                <w:rPr>
                  <w:rFonts w:hint="eastAsia"/>
                  <w:lang w:eastAsia="zh-CN"/>
                </w:rPr>
                <w:t>6</w:t>
              </w:r>
            </w:ins>
            <w:r w:rsidRPr="004A64F4">
              <w:t>.</w:t>
            </w:r>
            <w:bookmarkEnd w:id="2"/>
            <w:r w:rsidR="004D4213">
              <w:rPr>
                <w:rFonts w:hint="eastAsia"/>
                <w:lang w:eastAsia="zh-CN"/>
              </w:rPr>
              <w:t>0</w:t>
            </w:r>
            <w:r w:rsidR="004D4213" w:rsidRPr="004A64F4">
              <w:t xml:space="preserve"> </w:t>
            </w:r>
            <w:r w:rsidRPr="004A64F4">
              <w:rPr>
                <w:sz w:val="32"/>
              </w:rPr>
              <w:t>(</w:t>
            </w:r>
            <w:bookmarkStart w:id="5" w:name="issueDate"/>
            <w:r w:rsidR="004D4213" w:rsidRPr="004A64F4">
              <w:rPr>
                <w:rFonts w:hint="eastAsia"/>
                <w:sz w:val="32"/>
                <w:lang w:eastAsia="zh-CN"/>
              </w:rPr>
              <w:t>202</w:t>
            </w:r>
            <w:r w:rsidR="004D4213">
              <w:rPr>
                <w:rFonts w:hint="eastAsia"/>
                <w:sz w:val="32"/>
                <w:lang w:eastAsia="zh-CN"/>
              </w:rPr>
              <w:t>3</w:t>
            </w:r>
            <w:r w:rsidRPr="004A64F4">
              <w:rPr>
                <w:sz w:val="32"/>
              </w:rPr>
              <w:t>-</w:t>
            </w:r>
            <w:bookmarkEnd w:id="5"/>
            <w:del w:id="6" w:author="Zhou Wei" w:date="2023-02-27T14:06:00Z">
              <w:r w:rsidR="004D4213" w:rsidDel="00DD15A6">
                <w:rPr>
                  <w:rFonts w:hint="eastAsia"/>
                  <w:sz w:val="32"/>
                  <w:lang w:eastAsia="zh-CN"/>
                </w:rPr>
                <w:delText>01</w:delText>
              </w:r>
            </w:del>
            <w:ins w:id="7" w:author="Zhou Wei" w:date="2023-02-27T14:06:00Z">
              <w:r w:rsidR="00DD15A6">
                <w:rPr>
                  <w:rFonts w:hint="eastAsia"/>
                  <w:sz w:val="32"/>
                  <w:lang w:eastAsia="zh-CN"/>
                </w:rPr>
                <w:t>02</w:t>
              </w:r>
            </w:ins>
            <w:r w:rsidRPr="004A64F4">
              <w:rPr>
                <w:sz w:val="32"/>
              </w:rPr>
              <w:t>)</w:t>
            </w:r>
          </w:p>
        </w:tc>
      </w:tr>
      <w:tr w:rsidR="004F0988" w:rsidRPr="004A64F4" w14:paraId="194644D7" w14:textId="77777777" w:rsidTr="005E4BB2">
        <w:trPr>
          <w:trHeight w:hRule="exact" w:val="1134"/>
        </w:trPr>
        <w:tc>
          <w:tcPr>
            <w:tcW w:w="10423" w:type="dxa"/>
            <w:gridSpan w:val="2"/>
            <w:shd w:val="clear" w:color="auto" w:fill="auto"/>
          </w:tcPr>
          <w:p w14:paraId="5F8A658F"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5B66FEB5" w14:textId="77777777" w:rsidR="00BA4B8D" w:rsidRPr="004A64F4" w:rsidRDefault="00BA4B8D" w:rsidP="00BA4B8D">
            <w:pPr>
              <w:pStyle w:val="Guidance"/>
              <w:rPr>
                <w:lang w:eastAsia="zh-CN"/>
              </w:rPr>
            </w:pPr>
          </w:p>
        </w:tc>
      </w:tr>
      <w:tr w:rsidR="004F0988" w:rsidRPr="004A64F4" w14:paraId="775EC02C" w14:textId="77777777" w:rsidTr="005E4BB2">
        <w:trPr>
          <w:trHeight w:hRule="exact" w:val="3686"/>
        </w:trPr>
        <w:tc>
          <w:tcPr>
            <w:tcW w:w="10423" w:type="dxa"/>
            <w:gridSpan w:val="2"/>
            <w:shd w:val="clear" w:color="auto" w:fill="auto"/>
          </w:tcPr>
          <w:p w14:paraId="37CBB2D7" w14:textId="77777777" w:rsidR="004F0988" w:rsidRPr="004A64F4" w:rsidRDefault="004F0988" w:rsidP="00133525">
            <w:pPr>
              <w:pStyle w:val="ZT"/>
              <w:framePr w:wrap="auto" w:hAnchor="text" w:yAlign="inline"/>
            </w:pPr>
            <w:r w:rsidRPr="004A64F4">
              <w:t>3rd Generation Partnership Project;</w:t>
            </w:r>
          </w:p>
          <w:p w14:paraId="1C98A791"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276127C4" w14:textId="77777777" w:rsidR="004F0988" w:rsidRPr="004A64F4" w:rsidRDefault="000F2B46" w:rsidP="00133525">
            <w:pPr>
              <w:pStyle w:val="ZT"/>
              <w:framePr w:wrap="auto" w:hAnchor="text" w:yAlign="inline"/>
            </w:pPr>
            <w:r w:rsidRPr="000F2B46">
              <w:t>Study on security aspects of Proximity Based Services (</w:t>
            </w:r>
            <w:proofErr w:type="spellStart"/>
            <w:r w:rsidRPr="000F2B46">
              <w:t>ProSe</w:t>
            </w:r>
            <w:proofErr w:type="spellEnd"/>
            <w:r w:rsidRPr="000F2B46">
              <w:t>) in 5G System (5GS) phase 2</w:t>
            </w:r>
            <w:bookmarkEnd w:id="9"/>
          </w:p>
          <w:p w14:paraId="553F459F" w14:textId="77777777" w:rsidR="004F0988" w:rsidRPr="004A64F4" w:rsidRDefault="004F0988" w:rsidP="00C83979">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w:t>
            </w:r>
            <w:bookmarkEnd w:id="10"/>
            <w:r w:rsidR="00C83979">
              <w:rPr>
                <w:rStyle w:val="ZGSM"/>
                <w:rFonts w:hint="eastAsia"/>
                <w:lang w:eastAsia="zh-CN"/>
              </w:rPr>
              <w:t>8</w:t>
            </w:r>
            <w:r w:rsidRPr="004A64F4">
              <w:t>)</w:t>
            </w:r>
          </w:p>
        </w:tc>
      </w:tr>
      <w:tr w:rsidR="00BF128E" w:rsidRPr="004A64F4" w14:paraId="449C9591" w14:textId="77777777" w:rsidTr="005E4BB2">
        <w:tc>
          <w:tcPr>
            <w:tcW w:w="10423" w:type="dxa"/>
            <w:gridSpan w:val="2"/>
            <w:shd w:val="clear" w:color="auto" w:fill="auto"/>
          </w:tcPr>
          <w:p w14:paraId="08FF48E8"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0E674ED1" w14:textId="77777777" w:rsidTr="005E4BB2">
        <w:trPr>
          <w:trHeight w:hRule="exact" w:val="1531"/>
        </w:trPr>
        <w:tc>
          <w:tcPr>
            <w:tcW w:w="4883" w:type="dxa"/>
            <w:shd w:val="clear" w:color="auto" w:fill="auto"/>
          </w:tcPr>
          <w:p w14:paraId="4622B8BD" w14:textId="77777777" w:rsidR="00D57972" w:rsidRPr="004A64F4" w:rsidRDefault="00E15344">
            <w:r>
              <w:rPr>
                <w:i/>
              </w:rPr>
              <w:pict w14:anchorId="45373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05pt;height:65.1pt">
                  <v:imagedata r:id="rId10" o:title="5G-logo_175px"/>
                </v:shape>
              </w:pict>
            </w:r>
          </w:p>
        </w:tc>
        <w:tc>
          <w:tcPr>
            <w:tcW w:w="5540" w:type="dxa"/>
            <w:shd w:val="clear" w:color="auto" w:fill="auto"/>
          </w:tcPr>
          <w:p w14:paraId="3D15F511" w14:textId="77777777" w:rsidR="00D57972" w:rsidRPr="004A64F4" w:rsidRDefault="00E15344" w:rsidP="00133525">
            <w:pPr>
              <w:jc w:val="right"/>
            </w:pPr>
            <w:bookmarkStart w:id="11" w:name="logos"/>
            <w:r>
              <w:pict w14:anchorId="7350F256">
                <v:shape id="_x0000_i1026" type="#_x0000_t75" style="width:127.3pt;height:74.9pt">
                  <v:imagedata r:id="rId11" o:title="3GPP-logo_web"/>
                </v:shape>
              </w:pict>
            </w:r>
            <w:bookmarkEnd w:id="11"/>
          </w:p>
        </w:tc>
      </w:tr>
      <w:tr w:rsidR="00C074DD" w:rsidRPr="004A64F4" w14:paraId="4936C854" w14:textId="77777777" w:rsidTr="005E4BB2">
        <w:trPr>
          <w:trHeight w:hRule="exact" w:val="5783"/>
        </w:trPr>
        <w:tc>
          <w:tcPr>
            <w:tcW w:w="10423" w:type="dxa"/>
            <w:gridSpan w:val="2"/>
            <w:shd w:val="clear" w:color="auto" w:fill="auto"/>
          </w:tcPr>
          <w:p w14:paraId="2C475FE6" w14:textId="77777777" w:rsidR="00C074DD" w:rsidRPr="004A64F4" w:rsidRDefault="00C074DD" w:rsidP="00C074DD">
            <w:pPr>
              <w:pStyle w:val="Guidance"/>
              <w:rPr>
                <w:b/>
              </w:rPr>
            </w:pPr>
          </w:p>
        </w:tc>
      </w:tr>
      <w:tr w:rsidR="00C074DD" w:rsidRPr="004A64F4" w14:paraId="0184E5C0" w14:textId="77777777" w:rsidTr="005E4BB2">
        <w:trPr>
          <w:cantSplit/>
          <w:trHeight w:hRule="exact" w:val="964"/>
        </w:trPr>
        <w:tc>
          <w:tcPr>
            <w:tcW w:w="10423" w:type="dxa"/>
            <w:gridSpan w:val="2"/>
            <w:shd w:val="clear" w:color="auto" w:fill="auto"/>
          </w:tcPr>
          <w:p w14:paraId="55B02D2F"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62C248C7" w14:textId="77777777" w:rsidR="00C074DD" w:rsidRPr="004A64F4" w:rsidRDefault="00C074DD" w:rsidP="00C074DD">
            <w:pPr>
              <w:pStyle w:val="ZV"/>
              <w:framePr w:w="0" w:wrap="auto" w:vAnchor="margin" w:hAnchor="text" w:yAlign="inline"/>
            </w:pPr>
          </w:p>
          <w:p w14:paraId="526ED8ED" w14:textId="77777777" w:rsidR="00C074DD" w:rsidRPr="004A64F4" w:rsidRDefault="00C074DD" w:rsidP="00C074DD">
            <w:pPr>
              <w:rPr>
                <w:sz w:val="16"/>
              </w:rPr>
            </w:pPr>
          </w:p>
        </w:tc>
      </w:tr>
      <w:bookmarkEnd w:id="0"/>
    </w:tbl>
    <w:p w14:paraId="626EAE9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719F0F88" w14:textId="77777777" w:rsidTr="00133525">
        <w:trPr>
          <w:trHeight w:hRule="exact" w:val="5670"/>
        </w:trPr>
        <w:tc>
          <w:tcPr>
            <w:tcW w:w="10423" w:type="dxa"/>
            <w:shd w:val="clear" w:color="auto" w:fill="auto"/>
          </w:tcPr>
          <w:p w14:paraId="4B2BFD3E" w14:textId="77777777" w:rsidR="00E16509" w:rsidRPr="004A64F4" w:rsidRDefault="00E16509" w:rsidP="00E16509">
            <w:pPr>
              <w:pStyle w:val="Guidance"/>
            </w:pPr>
            <w:bookmarkStart w:id="13" w:name="page2"/>
          </w:p>
        </w:tc>
      </w:tr>
      <w:tr w:rsidR="00E16509" w:rsidRPr="004A64F4" w14:paraId="629C0144" w14:textId="77777777" w:rsidTr="00C074DD">
        <w:trPr>
          <w:trHeight w:hRule="exact" w:val="5387"/>
        </w:trPr>
        <w:tc>
          <w:tcPr>
            <w:tcW w:w="10423" w:type="dxa"/>
            <w:shd w:val="clear" w:color="auto" w:fill="auto"/>
          </w:tcPr>
          <w:p w14:paraId="7E23D6B4"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FF0B2CC" w14:textId="77777777" w:rsidR="00E16509" w:rsidRPr="004A64F4" w:rsidRDefault="00E16509" w:rsidP="00133525">
            <w:pPr>
              <w:pStyle w:val="FP"/>
              <w:pBdr>
                <w:bottom w:val="single" w:sz="6" w:space="1" w:color="auto"/>
              </w:pBdr>
              <w:ind w:left="2835" w:right="2835"/>
              <w:jc w:val="center"/>
            </w:pPr>
            <w:r w:rsidRPr="004A64F4">
              <w:t>Postal address</w:t>
            </w:r>
          </w:p>
          <w:p w14:paraId="10081C3F" w14:textId="77777777" w:rsidR="00E16509" w:rsidRPr="004A64F4" w:rsidRDefault="00E16509" w:rsidP="00133525">
            <w:pPr>
              <w:pStyle w:val="FP"/>
              <w:ind w:left="2835" w:right="2835"/>
              <w:jc w:val="center"/>
              <w:rPr>
                <w:rFonts w:ascii="Arial" w:hAnsi="Arial"/>
                <w:sz w:val="18"/>
              </w:rPr>
            </w:pPr>
          </w:p>
          <w:p w14:paraId="22305217"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C9EE7C"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650 Route des Lucioles - Sophia Antipolis</w:t>
            </w:r>
          </w:p>
          <w:p w14:paraId="07CED262"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Valbonne - FRANCE</w:t>
            </w:r>
          </w:p>
          <w:p w14:paraId="2469AA15"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04AEAF1D"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C80A9F3"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2F04B4E2" w14:textId="77777777" w:rsidR="00E16509" w:rsidRPr="004A64F4" w:rsidRDefault="00E16509" w:rsidP="00133525"/>
        </w:tc>
      </w:tr>
      <w:tr w:rsidR="00E16509" w:rsidRPr="004A64F4" w14:paraId="5EE75B8A" w14:textId="77777777" w:rsidTr="00C074DD">
        <w:tc>
          <w:tcPr>
            <w:tcW w:w="10423" w:type="dxa"/>
            <w:shd w:val="clear" w:color="auto" w:fill="auto"/>
            <w:vAlign w:val="bottom"/>
          </w:tcPr>
          <w:p w14:paraId="15E96C44"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6EB2905"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7691871F" w14:textId="77777777" w:rsidR="00E16509" w:rsidRPr="004A64F4" w:rsidRDefault="00E16509" w:rsidP="00133525">
            <w:pPr>
              <w:pStyle w:val="FP"/>
              <w:jc w:val="center"/>
              <w:rPr>
                <w:noProof/>
              </w:rPr>
            </w:pPr>
          </w:p>
          <w:p w14:paraId="47F99617"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w:t>
            </w:r>
            <w:r w:rsidR="00C83979">
              <w:rPr>
                <w:rFonts w:hint="eastAsia"/>
                <w:noProof/>
                <w:sz w:val="18"/>
                <w:lang w:eastAsia="zh-CN"/>
              </w:rPr>
              <w:t>2</w:t>
            </w:r>
            <w:r w:rsidRPr="004A64F4">
              <w:rPr>
                <w:noProof/>
                <w:sz w:val="18"/>
              </w:rPr>
              <w:t>, 3GPP Organizational Partners (ARIB, ATIS, CCSA, ETSI, TSDSI, TTA, TTC).</w:t>
            </w:r>
            <w:bookmarkStart w:id="17" w:name="copyrightaddon"/>
            <w:bookmarkEnd w:id="17"/>
          </w:p>
          <w:p w14:paraId="4CFFC480" w14:textId="77777777" w:rsidR="00E16509" w:rsidRPr="004A64F4" w:rsidRDefault="00E16509" w:rsidP="00133525">
            <w:pPr>
              <w:pStyle w:val="FP"/>
              <w:jc w:val="center"/>
              <w:rPr>
                <w:noProof/>
                <w:sz w:val="18"/>
              </w:rPr>
            </w:pPr>
            <w:r w:rsidRPr="004A64F4">
              <w:rPr>
                <w:noProof/>
                <w:sz w:val="18"/>
              </w:rPr>
              <w:t>All rights reserved.</w:t>
            </w:r>
          </w:p>
          <w:p w14:paraId="0B223BAB" w14:textId="77777777" w:rsidR="00E16509" w:rsidRPr="004A64F4" w:rsidRDefault="00E16509" w:rsidP="00E16509">
            <w:pPr>
              <w:pStyle w:val="FP"/>
              <w:rPr>
                <w:noProof/>
                <w:sz w:val="18"/>
              </w:rPr>
            </w:pPr>
          </w:p>
          <w:p w14:paraId="3B57C871"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1B16F2B"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7F028F79"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20470068" w14:textId="77777777" w:rsidR="00E16509" w:rsidRPr="00E15344" w:rsidRDefault="00E16509" w:rsidP="00133525"/>
        </w:tc>
      </w:tr>
      <w:bookmarkEnd w:id="13"/>
    </w:tbl>
    <w:p w14:paraId="6CAF9B17" w14:textId="77777777" w:rsidR="00080512" w:rsidRPr="004D3578" w:rsidRDefault="00080512">
      <w:pPr>
        <w:pStyle w:val="TT"/>
      </w:pPr>
      <w:r w:rsidRPr="004D3578">
        <w:br w:type="page"/>
      </w:r>
      <w:bookmarkStart w:id="18" w:name="tableOfContents"/>
      <w:bookmarkEnd w:id="18"/>
      <w:r w:rsidRPr="004D3578">
        <w:lastRenderedPageBreak/>
        <w:t>Contents</w:t>
      </w:r>
    </w:p>
    <w:p w14:paraId="614018A2" w14:textId="77777777" w:rsidR="00E15344" w:rsidRPr="00FF4121" w:rsidRDefault="004D3578">
      <w:pPr>
        <w:pStyle w:val="10"/>
        <w:rPr>
          <w:ins w:id="19" w:author="Zhou Wei" w:date="2023-02-27T21:52: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3-02-27T21:52:00Z">
        <w:r w:rsidR="00E15344">
          <w:rPr>
            <w:noProof/>
          </w:rPr>
          <w:t>Foreword</w:t>
        </w:r>
        <w:r w:rsidR="00E15344">
          <w:rPr>
            <w:noProof/>
          </w:rPr>
          <w:tab/>
        </w:r>
        <w:r w:rsidR="00E15344">
          <w:rPr>
            <w:noProof/>
          </w:rPr>
          <w:fldChar w:fldCharType="begin"/>
        </w:r>
        <w:r w:rsidR="00E15344">
          <w:rPr>
            <w:noProof/>
          </w:rPr>
          <w:instrText xml:space="preserve"> PAGEREF _Toc128427366 \h </w:instrText>
        </w:r>
        <w:r w:rsidR="00E15344">
          <w:rPr>
            <w:noProof/>
          </w:rPr>
        </w:r>
      </w:ins>
      <w:r w:rsidR="00E15344">
        <w:rPr>
          <w:noProof/>
        </w:rPr>
        <w:fldChar w:fldCharType="separate"/>
      </w:r>
      <w:ins w:id="21" w:author="Zhou Wei" w:date="2023-02-27T21:52:00Z">
        <w:r w:rsidR="00E15344">
          <w:rPr>
            <w:noProof/>
          </w:rPr>
          <w:t>7</w:t>
        </w:r>
        <w:r w:rsidR="00E15344">
          <w:rPr>
            <w:noProof/>
          </w:rPr>
          <w:fldChar w:fldCharType="end"/>
        </w:r>
      </w:ins>
    </w:p>
    <w:p w14:paraId="72FDE9C5" w14:textId="77777777" w:rsidR="00E15344" w:rsidRPr="00FF4121" w:rsidRDefault="00E15344">
      <w:pPr>
        <w:pStyle w:val="10"/>
        <w:rPr>
          <w:ins w:id="22" w:author="Zhou Wei" w:date="2023-02-27T21:52:00Z"/>
          <w:rFonts w:ascii="Calibri" w:eastAsia="等线" w:hAnsi="Calibri"/>
          <w:noProof/>
          <w:kern w:val="2"/>
          <w:sz w:val="21"/>
          <w:szCs w:val="22"/>
          <w:lang w:val="en-US" w:eastAsia="zh-CN"/>
        </w:rPr>
      </w:pPr>
      <w:ins w:id="23" w:author="Zhou Wei" w:date="2023-02-27T21:52:00Z">
        <w:r>
          <w:rPr>
            <w:noProof/>
          </w:rPr>
          <w:t>1</w:t>
        </w:r>
        <w:r w:rsidRPr="00FF4121">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_Toc128427367 \h </w:instrText>
        </w:r>
        <w:r>
          <w:rPr>
            <w:noProof/>
          </w:rPr>
        </w:r>
      </w:ins>
      <w:r>
        <w:rPr>
          <w:noProof/>
        </w:rPr>
        <w:fldChar w:fldCharType="separate"/>
      </w:r>
      <w:ins w:id="24" w:author="Zhou Wei" w:date="2023-02-27T21:52:00Z">
        <w:r>
          <w:rPr>
            <w:noProof/>
          </w:rPr>
          <w:t>9</w:t>
        </w:r>
        <w:r>
          <w:rPr>
            <w:noProof/>
          </w:rPr>
          <w:fldChar w:fldCharType="end"/>
        </w:r>
      </w:ins>
    </w:p>
    <w:p w14:paraId="11FE327D" w14:textId="77777777" w:rsidR="00E15344" w:rsidRPr="00FF4121" w:rsidRDefault="00E15344">
      <w:pPr>
        <w:pStyle w:val="10"/>
        <w:rPr>
          <w:ins w:id="25" w:author="Zhou Wei" w:date="2023-02-27T21:52:00Z"/>
          <w:rFonts w:ascii="Calibri" w:eastAsia="等线" w:hAnsi="Calibri"/>
          <w:noProof/>
          <w:kern w:val="2"/>
          <w:sz w:val="21"/>
          <w:szCs w:val="22"/>
          <w:lang w:val="en-US" w:eastAsia="zh-CN"/>
        </w:rPr>
      </w:pPr>
      <w:ins w:id="26" w:author="Zhou Wei" w:date="2023-02-27T21:52:00Z">
        <w:r>
          <w:rPr>
            <w:noProof/>
          </w:rPr>
          <w:t>2</w:t>
        </w:r>
        <w:r w:rsidRPr="00FF4121">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_Toc128427368 \h </w:instrText>
        </w:r>
        <w:r>
          <w:rPr>
            <w:noProof/>
          </w:rPr>
        </w:r>
      </w:ins>
      <w:r>
        <w:rPr>
          <w:noProof/>
        </w:rPr>
        <w:fldChar w:fldCharType="separate"/>
      </w:r>
      <w:ins w:id="27" w:author="Zhou Wei" w:date="2023-02-27T21:52:00Z">
        <w:r>
          <w:rPr>
            <w:noProof/>
          </w:rPr>
          <w:t>9</w:t>
        </w:r>
        <w:r>
          <w:rPr>
            <w:noProof/>
          </w:rPr>
          <w:fldChar w:fldCharType="end"/>
        </w:r>
      </w:ins>
    </w:p>
    <w:p w14:paraId="5FE3ABEB" w14:textId="77777777" w:rsidR="00E15344" w:rsidRPr="00FF4121" w:rsidRDefault="00E15344">
      <w:pPr>
        <w:pStyle w:val="10"/>
        <w:rPr>
          <w:ins w:id="28" w:author="Zhou Wei" w:date="2023-02-27T21:52:00Z"/>
          <w:rFonts w:ascii="Calibri" w:eastAsia="等线" w:hAnsi="Calibri"/>
          <w:noProof/>
          <w:kern w:val="2"/>
          <w:sz w:val="21"/>
          <w:szCs w:val="22"/>
          <w:lang w:val="en-US" w:eastAsia="zh-CN"/>
        </w:rPr>
      </w:pPr>
      <w:ins w:id="29" w:author="Zhou Wei" w:date="2023-02-27T21:52:00Z">
        <w:r>
          <w:rPr>
            <w:noProof/>
          </w:rPr>
          <w:t>3</w:t>
        </w:r>
        <w:r w:rsidRPr="00FF4121">
          <w:rPr>
            <w:rFonts w:ascii="Calibri" w:eastAsia="等线" w:hAnsi="Calibr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_Toc128427369 \h </w:instrText>
        </w:r>
        <w:r>
          <w:rPr>
            <w:noProof/>
          </w:rPr>
        </w:r>
      </w:ins>
      <w:r>
        <w:rPr>
          <w:noProof/>
        </w:rPr>
        <w:fldChar w:fldCharType="separate"/>
      </w:r>
      <w:ins w:id="30" w:author="Zhou Wei" w:date="2023-02-27T21:52:00Z">
        <w:r>
          <w:rPr>
            <w:noProof/>
          </w:rPr>
          <w:t>10</w:t>
        </w:r>
        <w:r>
          <w:rPr>
            <w:noProof/>
          </w:rPr>
          <w:fldChar w:fldCharType="end"/>
        </w:r>
      </w:ins>
    </w:p>
    <w:p w14:paraId="3C472D4A" w14:textId="77777777" w:rsidR="00E15344" w:rsidRPr="00FF4121" w:rsidRDefault="00E15344">
      <w:pPr>
        <w:pStyle w:val="22"/>
        <w:rPr>
          <w:ins w:id="31" w:author="Zhou Wei" w:date="2023-02-27T21:52:00Z"/>
          <w:rFonts w:ascii="Calibri" w:eastAsia="等线" w:hAnsi="Calibri"/>
          <w:noProof/>
          <w:kern w:val="2"/>
          <w:sz w:val="21"/>
          <w:szCs w:val="22"/>
          <w:lang w:val="en-US" w:eastAsia="zh-CN"/>
        </w:rPr>
      </w:pPr>
      <w:ins w:id="32" w:author="Zhou Wei" w:date="2023-02-27T21:52:00Z">
        <w:r>
          <w:rPr>
            <w:noProof/>
          </w:rPr>
          <w:t>3.1</w:t>
        </w:r>
        <w:r w:rsidRPr="00FF4121">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_Toc128427370 \h </w:instrText>
        </w:r>
        <w:r>
          <w:rPr>
            <w:noProof/>
          </w:rPr>
        </w:r>
      </w:ins>
      <w:r>
        <w:rPr>
          <w:noProof/>
        </w:rPr>
        <w:fldChar w:fldCharType="separate"/>
      </w:r>
      <w:ins w:id="33" w:author="Zhou Wei" w:date="2023-02-27T21:52:00Z">
        <w:r>
          <w:rPr>
            <w:noProof/>
          </w:rPr>
          <w:t>10</w:t>
        </w:r>
        <w:r>
          <w:rPr>
            <w:noProof/>
          </w:rPr>
          <w:fldChar w:fldCharType="end"/>
        </w:r>
      </w:ins>
    </w:p>
    <w:p w14:paraId="11A13E56" w14:textId="77777777" w:rsidR="00E15344" w:rsidRPr="00FF4121" w:rsidRDefault="00E15344">
      <w:pPr>
        <w:pStyle w:val="22"/>
        <w:rPr>
          <w:ins w:id="34" w:author="Zhou Wei" w:date="2023-02-27T21:52:00Z"/>
          <w:rFonts w:ascii="Calibri" w:eastAsia="等线" w:hAnsi="Calibri"/>
          <w:noProof/>
          <w:kern w:val="2"/>
          <w:sz w:val="21"/>
          <w:szCs w:val="22"/>
          <w:lang w:val="en-US" w:eastAsia="zh-CN"/>
        </w:rPr>
      </w:pPr>
      <w:ins w:id="35" w:author="Zhou Wei" w:date="2023-02-27T21:52:00Z">
        <w:r>
          <w:rPr>
            <w:noProof/>
          </w:rPr>
          <w:t>3.</w:t>
        </w:r>
        <w:r>
          <w:rPr>
            <w:noProof/>
            <w:lang w:eastAsia="zh-CN"/>
          </w:rPr>
          <w:t>2</w:t>
        </w:r>
        <w:r w:rsidRPr="00FF4121">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_Toc128427371 \h </w:instrText>
        </w:r>
        <w:r>
          <w:rPr>
            <w:noProof/>
          </w:rPr>
        </w:r>
      </w:ins>
      <w:r>
        <w:rPr>
          <w:noProof/>
        </w:rPr>
        <w:fldChar w:fldCharType="separate"/>
      </w:r>
      <w:ins w:id="36" w:author="Zhou Wei" w:date="2023-02-27T21:52:00Z">
        <w:r>
          <w:rPr>
            <w:noProof/>
          </w:rPr>
          <w:t>10</w:t>
        </w:r>
        <w:r>
          <w:rPr>
            <w:noProof/>
          </w:rPr>
          <w:fldChar w:fldCharType="end"/>
        </w:r>
      </w:ins>
    </w:p>
    <w:p w14:paraId="71E12389" w14:textId="77777777" w:rsidR="00E15344" w:rsidRPr="00FF4121" w:rsidRDefault="00E15344">
      <w:pPr>
        <w:pStyle w:val="10"/>
        <w:rPr>
          <w:ins w:id="37" w:author="Zhou Wei" w:date="2023-02-27T21:52:00Z"/>
          <w:rFonts w:ascii="Calibri" w:eastAsia="等线" w:hAnsi="Calibri"/>
          <w:noProof/>
          <w:kern w:val="2"/>
          <w:sz w:val="21"/>
          <w:szCs w:val="22"/>
          <w:lang w:val="en-US" w:eastAsia="zh-CN"/>
        </w:rPr>
      </w:pPr>
      <w:ins w:id="38" w:author="Zhou Wei" w:date="2023-02-27T21:52:00Z">
        <w:r>
          <w:rPr>
            <w:noProof/>
          </w:rPr>
          <w:t>4</w:t>
        </w:r>
        <w:r w:rsidRPr="00FF4121">
          <w:rPr>
            <w:rFonts w:ascii="Calibri" w:eastAsia="等线" w:hAnsi="Calibri"/>
            <w:noProof/>
            <w:kern w:val="2"/>
            <w:sz w:val="21"/>
            <w:szCs w:val="22"/>
            <w:lang w:val="en-US" w:eastAsia="zh-CN"/>
          </w:rPr>
          <w:tab/>
        </w:r>
        <w:r>
          <w:rPr>
            <w:noProof/>
          </w:rPr>
          <w:t>Security Aspects of 5G ProSe</w:t>
        </w:r>
        <w:r>
          <w:rPr>
            <w:noProof/>
          </w:rPr>
          <w:tab/>
        </w:r>
        <w:r>
          <w:rPr>
            <w:noProof/>
          </w:rPr>
          <w:fldChar w:fldCharType="begin"/>
        </w:r>
        <w:r>
          <w:rPr>
            <w:noProof/>
          </w:rPr>
          <w:instrText xml:space="preserve"> PAGEREF _Toc128427372 \h </w:instrText>
        </w:r>
        <w:r>
          <w:rPr>
            <w:noProof/>
          </w:rPr>
        </w:r>
      </w:ins>
      <w:r>
        <w:rPr>
          <w:noProof/>
        </w:rPr>
        <w:fldChar w:fldCharType="separate"/>
      </w:r>
      <w:ins w:id="39" w:author="Zhou Wei" w:date="2023-02-27T21:52:00Z">
        <w:r>
          <w:rPr>
            <w:noProof/>
          </w:rPr>
          <w:t>10</w:t>
        </w:r>
        <w:r>
          <w:rPr>
            <w:noProof/>
          </w:rPr>
          <w:fldChar w:fldCharType="end"/>
        </w:r>
      </w:ins>
    </w:p>
    <w:p w14:paraId="651D24BF" w14:textId="77777777" w:rsidR="00E15344" w:rsidRPr="00FF4121" w:rsidRDefault="00E15344">
      <w:pPr>
        <w:pStyle w:val="22"/>
        <w:rPr>
          <w:ins w:id="40" w:author="Zhou Wei" w:date="2023-02-27T21:52:00Z"/>
          <w:rFonts w:ascii="Calibri" w:eastAsia="等线" w:hAnsi="Calibri"/>
          <w:noProof/>
          <w:kern w:val="2"/>
          <w:sz w:val="21"/>
          <w:szCs w:val="22"/>
          <w:lang w:val="en-US" w:eastAsia="zh-CN"/>
        </w:rPr>
      </w:pPr>
      <w:ins w:id="41" w:author="Zhou Wei" w:date="2023-02-27T21:52:00Z">
        <w:r>
          <w:rPr>
            <w:noProof/>
            <w:lang w:eastAsia="zh-CN"/>
          </w:rPr>
          <w:t>4</w:t>
        </w:r>
        <w:r>
          <w:rPr>
            <w:noProof/>
          </w:rPr>
          <w:t>.1</w:t>
        </w:r>
        <w:r w:rsidRPr="00FF4121">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_Toc128427373 \h </w:instrText>
        </w:r>
        <w:r>
          <w:rPr>
            <w:noProof/>
          </w:rPr>
        </w:r>
      </w:ins>
      <w:r>
        <w:rPr>
          <w:noProof/>
        </w:rPr>
        <w:fldChar w:fldCharType="separate"/>
      </w:r>
      <w:ins w:id="42" w:author="Zhou Wei" w:date="2023-02-27T21:52:00Z">
        <w:r>
          <w:rPr>
            <w:noProof/>
          </w:rPr>
          <w:t>11</w:t>
        </w:r>
        <w:r>
          <w:rPr>
            <w:noProof/>
          </w:rPr>
          <w:fldChar w:fldCharType="end"/>
        </w:r>
      </w:ins>
    </w:p>
    <w:p w14:paraId="2A179578" w14:textId="77777777" w:rsidR="00E15344" w:rsidRPr="00FF4121" w:rsidRDefault="00E15344">
      <w:pPr>
        <w:pStyle w:val="22"/>
        <w:rPr>
          <w:ins w:id="43" w:author="Zhou Wei" w:date="2023-02-27T21:52:00Z"/>
          <w:rFonts w:ascii="Calibri" w:eastAsia="等线" w:hAnsi="Calibri"/>
          <w:noProof/>
          <w:kern w:val="2"/>
          <w:sz w:val="21"/>
          <w:szCs w:val="22"/>
          <w:lang w:val="en-US" w:eastAsia="zh-CN"/>
        </w:rPr>
      </w:pPr>
      <w:ins w:id="44" w:author="Zhou Wei" w:date="2023-02-27T21:52:00Z">
        <w:r>
          <w:rPr>
            <w:noProof/>
            <w:lang w:eastAsia="zh-CN"/>
          </w:rPr>
          <w:t>4</w:t>
        </w:r>
        <w:r>
          <w:rPr>
            <w:noProof/>
          </w:rPr>
          <w:t>.</w:t>
        </w:r>
        <w:r>
          <w:rPr>
            <w:noProof/>
            <w:lang w:eastAsia="zh-CN"/>
          </w:rPr>
          <w:t>2</w:t>
        </w:r>
        <w:r w:rsidRPr="00FF4121">
          <w:rPr>
            <w:rFonts w:ascii="Calibri" w:eastAsia="等线" w:hAnsi="Calibri"/>
            <w:noProof/>
            <w:kern w:val="2"/>
            <w:sz w:val="21"/>
            <w:szCs w:val="22"/>
            <w:lang w:val="en-US" w:eastAsia="zh-CN"/>
          </w:rPr>
          <w:tab/>
        </w:r>
        <w:r>
          <w:rPr>
            <w:noProof/>
          </w:rPr>
          <w:t>Architecture assumption</w:t>
        </w:r>
        <w:r>
          <w:rPr>
            <w:noProof/>
          </w:rPr>
          <w:tab/>
        </w:r>
        <w:r>
          <w:rPr>
            <w:noProof/>
          </w:rPr>
          <w:fldChar w:fldCharType="begin"/>
        </w:r>
        <w:r>
          <w:rPr>
            <w:noProof/>
          </w:rPr>
          <w:instrText xml:space="preserve"> PAGEREF _Toc128427374 \h </w:instrText>
        </w:r>
        <w:r>
          <w:rPr>
            <w:noProof/>
          </w:rPr>
        </w:r>
      </w:ins>
      <w:r>
        <w:rPr>
          <w:noProof/>
        </w:rPr>
        <w:fldChar w:fldCharType="separate"/>
      </w:r>
      <w:ins w:id="45" w:author="Zhou Wei" w:date="2023-02-27T21:52:00Z">
        <w:r>
          <w:rPr>
            <w:noProof/>
          </w:rPr>
          <w:t>11</w:t>
        </w:r>
        <w:r>
          <w:rPr>
            <w:noProof/>
          </w:rPr>
          <w:fldChar w:fldCharType="end"/>
        </w:r>
      </w:ins>
    </w:p>
    <w:p w14:paraId="65CDED84" w14:textId="77777777" w:rsidR="00E15344" w:rsidRPr="00FF4121" w:rsidRDefault="00E15344">
      <w:pPr>
        <w:pStyle w:val="10"/>
        <w:rPr>
          <w:ins w:id="46" w:author="Zhou Wei" w:date="2023-02-27T21:52:00Z"/>
          <w:rFonts w:ascii="Calibri" w:eastAsia="等线" w:hAnsi="Calibri"/>
          <w:noProof/>
          <w:kern w:val="2"/>
          <w:sz w:val="21"/>
          <w:szCs w:val="22"/>
          <w:lang w:val="en-US" w:eastAsia="zh-CN"/>
        </w:rPr>
      </w:pPr>
      <w:ins w:id="47" w:author="Zhou Wei" w:date="2023-02-27T21:52:00Z">
        <w:r>
          <w:rPr>
            <w:noProof/>
          </w:rPr>
          <w:t>5</w:t>
        </w:r>
        <w:r w:rsidRPr="00FF4121">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_Toc128427375 \h </w:instrText>
        </w:r>
        <w:r>
          <w:rPr>
            <w:noProof/>
          </w:rPr>
        </w:r>
      </w:ins>
      <w:r>
        <w:rPr>
          <w:noProof/>
        </w:rPr>
        <w:fldChar w:fldCharType="separate"/>
      </w:r>
      <w:ins w:id="48" w:author="Zhou Wei" w:date="2023-02-27T21:52:00Z">
        <w:r>
          <w:rPr>
            <w:noProof/>
          </w:rPr>
          <w:t>11</w:t>
        </w:r>
        <w:r>
          <w:rPr>
            <w:noProof/>
          </w:rPr>
          <w:fldChar w:fldCharType="end"/>
        </w:r>
      </w:ins>
    </w:p>
    <w:p w14:paraId="281DC163" w14:textId="77777777" w:rsidR="00E15344" w:rsidRPr="00FF4121" w:rsidRDefault="00E15344">
      <w:pPr>
        <w:pStyle w:val="22"/>
        <w:rPr>
          <w:ins w:id="49" w:author="Zhou Wei" w:date="2023-02-27T21:52:00Z"/>
          <w:rFonts w:ascii="Calibri" w:eastAsia="等线" w:hAnsi="Calibri"/>
          <w:noProof/>
          <w:kern w:val="2"/>
          <w:sz w:val="21"/>
          <w:szCs w:val="22"/>
          <w:lang w:val="en-US" w:eastAsia="zh-CN"/>
        </w:rPr>
      </w:pPr>
      <w:ins w:id="50" w:author="Zhou Wei" w:date="2023-02-27T21:52:00Z">
        <w:r>
          <w:rPr>
            <w:noProof/>
            <w:lang w:eastAsia="zh-CN"/>
          </w:rPr>
          <w:t>5</w:t>
        </w:r>
        <w:r>
          <w:rPr>
            <w:noProof/>
          </w:rPr>
          <w:t>.</w:t>
        </w:r>
        <w:r>
          <w:rPr>
            <w:noProof/>
            <w:lang w:eastAsia="zh-CN"/>
          </w:rPr>
          <w:t>1</w:t>
        </w:r>
        <w:r w:rsidRPr="00FF4121">
          <w:rPr>
            <w:rFonts w:ascii="Calibri" w:eastAsia="等线"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_Toc128427376 \h </w:instrText>
        </w:r>
        <w:r>
          <w:rPr>
            <w:noProof/>
          </w:rPr>
        </w:r>
      </w:ins>
      <w:r>
        <w:rPr>
          <w:noProof/>
        </w:rPr>
        <w:fldChar w:fldCharType="separate"/>
      </w:r>
      <w:ins w:id="51" w:author="Zhou Wei" w:date="2023-02-27T21:52:00Z">
        <w:r>
          <w:rPr>
            <w:noProof/>
          </w:rPr>
          <w:t>11</w:t>
        </w:r>
        <w:r>
          <w:rPr>
            <w:noProof/>
          </w:rPr>
          <w:fldChar w:fldCharType="end"/>
        </w:r>
      </w:ins>
    </w:p>
    <w:p w14:paraId="1890C40A" w14:textId="77777777" w:rsidR="00E15344" w:rsidRPr="00FF4121" w:rsidRDefault="00E15344">
      <w:pPr>
        <w:pStyle w:val="32"/>
        <w:rPr>
          <w:ins w:id="52" w:author="Zhou Wei" w:date="2023-02-27T21:52:00Z"/>
          <w:rFonts w:ascii="Calibri" w:eastAsia="等线" w:hAnsi="Calibri"/>
          <w:noProof/>
          <w:kern w:val="2"/>
          <w:sz w:val="21"/>
          <w:szCs w:val="22"/>
          <w:lang w:val="en-US" w:eastAsia="zh-CN"/>
        </w:rPr>
      </w:pPr>
      <w:ins w:id="53" w:author="Zhou Wei" w:date="2023-02-27T21:52:00Z">
        <w:r>
          <w:rPr>
            <w:noProof/>
            <w:lang w:eastAsia="zh-CN"/>
          </w:rPr>
          <w:t>5</w:t>
        </w:r>
        <w:r>
          <w:rPr>
            <w:noProof/>
          </w:rPr>
          <w:t>.</w:t>
        </w:r>
        <w:r>
          <w:rPr>
            <w:noProof/>
            <w:lang w:eastAsia="zh-CN"/>
          </w:rPr>
          <w:t>1</w:t>
        </w:r>
        <w:r>
          <w:rPr>
            <w:noProof/>
          </w:rPr>
          <w:t>.1</w:t>
        </w:r>
        <w:r w:rsidRPr="00FF4121">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_Toc128427377 \h </w:instrText>
        </w:r>
        <w:r>
          <w:rPr>
            <w:noProof/>
          </w:rPr>
        </w:r>
      </w:ins>
      <w:r>
        <w:rPr>
          <w:noProof/>
        </w:rPr>
        <w:fldChar w:fldCharType="separate"/>
      </w:r>
      <w:ins w:id="54" w:author="Zhou Wei" w:date="2023-02-27T21:52:00Z">
        <w:r>
          <w:rPr>
            <w:noProof/>
          </w:rPr>
          <w:t>11</w:t>
        </w:r>
        <w:r>
          <w:rPr>
            <w:noProof/>
          </w:rPr>
          <w:fldChar w:fldCharType="end"/>
        </w:r>
      </w:ins>
    </w:p>
    <w:p w14:paraId="04BD7BA5" w14:textId="77777777" w:rsidR="00E15344" w:rsidRPr="00FF4121" w:rsidRDefault="00E15344">
      <w:pPr>
        <w:pStyle w:val="32"/>
        <w:rPr>
          <w:ins w:id="55" w:author="Zhou Wei" w:date="2023-02-27T21:52:00Z"/>
          <w:rFonts w:ascii="Calibri" w:eastAsia="等线" w:hAnsi="Calibri"/>
          <w:noProof/>
          <w:kern w:val="2"/>
          <w:sz w:val="21"/>
          <w:szCs w:val="22"/>
          <w:lang w:val="en-US" w:eastAsia="zh-CN"/>
        </w:rPr>
      </w:pPr>
      <w:ins w:id="56" w:author="Zhou Wei" w:date="2023-02-27T21:52:00Z">
        <w:r>
          <w:rPr>
            <w:noProof/>
            <w:lang w:eastAsia="zh-CN"/>
          </w:rPr>
          <w:t>5</w:t>
        </w:r>
        <w:r>
          <w:rPr>
            <w:noProof/>
          </w:rPr>
          <w:t>.</w:t>
        </w:r>
        <w:r>
          <w:rPr>
            <w:noProof/>
            <w:lang w:eastAsia="zh-CN"/>
          </w:rPr>
          <w:t>1</w:t>
        </w:r>
        <w:r>
          <w:rPr>
            <w:noProof/>
          </w:rPr>
          <w:t>.</w:t>
        </w:r>
        <w:r>
          <w:rPr>
            <w:noProof/>
            <w:lang w:eastAsia="zh-CN"/>
          </w:rPr>
          <w:t>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_Toc128427378 \h </w:instrText>
        </w:r>
        <w:r>
          <w:rPr>
            <w:noProof/>
          </w:rPr>
        </w:r>
      </w:ins>
      <w:r>
        <w:rPr>
          <w:noProof/>
        </w:rPr>
        <w:fldChar w:fldCharType="separate"/>
      </w:r>
      <w:ins w:id="57" w:author="Zhou Wei" w:date="2023-02-27T21:52:00Z">
        <w:r>
          <w:rPr>
            <w:noProof/>
          </w:rPr>
          <w:t>11</w:t>
        </w:r>
        <w:r>
          <w:rPr>
            <w:noProof/>
          </w:rPr>
          <w:fldChar w:fldCharType="end"/>
        </w:r>
      </w:ins>
    </w:p>
    <w:p w14:paraId="743D0B68" w14:textId="77777777" w:rsidR="00E15344" w:rsidRPr="00FF4121" w:rsidRDefault="00E15344">
      <w:pPr>
        <w:pStyle w:val="32"/>
        <w:rPr>
          <w:ins w:id="58" w:author="Zhou Wei" w:date="2023-02-27T21:52:00Z"/>
          <w:rFonts w:ascii="Calibri" w:eastAsia="等线" w:hAnsi="Calibri"/>
          <w:noProof/>
          <w:kern w:val="2"/>
          <w:sz w:val="21"/>
          <w:szCs w:val="22"/>
          <w:lang w:val="en-US" w:eastAsia="zh-CN"/>
        </w:rPr>
      </w:pPr>
      <w:ins w:id="59" w:author="Zhou Wei" w:date="2023-02-27T21:52:00Z">
        <w:r>
          <w:rPr>
            <w:noProof/>
            <w:lang w:eastAsia="zh-CN"/>
          </w:rPr>
          <w:t>5</w:t>
        </w:r>
        <w:r>
          <w:rPr>
            <w:noProof/>
          </w:rPr>
          <w:t>.</w:t>
        </w:r>
        <w:r>
          <w:rPr>
            <w:noProof/>
            <w:lang w:eastAsia="zh-CN"/>
          </w:rPr>
          <w:t>1</w:t>
        </w:r>
        <w:r>
          <w:rPr>
            <w:noProof/>
          </w:rPr>
          <w:t>.3</w:t>
        </w:r>
        <w:r w:rsidRPr="00FF4121">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_Toc128427379 \h </w:instrText>
        </w:r>
        <w:r>
          <w:rPr>
            <w:noProof/>
          </w:rPr>
        </w:r>
      </w:ins>
      <w:r>
        <w:rPr>
          <w:noProof/>
        </w:rPr>
        <w:fldChar w:fldCharType="separate"/>
      </w:r>
      <w:ins w:id="60" w:author="Zhou Wei" w:date="2023-02-27T21:52:00Z">
        <w:r>
          <w:rPr>
            <w:noProof/>
          </w:rPr>
          <w:t>11</w:t>
        </w:r>
        <w:r>
          <w:rPr>
            <w:noProof/>
          </w:rPr>
          <w:fldChar w:fldCharType="end"/>
        </w:r>
      </w:ins>
    </w:p>
    <w:p w14:paraId="64EB83E6" w14:textId="77777777" w:rsidR="00E15344" w:rsidRPr="00FF4121" w:rsidRDefault="00E15344">
      <w:pPr>
        <w:pStyle w:val="22"/>
        <w:rPr>
          <w:ins w:id="61" w:author="Zhou Wei" w:date="2023-02-27T21:52:00Z"/>
          <w:rFonts w:ascii="Calibri" w:eastAsia="等线" w:hAnsi="Calibri"/>
          <w:noProof/>
          <w:kern w:val="2"/>
          <w:sz w:val="21"/>
          <w:szCs w:val="22"/>
          <w:lang w:val="en-US" w:eastAsia="zh-CN"/>
        </w:rPr>
      </w:pPr>
      <w:ins w:id="62" w:author="Zhou Wei" w:date="2023-02-27T21:52:00Z">
        <w:r w:rsidRPr="00725E38">
          <w:rPr>
            <w:noProof/>
            <w:lang w:val="en-US" w:eastAsia="zh-CN"/>
          </w:rPr>
          <w:t>5.2</w:t>
        </w:r>
        <w:r w:rsidRPr="00FF4121">
          <w:rPr>
            <w:rFonts w:ascii="Calibri" w:eastAsia="等线" w:hAnsi="Calibri"/>
            <w:noProof/>
            <w:kern w:val="2"/>
            <w:sz w:val="21"/>
            <w:szCs w:val="22"/>
            <w:lang w:val="en-US" w:eastAsia="zh-CN"/>
          </w:rPr>
          <w:tab/>
        </w:r>
        <w:r>
          <w:rPr>
            <w:noProof/>
          </w:rPr>
          <w:t>Key Issue #</w:t>
        </w:r>
        <w:r w:rsidRPr="00725E38">
          <w:rPr>
            <w:noProof/>
            <w:lang w:val="en-US" w:eastAsia="zh-CN"/>
          </w:rPr>
          <w:t>2</w:t>
        </w:r>
        <w:r>
          <w:rPr>
            <w:noProof/>
          </w:rPr>
          <w:t>: Security of UE-to-UE Relay</w:t>
        </w:r>
        <w:r>
          <w:rPr>
            <w:noProof/>
          </w:rPr>
          <w:tab/>
        </w:r>
        <w:r>
          <w:rPr>
            <w:noProof/>
          </w:rPr>
          <w:fldChar w:fldCharType="begin"/>
        </w:r>
        <w:r>
          <w:rPr>
            <w:noProof/>
          </w:rPr>
          <w:instrText xml:space="preserve"> PAGEREF _Toc128427380 \h </w:instrText>
        </w:r>
        <w:r>
          <w:rPr>
            <w:noProof/>
          </w:rPr>
        </w:r>
      </w:ins>
      <w:r>
        <w:rPr>
          <w:noProof/>
        </w:rPr>
        <w:fldChar w:fldCharType="separate"/>
      </w:r>
      <w:ins w:id="63" w:author="Zhou Wei" w:date="2023-02-27T21:52:00Z">
        <w:r>
          <w:rPr>
            <w:noProof/>
          </w:rPr>
          <w:t>12</w:t>
        </w:r>
        <w:r>
          <w:rPr>
            <w:noProof/>
          </w:rPr>
          <w:fldChar w:fldCharType="end"/>
        </w:r>
      </w:ins>
    </w:p>
    <w:p w14:paraId="3A2FF6C8" w14:textId="77777777" w:rsidR="00E15344" w:rsidRPr="00FF4121" w:rsidRDefault="00E15344">
      <w:pPr>
        <w:pStyle w:val="32"/>
        <w:rPr>
          <w:ins w:id="64" w:author="Zhou Wei" w:date="2023-02-27T21:52:00Z"/>
          <w:rFonts w:ascii="Calibri" w:eastAsia="等线" w:hAnsi="Calibri"/>
          <w:noProof/>
          <w:kern w:val="2"/>
          <w:sz w:val="21"/>
          <w:szCs w:val="22"/>
          <w:lang w:val="en-US" w:eastAsia="zh-CN"/>
        </w:rPr>
      </w:pPr>
      <w:ins w:id="65" w:author="Zhou Wei" w:date="2023-02-27T21:52:00Z">
        <w:r w:rsidRPr="00725E38">
          <w:rPr>
            <w:noProof/>
            <w:lang w:val="en-US" w:eastAsia="zh-CN"/>
          </w:rPr>
          <w:t>5.2</w:t>
        </w:r>
        <w:r>
          <w:rPr>
            <w:noProof/>
          </w:rPr>
          <w:t>.1</w:t>
        </w:r>
        <w:r w:rsidRPr="00FF4121">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_Toc128427381 \h </w:instrText>
        </w:r>
        <w:r>
          <w:rPr>
            <w:noProof/>
          </w:rPr>
        </w:r>
      </w:ins>
      <w:r>
        <w:rPr>
          <w:noProof/>
        </w:rPr>
        <w:fldChar w:fldCharType="separate"/>
      </w:r>
      <w:ins w:id="66" w:author="Zhou Wei" w:date="2023-02-27T21:52:00Z">
        <w:r>
          <w:rPr>
            <w:noProof/>
          </w:rPr>
          <w:t>12</w:t>
        </w:r>
        <w:r>
          <w:rPr>
            <w:noProof/>
          </w:rPr>
          <w:fldChar w:fldCharType="end"/>
        </w:r>
      </w:ins>
    </w:p>
    <w:p w14:paraId="5D1B2388" w14:textId="77777777" w:rsidR="00E15344" w:rsidRPr="00FF4121" w:rsidRDefault="00E15344">
      <w:pPr>
        <w:pStyle w:val="32"/>
        <w:rPr>
          <w:ins w:id="67" w:author="Zhou Wei" w:date="2023-02-27T21:52:00Z"/>
          <w:rFonts w:ascii="Calibri" w:eastAsia="等线" w:hAnsi="Calibri"/>
          <w:noProof/>
          <w:kern w:val="2"/>
          <w:sz w:val="21"/>
          <w:szCs w:val="22"/>
          <w:lang w:val="en-US" w:eastAsia="zh-CN"/>
        </w:rPr>
      </w:pPr>
      <w:ins w:id="68" w:author="Zhou Wei" w:date="2023-02-27T21:52:00Z">
        <w:r w:rsidRPr="00725E38">
          <w:rPr>
            <w:noProof/>
            <w:lang w:val="en-US" w:eastAsia="zh-CN"/>
          </w:rPr>
          <w:t>5.2</w:t>
        </w:r>
        <w:r>
          <w:rPr>
            <w:noProof/>
          </w:rPr>
          <w:t>.2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_Toc128427382 \h </w:instrText>
        </w:r>
        <w:r>
          <w:rPr>
            <w:noProof/>
          </w:rPr>
        </w:r>
      </w:ins>
      <w:r>
        <w:rPr>
          <w:noProof/>
        </w:rPr>
        <w:fldChar w:fldCharType="separate"/>
      </w:r>
      <w:ins w:id="69" w:author="Zhou Wei" w:date="2023-02-27T21:52:00Z">
        <w:r>
          <w:rPr>
            <w:noProof/>
          </w:rPr>
          <w:t>12</w:t>
        </w:r>
        <w:r>
          <w:rPr>
            <w:noProof/>
          </w:rPr>
          <w:fldChar w:fldCharType="end"/>
        </w:r>
      </w:ins>
    </w:p>
    <w:p w14:paraId="752F002E" w14:textId="77777777" w:rsidR="00E15344" w:rsidRPr="00FF4121" w:rsidRDefault="00E15344">
      <w:pPr>
        <w:pStyle w:val="32"/>
        <w:rPr>
          <w:ins w:id="70" w:author="Zhou Wei" w:date="2023-02-27T21:52:00Z"/>
          <w:rFonts w:ascii="Calibri" w:eastAsia="等线" w:hAnsi="Calibri"/>
          <w:noProof/>
          <w:kern w:val="2"/>
          <w:sz w:val="21"/>
          <w:szCs w:val="22"/>
          <w:lang w:val="en-US" w:eastAsia="zh-CN"/>
        </w:rPr>
      </w:pPr>
      <w:ins w:id="71" w:author="Zhou Wei" w:date="2023-02-27T21:52:00Z">
        <w:r w:rsidRPr="00725E38">
          <w:rPr>
            <w:noProof/>
            <w:lang w:val="en-US" w:eastAsia="zh-CN"/>
          </w:rPr>
          <w:t>5.2</w:t>
        </w:r>
        <w:r>
          <w:rPr>
            <w:noProof/>
          </w:rPr>
          <w:t>.3</w:t>
        </w:r>
        <w:r w:rsidRPr="00FF4121">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_Toc128427383 \h </w:instrText>
        </w:r>
        <w:r>
          <w:rPr>
            <w:noProof/>
          </w:rPr>
        </w:r>
      </w:ins>
      <w:r>
        <w:rPr>
          <w:noProof/>
        </w:rPr>
        <w:fldChar w:fldCharType="separate"/>
      </w:r>
      <w:ins w:id="72" w:author="Zhou Wei" w:date="2023-02-27T21:52:00Z">
        <w:r>
          <w:rPr>
            <w:noProof/>
          </w:rPr>
          <w:t>12</w:t>
        </w:r>
        <w:r>
          <w:rPr>
            <w:noProof/>
          </w:rPr>
          <w:fldChar w:fldCharType="end"/>
        </w:r>
      </w:ins>
    </w:p>
    <w:p w14:paraId="2726D481" w14:textId="77777777" w:rsidR="00E15344" w:rsidRPr="00FF4121" w:rsidRDefault="00E15344">
      <w:pPr>
        <w:pStyle w:val="22"/>
        <w:rPr>
          <w:ins w:id="73" w:author="Zhou Wei" w:date="2023-02-27T21:52:00Z"/>
          <w:rFonts w:ascii="Calibri" w:eastAsia="等线" w:hAnsi="Calibri"/>
          <w:noProof/>
          <w:kern w:val="2"/>
          <w:sz w:val="21"/>
          <w:szCs w:val="22"/>
          <w:lang w:val="en-US" w:eastAsia="zh-CN"/>
        </w:rPr>
      </w:pPr>
      <w:ins w:id="74" w:author="Zhou Wei" w:date="2023-02-27T21:52:00Z">
        <w:r w:rsidRPr="00725E38">
          <w:rPr>
            <w:noProof/>
            <w:lang w:val="en-US" w:eastAsia="zh-CN"/>
          </w:rPr>
          <w:t>5.3</w:t>
        </w:r>
        <w:r w:rsidRPr="00FF4121">
          <w:rPr>
            <w:rFonts w:ascii="Calibri" w:eastAsia="等线" w:hAnsi="Calibri"/>
            <w:noProof/>
            <w:kern w:val="2"/>
            <w:sz w:val="21"/>
            <w:szCs w:val="22"/>
            <w:lang w:val="en-US" w:eastAsia="zh-CN"/>
          </w:rPr>
          <w:tab/>
        </w:r>
        <w:r>
          <w:rPr>
            <w:noProof/>
          </w:rPr>
          <w:t>Key issue #</w:t>
        </w:r>
        <w:r w:rsidRPr="00725E38">
          <w:rPr>
            <w:noProof/>
            <w:lang w:val="en-US" w:eastAsia="zh-CN"/>
          </w:rPr>
          <w:t>3</w:t>
        </w:r>
        <w:r>
          <w:rPr>
            <w:noProof/>
          </w:rPr>
          <w:t>: Authorization in the UE-to-UE Relay Scenario</w:t>
        </w:r>
        <w:r>
          <w:rPr>
            <w:noProof/>
          </w:rPr>
          <w:tab/>
        </w:r>
        <w:r>
          <w:rPr>
            <w:noProof/>
          </w:rPr>
          <w:fldChar w:fldCharType="begin"/>
        </w:r>
        <w:r>
          <w:rPr>
            <w:noProof/>
          </w:rPr>
          <w:instrText xml:space="preserve"> PAGEREF _Toc128427384 \h </w:instrText>
        </w:r>
        <w:r>
          <w:rPr>
            <w:noProof/>
          </w:rPr>
        </w:r>
      </w:ins>
      <w:r>
        <w:rPr>
          <w:noProof/>
        </w:rPr>
        <w:fldChar w:fldCharType="separate"/>
      </w:r>
      <w:ins w:id="75" w:author="Zhou Wei" w:date="2023-02-27T21:52:00Z">
        <w:r>
          <w:rPr>
            <w:noProof/>
          </w:rPr>
          <w:t>12</w:t>
        </w:r>
        <w:r>
          <w:rPr>
            <w:noProof/>
          </w:rPr>
          <w:fldChar w:fldCharType="end"/>
        </w:r>
      </w:ins>
    </w:p>
    <w:p w14:paraId="17B33301" w14:textId="77777777" w:rsidR="00E15344" w:rsidRPr="00FF4121" w:rsidRDefault="00E15344">
      <w:pPr>
        <w:pStyle w:val="32"/>
        <w:rPr>
          <w:ins w:id="76" w:author="Zhou Wei" w:date="2023-02-27T21:52:00Z"/>
          <w:rFonts w:ascii="Calibri" w:eastAsia="等线" w:hAnsi="Calibri"/>
          <w:noProof/>
          <w:kern w:val="2"/>
          <w:sz w:val="21"/>
          <w:szCs w:val="22"/>
          <w:lang w:val="en-US" w:eastAsia="zh-CN"/>
        </w:rPr>
      </w:pPr>
      <w:ins w:id="77" w:author="Zhou Wei" w:date="2023-02-27T21:52:00Z">
        <w:r w:rsidRPr="00725E38">
          <w:rPr>
            <w:noProof/>
            <w:lang w:val="en-US" w:eastAsia="zh-CN"/>
          </w:rPr>
          <w:t>5.3</w:t>
        </w:r>
        <w:r>
          <w:rPr>
            <w:noProof/>
            <w:lang w:eastAsia="zh-CN"/>
          </w:rPr>
          <w:t>.1</w:t>
        </w:r>
        <w:r w:rsidRPr="00FF4121">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_Toc128427385 \h </w:instrText>
        </w:r>
        <w:r>
          <w:rPr>
            <w:noProof/>
          </w:rPr>
        </w:r>
      </w:ins>
      <w:r>
        <w:rPr>
          <w:noProof/>
        </w:rPr>
        <w:fldChar w:fldCharType="separate"/>
      </w:r>
      <w:ins w:id="78" w:author="Zhou Wei" w:date="2023-02-27T21:52:00Z">
        <w:r>
          <w:rPr>
            <w:noProof/>
          </w:rPr>
          <w:t>12</w:t>
        </w:r>
        <w:r>
          <w:rPr>
            <w:noProof/>
          </w:rPr>
          <w:fldChar w:fldCharType="end"/>
        </w:r>
      </w:ins>
    </w:p>
    <w:p w14:paraId="50B8748B" w14:textId="77777777" w:rsidR="00E15344" w:rsidRPr="00FF4121" w:rsidRDefault="00E15344">
      <w:pPr>
        <w:pStyle w:val="32"/>
        <w:rPr>
          <w:ins w:id="79" w:author="Zhou Wei" w:date="2023-02-27T21:52:00Z"/>
          <w:rFonts w:ascii="Calibri" w:eastAsia="等线" w:hAnsi="Calibri"/>
          <w:noProof/>
          <w:kern w:val="2"/>
          <w:sz w:val="21"/>
          <w:szCs w:val="22"/>
          <w:lang w:val="en-US" w:eastAsia="zh-CN"/>
        </w:rPr>
      </w:pPr>
      <w:ins w:id="80" w:author="Zhou Wei" w:date="2023-02-27T21:52:00Z">
        <w:r w:rsidRPr="00725E38">
          <w:rPr>
            <w:noProof/>
            <w:lang w:val="en-US" w:eastAsia="zh-CN"/>
          </w:rPr>
          <w:t>5.3</w:t>
        </w:r>
        <w:r>
          <w:rPr>
            <w:noProof/>
            <w:lang w:eastAsia="zh-CN"/>
          </w:rPr>
          <w:t>.2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_Toc128427386 \h </w:instrText>
        </w:r>
        <w:r>
          <w:rPr>
            <w:noProof/>
          </w:rPr>
        </w:r>
      </w:ins>
      <w:r>
        <w:rPr>
          <w:noProof/>
        </w:rPr>
        <w:fldChar w:fldCharType="separate"/>
      </w:r>
      <w:ins w:id="81" w:author="Zhou Wei" w:date="2023-02-27T21:52:00Z">
        <w:r>
          <w:rPr>
            <w:noProof/>
          </w:rPr>
          <w:t>13</w:t>
        </w:r>
        <w:r>
          <w:rPr>
            <w:noProof/>
          </w:rPr>
          <w:fldChar w:fldCharType="end"/>
        </w:r>
      </w:ins>
    </w:p>
    <w:p w14:paraId="4F5BE7C4" w14:textId="77777777" w:rsidR="00E15344" w:rsidRPr="00FF4121" w:rsidRDefault="00E15344">
      <w:pPr>
        <w:pStyle w:val="32"/>
        <w:rPr>
          <w:ins w:id="82" w:author="Zhou Wei" w:date="2023-02-27T21:52:00Z"/>
          <w:rFonts w:ascii="Calibri" w:eastAsia="等线" w:hAnsi="Calibri"/>
          <w:noProof/>
          <w:kern w:val="2"/>
          <w:sz w:val="21"/>
          <w:szCs w:val="22"/>
          <w:lang w:val="en-US" w:eastAsia="zh-CN"/>
        </w:rPr>
      </w:pPr>
      <w:ins w:id="83" w:author="Zhou Wei" w:date="2023-02-27T21:52:00Z">
        <w:r w:rsidRPr="00725E38">
          <w:rPr>
            <w:noProof/>
            <w:lang w:val="en-US" w:eastAsia="zh-CN"/>
          </w:rPr>
          <w:t>5.3</w:t>
        </w:r>
        <w:r>
          <w:rPr>
            <w:noProof/>
            <w:lang w:eastAsia="zh-CN"/>
          </w:rPr>
          <w:t>.3</w:t>
        </w:r>
        <w:r w:rsidRPr="00FF4121">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_Toc128427387 \h </w:instrText>
        </w:r>
        <w:r>
          <w:rPr>
            <w:noProof/>
          </w:rPr>
        </w:r>
      </w:ins>
      <w:r>
        <w:rPr>
          <w:noProof/>
        </w:rPr>
        <w:fldChar w:fldCharType="separate"/>
      </w:r>
      <w:ins w:id="84" w:author="Zhou Wei" w:date="2023-02-27T21:52:00Z">
        <w:r>
          <w:rPr>
            <w:noProof/>
          </w:rPr>
          <w:t>13</w:t>
        </w:r>
        <w:r>
          <w:rPr>
            <w:noProof/>
          </w:rPr>
          <w:fldChar w:fldCharType="end"/>
        </w:r>
      </w:ins>
    </w:p>
    <w:p w14:paraId="13D719EE" w14:textId="77777777" w:rsidR="00E15344" w:rsidRPr="00FF4121" w:rsidRDefault="00E15344">
      <w:pPr>
        <w:pStyle w:val="22"/>
        <w:rPr>
          <w:ins w:id="85" w:author="Zhou Wei" w:date="2023-02-27T21:52:00Z"/>
          <w:rFonts w:ascii="Calibri" w:eastAsia="等线" w:hAnsi="Calibri"/>
          <w:noProof/>
          <w:kern w:val="2"/>
          <w:sz w:val="21"/>
          <w:szCs w:val="22"/>
          <w:lang w:val="en-US" w:eastAsia="zh-CN"/>
        </w:rPr>
      </w:pPr>
      <w:ins w:id="86" w:author="Zhou Wei" w:date="2023-02-27T21:52:00Z">
        <w:r>
          <w:rPr>
            <w:noProof/>
            <w:lang w:eastAsia="zh-CN"/>
          </w:rPr>
          <w:t>5</w:t>
        </w:r>
        <w:r>
          <w:rPr>
            <w:noProof/>
          </w:rPr>
          <w:t>.</w:t>
        </w:r>
        <w:r>
          <w:rPr>
            <w:noProof/>
            <w:lang w:eastAsia="zh-CN"/>
          </w:rPr>
          <w:t>4</w:t>
        </w:r>
        <w:r w:rsidRPr="00FF4121">
          <w:rPr>
            <w:rFonts w:ascii="Calibri" w:eastAsia="等线"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_Toc128427388 \h </w:instrText>
        </w:r>
        <w:r>
          <w:rPr>
            <w:noProof/>
          </w:rPr>
        </w:r>
      </w:ins>
      <w:r>
        <w:rPr>
          <w:noProof/>
        </w:rPr>
        <w:fldChar w:fldCharType="separate"/>
      </w:r>
      <w:ins w:id="87" w:author="Zhou Wei" w:date="2023-02-27T21:52:00Z">
        <w:r>
          <w:rPr>
            <w:noProof/>
          </w:rPr>
          <w:t>13</w:t>
        </w:r>
        <w:r>
          <w:rPr>
            <w:noProof/>
          </w:rPr>
          <w:fldChar w:fldCharType="end"/>
        </w:r>
      </w:ins>
    </w:p>
    <w:p w14:paraId="3E0A7D21" w14:textId="77777777" w:rsidR="00E15344" w:rsidRPr="00FF4121" w:rsidRDefault="00E15344">
      <w:pPr>
        <w:pStyle w:val="32"/>
        <w:rPr>
          <w:ins w:id="88" w:author="Zhou Wei" w:date="2023-02-27T21:52:00Z"/>
          <w:rFonts w:ascii="Calibri" w:eastAsia="等线" w:hAnsi="Calibri"/>
          <w:noProof/>
          <w:kern w:val="2"/>
          <w:sz w:val="21"/>
          <w:szCs w:val="22"/>
          <w:lang w:val="en-US" w:eastAsia="zh-CN"/>
        </w:rPr>
      </w:pPr>
      <w:ins w:id="89" w:author="Zhou Wei" w:date="2023-02-27T21:52:00Z">
        <w:r>
          <w:rPr>
            <w:noProof/>
            <w:lang w:eastAsia="zh-CN"/>
          </w:rPr>
          <w:t>5</w:t>
        </w:r>
        <w:r>
          <w:rPr>
            <w:noProof/>
          </w:rPr>
          <w:t>.</w:t>
        </w:r>
        <w:r>
          <w:rPr>
            <w:noProof/>
            <w:lang w:eastAsia="zh-CN"/>
          </w:rPr>
          <w:t>4</w:t>
        </w:r>
        <w:r>
          <w:rPr>
            <w:noProof/>
          </w:rPr>
          <w:t>.</w:t>
        </w:r>
        <w:r>
          <w:rPr>
            <w:noProof/>
            <w:lang w:eastAsia="zh-CN"/>
          </w:rPr>
          <w:t>1</w:t>
        </w:r>
        <w:r w:rsidRPr="00FF4121">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_Toc128427389 \h </w:instrText>
        </w:r>
        <w:r>
          <w:rPr>
            <w:noProof/>
          </w:rPr>
        </w:r>
      </w:ins>
      <w:r>
        <w:rPr>
          <w:noProof/>
        </w:rPr>
        <w:fldChar w:fldCharType="separate"/>
      </w:r>
      <w:ins w:id="90" w:author="Zhou Wei" w:date="2023-02-27T21:52:00Z">
        <w:r>
          <w:rPr>
            <w:noProof/>
          </w:rPr>
          <w:t>13</w:t>
        </w:r>
        <w:r>
          <w:rPr>
            <w:noProof/>
          </w:rPr>
          <w:fldChar w:fldCharType="end"/>
        </w:r>
      </w:ins>
    </w:p>
    <w:p w14:paraId="336F2146" w14:textId="77777777" w:rsidR="00E15344" w:rsidRPr="00FF4121" w:rsidRDefault="00E15344">
      <w:pPr>
        <w:pStyle w:val="32"/>
        <w:rPr>
          <w:ins w:id="91" w:author="Zhou Wei" w:date="2023-02-27T21:52:00Z"/>
          <w:rFonts w:ascii="Calibri" w:eastAsia="等线" w:hAnsi="Calibri"/>
          <w:noProof/>
          <w:kern w:val="2"/>
          <w:sz w:val="21"/>
          <w:szCs w:val="22"/>
          <w:lang w:val="en-US" w:eastAsia="zh-CN"/>
        </w:rPr>
      </w:pPr>
      <w:ins w:id="92" w:author="Zhou Wei" w:date="2023-02-27T21:52:00Z">
        <w:r>
          <w:rPr>
            <w:noProof/>
            <w:lang w:eastAsia="zh-CN"/>
          </w:rPr>
          <w:t>5</w:t>
        </w:r>
        <w:r>
          <w:rPr>
            <w:noProof/>
          </w:rPr>
          <w:t>.</w:t>
        </w:r>
        <w:r>
          <w:rPr>
            <w:noProof/>
            <w:lang w:eastAsia="zh-CN"/>
          </w:rPr>
          <w:t>4</w:t>
        </w:r>
        <w:r>
          <w:rPr>
            <w:noProof/>
          </w:rPr>
          <w:t>.2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_Toc128427390 \h </w:instrText>
        </w:r>
        <w:r>
          <w:rPr>
            <w:noProof/>
          </w:rPr>
        </w:r>
      </w:ins>
      <w:r>
        <w:rPr>
          <w:noProof/>
        </w:rPr>
        <w:fldChar w:fldCharType="separate"/>
      </w:r>
      <w:ins w:id="93" w:author="Zhou Wei" w:date="2023-02-27T21:52:00Z">
        <w:r>
          <w:rPr>
            <w:noProof/>
          </w:rPr>
          <w:t>13</w:t>
        </w:r>
        <w:r>
          <w:rPr>
            <w:noProof/>
          </w:rPr>
          <w:fldChar w:fldCharType="end"/>
        </w:r>
      </w:ins>
    </w:p>
    <w:p w14:paraId="495C3C71" w14:textId="77777777" w:rsidR="00E15344" w:rsidRPr="00FF4121" w:rsidRDefault="00E15344">
      <w:pPr>
        <w:pStyle w:val="32"/>
        <w:rPr>
          <w:ins w:id="94" w:author="Zhou Wei" w:date="2023-02-27T21:52:00Z"/>
          <w:rFonts w:ascii="Calibri" w:eastAsia="等线" w:hAnsi="Calibri"/>
          <w:noProof/>
          <w:kern w:val="2"/>
          <w:sz w:val="21"/>
          <w:szCs w:val="22"/>
          <w:lang w:val="en-US" w:eastAsia="zh-CN"/>
        </w:rPr>
      </w:pPr>
      <w:ins w:id="95" w:author="Zhou Wei" w:date="2023-02-27T21:52:00Z">
        <w:r>
          <w:rPr>
            <w:noProof/>
            <w:lang w:eastAsia="zh-CN"/>
          </w:rPr>
          <w:t>5</w:t>
        </w:r>
        <w:r>
          <w:rPr>
            <w:noProof/>
          </w:rPr>
          <w:t>.</w:t>
        </w:r>
        <w:r>
          <w:rPr>
            <w:noProof/>
            <w:lang w:eastAsia="zh-CN"/>
          </w:rPr>
          <w:t>4</w:t>
        </w:r>
        <w:r>
          <w:rPr>
            <w:noProof/>
          </w:rPr>
          <w:t>.3</w:t>
        </w:r>
        <w:r w:rsidRPr="00FF4121">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_Toc128427391 \h </w:instrText>
        </w:r>
        <w:r>
          <w:rPr>
            <w:noProof/>
          </w:rPr>
        </w:r>
      </w:ins>
      <w:r>
        <w:rPr>
          <w:noProof/>
        </w:rPr>
        <w:fldChar w:fldCharType="separate"/>
      </w:r>
      <w:ins w:id="96" w:author="Zhou Wei" w:date="2023-02-27T21:52:00Z">
        <w:r>
          <w:rPr>
            <w:noProof/>
          </w:rPr>
          <w:t>13</w:t>
        </w:r>
        <w:r>
          <w:rPr>
            <w:noProof/>
          </w:rPr>
          <w:fldChar w:fldCharType="end"/>
        </w:r>
      </w:ins>
    </w:p>
    <w:p w14:paraId="728795DC" w14:textId="77777777" w:rsidR="00E15344" w:rsidRPr="00FF4121" w:rsidRDefault="00E15344">
      <w:pPr>
        <w:pStyle w:val="22"/>
        <w:rPr>
          <w:ins w:id="97" w:author="Zhou Wei" w:date="2023-02-27T21:52:00Z"/>
          <w:rFonts w:ascii="Calibri" w:eastAsia="等线" w:hAnsi="Calibri"/>
          <w:noProof/>
          <w:kern w:val="2"/>
          <w:sz w:val="21"/>
          <w:szCs w:val="22"/>
          <w:lang w:val="en-US" w:eastAsia="zh-CN"/>
        </w:rPr>
      </w:pPr>
      <w:ins w:id="98" w:author="Zhou Wei" w:date="2023-02-27T21:52:00Z">
        <w:r>
          <w:rPr>
            <w:noProof/>
            <w:lang w:eastAsia="zh-CN"/>
          </w:rPr>
          <w:t>5</w:t>
        </w:r>
        <w:r>
          <w:rPr>
            <w:noProof/>
          </w:rPr>
          <w:t>.</w:t>
        </w:r>
        <w:r>
          <w:rPr>
            <w:noProof/>
            <w:lang w:eastAsia="zh-CN"/>
          </w:rPr>
          <w:t>5</w:t>
        </w:r>
        <w:r w:rsidRPr="00FF4121">
          <w:rPr>
            <w:rFonts w:ascii="Calibri" w:eastAsia="等线"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_Toc128427392 \h </w:instrText>
        </w:r>
        <w:r>
          <w:rPr>
            <w:noProof/>
          </w:rPr>
        </w:r>
      </w:ins>
      <w:r>
        <w:rPr>
          <w:noProof/>
        </w:rPr>
        <w:fldChar w:fldCharType="separate"/>
      </w:r>
      <w:ins w:id="99" w:author="Zhou Wei" w:date="2023-02-27T21:52:00Z">
        <w:r>
          <w:rPr>
            <w:noProof/>
          </w:rPr>
          <w:t>14</w:t>
        </w:r>
        <w:r>
          <w:rPr>
            <w:noProof/>
          </w:rPr>
          <w:fldChar w:fldCharType="end"/>
        </w:r>
      </w:ins>
    </w:p>
    <w:p w14:paraId="568D1ED1" w14:textId="77777777" w:rsidR="00E15344" w:rsidRPr="00FF4121" w:rsidRDefault="00E15344">
      <w:pPr>
        <w:pStyle w:val="32"/>
        <w:rPr>
          <w:ins w:id="100" w:author="Zhou Wei" w:date="2023-02-27T21:52:00Z"/>
          <w:rFonts w:ascii="Calibri" w:eastAsia="等线" w:hAnsi="Calibri"/>
          <w:noProof/>
          <w:kern w:val="2"/>
          <w:sz w:val="21"/>
          <w:szCs w:val="22"/>
          <w:lang w:val="en-US" w:eastAsia="zh-CN"/>
        </w:rPr>
      </w:pPr>
      <w:ins w:id="101" w:author="Zhou Wei" w:date="2023-02-27T21:52:00Z">
        <w:r>
          <w:rPr>
            <w:noProof/>
            <w:lang w:eastAsia="zh-CN"/>
          </w:rPr>
          <w:t>5</w:t>
        </w:r>
        <w:r>
          <w:rPr>
            <w:noProof/>
          </w:rPr>
          <w:t>.</w:t>
        </w:r>
        <w:r>
          <w:rPr>
            <w:noProof/>
            <w:lang w:eastAsia="zh-CN"/>
          </w:rPr>
          <w:t>5</w:t>
        </w:r>
        <w:r>
          <w:rPr>
            <w:noProof/>
          </w:rPr>
          <w:t>.</w:t>
        </w:r>
        <w:r>
          <w:rPr>
            <w:noProof/>
            <w:lang w:eastAsia="zh-CN"/>
          </w:rPr>
          <w:t>1</w:t>
        </w:r>
        <w:r w:rsidRPr="00FF4121">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_Toc128427393 \h </w:instrText>
        </w:r>
        <w:r>
          <w:rPr>
            <w:noProof/>
          </w:rPr>
        </w:r>
      </w:ins>
      <w:r>
        <w:rPr>
          <w:noProof/>
        </w:rPr>
        <w:fldChar w:fldCharType="separate"/>
      </w:r>
      <w:ins w:id="102" w:author="Zhou Wei" w:date="2023-02-27T21:52:00Z">
        <w:r>
          <w:rPr>
            <w:noProof/>
          </w:rPr>
          <w:t>14</w:t>
        </w:r>
        <w:r>
          <w:rPr>
            <w:noProof/>
          </w:rPr>
          <w:fldChar w:fldCharType="end"/>
        </w:r>
      </w:ins>
    </w:p>
    <w:p w14:paraId="7EE4288A" w14:textId="77777777" w:rsidR="00E15344" w:rsidRPr="00FF4121" w:rsidRDefault="00E15344">
      <w:pPr>
        <w:pStyle w:val="32"/>
        <w:rPr>
          <w:ins w:id="103" w:author="Zhou Wei" w:date="2023-02-27T21:52:00Z"/>
          <w:rFonts w:ascii="Calibri" w:eastAsia="等线" w:hAnsi="Calibri"/>
          <w:noProof/>
          <w:kern w:val="2"/>
          <w:sz w:val="21"/>
          <w:szCs w:val="22"/>
          <w:lang w:val="en-US" w:eastAsia="zh-CN"/>
        </w:rPr>
      </w:pPr>
      <w:ins w:id="104" w:author="Zhou Wei" w:date="2023-02-27T21:52:00Z">
        <w:r>
          <w:rPr>
            <w:noProof/>
            <w:lang w:eastAsia="zh-CN"/>
          </w:rPr>
          <w:t>5</w:t>
        </w:r>
        <w:r>
          <w:rPr>
            <w:noProof/>
          </w:rPr>
          <w:t>.</w:t>
        </w:r>
        <w:r>
          <w:rPr>
            <w:noProof/>
            <w:lang w:eastAsia="zh-CN"/>
          </w:rPr>
          <w:t>5</w:t>
        </w:r>
        <w:r>
          <w:rPr>
            <w:noProof/>
          </w:rPr>
          <w:t>.2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_Toc128427394 \h </w:instrText>
        </w:r>
        <w:r>
          <w:rPr>
            <w:noProof/>
          </w:rPr>
        </w:r>
      </w:ins>
      <w:r>
        <w:rPr>
          <w:noProof/>
        </w:rPr>
        <w:fldChar w:fldCharType="separate"/>
      </w:r>
      <w:ins w:id="105" w:author="Zhou Wei" w:date="2023-02-27T21:52:00Z">
        <w:r>
          <w:rPr>
            <w:noProof/>
          </w:rPr>
          <w:t>14</w:t>
        </w:r>
        <w:r>
          <w:rPr>
            <w:noProof/>
          </w:rPr>
          <w:fldChar w:fldCharType="end"/>
        </w:r>
      </w:ins>
    </w:p>
    <w:p w14:paraId="11F43690" w14:textId="77777777" w:rsidR="00E15344" w:rsidRPr="00FF4121" w:rsidRDefault="00E15344">
      <w:pPr>
        <w:pStyle w:val="32"/>
        <w:rPr>
          <w:ins w:id="106" w:author="Zhou Wei" w:date="2023-02-27T21:52:00Z"/>
          <w:rFonts w:ascii="Calibri" w:eastAsia="等线" w:hAnsi="Calibri"/>
          <w:noProof/>
          <w:kern w:val="2"/>
          <w:sz w:val="21"/>
          <w:szCs w:val="22"/>
          <w:lang w:val="en-US" w:eastAsia="zh-CN"/>
        </w:rPr>
      </w:pPr>
      <w:ins w:id="107" w:author="Zhou Wei" w:date="2023-02-27T21:52:00Z">
        <w:r>
          <w:rPr>
            <w:noProof/>
            <w:lang w:eastAsia="zh-CN"/>
          </w:rPr>
          <w:t>5</w:t>
        </w:r>
        <w:r>
          <w:rPr>
            <w:noProof/>
          </w:rPr>
          <w:t>.</w:t>
        </w:r>
        <w:r>
          <w:rPr>
            <w:noProof/>
            <w:lang w:eastAsia="zh-CN"/>
          </w:rPr>
          <w:t>5</w:t>
        </w:r>
        <w:r>
          <w:rPr>
            <w:noProof/>
          </w:rPr>
          <w:t>.3</w:t>
        </w:r>
        <w:r w:rsidRPr="00FF4121">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_Toc128427395 \h </w:instrText>
        </w:r>
        <w:r>
          <w:rPr>
            <w:noProof/>
          </w:rPr>
        </w:r>
      </w:ins>
      <w:r>
        <w:rPr>
          <w:noProof/>
        </w:rPr>
        <w:fldChar w:fldCharType="separate"/>
      </w:r>
      <w:ins w:id="108" w:author="Zhou Wei" w:date="2023-02-27T21:52:00Z">
        <w:r>
          <w:rPr>
            <w:noProof/>
          </w:rPr>
          <w:t>14</w:t>
        </w:r>
        <w:r>
          <w:rPr>
            <w:noProof/>
          </w:rPr>
          <w:fldChar w:fldCharType="end"/>
        </w:r>
      </w:ins>
    </w:p>
    <w:p w14:paraId="60DDF286" w14:textId="77777777" w:rsidR="00E15344" w:rsidRPr="00FF4121" w:rsidRDefault="00E15344">
      <w:pPr>
        <w:pStyle w:val="22"/>
        <w:rPr>
          <w:ins w:id="109" w:author="Zhou Wei" w:date="2023-02-27T21:52:00Z"/>
          <w:rFonts w:ascii="Calibri" w:eastAsia="等线" w:hAnsi="Calibri"/>
          <w:noProof/>
          <w:kern w:val="2"/>
          <w:sz w:val="21"/>
          <w:szCs w:val="22"/>
          <w:lang w:val="en-US" w:eastAsia="zh-CN"/>
        </w:rPr>
      </w:pPr>
      <w:ins w:id="110" w:author="Zhou Wei" w:date="2023-02-27T21:52:00Z">
        <w:r>
          <w:rPr>
            <w:noProof/>
            <w:lang w:eastAsia="zh-CN"/>
          </w:rPr>
          <w:t>5</w:t>
        </w:r>
        <w:r>
          <w:rPr>
            <w:noProof/>
          </w:rPr>
          <w:t>.</w:t>
        </w:r>
        <w:r>
          <w:rPr>
            <w:noProof/>
            <w:lang w:eastAsia="zh-CN"/>
          </w:rPr>
          <w:t>6</w:t>
        </w:r>
        <w:r w:rsidRPr="00FF4121">
          <w:rPr>
            <w:rFonts w:ascii="Calibri" w:eastAsia="等线"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_Toc128427396 \h </w:instrText>
        </w:r>
        <w:r>
          <w:rPr>
            <w:noProof/>
          </w:rPr>
        </w:r>
      </w:ins>
      <w:r>
        <w:rPr>
          <w:noProof/>
        </w:rPr>
        <w:fldChar w:fldCharType="separate"/>
      </w:r>
      <w:ins w:id="111" w:author="Zhou Wei" w:date="2023-02-27T21:52:00Z">
        <w:r>
          <w:rPr>
            <w:noProof/>
          </w:rPr>
          <w:t>14</w:t>
        </w:r>
        <w:r>
          <w:rPr>
            <w:noProof/>
          </w:rPr>
          <w:fldChar w:fldCharType="end"/>
        </w:r>
      </w:ins>
    </w:p>
    <w:p w14:paraId="3DADF212" w14:textId="77777777" w:rsidR="00E15344" w:rsidRPr="00FF4121" w:rsidRDefault="00E15344">
      <w:pPr>
        <w:pStyle w:val="32"/>
        <w:rPr>
          <w:ins w:id="112" w:author="Zhou Wei" w:date="2023-02-27T21:52:00Z"/>
          <w:rFonts w:ascii="Calibri" w:eastAsia="等线" w:hAnsi="Calibri"/>
          <w:noProof/>
          <w:kern w:val="2"/>
          <w:sz w:val="21"/>
          <w:szCs w:val="22"/>
          <w:lang w:val="en-US" w:eastAsia="zh-CN"/>
        </w:rPr>
      </w:pPr>
      <w:ins w:id="113" w:author="Zhou Wei" w:date="2023-02-27T21:52:00Z">
        <w:r>
          <w:rPr>
            <w:noProof/>
            <w:lang w:eastAsia="zh-CN"/>
          </w:rPr>
          <w:t>5.6.1</w:t>
        </w:r>
        <w:r w:rsidRPr="00FF4121">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_Toc128427397 \h </w:instrText>
        </w:r>
        <w:r>
          <w:rPr>
            <w:noProof/>
          </w:rPr>
        </w:r>
      </w:ins>
      <w:r>
        <w:rPr>
          <w:noProof/>
        </w:rPr>
        <w:fldChar w:fldCharType="separate"/>
      </w:r>
      <w:ins w:id="114" w:author="Zhou Wei" w:date="2023-02-27T21:52:00Z">
        <w:r>
          <w:rPr>
            <w:noProof/>
          </w:rPr>
          <w:t>14</w:t>
        </w:r>
        <w:r>
          <w:rPr>
            <w:noProof/>
          </w:rPr>
          <w:fldChar w:fldCharType="end"/>
        </w:r>
      </w:ins>
    </w:p>
    <w:p w14:paraId="552C6BE3" w14:textId="77777777" w:rsidR="00E15344" w:rsidRPr="00FF4121" w:rsidRDefault="00E15344">
      <w:pPr>
        <w:pStyle w:val="32"/>
        <w:rPr>
          <w:ins w:id="115" w:author="Zhou Wei" w:date="2023-02-27T21:52:00Z"/>
          <w:rFonts w:ascii="Calibri" w:eastAsia="等线" w:hAnsi="Calibri"/>
          <w:noProof/>
          <w:kern w:val="2"/>
          <w:sz w:val="21"/>
          <w:szCs w:val="22"/>
          <w:lang w:val="en-US" w:eastAsia="zh-CN"/>
        </w:rPr>
      </w:pPr>
      <w:ins w:id="116" w:author="Zhou Wei" w:date="2023-02-27T21:52:00Z">
        <w:r>
          <w:rPr>
            <w:noProof/>
            <w:lang w:eastAsia="zh-CN"/>
          </w:rPr>
          <w:t>5.6.2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_Toc128427398 \h </w:instrText>
        </w:r>
        <w:r>
          <w:rPr>
            <w:noProof/>
          </w:rPr>
        </w:r>
      </w:ins>
      <w:r>
        <w:rPr>
          <w:noProof/>
        </w:rPr>
        <w:fldChar w:fldCharType="separate"/>
      </w:r>
      <w:ins w:id="117" w:author="Zhou Wei" w:date="2023-02-27T21:52:00Z">
        <w:r>
          <w:rPr>
            <w:noProof/>
          </w:rPr>
          <w:t>14</w:t>
        </w:r>
        <w:r>
          <w:rPr>
            <w:noProof/>
          </w:rPr>
          <w:fldChar w:fldCharType="end"/>
        </w:r>
      </w:ins>
    </w:p>
    <w:p w14:paraId="2433CB05" w14:textId="77777777" w:rsidR="00E15344" w:rsidRPr="00FF4121" w:rsidRDefault="00E15344">
      <w:pPr>
        <w:pStyle w:val="32"/>
        <w:rPr>
          <w:ins w:id="118" w:author="Zhou Wei" w:date="2023-02-27T21:52:00Z"/>
          <w:rFonts w:ascii="Calibri" w:eastAsia="等线" w:hAnsi="Calibri"/>
          <w:noProof/>
          <w:kern w:val="2"/>
          <w:sz w:val="21"/>
          <w:szCs w:val="22"/>
          <w:lang w:val="en-US" w:eastAsia="zh-CN"/>
        </w:rPr>
      </w:pPr>
      <w:ins w:id="119" w:author="Zhou Wei" w:date="2023-02-27T21:52:00Z">
        <w:r>
          <w:rPr>
            <w:noProof/>
            <w:lang w:eastAsia="zh-CN"/>
          </w:rPr>
          <w:t>5.6.3</w:t>
        </w:r>
        <w:r w:rsidRPr="00FF4121">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_Toc128427399 \h </w:instrText>
        </w:r>
        <w:r>
          <w:rPr>
            <w:noProof/>
          </w:rPr>
        </w:r>
      </w:ins>
      <w:r>
        <w:rPr>
          <w:noProof/>
        </w:rPr>
        <w:fldChar w:fldCharType="separate"/>
      </w:r>
      <w:ins w:id="120" w:author="Zhou Wei" w:date="2023-02-27T21:52:00Z">
        <w:r>
          <w:rPr>
            <w:noProof/>
          </w:rPr>
          <w:t>14</w:t>
        </w:r>
        <w:r>
          <w:rPr>
            <w:noProof/>
          </w:rPr>
          <w:fldChar w:fldCharType="end"/>
        </w:r>
      </w:ins>
    </w:p>
    <w:p w14:paraId="72003357" w14:textId="77777777" w:rsidR="00E15344" w:rsidRPr="00FF4121" w:rsidRDefault="00E15344">
      <w:pPr>
        <w:pStyle w:val="22"/>
        <w:rPr>
          <w:ins w:id="121" w:author="Zhou Wei" w:date="2023-02-27T21:52:00Z"/>
          <w:rFonts w:ascii="Calibri" w:eastAsia="等线" w:hAnsi="Calibri"/>
          <w:noProof/>
          <w:kern w:val="2"/>
          <w:sz w:val="21"/>
          <w:szCs w:val="22"/>
          <w:lang w:val="en-US" w:eastAsia="zh-CN"/>
        </w:rPr>
      </w:pPr>
      <w:ins w:id="122" w:author="Zhou Wei" w:date="2023-02-27T21:52:00Z">
        <w:r>
          <w:rPr>
            <w:noProof/>
          </w:rPr>
          <w:t>5.X</w:t>
        </w:r>
        <w:r w:rsidRPr="00FF4121">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_Toc128427400 \h </w:instrText>
        </w:r>
        <w:r>
          <w:rPr>
            <w:noProof/>
          </w:rPr>
        </w:r>
      </w:ins>
      <w:r>
        <w:rPr>
          <w:noProof/>
        </w:rPr>
        <w:fldChar w:fldCharType="separate"/>
      </w:r>
      <w:ins w:id="123" w:author="Zhou Wei" w:date="2023-02-27T21:52:00Z">
        <w:r>
          <w:rPr>
            <w:noProof/>
          </w:rPr>
          <w:t>15</w:t>
        </w:r>
        <w:r>
          <w:rPr>
            <w:noProof/>
          </w:rPr>
          <w:fldChar w:fldCharType="end"/>
        </w:r>
      </w:ins>
    </w:p>
    <w:p w14:paraId="0CBE771C" w14:textId="77777777" w:rsidR="00E15344" w:rsidRPr="00FF4121" w:rsidRDefault="00E15344">
      <w:pPr>
        <w:pStyle w:val="32"/>
        <w:rPr>
          <w:ins w:id="124" w:author="Zhou Wei" w:date="2023-02-27T21:52:00Z"/>
          <w:rFonts w:ascii="Calibri" w:eastAsia="等线" w:hAnsi="Calibri"/>
          <w:noProof/>
          <w:kern w:val="2"/>
          <w:sz w:val="21"/>
          <w:szCs w:val="22"/>
          <w:lang w:val="en-US" w:eastAsia="zh-CN"/>
        </w:rPr>
      </w:pPr>
      <w:ins w:id="125" w:author="Zhou Wei" w:date="2023-02-27T21:52:00Z">
        <w:r>
          <w:rPr>
            <w:noProof/>
          </w:rPr>
          <w:t>5.X.1</w:t>
        </w:r>
        <w:r w:rsidRPr="00FF4121">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_Toc128427401 \h </w:instrText>
        </w:r>
        <w:r>
          <w:rPr>
            <w:noProof/>
          </w:rPr>
        </w:r>
      </w:ins>
      <w:r>
        <w:rPr>
          <w:noProof/>
        </w:rPr>
        <w:fldChar w:fldCharType="separate"/>
      </w:r>
      <w:ins w:id="126" w:author="Zhou Wei" w:date="2023-02-27T21:52:00Z">
        <w:r>
          <w:rPr>
            <w:noProof/>
          </w:rPr>
          <w:t>15</w:t>
        </w:r>
        <w:r>
          <w:rPr>
            <w:noProof/>
          </w:rPr>
          <w:fldChar w:fldCharType="end"/>
        </w:r>
      </w:ins>
    </w:p>
    <w:p w14:paraId="01EC333C" w14:textId="77777777" w:rsidR="00E15344" w:rsidRPr="00FF4121" w:rsidRDefault="00E15344">
      <w:pPr>
        <w:pStyle w:val="32"/>
        <w:rPr>
          <w:ins w:id="127" w:author="Zhou Wei" w:date="2023-02-27T21:52:00Z"/>
          <w:rFonts w:ascii="Calibri" w:eastAsia="等线" w:hAnsi="Calibri"/>
          <w:noProof/>
          <w:kern w:val="2"/>
          <w:sz w:val="21"/>
          <w:szCs w:val="22"/>
          <w:lang w:val="en-US" w:eastAsia="zh-CN"/>
        </w:rPr>
      </w:pPr>
      <w:ins w:id="128" w:author="Zhou Wei" w:date="2023-02-27T21:52:00Z">
        <w:r>
          <w:rPr>
            <w:noProof/>
          </w:rPr>
          <w:t>5.X.2</w:t>
        </w:r>
        <w:r w:rsidRPr="00FF4121">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_Toc128427402 \h </w:instrText>
        </w:r>
        <w:r>
          <w:rPr>
            <w:noProof/>
          </w:rPr>
        </w:r>
      </w:ins>
      <w:r>
        <w:rPr>
          <w:noProof/>
        </w:rPr>
        <w:fldChar w:fldCharType="separate"/>
      </w:r>
      <w:ins w:id="129" w:author="Zhou Wei" w:date="2023-02-27T21:52:00Z">
        <w:r>
          <w:rPr>
            <w:noProof/>
          </w:rPr>
          <w:t>15</w:t>
        </w:r>
        <w:r>
          <w:rPr>
            <w:noProof/>
          </w:rPr>
          <w:fldChar w:fldCharType="end"/>
        </w:r>
      </w:ins>
    </w:p>
    <w:p w14:paraId="5D7631E7" w14:textId="77777777" w:rsidR="00E15344" w:rsidRPr="00FF4121" w:rsidRDefault="00E15344">
      <w:pPr>
        <w:pStyle w:val="32"/>
        <w:rPr>
          <w:ins w:id="130" w:author="Zhou Wei" w:date="2023-02-27T21:52:00Z"/>
          <w:rFonts w:ascii="Calibri" w:eastAsia="等线" w:hAnsi="Calibri"/>
          <w:noProof/>
          <w:kern w:val="2"/>
          <w:sz w:val="21"/>
          <w:szCs w:val="22"/>
          <w:lang w:val="en-US" w:eastAsia="zh-CN"/>
        </w:rPr>
      </w:pPr>
      <w:ins w:id="131" w:author="Zhou Wei" w:date="2023-02-27T21:52:00Z">
        <w:r>
          <w:rPr>
            <w:noProof/>
          </w:rPr>
          <w:t>5.X.3</w:t>
        </w:r>
        <w:r w:rsidRPr="00FF4121">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_Toc128427403 \h </w:instrText>
        </w:r>
        <w:r>
          <w:rPr>
            <w:noProof/>
          </w:rPr>
        </w:r>
      </w:ins>
      <w:r>
        <w:rPr>
          <w:noProof/>
        </w:rPr>
        <w:fldChar w:fldCharType="separate"/>
      </w:r>
      <w:ins w:id="132" w:author="Zhou Wei" w:date="2023-02-27T21:52:00Z">
        <w:r>
          <w:rPr>
            <w:noProof/>
          </w:rPr>
          <w:t>15</w:t>
        </w:r>
        <w:r>
          <w:rPr>
            <w:noProof/>
          </w:rPr>
          <w:fldChar w:fldCharType="end"/>
        </w:r>
      </w:ins>
    </w:p>
    <w:p w14:paraId="1A655219" w14:textId="77777777" w:rsidR="00E15344" w:rsidRPr="00FF4121" w:rsidRDefault="00E15344">
      <w:pPr>
        <w:pStyle w:val="10"/>
        <w:rPr>
          <w:ins w:id="133" w:author="Zhou Wei" w:date="2023-02-27T21:52:00Z"/>
          <w:rFonts w:ascii="Calibri" w:eastAsia="等线" w:hAnsi="Calibri"/>
          <w:noProof/>
          <w:kern w:val="2"/>
          <w:sz w:val="21"/>
          <w:szCs w:val="22"/>
          <w:lang w:val="en-US" w:eastAsia="zh-CN"/>
        </w:rPr>
      </w:pPr>
      <w:ins w:id="134" w:author="Zhou Wei" w:date="2023-02-27T21:52:00Z">
        <w:r>
          <w:rPr>
            <w:noProof/>
          </w:rPr>
          <w:t>6</w:t>
        </w:r>
        <w:r w:rsidRPr="00FF4121">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_Toc128427404 \h </w:instrText>
        </w:r>
        <w:r>
          <w:rPr>
            <w:noProof/>
          </w:rPr>
        </w:r>
      </w:ins>
      <w:r>
        <w:rPr>
          <w:noProof/>
        </w:rPr>
        <w:fldChar w:fldCharType="separate"/>
      </w:r>
      <w:ins w:id="135" w:author="Zhou Wei" w:date="2023-02-27T21:52:00Z">
        <w:r>
          <w:rPr>
            <w:noProof/>
          </w:rPr>
          <w:t>15</w:t>
        </w:r>
        <w:r>
          <w:rPr>
            <w:noProof/>
          </w:rPr>
          <w:fldChar w:fldCharType="end"/>
        </w:r>
      </w:ins>
    </w:p>
    <w:p w14:paraId="3C0B5822" w14:textId="77777777" w:rsidR="00E15344" w:rsidRPr="00FF4121" w:rsidRDefault="00E15344">
      <w:pPr>
        <w:pStyle w:val="22"/>
        <w:rPr>
          <w:ins w:id="136" w:author="Zhou Wei" w:date="2023-02-27T21:52:00Z"/>
          <w:rFonts w:ascii="Calibri" w:eastAsia="等线" w:hAnsi="Calibri"/>
          <w:noProof/>
          <w:kern w:val="2"/>
          <w:sz w:val="21"/>
          <w:szCs w:val="22"/>
          <w:lang w:val="en-US" w:eastAsia="zh-CN"/>
        </w:rPr>
      </w:pPr>
      <w:ins w:id="137" w:author="Zhou Wei" w:date="2023-02-27T21:52:00Z">
        <w:r>
          <w:rPr>
            <w:noProof/>
          </w:rPr>
          <w:t>6.</w:t>
        </w:r>
        <w:r>
          <w:rPr>
            <w:noProof/>
            <w:lang w:eastAsia="zh-CN"/>
          </w:rPr>
          <w:t>0</w:t>
        </w:r>
        <w:r w:rsidRPr="00FF4121">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_Toc128427405 \h </w:instrText>
        </w:r>
        <w:r>
          <w:rPr>
            <w:noProof/>
          </w:rPr>
        </w:r>
      </w:ins>
      <w:r>
        <w:rPr>
          <w:noProof/>
        </w:rPr>
        <w:fldChar w:fldCharType="separate"/>
      </w:r>
      <w:ins w:id="138" w:author="Zhou Wei" w:date="2023-02-27T21:52:00Z">
        <w:r>
          <w:rPr>
            <w:noProof/>
          </w:rPr>
          <w:t>15</w:t>
        </w:r>
        <w:r>
          <w:rPr>
            <w:noProof/>
          </w:rPr>
          <w:fldChar w:fldCharType="end"/>
        </w:r>
      </w:ins>
    </w:p>
    <w:p w14:paraId="1A40DC08" w14:textId="77777777" w:rsidR="00E15344" w:rsidRPr="00FF4121" w:rsidRDefault="00E15344">
      <w:pPr>
        <w:pStyle w:val="22"/>
        <w:rPr>
          <w:ins w:id="139" w:author="Zhou Wei" w:date="2023-02-27T21:52:00Z"/>
          <w:rFonts w:ascii="Calibri" w:eastAsia="等线" w:hAnsi="Calibri"/>
          <w:noProof/>
          <w:kern w:val="2"/>
          <w:sz w:val="21"/>
          <w:szCs w:val="22"/>
          <w:lang w:val="en-US" w:eastAsia="zh-CN"/>
        </w:rPr>
      </w:pPr>
      <w:ins w:id="140" w:author="Zhou Wei" w:date="2023-02-27T21:52:00Z">
        <w:r>
          <w:rPr>
            <w:noProof/>
          </w:rPr>
          <w:t>6.</w:t>
        </w:r>
        <w:r>
          <w:rPr>
            <w:noProof/>
            <w:lang w:eastAsia="zh-CN"/>
          </w:rPr>
          <w:t>1</w:t>
        </w:r>
        <w:r w:rsidRPr="00FF4121">
          <w:rPr>
            <w:rFonts w:ascii="Calibri" w:eastAsia="等线" w:hAnsi="Calibri"/>
            <w:noProof/>
            <w:kern w:val="2"/>
            <w:sz w:val="21"/>
            <w:szCs w:val="22"/>
            <w:lang w:val="en-US" w:eastAsia="zh-CN"/>
          </w:rPr>
          <w:tab/>
        </w:r>
        <w:r>
          <w:rPr>
            <w:noProof/>
          </w:rPr>
          <w:t>Solution #</w:t>
        </w:r>
        <w:r>
          <w:rPr>
            <w:noProof/>
            <w:lang w:eastAsia="zh-CN"/>
          </w:rPr>
          <w:t>1</w:t>
        </w:r>
        <w:r>
          <w:rPr>
            <w:noProof/>
          </w:rPr>
          <w:t>: Restricted Peer UE IP Discovery with Layer-3 UE-to-UE Relay</w:t>
        </w:r>
        <w:r>
          <w:rPr>
            <w:noProof/>
          </w:rPr>
          <w:tab/>
        </w:r>
        <w:r>
          <w:rPr>
            <w:noProof/>
          </w:rPr>
          <w:fldChar w:fldCharType="begin"/>
        </w:r>
        <w:r>
          <w:rPr>
            <w:noProof/>
          </w:rPr>
          <w:instrText xml:space="preserve"> PAGEREF _Toc128427406 \h </w:instrText>
        </w:r>
        <w:r>
          <w:rPr>
            <w:noProof/>
          </w:rPr>
        </w:r>
      </w:ins>
      <w:r>
        <w:rPr>
          <w:noProof/>
        </w:rPr>
        <w:fldChar w:fldCharType="separate"/>
      </w:r>
      <w:ins w:id="141" w:author="Zhou Wei" w:date="2023-02-27T21:52:00Z">
        <w:r>
          <w:rPr>
            <w:noProof/>
          </w:rPr>
          <w:t>16</w:t>
        </w:r>
        <w:r>
          <w:rPr>
            <w:noProof/>
          </w:rPr>
          <w:fldChar w:fldCharType="end"/>
        </w:r>
      </w:ins>
    </w:p>
    <w:p w14:paraId="4545E3EA" w14:textId="77777777" w:rsidR="00E15344" w:rsidRPr="00FF4121" w:rsidRDefault="00E15344">
      <w:pPr>
        <w:pStyle w:val="32"/>
        <w:rPr>
          <w:ins w:id="142" w:author="Zhou Wei" w:date="2023-02-27T21:52:00Z"/>
          <w:rFonts w:ascii="Calibri" w:eastAsia="等线" w:hAnsi="Calibri"/>
          <w:noProof/>
          <w:kern w:val="2"/>
          <w:sz w:val="21"/>
          <w:szCs w:val="22"/>
          <w:lang w:val="en-US" w:eastAsia="zh-CN"/>
        </w:rPr>
      </w:pPr>
      <w:ins w:id="143" w:author="Zhou Wei" w:date="2023-02-27T21:52:00Z">
        <w:r>
          <w:rPr>
            <w:noProof/>
          </w:rPr>
          <w:t>6.</w:t>
        </w:r>
        <w:r>
          <w:rPr>
            <w:noProof/>
            <w:lang w:eastAsia="zh-CN"/>
          </w:rPr>
          <w:t>1</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_Toc128427407 \h </w:instrText>
        </w:r>
        <w:r>
          <w:rPr>
            <w:noProof/>
          </w:rPr>
        </w:r>
      </w:ins>
      <w:r>
        <w:rPr>
          <w:noProof/>
        </w:rPr>
        <w:fldChar w:fldCharType="separate"/>
      </w:r>
      <w:ins w:id="144" w:author="Zhou Wei" w:date="2023-02-27T21:52:00Z">
        <w:r>
          <w:rPr>
            <w:noProof/>
          </w:rPr>
          <w:t>16</w:t>
        </w:r>
        <w:r>
          <w:rPr>
            <w:noProof/>
          </w:rPr>
          <w:fldChar w:fldCharType="end"/>
        </w:r>
      </w:ins>
    </w:p>
    <w:p w14:paraId="25456D03" w14:textId="77777777" w:rsidR="00E15344" w:rsidRPr="00FF4121" w:rsidRDefault="00E15344">
      <w:pPr>
        <w:pStyle w:val="32"/>
        <w:rPr>
          <w:ins w:id="145" w:author="Zhou Wei" w:date="2023-02-27T21:52:00Z"/>
          <w:rFonts w:ascii="Calibri" w:eastAsia="等线" w:hAnsi="Calibri"/>
          <w:noProof/>
          <w:kern w:val="2"/>
          <w:sz w:val="21"/>
          <w:szCs w:val="22"/>
          <w:lang w:val="en-US" w:eastAsia="zh-CN"/>
        </w:rPr>
      </w:pPr>
      <w:ins w:id="146" w:author="Zhou Wei" w:date="2023-02-27T21:52:00Z">
        <w:r>
          <w:rPr>
            <w:noProof/>
          </w:rPr>
          <w:t>6.</w:t>
        </w:r>
        <w:r>
          <w:rPr>
            <w:noProof/>
            <w:lang w:eastAsia="zh-CN"/>
          </w:rPr>
          <w:t>1</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_Toc128427408 \h </w:instrText>
        </w:r>
        <w:r>
          <w:rPr>
            <w:noProof/>
          </w:rPr>
        </w:r>
      </w:ins>
      <w:r>
        <w:rPr>
          <w:noProof/>
        </w:rPr>
        <w:fldChar w:fldCharType="separate"/>
      </w:r>
      <w:ins w:id="147" w:author="Zhou Wei" w:date="2023-02-27T21:52:00Z">
        <w:r>
          <w:rPr>
            <w:noProof/>
          </w:rPr>
          <w:t>16</w:t>
        </w:r>
        <w:r>
          <w:rPr>
            <w:noProof/>
          </w:rPr>
          <w:fldChar w:fldCharType="end"/>
        </w:r>
      </w:ins>
    </w:p>
    <w:p w14:paraId="7373E03B" w14:textId="77777777" w:rsidR="00E15344" w:rsidRPr="00FF4121" w:rsidRDefault="00E15344">
      <w:pPr>
        <w:pStyle w:val="32"/>
        <w:rPr>
          <w:ins w:id="148" w:author="Zhou Wei" w:date="2023-02-27T21:52:00Z"/>
          <w:rFonts w:ascii="Calibri" w:eastAsia="等线" w:hAnsi="Calibri"/>
          <w:noProof/>
          <w:kern w:val="2"/>
          <w:sz w:val="21"/>
          <w:szCs w:val="22"/>
          <w:lang w:val="en-US" w:eastAsia="zh-CN"/>
        </w:rPr>
      </w:pPr>
      <w:ins w:id="149" w:author="Zhou Wei" w:date="2023-02-27T21:52:00Z">
        <w:r>
          <w:rPr>
            <w:noProof/>
          </w:rPr>
          <w:t>6.</w:t>
        </w:r>
        <w:r>
          <w:rPr>
            <w:noProof/>
            <w:lang w:eastAsia="zh-CN"/>
          </w:rPr>
          <w:t>1</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_Toc128427409 \h </w:instrText>
        </w:r>
        <w:r>
          <w:rPr>
            <w:noProof/>
          </w:rPr>
        </w:r>
      </w:ins>
      <w:r>
        <w:rPr>
          <w:noProof/>
        </w:rPr>
        <w:fldChar w:fldCharType="separate"/>
      </w:r>
      <w:ins w:id="150" w:author="Zhou Wei" w:date="2023-02-27T21:52:00Z">
        <w:r>
          <w:rPr>
            <w:noProof/>
          </w:rPr>
          <w:t>17</w:t>
        </w:r>
        <w:r>
          <w:rPr>
            <w:noProof/>
          </w:rPr>
          <w:fldChar w:fldCharType="end"/>
        </w:r>
      </w:ins>
    </w:p>
    <w:p w14:paraId="3F6E36F6" w14:textId="77777777" w:rsidR="00E15344" w:rsidRPr="00FF4121" w:rsidRDefault="00E15344">
      <w:pPr>
        <w:pStyle w:val="22"/>
        <w:rPr>
          <w:ins w:id="151" w:author="Zhou Wei" w:date="2023-02-27T21:52:00Z"/>
          <w:rFonts w:ascii="Calibri" w:eastAsia="等线" w:hAnsi="Calibri"/>
          <w:noProof/>
          <w:kern w:val="2"/>
          <w:sz w:val="21"/>
          <w:szCs w:val="22"/>
          <w:lang w:val="en-US" w:eastAsia="zh-CN"/>
        </w:rPr>
      </w:pPr>
      <w:ins w:id="152" w:author="Zhou Wei" w:date="2023-02-27T21:52:00Z">
        <w:r>
          <w:rPr>
            <w:noProof/>
          </w:rPr>
          <w:t>6.</w:t>
        </w:r>
        <w:r>
          <w:rPr>
            <w:noProof/>
            <w:lang w:eastAsia="zh-CN"/>
          </w:rPr>
          <w:t>2</w:t>
        </w:r>
        <w:r w:rsidRPr="00FF4121">
          <w:rPr>
            <w:rFonts w:ascii="Calibri" w:eastAsia="等线" w:hAnsi="Calibri"/>
            <w:noProof/>
            <w:kern w:val="2"/>
            <w:sz w:val="21"/>
            <w:szCs w:val="22"/>
            <w:lang w:val="en-US" w:eastAsia="zh-CN"/>
          </w:rPr>
          <w:tab/>
        </w:r>
        <w:r>
          <w:rPr>
            <w:noProof/>
          </w:rPr>
          <w:t>Solution #</w:t>
        </w:r>
        <w:r>
          <w:rPr>
            <w:noProof/>
            <w:lang w:eastAsia="zh-CN"/>
          </w:rPr>
          <w:t>2</w:t>
        </w:r>
        <w:r>
          <w:rPr>
            <w:noProof/>
          </w:rPr>
          <w:t>: Privacy handling for Layer-3 UE-to-UE Relay based on IP routing</w:t>
        </w:r>
        <w:r>
          <w:rPr>
            <w:noProof/>
          </w:rPr>
          <w:tab/>
        </w:r>
        <w:r>
          <w:rPr>
            <w:noProof/>
          </w:rPr>
          <w:fldChar w:fldCharType="begin"/>
        </w:r>
        <w:r>
          <w:rPr>
            <w:noProof/>
          </w:rPr>
          <w:instrText xml:space="preserve"> PAGEREF _Toc128427410 \h </w:instrText>
        </w:r>
        <w:r>
          <w:rPr>
            <w:noProof/>
          </w:rPr>
        </w:r>
      </w:ins>
      <w:r>
        <w:rPr>
          <w:noProof/>
        </w:rPr>
        <w:fldChar w:fldCharType="separate"/>
      </w:r>
      <w:ins w:id="153" w:author="Zhou Wei" w:date="2023-02-27T21:52:00Z">
        <w:r>
          <w:rPr>
            <w:noProof/>
          </w:rPr>
          <w:t>17</w:t>
        </w:r>
        <w:r>
          <w:rPr>
            <w:noProof/>
          </w:rPr>
          <w:fldChar w:fldCharType="end"/>
        </w:r>
      </w:ins>
    </w:p>
    <w:p w14:paraId="023F5B0E" w14:textId="77777777" w:rsidR="00E15344" w:rsidRPr="00FF4121" w:rsidRDefault="00E15344">
      <w:pPr>
        <w:pStyle w:val="32"/>
        <w:rPr>
          <w:ins w:id="154" w:author="Zhou Wei" w:date="2023-02-27T21:52:00Z"/>
          <w:rFonts w:ascii="Calibri" w:eastAsia="等线" w:hAnsi="Calibri"/>
          <w:noProof/>
          <w:kern w:val="2"/>
          <w:sz w:val="21"/>
          <w:szCs w:val="22"/>
          <w:lang w:val="en-US" w:eastAsia="zh-CN"/>
        </w:rPr>
      </w:pPr>
      <w:ins w:id="155" w:author="Zhou Wei" w:date="2023-02-27T21:52:00Z">
        <w:r>
          <w:rPr>
            <w:noProof/>
          </w:rPr>
          <w:t>6.</w:t>
        </w:r>
        <w:r>
          <w:rPr>
            <w:noProof/>
            <w:lang w:eastAsia="zh-CN"/>
          </w:rPr>
          <w:t>2</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_Toc128427411 \h </w:instrText>
        </w:r>
        <w:r>
          <w:rPr>
            <w:noProof/>
          </w:rPr>
        </w:r>
      </w:ins>
      <w:r>
        <w:rPr>
          <w:noProof/>
        </w:rPr>
        <w:fldChar w:fldCharType="separate"/>
      </w:r>
      <w:ins w:id="156" w:author="Zhou Wei" w:date="2023-02-27T21:52:00Z">
        <w:r>
          <w:rPr>
            <w:noProof/>
          </w:rPr>
          <w:t>17</w:t>
        </w:r>
        <w:r>
          <w:rPr>
            <w:noProof/>
          </w:rPr>
          <w:fldChar w:fldCharType="end"/>
        </w:r>
      </w:ins>
    </w:p>
    <w:p w14:paraId="5394D9D6" w14:textId="77777777" w:rsidR="00E15344" w:rsidRPr="00FF4121" w:rsidRDefault="00E15344">
      <w:pPr>
        <w:pStyle w:val="32"/>
        <w:rPr>
          <w:ins w:id="157" w:author="Zhou Wei" w:date="2023-02-27T21:52:00Z"/>
          <w:rFonts w:ascii="Calibri" w:eastAsia="等线" w:hAnsi="Calibri"/>
          <w:noProof/>
          <w:kern w:val="2"/>
          <w:sz w:val="21"/>
          <w:szCs w:val="22"/>
          <w:lang w:val="en-US" w:eastAsia="zh-CN"/>
        </w:rPr>
      </w:pPr>
      <w:ins w:id="158" w:author="Zhou Wei" w:date="2023-02-27T21:52:00Z">
        <w:r>
          <w:rPr>
            <w:noProof/>
          </w:rPr>
          <w:t>6.</w:t>
        </w:r>
        <w:r>
          <w:rPr>
            <w:noProof/>
            <w:lang w:eastAsia="zh-CN"/>
          </w:rPr>
          <w:t>2</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_Toc128427412 \h </w:instrText>
        </w:r>
        <w:r>
          <w:rPr>
            <w:noProof/>
          </w:rPr>
        </w:r>
      </w:ins>
      <w:r>
        <w:rPr>
          <w:noProof/>
        </w:rPr>
        <w:fldChar w:fldCharType="separate"/>
      </w:r>
      <w:ins w:id="159" w:author="Zhou Wei" w:date="2023-02-27T21:52:00Z">
        <w:r>
          <w:rPr>
            <w:noProof/>
          </w:rPr>
          <w:t>18</w:t>
        </w:r>
        <w:r>
          <w:rPr>
            <w:noProof/>
          </w:rPr>
          <w:fldChar w:fldCharType="end"/>
        </w:r>
      </w:ins>
    </w:p>
    <w:p w14:paraId="1075D7F7" w14:textId="77777777" w:rsidR="00E15344" w:rsidRPr="00FF4121" w:rsidRDefault="00E15344">
      <w:pPr>
        <w:pStyle w:val="32"/>
        <w:rPr>
          <w:ins w:id="160" w:author="Zhou Wei" w:date="2023-02-27T21:52:00Z"/>
          <w:rFonts w:ascii="Calibri" w:eastAsia="等线" w:hAnsi="Calibri"/>
          <w:noProof/>
          <w:kern w:val="2"/>
          <w:sz w:val="21"/>
          <w:szCs w:val="22"/>
          <w:lang w:val="en-US" w:eastAsia="zh-CN"/>
        </w:rPr>
      </w:pPr>
      <w:ins w:id="161" w:author="Zhou Wei" w:date="2023-02-27T21:52:00Z">
        <w:r>
          <w:rPr>
            <w:noProof/>
          </w:rPr>
          <w:t>6.</w:t>
        </w:r>
        <w:r>
          <w:rPr>
            <w:noProof/>
            <w:lang w:eastAsia="zh-CN"/>
          </w:rPr>
          <w:t>2</w:t>
        </w:r>
        <w:r>
          <w:rPr>
            <w:noProof/>
          </w:rPr>
          <w:t>.3</w:t>
        </w:r>
        <w:r w:rsidRPr="00FF4121">
          <w:rPr>
            <w:rFonts w:ascii="Calibri" w:eastAsia="等线" w:hAnsi="Calibri"/>
            <w:noProof/>
            <w:kern w:val="2"/>
            <w:sz w:val="21"/>
            <w:szCs w:val="22"/>
            <w:lang w:val="en-US" w:eastAsia="zh-CN"/>
          </w:rPr>
          <w:tab/>
        </w:r>
        <w:r>
          <w:rPr>
            <w:noProof/>
            <w:lang w:eastAsia="zh-CN"/>
          </w:rPr>
          <w:t>E</w:t>
        </w:r>
        <w:r>
          <w:rPr>
            <w:noProof/>
          </w:rPr>
          <w:t>valuation</w:t>
        </w:r>
        <w:r>
          <w:rPr>
            <w:noProof/>
          </w:rPr>
          <w:tab/>
        </w:r>
        <w:r>
          <w:rPr>
            <w:noProof/>
          </w:rPr>
          <w:fldChar w:fldCharType="begin"/>
        </w:r>
        <w:r>
          <w:rPr>
            <w:noProof/>
          </w:rPr>
          <w:instrText xml:space="preserve"> PAGEREF _Toc128427413 \h </w:instrText>
        </w:r>
        <w:r>
          <w:rPr>
            <w:noProof/>
          </w:rPr>
        </w:r>
      </w:ins>
      <w:r>
        <w:rPr>
          <w:noProof/>
        </w:rPr>
        <w:fldChar w:fldCharType="separate"/>
      </w:r>
      <w:ins w:id="162" w:author="Zhou Wei" w:date="2023-02-27T21:52:00Z">
        <w:r>
          <w:rPr>
            <w:noProof/>
          </w:rPr>
          <w:t>19</w:t>
        </w:r>
        <w:r>
          <w:rPr>
            <w:noProof/>
          </w:rPr>
          <w:fldChar w:fldCharType="end"/>
        </w:r>
      </w:ins>
    </w:p>
    <w:p w14:paraId="13EAD475" w14:textId="77777777" w:rsidR="00E15344" w:rsidRPr="00FF4121" w:rsidRDefault="00E15344">
      <w:pPr>
        <w:pStyle w:val="22"/>
        <w:rPr>
          <w:ins w:id="163" w:author="Zhou Wei" w:date="2023-02-27T21:52:00Z"/>
          <w:rFonts w:ascii="Calibri" w:eastAsia="等线" w:hAnsi="Calibri"/>
          <w:noProof/>
          <w:kern w:val="2"/>
          <w:sz w:val="21"/>
          <w:szCs w:val="22"/>
          <w:lang w:val="en-US" w:eastAsia="zh-CN"/>
        </w:rPr>
      </w:pPr>
      <w:ins w:id="164" w:author="Zhou Wei" w:date="2023-02-27T21:52:00Z">
        <w:r>
          <w:rPr>
            <w:noProof/>
          </w:rPr>
          <w:t>6.</w:t>
        </w:r>
        <w:r>
          <w:rPr>
            <w:noProof/>
            <w:lang w:eastAsia="zh-CN"/>
          </w:rPr>
          <w:t>3</w:t>
        </w:r>
        <w:r w:rsidRPr="00FF4121">
          <w:rPr>
            <w:rFonts w:ascii="Calibri" w:eastAsia="等线" w:hAnsi="Calibri"/>
            <w:noProof/>
            <w:kern w:val="2"/>
            <w:sz w:val="21"/>
            <w:szCs w:val="22"/>
            <w:lang w:val="en-US" w:eastAsia="zh-CN"/>
          </w:rPr>
          <w:tab/>
        </w:r>
        <w:r>
          <w:rPr>
            <w:noProof/>
          </w:rPr>
          <w:t>Solution #</w:t>
        </w:r>
        <w:r>
          <w:rPr>
            <w:noProof/>
            <w:lang w:eastAsia="zh-CN"/>
          </w:rPr>
          <w:t>3</w:t>
        </w:r>
        <w:r>
          <w:rPr>
            <w:noProof/>
          </w:rPr>
          <w:t>: PC5 security establishment when L3 UE-to-UE relay is in coverage</w:t>
        </w:r>
        <w:r>
          <w:rPr>
            <w:noProof/>
          </w:rPr>
          <w:tab/>
        </w:r>
        <w:r>
          <w:rPr>
            <w:noProof/>
          </w:rPr>
          <w:fldChar w:fldCharType="begin"/>
        </w:r>
        <w:r>
          <w:rPr>
            <w:noProof/>
          </w:rPr>
          <w:instrText xml:space="preserve"> PAGEREF _Toc128427414 \h </w:instrText>
        </w:r>
        <w:r>
          <w:rPr>
            <w:noProof/>
          </w:rPr>
        </w:r>
      </w:ins>
      <w:r>
        <w:rPr>
          <w:noProof/>
        </w:rPr>
        <w:fldChar w:fldCharType="separate"/>
      </w:r>
      <w:ins w:id="165" w:author="Zhou Wei" w:date="2023-02-27T21:52:00Z">
        <w:r>
          <w:rPr>
            <w:noProof/>
          </w:rPr>
          <w:t>19</w:t>
        </w:r>
        <w:r>
          <w:rPr>
            <w:noProof/>
          </w:rPr>
          <w:fldChar w:fldCharType="end"/>
        </w:r>
      </w:ins>
    </w:p>
    <w:p w14:paraId="32E5490C" w14:textId="77777777" w:rsidR="00E15344" w:rsidRPr="00FF4121" w:rsidRDefault="00E15344">
      <w:pPr>
        <w:pStyle w:val="32"/>
        <w:rPr>
          <w:ins w:id="166" w:author="Zhou Wei" w:date="2023-02-27T21:52:00Z"/>
          <w:rFonts w:ascii="Calibri" w:eastAsia="等线" w:hAnsi="Calibri"/>
          <w:noProof/>
          <w:kern w:val="2"/>
          <w:sz w:val="21"/>
          <w:szCs w:val="22"/>
          <w:lang w:val="en-US" w:eastAsia="zh-CN"/>
        </w:rPr>
      </w:pPr>
      <w:ins w:id="167" w:author="Zhou Wei" w:date="2023-02-27T21:52:00Z">
        <w:r>
          <w:rPr>
            <w:noProof/>
          </w:rPr>
          <w:t>6.</w:t>
        </w:r>
        <w:r>
          <w:rPr>
            <w:noProof/>
            <w:lang w:eastAsia="zh-CN"/>
          </w:rPr>
          <w:t>3</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_Toc128427415 \h </w:instrText>
        </w:r>
        <w:r>
          <w:rPr>
            <w:noProof/>
          </w:rPr>
        </w:r>
      </w:ins>
      <w:r>
        <w:rPr>
          <w:noProof/>
        </w:rPr>
        <w:fldChar w:fldCharType="separate"/>
      </w:r>
      <w:ins w:id="168" w:author="Zhou Wei" w:date="2023-02-27T21:52:00Z">
        <w:r>
          <w:rPr>
            <w:noProof/>
          </w:rPr>
          <w:t>19</w:t>
        </w:r>
        <w:r>
          <w:rPr>
            <w:noProof/>
          </w:rPr>
          <w:fldChar w:fldCharType="end"/>
        </w:r>
      </w:ins>
    </w:p>
    <w:p w14:paraId="21302236" w14:textId="77777777" w:rsidR="00E15344" w:rsidRPr="00FF4121" w:rsidRDefault="00E15344">
      <w:pPr>
        <w:pStyle w:val="32"/>
        <w:rPr>
          <w:ins w:id="169" w:author="Zhou Wei" w:date="2023-02-27T21:52:00Z"/>
          <w:rFonts w:ascii="Calibri" w:eastAsia="等线" w:hAnsi="Calibri"/>
          <w:noProof/>
          <w:kern w:val="2"/>
          <w:sz w:val="21"/>
          <w:szCs w:val="22"/>
          <w:lang w:val="en-US" w:eastAsia="zh-CN"/>
        </w:rPr>
      </w:pPr>
      <w:ins w:id="170" w:author="Zhou Wei" w:date="2023-02-27T21:52:00Z">
        <w:r>
          <w:rPr>
            <w:noProof/>
          </w:rPr>
          <w:t>6.</w:t>
        </w:r>
        <w:r>
          <w:rPr>
            <w:noProof/>
            <w:lang w:eastAsia="zh-CN"/>
          </w:rPr>
          <w:t>3</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_Toc128427416 \h </w:instrText>
        </w:r>
        <w:r>
          <w:rPr>
            <w:noProof/>
          </w:rPr>
        </w:r>
      </w:ins>
      <w:r>
        <w:rPr>
          <w:noProof/>
        </w:rPr>
        <w:fldChar w:fldCharType="separate"/>
      </w:r>
      <w:ins w:id="171" w:author="Zhou Wei" w:date="2023-02-27T21:52:00Z">
        <w:r>
          <w:rPr>
            <w:noProof/>
          </w:rPr>
          <w:t>19</w:t>
        </w:r>
        <w:r>
          <w:rPr>
            <w:noProof/>
          </w:rPr>
          <w:fldChar w:fldCharType="end"/>
        </w:r>
      </w:ins>
    </w:p>
    <w:p w14:paraId="4E9D24B8" w14:textId="77777777" w:rsidR="00E15344" w:rsidRPr="00FF4121" w:rsidRDefault="00E15344">
      <w:pPr>
        <w:pStyle w:val="42"/>
        <w:rPr>
          <w:ins w:id="172" w:author="Zhou Wei" w:date="2023-02-27T21:52:00Z"/>
          <w:rFonts w:ascii="Calibri" w:eastAsia="等线" w:hAnsi="Calibri"/>
          <w:noProof/>
          <w:kern w:val="2"/>
          <w:sz w:val="21"/>
          <w:szCs w:val="22"/>
          <w:lang w:val="en-US" w:eastAsia="zh-CN"/>
        </w:rPr>
      </w:pPr>
      <w:ins w:id="173" w:author="Zhou Wei" w:date="2023-02-27T21:52:00Z">
        <w:r>
          <w:rPr>
            <w:noProof/>
            <w:lang w:eastAsia="zh-CN"/>
          </w:rPr>
          <w:t>6.3.2.1</w:t>
        </w:r>
        <w:r w:rsidRPr="00FF4121">
          <w:rPr>
            <w:rFonts w:ascii="Calibri" w:eastAsia="等线" w:hAnsi="Calibri"/>
            <w:noProof/>
            <w:kern w:val="2"/>
            <w:sz w:val="21"/>
            <w:szCs w:val="22"/>
            <w:lang w:val="en-US" w:eastAsia="zh-CN"/>
          </w:rPr>
          <w:tab/>
        </w:r>
        <w:r>
          <w:rPr>
            <w:noProof/>
            <w:lang w:eastAsia="zh-CN"/>
          </w:rPr>
          <w:t>Procedure for PC5 security establishment between the 5G ProSe Source UE and 5G ProSe UE-to-UE Relay</w:t>
        </w:r>
        <w:r>
          <w:rPr>
            <w:noProof/>
          </w:rPr>
          <w:tab/>
        </w:r>
        <w:r>
          <w:rPr>
            <w:noProof/>
          </w:rPr>
          <w:fldChar w:fldCharType="begin"/>
        </w:r>
        <w:r>
          <w:rPr>
            <w:noProof/>
          </w:rPr>
          <w:instrText xml:space="preserve"> PAGEREF _Toc128427417 \h </w:instrText>
        </w:r>
        <w:r>
          <w:rPr>
            <w:noProof/>
          </w:rPr>
        </w:r>
      </w:ins>
      <w:r>
        <w:rPr>
          <w:noProof/>
        </w:rPr>
        <w:fldChar w:fldCharType="separate"/>
      </w:r>
      <w:ins w:id="174" w:author="Zhou Wei" w:date="2023-02-27T21:52:00Z">
        <w:r>
          <w:rPr>
            <w:noProof/>
          </w:rPr>
          <w:t>19</w:t>
        </w:r>
        <w:r>
          <w:rPr>
            <w:noProof/>
          </w:rPr>
          <w:fldChar w:fldCharType="end"/>
        </w:r>
      </w:ins>
    </w:p>
    <w:p w14:paraId="7D967C09" w14:textId="77777777" w:rsidR="00E15344" w:rsidRPr="00FF4121" w:rsidRDefault="00E15344">
      <w:pPr>
        <w:pStyle w:val="42"/>
        <w:rPr>
          <w:ins w:id="175" w:author="Zhou Wei" w:date="2023-02-27T21:52:00Z"/>
          <w:rFonts w:ascii="Calibri" w:eastAsia="等线" w:hAnsi="Calibri"/>
          <w:noProof/>
          <w:kern w:val="2"/>
          <w:sz w:val="21"/>
          <w:szCs w:val="22"/>
          <w:lang w:val="en-US" w:eastAsia="zh-CN"/>
        </w:rPr>
      </w:pPr>
      <w:ins w:id="176" w:author="Zhou Wei" w:date="2023-02-27T21:52:00Z">
        <w:r>
          <w:rPr>
            <w:noProof/>
            <w:lang w:eastAsia="zh-CN"/>
          </w:rPr>
          <w:lastRenderedPageBreak/>
          <w:t>6.3.2.2</w:t>
        </w:r>
        <w:r w:rsidRPr="00FF4121">
          <w:rPr>
            <w:rFonts w:ascii="Calibri" w:eastAsia="等线" w:hAnsi="Calibri"/>
            <w:noProof/>
            <w:kern w:val="2"/>
            <w:sz w:val="21"/>
            <w:szCs w:val="22"/>
            <w:lang w:val="en-US" w:eastAsia="zh-CN"/>
          </w:rPr>
          <w:tab/>
        </w:r>
        <w:r>
          <w:rPr>
            <w:noProof/>
            <w:lang w:eastAsia="zh-CN"/>
          </w:rPr>
          <w:t>Procedure for PC5 security establishment between the 5G ProSe Target UE and 5G ProSe UE-to-UE Relay</w:t>
        </w:r>
        <w:r>
          <w:rPr>
            <w:noProof/>
          </w:rPr>
          <w:tab/>
        </w:r>
        <w:r>
          <w:rPr>
            <w:noProof/>
          </w:rPr>
          <w:fldChar w:fldCharType="begin"/>
        </w:r>
        <w:r>
          <w:rPr>
            <w:noProof/>
          </w:rPr>
          <w:instrText xml:space="preserve"> PAGEREF _Toc128427418 \h </w:instrText>
        </w:r>
        <w:r>
          <w:rPr>
            <w:noProof/>
          </w:rPr>
        </w:r>
      </w:ins>
      <w:r>
        <w:rPr>
          <w:noProof/>
        </w:rPr>
        <w:fldChar w:fldCharType="separate"/>
      </w:r>
      <w:ins w:id="177" w:author="Zhou Wei" w:date="2023-02-27T21:52:00Z">
        <w:r>
          <w:rPr>
            <w:noProof/>
          </w:rPr>
          <w:t>22</w:t>
        </w:r>
        <w:r>
          <w:rPr>
            <w:noProof/>
          </w:rPr>
          <w:fldChar w:fldCharType="end"/>
        </w:r>
      </w:ins>
    </w:p>
    <w:p w14:paraId="11215344" w14:textId="77777777" w:rsidR="00E15344" w:rsidRPr="00FF4121" w:rsidRDefault="00E15344">
      <w:pPr>
        <w:pStyle w:val="32"/>
        <w:rPr>
          <w:ins w:id="178" w:author="Zhou Wei" w:date="2023-02-27T21:52:00Z"/>
          <w:rFonts w:ascii="Calibri" w:eastAsia="等线" w:hAnsi="Calibri"/>
          <w:noProof/>
          <w:kern w:val="2"/>
          <w:sz w:val="21"/>
          <w:szCs w:val="22"/>
          <w:lang w:val="en-US" w:eastAsia="zh-CN"/>
        </w:rPr>
      </w:pPr>
      <w:ins w:id="179" w:author="Zhou Wei" w:date="2023-02-27T21:52:00Z">
        <w:r>
          <w:rPr>
            <w:noProof/>
          </w:rPr>
          <w:t>6.</w:t>
        </w:r>
        <w:r>
          <w:rPr>
            <w:noProof/>
            <w:lang w:eastAsia="zh-CN"/>
          </w:rPr>
          <w:t>3</w:t>
        </w:r>
        <w:r>
          <w:rPr>
            <w:noProof/>
          </w:rPr>
          <w:t>.</w:t>
        </w:r>
        <w:r>
          <w:rPr>
            <w:noProof/>
            <w:lang w:eastAsia="zh-CN"/>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_Toc128427419 \h </w:instrText>
        </w:r>
        <w:r>
          <w:rPr>
            <w:noProof/>
          </w:rPr>
        </w:r>
      </w:ins>
      <w:r>
        <w:rPr>
          <w:noProof/>
        </w:rPr>
        <w:fldChar w:fldCharType="separate"/>
      </w:r>
      <w:ins w:id="180" w:author="Zhou Wei" w:date="2023-02-27T21:52:00Z">
        <w:r>
          <w:rPr>
            <w:noProof/>
          </w:rPr>
          <w:t>22</w:t>
        </w:r>
        <w:r>
          <w:rPr>
            <w:noProof/>
          </w:rPr>
          <w:fldChar w:fldCharType="end"/>
        </w:r>
      </w:ins>
    </w:p>
    <w:p w14:paraId="4684240E" w14:textId="77777777" w:rsidR="00E15344" w:rsidRPr="00FF4121" w:rsidRDefault="00E15344">
      <w:pPr>
        <w:pStyle w:val="22"/>
        <w:rPr>
          <w:ins w:id="181" w:author="Zhou Wei" w:date="2023-02-27T21:52:00Z"/>
          <w:rFonts w:ascii="Calibri" w:eastAsia="等线" w:hAnsi="Calibri"/>
          <w:noProof/>
          <w:kern w:val="2"/>
          <w:sz w:val="21"/>
          <w:szCs w:val="22"/>
          <w:lang w:val="en-US" w:eastAsia="zh-CN"/>
        </w:rPr>
      </w:pPr>
      <w:ins w:id="182" w:author="Zhou Wei" w:date="2023-02-27T21:52:00Z">
        <w:r>
          <w:rPr>
            <w:noProof/>
          </w:rPr>
          <w:t>6.</w:t>
        </w:r>
        <w:r>
          <w:rPr>
            <w:noProof/>
            <w:lang w:eastAsia="zh-CN"/>
          </w:rPr>
          <w:t>4</w:t>
        </w:r>
        <w:r w:rsidRPr="00FF4121">
          <w:rPr>
            <w:rFonts w:ascii="Calibri" w:eastAsia="等线" w:hAnsi="Calibri"/>
            <w:noProof/>
            <w:kern w:val="2"/>
            <w:sz w:val="21"/>
            <w:szCs w:val="22"/>
            <w:lang w:val="en-US" w:eastAsia="zh-CN"/>
          </w:rPr>
          <w:tab/>
        </w:r>
        <w:r>
          <w:rPr>
            <w:noProof/>
          </w:rPr>
          <w:t>Solution #</w:t>
        </w:r>
        <w:r>
          <w:rPr>
            <w:noProof/>
            <w:lang w:eastAsia="zh-CN"/>
          </w:rPr>
          <w:t>4</w:t>
        </w:r>
        <w:r>
          <w:rPr>
            <w:noProof/>
          </w:rPr>
          <w:t>: PC5 security establishment when L3 UE-to-UE relay is out of coverage</w:t>
        </w:r>
        <w:r>
          <w:rPr>
            <w:noProof/>
          </w:rPr>
          <w:tab/>
        </w:r>
        <w:r>
          <w:rPr>
            <w:noProof/>
          </w:rPr>
          <w:fldChar w:fldCharType="begin"/>
        </w:r>
        <w:r>
          <w:rPr>
            <w:noProof/>
          </w:rPr>
          <w:instrText xml:space="preserve"> PAGEREF _Toc128427420 \h </w:instrText>
        </w:r>
        <w:r>
          <w:rPr>
            <w:noProof/>
          </w:rPr>
        </w:r>
      </w:ins>
      <w:r>
        <w:rPr>
          <w:noProof/>
        </w:rPr>
        <w:fldChar w:fldCharType="separate"/>
      </w:r>
      <w:ins w:id="183" w:author="Zhou Wei" w:date="2023-02-27T21:52:00Z">
        <w:r>
          <w:rPr>
            <w:noProof/>
          </w:rPr>
          <w:t>23</w:t>
        </w:r>
        <w:r>
          <w:rPr>
            <w:noProof/>
          </w:rPr>
          <w:fldChar w:fldCharType="end"/>
        </w:r>
      </w:ins>
    </w:p>
    <w:p w14:paraId="56680A72" w14:textId="77777777" w:rsidR="00E15344" w:rsidRPr="00FF4121" w:rsidRDefault="00E15344">
      <w:pPr>
        <w:pStyle w:val="32"/>
        <w:rPr>
          <w:ins w:id="184" w:author="Zhou Wei" w:date="2023-02-27T21:52:00Z"/>
          <w:rFonts w:ascii="Calibri" w:eastAsia="等线" w:hAnsi="Calibri"/>
          <w:noProof/>
          <w:kern w:val="2"/>
          <w:sz w:val="21"/>
          <w:szCs w:val="22"/>
          <w:lang w:val="en-US" w:eastAsia="zh-CN"/>
        </w:rPr>
      </w:pPr>
      <w:ins w:id="185" w:author="Zhou Wei" w:date="2023-02-27T21:52:00Z">
        <w:r>
          <w:rPr>
            <w:noProof/>
          </w:rPr>
          <w:t>6.</w:t>
        </w:r>
        <w:r>
          <w:rPr>
            <w:noProof/>
            <w:lang w:eastAsia="zh-CN"/>
          </w:rPr>
          <w:t>4</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_Toc128427421 \h </w:instrText>
        </w:r>
        <w:r>
          <w:rPr>
            <w:noProof/>
          </w:rPr>
        </w:r>
      </w:ins>
      <w:r>
        <w:rPr>
          <w:noProof/>
        </w:rPr>
        <w:fldChar w:fldCharType="separate"/>
      </w:r>
      <w:ins w:id="186" w:author="Zhou Wei" w:date="2023-02-27T21:52:00Z">
        <w:r>
          <w:rPr>
            <w:noProof/>
          </w:rPr>
          <w:t>23</w:t>
        </w:r>
        <w:r>
          <w:rPr>
            <w:noProof/>
          </w:rPr>
          <w:fldChar w:fldCharType="end"/>
        </w:r>
      </w:ins>
    </w:p>
    <w:p w14:paraId="70659DB0" w14:textId="77777777" w:rsidR="00E15344" w:rsidRPr="00FF4121" w:rsidRDefault="00E15344">
      <w:pPr>
        <w:pStyle w:val="32"/>
        <w:rPr>
          <w:ins w:id="187" w:author="Zhou Wei" w:date="2023-02-27T21:52:00Z"/>
          <w:rFonts w:ascii="Calibri" w:eastAsia="等线" w:hAnsi="Calibri"/>
          <w:noProof/>
          <w:kern w:val="2"/>
          <w:sz w:val="21"/>
          <w:szCs w:val="22"/>
          <w:lang w:val="en-US" w:eastAsia="zh-CN"/>
        </w:rPr>
      </w:pPr>
      <w:ins w:id="188" w:author="Zhou Wei" w:date="2023-02-27T21:52:00Z">
        <w:r>
          <w:rPr>
            <w:noProof/>
          </w:rPr>
          <w:t>6.</w:t>
        </w:r>
        <w:r>
          <w:rPr>
            <w:noProof/>
            <w:lang w:eastAsia="zh-CN"/>
          </w:rPr>
          <w:t>4</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_Toc128427422 \h </w:instrText>
        </w:r>
        <w:r>
          <w:rPr>
            <w:noProof/>
          </w:rPr>
        </w:r>
      </w:ins>
      <w:r>
        <w:rPr>
          <w:noProof/>
        </w:rPr>
        <w:fldChar w:fldCharType="separate"/>
      </w:r>
      <w:ins w:id="189" w:author="Zhou Wei" w:date="2023-02-27T21:52:00Z">
        <w:r>
          <w:rPr>
            <w:noProof/>
          </w:rPr>
          <w:t>23</w:t>
        </w:r>
        <w:r>
          <w:rPr>
            <w:noProof/>
          </w:rPr>
          <w:fldChar w:fldCharType="end"/>
        </w:r>
      </w:ins>
    </w:p>
    <w:p w14:paraId="055F66D2" w14:textId="77777777" w:rsidR="00E15344" w:rsidRPr="00FF4121" w:rsidRDefault="00E15344">
      <w:pPr>
        <w:pStyle w:val="32"/>
        <w:rPr>
          <w:ins w:id="190" w:author="Zhou Wei" w:date="2023-02-27T21:52:00Z"/>
          <w:rFonts w:ascii="Calibri" w:eastAsia="等线" w:hAnsi="Calibri"/>
          <w:noProof/>
          <w:kern w:val="2"/>
          <w:sz w:val="21"/>
          <w:szCs w:val="22"/>
          <w:lang w:val="en-US" w:eastAsia="zh-CN"/>
        </w:rPr>
      </w:pPr>
      <w:ins w:id="191" w:author="Zhou Wei" w:date="2023-02-27T21:52:00Z">
        <w:r>
          <w:rPr>
            <w:noProof/>
          </w:rPr>
          <w:t>6.</w:t>
        </w:r>
        <w:r>
          <w:rPr>
            <w:noProof/>
            <w:lang w:eastAsia="zh-CN"/>
          </w:rPr>
          <w:t>4</w:t>
        </w:r>
        <w:r>
          <w:rPr>
            <w:noProof/>
          </w:rPr>
          <w:t>.</w:t>
        </w:r>
        <w:r>
          <w:rPr>
            <w:noProof/>
            <w:lang w:eastAsia="zh-CN"/>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_Toc128427423 \h </w:instrText>
        </w:r>
        <w:r>
          <w:rPr>
            <w:noProof/>
          </w:rPr>
        </w:r>
      </w:ins>
      <w:r>
        <w:rPr>
          <w:noProof/>
        </w:rPr>
        <w:fldChar w:fldCharType="separate"/>
      </w:r>
      <w:ins w:id="192" w:author="Zhou Wei" w:date="2023-02-27T21:52:00Z">
        <w:r>
          <w:rPr>
            <w:noProof/>
          </w:rPr>
          <w:t>25</w:t>
        </w:r>
        <w:r>
          <w:rPr>
            <w:noProof/>
          </w:rPr>
          <w:fldChar w:fldCharType="end"/>
        </w:r>
      </w:ins>
    </w:p>
    <w:p w14:paraId="37F83FC3" w14:textId="77777777" w:rsidR="00E15344" w:rsidRPr="00FF4121" w:rsidRDefault="00E15344">
      <w:pPr>
        <w:pStyle w:val="22"/>
        <w:rPr>
          <w:ins w:id="193" w:author="Zhou Wei" w:date="2023-02-27T21:52:00Z"/>
          <w:rFonts w:ascii="Calibri" w:eastAsia="等线" w:hAnsi="Calibri"/>
          <w:noProof/>
          <w:kern w:val="2"/>
          <w:sz w:val="21"/>
          <w:szCs w:val="22"/>
          <w:lang w:val="en-US" w:eastAsia="zh-CN"/>
        </w:rPr>
      </w:pPr>
      <w:ins w:id="194" w:author="Zhou Wei" w:date="2023-02-27T21:52:00Z">
        <w:r>
          <w:rPr>
            <w:noProof/>
          </w:rPr>
          <w:t>6.</w:t>
        </w:r>
        <w:r>
          <w:rPr>
            <w:noProof/>
            <w:lang w:eastAsia="zh-CN"/>
          </w:rPr>
          <w:t>5</w:t>
        </w:r>
        <w:r w:rsidRPr="00FF4121">
          <w:rPr>
            <w:rFonts w:ascii="Calibri" w:eastAsia="等线" w:hAnsi="Calibri"/>
            <w:noProof/>
            <w:kern w:val="2"/>
            <w:sz w:val="21"/>
            <w:szCs w:val="22"/>
            <w:lang w:val="en-US" w:eastAsia="zh-CN"/>
          </w:rPr>
          <w:tab/>
        </w:r>
        <w:r>
          <w:rPr>
            <w:noProof/>
          </w:rPr>
          <w:t>Solution #</w:t>
        </w:r>
        <w:r>
          <w:rPr>
            <w:noProof/>
            <w:lang w:eastAsia="zh-CN"/>
          </w:rPr>
          <w:t>5</w:t>
        </w:r>
        <w:r>
          <w:rPr>
            <w:noProof/>
          </w:rPr>
          <w:t xml:space="preserve">: PC5 link security establishment for </w:t>
        </w:r>
        <w:r w:rsidRPr="00725E38">
          <w:rPr>
            <w:noProof/>
            <w:lang w:val="en-US" w:eastAsia="zh-CN"/>
          </w:rPr>
          <w:t xml:space="preserve">Layer-3 </w:t>
        </w:r>
        <w:r>
          <w:rPr>
            <w:noProof/>
          </w:rPr>
          <w:t>U2U Relay</w:t>
        </w:r>
        <w:r>
          <w:rPr>
            <w:noProof/>
          </w:rPr>
          <w:tab/>
        </w:r>
        <w:r>
          <w:rPr>
            <w:noProof/>
          </w:rPr>
          <w:fldChar w:fldCharType="begin"/>
        </w:r>
        <w:r>
          <w:rPr>
            <w:noProof/>
          </w:rPr>
          <w:instrText xml:space="preserve"> PAGEREF _Toc128427424 \h </w:instrText>
        </w:r>
        <w:r>
          <w:rPr>
            <w:noProof/>
          </w:rPr>
        </w:r>
      </w:ins>
      <w:r>
        <w:rPr>
          <w:noProof/>
        </w:rPr>
        <w:fldChar w:fldCharType="separate"/>
      </w:r>
      <w:ins w:id="195" w:author="Zhou Wei" w:date="2023-02-27T21:52:00Z">
        <w:r>
          <w:rPr>
            <w:noProof/>
          </w:rPr>
          <w:t>25</w:t>
        </w:r>
        <w:r>
          <w:rPr>
            <w:noProof/>
          </w:rPr>
          <w:fldChar w:fldCharType="end"/>
        </w:r>
      </w:ins>
    </w:p>
    <w:p w14:paraId="49B2DB87" w14:textId="77777777" w:rsidR="00E15344" w:rsidRPr="00FF4121" w:rsidRDefault="00E15344">
      <w:pPr>
        <w:pStyle w:val="32"/>
        <w:rPr>
          <w:ins w:id="196" w:author="Zhou Wei" w:date="2023-02-27T21:52:00Z"/>
          <w:rFonts w:ascii="Calibri" w:eastAsia="等线" w:hAnsi="Calibri"/>
          <w:noProof/>
          <w:kern w:val="2"/>
          <w:sz w:val="21"/>
          <w:szCs w:val="22"/>
          <w:lang w:val="en-US" w:eastAsia="zh-CN"/>
        </w:rPr>
      </w:pPr>
      <w:ins w:id="197" w:author="Zhou Wei" w:date="2023-02-27T21:52:00Z">
        <w:r>
          <w:rPr>
            <w:noProof/>
          </w:rPr>
          <w:t>6.</w:t>
        </w:r>
        <w:r>
          <w:rPr>
            <w:noProof/>
            <w:lang w:eastAsia="zh-CN"/>
          </w:rPr>
          <w:t>5</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_Toc128427425 \h </w:instrText>
        </w:r>
        <w:r>
          <w:rPr>
            <w:noProof/>
          </w:rPr>
        </w:r>
      </w:ins>
      <w:r>
        <w:rPr>
          <w:noProof/>
        </w:rPr>
        <w:fldChar w:fldCharType="separate"/>
      </w:r>
      <w:ins w:id="198" w:author="Zhou Wei" w:date="2023-02-27T21:52:00Z">
        <w:r>
          <w:rPr>
            <w:noProof/>
          </w:rPr>
          <w:t>25</w:t>
        </w:r>
        <w:r>
          <w:rPr>
            <w:noProof/>
          </w:rPr>
          <w:fldChar w:fldCharType="end"/>
        </w:r>
      </w:ins>
    </w:p>
    <w:p w14:paraId="6D9CB304" w14:textId="77777777" w:rsidR="00E15344" w:rsidRPr="00FF4121" w:rsidRDefault="00E15344">
      <w:pPr>
        <w:pStyle w:val="32"/>
        <w:rPr>
          <w:ins w:id="199" w:author="Zhou Wei" w:date="2023-02-27T21:52:00Z"/>
          <w:rFonts w:ascii="Calibri" w:eastAsia="等线" w:hAnsi="Calibri"/>
          <w:noProof/>
          <w:kern w:val="2"/>
          <w:sz w:val="21"/>
          <w:szCs w:val="22"/>
          <w:lang w:val="en-US" w:eastAsia="zh-CN"/>
        </w:rPr>
      </w:pPr>
      <w:ins w:id="200" w:author="Zhou Wei" w:date="2023-02-27T21:52:00Z">
        <w:r>
          <w:rPr>
            <w:noProof/>
          </w:rPr>
          <w:t>6.</w:t>
        </w:r>
        <w:r>
          <w:rPr>
            <w:noProof/>
            <w:lang w:eastAsia="zh-CN"/>
          </w:rPr>
          <w:t>5</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_Toc128427426 \h </w:instrText>
        </w:r>
        <w:r>
          <w:rPr>
            <w:noProof/>
          </w:rPr>
        </w:r>
      </w:ins>
      <w:r>
        <w:rPr>
          <w:noProof/>
        </w:rPr>
        <w:fldChar w:fldCharType="separate"/>
      </w:r>
      <w:ins w:id="201" w:author="Zhou Wei" w:date="2023-02-27T21:52:00Z">
        <w:r>
          <w:rPr>
            <w:noProof/>
          </w:rPr>
          <w:t>25</w:t>
        </w:r>
        <w:r>
          <w:rPr>
            <w:noProof/>
          </w:rPr>
          <w:fldChar w:fldCharType="end"/>
        </w:r>
      </w:ins>
    </w:p>
    <w:p w14:paraId="2F8C8CA7" w14:textId="77777777" w:rsidR="00E15344" w:rsidRPr="00FF4121" w:rsidRDefault="00E15344">
      <w:pPr>
        <w:pStyle w:val="42"/>
        <w:rPr>
          <w:ins w:id="202" w:author="Zhou Wei" w:date="2023-02-27T21:52:00Z"/>
          <w:rFonts w:ascii="Calibri" w:eastAsia="等线" w:hAnsi="Calibri"/>
          <w:noProof/>
          <w:kern w:val="2"/>
          <w:sz w:val="21"/>
          <w:szCs w:val="22"/>
          <w:lang w:val="en-US" w:eastAsia="zh-CN"/>
        </w:rPr>
      </w:pPr>
      <w:ins w:id="203" w:author="Zhou Wei" w:date="2023-02-27T21:52:00Z">
        <w:r>
          <w:rPr>
            <w:noProof/>
          </w:rPr>
          <w:t>6.</w:t>
        </w:r>
        <w:r w:rsidRPr="00725E38">
          <w:rPr>
            <w:noProof/>
            <w:lang w:val="en-US" w:eastAsia="zh-CN"/>
          </w:rPr>
          <w:t>5</w:t>
        </w:r>
        <w:r>
          <w:rPr>
            <w:noProof/>
          </w:rPr>
          <w:t>.2.1</w:t>
        </w:r>
        <w:r w:rsidRPr="00FF4121">
          <w:rPr>
            <w:rFonts w:ascii="Calibri" w:eastAsia="等线" w:hAnsi="Calibri"/>
            <w:noProof/>
            <w:kern w:val="2"/>
            <w:sz w:val="21"/>
            <w:szCs w:val="22"/>
            <w:lang w:val="en-US" w:eastAsia="zh-CN"/>
          </w:rPr>
          <w:tab/>
        </w:r>
        <w:r>
          <w:rPr>
            <w:noProof/>
          </w:rPr>
          <w:t>PC5 link security establishment procedure</w:t>
        </w:r>
        <w:r w:rsidRPr="00725E38">
          <w:rPr>
            <w:noProof/>
            <w:lang w:val="en-US" w:eastAsia="zh-CN"/>
          </w:rPr>
          <w:t xml:space="preserve"> over User Plane</w:t>
        </w:r>
        <w:r>
          <w:rPr>
            <w:noProof/>
          </w:rPr>
          <w:tab/>
        </w:r>
        <w:r>
          <w:rPr>
            <w:noProof/>
          </w:rPr>
          <w:fldChar w:fldCharType="begin"/>
        </w:r>
        <w:r>
          <w:rPr>
            <w:noProof/>
          </w:rPr>
          <w:instrText xml:space="preserve"> PAGEREF _Toc128427427 \h </w:instrText>
        </w:r>
        <w:r>
          <w:rPr>
            <w:noProof/>
          </w:rPr>
        </w:r>
      </w:ins>
      <w:r>
        <w:rPr>
          <w:noProof/>
        </w:rPr>
        <w:fldChar w:fldCharType="separate"/>
      </w:r>
      <w:ins w:id="204" w:author="Zhou Wei" w:date="2023-02-27T21:52:00Z">
        <w:r>
          <w:rPr>
            <w:noProof/>
          </w:rPr>
          <w:t>25</w:t>
        </w:r>
        <w:r>
          <w:rPr>
            <w:noProof/>
          </w:rPr>
          <w:fldChar w:fldCharType="end"/>
        </w:r>
      </w:ins>
    </w:p>
    <w:p w14:paraId="3DFCA13C" w14:textId="77777777" w:rsidR="00E15344" w:rsidRPr="00FF4121" w:rsidRDefault="00E15344">
      <w:pPr>
        <w:pStyle w:val="42"/>
        <w:rPr>
          <w:ins w:id="205" w:author="Zhou Wei" w:date="2023-02-27T21:52:00Z"/>
          <w:rFonts w:ascii="Calibri" w:eastAsia="等线" w:hAnsi="Calibri"/>
          <w:noProof/>
          <w:kern w:val="2"/>
          <w:sz w:val="21"/>
          <w:szCs w:val="22"/>
          <w:lang w:val="en-US" w:eastAsia="zh-CN"/>
        </w:rPr>
      </w:pPr>
      <w:ins w:id="206" w:author="Zhou Wei" w:date="2023-02-27T21:52:00Z">
        <w:r>
          <w:rPr>
            <w:noProof/>
          </w:rPr>
          <w:t>6.</w:t>
        </w:r>
        <w:r w:rsidRPr="00725E38">
          <w:rPr>
            <w:noProof/>
            <w:lang w:val="en-US" w:eastAsia="zh-CN"/>
          </w:rPr>
          <w:t>5</w:t>
        </w:r>
        <w:r>
          <w:rPr>
            <w:noProof/>
          </w:rPr>
          <w:t>.2.2</w:t>
        </w:r>
        <w:r w:rsidRPr="00FF4121">
          <w:rPr>
            <w:rFonts w:ascii="Calibri" w:eastAsia="等线" w:hAnsi="Calibri"/>
            <w:noProof/>
            <w:kern w:val="2"/>
            <w:sz w:val="21"/>
            <w:szCs w:val="22"/>
            <w:lang w:val="en-US" w:eastAsia="zh-CN"/>
          </w:rPr>
          <w:tab/>
        </w:r>
        <w:r w:rsidRPr="00725E38">
          <w:rPr>
            <w:noProof/>
            <w:lang w:val="en-US" w:eastAsia="zh-CN"/>
          </w:rPr>
          <w:t>PC5 link security establishment procedure over Control Plane</w:t>
        </w:r>
        <w:r>
          <w:rPr>
            <w:noProof/>
          </w:rPr>
          <w:tab/>
        </w:r>
        <w:r>
          <w:rPr>
            <w:noProof/>
          </w:rPr>
          <w:fldChar w:fldCharType="begin"/>
        </w:r>
        <w:r>
          <w:rPr>
            <w:noProof/>
          </w:rPr>
          <w:instrText xml:space="preserve"> PAGEREF _Toc128427428 \h </w:instrText>
        </w:r>
        <w:r>
          <w:rPr>
            <w:noProof/>
          </w:rPr>
        </w:r>
      </w:ins>
      <w:r>
        <w:rPr>
          <w:noProof/>
        </w:rPr>
        <w:fldChar w:fldCharType="separate"/>
      </w:r>
      <w:ins w:id="207" w:author="Zhou Wei" w:date="2023-02-27T21:52:00Z">
        <w:r>
          <w:rPr>
            <w:noProof/>
          </w:rPr>
          <w:t>28</w:t>
        </w:r>
        <w:r>
          <w:rPr>
            <w:noProof/>
          </w:rPr>
          <w:fldChar w:fldCharType="end"/>
        </w:r>
      </w:ins>
    </w:p>
    <w:p w14:paraId="1FC247FA" w14:textId="77777777" w:rsidR="00E15344" w:rsidRPr="00FF4121" w:rsidRDefault="00E15344">
      <w:pPr>
        <w:pStyle w:val="32"/>
        <w:rPr>
          <w:ins w:id="208" w:author="Zhou Wei" w:date="2023-02-27T21:52:00Z"/>
          <w:rFonts w:ascii="Calibri" w:eastAsia="等线" w:hAnsi="Calibri"/>
          <w:noProof/>
          <w:kern w:val="2"/>
          <w:sz w:val="21"/>
          <w:szCs w:val="22"/>
          <w:lang w:val="en-US" w:eastAsia="zh-CN"/>
        </w:rPr>
      </w:pPr>
      <w:ins w:id="209" w:author="Zhou Wei" w:date="2023-02-27T21:52:00Z">
        <w:r w:rsidRPr="00725E38">
          <w:rPr>
            <w:noProof/>
            <w:lang w:val="en-US"/>
          </w:rPr>
          <w:t>6.</w:t>
        </w:r>
        <w:r w:rsidRPr="00725E38">
          <w:rPr>
            <w:noProof/>
            <w:lang w:val="en-US" w:eastAsia="zh-CN"/>
          </w:rPr>
          <w:t>5</w:t>
        </w:r>
        <w:r w:rsidRPr="00725E38">
          <w:rPr>
            <w:noProof/>
            <w:lang w:val="en-US"/>
          </w:rPr>
          <w:t>.3</w:t>
        </w:r>
        <w:r w:rsidRPr="00FF4121">
          <w:rPr>
            <w:rFonts w:ascii="Calibri" w:eastAsia="等线" w:hAnsi="Calibri"/>
            <w:noProof/>
            <w:kern w:val="2"/>
            <w:sz w:val="21"/>
            <w:szCs w:val="22"/>
            <w:lang w:val="en-US" w:eastAsia="zh-CN"/>
          </w:rPr>
          <w:tab/>
        </w:r>
        <w:r w:rsidRPr="00725E38">
          <w:rPr>
            <w:noProof/>
            <w:lang w:val="en-US"/>
          </w:rPr>
          <w:t>Evaluation</w:t>
        </w:r>
        <w:r>
          <w:rPr>
            <w:noProof/>
          </w:rPr>
          <w:tab/>
        </w:r>
        <w:r>
          <w:rPr>
            <w:noProof/>
          </w:rPr>
          <w:fldChar w:fldCharType="begin"/>
        </w:r>
        <w:r>
          <w:rPr>
            <w:noProof/>
          </w:rPr>
          <w:instrText xml:space="preserve"> PAGEREF _Toc128427429 \h </w:instrText>
        </w:r>
        <w:r>
          <w:rPr>
            <w:noProof/>
          </w:rPr>
        </w:r>
      </w:ins>
      <w:r>
        <w:rPr>
          <w:noProof/>
        </w:rPr>
        <w:fldChar w:fldCharType="separate"/>
      </w:r>
      <w:ins w:id="210" w:author="Zhou Wei" w:date="2023-02-27T21:52:00Z">
        <w:r>
          <w:rPr>
            <w:noProof/>
          </w:rPr>
          <w:t>29</w:t>
        </w:r>
        <w:r>
          <w:rPr>
            <w:noProof/>
          </w:rPr>
          <w:fldChar w:fldCharType="end"/>
        </w:r>
      </w:ins>
    </w:p>
    <w:p w14:paraId="7B4FF8BD" w14:textId="77777777" w:rsidR="00E15344" w:rsidRPr="00FF4121" w:rsidRDefault="00E15344">
      <w:pPr>
        <w:pStyle w:val="22"/>
        <w:rPr>
          <w:ins w:id="211" w:author="Zhou Wei" w:date="2023-02-27T21:52:00Z"/>
          <w:rFonts w:ascii="Calibri" w:eastAsia="等线" w:hAnsi="Calibri"/>
          <w:noProof/>
          <w:kern w:val="2"/>
          <w:sz w:val="21"/>
          <w:szCs w:val="22"/>
          <w:lang w:val="en-US" w:eastAsia="zh-CN"/>
        </w:rPr>
      </w:pPr>
      <w:ins w:id="212" w:author="Zhou Wei" w:date="2023-02-27T21:52:00Z">
        <w:r>
          <w:rPr>
            <w:noProof/>
          </w:rPr>
          <w:t>6.</w:t>
        </w:r>
        <w:r>
          <w:rPr>
            <w:noProof/>
            <w:lang w:eastAsia="zh-CN"/>
          </w:rPr>
          <w:t>6</w:t>
        </w:r>
        <w:r w:rsidRPr="00FF4121">
          <w:rPr>
            <w:rFonts w:ascii="Calibri" w:eastAsia="等线" w:hAnsi="Calibri"/>
            <w:noProof/>
            <w:kern w:val="2"/>
            <w:sz w:val="21"/>
            <w:szCs w:val="22"/>
            <w:lang w:val="en-US" w:eastAsia="zh-CN"/>
          </w:rPr>
          <w:tab/>
        </w:r>
        <w:r>
          <w:rPr>
            <w:noProof/>
          </w:rPr>
          <w:t>Solution #</w:t>
        </w:r>
        <w:r>
          <w:rPr>
            <w:noProof/>
            <w:lang w:eastAsia="zh-CN"/>
          </w:rPr>
          <w:t>6</w:t>
        </w:r>
        <w:r>
          <w:rPr>
            <w:noProof/>
          </w:rPr>
          <w:t>: End-to-end security establishment for Layer-2 UE-to-UE relay</w:t>
        </w:r>
        <w:r>
          <w:rPr>
            <w:noProof/>
          </w:rPr>
          <w:tab/>
        </w:r>
        <w:r>
          <w:rPr>
            <w:noProof/>
          </w:rPr>
          <w:fldChar w:fldCharType="begin"/>
        </w:r>
        <w:r>
          <w:rPr>
            <w:noProof/>
          </w:rPr>
          <w:instrText xml:space="preserve"> PAGEREF _Toc128427430 \h </w:instrText>
        </w:r>
        <w:r>
          <w:rPr>
            <w:noProof/>
          </w:rPr>
        </w:r>
      </w:ins>
      <w:r>
        <w:rPr>
          <w:noProof/>
        </w:rPr>
        <w:fldChar w:fldCharType="separate"/>
      </w:r>
      <w:ins w:id="213" w:author="Zhou Wei" w:date="2023-02-27T21:52:00Z">
        <w:r>
          <w:rPr>
            <w:noProof/>
          </w:rPr>
          <w:t>30</w:t>
        </w:r>
        <w:r>
          <w:rPr>
            <w:noProof/>
          </w:rPr>
          <w:fldChar w:fldCharType="end"/>
        </w:r>
      </w:ins>
    </w:p>
    <w:p w14:paraId="46067055" w14:textId="77777777" w:rsidR="00E15344" w:rsidRPr="00FF4121" w:rsidRDefault="00E15344">
      <w:pPr>
        <w:pStyle w:val="32"/>
        <w:rPr>
          <w:ins w:id="214" w:author="Zhou Wei" w:date="2023-02-27T21:52:00Z"/>
          <w:rFonts w:ascii="Calibri" w:eastAsia="等线" w:hAnsi="Calibri"/>
          <w:noProof/>
          <w:kern w:val="2"/>
          <w:sz w:val="21"/>
          <w:szCs w:val="22"/>
          <w:lang w:val="en-US" w:eastAsia="zh-CN"/>
        </w:rPr>
      </w:pPr>
      <w:ins w:id="215" w:author="Zhou Wei" w:date="2023-02-27T21:52:00Z">
        <w:r>
          <w:rPr>
            <w:noProof/>
          </w:rPr>
          <w:t>6.</w:t>
        </w:r>
        <w:r>
          <w:rPr>
            <w:noProof/>
            <w:lang w:eastAsia="zh-CN"/>
          </w:rPr>
          <w:t>6</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_Toc128427431 \h </w:instrText>
        </w:r>
        <w:r>
          <w:rPr>
            <w:noProof/>
          </w:rPr>
        </w:r>
      </w:ins>
      <w:r>
        <w:rPr>
          <w:noProof/>
        </w:rPr>
        <w:fldChar w:fldCharType="separate"/>
      </w:r>
      <w:ins w:id="216" w:author="Zhou Wei" w:date="2023-02-27T21:52:00Z">
        <w:r>
          <w:rPr>
            <w:noProof/>
          </w:rPr>
          <w:t>30</w:t>
        </w:r>
        <w:r>
          <w:rPr>
            <w:noProof/>
          </w:rPr>
          <w:fldChar w:fldCharType="end"/>
        </w:r>
      </w:ins>
    </w:p>
    <w:p w14:paraId="00104885" w14:textId="77777777" w:rsidR="00E15344" w:rsidRPr="00FF4121" w:rsidRDefault="00E15344">
      <w:pPr>
        <w:pStyle w:val="32"/>
        <w:rPr>
          <w:ins w:id="217" w:author="Zhou Wei" w:date="2023-02-27T21:52:00Z"/>
          <w:rFonts w:ascii="Calibri" w:eastAsia="等线" w:hAnsi="Calibri"/>
          <w:noProof/>
          <w:kern w:val="2"/>
          <w:sz w:val="21"/>
          <w:szCs w:val="22"/>
          <w:lang w:val="en-US" w:eastAsia="zh-CN"/>
        </w:rPr>
      </w:pPr>
      <w:ins w:id="218" w:author="Zhou Wei" w:date="2023-02-27T21:52:00Z">
        <w:r>
          <w:rPr>
            <w:noProof/>
          </w:rPr>
          <w:t>6.</w:t>
        </w:r>
        <w:r>
          <w:rPr>
            <w:noProof/>
            <w:lang w:eastAsia="zh-CN"/>
          </w:rPr>
          <w:t>6</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_Toc128427432 \h </w:instrText>
        </w:r>
        <w:r>
          <w:rPr>
            <w:noProof/>
          </w:rPr>
        </w:r>
      </w:ins>
      <w:r>
        <w:rPr>
          <w:noProof/>
        </w:rPr>
        <w:fldChar w:fldCharType="separate"/>
      </w:r>
      <w:ins w:id="219" w:author="Zhou Wei" w:date="2023-02-27T21:52:00Z">
        <w:r>
          <w:rPr>
            <w:noProof/>
          </w:rPr>
          <w:t>30</w:t>
        </w:r>
        <w:r>
          <w:rPr>
            <w:noProof/>
          </w:rPr>
          <w:fldChar w:fldCharType="end"/>
        </w:r>
      </w:ins>
    </w:p>
    <w:p w14:paraId="0BBACF6A" w14:textId="77777777" w:rsidR="00E15344" w:rsidRPr="00FF4121" w:rsidRDefault="00E15344">
      <w:pPr>
        <w:pStyle w:val="42"/>
        <w:rPr>
          <w:ins w:id="220" w:author="Zhou Wei" w:date="2023-02-27T21:52:00Z"/>
          <w:rFonts w:ascii="Calibri" w:eastAsia="等线" w:hAnsi="Calibri"/>
          <w:noProof/>
          <w:kern w:val="2"/>
          <w:sz w:val="21"/>
          <w:szCs w:val="22"/>
          <w:lang w:val="en-US" w:eastAsia="zh-CN"/>
        </w:rPr>
      </w:pPr>
      <w:ins w:id="221" w:author="Zhou Wei" w:date="2023-02-27T21:52:00Z">
        <w:r>
          <w:rPr>
            <w:noProof/>
          </w:rPr>
          <w:t>6.</w:t>
        </w:r>
        <w:r w:rsidRPr="00725E38">
          <w:rPr>
            <w:noProof/>
            <w:lang w:val="en-US" w:eastAsia="zh-CN"/>
          </w:rPr>
          <w:t>6</w:t>
        </w:r>
        <w:r>
          <w:rPr>
            <w:noProof/>
          </w:rPr>
          <w:t>.2.1</w:t>
        </w:r>
        <w:r w:rsidRPr="00FF4121">
          <w:rPr>
            <w:rFonts w:ascii="Calibri" w:eastAsia="等线" w:hAnsi="Calibri"/>
            <w:noProof/>
            <w:kern w:val="2"/>
            <w:sz w:val="21"/>
            <w:szCs w:val="22"/>
            <w:lang w:val="en-US" w:eastAsia="zh-CN"/>
          </w:rPr>
          <w:tab/>
        </w:r>
        <w:r>
          <w:rPr>
            <w:noProof/>
          </w:rPr>
          <w:t>End-to-end security establishment for Layer-2 UE-to-UE relay</w:t>
        </w:r>
        <w:r>
          <w:rPr>
            <w:noProof/>
          </w:rPr>
          <w:tab/>
        </w:r>
        <w:r>
          <w:rPr>
            <w:noProof/>
          </w:rPr>
          <w:fldChar w:fldCharType="begin"/>
        </w:r>
        <w:r>
          <w:rPr>
            <w:noProof/>
          </w:rPr>
          <w:instrText xml:space="preserve"> PAGEREF _Toc128427433 \h </w:instrText>
        </w:r>
        <w:r>
          <w:rPr>
            <w:noProof/>
          </w:rPr>
        </w:r>
      </w:ins>
      <w:r>
        <w:rPr>
          <w:noProof/>
        </w:rPr>
        <w:fldChar w:fldCharType="separate"/>
      </w:r>
      <w:ins w:id="222" w:author="Zhou Wei" w:date="2023-02-27T21:52:00Z">
        <w:r>
          <w:rPr>
            <w:noProof/>
          </w:rPr>
          <w:t>30</w:t>
        </w:r>
        <w:r>
          <w:rPr>
            <w:noProof/>
          </w:rPr>
          <w:fldChar w:fldCharType="end"/>
        </w:r>
      </w:ins>
    </w:p>
    <w:p w14:paraId="18B3D8B9" w14:textId="77777777" w:rsidR="00E15344" w:rsidRPr="00FF4121" w:rsidRDefault="00E15344">
      <w:pPr>
        <w:pStyle w:val="42"/>
        <w:rPr>
          <w:ins w:id="223" w:author="Zhou Wei" w:date="2023-02-27T21:52:00Z"/>
          <w:rFonts w:ascii="Calibri" w:eastAsia="等线" w:hAnsi="Calibri"/>
          <w:noProof/>
          <w:kern w:val="2"/>
          <w:sz w:val="21"/>
          <w:szCs w:val="22"/>
          <w:lang w:val="en-US" w:eastAsia="zh-CN"/>
        </w:rPr>
      </w:pPr>
      <w:ins w:id="224" w:author="Zhou Wei" w:date="2023-02-27T21:52:00Z">
        <w:r>
          <w:rPr>
            <w:noProof/>
          </w:rPr>
          <w:t>6.</w:t>
        </w:r>
        <w:r w:rsidRPr="00725E38">
          <w:rPr>
            <w:noProof/>
            <w:lang w:val="en-US" w:eastAsia="zh-CN"/>
          </w:rPr>
          <w:t>6</w:t>
        </w:r>
        <w:r>
          <w:rPr>
            <w:noProof/>
          </w:rPr>
          <w:t>.2.</w:t>
        </w:r>
        <w:r>
          <w:rPr>
            <w:noProof/>
            <w:lang w:eastAsia="zh-CN"/>
          </w:rPr>
          <w:t>2</w:t>
        </w:r>
        <w:r w:rsidRPr="00FF4121">
          <w:rPr>
            <w:rFonts w:ascii="Calibri" w:eastAsia="等线" w:hAnsi="Calibri"/>
            <w:noProof/>
            <w:kern w:val="2"/>
            <w:sz w:val="21"/>
            <w:szCs w:val="22"/>
            <w:lang w:val="en-US" w:eastAsia="zh-CN"/>
          </w:rPr>
          <w:tab/>
        </w:r>
        <w:r>
          <w:rPr>
            <w:noProof/>
          </w:rPr>
          <w:t>Key Hierarchy for UE-to-UE relay</w:t>
        </w:r>
        <w:r>
          <w:rPr>
            <w:noProof/>
          </w:rPr>
          <w:tab/>
        </w:r>
        <w:r>
          <w:rPr>
            <w:noProof/>
          </w:rPr>
          <w:fldChar w:fldCharType="begin"/>
        </w:r>
        <w:r>
          <w:rPr>
            <w:noProof/>
          </w:rPr>
          <w:instrText xml:space="preserve"> PAGEREF _Toc128427434 \h </w:instrText>
        </w:r>
        <w:r>
          <w:rPr>
            <w:noProof/>
          </w:rPr>
        </w:r>
      </w:ins>
      <w:r>
        <w:rPr>
          <w:noProof/>
        </w:rPr>
        <w:fldChar w:fldCharType="separate"/>
      </w:r>
      <w:ins w:id="225" w:author="Zhou Wei" w:date="2023-02-27T21:52:00Z">
        <w:r>
          <w:rPr>
            <w:noProof/>
          </w:rPr>
          <w:t>33</w:t>
        </w:r>
        <w:r>
          <w:rPr>
            <w:noProof/>
          </w:rPr>
          <w:fldChar w:fldCharType="end"/>
        </w:r>
      </w:ins>
    </w:p>
    <w:p w14:paraId="468DEFB7" w14:textId="77777777" w:rsidR="00E15344" w:rsidRPr="00FF4121" w:rsidRDefault="00E15344">
      <w:pPr>
        <w:pStyle w:val="42"/>
        <w:rPr>
          <w:ins w:id="226" w:author="Zhou Wei" w:date="2023-02-27T21:52:00Z"/>
          <w:rFonts w:ascii="Calibri" w:eastAsia="等线" w:hAnsi="Calibri"/>
          <w:noProof/>
          <w:kern w:val="2"/>
          <w:sz w:val="21"/>
          <w:szCs w:val="22"/>
          <w:lang w:val="en-US" w:eastAsia="zh-CN"/>
        </w:rPr>
      </w:pPr>
      <w:ins w:id="227" w:author="Zhou Wei" w:date="2023-02-27T21:52:00Z">
        <w:r>
          <w:rPr>
            <w:noProof/>
          </w:rPr>
          <w:t>6.</w:t>
        </w:r>
        <w:r w:rsidRPr="00725E38">
          <w:rPr>
            <w:noProof/>
            <w:lang w:val="en-US" w:eastAsia="zh-CN"/>
          </w:rPr>
          <w:t>6</w:t>
        </w:r>
        <w:r>
          <w:rPr>
            <w:noProof/>
          </w:rPr>
          <w:t>.2.</w:t>
        </w:r>
        <w:r>
          <w:rPr>
            <w:noProof/>
            <w:lang w:eastAsia="zh-CN"/>
          </w:rPr>
          <w:t>3</w:t>
        </w:r>
        <w:r w:rsidRPr="00FF4121">
          <w:rPr>
            <w:rFonts w:ascii="Calibri" w:eastAsia="等线" w:hAnsi="Calibri"/>
            <w:noProof/>
            <w:kern w:val="2"/>
            <w:sz w:val="21"/>
            <w:szCs w:val="22"/>
            <w:lang w:val="en-US" w:eastAsia="zh-CN"/>
          </w:rPr>
          <w:tab/>
        </w:r>
        <w:r>
          <w:rPr>
            <w:noProof/>
          </w:rPr>
          <w:t>Key derivation functions</w:t>
        </w:r>
        <w:r>
          <w:rPr>
            <w:noProof/>
          </w:rPr>
          <w:tab/>
        </w:r>
        <w:r>
          <w:rPr>
            <w:noProof/>
          </w:rPr>
          <w:fldChar w:fldCharType="begin"/>
        </w:r>
        <w:r>
          <w:rPr>
            <w:noProof/>
          </w:rPr>
          <w:instrText xml:space="preserve"> PAGEREF _Toc128427435 \h </w:instrText>
        </w:r>
        <w:r>
          <w:rPr>
            <w:noProof/>
          </w:rPr>
        </w:r>
      </w:ins>
      <w:r>
        <w:rPr>
          <w:noProof/>
        </w:rPr>
        <w:fldChar w:fldCharType="separate"/>
      </w:r>
      <w:ins w:id="228" w:author="Zhou Wei" w:date="2023-02-27T21:52:00Z">
        <w:r>
          <w:rPr>
            <w:noProof/>
          </w:rPr>
          <w:t>34</w:t>
        </w:r>
        <w:r>
          <w:rPr>
            <w:noProof/>
          </w:rPr>
          <w:fldChar w:fldCharType="end"/>
        </w:r>
      </w:ins>
    </w:p>
    <w:p w14:paraId="4E322434" w14:textId="77777777" w:rsidR="00E15344" w:rsidRPr="00FF4121" w:rsidRDefault="00E15344">
      <w:pPr>
        <w:pStyle w:val="52"/>
        <w:rPr>
          <w:ins w:id="229" w:author="Zhou Wei" w:date="2023-02-27T21:52:00Z"/>
          <w:rFonts w:ascii="Calibri" w:eastAsia="等线" w:hAnsi="Calibri"/>
          <w:noProof/>
          <w:kern w:val="2"/>
          <w:sz w:val="21"/>
          <w:szCs w:val="22"/>
          <w:lang w:val="en-US" w:eastAsia="zh-CN"/>
        </w:rPr>
      </w:pPr>
      <w:ins w:id="230" w:author="Zhou Wei" w:date="2023-02-27T21:52:00Z">
        <w:r>
          <w:rPr>
            <w:noProof/>
          </w:rPr>
          <w:t>6.</w:t>
        </w:r>
        <w:r w:rsidRPr="00725E38">
          <w:rPr>
            <w:noProof/>
            <w:lang w:val="en-US" w:eastAsia="zh-CN"/>
          </w:rPr>
          <w:t>6</w:t>
        </w:r>
        <w:r>
          <w:rPr>
            <w:noProof/>
          </w:rPr>
          <w:t>.2.</w:t>
        </w:r>
        <w:r>
          <w:rPr>
            <w:noProof/>
            <w:lang w:eastAsia="zh-CN"/>
          </w:rPr>
          <w:t>3.1</w:t>
        </w:r>
        <w:r w:rsidRPr="00FF4121">
          <w:rPr>
            <w:rFonts w:ascii="Calibri" w:eastAsia="等线" w:hAnsi="Calibri"/>
            <w:noProof/>
            <w:kern w:val="2"/>
            <w:sz w:val="21"/>
            <w:szCs w:val="22"/>
            <w:lang w:val="en-US" w:eastAsia="zh-CN"/>
          </w:rPr>
          <w:tab/>
        </w:r>
        <w:r>
          <w:rPr>
            <w:noProof/>
          </w:rPr>
          <w:t>KD-sess derivation function</w:t>
        </w:r>
        <w:r>
          <w:rPr>
            <w:noProof/>
          </w:rPr>
          <w:tab/>
        </w:r>
        <w:r>
          <w:rPr>
            <w:noProof/>
          </w:rPr>
          <w:fldChar w:fldCharType="begin"/>
        </w:r>
        <w:r>
          <w:rPr>
            <w:noProof/>
          </w:rPr>
          <w:instrText xml:space="preserve"> PAGEREF _Toc128427436 \h </w:instrText>
        </w:r>
        <w:r>
          <w:rPr>
            <w:noProof/>
          </w:rPr>
        </w:r>
      </w:ins>
      <w:r>
        <w:rPr>
          <w:noProof/>
        </w:rPr>
        <w:fldChar w:fldCharType="separate"/>
      </w:r>
      <w:ins w:id="231" w:author="Zhou Wei" w:date="2023-02-27T21:52:00Z">
        <w:r>
          <w:rPr>
            <w:noProof/>
          </w:rPr>
          <w:t>34</w:t>
        </w:r>
        <w:r>
          <w:rPr>
            <w:noProof/>
          </w:rPr>
          <w:fldChar w:fldCharType="end"/>
        </w:r>
      </w:ins>
    </w:p>
    <w:p w14:paraId="74A3B5A8" w14:textId="77777777" w:rsidR="00E15344" w:rsidRPr="00FF4121" w:rsidRDefault="00E15344">
      <w:pPr>
        <w:pStyle w:val="52"/>
        <w:rPr>
          <w:ins w:id="232" w:author="Zhou Wei" w:date="2023-02-27T21:52:00Z"/>
          <w:rFonts w:ascii="Calibri" w:eastAsia="等线" w:hAnsi="Calibri"/>
          <w:noProof/>
          <w:kern w:val="2"/>
          <w:sz w:val="21"/>
          <w:szCs w:val="22"/>
          <w:lang w:val="en-US" w:eastAsia="zh-CN"/>
        </w:rPr>
      </w:pPr>
      <w:ins w:id="233" w:author="Zhou Wei" w:date="2023-02-27T21:52:00Z">
        <w:r>
          <w:rPr>
            <w:noProof/>
          </w:rPr>
          <w:t>6.</w:t>
        </w:r>
        <w:r w:rsidRPr="00725E38">
          <w:rPr>
            <w:noProof/>
            <w:lang w:val="en-US" w:eastAsia="zh-CN"/>
          </w:rPr>
          <w:t>6</w:t>
        </w:r>
        <w:r>
          <w:rPr>
            <w:noProof/>
          </w:rPr>
          <w:t>.2.</w:t>
        </w:r>
        <w:r>
          <w:rPr>
            <w:noProof/>
            <w:lang w:eastAsia="zh-CN"/>
          </w:rPr>
          <w:t>3.2</w:t>
        </w:r>
        <w:r w:rsidRPr="00FF4121">
          <w:rPr>
            <w:rFonts w:ascii="Calibri" w:eastAsia="等线" w:hAnsi="Calibri"/>
            <w:noProof/>
            <w:kern w:val="2"/>
            <w:sz w:val="21"/>
            <w:szCs w:val="22"/>
            <w:lang w:val="en-US" w:eastAsia="zh-CN"/>
          </w:rPr>
          <w:tab/>
        </w:r>
        <w:r>
          <w:rPr>
            <w:noProof/>
            <w:lang w:eastAsia="x-none"/>
          </w:rPr>
          <w:t>Integrity and encryption keys derivation function</w:t>
        </w:r>
        <w:r>
          <w:rPr>
            <w:noProof/>
          </w:rPr>
          <w:tab/>
        </w:r>
        <w:r>
          <w:rPr>
            <w:noProof/>
          </w:rPr>
          <w:fldChar w:fldCharType="begin"/>
        </w:r>
        <w:r>
          <w:rPr>
            <w:noProof/>
          </w:rPr>
          <w:instrText xml:space="preserve"> PAGEREF _Toc128427437 \h </w:instrText>
        </w:r>
        <w:r>
          <w:rPr>
            <w:noProof/>
          </w:rPr>
        </w:r>
      </w:ins>
      <w:r>
        <w:rPr>
          <w:noProof/>
        </w:rPr>
        <w:fldChar w:fldCharType="separate"/>
      </w:r>
      <w:ins w:id="234" w:author="Zhou Wei" w:date="2023-02-27T21:52:00Z">
        <w:r>
          <w:rPr>
            <w:noProof/>
          </w:rPr>
          <w:t>34</w:t>
        </w:r>
        <w:r>
          <w:rPr>
            <w:noProof/>
          </w:rPr>
          <w:fldChar w:fldCharType="end"/>
        </w:r>
      </w:ins>
    </w:p>
    <w:p w14:paraId="477CD4E8" w14:textId="77777777" w:rsidR="00E15344" w:rsidRPr="00FF4121" w:rsidRDefault="00E15344">
      <w:pPr>
        <w:pStyle w:val="22"/>
        <w:rPr>
          <w:ins w:id="235" w:author="Zhou Wei" w:date="2023-02-27T21:52:00Z"/>
          <w:rFonts w:ascii="Calibri" w:eastAsia="等线" w:hAnsi="Calibri"/>
          <w:noProof/>
          <w:kern w:val="2"/>
          <w:sz w:val="21"/>
          <w:szCs w:val="22"/>
          <w:lang w:val="en-US" w:eastAsia="zh-CN"/>
        </w:rPr>
      </w:pPr>
      <w:ins w:id="236" w:author="Zhou Wei" w:date="2023-02-27T21:52:00Z">
        <w:r>
          <w:rPr>
            <w:noProof/>
          </w:rPr>
          <w:t>6.</w:t>
        </w:r>
        <w:r>
          <w:rPr>
            <w:noProof/>
            <w:lang w:eastAsia="zh-CN"/>
          </w:rPr>
          <w:t>7</w:t>
        </w:r>
        <w:r w:rsidRPr="00FF4121">
          <w:rPr>
            <w:rFonts w:ascii="Calibri" w:eastAsia="等线" w:hAnsi="Calibri"/>
            <w:noProof/>
            <w:kern w:val="2"/>
            <w:sz w:val="21"/>
            <w:szCs w:val="22"/>
            <w:lang w:val="en-US" w:eastAsia="zh-CN"/>
          </w:rPr>
          <w:tab/>
        </w:r>
        <w:r>
          <w:rPr>
            <w:noProof/>
          </w:rPr>
          <w:t>Solution #7: Non-network-assited Security Establishment Procedure for 5G ProSe Layer-3 UE-to-UE Relay</w:t>
        </w:r>
        <w:r>
          <w:rPr>
            <w:noProof/>
          </w:rPr>
          <w:tab/>
        </w:r>
        <w:r>
          <w:rPr>
            <w:noProof/>
          </w:rPr>
          <w:fldChar w:fldCharType="begin"/>
        </w:r>
        <w:r>
          <w:rPr>
            <w:noProof/>
          </w:rPr>
          <w:instrText xml:space="preserve"> PAGEREF _Toc128427438 \h </w:instrText>
        </w:r>
        <w:r>
          <w:rPr>
            <w:noProof/>
          </w:rPr>
        </w:r>
      </w:ins>
      <w:r>
        <w:rPr>
          <w:noProof/>
        </w:rPr>
        <w:fldChar w:fldCharType="separate"/>
      </w:r>
      <w:ins w:id="237" w:author="Zhou Wei" w:date="2023-02-27T21:52:00Z">
        <w:r>
          <w:rPr>
            <w:noProof/>
          </w:rPr>
          <w:t>34</w:t>
        </w:r>
        <w:r>
          <w:rPr>
            <w:noProof/>
          </w:rPr>
          <w:fldChar w:fldCharType="end"/>
        </w:r>
      </w:ins>
    </w:p>
    <w:p w14:paraId="1B00B142" w14:textId="77777777" w:rsidR="00E15344" w:rsidRPr="00FF4121" w:rsidRDefault="00E15344">
      <w:pPr>
        <w:pStyle w:val="32"/>
        <w:rPr>
          <w:ins w:id="238" w:author="Zhou Wei" w:date="2023-02-27T21:52:00Z"/>
          <w:rFonts w:ascii="Calibri" w:eastAsia="等线" w:hAnsi="Calibri"/>
          <w:noProof/>
          <w:kern w:val="2"/>
          <w:sz w:val="21"/>
          <w:szCs w:val="22"/>
          <w:lang w:val="en-US" w:eastAsia="zh-CN"/>
        </w:rPr>
      </w:pPr>
      <w:ins w:id="239" w:author="Zhou Wei" w:date="2023-02-27T21:52:00Z">
        <w:r>
          <w:rPr>
            <w:noProof/>
          </w:rPr>
          <w:t>6.</w:t>
        </w:r>
        <w:r>
          <w:rPr>
            <w:noProof/>
            <w:lang w:eastAsia="zh-CN"/>
          </w:rPr>
          <w:t>7</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_Toc128427439 \h </w:instrText>
        </w:r>
        <w:r>
          <w:rPr>
            <w:noProof/>
          </w:rPr>
        </w:r>
      </w:ins>
      <w:r>
        <w:rPr>
          <w:noProof/>
        </w:rPr>
        <w:fldChar w:fldCharType="separate"/>
      </w:r>
      <w:ins w:id="240" w:author="Zhou Wei" w:date="2023-02-27T21:52:00Z">
        <w:r>
          <w:rPr>
            <w:noProof/>
          </w:rPr>
          <w:t>34</w:t>
        </w:r>
        <w:r>
          <w:rPr>
            <w:noProof/>
          </w:rPr>
          <w:fldChar w:fldCharType="end"/>
        </w:r>
      </w:ins>
    </w:p>
    <w:p w14:paraId="049CF6D0" w14:textId="77777777" w:rsidR="00E15344" w:rsidRPr="00FF4121" w:rsidRDefault="00E15344">
      <w:pPr>
        <w:pStyle w:val="32"/>
        <w:rPr>
          <w:ins w:id="241" w:author="Zhou Wei" w:date="2023-02-27T21:52:00Z"/>
          <w:rFonts w:ascii="Calibri" w:eastAsia="等线" w:hAnsi="Calibri"/>
          <w:noProof/>
          <w:kern w:val="2"/>
          <w:sz w:val="21"/>
          <w:szCs w:val="22"/>
          <w:lang w:val="en-US" w:eastAsia="zh-CN"/>
        </w:rPr>
      </w:pPr>
      <w:ins w:id="242" w:author="Zhou Wei" w:date="2023-02-27T21:52:00Z">
        <w:r>
          <w:rPr>
            <w:noProof/>
          </w:rPr>
          <w:t>6.</w:t>
        </w:r>
        <w:r>
          <w:rPr>
            <w:noProof/>
            <w:lang w:eastAsia="zh-CN"/>
          </w:rPr>
          <w:t>7</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_Toc128427440 \h </w:instrText>
        </w:r>
        <w:r>
          <w:rPr>
            <w:noProof/>
          </w:rPr>
        </w:r>
      </w:ins>
      <w:r>
        <w:rPr>
          <w:noProof/>
        </w:rPr>
        <w:fldChar w:fldCharType="separate"/>
      </w:r>
      <w:ins w:id="243" w:author="Zhou Wei" w:date="2023-02-27T21:52:00Z">
        <w:r>
          <w:rPr>
            <w:noProof/>
          </w:rPr>
          <w:t>35</w:t>
        </w:r>
        <w:r>
          <w:rPr>
            <w:noProof/>
          </w:rPr>
          <w:fldChar w:fldCharType="end"/>
        </w:r>
      </w:ins>
    </w:p>
    <w:p w14:paraId="14B54821" w14:textId="77777777" w:rsidR="00E15344" w:rsidRPr="00FF4121" w:rsidRDefault="00E15344">
      <w:pPr>
        <w:pStyle w:val="32"/>
        <w:rPr>
          <w:ins w:id="244" w:author="Zhou Wei" w:date="2023-02-27T21:52:00Z"/>
          <w:rFonts w:ascii="Calibri" w:eastAsia="等线" w:hAnsi="Calibri"/>
          <w:noProof/>
          <w:kern w:val="2"/>
          <w:sz w:val="21"/>
          <w:szCs w:val="22"/>
          <w:lang w:val="en-US" w:eastAsia="zh-CN"/>
        </w:rPr>
      </w:pPr>
      <w:ins w:id="245" w:author="Zhou Wei" w:date="2023-02-27T21:52:00Z">
        <w:r>
          <w:rPr>
            <w:noProof/>
          </w:rPr>
          <w:t>6.</w:t>
        </w:r>
        <w:r>
          <w:rPr>
            <w:noProof/>
            <w:lang w:eastAsia="zh-CN"/>
          </w:rPr>
          <w:t>7</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_Toc128427441 \h </w:instrText>
        </w:r>
        <w:r>
          <w:rPr>
            <w:noProof/>
          </w:rPr>
        </w:r>
      </w:ins>
      <w:r>
        <w:rPr>
          <w:noProof/>
        </w:rPr>
        <w:fldChar w:fldCharType="separate"/>
      </w:r>
      <w:ins w:id="246" w:author="Zhou Wei" w:date="2023-02-27T21:52:00Z">
        <w:r>
          <w:rPr>
            <w:noProof/>
          </w:rPr>
          <w:t>36</w:t>
        </w:r>
        <w:r>
          <w:rPr>
            <w:noProof/>
          </w:rPr>
          <w:fldChar w:fldCharType="end"/>
        </w:r>
      </w:ins>
    </w:p>
    <w:p w14:paraId="099CE72B" w14:textId="77777777" w:rsidR="00E15344" w:rsidRPr="00FF4121" w:rsidRDefault="00E15344">
      <w:pPr>
        <w:pStyle w:val="22"/>
        <w:rPr>
          <w:ins w:id="247" w:author="Zhou Wei" w:date="2023-02-27T21:52:00Z"/>
          <w:rFonts w:ascii="Calibri" w:eastAsia="等线" w:hAnsi="Calibri"/>
          <w:noProof/>
          <w:kern w:val="2"/>
          <w:sz w:val="21"/>
          <w:szCs w:val="22"/>
          <w:lang w:val="en-US" w:eastAsia="zh-CN"/>
        </w:rPr>
      </w:pPr>
      <w:ins w:id="248" w:author="Zhou Wei" w:date="2023-02-27T21:52:00Z">
        <w:r>
          <w:rPr>
            <w:noProof/>
          </w:rPr>
          <w:t>6.</w:t>
        </w:r>
        <w:r>
          <w:rPr>
            <w:noProof/>
            <w:lang w:eastAsia="zh-CN"/>
          </w:rPr>
          <w:t>8</w:t>
        </w:r>
        <w:r w:rsidRPr="00FF4121">
          <w:rPr>
            <w:rFonts w:ascii="Calibri" w:eastAsia="等线" w:hAnsi="Calibri"/>
            <w:noProof/>
            <w:kern w:val="2"/>
            <w:sz w:val="21"/>
            <w:szCs w:val="22"/>
            <w:lang w:val="en-US" w:eastAsia="zh-CN"/>
          </w:rPr>
          <w:tab/>
        </w:r>
        <w:r>
          <w:rPr>
            <w:noProof/>
          </w:rPr>
          <w:t>Solution #</w:t>
        </w:r>
        <w:r>
          <w:rPr>
            <w:noProof/>
            <w:lang w:eastAsia="zh-CN"/>
          </w:rPr>
          <w:t>8</w:t>
        </w:r>
        <w:r>
          <w:rPr>
            <w:noProof/>
          </w:rPr>
          <w:t>: Restricted 5G ProSe UE-to-UE Relay Discovery Model A</w:t>
        </w:r>
        <w:r>
          <w:rPr>
            <w:noProof/>
          </w:rPr>
          <w:tab/>
        </w:r>
        <w:r>
          <w:rPr>
            <w:noProof/>
          </w:rPr>
          <w:fldChar w:fldCharType="begin"/>
        </w:r>
        <w:r>
          <w:rPr>
            <w:noProof/>
          </w:rPr>
          <w:instrText xml:space="preserve"> PAGEREF _Toc128427442 \h </w:instrText>
        </w:r>
        <w:r>
          <w:rPr>
            <w:noProof/>
          </w:rPr>
        </w:r>
      </w:ins>
      <w:r>
        <w:rPr>
          <w:noProof/>
        </w:rPr>
        <w:fldChar w:fldCharType="separate"/>
      </w:r>
      <w:ins w:id="249" w:author="Zhou Wei" w:date="2023-02-27T21:52:00Z">
        <w:r>
          <w:rPr>
            <w:noProof/>
          </w:rPr>
          <w:t>36</w:t>
        </w:r>
        <w:r>
          <w:rPr>
            <w:noProof/>
          </w:rPr>
          <w:fldChar w:fldCharType="end"/>
        </w:r>
      </w:ins>
    </w:p>
    <w:p w14:paraId="635D138B" w14:textId="77777777" w:rsidR="00E15344" w:rsidRPr="00FF4121" w:rsidRDefault="00E15344">
      <w:pPr>
        <w:pStyle w:val="32"/>
        <w:rPr>
          <w:ins w:id="250" w:author="Zhou Wei" w:date="2023-02-27T21:52:00Z"/>
          <w:rFonts w:ascii="Calibri" w:eastAsia="等线" w:hAnsi="Calibri"/>
          <w:noProof/>
          <w:kern w:val="2"/>
          <w:sz w:val="21"/>
          <w:szCs w:val="22"/>
          <w:lang w:val="en-US" w:eastAsia="zh-CN"/>
        </w:rPr>
      </w:pPr>
      <w:ins w:id="251" w:author="Zhou Wei" w:date="2023-02-27T21:52:00Z">
        <w:r>
          <w:rPr>
            <w:noProof/>
          </w:rPr>
          <w:t>6.</w:t>
        </w:r>
        <w:r>
          <w:rPr>
            <w:noProof/>
            <w:lang w:eastAsia="zh-CN"/>
          </w:rPr>
          <w:t>8</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_Toc128427443 \h </w:instrText>
        </w:r>
        <w:r>
          <w:rPr>
            <w:noProof/>
          </w:rPr>
        </w:r>
      </w:ins>
      <w:r>
        <w:rPr>
          <w:noProof/>
        </w:rPr>
        <w:fldChar w:fldCharType="separate"/>
      </w:r>
      <w:ins w:id="252" w:author="Zhou Wei" w:date="2023-02-27T21:52:00Z">
        <w:r>
          <w:rPr>
            <w:noProof/>
          </w:rPr>
          <w:t>36</w:t>
        </w:r>
        <w:r>
          <w:rPr>
            <w:noProof/>
          </w:rPr>
          <w:fldChar w:fldCharType="end"/>
        </w:r>
      </w:ins>
    </w:p>
    <w:p w14:paraId="04C39ACF" w14:textId="77777777" w:rsidR="00E15344" w:rsidRPr="00FF4121" w:rsidRDefault="00E15344">
      <w:pPr>
        <w:pStyle w:val="32"/>
        <w:rPr>
          <w:ins w:id="253" w:author="Zhou Wei" w:date="2023-02-27T21:52:00Z"/>
          <w:rFonts w:ascii="Calibri" w:eastAsia="等线" w:hAnsi="Calibri"/>
          <w:noProof/>
          <w:kern w:val="2"/>
          <w:sz w:val="21"/>
          <w:szCs w:val="22"/>
          <w:lang w:val="en-US" w:eastAsia="zh-CN"/>
        </w:rPr>
      </w:pPr>
      <w:ins w:id="254" w:author="Zhou Wei" w:date="2023-02-27T21:52:00Z">
        <w:r>
          <w:rPr>
            <w:noProof/>
          </w:rPr>
          <w:t>6.</w:t>
        </w:r>
        <w:r>
          <w:rPr>
            <w:noProof/>
            <w:lang w:eastAsia="zh-CN"/>
          </w:rPr>
          <w:t>8</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_Toc128427444 \h </w:instrText>
        </w:r>
        <w:r>
          <w:rPr>
            <w:noProof/>
          </w:rPr>
        </w:r>
      </w:ins>
      <w:r>
        <w:rPr>
          <w:noProof/>
        </w:rPr>
        <w:fldChar w:fldCharType="separate"/>
      </w:r>
      <w:ins w:id="255" w:author="Zhou Wei" w:date="2023-02-27T21:52:00Z">
        <w:r>
          <w:rPr>
            <w:noProof/>
          </w:rPr>
          <w:t>37</w:t>
        </w:r>
        <w:r>
          <w:rPr>
            <w:noProof/>
          </w:rPr>
          <w:fldChar w:fldCharType="end"/>
        </w:r>
      </w:ins>
    </w:p>
    <w:p w14:paraId="5F16AC79" w14:textId="77777777" w:rsidR="00E15344" w:rsidRPr="00FF4121" w:rsidRDefault="00E15344">
      <w:pPr>
        <w:pStyle w:val="32"/>
        <w:rPr>
          <w:ins w:id="256" w:author="Zhou Wei" w:date="2023-02-27T21:52:00Z"/>
          <w:rFonts w:ascii="Calibri" w:eastAsia="等线" w:hAnsi="Calibri"/>
          <w:noProof/>
          <w:kern w:val="2"/>
          <w:sz w:val="21"/>
          <w:szCs w:val="22"/>
          <w:lang w:val="en-US" w:eastAsia="zh-CN"/>
        </w:rPr>
      </w:pPr>
      <w:ins w:id="257" w:author="Zhou Wei" w:date="2023-02-27T21:52:00Z">
        <w:r>
          <w:rPr>
            <w:noProof/>
          </w:rPr>
          <w:t>6.</w:t>
        </w:r>
        <w:r>
          <w:rPr>
            <w:noProof/>
            <w:lang w:eastAsia="zh-CN"/>
          </w:rPr>
          <w:t>8</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_Toc128427445 \h </w:instrText>
        </w:r>
        <w:r>
          <w:rPr>
            <w:noProof/>
          </w:rPr>
        </w:r>
      </w:ins>
      <w:r>
        <w:rPr>
          <w:noProof/>
        </w:rPr>
        <w:fldChar w:fldCharType="separate"/>
      </w:r>
      <w:ins w:id="258" w:author="Zhou Wei" w:date="2023-02-27T21:52:00Z">
        <w:r>
          <w:rPr>
            <w:noProof/>
          </w:rPr>
          <w:t>39</w:t>
        </w:r>
        <w:r>
          <w:rPr>
            <w:noProof/>
          </w:rPr>
          <w:fldChar w:fldCharType="end"/>
        </w:r>
      </w:ins>
    </w:p>
    <w:p w14:paraId="03E37D6B" w14:textId="77777777" w:rsidR="00E15344" w:rsidRPr="00FF4121" w:rsidRDefault="00E15344">
      <w:pPr>
        <w:pStyle w:val="22"/>
        <w:rPr>
          <w:ins w:id="259" w:author="Zhou Wei" w:date="2023-02-27T21:52:00Z"/>
          <w:rFonts w:ascii="Calibri" w:eastAsia="等线" w:hAnsi="Calibri"/>
          <w:noProof/>
          <w:kern w:val="2"/>
          <w:sz w:val="21"/>
          <w:szCs w:val="22"/>
          <w:lang w:val="en-US" w:eastAsia="zh-CN"/>
        </w:rPr>
      </w:pPr>
      <w:ins w:id="260" w:author="Zhou Wei" w:date="2023-02-27T21:52:00Z">
        <w:r>
          <w:rPr>
            <w:noProof/>
          </w:rPr>
          <w:t>6.</w:t>
        </w:r>
        <w:r>
          <w:rPr>
            <w:noProof/>
            <w:lang w:eastAsia="zh-CN"/>
          </w:rPr>
          <w:t>9</w:t>
        </w:r>
        <w:r w:rsidRPr="00FF4121">
          <w:rPr>
            <w:rFonts w:ascii="Calibri" w:eastAsia="等线" w:hAnsi="Calibri"/>
            <w:noProof/>
            <w:kern w:val="2"/>
            <w:sz w:val="21"/>
            <w:szCs w:val="22"/>
            <w:lang w:val="en-US" w:eastAsia="zh-CN"/>
          </w:rPr>
          <w:tab/>
        </w:r>
        <w:r>
          <w:rPr>
            <w:noProof/>
          </w:rPr>
          <w:t>Solution #</w:t>
        </w:r>
        <w:r>
          <w:rPr>
            <w:noProof/>
            <w:lang w:eastAsia="zh-CN"/>
          </w:rPr>
          <w:t>9</w:t>
        </w:r>
        <w:r>
          <w:rPr>
            <w:noProof/>
          </w:rPr>
          <w:t>: Restricted 5G ProSe UE-to-UE Relay Discovery Model B</w:t>
        </w:r>
        <w:r>
          <w:rPr>
            <w:noProof/>
          </w:rPr>
          <w:tab/>
        </w:r>
        <w:r>
          <w:rPr>
            <w:noProof/>
          </w:rPr>
          <w:fldChar w:fldCharType="begin"/>
        </w:r>
        <w:r>
          <w:rPr>
            <w:noProof/>
          </w:rPr>
          <w:instrText xml:space="preserve"> PAGEREF _Toc128427446 \h </w:instrText>
        </w:r>
        <w:r>
          <w:rPr>
            <w:noProof/>
          </w:rPr>
        </w:r>
      </w:ins>
      <w:r>
        <w:rPr>
          <w:noProof/>
        </w:rPr>
        <w:fldChar w:fldCharType="separate"/>
      </w:r>
      <w:ins w:id="261" w:author="Zhou Wei" w:date="2023-02-27T21:52:00Z">
        <w:r>
          <w:rPr>
            <w:noProof/>
          </w:rPr>
          <w:t>39</w:t>
        </w:r>
        <w:r>
          <w:rPr>
            <w:noProof/>
          </w:rPr>
          <w:fldChar w:fldCharType="end"/>
        </w:r>
      </w:ins>
    </w:p>
    <w:p w14:paraId="494F3515" w14:textId="77777777" w:rsidR="00E15344" w:rsidRPr="00FF4121" w:rsidRDefault="00E15344">
      <w:pPr>
        <w:pStyle w:val="32"/>
        <w:rPr>
          <w:ins w:id="262" w:author="Zhou Wei" w:date="2023-02-27T21:52:00Z"/>
          <w:rFonts w:ascii="Calibri" w:eastAsia="等线" w:hAnsi="Calibri"/>
          <w:noProof/>
          <w:kern w:val="2"/>
          <w:sz w:val="21"/>
          <w:szCs w:val="22"/>
          <w:lang w:val="en-US" w:eastAsia="zh-CN"/>
        </w:rPr>
      </w:pPr>
      <w:ins w:id="263" w:author="Zhou Wei" w:date="2023-02-27T21:52:00Z">
        <w:r>
          <w:rPr>
            <w:noProof/>
          </w:rPr>
          <w:t>6.</w:t>
        </w:r>
        <w:r>
          <w:rPr>
            <w:noProof/>
            <w:lang w:eastAsia="zh-CN"/>
          </w:rPr>
          <w:t>9</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_Toc128427447 \h </w:instrText>
        </w:r>
        <w:r>
          <w:rPr>
            <w:noProof/>
          </w:rPr>
        </w:r>
      </w:ins>
      <w:r>
        <w:rPr>
          <w:noProof/>
        </w:rPr>
        <w:fldChar w:fldCharType="separate"/>
      </w:r>
      <w:ins w:id="264" w:author="Zhou Wei" w:date="2023-02-27T21:52:00Z">
        <w:r>
          <w:rPr>
            <w:noProof/>
          </w:rPr>
          <w:t>39</w:t>
        </w:r>
        <w:r>
          <w:rPr>
            <w:noProof/>
          </w:rPr>
          <w:fldChar w:fldCharType="end"/>
        </w:r>
      </w:ins>
    </w:p>
    <w:p w14:paraId="7EB43DD8" w14:textId="77777777" w:rsidR="00E15344" w:rsidRPr="00FF4121" w:rsidRDefault="00E15344">
      <w:pPr>
        <w:pStyle w:val="32"/>
        <w:rPr>
          <w:ins w:id="265" w:author="Zhou Wei" w:date="2023-02-27T21:52:00Z"/>
          <w:rFonts w:ascii="Calibri" w:eastAsia="等线" w:hAnsi="Calibri"/>
          <w:noProof/>
          <w:kern w:val="2"/>
          <w:sz w:val="21"/>
          <w:szCs w:val="22"/>
          <w:lang w:val="en-US" w:eastAsia="zh-CN"/>
        </w:rPr>
      </w:pPr>
      <w:ins w:id="266" w:author="Zhou Wei" w:date="2023-02-27T21:52:00Z">
        <w:r>
          <w:rPr>
            <w:noProof/>
          </w:rPr>
          <w:t>6.</w:t>
        </w:r>
        <w:r>
          <w:rPr>
            <w:noProof/>
            <w:lang w:eastAsia="zh-CN"/>
          </w:rPr>
          <w:t>9</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_Toc128427448 \h </w:instrText>
        </w:r>
        <w:r>
          <w:rPr>
            <w:noProof/>
          </w:rPr>
        </w:r>
      </w:ins>
      <w:r>
        <w:rPr>
          <w:noProof/>
        </w:rPr>
        <w:fldChar w:fldCharType="separate"/>
      </w:r>
      <w:ins w:id="267" w:author="Zhou Wei" w:date="2023-02-27T21:52:00Z">
        <w:r>
          <w:rPr>
            <w:noProof/>
          </w:rPr>
          <w:t>40</w:t>
        </w:r>
        <w:r>
          <w:rPr>
            <w:noProof/>
          </w:rPr>
          <w:fldChar w:fldCharType="end"/>
        </w:r>
      </w:ins>
    </w:p>
    <w:p w14:paraId="63B571CA" w14:textId="77777777" w:rsidR="00E15344" w:rsidRPr="00FF4121" w:rsidRDefault="00E15344">
      <w:pPr>
        <w:pStyle w:val="32"/>
        <w:rPr>
          <w:ins w:id="268" w:author="Zhou Wei" w:date="2023-02-27T21:52:00Z"/>
          <w:rFonts w:ascii="Calibri" w:eastAsia="等线" w:hAnsi="Calibri"/>
          <w:noProof/>
          <w:kern w:val="2"/>
          <w:sz w:val="21"/>
          <w:szCs w:val="22"/>
          <w:lang w:val="en-US" w:eastAsia="zh-CN"/>
        </w:rPr>
      </w:pPr>
      <w:ins w:id="269" w:author="Zhou Wei" w:date="2023-02-27T21:52:00Z">
        <w:r>
          <w:rPr>
            <w:noProof/>
          </w:rPr>
          <w:t>6.</w:t>
        </w:r>
        <w:r>
          <w:rPr>
            <w:noProof/>
            <w:lang w:eastAsia="zh-CN"/>
          </w:rPr>
          <w:t>9</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_Toc128427449 \h </w:instrText>
        </w:r>
        <w:r>
          <w:rPr>
            <w:noProof/>
          </w:rPr>
        </w:r>
      </w:ins>
      <w:r>
        <w:rPr>
          <w:noProof/>
        </w:rPr>
        <w:fldChar w:fldCharType="separate"/>
      </w:r>
      <w:ins w:id="270" w:author="Zhou Wei" w:date="2023-02-27T21:52:00Z">
        <w:r>
          <w:rPr>
            <w:noProof/>
          </w:rPr>
          <w:t>42</w:t>
        </w:r>
        <w:r>
          <w:rPr>
            <w:noProof/>
          </w:rPr>
          <w:fldChar w:fldCharType="end"/>
        </w:r>
      </w:ins>
    </w:p>
    <w:p w14:paraId="42DB48FF" w14:textId="77777777" w:rsidR="00E15344" w:rsidRPr="00FF4121" w:rsidRDefault="00E15344">
      <w:pPr>
        <w:pStyle w:val="22"/>
        <w:rPr>
          <w:ins w:id="271" w:author="Zhou Wei" w:date="2023-02-27T21:52:00Z"/>
          <w:rFonts w:ascii="Calibri" w:eastAsia="等线" w:hAnsi="Calibri"/>
          <w:noProof/>
          <w:kern w:val="2"/>
          <w:sz w:val="21"/>
          <w:szCs w:val="22"/>
          <w:lang w:val="en-US" w:eastAsia="zh-CN"/>
        </w:rPr>
      </w:pPr>
      <w:ins w:id="272" w:author="Zhou Wei" w:date="2023-02-27T21:52:00Z">
        <w:r>
          <w:rPr>
            <w:noProof/>
          </w:rPr>
          <w:t>6.</w:t>
        </w:r>
        <w:r>
          <w:rPr>
            <w:noProof/>
            <w:lang w:eastAsia="zh-CN"/>
          </w:rPr>
          <w:t>10</w:t>
        </w:r>
        <w:r w:rsidRPr="00FF4121">
          <w:rPr>
            <w:rFonts w:ascii="Calibri" w:eastAsia="等线" w:hAnsi="Calibri"/>
            <w:noProof/>
            <w:kern w:val="2"/>
            <w:sz w:val="21"/>
            <w:szCs w:val="22"/>
            <w:lang w:val="en-US" w:eastAsia="zh-CN"/>
          </w:rPr>
          <w:tab/>
        </w:r>
        <w:r>
          <w:rPr>
            <w:noProof/>
          </w:rPr>
          <w:t>Solution #</w:t>
        </w:r>
        <w:r>
          <w:rPr>
            <w:noProof/>
            <w:lang w:eastAsia="zh-CN"/>
          </w:rPr>
          <w:t>10</w:t>
        </w:r>
        <w:r>
          <w:rPr>
            <w:noProof/>
          </w:rPr>
          <w:t>: PAKE-based security for UE-to-UE relay</w:t>
        </w:r>
        <w:r>
          <w:rPr>
            <w:noProof/>
          </w:rPr>
          <w:tab/>
        </w:r>
        <w:r>
          <w:rPr>
            <w:noProof/>
          </w:rPr>
          <w:fldChar w:fldCharType="begin"/>
        </w:r>
        <w:r>
          <w:rPr>
            <w:noProof/>
          </w:rPr>
          <w:instrText xml:space="preserve"> PAGEREF _Toc128427450 \h </w:instrText>
        </w:r>
        <w:r>
          <w:rPr>
            <w:noProof/>
          </w:rPr>
        </w:r>
      </w:ins>
      <w:r>
        <w:rPr>
          <w:noProof/>
        </w:rPr>
        <w:fldChar w:fldCharType="separate"/>
      </w:r>
      <w:ins w:id="273" w:author="Zhou Wei" w:date="2023-02-27T21:52:00Z">
        <w:r>
          <w:rPr>
            <w:noProof/>
          </w:rPr>
          <w:t>42</w:t>
        </w:r>
        <w:r>
          <w:rPr>
            <w:noProof/>
          </w:rPr>
          <w:fldChar w:fldCharType="end"/>
        </w:r>
      </w:ins>
    </w:p>
    <w:p w14:paraId="718C26B7" w14:textId="77777777" w:rsidR="00E15344" w:rsidRPr="00FF4121" w:rsidRDefault="00E15344">
      <w:pPr>
        <w:pStyle w:val="32"/>
        <w:rPr>
          <w:ins w:id="274" w:author="Zhou Wei" w:date="2023-02-27T21:52:00Z"/>
          <w:rFonts w:ascii="Calibri" w:eastAsia="等线" w:hAnsi="Calibri"/>
          <w:noProof/>
          <w:kern w:val="2"/>
          <w:sz w:val="21"/>
          <w:szCs w:val="22"/>
          <w:lang w:val="en-US" w:eastAsia="zh-CN"/>
        </w:rPr>
      </w:pPr>
      <w:ins w:id="275" w:author="Zhou Wei" w:date="2023-02-27T21:52:00Z">
        <w:r>
          <w:rPr>
            <w:noProof/>
          </w:rPr>
          <w:t>6.</w:t>
        </w:r>
        <w:r>
          <w:rPr>
            <w:noProof/>
            <w:lang w:eastAsia="zh-CN"/>
          </w:rPr>
          <w:t>10</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_Toc128427451 \h </w:instrText>
        </w:r>
        <w:r>
          <w:rPr>
            <w:noProof/>
          </w:rPr>
        </w:r>
      </w:ins>
      <w:r>
        <w:rPr>
          <w:noProof/>
        </w:rPr>
        <w:fldChar w:fldCharType="separate"/>
      </w:r>
      <w:ins w:id="276" w:author="Zhou Wei" w:date="2023-02-27T21:52:00Z">
        <w:r>
          <w:rPr>
            <w:noProof/>
          </w:rPr>
          <w:t>42</w:t>
        </w:r>
        <w:r>
          <w:rPr>
            <w:noProof/>
          </w:rPr>
          <w:fldChar w:fldCharType="end"/>
        </w:r>
      </w:ins>
    </w:p>
    <w:p w14:paraId="28B630A5" w14:textId="77777777" w:rsidR="00E15344" w:rsidRPr="00FF4121" w:rsidRDefault="00E15344">
      <w:pPr>
        <w:pStyle w:val="32"/>
        <w:rPr>
          <w:ins w:id="277" w:author="Zhou Wei" w:date="2023-02-27T21:52:00Z"/>
          <w:rFonts w:ascii="Calibri" w:eastAsia="等线" w:hAnsi="Calibri"/>
          <w:noProof/>
          <w:kern w:val="2"/>
          <w:sz w:val="21"/>
          <w:szCs w:val="22"/>
          <w:lang w:val="en-US" w:eastAsia="zh-CN"/>
        </w:rPr>
      </w:pPr>
      <w:ins w:id="278" w:author="Zhou Wei" w:date="2023-02-27T21:52:00Z">
        <w:r>
          <w:rPr>
            <w:noProof/>
          </w:rPr>
          <w:t>6.</w:t>
        </w:r>
        <w:r>
          <w:rPr>
            <w:noProof/>
            <w:lang w:eastAsia="zh-CN"/>
          </w:rPr>
          <w:t>10</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_Toc128427452 \h </w:instrText>
        </w:r>
        <w:r>
          <w:rPr>
            <w:noProof/>
          </w:rPr>
        </w:r>
      </w:ins>
      <w:r>
        <w:rPr>
          <w:noProof/>
        </w:rPr>
        <w:fldChar w:fldCharType="separate"/>
      </w:r>
      <w:ins w:id="279" w:author="Zhou Wei" w:date="2023-02-27T21:52:00Z">
        <w:r>
          <w:rPr>
            <w:noProof/>
          </w:rPr>
          <w:t>43</w:t>
        </w:r>
        <w:r>
          <w:rPr>
            <w:noProof/>
          </w:rPr>
          <w:fldChar w:fldCharType="end"/>
        </w:r>
      </w:ins>
    </w:p>
    <w:p w14:paraId="7074EEA6" w14:textId="77777777" w:rsidR="00E15344" w:rsidRPr="00FF4121" w:rsidRDefault="00E15344">
      <w:pPr>
        <w:pStyle w:val="42"/>
        <w:rPr>
          <w:ins w:id="280" w:author="Zhou Wei" w:date="2023-02-27T21:52:00Z"/>
          <w:rFonts w:ascii="Calibri" w:eastAsia="等线" w:hAnsi="Calibri"/>
          <w:noProof/>
          <w:kern w:val="2"/>
          <w:sz w:val="21"/>
          <w:szCs w:val="22"/>
          <w:lang w:val="en-US" w:eastAsia="zh-CN"/>
        </w:rPr>
      </w:pPr>
      <w:ins w:id="281" w:author="Zhou Wei" w:date="2023-02-27T21:52:00Z">
        <w:r>
          <w:rPr>
            <w:noProof/>
            <w:lang w:eastAsia="zh-CN"/>
          </w:rPr>
          <w:t>6.10.2.1</w:t>
        </w:r>
        <w:r w:rsidRPr="00FF4121">
          <w:rPr>
            <w:rFonts w:ascii="Calibri" w:eastAsia="等线" w:hAnsi="Calibri"/>
            <w:noProof/>
            <w:kern w:val="2"/>
            <w:sz w:val="21"/>
            <w:szCs w:val="22"/>
            <w:lang w:val="en-US" w:eastAsia="zh-CN"/>
          </w:rPr>
          <w:tab/>
        </w:r>
        <w:r w:rsidRPr="00725E38">
          <w:rPr>
            <w:noProof/>
            <w:color w:val="000000"/>
          </w:rPr>
          <w:t>Parameter provisioning in-coverage and out-of coverage</w:t>
        </w:r>
        <w:r>
          <w:rPr>
            <w:noProof/>
          </w:rPr>
          <w:tab/>
        </w:r>
        <w:r>
          <w:rPr>
            <w:noProof/>
          </w:rPr>
          <w:fldChar w:fldCharType="begin"/>
        </w:r>
        <w:r>
          <w:rPr>
            <w:noProof/>
          </w:rPr>
          <w:instrText xml:space="preserve"> PAGEREF _Toc128427453 \h </w:instrText>
        </w:r>
        <w:r>
          <w:rPr>
            <w:noProof/>
          </w:rPr>
        </w:r>
      </w:ins>
      <w:r>
        <w:rPr>
          <w:noProof/>
        </w:rPr>
        <w:fldChar w:fldCharType="separate"/>
      </w:r>
      <w:ins w:id="282" w:author="Zhou Wei" w:date="2023-02-27T21:52:00Z">
        <w:r>
          <w:rPr>
            <w:noProof/>
          </w:rPr>
          <w:t>44</w:t>
        </w:r>
        <w:r>
          <w:rPr>
            <w:noProof/>
          </w:rPr>
          <w:fldChar w:fldCharType="end"/>
        </w:r>
      </w:ins>
    </w:p>
    <w:p w14:paraId="50F445CC" w14:textId="77777777" w:rsidR="00E15344" w:rsidRPr="00FF4121" w:rsidRDefault="00E15344">
      <w:pPr>
        <w:pStyle w:val="42"/>
        <w:rPr>
          <w:ins w:id="283" w:author="Zhou Wei" w:date="2023-02-27T21:52:00Z"/>
          <w:rFonts w:ascii="Calibri" w:eastAsia="等线" w:hAnsi="Calibri"/>
          <w:noProof/>
          <w:kern w:val="2"/>
          <w:sz w:val="21"/>
          <w:szCs w:val="22"/>
          <w:lang w:val="en-US" w:eastAsia="zh-CN"/>
        </w:rPr>
      </w:pPr>
      <w:ins w:id="284" w:author="Zhou Wei" w:date="2023-02-27T21:52:00Z">
        <w:r>
          <w:rPr>
            <w:noProof/>
            <w:lang w:eastAsia="zh-CN"/>
          </w:rPr>
          <w:t>6.10.2.2</w:t>
        </w:r>
        <w:r w:rsidRPr="00FF4121">
          <w:rPr>
            <w:rFonts w:ascii="Calibri" w:eastAsia="等线" w:hAnsi="Calibri"/>
            <w:noProof/>
            <w:kern w:val="2"/>
            <w:sz w:val="21"/>
            <w:szCs w:val="22"/>
            <w:lang w:val="en-US" w:eastAsia="zh-CN"/>
          </w:rPr>
          <w:tab/>
        </w:r>
        <w:r>
          <w:rPr>
            <w:noProof/>
          </w:rPr>
          <w:t>PAKE protocols</w:t>
        </w:r>
        <w:r>
          <w:rPr>
            <w:noProof/>
          </w:rPr>
          <w:tab/>
        </w:r>
        <w:r>
          <w:rPr>
            <w:noProof/>
          </w:rPr>
          <w:fldChar w:fldCharType="begin"/>
        </w:r>
        <w:r>
          <w:rPr>
            <w:noProof/>
          </w:rPr>
          <w:instrText xml:space="preserve"> PAGEREF _Toc128427454 \h </w:instrText>
        </w:r>
        <w:r>
          <w:rPr>
            <w:noProof/>
          </w:rPr>
        </w:r>
      </w:ins>
      <w:r>
        <w:rPr>
          <w:noProof/>
        </w:rPr>
        <w:fldChar w:fldCharType="separate"/>
      </w:r>
      <w:ins w:id="285" w:author="Zhou Wei" w:date="2023-02-27T21:52:00Z">
        <w:r>
          <w:rPr>
            <w:noProof/>
          </w:rPr>
          <w:t>44</w:t>
        </w:r>
        <w:r>
          <w:rPr>
            <w:noProof/>
          </w:rPr>
          <w:fldChar w:fldCharType="end"/>
        </w:r>
      </w:ins>
    </w:p>
    <w:p w14:paraId="462687BD" w14:textId="77777777" w:rsidR="00E15344" w:rsidRPr="00FF4121" w:rsidRDefault="00E15344">
      <w:pPr>
        <w:pStyle w:val="42"/>
        <w:rPr>
          <w:ins w:id="286" w:author="Zhou Wei" w:date="2023-02-27T21:52:00Z"/>
          <w:rFonts w:ascii="Calibri" w:eastAsia="等线" w:hAnsi="Calibri"/>
          <w:noProof/>
          <w:kern w:val="2"/>
          <w:sz w:val="21"/>
          <w:szCs w:val="22"/>
          <w:lang w:val="en-US" w:eastAsia="zh-CN"/>
        </w:rPr>
      </w:pPr>
      <w:ins w:id="287" w:author="Zhou Wei" w:date="2023-02-27T21:52:00Z">
        <w:r>
          <w:rPr>
            <w:noProof/>
            <w:lang w:eastAsia="zh-CN"/>
          </w:rPr>
          <w:t>6.10.2.3</w:t>
        </w:r>
        <w:r w:rsidRPr="00FF4121">
          <w:rPr>
            <w:rFonts w:ascii="Calibri" w:eastAsia="等线" w:hAnsi="Calibri"/>
            <w:noProof/>
            <w:kern w:val="2"/>
            <w:sz w:val="21"/>
            <w:szCs w:val="22"/>
            <w:lang w:val="en-US" w:eastAsia="zh-CN"/>
          </w:rPr>
          <w:tab/>
        </w:r>
        <w:r>
          <w:rPr>
            <w:noProof/>
          </w:rPr>
          <w:t>Parameters exchanged prior to the PAKE execution</w:t>
        </w:r>
        <w:r>
          <w:rPr>
            <w:noProof/>
          </w:rPr>
          <w:tab/>
        </w:r>
        <w:r>
          <w:rPr>
            <w:noProof/>
          </w:rPr>
          <w:fldChar w:fldCharType="begin"/>
        </w:r>
        <w:r>
          <w:rPr>
            <w:noProof/>
          </w:rPr>
          <w:instrText xml:space="preserve"> PAGEREF _Toc128427455 \h </w:instrText>
        </w:r>
        <w:r>
          <w:rPr>
            <w:noProof/>
          </w:rPr>
        </w:r>
      </w:ins>
      <w:r>
        <w:rPr>
          <w:noProof/>
        </w:rPr>
        <w:fldChar w:fldCharType="separate"/>
      </w:r>
      <w:ins w:id="288" w:author="Zhou Wei" w:date="2023-02-27T21:52:00Z">
        <w:r>
          <w:rPr>
            <w:noProof/>
          </w:rPr>
          <w:t>44</w:t>
        </w:r>
        <w:r>
          <w:rPr>
            <w:noProof/>
          </w:rPr>
          <w:fldChar w:fldCharType="end"/>
        </w:r>
      </w:ins>
    </w:p>
    <w:p w14:paraId="4F323553" w14:textId="77777777" w:rsidR="00E15344" w:rsidRPr="00FF4121" w:rsidRDefault="00E15344">
      <w:pPr>
        <w:pStyle w:val="42"/>
        <w:rPr>
          <w:ins w:id="289" w:author="Zhou Wei" w:date="2023-02-27T21:52:00Z"/>
          <w:rFonts w:ascii="Calibri" w:eastAsia="等线" w:hAnsi="Calibri"/>
          <w:noProof/>
          <w:kern w:val="2"/>
          <w:sz w:val="21"/>
          <w:szCs w:val="22"/>
          <w:lang w:val="en-US" w:eastAsia="zh-CN"/>
        </w:rPr>
      </w:pPr>
      <w:ins w:id="290" w:author="Zhou Wei" w:date="2023-02-27T21:52:00Z">
        <w:r>
          <w:rPr>
            <w:noProof/>
            <w:lang w:eastAsia="zh-CN"/>
          </w:rPr>
          <w:t>6.10.2.4</w:t>
        </w:r>
        <w:r w:rsidRPr="00FF4121">
          <w:rPr>
            <w:rFonts w:ascii="Calibri" w:eastAsia="等线" w:hAnsi="Calibri"/>
            <w:noProof/>
            <w:kern w:val="2"/>
            <w:sz w:val="21"/>
            <w:szCs w:val="22"/>
            <w:lang w:val="en-US" w:eastAsia="zh-CN"/>
          </w:rPr>
          <w:tab/>
        </w:r>
        <w:r>
          <w:rPr>
            <w:noProof/>
          </w:rPr>
          <w:t>PAKE execution</w:t>
        </w:r>
        <w:r>
          <w:rPr>
            <w:noProof/>
          </w:rPr>
          <w:tab/>
        </w:r>
        <w:r>
          <w:rPr>
            <w:noProof/>
          </w:rPr>
          <w:fldChar w:fldCharType="begin"/>
        </w:r>
        <w:r>
          <w:rPr>
            <w:noProof/>
          </w:rPr>
          <w:instrText xml:space="preserve"> PAGEREF _Toc128427456 \h </w:instrText>
        </w:r>
        <w:r>
          <w:rPr>
            <w:noProof/>
          </w:rPr>
        </w:r>
      </w:ins>
      <w:r>
        <w:rPr>
          <w:noProof/>
        </w:rPr>
        <w:fldChar w:fldCharType="separate"/>
      </w:r>
      <w:ins w:id="291" w:author="Zhou Wei" w:date="2023-02-27T21:52:00Z">
        <w:r>
          <w:rPr>
            <w:noProof/>
          </w:rPr>
          <w:t>45</w:t>
        </w:r>
        <w:r>
          <w:rPr>
            <w:noProof/>
          </w:rPr>
          <w:fldChar w:fldCharType="end"/>
        </w:r>
      </w:ins>
    </w:p>
    <w:p w14:paraId="54349EEC" w14:textId="77777777" w:rsidR="00E15344" w:rsidRPr="00FF4121" w:rsidRDefault="00E15344">
      <w:pPr>
        <w:pStyle w:val="42"/>
        <w:rPr>
          <w:ins w:id="292" w:author="Zhou Wei" w:date="2023-02-27T21:52:00Z"/>
          <w:rFonts w:ascii="Calibri" w:eastAsia="等线" w:hAnsi="Calibri"/>
          <w:noProof/>
          <w:kern w:val="2"/>
          <w:sz w:val="21"/>
          <w:szCs w:val="22"/>
          <w:lang w:val="en-US" w:eastAsia="zh-CN"/>
        </w:rPr>
      </w:pPr>
      <w:ins w:id="293" w:author="Zhou Wei" w:date="2023-02-27T21:52:00Z">
        <w:r>
          <w:rPr>
            <w:noProof/>
            <w:lang w:eastAsia="zh-CN"/>
          </w:rPr>
          <w:t>6.10.2.5</w:t>
        </w:r>
        <w:r w:rsidRPr="00FF4121">
          <w:rPr>
            <w:rFonts w:ascii="Calibri" w:eastAsia="等线" w:hAnsi="Calibri"/>
            <w:noProof/>
            <w:kern w:val="2"/>
            <w:sz w:val="21"/>
            <w:szCs w:val="22"/>
            <w:lang w:val="en-US" w:eastAsia="zh-CN"/>
          </w:rPr>
          <w:tab/>
        </w:r>
        <w:r>
          <w:rPr>
            <w:noProof/>
          </w:rPr>
          <w:t>Secure exchange of data</w:t>
        </w:r>
        <w:r>
          <w:rPr>
            <w:noProof/>
          </w:rPr>
          <w:tab/>
        </w:r>
        <w:r>
          <w:rPr>
            <w:noProof/>
          </w:rPr>
          <w:fldChar w:fldCharType="begin"/>
        </w:r>
        <w:r>
          <w:rPr>
            <w:noProof/>
          </w:rPr>
          <w:instrText xml:space="preserve"> PAGEREF _Toc128427457 \h </w:instrText>
        </w:r>
        <w:r>
          <w:rPr>
            <w:noProof/>
          </w:rPr>
        </w:r>
      </w:ins>
      <w:r>
        <w:rPr>
          <w:noProof/>
        </w:rPr>
        <w:fldChar w:fldCharType="separate"/>
      </w:r>
      <w:ins w:id="294" w:author="Zhou Wei" w:date="2023-02-27T21:52:00Z">
        <w:r>
          <w:rPr>
            <w:noProof/>
          </w:rPr>
          <w:t>45</w:t>
        </w:r>
        <w:r>
          <w:rPr>
            <w:noProof/>
          </w:rPr>
          <w:fldChar w:fldCharType="end"/>
        </w:r>
      </w:ins>
    </w:p>
    <w:p w14:paraId="01C1A18C" w14:textId="77777777" w:rsidR="00E15344" w:rsidRPr="00FF4121" w:rsidRDefault="00E15344">
      <w:pPr>
        <w:pStyle w:val="42"/>
        <w:rPr>
          <w:ins w:id="295" w:author="Zhou Wei" w:date="2023-02-27T21:52:00Z"/>
          <w:rFonts w:ascii="Calibri" w:eastAsia="等线" w:hAnsi="Calibri"/>
          <w:noProof/>
          <w:kern w:val="2"/>
          <w:sz w:val="21"/>
          <w:szCs w:val="22"/>
          <w:lang w:val="en-US" w:eastAsia="zh-CN"/>
        </w:rPr>
      </w:pPr>
      <w:ins w:id="296" w:author="Zhou Wei" w:date="2023-02-27T21:52:00Z">
        <w:r>
          <w:rPr>
            <w:noProof/>
            <w:lang w:eastAsia="zh-CN"/>
          </w:rPr>
          <w:t>6.10.2.6</w:t>
        </w:r>
        <w:r w:rsidRPr="00FF4121">
          <w:rPr>
            <w:rFonts w:ascii="Calibri" w:eastAsia="等线" w:hAnsi="Calibri"/>
            <w:noProof/>
            <w:kern w:val="2"/>
            <w:sz w:val="21"/>
            <w:szCs w:val="22"/>
            <w:lang w:val="en-US" w:eastAsia="zh-CN"/>
          </w:rPr>
          <w:tab/>
        </w:r>
        <w:r>
          <w:rPr>
            <w:noProof/>
          </w:rPr>
          <w:t>PAKE-based authorization</w:t>
        </w:r>
        <w:r>
          <w:rPr>
            <w:noProof/>
          </w:rPr>
          <w:tab/>
        </w:r>
        <w:r>
          <w:rPr>
            <w:noProof/>
          </w:rPr>
          <w:fldChar w:fldCharType="begin"/>
        </w:r>
        <w:r>
          <w:rPr>
            <w:noProof/>
          </w:rPr>
          <w:instrText xml:space="preserve"> PAGEREF _Toc128427458 \h </w:instrText>
        </w:r>
        <w:r>
          <w:rPr>
            <w:noProof/>
          </w:rPr>
        </w:r>
      </w:ins>
      <w:r>
        <w:rPr>
          <w:noProof/>
        </w:rPr>
        <w:fldChar w:fldCharType="separate"/>
      </w:r>
      <w:ins w:id="297" w:author="Zhou Wei" w:date="2023-02-27T21:52:00Z">
        <w:r>
          <w:rPr>
            <w:noProof/>
          </w:rPr>
          <w:t>45</w:t>
        </w:r>
        <w:r>
          <w:rPr>
            <w:noProof/>
          </w:rPr>
          <w:fldChar w:fldCharType="end"/>
        </w:r>
      </w:ins>
    </w:p>
    <w:p w14:paraId="7C5F3B37" w14:textId="77777777" w:rsidR="00E15344" w:rsidRPr="00FF4121" w:rsidRDefault="00E15344">
      <w:pPr>
        <w:pStyle w:val="32"/>
        <w:rPr>
          <w:ins w:id="298" w:author="Zhou Wei" w:date="2023-02-27T21:52:00Z"/>
          <w:rFonts w:ascii="Calibri" w:eastAsia="等线" w:hAnsi="Calibri"/>
          <w:noProof/>
          <w:kern w:val="2"/>
          <w:sz w:val="21"/>
          <w:szCs w:val="22"/>
          <w:lang w:val="en-US" w:eastAsia="zh-CN"/>
        </w:rPr>
      </w:pPr>
      <w:ins w:id="299" w:author="Zhou Wei" w:date="2023-02-27T21:52:00Z">
        <w:r>
          <w:rPr>
            <w:noProof/>
          </w:rPr>
          <w:t>6.</w:t>
        </w:r>
        <w:r>
          <w:rPr>
            <w:noProof/>
            <w:lang w:eastAsia="zh-CN"/>
          </w:rPr>
          <w:t>10</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_Toc128427459 \h </w:instrText>
        </w:r>
        <w:r>
          <w:rPr>
            <w:noProof/>
          </w:rPr>
        </w:r>
      </w:ins>
      <w:r>
        <w:rPr>
          <w:noProof/>
        </w:rPr>
        <w:fldChar w:fldCharType="separate"/>
      </w:r>
      <w:ins w:id="300" w:author="Zhou Wei" w:date="2023-02-27T21:52:00Z">
        <w:r>
          <w:rPr>
            <w:noProof/>
          </w:rPr>
          <w:t>45</w:t>
        </w:r>
        <w:r>
          <w:rPr>
            <w:noProof/>
          </w:rPr>
          <w:fldChar w:fldCharType="end"/>
        </w:r>
      </w:ins>
    </w:p>
    <w:p w14:paraId="6C6FB87F" w14:textId="77777777" w:rsidR="00E15344" w:rsidRPr="00FF4121" w:rsidRDefault="00E15344">
      <w:pPr>
        <w:pStyle w:val="22"/>
        <w:rPr>
          <w:ins w:id="301" w:author="Zhou Wei" w:date="2023-02-27T21:52:00Z"/>
          <w:rFonts w:ascii="Calibri" w:eastAsia="等线" w:hAnsi="Calibri"/>
          <w:noProof/>
          <w:kern w:val="2"/>
          <w:sz w:val="21"/>
          <w:szCs w:val="22"/>
          <w:lang w:val="en-US" w:eastAsia="zh-CN"/>
        </w:rPr>
      </w:pPr>
      <w:ins w:id="302" w:author="Zhou Wei" w:date="2023-02-27T21:52:00Z">
        <w:r>
          <w:rPr>
            <w:noProof/>
          </w:rPr>
          <w:t>6.</w:t>
        </w:r>
        <w:r>
          <w:rPr>
            <w:noProof/>
            <w:lang w:eastAsia="zh-CN"/>
          </w:rPr>
          <w:t>11</w:t>
        </w:r>
        <w:r w:rsidRPr="00FF4121">
          <w:rPr>
            <w:rFonts w:ascii="Calibri" w:eastAsia="等线" w:hAnsi="Calibri"/>
            <w:noProof/>
            <w:kern w:val="2"/>
            <w:sz w:val="21"/>
            <w:szCs w:val="22"/>
            <w:lang w:val="en-US" w:eastAsia="zh-CN"/>
          </w:rPr>
          <w:tab/>
        </w:r>
        <w:r>
          <w:rPr>
            <w:noProof/>
          </w:rPr>
          <w:t>Solution #</w:t>
        </w:r>
        <w:r>
          <w:rPr>
            <w:noProof/>
            <w:lang w:eastAsia="zh-CN"/>
          </w:rPr>
          <w:t>11</w:t>
        </w:r>
        <w:r>
          <w:rPr>
            <w:noProof/>
          </w:rPr>
          <w:t xml:space="preserve">: </w:t>
        </w:r>
        <w:r w:rsidRPr="00725E38">
          <w:rPr>
            <w:noProof/>
            <w:lang w:val="en-US" w:eastAsia="zh-CN"/>
          </w:rPr>
          <w:t>Security for</w:t>
        </w:r>
        <w:r>
          <w:rPr>
            <w:noProof/>
          </w:rPr>
          <w:t xml:space="preserve"> </w:t>
        </w:r>
        <w:r>
          <w:rPr>
            <w:noProof/>
            <w:lang w:eastAsia="zh-CN"/>
          </w:rPr>
          <w:t>UE-to-UE</w:t>
        </w:r>
        <w:r>
          <w:rPr>
            <w:noProof/>
          </w:rPr>
          <w:t xml:space="preserve"> Relay</w:t>
        </w:r>
        <w:r w:rsidRPr="00725E38">
          <w:rPr>
            <w:noProof/>
            <w:lang w:val="en-US" w:eastAsia="zh-CN"/>
          </w:rPr>
          <w:t xml:space="preserve"> (Model A) discovery</w:t>
        </w:r>
        <w:r>
          <w:rPr>
            <w:noProof/>
          </w:rPr>
          <w:tab/>
        </w:r>
        <w:r>
          <w:rPr>
            <w:noProof/>
          </w:rPr>
          <w:fldChar w:fldCharType="begin"/>
        </w:r>
        <w:r>
          <w:rPr>
            <w:noProof/>
          </w:rPr>
          <w:instrText xml:space="preserve"> PAGEREF _Toc128427460 \h </w:instrText>
        </w:r>
        <w:r>
          <w:rPr>
            <w:noProof/>
          </w:rPr>
        </w:r>
      </w:ins>
      <w:r>
        <w:rPr>
          <w:noProof/>
        </w:rPr>
        <w:fldChar w:fldCharType="separate"/>
      </w:r>
      <w:ins w:id="303" w:author="Zhou Wei" w:date="2023-02-27T21:52:00Z">
        <w:r>
          <w:rPr>
            <w:noProof/>
          </w:rPr>
          <w:t>46</w:t>
        </w:r>
        <w:r>
          <w:rPr>
            <w:noProof/>
          </w:rPr>
          <w:fldChar w:fldCharType="end"/>
        </w:r>
      </w:ins>
    </w:p>
    <w:p w14:paraId="1505D926" w14:textId="77777777" w:rsidR="00E15344" w:rsidRPr="00FF4121" w:rsidRDefault="00E15344">
      <w:pPr>
        <w:pStyle w:val="32"/>
        <w:rPr>
          <w:ins w:id="304" w:author="Zhou Wei" w:date="2023-02-27T21:52:00Z"/>
          <w:rFonts w:ascii="Calibri" w:eastAsia="等线" w:hAnsi="Calibri"/>
          <w:noProof/>
          <w:kern w:val="2"/>
          <w:sz w:val="21"/>
          <w:szCs w:val="22"/>
          <w:lang w:val="en-US" w:eastAsia="zh-CN"/>
        </w:rPr>
      </w:pPr>
      <w:ins w:id="305" w:author="Zhou Wei" w:date="2023-02-27T21:52:00Z">
        <w:r>
          <w:rPr>
            <w:noProof/>
          </w:rPr>
          <w:t>6.</w:t>
        </w:r>
        <w:r>
          <w:rPr>
            <w:noProof/>
            <w:lang w:eastAsia="zh-CN"/>
          </w:rPr>
          <w:t>11</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_Toc128427461 \h </w:instrText>
        </w:r>
        <w:r>
          <w:rPr>
            <w:noProof/>
          </w:rPr>
        </w:r>
      </w:ins>
      <w:r>
        <w:rPr>
          <w:noProof/>
        </w:rPr>
        <w:fldChar w:fldCharType="separate"/>
      </w:r>
      <w:ins w:id="306" w:author="Zhou Wei" w:date="2023-02-27T21:52:00Z">
        <w:r>
          <w:rPr>
            <w:noProof/>
          </w:rPr>
          <w:t>46</w:t>
        </w:r>
        <w:r>
          <w:rPr>
            <w:noProof/>
          </w:rPr>
          <w:fldChar w:fldCharType="end"/>
        </w:r>
      </w:ins>
    </w:p>
    <w:p w14:paraId="1C6847C5" w14:textId="77777777" w:rsidR="00E15344" w:rsidRPr="00FF4121" w:rsidRDefault="00E15344">
      <w:pPr>
        <w:pStyle w:val="32"/>
        <w:rPr>
          <w:ins w:id="307" w:author="Zhou Wei" w:date="2023-02-27T21:52:00Z"/>
          <w:rFonts w:ascii="Calibri" w:eastAsia="等线" w:hAnsi="Calibri"/>
          <w:noProof/>
          <w:kern w:val="2"/>
          <w:sz w:val="21"/>
          <w:szCs w:val="22"/>
          <w:lang w:val="en-US" w:eastAsia="zh-CN"/>
        </w:rPr>
      </w:pPr>
      <w:ins w:id="308" w:author="Zhou Wei" w:date="2023-02-27T21:52:00Z">
        <w:r>
          <w:rPr>
            <w:noProof/>
          </w:rPr>
          <w:t>6.</w:t>
        </w:r>
        <w:r>
          <w:rPr>
            <w:noProof/>
            <w:lang w:eastAsia="zh-CN"/>
          </w:rPr>
          <w:t>11</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_Toc128427462 \h </w:instrText>
        </w:r>
        <w:r>
          <w:rPr>
            <w:noProof/>
          </w:rPr>
        </w:r>
      </w:ins>
      <w:r>
        <w:rPr>
          <w:noProof/>
        </w:rPr>
        <w:fldChar w:fldCharType="separate"/>
      </w:r>
      <w:ins w:id="309" w:author="Zhou Wei" w:date="2023-02-27T21:52:00Z">
        <w:r>
          <w:rPr>
            <w:noProof/>
          </w:rPr>
          <w:t>46</w:t>
        </w:r>
        <w:r>
          <w:rPr>
            <w:noProof/>
          </w:rPr>
          <w:fldChar w:fldCharType="end"/>
        </w:r>
      </w:ins>
    </w:p>
    <w:p w14:paraId="6796168C" w14:textId="77777777" w:rsidR="00E15344" w:rsidRPr="00FF4121" w:rsidRDefault="00E15344">
      <w:pPr>
        <w:pStyle w:val="32"/>
        <w:rPr>
          <w:ins w:id="310" w:author="Zhou Wei" w:date="2023-02-27T21:52:00Z"/>
          <w:rFonts w:ascii="Calibri" w:eastAsia="等线" w:hAnsi="Calibri"/>
          <w:noProof/>
          <w:kern w:val="2"/>
          <w:sz w:val="21"/>
          <w:szCs w:val="22"/>
          <w:lang w:val="en-US" w:eastAsia="zh-CN"/>
        </w:rPr>
      </w:pPr>
      <w:ins w:id="311" w:author="Zhou Wei" w:date="2023-02-27T21:52:00Z">
        <w:r w:rsidRPr="00725E38">
          <w:rPr>
            <w:noProof/>
            <w:lang w:val="en-US"/>
          </w:rPr>
          <w:t>6.</w:t>
        </w:r>
        <w:r w:rsidRPr="00725E38">
          <w:rPr>
            <w:noProof/>
            <w:lang w:val="en-US" w:eastAsia="zh-CN"/>
          </w:rPr>
          <w:t>11</w:t>
        </w:r>
        <w:r w:rsidRPr="00725E38">
          <w:rPr>
            <w:noProof/>
            <w:lang w:val="en-US"/>
          </w:rPr>
          <w:t>.3</w:t>
        </w:r>
        <w:r w:rsidRPr="00FF4121">
          <w:rPr>
            <w:rFonts w:ascii="Calibri" w:eastAsia="等线" w:hAnsi="Calibri"/>
            <w:noProof/>
            <w:kern w:val="2"/>
            <w:sz w:val="21"/>
            <w:szCs w:val="22"/>
            <w:lang w:val="en-US" w:eastAsia="zh-CN"/>
          </w:rPr>
          <w:tab/>
        </w:r>
        <w:r w:rsidRPr="00725E38">
          <w:rPr>
            <w:noProof/>
            <w:lang w:val="en-US"/>
          </w:rPr>
          <w:t>Evaluation</w:t>
        </w:r>
        <w:r>
          <w:rPr>
            <w:noProof/>
          </w:rPr>
          <w:tab/>
        </w:r>
        <w:r>
          <w:rPr>
            <w:noProof/>
          </w:rPr>
          <w:fldChar w:fldCharType="begin"/>
        </w:r>
        <w:r>
          <w:rPr>
            <w:noProof/>
          </w:rPr>
          <w:instrText xml:space="preserve"> PAGEREF _Toc128427463 \h </w:instrText>
        </w:r>
        <w:r>
          <w:rPr>
            <w:noProof/>
          </w:rPr>
        </w:r>
      </w:ins>
      <w:r>
        <w:rPr>
          <w:noProof/>
        </w:rPr>
        <w:fldChar w:fldCharType="separate"/>
      </w:r>
      <w:ins w:id="312" w:author="Zhou Wei" w:date="2023-02-27T21:52:00Z">
        <w:r>
          <w:rPr>
            <w:noProof/>
          </w:rPr>
          <w:t>49</w:t>
        </w:r>
        <w:r>
          <w:rPr>
            <w:noProof/>
          </w:rPr>
          <w:fldChar w:fldCharType="end"/>
        </w:r>
      </w:ins>
    </w:p>
    <w:p w14:paraId="03EBEBBA" w14:textId="77777777" w:rsidR="00E15344" w:rsidRPr="00FF4121" w:rsidRDefault="00E15344">
      <w:pPr>
        <w:pStyle w:val="22"/>
        <w:rPr>
          <w:ins w:id="313" w:author="Zhou Wei" w:date="2023-02-27T21:52:00Z"/>
          <w:rFonts w:ascii="Calibri" w:eastAsia="等线" w:hAnsi="Calibri"/>
          <w:noProof/>
          <w:kern w:val="2"/>
          <w:sz w:val="21"/>
          <w:szCs w:val="22"/>
          <w:lang w:val="en-US" w:eastAsia="zh-CN"/>
        </w:rPr>
      </w:pPr>
      <w:ins w:id="314" w:author="Zhou Wei" w:date="2023-02-27T21:52:00Z">
        <w:r>
          <w:rPr>
            <w:noProof/>
          </w:rPr>
          <w:t>6.</w:t>
        </w:r>
        <w:r>
          <w:rPr>
            <w:noProof/>
            <w:lang w:eastAsia="zh-CN"/>
          </w:rPr>
          <w:t>12</w:t>
        </w:r>
        <w:r w:rsidRPr="00FF4121">
          <w:rPr>
            <w:rFonts w:ascii="Calibri" w:eastAsia="等线" w:hAnsi="Calibri"/>
            <w:noProof/>
            <w:kern w:val="2"/>
            <w:sz w:val="21"/>
            <w:szCs w:val="22"/>
            <w:lang w:val="en-US" w:eastAsia="zh-CN"/>
          </w:rPr>
          <w:tab/>
        </w:r>
        <w:r>
          <w:rPr>
            <w:noProof/>
          </w:rPr>
          <w:t>Solution #</w:t>
        </w:r>
        <w:r>
          <w:rPr>
            <w:noProof/>
            <w:lang w:eastAsia="zh-CN"/>
          </w:rPr>
          <w:t>12</w:t>
        </w:r>
        <w:r>
          <w:rPr>
            <w:noProof/>
          </w:rPr>
          <w:t>: Security of Layer-2 UE-to-UE Relay and Adaptation Layer</w:t>
        </w:r>
        <w:r>
          <w:rPr>
            <w:noProof/>
          </w:rPr>
          <w:tab/>
        </w:r>
        <w:r>
          <w:rPr>
            <w:noProof/>
          </w:rPr>
          <w:fldChar w:fldCharType="begin"/>
        </w:r>
        <w:r>
          <w:rPr>
            <w:noProof/>
          </w:rPr>
          <w:instrText xml:space="preserve"> PAGEREF _Toc128427464 \h </w:instrText>
        </w:r>
        <w:r>
          <w:rPr>
            <w:noProof/>
          </w:rPr>
        </w:r>
      </w:ins>
      <w:r>
        <w:rPr>
          <w:noProof/>
        </w:rPr>
        <w:fldChar w:fldCharType="separate"/>
      </w:r>
      <w:ins w:id="315" w:author="Zhou Wei" w:date="2023-02-27T21:52:00Z">
        <w:r>
          <w:rPr>
            <w:noProof/>
          </w:rPr>
          <w:t>49</w:t>
        </w:r>
        <w:r>
          <w:rPr>
            <w:noProof/>
          </w:rPr>
          <w:fldChar w:fldCharType="end"/>
        </w:r>
      </w:ins>
    </w:p>
    <w:p w14:paraId="0CBF0382" w14:textId="77777777" w:rsidR="00E15344" w:rsidRPr="00FF4121" w:rsidRDefault="00E15344">
      <w:pPr>
        <w:pStyle w:val="32"/>
        <w:rPr>
          <w:ins w:id="316" w:author="Zhou Wei" w:date="2023-02-27T21:52:00Z"/>
          <w:rFonts w:ascii="Calibri" w:eastAsia="等线" w:hAnsi="Calibri"/>
          <w:noProof/>
          <w:kern w:val="2"/>
          <w:sz w:val="21"/>
          <w:szCs w:val="22"/>
          <w:lang w:val="en-US" w:eastAsia="zh-CN"/>
        </w:rPr>
      </w:pPr>
      <w:ins w:id="317" w:author="Zhou Wei" w:date="2023-02-27T21:52:00Z">
        <w:r>
          <w:rPr>
            <w:noProof/>
          </w:rPr>
          <w:t>6.</w:t>
        </w:r>
        <w:r>
          <w:rPr>
            <w:noProof/>
            <w:lang w:eastAsia="zh-CN"/>
          </w:rPr>
          <w:t>12</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_Toc128427465 \h </w:instrText>
        </w:r>
        <w:r>
          <w:rPr>
            <w:noProof/>
          </w:rPr>
        </w:r>
      </w:ins>
      <w:r>
        <w:rPr>
          <w:noProof/>
        </w:rPr>
        <w:fldChar w:fldCharType="separate"/>
      </w:r>
      <w:ins w:id="318" w:author="Zhou Wei" w:date="2023-02-27T21:52:00Z">
        <w:r>
          <w:rPr>
            <w:noProof/>
          </w:rPr>
          <w:t>49</w:t>
        </w:r>
        <w:r>
          <w:rPr>
            <w:noProof/>
          </w:rPr>
          <w:fldChar w:fldCharType="end"/>
        </w:r>
      </w:ins>
    </w:p>
    <w:p w14:paraId="16F649E7" w14:textId="77777777" w:rsidR="00E15344" w:rsidRPr="00FF4121" w:rsidRDefault="00E15344">
      <w:pPr>
        <w:pStyle w:val="32"/>
        <w:rPr>
          <w:ins w:id="319" w:author="Zhou Wei" w:date="2023-02-27T21:52:00Z"/>
          <w:rFonts w:ascii="Calibri" w:eastAsia="等线" w:hAnsi="Calibri"/>
          <w:noProof/>
          <w:kern w:val="2"/>
          <w:sz w:val="21"/>
          <w:szCs w:val="22"/>
          <w:lang w:val="en-US" w:eastAsia="zh-CN"/>
        </w:rPr>
      </w:pPr>
      <w:ins w:id="320" w:author="Zhou Wei" w:date="2023-02-27T21:52:00Z">
        <w:r>
          <w:rPr>
            <w:noProof/>
          </w:rPr>
          <w:t>6.</w:t>
        </w:r>
        <w:r>
          <w:rPr>
            <w:noProof/>
            <w:lang w:eastAsia="zh-CN"/>
          </w:rPr>
          <w:t>12</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_Toc128427466 \h </w:instrText>
        </w:r>
        <w:r>
          <w:rPr>
            <w:noProof/>
          </w:rPr>
        </w:r>
      </w:ins>
      <w:r>
        <w:rPr>
          <w:noProof/>
        </w:rPr>
        <w:fldChar w:fldCharType="separate"/>
      </w:r>
      <w:ins w:id="321" w:author="Zhou Wei" w:date="2023-02-27T21:52:00Z">
        <w:r>
          <w:rPr>
            <w:noProof/>
          </w:rPr>
          <w:t>50</w:t>
        </w:r>
        <w:r>
          <w:rPr>
            <w:noProof/>
          </w:rPr>
          <w:fldChar w:fldCharType="end"/>
        </w:r>
      </w:ins>
    </w:p>
    <w:p w14:paraId="017DD4D3" w14:textId="77777777" w:rsidR="00E15344" w:rsidRPr="00FF4121" w:rsidRDefault="00E15344">
      <w:pPr>
        <w:pStyle w:val="42"/>
        <w:rPr>
          <w:ins w:id="322" w:author="Zhou Wei" w:date="2023-02-27T21:52:00Z"/>
          <w:rFonts w:ascii="Calibri" w:eastAsia="等线" w:hAnsi="Calibri"/>
          <w:noProof/>
          <w:kern w:val="2"/>
          <w:sz w:val="21"/>
          <w:szCs w:val="22"/>
          <w:lang w:val="en-US" w:eastAsia="zh-CN"/>
        </w:rPr>
      </w:pPr>
      <w:ins w:id="323" w:author="Zhou Wei" w:date="2023-02-27T21:52:00Z">
        <w:r>
          <w:rPr>
            <w:noProof/>
          </w:rPr>
          <w:t>6.12.2.1</w:t>
        </w:r>
        <w:r w:rsidRPr="00FF4121">
          <w:rPr>
            <w:rFonts w:ascii="Calibri" w:eastAsia="等线" w:hAnsi="Calibri"/>
            <w:noProof/>
            <w:kern w:val="2"/>
            <w:sz w:val="21"/>
            <w:szCs w:val="22"/>
            <w:lang w:val="en-US" w:eastAsia="zh-CN"/>
          </w:rPr>
          <w:tab/>
        </w:r>
        <w:r>
          <w:rPr>
            <w:noProof/>
          </w:rPr>
          <w:t>End-to-End PC5 unicast link establishment and data forwarding</w:t>
        </w:r>
        <w:r>
          <w:rPr>
            <w:noProof/>
          </w:rPr>
          <w:tab/>
        </w:r>
        <w:r>
          <w:rPr>
            <w:noProof/>
          </w:rPr>
          <w:fldChar w:fldCharType="begin"/>
        </w:r>
        <w:r>
          <w:rPr>
            <w:noProof/>
          </w:rPr>
          <w:instrText xml:space="preserve"> PAGEREF _Toc128427467 \h </w:instrText>
        </w:r>
        <w:r>
          <w:rPr>
            <w:noProof/>
          </w:rPr>
        </w:r>
      </w:ins>
      <w:r>
        <w:rPr>
          <w:noProof/>
        </w:rPr>
        <w:fldChar w:fldCharType="separate"/>
      </w:r>
      <w:ins w:id="324" w:author="Zhou Wei" w:date="2023-02-27T21:52:00Z">
        <w:r>
          <w:rPr>
            <w:noProof/>
          </w:rPr>
          <w:t>50</w:t>
        </w:r>
        <w:r>
          <w:rPr>
            <w:noProof/>
          </w:rPr>
          <w:fldChar w:fldCharType="end"/>
        </w:r>
      </w:ins>
    </w:p>
    <w:p w14:paraId="535A5514" w14:textId="77777777" w:rsidR="00E15344" w:rsidRPr="00FF4121" w:rsidRDefault="00E15344">
      <w:pPr>
        <w:pStyle w:val="42"/>
        <w:rPr>
          <w:ins w:id="325" w:author="Zhou Wei" w:date="2023-02-27T21:52:00Z"/>
          <w:rFonts w:ascii="Calibri" w:eastAsia="等线" w:hAnsi="Calibri"/>
          <w:noProof/>
          <w:kern w:val="2"/>
          <w:sz w:val="21"/>
          <w:szCs w:val="22"/>
          <w:lang w:val="en-US" w:eastAsia="zh-CN"/>
        </w:rPr>
      </w:pPr>
      <w:ins w:id="326" w:author="Zhou Wei" w:date="2023-02-27T21:52:00Z">
        <w:r>
          <w:rPr>
            <w:noProof/>
          </w:rPr>
          <w:t>6.12.2.2</w:t>
        </w:r>
        <w:r w:rsidRPr="00FF4121">
          <w:rPr>
            <w:rFonts w:ascii="Calibri" w:eastAsia="等线" w:hAnsi="Calibri"/>
            <w:noProof/>
            <w:kern w:val="2"/>
            <w:sz w:val="21"/>
            <w:szCs w:val="22"/>
            <w:lang w:val="en-US" w:eastAsia="zh-CN"/>
          </w:rPr>
          <w:tab/>
        </w:r>
        <w:r>
          <w:rPr>
            <w:noProof/>
          </w:rPr>
          <w:t>Privacy of identifiers for End-to-End PC5 unicast link</w:t>
        </w:r>
        <w:r>
          <w:rPr>
            <w:noProof/>
          </w:rPr>
          <w:tab/>
        </w:r>
        <w:r>
          <w:rPr>
            <w:noProof/>
          </w:rPr>
          <w:fldChar w:fldCharType="begin"/>
        </w:r>
        <w:r>
          <w:rPr>
            <w:noProof/>
          </w:rPr>
          <w:instrText xml:space="preserve"> PAGEREF _Toc128427468 \h </w:instrText>
        </w:r>
        <w:r>
          <w:rPr>
            <w:noProof/>
          </w:rPr>
        </w:r>
      </w:ins>
      <w:r>
        <w:rPr>
          <w:noProof/>
        </w:rPr>
        <w:fldChar w:fldCharType="separate"/>
      </w:r>
      <w:ins w:id="327" w:author="Zhou Wei" w:date="2023-02-27T21:52:00Z">
        <w:r>
          <w:rPr>
            <w:noProof/>
          </w:rPr>
          <w:t>51</w:t>
        </w:r>
        <w:r>
          <w:rPr>
            <w:noProof/>
          </w:rPr>
          <w:fldChar w:fldCharType="end"/>
        </w:r>
      </w:ins>
    </w:p>
    <w:p w14:paraId="4B7EC379" w14:textId="77777777" w:rsidR="00E15344" w:rsidRPr="00FF4121" w:rsidRDefault="00E15344">
      <w:pPr>
        <w:pStyle w:val="32"/>
        <w:rPr>
          <w:ins w:id="328" w:author="Zhou Wei" w:date="2023-02-27T21:52:00Z"/>
          <w:rFonts w:ascii="Calibri" w:eastAsia="等线" w:hAnsi="Calibri"/>
          <w:noProof/>
          <w:kern w:val="2"/>
          <w:sz w:val="21"/>
          <w:szCs w:val="22"/>
          <w:lang w:val="en-US" w:eastAsia="zh-CN"/>
        </w:rPr>
      </w:pPr>
      <w:ins w:id="329" w:author="Zhou Wei" w:date="2023-02-27T21:52:00Z">
        <w:r>
          <w:rPr>
            <w:noProof/>
          </w:rPr>
          <w:t>6.</w:t>
        </w:r>
        <w:r>
          <w:rPr>
            <w:noProof/>
            <w:lang w:eastAsia="zh-CN"/>
          </w:rPr>
          <w:t>12</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_Toc128427469 \h </w:instrText>
        </w:r>
        <w:r>
          <w:rPr>
            <w:noProof/>
          </w:rPr>
        </w:r>
      </w:ins>
      <w:r>
        <w:rPr>
          <w:noProof/>
        </w:rPr>
        <w:fldChar w:fldCharType="separate"/>
      </w:r>
      <w:ins w:id="330" w:author="Zhou Wei" w:date="2023-02-27T21:52:00Z">
        <w:r>
          <w:rPr>
            <w:noProof/>
          </w:rPr>
          <w:t>52</w:t>
        </w:r>
        <w:r>
          <w:rPr>
            <w:noProof/>
          </w:rPr>
          <w:fldChar w:fldCharType="end"/>
        </w:r>
      </w:ins>
    </w:p>
    <w:p w14:paraId="591DCAC7" w14:textId="77777777" w:rsidR="00E15344" w:rsidRPr="00FF4121" w:rsidRDefault="00E15344">
      <w:pPr>
        <w:pStyle w:val="22"/>
        <w:rPr>
          <w:ins w:id="331" w:author="Zhou Wei" w:date="2023-02-27T21:52:00Z"/>
          <w:rFonts w:ascii="Calibri" w:eastAsia="等线" w:hAnsi="Calibri"/>
          <w:noProof/>
          <w:kern w:val="2"/>
          <w:sz w:val="21"/>
          <w:szCs w:val="22"/>
          <w:lang w:val="en-US" w:eastAsia="zh-CN"/>
        </w:rPr>
      </w:pPr>
      <w:ins w:id="332" w:author="Zhou Wei" w:date="2023-02-27T21:52:00Z">
        <w:r>
          <w:rPr>
            <w:noProof/>
          </w:rPr>
          <w:t>6.</w:t>
        </w:r>
        <w:r>
          <w:rPr>
            <w:noProof/>
            <w:lang w:eastAsia="zh-CN"/>
          </w:rPr>
          <w:t>13</w:t>
        </w:r>
        <w:r w:rsidRPr="00FF4121">
          <w:rPr>
            <w:rFonts w:ascii="Calibri" w:eastAsia="等线" w:hAnsi="Calibri"/>
            <w:noProof/>
            <w:kern w:val="2"/>
            <w:sz w:val="21"/>
            <w:szCs w:val="22"/>
            <w:lang w:val="en-US" w:eastAsia="zh-CN"/>
          </w:rPr>
          <w:tab/>
        </w:r>
        <w:r>
          <w:rPr>
            <w:noProof/>
          </w:rPr>
          <w:t>Solution #</w:t>
        </w:r>
        <w:r>
          <w:rPr>
            <w:noProof/>
            <w:lang w:eastAsia="zh-CN"/>
          </w:rPr>
          <w:t>13</w:t>
        </w:r>
        <w:r>
          <w:rPr>
            <w:noProof/>
          </w:rPr>
          <w:t xml:space="preserve">: E2E </w:t>
        </w:r>
        <w:r>
          <w:rPr>
            <w:noProof/>
            <w:lang w:eastAsia="zh-CN"/>
          </w:rPr>
          <w:t>a</w:t>
        </w:r>
        <w:r>
          <w:rPr>
            <w:noProof/>
          </w:rPr>
          <w:t>uthentication with Layer-3 UE-to-UE Relay</w:t>
        </w:r>
        <w:r>
          <w:rPr>
            <w:noProof/>
          </w:rPr>
          <w:tab/>
        </w:r>
        <w:r>
          <w:rPr>
            <w:noProof/>
          </w:rPr>
          <w:fldChar w:fldCharType="begin"/>
        </w:r>
        <w:r>
          <w:rPr>
            <w:noProof/>
          </w:rPr>
          <w:instrText xml:space="preserve"> PAGEREF _Toc128427470 \h </w:instrText>
        </w:r>
        <w:r>
          <w:rPr>
            <w:noProof/>
          </w:rPr>
        </w:r>
      </w:ins>
      <w:r>
        <w:rPr>
          <w:noProof/>
        </w:rPr>
        <w:fldChar w:fldCharType="separate"/>
      </w:r>
      <w:ins w:id="333" w:author="Zhou Wei" w:date="2023-02-27T21:52:00Z">
        <w:r>
          <w:rPr>
            <w:noProof/>
          </w:rPr>
          <w:t>53</w:t>
        </w:r>
        <w:r>
          <w:rPr>
            <w:noProof/>
          </w:rPr>
          <w:fldChar w:fldCharType="end"/>
        </w:r>
      </w:ins>
    </w:p>
    <w:p w14:paraId="66F91B9E" w14:textId="77777777" w:rsidR="00E15344" w:rsidRPr="00FF4121" w:rsidRDefault="00E15344">
      <w:pPr>
        <w:pStyle w:val="32"/>
        <w:rPr>
          <w:ins w:id="334" w:author="Zhou Wei" w:date="2023-02-27T21:52:00Z"/>
          <w:rFonts w:ascii="Calibri" w:eastAsia="等线" w:hAnsi="Calibri"/>
          <w:noProof/>
          <w:kern w:val="2"/>
          <w:sz w:val="21"/>
          <w:szCs w:val="22"/>
          <w:lang w:val="en-US" w:eastAsia="zh-CN"/>
        </w:rPr>
      </w:pPr>
      <w:ins w:id="335" w:author="Zhou Wei" w:date="2023-02-27T21:52:00Z">
        <w:r>
          <w:rPr>
            <w:noProof/>
          </w:rPr>
          <w:t>6.</w:t>
        </w:r>
        <w:r>
          <w:rPr>
            <w:noProof/>
            <w:lang w:eastAsia="zh-CN"/>
          </w:rPr>
          <w:t>13</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_Toc128427471 \h </w:instrText>
        </w:r>
        <w:r>
          <w:rPr>
            <w:noProof/>
          </w:rPr>
        </w:r>
      </w:ins>
      <w:r>
        <w:rPr>
          <w:noProof/>
        </w:rPr>
        <w:fldChar w:fldCharType="separate"/>
      </w:r>
      <w:ins w:id="336" w:author="Zhou Wei" w:date="2023-02-27T21:52:00Z">
        <w:r>
          <w:rPr>
            <w:noProof/>
          </w:rPr>
          <w:t>53</w:t>
        </w:r>
        <w:r>
          <w:rPr>
            <w:noProof/>
          </w:rPr>
          <w:fldChar w:fldCharType="end"/>
        </w:r>
      </w:ins>
    </w:p>
    <w:p w14:paraId="7DA568BE" w14:textId="77777777" w:rsidR="00E15344" w:rsidRPr="00FF4121" w:rsidRDefault="00E15344">
      <w:pPr>
        <w:pStyle w:val="32"/>
        <w:rPr>
          <w:ins w:id="337" w:author="Zhou Wei" w:date="2023-02-27T21:52:00Z"/>
          <w:rFonts w:ascii="Calibri" w:eastAsia="等线" w:hAnsi="Calibri"/>
          <w:noProof/>
          <w:kern w:val="2"/>
          <w:sz w:val="21"/>
          <w:szCs w:val="22"/>
          <w:lang w:val="en-US" w:eastAsia="zh-CN"/>
        </w:rPr>
      </w:pPr>
      <w:ins w:id="338" w:author="Zhou Wei" w:date="2023-02-27T21:52:00Z">
        <w:r>
          <w:rPr>
            <w:noProof/>
          </w:rPr>
          <w:t>6.</w:t>
        </w:r>
        <w:r>
          <w:rPr>
            <w:noProof/>
            <w:lang w:eastAsia="zh-CN"/>
          </w:rPr>
          <w:t>13</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_Toc128427472 \h </w:instrText>
        </w:r>
        <w:r>
          <w:rPr>
            <w:noProof/>
          </w:rPr>
        </w:r>
      </w:ins>
      <w:r>
        <w:rPr>
          <w:noProof/>
        </w:rPr>
        <w:fldChar w:fldCharType="separate"/>
      </w:r>
      <w:ins w:id="339" w:author="Zhou Wei" w:date="2023-02-27T21:52:00Z">
        <w:r>
          <w:rPr>
            <w:noProof/>
          </w:rPr>
          <w:t>53</w:t>
        </w:r>
        <w:r>
          <w:rPr>
            <w:noProof/>
          </w:rPr>
          <w:fldChar w:fldCharType="end"/>
        </w:r>
      </w:ins>
    </w:p>
    <w:p w14:paraId="4DB033E3" w14:textId="77777777" w:rsidR="00E15344" w:rsidRPr="00FF4121" w:rsidRDefault="00E15344">
      <w:pPr>
        <w:pStyle w:val="32"/>
        <w:rPr>
          <w:ins w:id="340" w:author="Zhou Wei" w:date="2023-02-27T21:52:00Z"/>
          <w:rFonts w:ascii="Calibri" w:eastAsia="等线" w:hAnsi="Calibri"/>
          <w:noProof/>
          <w:kern w:val="2"/>
          <w:sz w:val="21"/>
          <w:szCs w:val="22"/>
          <w:lang w:val="en-US" w:eastAsia="zh-CN"/>
        </w:rPr>
      </w:pPr>
      <w:ins w:id="341" w:author="Zhou Wei" w:date="2023-02-27T21:52:00Z">
        <w:r>
          <w:rPr>
            <w:noProof/>
          </w:rPr>
          <w:t>6.</w:t>
        </w:r>
        <w:r>
          <w:rPr>
            <w:noProof/>
            <w:lang w:eastAsia="zh-CN"/>
          </w:rPr>
          <w:t>13</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_Toc128427473 \h </w:instrText>
        </w:r>
        <w:r>
          <w:rPr>
            <w:noProof/>
          </w:rPr>
        </w:r>
      </w:ins>
      <w:r>
        <w:rPr>
          <w:noProof/>
        </w:rPr>
        <w:fldChar w:fldCharType="separate"/>
      </w:r>
      <w:ins w:id="342" w:author="Zhou Wei" w:date="2023-02-27T21:52:00Z">
        <w:r>
          <w:rPr>
            <w:noProof/>
          </w:rPr>
          <w:t>55</w:t>
        </w:r>
        <w:r>
          <w:rPr>
            <w:noProof/>
          </w:rPr>
          <w:fldChar w:fldCharType="end"/>
        </w:r>
      </w:ins>
    </w:p>
    <w:p w14:paraId="7BC376D5" w14:textId="77777777" w:rsidR="00E15344" w:rsidRPr="00FF4121" w:rsidRDefault="00E15344">
      <w:pPr>
        <w:pStyle w:val="22"/>
        <w:rPr>
          <w:ins w:id="343" w:author="Zhou Wei" w:date="2023-02-27T21:52:00Z"/>
          <w:rFonts w:ascii="Calibri" w:eastAsia="等线" w:hAnsi="Calibri"/>
          <w:noProof/>
          <w:kern w:val="2"/>
          <w:sz w:val="21"/>
          <w:szCs w:val="22"/>
          <w:lang w:val="en-US" w:eastAsia="zh-CN"/>
        </w:rPr>
      </w:pPr>
      <w:ins w:id="344" w:author="Zhou Wei" w:date="2023-02-27T21:52:00Z">
        <w:r>
          <w:rPr>
            <w:noProof/>
          </w:rPr>
          <w:t>6.</w:t>
        </w:r>
        <w:r>
          <w:rPr>
            <w:noProof/>
            <w:lang w:eastAsia="zh-CN"/>
          </w:rPr>
          <w:t>14</w:t>
        </w:r>
        <w:r w:rsidRPr="00FF4121">
          <w:rPr>
            <w:rFonts w:ascii="Calibri" w:eastAsia="等线" w:hAnsi="Calibri"/>
            <w:noProof/>
            <w:kern w:val="2"/>
            <w:sz w:val="21"/>
            <w:szCs w:val="22"/>
            <w:lang w:val="en-US" w:eastAsia="zh-CN"/>
          </w:rPr>
          <w:tab/>
        </w:r>
        <w:r>
          <w:rPr>
            <w:noProof/>
          </w:rPr>
          <w:t>Solution #</w:t>
        </w:r>
        <w:r>
          <w:rPr>
            <w:noProof/>
            <w:lang w:eastAsia="zh-CN"/>
          </w:rPr>
          <w:t>14</w:t>
        </w:r>
        <w:r>
          <w:rPr>
            <w:noProof/>
          </w:rPr>
          <w:t xml:space="preserve">: </w:t>
        </w:r>
        <w:r>
          <w:rPr>
            <w:noProof/>
            <w:lang w:eastAsia="zh-CN"/>
          </w:rPr>
          <w:t>p</w:t>
        </w:r>
        <w:r>
          <w:rPr>
            <w:noProof/>
          </w:rPr>
          <w:t xml:space="preserve">ath </w:t>
        </w:r>
        <w:r>
          <w:rPr>
            <w:noProof/>
            <w:lang w:eastAsia="zh-CN"/>
          </w:rPr>
          <w:t>s</w:t>
        </w:r>
        <w:r>
          <w:rPr>
            <w:noProof/>
          </w:rPr>
          <w:t>witching with Layer-2 UE-to-UE Relay</w:t>
        </w:r>
        <w:r>
          <w:rPr>
            <w:noProof/>
          </w:rPr>
          <w:tab/>
        </w:r>
        <w:r>
          <w:rPr>
            <w:noProof/>
          </w:rPr>
          <w:fldChar w:fldCharType="begin"/>
        </w:r>
        <w:r>
          <w:rPr>
            <w:noProof/>
          </w:rPr>
          <w:instrText xml:space="preserve"> PAGEREF _Toc128427474 \h </w:instrText>
        </w:r>
        <w:r>
          <w:rPr>
            <w:noProof/>
          </w:rPr>
        </w:r>
      </w:ins>
      <w:r>
        <w:rPr>
          <w:noProof/>
        </w:rPr>
        <w:fldChar w:fldCharType="separate"/>
      </w:r>
      <w:ins w:id="345" w:author="Zhou Wei" w:date="2023-02-27T21:52:00Z">
        <w:r>
          <w:rPr>
            <w:noProof/>
          </w:rPr>
          <w:t>55</w:t>
        </w:r>
        <w:r>
          <w:rPr>
            <w:noProof/>
          </w:rPr>
          <w:fldChar w:fldCharType="end"/>
        </w:r>
      </w:ins>
    </w:p>
    <w:p w14:paraId="14B2D4C0" w14:textId="77777777" w:rsidR="00E15344" w:rsidRPr="00FF4121" w:rsidRDefault="00E15344">
      <w:pPr>
        <w:pStyle w:val="32"/>
        <w:rPr>
          <w:ins w:id="346" w:author="Zhou Wei" w:date="2023-02-27T21:52:00Z"/>
          <w:rFonts w:ascii="Calibri" w:eastAsia="等线" w:hAnsi="Calibri"/>
          <w:noProof/>
          <w:kern w:val="2"/>
          <w:sz w:val="21"/>
          <w:szCs w:val="22"/>
          <w:lang w:val="en-US" w:eastAsia="zh-CN"/>
        </w:rPr>
      </w:pPr>
      <w:ins w:id="347" w:author="Zhou Wei" w:date="2023-02-27T21:52:00Z">
        <w:r>
          <w:rPr>
            <w:noProof/>
          </w:rPr>
          <w:t>6.</w:t>
        </w:r>
        <w:r>
          <w:rPr>
            <w:noProof/>
            <w:lang w:eastAsia="zh-CN"/>
          </w:rPr>
          <w:t>14</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_Toc128427475 \h </w:instrText>
        </w:r>
        <w:r>
          <w:rPr>
            <w:noProof/>
          </w:rPr>
        </w:r>
      </w:ins>
      <w:r>
        <w:rPr>
          <w:noProof/>
        </w:rPr>
        <w:fldChar w:fldCharType="separate"/>
      </w:r>
      <w:ins w:id="348" w:author="Zhou Wei" w:date="2023-02-27T21:52:00Z">
        <w:r>
          <w:rPr>
            <w:noProof/>
          </w:rPr>
          <w:t>55</w:t>
        </w:r>
        <w:r>
          <w:rPr>
            <w:noProof/>
          </w:rPr>
          <w:fldChar w:fldCharType="end"/>
        </w:r>
      </w:ins>
    </w:p>
    <w:p w14:paraId="2B987788" w14:textId="77777777" w:rsidR="00E15344" w:rsidRPr="00FF4121" w:rsidRDefault="00E15344">
      <w:pPr>
        <w:pStyle w:val="32"/>
        <w:rPr>
          <w:ins w:id="349" w:author="Zhou Wei" w:date="2023-02-27T21:52:00Z"/>
          <w:rFonts w:ascii="Calibri" w:eastAsia="等线" w:hAnsi="Calibri"/>
          <w:noProof/>
          <w:kern w:val="2"/>
          <w:sz w:val="21"/>
          <w:szCs w:val="22"/>
          <w:lang w:val="en-US" w:eastAsia="zh-CN"/>
        </w:rPr>
      </w:pPr>
      <w:ins w:id="350" w:author="Zhou Wei" w:date="2023-02-27T21:52:00Z">
        <w:r>
          <w:rPr>
            <w:noProof/>
          </w:rPr>
          <w:t>6.</w:t>
        </w:r>
        <w:r>
          <w:rPr>
            <w:noProof/>
            <w:lang w:eastAsia="zh-CN"/>
          </w:rPr>
          <w:t>14</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_Toc128427476 \h </w:instrText>
        </w:r>
        <w:r>
          <w:rPr>
            <w:noProof/>
          </w:rPr>
        </w:r>
      </w:ins>
      <w:r>
        <w:rPr>
          <w:noProof/>
        </w:rPr>
        <w:fldChar w:fldCharType="separate"/>
      </w:r>
      <w:ins w:id="351" w:author="Zhou Wei" w:date="2023-02-27T21:52:00Z">
        <w:r>
          <w:rPr>
            <w:noProof/>
          </w:rPr>
          <w:t>55</w:t>
        </w:r>
        <w:r>
          <w:rPr>
            <w:noProof/>
          </w:rPr>
          <w:fldChar w:fldCharType="end"/>
        </w:r>
      </w:ins>
    </w:p>
    <w:p w14:paraId="132E7593" w14:textId="77777777" w:rsidR="00E15344" w:rsidRPr="00FF4121" w:rsidRDefault="00E15344">
      <w:pPr>
        <w:pStyle w:val="32"/>
        <w:rPr>
          <w:ins w:id="352" w:author="Zhou Wei" w:date="2023-02-27T21:52:00Z"/>
          <w:rFonts w:ascii="Calibri" w:eastAsia="等线" w:hAnsi="Calibri"/>
          <w:noProof/>
          <w:kern w:val="2"/>
          <w:sz w:val="21"/>
          <w:szCs w:val="22"/>
          <w:lang w:val="en-US" w:eastAsia="zh-CN"/>
        </w:rPr>
      </w:pPr>
      <w:ins w:id="353" w:author="Zhou Wei" w:date="2023-02-27T21:52:00Z">
        <w:r>
          <w:rPr>
            <w:noProof/>
          </w:rPr>
          <w:t>6.</w:t>
        </w:r>
        <w:r>
          <w:rPr>
            <w:noProof/>
            <w:lang w:eastAsia="zh-CN"/>
          </w:rPr>
          <w:t>14</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_Toc128427477 \h </w:instrText>
        </w:r>
        <w:r>
          <w:rPr>
            <w:noProof/>
          </w:rPr>
        </w:r>
      </w:ins>
      <w:r>
        <w:rPr>
          <w:noProof/>
        </w:rPr>
        <w:fldChar w:fldCharType="separate"/>
      </w:r>
      <w:ins w:id="354" w:author="Zhou Wei" w:date="2023-02-27T21:52:00Z">
        <w:r>
          <w:rPr>
            <w:noProof/>
          </w:rPr>
          <w:t>57</w:t>
        </w:r>
        <w:r>
          <w:rPr>
            <w:noProof/>
          </w:rPr>
          <w:fldChar w:fldCharType="end"/>
        </w:r>
      </w:ins>
    </w:p>
    <w:p w14:paraId="786141B8" w14:textId="77777777" w:rsidR="00E15344" w:rsidRPr="00FF4121" w:rsidRDefault="00E15344">
      <w:pPr>
        <w:pStyle w:val="22"/>
        <w:rPr>
          <w:ins w:id="355" w:author="Zhou Wei" w:date="2023-02-27T21:52:00Z"/>
          <w:rFonts w:ascii="Calibri" w:eastAsia="等线" w:hAnsi="Calibri"/>
          <w:noProof/>
          <w:kern w:val="2"/>
          <w:sz w:val="21"/>
          <w:szCs w:val="22"/>
          <w:lang w:val="en-US" w:eastAsia="zh-CN"/>
        </w:rPr>
      </w:pPr>
      <w:ins w:id="356" w:author="Zhou Wei" w:date="2023-02-27T21:52:00Z">
        <w:r>
          <w:rPr>
            <w:noProof/>
          </w:rPr>
          <w:lastRenderedPageBreak/>
          <w:t>6.</w:t>
        </w:r>
        <w:r>
          <w:rPr>
            <w:noProof/>
            <w:lang w:eastAsia="zh-CN"/>
          </w:rPr>
          <w:t>15</w:t>
        </w:r>
        <w:r w:rsidRPr="00FF4121">
          <w:rPr>
            <w:rFonts w:ascii="Calibri" w:eastAsia="等线" w:hAnsi="Calibri"/>
            <w:noProof/>
            <w:kern w:val="2"/>
            <w:sz w:val="21"/>
            <w:szCs w:val="22"/>
            <w:lang w:val="en-US" w:eastAsia="zh-CN"/>
          </w:rPr>
          <w:tab/>
        </w:r>
        <w:r>
          <w:rPr>
            <w:noProof/>
          </w:rPr>
          <w:t>Solution #</w:t>
        </w:r>
        <w:r>
          <w:rPr>
            <w:noProof/>
            <w:lang w:eastAsia="zh-CN"/>
          </w:rPr>
          <w:t>15</w:t>
        </w:r>
        <w:r>
          <w:rPr>
            <w:noProof/>
          </w:rPr>
          <w:t>: Selection and authorization of in-coverage and out-of-coverage authentication and key establishment</w:t>
        </w:r>
        <w:r>
          <w:rPr>
            <w:noProof/>
          </w:rPr>
          <w:tab/>
        </w:r>
        <w:r>
          <w:rPr>
            <w:noProof/>
          </w:rPr>
          <w:fldChar w:fldCharType="begin"/>
        </w:r>
        <w:r>
          <w:rPr>
            <w:noProof/>
          </w:rPr>
          <w:instrText xml:space="preserve"> PAGEREF _Toc128427478 \h </w:instrText>
        </w:r>
        <w:r>
          <w:rPr>
            <w:noProof/>
          </w:rPr>
        </w:r>
      </w:ins>
      <w:r>
        <w:rPr>
          <w:noProof/>
        </w:rPr>
        <w:fldChar w:fldCharType="separate"/>
      </w:r>
      <w:ins w:id="357" w:author="Zhou Wei" w:date="2023-02-27T21:52:00Z">
        <w:r>
          <w:rPr>
            <w:noProof/>
          </w:rPr>
          <w:t>57</w:t>
        </w:r>
        <w:r>
          <w:rPr>
            <w:noProof/>
          </w:rPr>
          <w:fldChar w:fldCharType="end"/>
        </w:r>
      </w:ins>
    </w:p>
    <w:p w14:paraId="46232E53" w14:textId="77777777" w:rsidR="00E15344" w:rsidRPr="00FF4121" w:rsidRDefault="00E15344">
      <w:pPr>
        <w:pStyle w:val="32"/>
        <w:rPr>
          <w:ins w:id="358" w:author="Zhou Wei" w:date="2023-02-27T21:52:00Z"/>
          <w:rFonts w:ascii="Calibri" w:eastAsia="等线" w:hAnsi="Calibri"/>
          <w:noProof/>
          <w:kern w:val="2"/>
          <w:sz w:val="21"/>
          <w:szCs w:val="22"/>
          <w:lang w:val="en-US" w:eastAsia="zh-CN"/>
        </w:rPr>
      </w:pPr>
      <w:ins w:id="359" w:author="Zhou Wei" w:date="2023-02-27T21:52:00Z">
        <w:r>
          <w:rPr>
            <w:noProof/>
          </w:rPr>
          <w:t>6.</w:t>
        </w:r>
        <w:r>
          <w:rPr>
            <w:noProof/>
            <w:lang w:eastAsia="zh-CN"/>
          </w:rPr>
          <w:t>15</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_Toc128427479 \h </w:instrText>
        </w:r>
        <w:r>
          <w:rPr>
            <w:noProof/>
          </w:rPr>
        </w:r>
      </w:ins>
      <w:r>
        <w:rPr>
          <w:noProof/>
        </w:rPr>
        <w:fldChar w:fldCharType="separate"/>
      </w:r>
      <w:ins w:id="360" w:author="Zhou Wei" w:date="2023-02-27T21:52:00Z">
        <w:r>
          <w:rPr>
            <w:noProof/>
          </w:rPr>
          <w:t>57</w:t>
        </w:r>
        <w:r>
          <w:rPr>
            <w:noProof/>
          </w:rPr>
          <w:fldChar w:fldCharType="end"/>
        </w:r>
      </w:ins>
    </w:p>
    <w:p w14:paraId="4EB4F101" w14:textId="77777777" w:rsidR="00E15344" w:rsidRPr="00FF4121" w:rsidRDefault="00E15344">
      <w:pPr>
        <w:pStyle w:val="32"/>
        <w:rPr>
          <w:ins w:id="361" w:author="Zhou Wei" w:date="2023-02-27T21:52:00Z"/>
          <w:rFonts w:ascii="Calibri" w:eastAsia="等线" w:hAnsi="Calibri"/>
          <w:noProof/>
          <w:kern w:val="2"/>
          <w:sz w:val="21"/>
          <w:szCs w:val="22"/>
          <w:lang w:val="en-US" w:eastAsia="zh-CN"/>
        </w:rPr>
      </w:pPr>
      <w:ins w:id="362" w:author="Zhou Wei" w:date="2023-02-27T21:52:00Z">
        <w:r>
          <w:rPr>
            <w:noProof/>
          </w:rPr>
          <w:t>6.</w:t>
        </w:r>
        <w:r>
          <w:rPr>
            <w:noProof/>
            <w:lang w:eastAsia="zh-CN"/>
          </w:rPr>
          <w:t>15</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_Toc128427480 \h </w:instrText>
        </w:r>
        <w:r>
          <w:rPr>
            <w:noProof/>
          </w:rPr>
        </w:r>
      </w:ins>
      <w:r>
        <w:rPr>
          <w:noProof/>
        </w:rPr>
        <w:fldChar w:fldCharType="separate"/>
      </w:r>
      <w:ins w:id="363" w:author="Zhou Wei" w:date="2023-02-27T21:52:00Z">
        <w:r>
          <w:rPr>
            <w:noProof/>
          </w:rPr>
          <w:t>58</w:t>
        </w:r>
        <w:r>
          <w:rPr>
            <w:noProof/>
          </w:rPr>
          <w:fldChar w:fldCharType="end"/>
        </w:r>
      </w:ins>
    </w:p>
    <w:p w14:paraId="0E8E9ED0" w14:textId="77777777" w:rsidR="00E15344" w:rsidRPr="00FF4121" w:rsidRDefault="00E15344">
      <w:pPr>
        <w:pStyle w:val="32"/>
        <w:rPr>
          <w:ins w:id="364" w:author="Zhou Wei" w:date="2023-02-27T21:52:00Z"/>
          <w:rFonts w:ascii="Calibri" w:eastAsia="等线" w:hAnsi="Calibri"/>
          <w:noProof/>
          <w:kern w:val="2"/>
          <w:sz w:val="21"/>
          <w:szCs w:val="22"/>
          <w:lang w:val="en-US" w:eastAsia="zh-CN"/>
        </w:rPr>
      </w:pPr>
      <w:ins w:id="365" w:author="Zhou Wei" w:date="2023-02-27T21:52:00Z">
        <w:r>
          <w:rPr>
            <w:noProof/>
          </w:rPr>
          <w:t>6.</w:t>
        </w:r>
        <w:r>
          <w:rPr>
            <w:noProof/>
            <w:lang w:eastAsia="zh-CN"/>
          </w:rPr>
          <w:t>15</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_Toc128427481 \h </w:instrText>
        </w:r>
        <w:r>
          <w:rPr>
            <w:noProof/>
          </w:rPr>
        </w:r>
      </w:ins>
      <w:r>
        <w:rPr>
          <w:noProof/>
        </w:rPr>
        <w:fldChar w:fldCharType="separate"/>
      </w:r>
      <w:ins w:id="366" w:author="Zhou Wei" w:date="2023-02-27T21:52:00Z">
        <w:r>
          <w:rPr>
            <w:noProof/>
          </w:rPr>
          <w:t>59</w:t>
        </w:r>
        <w:r>
          <w:rPr>
            <w:noProof/>
          </w:rPr>
          <w:fldChar w:fldCharType="end"/>
        </w:r>
      </w:ins>
    </w:p>
    <w:p w14:paraId="106F572D" w14:textId="77777777" w:rsidR="00E15344" w:rsidRPr="00FF4121" w:rsidRDefault="00E15344">
      <w:pPr>
        <w:pStyle w:val="22"/>
        <w:rPr>
          <w:ins w:id="367" w:author="Zhou Wei" w:date="2023-02-27T21:52:00Z"/>
          <w:rFonts w:ascii="Calibri" w:eastAsia="等线" w:hAnsi="Calibri"/>
          <w:noProof/>
          <w:kern w:val="2"/>
          <w:sz w:val="21"/>
          <w:szCs w:val="22"/>
          <w:lang w:val="en-US" w:eastAsia="zh-CN"/>
        </w:rPr>
      </w:pPr>
      <w:ins w:id="368" w:author="Zhou Wei" w:date="2023-02-27T21:52:00Z">
        <w:r>
          <w:rPr>
            <w:noProof/>
          </w:rPr>
          <w:t>6.</w:t>
        </w:r>
        <w:r>
          <w:rPr>
            <w:noProof/>
            <w:lang w:eastAsia="zh-CN"/>
          </w:rPr>
          <w:t>16</w:t>
        </w:r>
        <w:r w:rsidRPr="00FF4121">
          <w:rPr>
            <w:rFonts w:ascii="Calibri" w:eastAsia="等线" w:hAnsi="Calibri"/>
            <w:noProof/>
            <w:kern w:val="2"/>
            <w:sz w:val="21"/>
            <w:szCs w:val="22"/>
            <w:lang w:val="en-US" w:eastAsia="zh-CN"/>
          </w:rPr>
          <w:tab/>
        </w:r>
        <w:r>
          <w:rPr>
            <w:noProof/>
          </w:rPr>
          <w:t>Solution #</w:t>
        </w:r>
        <w:r>
          <w:rPr>
            <w:noProof/>
            <w:lang w:eastAsia="zh-CN"/>
          </w:rPr>
          <w:t>16</w:t>
        </w:r>
        <w:r>
          <w:rPr>
            <w:noProof/>
          </w:rPr>
          <w:t>: Centralized discovery key management and U2U relay authorization</w:t>
        </w:r>
        <w:r>
          <w:rPr>
            <w:noProof/>
          </w:rPr>
          <w:tab/>
        </w:r>
        <w:r>
          <w:rPr>
            <w:noProof/>
          </w:rPr>
          <w:fldChar w:fldCharType="begin"/>
        </w:r>
        <w:r>
          <w:rPr>
            <w:noProof/>
          </w:rPr>
          <w:instrText xml:space="preserve"> PAGEREF _Toc128427482 \h </w:instrText>
        </w:r>
        <w:r>
          <w:rPr>
            <w:noProof/>
          </w:rPr>
        </w:r>
      </w:ins>
      <w:r>
        <w:rPr>
          <w:noProof/>
        </w:rPr>
        <w:fldChar w:fldCharType="separate"/>
      </w:r>
      <w:ins w:id="369" w:author="Zhou Wei" w:date="2023-02-27T21:52:00Z">
        <w:r>
          <w:rPr>
            <w:noProof/>
          </w:rPr>
          <w:t>59</w:t>
        </w:r>
        <w:r>
          <w:rPr>
            <w:noProof/>
          </w:rPr>
          <w:fldChar w:fldCharType="end"/>
        </w:r>
      </w:ins>
    </w:p>
    <w:p w14:paraId="1A700303" w14:textId="77777777" w:rsidR="00E15344" w:rsidRPr="00FF4121" w:rsidRDefault="00E15344">
      <w:pPr>
        <w:pStyle w:val="32"/>
        <w:rPr>
          <w:ins w:id="370" w:author="Zhou Wei" w:date="2023-02-27T21:52:00Z"/>
          <w:rFonts w:ascii="Calibri" w:eastAsia="等线" w:hAnsi="Calibri"/>
          <w:noProof/>
          <w:kern w:val="2"/>
          <w:sz w:val="21"/>
          <w:szCs w:val="22"/>
          <w:lang w:val="en-US" w:eastAsia="zh-CN"/>
        </w:rPr>
      </w:pPr>
      <w:ins w:id="371" w:author="Zhou Wei" w:date="2023-02-27T21:52:00Z">
        <w:r>
          <w:rPr>
            <w:noProof/>
          </w:rPr>
          <w:t>6.</w:t>
        </w:r>
        <w:r>
          <w:rPr>
            <w:noProof/>
            <w:lang w:eastAsia="zh-CN"/>
          </w:rPr>
          <w:t>16</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_Toc128427483 \h </w:instrText>
        </w:r>
        <w:r>
          <w:rPr>
            <w:noProof/>
          </w:rPr>
        </w:r>
      </w:ins>
      <w:r>
        <w:rPr>
          <w:noProof/>
        </w:rPr>
        <w:fldChar w:fldCharType="separate"/>
      </w:r>
      <w:ins w:id="372" w:author="Zhou Wei" w:date="2023-02-27T21:52:00Z">
        <w:r>
          <w:rPr>
            <w:noProof/>
          </w:rPr>
          <w:t>59</w:t>
        </w:r>
        <w:r>
          <w:rPr>
            <w:noProof/>
          </w:rPr>
          <w:fldChar w:fldCharType="end"/>
        </w:r>
      </w:ins>
    </w:p>
    <w:p w14:paraId="56303D44" w14:textId="77777777" w:rsidR="00E15344" w:rsidRPr="00FF4121" w:rsidRDefault="00E15344">
      <w:pPr>
        <w:pStyle w:val="32"/>
        <w:rPr>
          <w:ins w:id="373" w:author="Zhou Wei" w:date="2023-02-27T21:52:00Z"/>
          <w:rFonts w:ascii="Calibri" w:eastAsia="等线" w:hAnsi="Calibri"/>
          <w:noProof/>
          <w:kern w:val="2"/>
          <w:sz w:val="21"/>
          <w:szCs w:val="22"/>
          <w:lang w:val="en-US" w:eastAsia="zh-CN"/>
        </w:rPr>
      </w:pPr>
      <w:ins w:id="374" w:author="Zhou Wei" w:date="2023-02-27T21:52:00Z">
        <w:r>
          <w:rPr>
            <w:noProof/>
          </w:rPr>
          <w:t>6.</w:t>
        </w:r>
        <w:r>
          <w:rPr>
            <w:noProof/>
            <w:lang w:eastAsia="zh-CN"/>
          </w:rPr>
          <w:t>16</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_Toc128427484 \h </w:instrText>
        </w:r>
        <w:r>
          <w:rPr>
            <w:noProof/>
          </w:rPr>
        </w:r>
      </w:ins>
      <w:r>
        <w:rPr>
          <w:noProof/>
        </w:rPr>
        <w:fldChar w:fldCharType="separate"/>
      </w:r>
      <w:ins w:id="375" w:author="Zhou Wei" w:date="2023-02-27T21:52:00Z">
        <w:r>
          <w:rPr>
            <w:noProof/>
          </w:rPr>
          <w:t>60</w:t>
        </w:r>
        <w:r>
          <w:rPr>
            <w:noProof/>
          </w:rPr>
          <w:fldChar w:fldCharType="end"/>
        </w:r>
      </w:ins>
    </w:p>
    <w:p w14:paraId="13AB35DE" w14:textId="77777777" w:rsidR="00E15344" w:rsidRPr="00FF4121" w:rsidRDefault="00E15344">
      <w:pPr>
        <w:pStyle w:val="32"/>
        <w:rPr>
          <w:ins w:id="376" w:author="Zhou Wei" w:date="2023-02-27T21:52:00Z"/>
          <w:rFonts w:ascii="Calibri" w:eastAsia="等线" w:hAnsi="Calibri"/>
          <w:noProof/>
          <w:kern w:val="2"/>
          <w:sz w:val="21"/>
          <w:szCs w:val="22"/>
          <w:lang w:val="en-US" w:eastAsia="zh-CN"/>
        </w:rPr>
      </w:pPr>
      <w:ins w:id="377" w:author="Zhou Wei" w:date="2023-02-27T21:52:00Z">
        <w:r>
          <w:rPr>
            <w:noProof/>
          </w:rPr>
          <w:t>6.</w:t>
        </w:r>
        <w:r>
          <w:rPr>
            <w:noProof/>
            <w:lang w:eastAsia="zh-CN"/>
          </w:rPr>
          <w:t>16</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_Toc128427485 \h </w:instrText>
        </w:r>
        <w:r>
          <w:rPr>
            <w:noProof/>
          </w:rPr>
        </w:r>
      </w:ins>
      <w:r>
        <w:rPr>
          <w:noProof/>
        </w:rPr>
        <w:fldChar w:fldCharType="separate"/>
      </w:r>
      <w:ins w:id="378" w:author="Zhou Wei" w:date="2023-02-27T21:52:00Z">
        <w:r>
          <w:rPr>
            <w:noProof/>
          </w:rPr>
          <w:t>60</w:t>
        </w:r>
        <w:r>
          <w:rPr>
            <w:noProof/>
          </w:rPr>
          <w:fldChar w:fldCharType="end"/>
        </w:r>
      </w:ins>
    </w:p>
    <w:p w14:paraId="2A3E4929" w14:textId="77777777" w:rsidR="00E15344" w:rsidRPr="00FF4121" w:rsidRDefault="00E15344">
      <w:pPr>
        <w:pStyle w:val="22"/>
        <w:rPr>
          <w:ins w:id="379" w:author="Zhou Wei" w:date="2023-02-27T21:52:00Z"/>
          <w:rFonts w:ascii="Calibri" w:eastAsia="等线" w:hAnsi="Calibri"/>
          <w:noProof/>
          <w:kern w:val="2"/>
          <w:sz w:val="21"/>
          <w:szCs w:val="22"/>
          <w:lang w:val="en-US" w:eastAsia="zh-CN"/>
        </w:rPr>
      </w:pPr>
      <w:ins w:id="380" w:author="Zhou Wei" w:date="2023-02-27T21:52:00Z">
        <w:r>
          <w:rPr>
            <w:noProof/>
          </w:rPr>
          <w:t>6.</w:t>
        </w:r>
        <w:r>
          <w:rPr>
            <w:noProof/>
            <w:lang w:eastAsia="zh-CN"/>
          </w:rPr>
          <w:t>17</w:t>
        </w:r>
        <w:r w:rsidRPr="00FF4121">
          <w:rPr>
            <w:rFonts w:ascii="Calibri" w:eastAsia="等线" w:hAnsi="Calibri"/>
            <w:noProof/>
            <w:kern w:val="2"/>
            <w:sz w:val="21"/>
            <w:szCs w:val="22"/>
            <w:lang w:val="en-US" w:eastAsia="zh-CN"/>
          </w:rPr>
          <w:tab/>
        </w:r>
        <w:r>
          <w:rPr>
            <w:noProof/>
          </w:rPr>
          <w:t>Solution #</w:t>
        </w:r>
        <w:r>
          <w:rPr>
            <w:noProof/>
            <w:lang w:eastAsia="zh-CN"/>
          </w:rPr>
          <w:t>17</w:t>
        </w:r>
        <w:r>
          <w:rPr>
            <w:noProof/>
          </w:rPr>
          <w:t>: U2U relay discovery security material retrieval and authorization across PLMNs</w:t>
        </w:r>
        <w:r>
          <w:rPr>
            <w:noProof/>
          </w:rPr>
          <w:tab/>
        </w:r>
        <w:r>
          <w:rPr>
            <w:noProof/>
          </w:rPr>
          <w:fldChar w:fldCharType="begin"/>
        </w:r>
        <w:r>
          <w:rPr>
            <w:noProof/>
          </w:rPr>
          <w:instrText xml:space="preserve"> PAGEREF _Toc128427486 \h </w:instrText>
        </w:r>
        <w:r>
          <w:rPr>
            <w:noProof/>
          </w:rPr>
        </w:r>
      </w:ins>
      <w:r>
        <w:rPr>
          <w:noProof/>
        </w:rPr>
        <w:fldChar w:fldCharType="separate"/>
      </w:r>
      <w:ins w:id="381" w:author="Zhou Wei" w:date="2023-02-27T21:52:00Z">
        <w:r>
          <w:rPr>
            <w:noProof/>
          </w:rPr>
          <w:t>61</w:t>
        </w:r>
        <w:r>
          <w:rPr>
            <w:noProof/>
          </w:rPr>
          <w:fldChar w:fldCharType="end"/>
        </w:r>
      </w:ins>
    </w:p>
    <w:p w14:paraId="3289769F" w14:textId="77777777" w:rsidR="00E15344" w:rsidRPr="00FF4121" w:rsidRDefault="00E15344">
      <w:pPr>
        <w:pStyle w:val="32"/>
        <w:rPr>
          <w:ins w:id="382" w:author="Zhou Wei" w:date="2023-02-27T21:52:00Z"/>
          <w:rFonts w:ascii="Calibri" w:eastAsia="等线" w:hAnsi="Calibri"/>
          <w:noProof/>
          <w:kern w:val="2"/>
          <w:sz w:val="21"/>
          <w:szCs w:val="22"/>
          <w:lang w:val="en-US" w:eastAsia="zh-CN"/>
        </w:rPr>
      </w:pPr>
      <w:ins w:id="383" w:author="Zhou Wei" w:date="2023-02-27T21:52:00Z">
        <w:r>
          <w:rPr>
            <w:noProof/>
          </w:rPr>
          <w:t>6.</w:t>
        </w:r>
        <w:r>
          <w:rPr>
            <w:noProof/>
            <w:lang w:eastAsia="zh-CN"/>
          </w:rPr>
          <w:t>17</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_Toc128427487 \h </w:instrText>
        </w:r>
        <w:r>
          <w:rPr>
            <w:noProof/>
          </w:rPr>
        </w:r>
      </w:ins>
      <w:r>
        <w:rPr>
          <w:noProof/>
        </w:rPr>
        <w:fldChar w:fldCharType="separate"/>
      </w:r>
      <w:ins w:id="384" w:author="Zhou Wei" w:date="2023-02-27T21:52:00Z">
        <w:r>
          <w:rPr>
            <w:noProof/>
          </w:rPr>
          <w:t>61</w:t>
        </w:r>
        <w:r>
          <w:rPr>
            <w:noProof/>
          </w:rPr>
          <w:fldChar w:fldCharType="end"/>
        </w:r>
      </w:ins>
    </w:p>
    <w:p w14:paraId="5E988B99" w14:textId="77777777" w:rsidR="00E15344" w:rsidRPr="00FF4121" w:rsidRDefault="00E15344">
      <w:pPr>
        <w:pStyle w:val="32"/>
        <w:rPr>
          <w:ins w:id="385" w:author="Zhou Wei" w:date="2023-02-27T21:52:00Z"/>
          <w:rFonts w:ascii="Calibri" w:eastAsia="等线" w:hAnsi="Calibri"/>
          <w:noProof/>
          <w:kern w:val="2"/>
          <w:sz w:val="21"/>
          <w:szCs w:val="22"/>
          <w:lang w:val="en-US" w:eastAsia="zh-CN"/>
        </w:rPr>
      </w:pPr>
      <w:ins w:id="386" w:author="Zhou Wei" w:date="2023-02-27T21:52:00Z">
        <w:r>
          <w:rPr>
            <w:noProof/>
          </w:rPr>
          <w:t>6.</w:t>
        </w:r>
        <w:r>
          <w:rPr>
            <w:noProof/>
            <w:lang w:eastAsia="zh-CN"/>
          </w:rPr>
          <w:t>17</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_Toc128427488 \h </w:instrText>
        </w:r>
        <w:r>
          <w:rPr>
            <w:noProof/>
          </w:rPr>
        </w:r>
      </w:ins>
      <w:r>
        <w:rPr>
          <w:noProof/>
        </w:rPr>
        <w:fldChar w:fldCharType="separate"/>
      </w:r>
      <w:ins w:id="387" w:author="Zhou Wei" w:date="2023-02-27T21:52:00Z">
        <w:r>
          <w:rPr>
            <w:noProof/>
          </w:rPr>
          <w:t>62</w:t>
        </w:r>
        <w:r>
          <w:rPr>
            <w:noProof/>
          </w:rPr>
          <w:fldChar w:fldCharType="end"/>
        </w:r>
      </w:ins>
    </w:p>
    <w:p w14:paraId="1D30649F" w14:textId="77777777" w:rsidR="00E15344" w:rsidRPr="00FF4121" w:rsidRDefault="00E15344">
      <w:pPr>
        <w:pStyle w:val="32"/>
        <w:rPr>
          <w:ins w:id="388" w:author="Zhou Wei" w:date="2023-02-27T21:52:00Z"/>
          <w:rFonts w:ascii="Calibri" w:eastAsia="等线" w:hAnsi="Calibri"/>
          <w:noProof/>
          <w:kern w:val="2"/>
          <w:sz w:val="21"/>
          <w:szCs w:val="22"/>
          <w:lang w:val="en-US" w:eastAsia="zh-CN"/>
        </w:rPr>
      </w:pPr>
      <w:ins w:id="389" w:author="Zhou Wei" w:date="2023-02-27T21:52:00Z">
        <w:r>
          <w:rPr>
            <w:noProof/>
          </w:rPr>
          <w:t>6.</w:t>
        </w:r>
        <w:r>
          <w:rPr>
            <w:noProof/>
            <w:lang w:eastAsia="zh-CN"/>
          </w:rPr>
          <w:t>17</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_Toc128427489 \h </w:instrText>
        </w:r>
        <w:r>
          <w:rPr>
            <w:noProof/>
          </w:rPr>
        </w:r>
      </w:ins>
      <w:r>
        <w:rPr>
          <w:noProof/>
        </w:rPr>
        <w:fldChar w:fldCharType="separate"/>
      </w:r>
      <w:ins w:id="390" w:author="Zhou Wei" w:date="2023-02-27T21:52:00Z">
        <w:r>
          <w:rPr>
            <w:noProof/>
          </w:rPr>
          <w:t>63</w:t>
        </w:r>
        <w:r>
          <w:rPr>
            <w:noProof/>
          </w:rPr>
          <w:fldChar w:fldCharType="end"/>
        </w:r>
      </w:ins>
    </w:p>
    <w:p w14:paraId="6490DAC9" w14:textId="77777777" w:rsidR="00E15344" w:rsidRPr="00FF4121" w:rsidRDefault="00E15344">
      <w:pPr>
        <w:pStyle w:val="22"/>
        <w:rPr>
          <w:ins w:id="391" w:author="Zhou Wei" w:date="2023-02-27T21:52:00Z"/>
          <w:rFonts w:ascii="Calibri" w:eastAsia="等线" w:hAnsi="Calibri"/>
          <w:noProof/>
          <w:kern w:val="2"/>
          <w:sz w:val="21"/>
          <w:szCs w:val="22"/>
          <w:lang w:val="en-US" w:eastAsia="zh-CN"/>
        </w:rPr>
      </w:pPr>
      <w:ins w:id="392" w:author="Zhou Wei" w:date="2023-02-27T21:52:00Z">
        <w:r>
          <w:rPr>
            <w:noProof/>
          </w:rPr>
          <w:t>6.</w:t>
        </w:r>
        <w:r>
          <w:rPr>
            <w:noProof/>
            <w:lang w:eastAsia="zh-CN"/>
          </w:rPr>
          <w:t>18</w:t>
        </w:r>
        <w:r w:rsidRPr="00FF4121">
          <w:rPr>
            <w:rFonts w:ascii="Calibri" w:eastAsia="等线" w:hAnsi="Calibri"/>
            <w:noProof/>
            <w:kern w:val="2"/>
            <w:sz w:val="21"/>
            <w:szCs w:val="22"/>
            <w:lang w:val="en-US" w:eastAsia="zh-CN"/>
          </w:rPr>
          <w:tab/>
        </w:r>
        <w:r>
          <w:rPr>
            <w:noProof/>
          </w:rPr>
          <w:t>Solution #</w:t>
        </w:r>
        <w:r>
          <w:rPr>
            <w:noProof/>
            <w:lang w:eastAsia="zh-CN"/>
          </w:rPr>
          <w:t>18</w:t>
        </w:r>
        <w:r>
          <w:rPr>
            <w:noProof/>
          </w:rPr>
          <w:t>: U</w:t>
        </w:r>
        <w:r>
          <w:rPr>
            <w:noProof/>
            <w:lang w:eastAsia="zh-CN"/>
          </w:rPr>
          <w:t>E-to-</w:t>
        </w:r>
        <w:r>
          <w:rPr>
            <w:noProof/>
          </w:rPr>
          <w:t>U</w:t>
        </w:r>
        <w:r>
          <w:rPr>
            <w:noProof/>
            <w:lang w:eastAsia="zh-CN"/>
          </w:rPr>
          <w:t>E</w:t>
        </w:r>
        <w:r>
          <w:rPr>
            <w:noProof/>
          </w:rPr>
          <w:t xml:space="preserve"> </w:t>
        </w:r>
        <w:r>
          <w:rPr>
            <w:noProof/>
            <w:lang w:eastAsia="zh-CN"/>
          </w:rPr>
          <w:t>R</w:t>
        </w:r>
        <w:r>
          <w:rPr>
            <w:noProof/>
          </w:rPr>
          <w:t>elay security</w:t>
        </w:r>
        <w:r>
          <w:rPr>
            <w:noProof/>
          </w:rPr>
          <w:tab/>
        </w:r>
        <w:r>
          <w:rPr>
            <w:noProof/>
          </w:rPr>
          <w:fldChar w:fldCharType="begin"/>
        </w:r>
        <w:r>
          <w:rPr>
            <w:noProof/>
          </w:rPr>
          <w:instrText xml:space="preserve"> PAGEREF _Toc128427490 \h </w:instrText>
        </w:r>
        <w:r>
          <w:rPr>
            <w:noProof/>
          </w:rPr>
        </w:r>
      </w:ins>
      <w:r>
        <w:rPr>
          <w:noProof/>
        </w:rPr>
        <w:fldChar w:fldCharType="separate"/>
      </w:r>
      <w:ins w:id="393" w:author="Zhou Wei" w:date="2023-02-27T21:52:00Z">
        <w:r>
          <w:rPr>
            <w:noProof/>
          </w:rPr>
          <w:t>63</w:t>
        </w:r>
        <w:r>
          <w:rPr>
            <w:noProof/>
          </w:rPr>
          <w:fldChar w:fldCharType="end"/>
        </w:r>
      </w:ins>
    </w:p>
    <w:p w14:paraId="2426459C" w14:textId="77777777" w:rsidR="00E15344" w:rsidRPr="00FF4121" w:rsidRDefault="00E15344">
      <w:pPr>
        <w:pStyle w:val="32"/>
        <w:rPr>
          <w:ins w:id="394" w:author="Zhou Wei" w:date="2023-02-27T21:52:00Z"/>
          <w:rFonts w:ascii="Calibri" w:eastAsia="等线" w:hAnsi="Calibri"/>
          <w:noProof/>
          <w:kern w:val="2"/>
          <w:sz w:val="21"/>
          <w:szCs w:val="22"/>
          <w:lang w:val="en-US" w:eastAsia="zh-CN"/>
        </w:rPr>
      </w:pPr>
      <w:ins w:id="395" w:author="Zhou Wei" w:date="2023-02-27T21:52:00Z">
        <w:r>
          <w:rPr>
            <w:noProof/>
          </w:rPr>
          <w:t>6.</w:t>
        </w:r>
        <w:r>
          <w:rPr>
            <w:noProof/>
            <w:lang w:eastAsia="zh-CN"/>
          </w:rPr>
          <w:t>18</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_Toc128427491 \h </w:instrText>
        </w:r>
        <w:r>
          <w:rPr>
            <w:noProof/>
          </w:rPr>
        </w:r>
      </w:ins>
      <w:r>
        <w:rPr>
          <w:noProof/>
        </w:rPr>
        <w:fldChar w:fldCharType="separate"/>
      </w:r>
      <w:ins w:id="396" w:author="Zhou Wei" w:date="2023-02-27T21:52:00Z">
        <w:r>
          <w:rPr>
            <w:noProof/>
          </w:rPr>
          <w:t>63</w:t>
        </w:r>
        <w:r>
          <w:rPr>
            <w:noProof/>
          </w:rPr>
          <w:fldChar w:fldCharType="end"/>
        </w:r>
      </w:ins>
    </w:p>
    <w:p w14:paraId="6B493D6C" w14:textId="77777777" w:rsidR="00E15344" w:rsidRPr="00FF4121" w:rsidRDefault="00E15344">
      <w:pPr>
        <w:pStyle w:val="32"/>
        <w:rPr>
          <w:ins w:id="397" w:author="Zhou Wei" w:date="2023-02-27T21:52:00Z"/>
          <w:rFonts w:ascii="Calibri" w:eastAsia="等线" w:hAnsi="Calibri"/>
          <w:noProof/>
          <w:kern w:val="2"/>
          <w:sz w:val="21"/>
          <w:szCs w:val="22"/>
          <w:lang w:val="en-US" w:eastAsia="zh-CN"/>
        </w:rPr>
      </w:pPr>
      <w:ins w:id="398" w:author="Zhou Wei" w:date="2023-02-27T21:52:00Z">
        <w:r>
          <w:rPr>
            <w:noProof/>
          </w:rPr>
          <w:t>6.</w:t>
        </w:r>
        <w:r>
          <w:rPr>
            <w:noProof/>
            <w:lang w:eastAsia="zh-CN"/>
          </w:rPr>
          <w:t>18</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_Toc128427492 \h </w:instrText>
        </w:r>
        <w:r>
          <w:rPr>
            <w:noProof/>
          </w:rPr>
        </w:r>
      </w:ins>
      <w:r>
        <w:rPr>
          <w:noProof/>
        </w:rPr>
        <w:fldChar w:fldCharType="separate"/>
      </w:r>
      <w:ins w:id="399" w:author="Zhou Wei" w:date="2023-02-27T21:52:00Z">
        <w:r>
          <w:rPr>
            <w:noProof/>
          </w:rPr>
          <w:t>64</w:t>
        </w:r>
        <w:r>
          <w:rPr>
            <w:noProof/>
          </w:rPr>
          <w:fldChar w:fldCharType="end"/>
        </w:r>
      </w:ins>
    </w:p>
    <w:p w14:paraId="73C64A92" w14:textId="77777777" w:rsidR="00E15344" w:rsidRPr="00FF4121" w:rsidRDefault="00E15344">
      <w:pPr>
        <w:pStyle w:val="32"/>
        <w:rPr>
          <w:ins w:id="400" w:author="Zhou Wei" w:date="2023-02-27T21:52:00Z"/>
          <w:rFonts w:ascii="Calibri" w:eastAsia="等线" w:hAnsi="Calibri"/>
          <w:noProof/>
          <w:kern w:val="2"/>
          <w:sz w:val="21"/>
          <w:szCs w:val="22"/>
          <w:lang w:val="en-US" w:eastAsia="zh-CN"/>
        </w:rPr>
      </w:pPr>
      <w:ins w:id="401" w:author="Zhou Wei" w:date="2023-02-27T21:52:00Z">
        <w:r>
          <w:rPr>
            <w:noProof/>
          </w:rPr>
          <w:t>6.</w:t>
        </w:r>
        <w:r>
          <w:rPr>
            <w:noProof/>
            <w:lang w:eastAsia="zh-CN"/>
          </w:rPr>
          <w:t>18</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_Toc128427493 \h </w:instrText>
        </w:r>
        <w:r>
          <w:rPr>
            <w:noProof/>
          </w:rPr>
        </w:r>
      </w:ins>
      <w:r>
        <w:rPr>
          <w:noProof/>
        </w:rPr>
        <w:fldChar w:fldCharType="separate"/>
      </w:r>
      <w:ins w:id="402" w:author="Zhou Wei" w:date="2023-02-27T21:52:00Z">
        <w:r>
          <w:rPr>
            <w:noProof/>
          </w:rPr>
          <w:t>64</w:t>
        </w:r>
        <w:r>
          <w:rPr>
            <w:noProof/>
          </w:rPr>
          <w:fldChar w:fldCharType="end"/>
        </w:r>
      </w:ins>
    </w:p>
    <w:p w14:paraId="1927CA4A" w14:textId="77777777" w:rsidR="00E15344" w:rsidRPr="00FF4121" w:rsidRDefault="00E15344">
      <w:pPr>
        <w:pStyle w:val="22"/>
        <w:rPr>
          <w:ins w:id="403" w:author="Zhou Wei" w:date="2023-02-27T21:52:00Z"/>
          <w:rFonts w:ascii="Calibri" w:eastAsia="等线" w:hAnsi="Calibri"/>
          <w:noProof/>
          <w:kern w:val="2"/>
          <w:sz w:val="21"/>
          <w:szCs w:val="22"/>
          <w:lang w:val="en-US" w:eastAsia="zh-CN"/>
        </w:rPr>
      </w:pPr>
      <w:ins w:id="404" w:author="Zhou Wei" w:date="2023-02-27T21:52:00Z">
        <w:r>
          <w:rPr>
            <w:noProof/>
            <w:lang w:eastAsia="ko-KR"/>
          </w:rPr>
          <w:t>6.19</w:t>
        </w:r>
        <w:r w:rsidRPr="00FF4121">
          <w:rPr>
            <w:rFonts w:ascii="Calibri" w:eastAsia="等线" w:hAnsi="Calibri"/>
            <w:noProof/>
            <w:kern w:val="2"/>
            <w:sz w:val="21"/>
            <w:szCs w:val="22"/>
            <w:lang w:val="en-US" w:eastAsia="zh-CN"/>
          </w:rPr>
          <w:tab/>
        </w:r>
        <w:r>
          <w:rPr>
            <w:noProof/>
            <w:lang w:eastAsia="ko-KR"/>
          </w:rPr>
          <w:t xml:space="preserve"> Solution #</w:t>
        </w:r>
        <w:r>
          <w:rPr>
            <w:noProof/>
            <w:lang w:eastAsia="zh-CN"/>
          </w:rPr>
          <w:t>19</w:t>
        </w:r>
        <w:r>
          <w:rPr>
            <w:noProof/>
            <w:lang w:eastAsia="ko-KR"/>
          </w:rPr>
          <w:t>: End-to-end security establishment over the UE-to-UE Relay</w:t>
        </w:r>
        <w:r>
          <w:rPr>
            <w:noProof/>
          </w:rPr>
          <w:tab/>
        </w:r>
        <w:r>
          <w:rPr>
            <w:noProof/>
          </w:rPr>
          <w:fldChar w:fldCharType="begin"/>
        </w:r>
        <w:r>
          <w:rPr>
            <w:noProof/>
          </w:rPr>
          <w:instrText xml:space="preserve"> PAGEREF _Toc128427494 \h </w:instrText>
        </w:r>
        <w:r>
          <w:rPr>
            <w:noProof/>
          </w:rPr>
        </w:r>
      </w:ins>
      <w:r>
        <w:rPr>
          <w:noProof/>
        </w:rPr>
        <w:fldChar w:fldCharType="separate"/>
      </w:r>
      <w:ins w:id="405" w:author="Zhou Wei" w:date="2023-02-27T21:52:00Z">
        <w:r>
          <w:rPr>
            <w:noProof/>
          </w:rPr>
          <w:t>65</w:t>
        </w:r>
        <w:r>
          <w:rPr>
            <w:noProof/>
          </w:rPr>
          <w:fldChar w:fldCharType="end"/>
        </w:r>
      </w:ins>
    </w:p>
    <w:p w14:paraId="2688271E" w14:textId="77777777" w:rsidR="00E15344" w:rsidRPr="00FF4121" w:rsidRDefault="00E15344">
      <w:pPr>
        <w:pStyle w:val="32"/>
        <w:rPr>
          <w:ins w:id="406" w:author="Zhou Wei" w:date="2023-02-27T21:52:00Z"/>
          <w:rFonts w:ascii="Calibri" w:eastAsia="等线" w:hAnsi="Calibri"/>
          <w:noProof/>
          <w:kern w:val="2"/>
          <w:sz w:val="21"/>
          <w:szCs w:val="22"/>
          <w:lang w:val="en-US" w:eastAsia="zh-CN"/>
        </w:rPr>
      </w:pPr>
      <w:ins w:id="407" w:author="Zhou Wei" w:date="2023-02-27T21:52:00Z">
        <w:r>
          <w:rPr>
            <w:noProof/>
            <w:lang w:eastAsia="ko-KR"/>
          </w:rPr>
          <w:t>6.19.1</w:t>
        </w:r>
        <w:r w:rsidRPr="00FF4121">
          <w:rPr>
            <w:rFonts w:ascii="Calibri" w:eastAsia="等线" w:hAnsi="Calibri"/>
            <w:noProof/>
            <w:kern w:val="2"/>
            <w:sz w:val="21"/>
            <w:szCs w:val="22"/>
            <w:lang w:val="en-US" w:eastAsia="zh-CN"/>
          </w:rPr>
          <w:tab/>
        </w:r>
        <w:r>
          <w:rPr>
            <w:noProof/>
            <w:lang w:eastAsia="ko-KR"/>
          </w:rPr>
          <w:t xml:space="preserve"> Introduction</w:t>
        </w:r>
        <w:r>
          <w:rPr>
            <w:noProof/>
          </w:rPr>
          <w:tab/>
        </w:r>
        <w:r>
          <w:rPr>
            <w:noProof/>
          </w:rPr>
          <w:fldChar w:fldCharType="begin"/>
        </w:r>
        <w:r>
          <w:rPr>
            <w:noProof/>
          </w:rPr>
          <w:instrText xml:space="preserve"> PAGEREF _Toc128427495 \h </w:instrText>
        </w:r>
        <w:r>
          <w:rPr>
            <w:noProof/>
          </w:rPr>
        </w:r>
      </w:ins>
      <w:r>
        <w:rPr>
          <w:noProof/>
        </w:rPr>
        <w:fldChar w:fldCharType="separate"/>
      </w:r>
      <w:ins w:id="408" w:author="Zhou Wei" w:date="2023-02-27T21:52:00Z">
        <w:r>
          <w:rPr>
            <w:noProof/>
          </w:rPr>
          <w:t>65</w:t>
        </w:r>
        <w:r>
          <w:rPr>
            <w:noProof/>
          </w:rPr>
          <w:fldChar w:fldCharType="end"/>
        </w:r>
      </w:ins>
    </w:p>
    <w:p w14:paraId="50516025" w14:textId="77777777" w:rsidR="00E15344" w:rsidRPr="00FF4121" w:rsidRDefault="00E15344">
      <w:pPr>
        <w:pStyle w:val="32"/>
        <w:rPr>
          <w:ins w:id="409" w:author="Zhou Wei" w:date="2023-02-27T21:52:00Z"/>
          <w:rFonts w:ascii="Calibri" w:eastAsia="等线" w:hAnsi="Calibri"/>
          <w:noProof/>
          <w:kern w:val="2"/>
          <w:sz w:val="21"/>
          <w:szCs w:val="22"/>
          <w:lang w:val="en-US" w:eastAsia="zh-CN"/>
        </w:rPr>
      </w:pPr>
      <w:ins w:id="410" w:author="Zhou Wei" w:date="2023-02-27T21:52:00Z">
        <w:r>
          <w:rPr>
            <w:noProof/>
            <w:lang w:eastAsia="ko-KR"/>
          </w:rPr>
          <w:t>6.19.2</w:t>
        </w:r>
        <w:r w:rsidRPr="00FF4121">
          <w:rPr>
            <w:rFonts w:ascii="Calibri" w:eastAsia="等线" w:hAnsi="Calibri"/>
            <w:noProof/>
            <w:kern w:val="2"/>
            <w:sz w:val="21"/>
            <w:szCs w:val="22"/>
            <w:lang w:val="en-US" w:eastAsia="zh-CN"/>
          </w:rPr>
          <w:tab/>
        </w:r>
        <w:r>
          <w:rPr>
            <w:noProof/>
            <w:lang w:eastAsia="ko-KR"/>
          </w:rPr>
          <w:t xml:space="preserve"> Solution details</w:t>
        </w:r>
        <w:r>
          <w:rPr>
            <w:noProof/>
          </w:rPr>
          <w:tab/>
        </w:r>
        <w:r>
          <w:rPr>
            <w:noProof/>
          </w:rPr>
          <w:fldChar w:fldCharType="begin"/>
        </w:r>
        <w:r>
          <w:rPr>
            <w:noProof/>
          </w:rPr>
          <w:instrText xml:space="preserve"> PAGEREF _Toc128427496 \h </w:instrText>
        </w:r>
        <w:r>
          <w:rPr>
            <w:noProof/>
          </w:rPr>
        </w:r>
      </w:ins>
      <w:r>
        <w:rPr>
          <w:noProof/>
        </w:rPr>
        <w:fldChar w:fldCharType="separate"/>
      </w:r>
      <w:ins w:id="411" w:author="Zhou Wei" w:date="2023-02-27T21:52:00Z">
        <w:r>
          <w:rPr>
            <w:noProof/>
          </w:rPr>
          <w:t>65</w:t>
        </w:r>
        <w:r>
          <w:rPr>
            <w:noProof/>
          </w:rPr>
          <w:fldChar w:fldCharType="end"/>
        </w:r>
      </w:ins>
    </w:p>
    <w:p w14:paraId="5CE258C3" w14:textId="77777777" w:rsidR="00E15344" w:rsidRPr="00FF4121" w:rsidRDefault="00E15344">
      <w:pPr>
        <w:pStyle w:val="42"/>
        <w:rPr>
          <w:ins w:id="412" w:author="Zhou Wei" w:date="2023-02-27T21:52:00Z"/>
          <w:rFonts w:ascii="Calibri" w:eastAsia="等线" w:hAnsi="Calibri"/>
          <w:noProof/>
          <w:kern w:val="2"/>
          <w:sz w:val="21"/>
          <w:szCs w:val="22"/>
          <w:lang w:val="en-US" w:eastAsia="zh-CN"/>
        </w:rPr>
      </w:pPr>
      <w:ins w:id="413" w:author="Zhou Wei" w:date="2023-02-27T21:52:00Z">
        <w:r w:rsidRPr="00725E38">
          <w:rPr>
            <w:rFonts w:eastAsia="Malgun Gothic"/>
            <w:noProof/>
            <w:lang w:eastAsia="ko-KR"/>
          </w:rPr>
          <w:t>6.19.2.1</w:t>
        </w:r>
        <w:r w:rsidRPr="00FF4121">
          <w:rPr>
            <w:rFonts w:ascii="Calibri" w:eastAsia="等线" w:hAnsi="Calibri"/>
            <w:noProof/>
            <w:kern w:val="2"/>
            <w:sz w:val="21"/>
            <w:szCs w:val="22"/>
            <w:lang w:val="en-US" w:eastAsia="zh-CN"/>
          </w:rPr>
          <w:tab/>
        </w:r>
        <w:r w:rsidRPr="00725E38">
          <w:rPr>
            <w:rFonts w:eastAsia="Malgun Gothic"/>
            <w:noProof/>
            <w:lang w:eastAsia="ko-KR"/>
          </w:rPr>
          <w:t>End-to-end security establishment procedure over the L3 UE-to-UE Relay</w:t>
        </w:r>
        <w:r>
          <w:rPr>
            <w:noProof/>
          </w:rPr>
          <w:tab/>
        </w:r>
        <w:r>
          <w:rPr>
            <w:noProof/>
          </w:rPr>
          <w:fldChar w:fldCharType="begin"/>
        </w:r>
        <w:r>
          <w:rPr>
            <w:noProof/>
          </w:rPr>
          <w:instrText xml:space="preserve"> PAGEREF _Toc128427497 \h </w:instrText>
        </w:r>
        <w:r>
          <w:rPr>
            <w:noProof/>
          </w:rPr>
        </w:r>
      </w:ins>
      <w:r>
        <w:rPr>
          <w:noProof/>
        </w:rPr>
        <w:fldChar w:fldCharType="separate"/>
      </w:r>
      <w:ins w:id="414" w:author="Zhou Wei" w:date="2023-02-27T21:52:00Z">
        <w:r>
          <w:rPr>
            <w:noProof/>
          </w:rPr>
          <w:t>65</w:t>
        </w:r>
        <w:r>
          <w:rPr>
            <w:noProof/>
          </w:rPr>
          <w:fldChar w:fldCharType="end"/>
        </w:r>
      </w:ins>
    </w:p>
    <w:p w14:paraId="72740B33" w14:textId="77777777" w:rsidR="00E15344" w:rsidRPr="00FF4121" w:rsidRDefault="00E15344">
      <w:pPr>
        <w:pStyle w:val="42"/>
        <w:rPr>
          <w:ins w:id="415" w:author="Zhou Wei" w:date="2023-02-27T21:52:00Z"/>
          <w:rFonts w:ascii="Calibri" w:eastAsia="等线" w:hAnsi="Calibri"/>
          <w:noProof/>
          <w:kern w:val="2"/>
          <w:sz w:val="21"/>
          <w:szCs w:val="22"/>
          <w:lang w:val="en-US" w:eastAsia="zh-CN"/>
        </w:rPr>
      </w:pPr>
      <w:ins w:id="416" w:author="Zhou Wei" w:date="2023-02-27T21:52:00Z">
        <w:r w:rsidRPr="00725E38">
          <w:rPr>
            <w:rFonts w:eastAsia="Malgun Gothic"/>
            <w:noProof/>
            <w:lang w:eastAsia="ko-KR"/>
          </w:rPr>
          <w:t>6.19.2.2</w:t>
        </w:r>
        <w:r w:rsidRPr="00FF4121">
          <w:rPr>
            <w:rFonts w:ascii="Calibri" w:eastAsia="等线" w:hAnsi="Calibri"/>
            <w:noProof/>
            <w:kern w:val="2"/>
            <w:sz w:val="21"/>
            <w:szCs w:val="22"/>
            <w:lang w:val="en-US" w:eastAsia="zh-CN"/>
          </w:rPr>
          <w:tab/>
        </w:r>
        <w:r w:rsidRPr="00725E38">
          <w:rPr>
            <w:rFonts w:eastAsia="Malgun Gothic"/>
            <w:noProof/>
            <w:lang w:eastAsia="ko-KR"/>
          </w:rPr>
          <w:t>End-to-end security establishment procedure over the L2 UE-to-UE Relay</w:t>
        </w:r>
        <w:r>
          <w:rPr>
            <w:noProof/>
          </w:rPr>
          <w:tab/>
        </w:r>
        <w:r>
          <w:rPr>
            <w:noProof/>
          </w:rPr>
          <w:fldChar w:fldCharType="begin"/>
        </w:r>
        <w:r>
          <w:rPr>
            <w:noProof/>
          </w:rPr>
          <w:instrText xml:space="preserve"> PAGEREF _Toc128427498 \h </w:instrText>
        </w:r>
        <w:r>
          <w:rPr>
            <w:noProof/>
          </w:rPr>
        </w:r>
      </w:ins>
      <w:r>
        <w:rPr>
          <w:noProof/>
        </w:rPr>
        <w:fldChar w:fldCharType="separate"/>
      </w:r>
      <w:ins w:id="417" w:author="Zhou Wei" w:date="2023-02-27T21:52:00Z">
        <w:r>
          <w:rPr>
            <w:noProof/>
          </w:rPr>
          <w:t>66</w:t>
        </w:r>
        <w:r>
          <w:rPr>
            <w:noProof/>
          </w:rPr>
          <w:fldChar w:fldCharType="end"/>
        </w:r>
      </w:ins>
    </w:p>
    <w:p w14:paraId="68DEA5FA" w14:textId="77777777" w:rsidR="00E15344" w:rsidRPr="00FF4121" w:rsidRDefault="00E15344">
      <w:pPr>
        <w:pStyle w:val="42"/>
        <w:rPr>
          <w:ins w:id="418" w:author="Zhou Wei" w:date="2023-02-27T21:52:00Z"/>
          <w:rFonts w:ascii="Calibri" w:eastAsia="等线" w:hAnsi="Calibri"/>
          <w:noProof/>
          <w:kern w:val="2"/>
          <w:sz w:val="21"/>
          <w:szCs w:val="22"/>
          <w:lang w:val="en-US" w:eastAsia="zh-CN"/>
        </w:rPr>
      </w:pPr>
      <w:ins w:id="419" w:author="Zhou Wei" w:date="2023-02-27T21:52:00Z">
        <w:r w:rsidRPr="00725E38">
          <w:rPr>
            <w:rFonts w:eastAsia="Malgun Gothic"/>
            <w:noProof/>
            <w:lang w:eastAsia="ko-KR"/>
          </w:rPr>
          <w:t>6.19.2.3</w:t>
        </w:r>
        <w:r w:rsidRPr="00FF4121">
          <w:rPr>
            <w:rFonts w:ascii="Calibri" w:eastAsia="等线" w:hAnsi="Calibri"/>
            <w:noProof/>
            <w:kern w:val="2"/>
            <w:sz w:val="21"/>
            <w:szCs w:val="22"/>
            <w:lang w:val="en-US" w:eastAsia="zh-CN"/>
          </w:rPr>
          <w:tab/>
        </w:r>
        <w:r w:rsidRPr="00725E38">
          <w:rPr>
            <w:rFonts w:eastAsia="Malgun Gothic"/>
            <w:noProof/>
            <w:lang w:eastAsia="ko-KR"/>
          </w:rPr>
          <w:t>Authorization and Parameter Provisioning to the UEs</w:t>
        </w:r>
        <w:r>
          <w:rPr>
            <w:noProof/>
          </w:rPr>
          <w:tab/>
        </w:r>
        <w:r>
          <w:rPr>
            <w:noProof/>
          </w:rPr>
          <w:fldChar w:fldCharType="begin"/>
        </w:r>
        <w:r>
          <w:rPr>
            <w:noProof/>
          </w:rPr>
          <w:instrText xml:space="preserve"> PAGEREF _Toc128427499 \h </w:instrText>
        </w:r>
        <w:r>
          <w:rPr>
            <w:noProof/>
          </w:rPr>
        </w:r>
      </w:ins>
      <w:r>
        <w:rPr>
          <w:noProof/>
        </w:rPr>
        <w:fldChar w:fldCharType="separate"/>
      </w:r>
      <w:ins w:id="420" w:author="Zhou Wei" w:date="2023-02-27T21:52:00Z">
        <w:r>
          <w:rPr>
            <w:noProof/>
          </w:rPr>
          <w:t>67</w:t>
        </w:r>
        <w:r>
          <w:rPr>
            <w:noProof/>
          </w:rPr>
          <w:fldChar w:fldCharType="end"/>
        </w:r>
      </w:ins>
    </w:p>
    <w:p w14:paraId="40924ACD" w14:textId="77777777" w:rsidR="00E15344" w:rsidRPr="00FF4121" w:rsidRDefault="00E15344">
      <w:pPr>
        <w:pStyle w:val="32"/>
        <w:rPr>
          <w:ins w:id="421" w:author="Zhou Wei" w:date="2023-02-27T21:52:00Z"/>
          <w:rFonts w:ascii="Calibri" w:eastAsia="等线" w:hAnsi="Calibri"/>
          <w:noProof/>
          <w:kern w:val="2"/>
          <w:sz w:val="21"/>
          <w:szCs w:val="22"/>
          <w:lang w:val="en-US" w:eastAsia="zh-CN"/>
        </w:rPr>
      </w:pPr>
      <w:ins w:id="422" w:author="Zhou Wei" w:date="2023-02-27T21:52:00Z">
        <w:r>
          <w:rPr>
            <w:noProof/>
            <w:lang w:eastAsia="ko-KR"/>
          </w:rPr>
          <w:t>6.19.3</w:t>
        </w:r>
        <w:r w:rsidRPr="00FF4121">
          <w:rPr>
            <w:rFonts w:ascii="Calibri" w:eastAsia="等线" w:hAnsi="Calibri"/>
            <w:noProof/>
            <w:kern w:val="2"/>
            <w:sz w:val="21"/>
            <w:szCs w:val="22"/>
            <w:lang w:val="en-US" w:eastAsia="zh-CN"/>
          </w:rPr>
          <w:tab/>
        </w:r>
        <w:r>
          <w:rPr>
            <w:noProof/>
            <w:lang w:eastAsia="ko-KR"/>
          </w:rPr>
          <w:t xml:space="preserve"> Evaluation</w:t>
        </w:r>
        <w:r>
          <w:rPr>
            <w:noProof/>
          </w:rPr>
          <w:tab/>
        </w:r>
        <w:r>
          <w:rPr>
            <w:noProof/>
          </w:rPr>
          <w:fldChar w:fldCharType="begin"/>
        </w:r>
        <w:r>
          <w:rPr>
            <w:noProof/>
          </w:rPr>
          <w:instrText xml:space="preserve"> PAGEREF _Toc128427500 \h </w:instrText>
        </w:r>
        <w:r>
          <w:rPr>
            <w:noProof/>
          </w:rPr>
        </w:r>
      </w:ins>
      <w:r>
        <w:rPr>
          <w:noProof/>
        </w:rPr>
        <w:fldChar w:fldCharType="separate"/>
      </w:r>
      <w:ins w:id="423" w:author="Zhou Wei" w:date="2023-02-27T21:52:00Z">
        <w:r>
          <w:rPr>
            <w:noProof/>
          </w:rPr>
          <w:t>68</w:t>
        </w:r>
        <w:r>
          <w:rPr>
            <w:noProof/>
          </w:rPr>
          <w:fldChar w:fldCharType="end"/>
        </w:r>
      </w:ins>
    </w:p>
    <w:p w14:paraId="474C724A" w14:textId="77777777" w:rsidR="00E15344" w:rsidRPr="00FF4121" w:rsidRDefault="00E15344">
      <w:pPr>
        <w:pStyle w:val="22"/>
        <w:rPr>
          <w:ins w:id="424" w:author="Zhou Wei" w:date="2023-02-27T21:52:00Z"/>
          <w:rFonts w:ascii="Calibri" w:eastAsia="等线" w:hAnsi="Calibri"/>
          <w:noProof/>
          <w:kern w:val="2"/>
          <w:sz w:val="21"/>
          <w:szCs w:val="22"/>
          <w:lang w:val="en-US" w:eastAsia="zh-CN"/>
        </w:rPr>
      </w:pPr>
      <w:ins w:id="425" w:author="Zhou Wei" w:date="2023-02-27T21:52:00Z">
        <w:r>
          <w:rPr>
            <w:noProof/>
          </w:rPr>
          <w:t>6.</w:t>
        </w:r>
        <w:r>
          <w:rPr>
            <w:noProof/>
            <w:lang w:eastAsia="zh-CN"/>
          </w:rPr>
          <w:t>20</w:t>
        </w:r>
        <w:r w:rsidRPr="00FF4121">
          <w:rPr>
            <w:rFonts w:ascii="Calibri" w:eastAsia="等线" w:hAnsi="Calibri"/>
            <w:noProof/>
            <w:kern w:val="2"/>
            <w:sz w:val="21"/>
            <w:szCs w:val="22"/>
            <w:lang w:val="en-US" w:eastAsia="zh-CN"/>
          </w:rPr>
          <w:tab/>
        </w:r>
        <w:r>
          <w:rPr>
            <w:noProof/>
          </w:rPr>
          <w:t xml:space="preserve">Solution #20: Network-assisted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_Toc128427501 \h </w:instrText>
        </w:r>
        <w:r>
          <w:rPr>
            <w:noProof/>
          </w:rPr>
        </w:r>
      </w:ins>
      <w:r>
        <w:rPr>
          <w:noProof/>
        </w:rPr>
        <w:fldChar w:fldCharType="separate"/>
      </w:r>
      <w:ins w:id="426" w:author="Zhou Wei" w:date="2023-02-27T21:52:00Z">
        <w:r>
          <w:rPr>
            <w:noProof/>
          </w:rPr>
          <w:t>68</w:t>
        </w:r>
        <w:r>
          <w:rPr>
            <w:noProof/>
          </w:rPr>
          <w:fldChar w:fldCharType="end"/>
        </w:r>
      </w:ins>
    </w:p>
    <w:p w14:paraId="5AC9563A" w14:textId="77777777" w:rsidR="00E15344" w:rsidRPr="00FF4121" w:rsidRDefault="00E15344">
      <w:pPr>
        <w:pStyle w:val="32"/>
        <w:rPr>
          <w:ins w:id="427" w:author="Zhou Wei" w:date="2023-02-27T21:52:00Z"/>
          <w:rFonts w:ascii="Calibri" w:eastAsia="等线" w:hAnsi="Calibri"/>
          <w:noProof/>
          <w:kern w:val="2"/>
          <w:sz w:val="21"/>
          <w:szCs w:val="22"/>
          <w:lang w:val="en-US" w:eastAsia="zh-CN"/>
        </w:rPr>
      </w:pPr>
      <w:ins w:id="428" w:author="Zhou Wei" w:date="2023-02-27T21:52:00Z">
        <w:r>
          <w:rPr>
            <w:noProof/>
          </w:rPr>
          <w:t>6.</w:t>
        </w:r>
        <w:r>
          <w:rPr>
            <w:noProof/>
            <w:lang w:eastAsia="zh-CN"/>
          </w:rPr>
          <w:t>20</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_Toc128427502 \h </w:instrText>
        </w:r>
        <w:r>
          <w:rPr>
            <w:noProof/>
          </w:rPr>
        </w:r>
      </w:ins>
      <w:r>
        <w:rPr>
          <w:noProof/>
        </w:rPr>
        <w:fldChar w:fldCharType="separate"/>
      </w:r>
      <w:ins w:id="429" w:author="Zhou Wei" w:date="2023-02-27T21:52:00Z">
        <w:r>
          <w:rPr>
            <w:noProof/>
          </w:rPr>
          <w:t>68</w:t>
        </w:r>
        <w:r>
          <w:rPr>
            <w:noProof/>
          </w:rPr>
          <w:fldChar w:fldCharType="end"/>
        </w:r>
      </w:ins>
    </w:p>
    <w:p w14:paraId="78FDC4A3" w14:textId="77777777" w:rsidR="00E15344" w:rsidRPr="00FF4121" w:rsidRDefault="00E15344">
      <w:pPr>
        <w:pStyle w:val="32"/>
        <w:rPr>
          <w:ins w:id="430" w:author="Zhou Wei" w:date="2023-02-27T21:52:00Z"/>
          <w:rFonts w:ascii="Calibri" w:eastAsia="等线" w:hAnsi="Calibri"/>
          <w:noProof/>
          <w:kern w:val="2"/>
          <w:sz w:val="21"/>
          <w:szCs w:val="22"/>
          <w:lang w:val="en-US" w:eastAsia="zh-CN"/>
        </w:rPr>
      </w:pPr>
      <w:ins w:id="431" w:author="Zhou Wei" w:date="2023-02-27T21:52:00Z">
        <w:r>
          <w:rPr>
            <w:noProof/>
          </w:rPr>
          <w:t>6.</w:t>
        </w:r>
        <w:r>
          <w:rPr>
            <w:noProof/>
            <w:lang w:eastAsia="zh-CN"/>
          </w:rPr>
          <w:t>20</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_Toc128427503 \h </w:instrText>
        </w:r>
        <w:r>
          <w:rPr>
            <w:noProof/>
          </w:rPr>
        </w:r>
      </w:ins>
      <w:r>
        <w:rPr>
          <w:noProof/>
        </w:rPr>
        <w:fldChar w:fldCharType="separate"/>
      </w:r>
      <w:ins w:id="432" w:author="Zhou Wei" w:date="2023-02-27T21:52:00Z">
        <w:r>
          <w:rPr>
            <w:noProof/>
          </w:rPr>
          <w:t>69</w:t>
        </w:r>
        <w:r>
          <w:rPr>
            <w:noProof/>
          </w:rPr>
          <w:fldChar w:fldCharType="end"/>
        </w:r>
      </w:ins>
    </w:p>
    <w:p w14:paraId="3A6D8BB0" w14:textId="77777777" w:rsidR="00E15344" w:rsidRPr="00FF4121" w:rsidRDefault="00E15344">
      <w:pPr>
        <w:pStyle w:val="32"/>
        <w:rPr>
          <w:ins w:id="433" w:author="Zhou Wei" w:date="2023-02-27T21:52:00Z"/>
          <w:rFonts w:ascii="Calibri" w:eastAsia="等线" w:hAnsi="Calibri"/>
          <w:noProof/>
          <w:kern w:val="2"/>
          <w:sz w:val="21"/>
          <w:szCs w:val="22"/>
          <w:lang w:val="en-US" w:eastAsia="zh-CN"/>
        </w:rPr>
      </w:pPr>
      <w:ins w:id="434" w:author="Zhou Wei" w:date="2023-02-27T21:52:00Z">
        <w:r>
          <w:rPr>
            <w:noProof/>
          </w:rPr>
          <w:t>6.</w:t>
        </w:r>
        <w:r>
          <w:rPr>
            <w:noProof/>
            <w:lang w:eastAsia="zh-CN"/>
          </w:rPr>
          <w:t>20</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_Toc128427504 \h </w:instrText>
        </w:r>
        <w:r>
          <w:rPr>
            <w:noProof/>
          </w:rPr>
        </w:r>
      </w:ins>
      <w:r>
        <w:rPr>
          <w:noProof/>
        </w:rPr>
        <w:fldChar w:fldCharType="separate"/>
      </w:r>
      <w:ins w:id="435" w:author="Zhou Wei" w:date="2023-02-27T21:52:00Z">
        <w:r>
          <w:rPr>
            <w:noProof/>
          </w:rPr>
          <w:t>71</w:t>
        </w:r>
        <w:r>
          <w:rPr>
            <w:noProof/>
          </w:rPr>
          <w:fldChar w:fldCharType="end"/>
        </w:r>
      </w:ins>
    </w:p>
    <w:p w14:paraId="1794BD20" w14:textId="77777777" w:rsidR="00E15344" w:rsidRPr="00FF4121" w:rsidRDefault="00E15344">
      <w:pPr>
        <w:pStyle w:val="22"/>
        <w:rPr>
          <w:ins w:id="436" w:author="Zhou Wei" w:date="2023-02-27T21:52:00Z"/>
          <w:rFonts w:ascii="Calibri" w:eastAsia="等线" w:hAnsi="Calibri"/>
          <w:noProof/>
          <w:kern w:val="2"/>
          <w:sz w:val="21"/>
          <w:szCs w:val="22"/>
          <w:lang w:val="en-US" w:eastAsia="zh-CN"/>
        </w:rPr>
      </w:pPr>
      <w:ins w:id="437" w:author="Zhou Wei" w:date="2023-02-27T21:52:00Z">
        <w:r>
          <w:rPr>
            <w:noProof/>
          </w:rPr>
          <w:t>6.</w:t>
        </w:r>
        <w:r>
          <w:rPr>
            <w:noProof/>
            <w:lang w:eastAsia="zh-CN"/>
          </w:rPr>
          <w:t>21</w:t>
        </w:r>
        <w:r w:rsidRPr="00FF4121">
          <w:rPr>
            <w:rFonts w:ascii="Calibri" w:eastAsia="等线" w:hAnsi="Calibri"/>
            <w:noProof/>
            <w:kern w:val="2"/>
            <w:sz w:val="21"/>
            <w:szCs w:val="22"/>
            <w:lang w:val="en-US" w:eastAsia="zh-CN"/>
          </w:rPr>
          <w:tab/>
        </w:r>
        <w:r>
          <w:rPr>
            <w:noProof/>
          </w:rPr>
          <w:t>Solution #</w:t>
        </w:r>
        <w:r>
          <w:rPr>
            <w:noProof/>
            <w:lang w:eastAsia="zh-CN"/>
          </w:rPr>
          <w:t>21</w:t>
        </w:r>
        <w:r>
          <w:rPr>
            <w:noProof/>
          </w:rPr>
          <w:t xml:space="preserve">: E2E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_Toc128427505 \h </w:instrText>
        </w:r>
        <w:r>
          <w:rPr>
            <w:noProof/>
          </w:rPr>
        </w:r>
      </w:ins>
      <w:r>
        <w:rPr>
          <w:noProof/>
        </w:rPr>
        <w:fldChar w:fldCharType="separate"/>
      </w:r>
      <w:ins w:id="438" w:author="Zhou Wei" w:date="2023-02-27T21:52:00Z">
        <w:r>
          <w:rPr>
            <w:noProof/>
          </w:rPr>
          <w:t>71</w:t>
        </w:r>
        <w:r>
          <w:rPr>
            <w:noProof/>
          </w:rPr>
          <w:fldChar w:fldCharType="end"/>
        </w:r>
      </w:ins>
    </w:p>
    <w:p w14:paraId="40283477" w14:textId="77777777" w:rsidR="00E15344" w:rsidRPr="00FF4121" w:rsidRDefault="00E15344">
      <w:pPr>
        <w:pStyle w:val="32"/>
        <w:rPr>
          <w:ins w:id="439" w:author="Zhou Wei" w:date="2023-02-27T21:52:00Z"/>
          <w:rFonts w:ascii="Calibri" w:eastAsia="等线" w:hAnsi="Calibri"/>
          <w:noProof/>
          <w:kern w:val="2"/>
          <w:sz w:val="21"/>
          <w:szCs w:val="22"/>
          <w:lang w:val="en-US" w:eastAsia="zh-CN"/>
        </w:rPr>
      </w:pPr>
      <w:ins w:id="440" w:author="Zhou Wei" w:date="2023-02-27T21:52:00Z">
        <w:r>
          <w:rPr>
            <w:noProof/>
          </w:rPr>
          <w:t>6.</w:t>
        </w:r>
        <w:r>
          <w:rPr>
            <w:noProof/>
            <w:lang w:eastAsia="zh-CN"/>
          </w:rPr>
          <w:t>21</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_Toc128427506 \h </w:instrText>
        </w:r>
        <w:r>
          <w:rPr>
            <w:noProof/>
          </w:rPr>
        </w:r>
      </w:ins>
      <w:r>
        <w:rPr>
          <w:noProof/>
        </w:rPr>
        <w:fldChar w:fldCharType="separate"/>
      </w:r>
      <w:ins w:id="441" w:author="Zhou Wei" w:date="2023-02-27T21:52:00Z">
        <w:r>
          <w:rPr>
            <w:noProof/>
          </w:rPr>
          <w:t>71</w:t>
        </w:r>
        <w:r>
          <w:rPr>
            <w:noProof/>
          </w:rPr>
          <w:fldChar w:fldCharType="end"/>
        </w:r>
      </w:ins>
    </w:p>
    <w:p w14:paraId="617189C7" w14:textId="77777777" w:rsidR="00E15344" w:rsidRPr="00FF4121" w:rsidRDefault="00E15344">
      <w:pPr>
        <w:pStyle w:val="32"/>
        <w:rPr>
          <w:ins w:id="442" w:author="Zhou Wei" w:date="2023-02-27T21:52:00Z"/>
          <w:rFonts w:ascii="Calibri" w:eastAsia="等线" w:hAnsi="Calibri"/>
          <w:noProof/>
          <w:kern w:val="2"/>
          <w:sz w:val="21"/>
          <w:szCs w:val="22"/>
          <w:lang w:val="en-US" w:eastAsia="zh-CN"/>
        </w:rPr>
      </w:pPr>
      <w:ins w:id="443" w:author="Zhou Wei" w:date="2023-02-27T21:52:00Z">
        <w:r>
          <w:rPr>
            <w:noProof/>
          </w:rPr>
          <w:t>6.</w:t>
        </w:r>
        <w:r>
          <w:rPr>
            <w:noProof/>
            <w:lang w:eastAsia="zh-CN"/>
          </w:rPr>
          <w:t>21</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_Toc128427507 \h </w:instrText>
        </w:r>
        <w:r>
          <w:rPr>
            <w:noProof/>
          </w:rPr>
        </w:r>
      </w:ins>
      <w:r>
        <w:rPr>
          <w:noProof/>
        </w:rPr>
        <w:fldChar w:fldCharType="separate"/>
      </w:r>
      <w:ins w:id="444" w:author="Zhou Wei" w:date="2023-02-27T21:52:00Z">
        <w:r>
          <w:rPr>
            <w:noProof/>
          </w:rPr>
          <w:t>71</w:t>
        </w:r>
        <w:r>
          <w:rPr>
            <w:noProof/>
          </w:rPr>
          <w:fldChar w:fldCharType="end"/>
        </w:r>
      </w:ins>
    </w:p>
    <w:p w14:paraId="5BBF7B3F" w14:textId="77777777" w:rsidR="00E15344" w:rsidRPr="00FF4121" w:rsidRDefault="00E15344">
      <w:pPr>
        <w:pStyle w:val="32"/>
        <w:rPr>
          <w:ins w:id="445" w:author="Zhou Wei" w:date="2023-02-27T21:52:00Z"/>
          <w:rFonts w:ascii="Calibri" w:eastAsia="等线" w:hAnsi="Calibri"/>
          <w:noProof/>
          <w:kern w:val="2"/>
          <w:sz w:val="21"/>
          <w:szCs w:val="22"/>
          <w:lang w:val="en-US" w:eastAsia="zh-CN"/>
        </w:rPr>
      </w:pPr>
      <w:ins w:id="446" w:author="Zhou Wei" w:date="2023-02-27T21:52:00Z">
        <w:r>
          <w:rPr>
            <w:noProof/>
          </w:rPr>
          <w:t>6.</w:t>
        </w:r>
        <w:r>
          <w:rPr>
            <w:noProof/>
            <w:lang w:eastAsia="zh-CN"/>
          </w:rPr>
          <w:t>21</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_Toc128427508 \h </w:instrText>
        </w:r>
        <w:r>
          <w:rPr>
            <w:noProof/>
          </w:rPr>
        </w:r>
      </w:ins>
      <w:r>
        <w:rPr>
          <w:noProof/>
        </w:rPr>
        <w:fldChar w:fldCharType="separate"/>
      </w:r>
      <w:ins w:id="447" w:author="Zhou Wei" w:date="2023-02-27T21:52:00Z">
        <w:r>
          <w:rPr>
            <w:noProof/>
          </w:rPr>
          <w:t>72</w:t>
        </w:r>
        <w:r>
          <w:rPr>
            <w:noProof/>
          </w:rPr>
          <w:fldChar w:fldCharType="end"/>
        </w:r>
      </w:ins>
    </w:p>
    <w:p w14:paraId="5BE80590" w14:textId="77777777" w:rsidR="00E15344" w:rsidRPr="00FF4121" w:rsidRDefault="00E15344">
      <w:pPr>
        <w:pStyle w:val="22"/>
        <w:rPr>
          <w:ins w:id="448" w:author="Zhou Wei" w:date="2023-02-27T21:52:00Z"/>
          <w:rFonts w:ascii="Calibri" w:eastAsia="等线" w:hAnsi="Calibri"/>
          <w:noProof/>
          <w:kern w:val="2"/>
          <w:sz w:val="21"/>
          <w:szCs w:val="22"/>
          <w:lang w:val="en-US" w:eastAsia="zh-CN"/>
        </w:rPr>
      </w:pPr>
      <w:ins w:id="449" w:author="Zhou Wei" w:date="2023-02-27T21:52:00Z">
        <w:r>
          <w:rPr>
            <w:noProof/>
          </w:rPr>
          <w:t>6.</w:t>
        </w:r>
        <w:r>
          <w:rPr>
            <w:noProof/>
            <w:lang w:eastAsia="zh-CN"/>
          </w:rPr>
          <w:t>22</w:t>
        </w:r>
        <w:r w:rsidRPr="00FF4121">
          <w:rPr>
            <w:rFonts w:ascii="Calibri" w:eastAsia="等线" w:hAnsi="Calibri"/>
            <w:noProof/>
            <w:kern w:val="2"/>
            <w:sz w:val="21"/>
            <w:szCs w:val="22"/>
            <w:lang w:val="en-US" w:eastAsia="zh-CN"/>
          </w:rPr>
          <w:tab/>
        </w:r>
        <w:r>
          <w:rPr>
            <w:noProof/>
          </w:rPr>
          <w:t>Solution #</w:t>
        </w:r>
        <w:r>
          <w:rPr>
            <w:noProof/>
            <w:lang w:eastAsia="zh-CN"/>
          </w:rPr>
          <w:t>22</w:t>
        </w:r>
        <w:r>
          <w:rPr>
            <w:noProof/>
          </w:rPr>
          <w:t xml:space="preserve">: Common </w:t>
        </w:r>
        <w:r>
          <w:rPr>
            <w:noProof/>
            <w:lang w:eastAsia="zh-CN"/>
          </w:rPr>
          <w:t>s</w:t>
        </w:r>
        <w:r>
          <w:rPr>
            <w:noProof/>
          </w:rPr>
          <w:t xml:space="preserve">ecurity </w:t>
        </w:r>
        <w:r>
          <w:rPr>
            <w:noProof/>
            <w:lang w:eastAsia="zh-CN"/>
          </w:rPr>
          <w:t>p</w:t>
        </w:r>
        <w:r>
          <w:rPr>
            <w:noProof/>
          </w:rPr>
          <w:t xml:space="preserve">rotection </w:t>
        </w:r>
        <w:r>
          <w:rPr>
            <w:noProof/>
            <w:lang w:eastAsia="zh-CN"/>
          </w:rPr>
          <w:t>s</w:t>
        </w:r>
        <w:r>
          <w:rPr>
            <w:noProof/>
          </w:rPr>
          <w:t>etup via UE-to-UE Relay</w:t>
        </w:r>
        <w:r>
          <w:rPr>
            <w:noProof/>
          </w:rPr>
          <w:tab/>
        </w:r>
        <w:r>
          <w:rPr>
            <w:noProof/>
          </w:rPr>
          <w:fldChar w:fldCharType="begin"/>
        </w:r>
        <w:r>
          <w:rPr>
            <w:noProof/>
          </w:rPr>
          <w:instrText xml:space="preserve"> PAGEREF _Toc128427509 \h </w:instrText>
        </w:r>
        <w:r>
          <w:rPr>
            <w:noProof/>
          </w:rPr>
        </w:r>
      </w:ins>
      <w:r>
        <w:rPr>
          <w:noProof/>
        </w:rPr>
        <w:fldChar w:fldCharType="separate"/>
      </w:r>
      <w:ins w:id="450" w:author="Zhou Wei" w:date="2023-02-27T21:52:00Z">
        <w:r>
          <w:rPr>
            <w:noProof/>
          </w:rPr>
          <w:t>72</w:t>
        </w:r>
        <w:r>
          <w:rPr>
            <w:noProof/>
          </w:rPr>
          <w:fldChar w:fldCharType="end"/>
        </w:r>
      </w:ins>
    </w:p>
    <w:p w14:paraId="6F2A51CE" w14:textId="77777777" w:rsidR="00E15344" w:rsidRPr="00FF4121" w:rsidRDefault="00E15344">
      <w:pPr>
        <w:pStyle w:val="32"/>
        <w:rPr>
          <w:ins w:id="451" w:author="Zhou Wei" w:date="2023-02-27T21:52:00Z"/>
          <w:rFonts w:ascii="Calibri" w:eastAsia="等线" w:hAnsi="Calibri"/>
          <w:noProof/>
          <w:kern w:val="2"/>
          <w:sz w:val="21"/>
          <w:szCs w:val="22"/>
          <w:lang w:val="en-US" w:eastAsia="zh-CN"/>
        </w:rPr>
      </w:pPr>
      <w:ins w:id="452" w:author="Zhou Wei" w:date="2023-02-27T21:52:00Z">
        <w:r>
          <w:rPr>
            <w:noProof/>
          </w:rPr>
          <w:t>6.</w:t>
        </w:r>
        <w:r>
          <w:rPr>
            <w:noProof/>
            <w:lang w:eastAsia="zh-CN"/>
          </w:rPr>
          <w:t>22</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_Toc128427510 \h </w:instrText>
        </w:r>
        <w:r>
          <w:rPr>
            <w:noProof/>
          </w:rPr>
        </w:r>
      </w:ins>
      <w:r>
        <w:rPr>
          <w:noProof/>
        </w:rPr>
        <w:fldChar w:fldCharType="separate"/>
      </w:r>
      <w:ins w:id="453" w:author="Zhou Wei" w:date="2023-02-27T21:52:00Z">
        <w:r>
          <w:rPr>
            <w:noProof/>
          </w:rPr>
          <w:t>72</w:t>
        </w:r>
        <w:r>
          <w:rPr>
            <w:noProof/>
          </w:rPr>
          <w:fldChar w:fldCharType="end"/>
        </w:r>
      </w:ins>
    </w:p>
    <w:p w14:paraId="45914CA3" w14:textId="77777777" w:rsidR="00E15344" w:rsidRPr="00FF4121" w:rsidRDefault="00E15344">
      <w:pPr>
        <w:pStyle w:val="32"/>
        <w:rPr>
          <w:ins w:id="454" w:author="Zhou Wei" w:date="2023-02-27T21:52:00Z"/>
          <w:rFonts w:ascii="Calibri" w:eastAsia="等线" w:hAnsi="Calibri"/>
          <w:noProof/>
          <w:kern w:val="2"/>
          <w:sz w:val="21"/>
          <w:szCs w:val="22"/>
          <w:lang w:val="en-US" w:eastAsia="zh-CN"/>
        </w:rPr>
      </w:pPr>
      <w:ins w:id="455" w:author="Zhou Wei" w:date="2023-02-27T21:52:00Z">
        <w:r>
          <w:rPr>
            <w:noProof/>
          </w:rPr>
          <w:t>6.</w:t>
        </w:r>
        <w:r>
          <w:rPr>
            <w:noProof/>
            <w:lang w:eastAsia="zh-CN"/>
          </w:rPr>
          <w:t>22</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_Toc128427511 \h </w:instrText>
        </w:r>
        <w:r>
          <w:rPr>
            <w:noProof/>
          </w:rPr>
        </w:r>
      </w:ins>
      <w:r>
        <w:rPr>
          <w:noProof/>
        </w:rPr>
        <w:fldChar w:fldCharType="separate"/>
      </w:r>
      <w:ins w:id="456" w:author="Zhou Wei" w:date="2023-02-27T21:52:00Z">
        <w:r>
          <w:rPr>
            <w:noProof/>
          </w:rPr>
          <w:t>72</w:t>
        </w:r>
        <w:r>
          <w:rPr>
            <w:noProof/>
          </w:rPr>
          <w:fldChar w:fldCharType="end"/>
        </w:r>
      </w:ins>
    </w:p>
    <w:p w14:paraId="7235EC58" w14:textId="77777777" w:rsidR="00E15344" w:rsidRPr="00FF4121" w:rsidRDefault="00E15344">
      <w:pPr>
        <w:pStyle w:val="32"/>
        <w:rPr>
          <w:ins w:id="457" w:author="Zhou Wei" w:date="2023-02-27T21:52:00Z"/>
          <w:rFonts w:ascii="Calibri" w:eastAsia="等线" w:hAnsi="Calibri"/>
          <w:noProof/>
          <w:kern w:val="2"/>
          <w:sz w:val="21"/>
          <w:szCs w:val="22"/>
          <w:lang w:val="en-US" w:eastAsia="zh-CN"/>
        </w:rPr>
      </w:pPr>
      <w:ins w:id="458" w:author="Zhou Wei" w:date="2023-02-27T21:52:00Z">
        <w:r>
          <w:rPr>
            <w:noProof/>
          </w:rPr>
          <w:t>6.</w:t>
        </w:r>
        <w:r>
          <w:rPr>
            <w:noProof/>
            <w:lang w:eastAsia="zh-CN"/>
          </w:rPr>
          <w:t>22</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_Toc128427512 \h </w:instrText>
        </w:r>
        <w:r>
          <w:rPr>
            <w:noProof/>
          </w:rPr>
        </w:r>
      </w:ins>
      <w:r>
        <w:rPr>
          <w:noProof/>
        </w:rPr>
        <w:fldChar w:fldCharType="separate"/>
      </w:r>
      <w:ins w:id="459" w:author="Zhou Wei" w:date="2023-02-27T21:52:00Z">
        <w:r>
          <w:rPr>
            <w:noProof/>
          </w:rPr>
          <w:t>73</w:t>
        </w:r>
        <w:r>
          <w:rPr>
            <w:noProof/>
          </w:rPr>
          <w:fldChar w:fldCharType="end"/>
        </w:r>
      </w:ins>
    </w:p>
    <w:p w14:paraId="19B8D1B9" w14:textId="77777777" w:rsidR="00E15344" w:rsidRPr="00FF4121" w:rsidRDefault="00E15344">
      <w:pPr>
        <w:pStyle w:val="22"/>
        <w:rPr>
          <w:ins w:id="460" w:author="Zhou Wei" w:date="2023-02-27T21:52:00Z"/>
          <w:rFonts w:ascii="Calibri" w:eastAsia="等线" w:hAnsi="Calibri"/>
          <w:noProof/>
          <w:kern w:val="2"/>
          <w:sz w:val="21"/>
          <w:szCs w:val="22"/>
          <w:lang w:val="en-US" w:eastAsia="zh-CN"/>
        </w:rPr>
      </w:pPr>
      <w:ins w:id="461" w:author="Zhou Wei" w:date="2023-02-27T21:52:00Z">
        <w:r>
          <w:rPr>
            <w:noProof/>
            <w:lang w:eastAsia="zh-CN"/>
          </w:rPr>
          <w:t>6</w:t>
        </w:r>
        <w:r>
          <w:rPr>
            <w:noProof/>
          </w:rPr>
          <w:t>.</w:t>
        </w:r>
        <w:r w:rsidRPr="00725E38">
          <w:rPr>
            <w:noProof/>
            <w:lang w:val="en-US" w:eastAsia="zh-CN"/>
          </w:rPr>
          <w:t>23</w:t>
        </w:r>
        <w:r w:rsidRPr="00FF4121">
          <w:rPr>
            <w:rFonts w:ascii="Calibri" w:eastAsia="等线" w:hAnsi="Calibri"/>
            <w:noProof/>
            <w:kern w:val="2"/>
            <w:sz w:val="21"/>
            <w:szCs w:val="22"/>
            <w:lang w:val="en-US" w:eastAsia="zh-CN"/>
          </w:rPr>
          <w:tab/>
        </w:r>
        <w:r>
          <w:rPr>
            <w:noProof/>
          </w:rPr>
          <w:t>Solution #</w:t>
        </w:r>
        <w:r>
          <w:rPr>
            <w:noProof/>
            <w:lang w:eastAsia="zh-CN"/>
          </w:rPr>
          <w:t>23</w:t>
        </w:r>
        <w:r>
          <w:rPr>
            <w:noProof/>
          </w:rPr>
          <w:t>: Security mechanism for UE-to-UE Relay Model A discovery</w:t>
        </w:r>
        <w:r>
          <w:rPr>
            <w:noProof/>
          </w:rPr>
          <w:tab/>
        </w:r>
        <w:r>
          <w:rPr>
            <w:noProof/>
          </w:rPr>
          <w:fldChar w:fldCharType="begin"/>
        </w:r>
        <w:r>
          <w:rPr>
            <w:noProof/>
          </w:rPr>
          <w:instrText xml:space="preserve"> PAGEREF _Toc128427513 \h </w:instrText>
        </w:r>
        <w:r>
          <w:rPr>
            <w:noProof/>
          </w:rPr>
        </w:r>
      </w:ins>
      <w:r>
        <w:rPr>
          <w:noProof/>
        </w:rPr>
        <w:fldChar w:fldCharType="separate"/>
      </w:r>
      <w:ins w:id="462" w:author="Zhou Wei" w:date="2023-02-27T21:52:00Z">
        <w:r>
          <w:rPr>
            <w:noProof/>
          </w:rPr>
          <w:t>73</w:t>
        </w:r>
        <w:r>
          <w:rPr>
            <w:noProof/>
          </w:rPr>
          <w:fldChar w:fldCharType="end"/>
        </w:r>
      </w:ins>
    </w:p>
    <w:p w14:paraId="6252734E" w14:textId="77777777" w:rsidR="00E15344" w:rsidRPr="00FF4121" w:rsidRDefault="00E15344">
      <w:pPr>
        <w:pStyle w:val="32"/>
        <w:rPr>
          <w:ins w:id="463" w:author="Zhou Wei" w:date="2023-02-27T21:52:00Z"/>
          <w:rFonts w:ascii="Calibri" w:eastAsia="等线" w:hAnsi="Calibri"/>
          <w:noProof/>
          <w:kern w:val="2"/>
          <w:sz w:val="21"/>
          <w:szCs w:val="22"/>
          <w:lang w:val="en-US" w:eastAsia="zh-CN"/>
        </w:rPr>
      </w:pPr>
      <w:ins w:id="464" w:author="Zhou Wei" w:date="2023-02-27T21:52:00Z">
        <w:r>
          <w:rPr>
            <w:noProof/>
          </w:rPr>
          <w:t>6.</w:t>
        </w:r>
        <w:r>
          <w:rPr>
            <w:noProof/>
            <w:lang w:eastAsia="zh-CN"/>
          </w:rPr>
          <w:t>23</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_Toc128427514 \h </w:instrText>
        </w:r>
        <w:r>
          <w:rPr>
            <w:noProof/>
          </w:rPr>
        </w:r>
      </w:ins>
      <w:r>
        <w:rPr>
          <w:noProof/>
        </w:rPr>
        <w:fldChar w:fldCharType="separate"/>
      </w:r>
      <w:ins w:id="465" w:author="Zhou Wei" w:date="2023-02-27T21:52:00Z">
        <w:r>
          <w:rPr>
            <w:noProof/>
          </w:rPr>
          <w:t>73</w:t>
        </w:r>
        <w:r>
          <w:rPr>
            <w:noProof/>
          </w:rPr>
          <w:fldChar w:fldCharType="end"/>
        </w:r>
      </w:ins>
    </w:p>
    <w:p w14:paraId="101E7405" w14:textId="77777777" w:rsidR="00E15344" w:rsidRPr="00FF4121" w:rsidRDefault="00E15344">
      <w:pPr>
        <w:pStyle w:val="32"/>
        <w:rPr>
          <w:ins w:id="466" w:author="Zhou Wei" w:date="2023-02-27T21:52:00Z"/>
          <w:rFonts w:ascii="Calibri" w:eastAsia="等线" w:hAnsi="Calibri"/>
          <w:noProof/>
          <w:kern w:val="2"/>
          <w:sz w:val="21"/>
          <w:szCs w:val="22"/>
          <w:lang w:val="en-US" w:eastAsia="zh-CN"/>
        </w:rPr>
      </w:pPr>
      <w:ins w:id="467" w:author="Zhou Wei" w:date="2023-02-27T21:52:00Z">
        <w:r>
          <w:rPr>
            <w:noProof/>
          </w:rPr>
          <w:t>6.</w:t>
        </w:r>
        <w:r>
          <w:rPr>
            <w:noProof/>
            <w:lang w:eastAsia="zh-CN"/>
          </w:rPr>
          <w:t>23</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_Toc128427515 \h </w:instrText>
        </w:r>
        <w:r>
          <w:rPr>
            <w:noProof/>
          </w:rPr>
        </w:r>
      </w:ins>
      <w:r>
        <w:rPr>
          <w:noProof/>
        </w:rPr>
        <w:fldChar w:fldCharType="separate"/>
      </w:r>
      <w:ins w:id="468" w:author="Zhou Wei" w:date="2023-02-27T21:52:00Z">
        <w:r>
          <w:rPr>
            <w:noProof/>
          </w:rPr>
          <w:t>74</w:t>
        </w:r>
        <w:r>
          <w:rPr>
            <w:noProof/>
          </w:rPr>
          <w:fldChar w:fldCharType="end"/>
        </w:r>
      </w:ins>
    </w:p>
    <w:p w14:paraId="7B55A0E1" w14:textId="77777777" w:rsidR="00E15344" w:rsidRPr="00FF4121" w:rsidRDefault="00E15344">
      <w:pPr>
        <w:pStyle w:val="32"/>
        <w:rPr>
          <w:ins w:id="469" w:author="Zhou Wei" w:date="2023-02-27T21:52:00Z"/>
          <w:rFonts w:ascii="Calibri" w:eastAsia="等线" w:hAnsi="Calibri"/>
          <w:noProof/>
          <w:kern w:val="2"/>
          <w:sz w:val="21"/>
          <w:szCs w:val="22"/>
          <w:lang w:val="en-US" w:eastAsia="zh-CN"/>
        </w:rPr>
      </w:pPr>
      <w:ins w:id="470" w:author="Zhou Wei" w:date="2023-02-27T21:52:00Z">
        <w:r>
          <w:rPr>
            <w:noProof/>
          </w:rPr>
          <w:t>6.</w:t>
        </w:r>
        <w:r>
          <w:rPr>
            <w:noProof/>
            <w:lang w:eastAsia="zh-CN"/>
          </w:rPr>
          <w:t>23</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_Toc128427516 \h </w:instrText>
        </w:r>
        <w:r>
          <w:rPr>
            <w:noProof/>
          </w:rPr>
        </w:r>
      </w:ins>
      <w:r>
        <w:rPr>
          <w:noProof/>
        </w:rPr>
        <w:fldChar w:fldCharType="separate"/>
      </w:r>
      <w:ins w:id="471" w:author="Zhou Wei" w:date="2023-02-27T21:52:00Z">
        <w:r>
          <w:rPr>
            <w:noProof/>
          </w:rPr>
          <w:t>75</w:t>
        </w:r>
        <w:r>
          <w:rPr>
            <w:noProof/>
          </w:rPr>
          <w:fldChar w:fldCharType="end"/>
        </w:r>
      </w:ins>
    </w:p>
    <w:p w14:paraId="1F09D95E" w14:textId="77777777" w:rsidR="00E15344" w:rsidRPr="00FF4121" w:rsidRDefault="00E15344">
      <w:pPr>
        <w:pStyle w:val="22"/>
        <w:rPr>
          <w:ins w:id="472" w:author="Zhou Wei" w:date="2023-02-27T21:52:00Z"/>
          <w:rFonts w:ascii="Calibri" w:eastAsia="等线" w:hAnsi="Calibri"/>
          <w:noProof/>
          <w:kern w:val="2"/>
          <w:sz w:val="21"/>
          <w:szCs w:val="22"/>
          <w:lang w:val="en-US" w:eastAsia="zh-CN"/>
        </w:rPr>
      </w:pPr>
      <w:ins w:id="473" w:author="Zhou Wei" w:date="2023-02-27T21:52:00Z">
        <w:r>
          <w:rPr>
            <w:noProof/>
            <w:lang w:eastAsia="zh-CN"/>
          </w:rPr>
          <w:t>6</w:t>
        </w:r>
        <w:r>
          <w:rPr>
            <w:noProof/>
          </w:rPr>
          <w:t>.</w:t>
        </w:r>
        <w:r w:rsidRPr="00725E38">
          <w:rPr>
            <w:noProof/>
            <w:lang w:val="en-US" w:eastAsia="zh-CN"/>
          </w:rPr>
          <w:t>24</w:t>
        </w:r>
        <w:r w:rsidRPr="00FF4121">
          <w:rPr>
            <w:rFonts w:ascii="Calibri" w:eastAsia="等线" w:hAnsi="Calibri"/>
            <w:noProof/>
            <w:kern w:val="2"/>
            <w:sz w:val="21"/>
            <w:szCs w:val="22"/>
            <w:lang w:val="en-US" w:eastAsia="zh-CN"/>
          </w:rPr>
          <w:tab/>
        </w:r>
        <w:r>
          <w:rPr>
            <w:noProof/>
          </w:rPr>
          <w:t>Solution #</w:t>
        </w:r>
        <w:r>
          <w:rPr>
            <w:noProof/>
            <w:lang w:eastAsia="zh-CN"/>
          </w:rPr>
          <w:t>24</w:t>
        </w:r>
        <w:r>
          <w:rPr>
            <w:noProof/>
          </w:rPr>
          <w:t>: Security mechanism for UE-to-UE Relay Model B discovery</w:t>
        </w:r>
        <w:r>
          <w:rPr>
            <w:noProof/>
          </w:rPr>
          <w:tab/>
        </w:r>
        <w:r>
          <w:rPr>
            <w:noProof/>
          </w:rPr>
          <w:fldChar w:fldCharType="begin"/>
        </w:r>
        <w:r>
          <w:rPr>
            <w:noProof/>
          </w:rPr>
          <w:instrText xml:space="preserve"> PAGEREF _Toc128427517 \h </w:instrText>
        </w:r>
        <w:r>
          <w:rPr>
            <w:noProof/>
          </w:rPr>
        </w:r>
      </w:ins>
      <w:r>
        <w:rPr>
          <w:noProof/>
        </w:rPr>
        <w:fldChar w:fldCharType="separate"/>
      </w:r>
      <w:ins w:id="474" w:author="Zhou Wei" w:date="2023-02-27T21:52:00Z">
        <w:r>
          <w:rPr>
            <w:noProof/>
          </w:rPr>
          <w:t>75</w:t>
        </w:r>
        <w:r>
          <w:rPr>
            <w:noProof/>
          </w:rPr>
          <w:fldChar w:fldCharType="end"/>
        </w:r>
      </w:ins>
    </w:p>
    <w:p w14:paraId="57E4A7C4" w14:textId="77777777" w:rsidR="00E15344" w:rsidRPr="00FF4121" w:rsidRDefault="00E15344">
      <w:pPr>
        <w:pStyle w:val="32"/>
        <w:rPr>
          <w:ins w:id="475" w:author="Zhou Wei" w:date="2023-02-27T21:52:00Z"/>
          <w:rFonts w:ascii="Calibri" w:eastAsia="等线" w:hAnsi="Calibri"/>
          <w:noProof/>
          <w:kern w:val="2"/>
          <w:sz w:val="21"/>
          <w:szCs w:val="22"/>
          <w:lang w:val="en-US" w:eastAsia="zh-CN"/>
        </w:rPr>
      </w:pPr>
      <w:ins w:id="476" w:author="Zhou Wei" w:date="2023-02-27T21:52:00Z">
        <w:r>
          <w:rPr>
            <w:noProof/>
          </w:rPr>
          <w:t>6.</w:t>
        </w:r>
        <w:r>
          <w:rPr>
            <w:noProof/>
            <w:lang w:eastAsia="zh-CN"/>
          </w:rPr>
          <w:t>24</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_Toc128427518 \h </w:instrText>
        </w:r>
        <w:r>
          <w:rPr>
            <w:noProof/>
          </w:rPr>
        </w:r>
      </w:ins>
      <w:r>
        <w:rPr>
          <w:noProof/>
        </w:rPr>
        <w:fldChar w:fldCharType="separate"/>
      </w:r>
      <w:ins w:id="477" w:author="Zhou Wei" w:date="2023-02-27T21:52:00Z">
        <w:r>
          <w:rPr>
            <w:noProof/>
          </w:rPr>
          <w:t>75</w:t>
        </w:r>
        <w:r>
          <w:rPr>
            <w:noProof/>
          </w:rPr>
          <w:fldChar w:fldCharType="end"/>
        </w:r>
      </w:ins>
    </w:p>
    <w:p w14:paraId="7A04E204" w14:textId="77777777" w:rsidR="00E15344" w:rsidRPr="00FF4121" w:rsidRDefault="00E15344">
      <w:pPr>
        <w:pStyle w:val="32"/>
        <w:rPr>
          <w:ins w:id="478" w:author="Zhou Wei" w:date="2023-02-27T21:52:00Z"/>
          <w:rFonts w:ascii="Calibri" w:eastAsia="等线" w:hAnsi="Calibri"/>
          <w:noProof/>
          <w:kern w:val="2"/>
          <w:sz w:val="21"/>
          <w:szCs w:val="22"/>
          <w:lang w:val="en-US" w:eastAsia="zh-CN"/>
        </w:rPr>
      </w:pPr>
      <w:ins w:id="479" w:author="Zhou Wei" w:date="2023-02-27T21:52:00Z">
        <w:r>
          <w:rPr>
            <w:noProof/>
          </w:rPr>
          <w:t>6.</w:t>
        </w:r>
        <w:r>
          <w:rPr>
            <w:noProof/>
            <w:lang w:eastAsia="zh-CN"/>
          </w:rPr>
          <w:t>24</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_Toc128427519 \h </w:instrText>
        </w:r>
        <w:r>
          <w:rPr>
            <w:noProof/>
          </w:rPr>
        </w:r>
      </w:ins>
      <w:r>
        <w:rPr>
          <w:noProof/>
        </w:rPr>
        <w:fldChar w:fldCharType="separate"/>
      </w:r>
      <w:ins w:id="480" w:author="Zhou Wei" w:date="2023-02-27T21:52:00Z">
        <w:r>
          <w:rPr>
            <w:noProof/>
          </w:rPr>
          <w:t>75</w:t>
        </w:r>
        <w:r>
          <w:rPr>
            <w:noProof/>
          </w:rPr>
          <w:fldChar w:fldCharType="end"/>
        </w:r>
      </w:ins>
    </w:p>
    <w:p w14:paraId="285FAF29" w14:textId="77777777" w:rsidR="00E15344" w:rsidRPr="00FF4121" w:rsidRDefault="00E15344">
      <w:pPr>
        <w:pStyle w:val="32"/>
        <w:rPr>
          <w:ins w:id="481" w:author="Zhou Wei" w:date="2023-02-27T21:52:00Z"/>
          <w:rFonts w:ascii="Calibri" w:eastAsia="等线" w:hAnsi="Calibri"/>
          <w:noProof/>
          <w:kern w:val="2"/>
          <w:sz w:val="21"/>
          <w:szCs w:val="22"/>
          <w:lang w:val="en-US" w:eastAsia="zh-CN"/>
        </w:rPr>
      </w:pPr>
      <w:ins w:id="482" w:author="Zhou Wei" w:date="2023-02-27T21:52:00Z">
        <w:r>
          <w:rPr>
            <w:noProof/>
          </w:rPr>
          <w:t>6.</w:t>
        </w:r>
        <w:r>
          <w:rPr>
            <w:noProof/>
            <w:lang w:eastAsia="zh-CN"/>
          </w:rPr>
          <w:t>24</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_Toc128427520 \h </w:instrText>
        </w:r>
        <w:r>
          <w:rPr>
            <w:noProof/>
          </w:rPr>
        </w:r>
      </w:ins>
      <w:r>
        <w:rPr>
          <w:noProof/>
        </w:rPr>
        <w:fldChar w:fldCharType="separate"/>
      </w:r>
      <w:ins w:id="483" w:author="Zhou Wei" w:date="2023-02-27T21:52:00Z">
        <w:r>
          <w:rPr>
            <w:noProof/>
          </w:rPr>
          <w:t>77</w:t>
        </w:r>
        <w:r>
          <w:rPr>
            <w:noProof/>
          </w:rPr>
          <w:fldChar w:fldCharType="end"/>
        </w:r>
      </w:ins>
    </w:p>
    <w:p w14:paraId="79CF8D89" w14:textId="77777777" w:rsidR="00E15344" w:rsidRPr="00FF4121" w:rsidRDefault="00E15344">
      <w:pPr>
        <w:pStyle w:val="22"/>
        <w:rPr>
          <w:ins w:id="484" w:author="Zhou Wei" w:date="2023-02-27T21:52:00Z"/>
          <w:rFonts w:ascii="Calibri" w:eastAsia="等线" w:hAnsi="Calibri"/>
          <w:noProof/>
          <w:kern w:val="2"/>
          <w:sz w:val="21"/>
          <w:szCs w:val="22"/>
          <w:lang w:val="en-US" w:eastAsia="zh-CN"/>
        </w:rPr>
      </w:pPr>
      <w:ins w:id="485" w:author="Zhou Wei" w:date="2023-02-27T21:52:00Z">
        <w:r>
          <w:rPr>
            <w:noProof/>
            <w:lang w:eastAsia="zh-CN"/>
          </w:rPr>
          <w:t>6</w:t>
        </w:r>
        <w:r>
          <w:rPr>
            <w:noProof/>
          </w:rPr>
          <w:t>.</w:t>
        </w:r>
        <w:r w:rsidRPr="00725E38">
          <w:rPr>
            <w:noProof/>
            <w:lang w:val="en-US" w:eastAsia="zh-CN"/>
          </w:rPr>
          <w:t>25</w:t>
        </w:r>
        <w:r w:rsidRPr="00FF4121">
          <w:rPr>
            <w:rFonts w:ascii="Calibri" w:eastAsia="等线" w:hAnsi="Calibri"/>
            <w:noProof/>
            <w:kern w:val="2"/>
            <w:sz w:val="21"/>
            <w:szCs w:val="22"/>
            <w:lang w:val="en-US" w:eastAsia="zh-CN"/>
          </w:rPr>
          <w:tab/>
        </w:r>
        <w:r>
          <w:rPr>
            <w:noProof/>
          </w:rPr>
          <w:t>Solution</w:t>
        </w:r>
        <w:bookmarkStart w:id="486" w:name="_GoBack"/>
        <w:bookmarkEnd w:id="486"/>
        <w:r>
          <w:rPr>
            <w:noProof/>
          </w:rPr>
          <w:t xml:space="preserve"> #</w:t>
        </w:r>
        <w:r>
          <w:rPr>
            <w:noProof/>
            <w:lang w:eastAsia="zh-CN"/>
          </w:rPr>
          <w:t>25</w:t>
        </w:r>
        <w:r>
          <w:rPr>
            <w:noProof/>
          </w:rPr>
          <w:t xml:space="preserve">: </w:t>
        </w:r>
        <w:r>
          <w:rPr>
            <w:noProof/>
            <w:lang w:eastAsia="zh-CN"/>
          </w:rPr>
          <w:t>PC5 link setup for Layer-3 UE-to-UE Relay</w:t>
        </w:r>
        <w:r>
          <w:rPr>
            <w:noProof/>
          </w:rPr>
          <w:tab/>
        </w:r>
        <w:r>
          <w:rPr>
            <w:noProof/>
          </w:rPr>
          <w:fldChar w:fldCharType="begin"/>
        </w:r>
        <w:r>
          <w:rPr>
            <w:noProof/>
          </w:rPr>
          <w:instrText xml:space="preserve"> PAGEREF _Toc128427521 \h </w:instrText>
        </w:r>
        <w:r>
          <w:rPr>
            <w:noProof/>
          </w:rPr>
        </w:r>
      </w:ins>
      <w:r>
        <w:rPr>
          <w:noProof/>
        </w:rPr>
        <w:fldChar w:fldCharType="separate"/>
      </w:r>
      <w:ins w:id="487" w:author="Zhou Wei" w:date="2023-02-27T21:52:00Z">
        <w:r>
          <w:rPr>
            <w:noProof/>
          </w:rPr>
          <w:t>77</w:t>
        </w:r>
        <w:r>
          <w:rPr>
            <w:noProof/>
          </w:rPr>
          <w:fldChar w:fldCharType="end"/>
        </w:r>
      </w:ins>
    </w:p>
    <w:p w14:paraId="2A75B236" w14:textId="77777777" w:rsidR="00E15344" w:rsidRPr="00FF4121" w:rsidRDefault="00E15344">
      <w:pPr>
        <w:pStyle w:val="32"/>
        <w:rPr>
          <w:ins w:id="488" w:author="Zhou Wei" w:date="2023-02-27T21:52:00Z"/>
          <w:rFonts w:ascii="Calibri" w:eastAsia="等线" w:hAnsi="Calibri"/>
          <w:noProof/>
          <w:kern w:val="2"/>
          <w:sz w:val="21"/>
          <w:szCs w:val="22"/>
          <w:lang w:val="en-US" w:eastAsia="zh-CN"/>
        </w:rPr>
      </w:pPr>
      <w:ins w:id="489" w:author="Zhou Wei" w:date="2023-02-27T21:52:00Z">
        <w:r>
          <w:rPr>
            <w:noProof/>
            <w:lang w:eastAsia="zh-CN"/>
          </w:rPr>
          <w:t>6.25</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_Toc128427522 \h </w:instrText>
        </w:r>
        <w:r>
          <w:rPr>
            <w:noProof/>
          </w:rPr>
        </w:r>
      </w:ins>
      <w:r>
        <w:rPr>
          <w:noProof/>
        </w:rPr>
        <w:fldChar w:fldCharType="separate"/>
      </w:r>
      <w:ins w:id="490" w:author="Zhou Wei" w:date="2023-02-27T21:52:00Z">
        <w:r>
          <w:rPr>
            <w:noProof/>
          </w:rPr>
          <w:t>77</w:t>
        </w:r>
        <w:r>
          <w:rPr>
            <w:noProof/>
          </w:rPr>
          <w:fldChar w:fldCharType="end"/>
        </w:r>
      </w:ins>
    </w:p>
    <w:p w14:paraId="00429B9C" w14:textId="77777777" w:rsidR="00E15344" w:rsidRPr="00FF4121" w:rsidRDefault="00E15344">
      <w:pPr>
        <w:pStyle w:val="32"/>
        <w:rPr>
          <w:ins w:id="491" w:author="Zhou Wei" w:date="2023-02-27T21:52:00Z"/>
          <w:rFonts w:ascii="Calibri" w:eastAsia="等线" w:hAnsi="Calibri"/>
          <w:noProof/>
          <w:kern w:val="2"/>
          <w:sz w:val="21"/>
          <w:szCs w:val="22"/>
          <w:lang w:val="en-US" w:eastAsia="zh-CN"/>
        </w:rPr>
      </w:pPr>
      <w:ins w:id="492" w:author="Zhou Wei" w:date="2023-02-27T21:52:00Z">
        <w:r>
          <w:rPr>
            <w:noProof/>
            <w:lang w:eastAsia="zh-CN"/>
          </w:rPr>
          <w:t>6.25</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_Toc128427523 \h </w:instrText>
        </w:r>
        <w:r>
          <w:rPr>
            <w:noProof/>
          </w:rPr>
        </w:r>
      </w:ins>
      <w:r>
        <w:rPr>
          <w:noProof/>
        </w:rPr>
        <w:fldChar w:fldCharType="separate"/>
      </w:r>
      <w:ins w:id="493" w:author="Zhou Wei" w:date="2023-02-27T21:52:00Z">
        <w:r>
          <w:rPr>
            <w:noProof/>
          </w:rPr>
          <w:t>77</w:t>
        </w:r>
        <w:r>
          <w:rPr>
            <w:noProof/>
          </w:rPr>
          <w:fldChar w:fldCharType="end"/>
        </w:r>
      </w:ins>
    </w:p>
    <w:p w14:paraId="165868EC" w14:textId="77777777" w:rsidR="00E15344" w:rsidRPr="00FF4121" w:rsidRDefault="00E15344">
      <w:pPr>
        <w:pStyle w:val="32"/>
        <w:rPr>
          <w:ins w:id="494" w:author="Zhou Wei" w:date="2023-02-27T21:52:00Z"/>
          <w:rFonts w:ascii="Calibri" w:eastAsia="等线" w:hAnsi="Calibri"/>
          <w:noProof/>
          <w:kern w:val="2"/>
          <w:sz w:val="21"/>
          <w:szCs w:val="22"/>
          <w:lang w:val="en-US" w:eastAsia="zh-CN"/>
        </w:rPr>
      </w:pPr>
      <w:ins w:id="495" w:author="Zhou Wei" w:date="2023-02-27T21:52:00Z">
        <w:r>
          <w:rPr>
            <w:noProof/>
          </w:rPr>
          <w:t>6.</w:t>
        </w:r>
        <w:r>
          <w:rPr>
            <w:noProof/>
            <w:lang w:eastAsia="zh-CN"/>
          </w:rPr>
          <w:t>25</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_Toc128427524 \h </w:instrText>
        </w:r>
        <w:r>
          <w:rPr>
            <w:noProof/>
          </w:rPr>
        </w:r>
      </w:ins>
      <w:r>
        <w:rPr>
          <w:noProof/>
        </w:rPr>
        <w:fldChar w:fldCharType="separate"/>
      </w:r>
      <w:ins w:id="496" w:author="Zhou Wei" w:date="2023-02-27T21:52:00Z">
        <w:r>
          <w:rPr>
            <w:noProof/>
          </w:rPr>
          <w:t>78</w:t>
        </w:r>
        <w:r>
          <w:rPr>
            <w:noProof/>
          </w:rPr>
          <w:fldChar w:fldCharType="end"/>
        </w:r>
      </w:ins>
    </w:p>
    <w:p w14:paraId="58BDD085" w14:textId="77777777" w:rsidR="00E15344" w:rsidRPr="00FF4121" w:rsidRDefault="00E15344">
      <w:pPr>
        <w:pStyle w:val="22"/>
        <w:rPr>
          <w:ins w:id="497" w:author="Zhou Wei" w:date="2023-02-27T21:52:00Z"/>
          <w:rFonts w:ascii="Calibri" w:eastAsia="等线" w:hAnsi="Calibri"/>
          <w:noProof/>
          <w:kern w:val="2"/>
          <w:sz w:val="21"/>
          <w:szCs w:val="22"/>
          <w:lang w:val="en-US" w:eastAsia="zh-CN"/>
        </w:rPr>
      </w:pPr>
      <w:ins w:id="498" w:author="Zhou Wei" w:date="2023-02-27T21:52:00Z">
        <w:r>
          <w:rPr>
            <w:noProof/>
          </w:rPr>
          <w:t>6.</w:t>
        </w:r>
        <w:r>
          <w:rPr>
            <w:noProof/>
            <w:lang w:eastAsia="zh-CN"/>
          </w:rPr>
          <w:t>26</w:t>
        </w:r>
        <w:r w:rsidRPr="00FF4121">
          <w:rPr>
            <w:rFonts w:ascii="Calibri" w:eastAsia="等线" w:hAnsi="Calibri"/>
            <w:noProof/>
            <w:kern w:val="2"/>
            <w:sz w:val="21"/>
            <w:szCs w:val="22"/>
            <w:lang w:val="en-US" w:eastAsia="zh-CN"/>
          </w:rPr>
          <w:tab/>
        </w:r>
        <w:r>
          <w:rPr>
            <w:noProof/>
          </w:rPr>
          <w:t>Solution #</w:t>
        </w:r>
        <w:r>
          <w:rPr>
            <w:noProof/>
            <w:lang w:eastAsia="zh-CN"/>
          </w:rPr>
          <w:t>26</w:t>
        </w:r>
        <w:r>
          <w:rPr>
            <w:noProof/>
          </w:rPr>
          <w:t>: UE-to-UE relay PC5 connection security establishment</w:t>
        </w:r>
        <w:r>
          <w:rPr>
            <w:noProof/>
          </w:rPr>
          <w:tab/>
        </w:r>
        <w:r>
          <w:rPr>
            <w:noProof/>
          </w:rPr>
          <w:fldChar w:fldCharType="begin"/>
        </w:r>
        <w:r>
          <w:rPr>
            <w:noProof/>
          </w:rPr>
          <w:instrText xml:space="preserve"> PAGEREF _Toc128427525 \h </w:instrText>
        </w:r>
        <w:r>
          <w:rPr>
            <w:noProof/>
          </w:rPr>
        </w:r>
      </w:ins>
      <w:r>
        <w:rPr>
          <w:noProof/>
        </w:rPr>
        <w:fldChar w:fldCharType="separate"/>
      </w:r>
      <w:ins w:id="499" w:author="Zhou Wei" w:date="2023-02-27T21:52:00Z">
        <w:r>
          <w:rPr>
            <w:noProof/>
          </w:rPr>
          <w:t>78</w:t>
        </w:r>
        <w:r>
          <w:rPr>
            <w:noProof/>
          </w:rPr>
          <w:fldChar w:fldCharType="end"/>
        </w:r>
      </w:ins>
    </w:p>
    <w:p w14:paraId="04F55BAA" w14:textId="77777777" w:rsidR="00E15344" w:rsidRPr="00FF4121" w:rsidRDefault="00E15344">
      <w:pPr>
        <w:pStyle w:val="32"/>
        <w:rPr>
          <w:ins w:id="500" w:author="Zhou Wei" w:date="2023-02-27T21:52:00Z"/>
          <w:rFonts w:ascii="Calibri" w:eastAsia="等线" w:hAnsi="Calibri"/>
          <w:noProof/>
          <w:kern w:val="2"/>
          <w:sz w:val="21"/>
          <w:szCs w:val="22"/>
          <w:lang w:val="en-US" w:eastAsia="zh-CN"/>
        </w:rPr>
      </w:pPr>
      <w:ins w:id="501" w:author="Zhou Wei" w:date="2023-02-27T21:52:00Z">
        <w:r>
          <w:rPr>
            <w:noProof/>
          </w:rPr>
          <w:t>6.</w:t>
        </w:r>
        <w:r>
          <w:rPr>
            <w:noProof/>
            <w:lang w:eastAsia="zh-CN"/>
          </w:rPr>
          <w:t>26</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_Toc128427526 \h </w:instrText>
        </w:r>
        <w:r>
          <w:rPr>
            <w:noProof/>
          </w:rPr>
        </w:r>
      </w:ins>
      <w:r>
        <w:rPr>
          <w:noProof/>
        </w:rPr>
        <w:fldChar w:fldCharType="separate"/>
      </w:r>
      <w:ins w:id="502" w:author="Zhou Wei" w:date="2023-02-27T21:52:00Z">
        <w:r>
          <w:rPr>
            <w:noProof/>
          </w:rPr>
          <w:t>78</w:t>
        </w:r>
        <w:r>
          <w:rPr>
            <w:noProof/>
          </w:rPr>
          <w:fldChar w:fldCharType="end"/>
        </w:r>
      </w:ins>
    </w:p>
    <w:p w14:paraId="53CA2A2D" w14:textId="77777777" w:rsidR="00E15344" w:rsidRPr="00FF4121" w:rsidRDefault="00E15344">
      <w:pPr>
        <w:pStyle w:val="32"/>
        <w:rPr>
          <w:ins w:id="503" w:author="Zhou Wei" w:date="2023-02-27T21:52:00Z"/>
          <w:rFonts w:ascii="Calibri" w:eastAsia="等线" w:hAnsi="Calibri"/>
          <w:noProof/>
          <w:kern w:val="2"/>
          <w:sz w:val="21"/>
          <w:szCs w:val="22"/>
          <w:lang w:val="en-US" w:eastAsia="zh-CN"/>
        </w:rPr>
      </w:pPr>
      <w:ins w:id="504" w:author="Zhou Wei" w:date="2023-02-27T21:52:00Z">
        <w:r>
          <w:rPr>
            <w:noProof/>
          </w:rPr>
          <w:t>6.</w:t>
        </w:r>
        <w:r>
          <w:rPr>
            <w:noProof/>
            <w:lang w:eastAsia="zh-CN"/>
          </w:rPr>
          <w:t>26</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_Toc128427527 \h </w:instrText>
        </w:r>
        <w:r>
          <w:rPr>
            <w:noProof/>
          </w:rPr>
        </w:r>
      </w:ins>
      <w:r>
        <w:rPr>
          <w:noProof/>
        </w:rPr>
        <w:fldChar w:fldCharType="separate"/>
      </w:r>
      <w:ins w:id="505" w:author="Zhou Wei" w:date="2023-02-27T21:52:00Z">
        <w:r>
          <w:rPr>
            <w:noProof/>
          </w:rPr>
          <w:t>78</w:t>
        </w:r>
        <w:r>
          <w:rPr>
            <w:noProof/>
          </w:rPr>
          <w:fldChar w:fldCharType="end"/>
        </w:r>
      </w:ins>
    </w:p>
    <w:p w14:paraId="0DC0DAA4" w14:textId="77777777" w:rsidR="00E15344" w:rsidRPr="00FF4121" w:rsidRDefault="00E15344">
      <w:pPr>
        <w:pStyle w:val="32"/>
        <w:rPr>
          <w:ins w:id="506" w:author="Zhou Wei" w:date="2023-02-27T21:52:00Z"/>
          <w:rFonts w:ascii="Calibri" w:eastAsia="等线" w:hAnsi="Calibri"/>
          <w:noProof/>
          <w:kern w:val="2"/>
          <w:sz w:val="21"/>
          <w:szCs w:val="22"/>
          <w:lang w:val="en-US" w:eastAsia="zh-CN"/>
        </w:rPr>
      </w:pPr>
      <w:ins w:id="507" w:author="Zhou Wei" w:date="2023-02-27T21:52:00Z">
        <w:r>
          <w:rPr>
            <w:noProof/>
          </w:rPr>
          <w:t>6.</w:t>
        </w:r>
        <w:r>
          <w:rPr>
            <w:noProof/>
            <w:lang w:eastAsia="zh-CN"/>
          </w:rPr>
          <w:t>26</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_Toc128427528 \h </w:instrText>
        </w:r>
        <w:r>
          <w:rPr>
            <w:noProof/>
          </w:rPr>
        </w:r>
      </w:ins>
      <w:r>
        <w:rPr>
          <w:noProof/>
        </w:rPr>
        <w:fldChar w:fldCharType="separate"/>
      </w:r>
      <w:ins w:id="508" w:author="Zhou Wei" w:date="2023-02-27T21:52:00Z">
        <w:r>
          <w:rPr>
            <w:noProof/>
          </w:rPr>
          <w:t>79</w:t>
        </w:r>
        <w:r>
          <w:rPr>
            <w:noProof/>
          </w:rPr>
          <w:fldChar w:fldCharType="end"/>
        </w:r>
      </w:ins>
    </w:p>
    <w:p w14:paraId="3A907456" w14:textId="77777777" w:rsidR="00E15344" w:rsidRPr="00FF4121" w:rsidRDefault="00E15344">
      <w:pPr>
        <w:pStyle w:val="22"/>
        <w:rPr>
          <w:ins w:id="509" w:author="Zhou Wei" w:date="2023-02-27T21:52:00Z"/>
          <w:rFonts w:ascii="Calibri" w:eastAsia="等线" w:hAnsi="Calibri"/>
          <w:noProof/>
          <w:kern w:val="2"/>
          <w:sz w:val="21"/>
          <w:szCs w:val="22"/>
          <w:lang w:val="en-US" w:eastAsia="zh-CN"/>
        </w:rPr>
      </w:pPr>
      <w:ins w:id="510" w:author="Zhou Wei" w:date="2023-02-27T21:52:00Z">
        <w:r>
          <w:rPr>
            <w:noProof/>
          </w:rPr>
          <w:t>6.</w:t>
        </w:r>
        <w:r>
          <w:rPr>
            <w:noProof/>
            <w:lang w:eastAsia="zh-CN"/>
          </w:rPr>
          <w:t>27</w:t>
        </w:r>
        <w:r w:rsidRPr="00FF4121">
          <w:rPr>
            <w:rFonts w:ascii="Calibri" w:eastAsia="等线" w:hAnsi="Calibri"/>
            <w:noProof/>
            <w:kern w:val="2"/>
            <w:sz w:val="21"/>
            <w:szCs w:val="22"/>
            <w:lang w:val="en-US" w:eastAsia="zh-CN"/>
          </w:rPr>
          <w:tab/>
        </w:r>
        <w:r>
          <w:rPr>
            <w:noProof/>
          </w:rPr>
          <w:t>Solution #</w:t>
        </w:r>
        <w:r>
          <w:rPr>
            <w:noProof/>
            <w:lang w:eastAsia="zh-CN"/>
          </w:rPr>
          <w:t>27</w:t>
        </w:r>
        <w:r>
          <w:rPr>
            <w:noProof/>
          </w:rPr>
          <w:t>: Support Emergency Service over L3 and L2 UE-to-Network Relay</w:t>
        </w:r>
        <w:r>
          <w:rPr>
            <w:noProof/>
          </w:rPr>
          <w:tab/>
        </w:r>
        <w:r>
          <w:rPr>
            <w:noProof/>
          </w:rPr>
          <w:fldChar w:fldCharType="begin"/>
        </w:r>
        <w:r>
          <w:rPr>
            <w:noProof/>
          </w:rPr>
          <w:instrText xml:space="preserve"> PAGEREF _Toc128427529 \h </w:instrText>
        </w:r>
        <w:r>
          <w:rPr>
            <w:noProof/>
          </w:rPr>
        </w:r>
      </w:ins>
      <w:r>
        <w:rPr>
          <w:noProof/>
        </w:rPr>
        <w:fldChar w:fldCharType="separate"/>
      </w:r>
      <w:ins w:id="511" w:author="Zhou Wei" w:date="2023-02-27T21:52:00Z">
        <w:r>
          <w:rPr>
            <w:noProof/>
          </w:rPr>
          <w:t>79</w:t>
        </w:r>
        <w:r>
          <w:rPr>
            <w:noProof/>
          </w:rPr>
          <w:fldChar w:fldCharType="end"/>
        </w:r>
      </w:ins>
    </w:p>
    <w:p w14:paraId="52CBC7E8" w14:textId="77777777" w:rsidR="00E15344" w:rsidRPr="00FF4121" w:rsidRDefault="00E15344">
      <w:pPr>
        <w:pStyle w:val="32"/>
        <w:rPr>
          <w:ins w:id="512" w:author="Zhou Wei" w:date="2023-02-27T21:52:00Z"/>
          <w:rFonts w:ascii="Calibri" w:eastAsia="等线" w:hAnsi="Calibri"/>
          <w:noProof/>
          <w:kern w:val="2"/>
          <w:sz w:val="21"/>
          <w:szCs w:val="22"/>
          <w:lang w:val="en-US" w:eastAsia="zh-CN"/>
        </w:rPr>
      </w:pPr>
      <w:ins w:id="513" w:author="Zhou Wei" w:date="2023-02-27T21:52:00Z">
        <w:r>
          <w:rPr>
            <w:noProof/>
          </w:rPr>
          <w:t>6.</w:t>
        </w:r>
        <w:r>
          <w:rPr>
            <w:noProof/>
            <w:lang w:eastAsia="zh-CN"/>
          </w:rPr>
          <w:t>27</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_Toc128427530 \h </w:instrText>
        </w:r>
        <w:r>
          <w:rPr>
            <w:noProof/>
          </w:rPr>
        </w:r>
      </w:ins>
      <w:r>
        <w:rPr>
          <w:noProof/>
        </w:rPr>
        <w:fldChar w:fldCharType="separate"/>
      </w:r>
      <w:ins w:id="514" w:author="Zhou Wei" w:date="2023-02-27T21:52:00Z">
        <w:r>
          <w:rPr>
            <w:noProof/>
          </w:rPr>
          <w:t>79</w:t>
        </w:r>
        <w:r>
          <w:rPr>
            <w:noProof/>
          </w:rPr>
          <w:fldChar w:fldCharType="end"/>
        </w:r>
      </w:ins>
    </w:p>
    <w:p w14:paraId="6EC0DFC0" w14:textId="77777777" w:rsidR="00E15344" w:rsidRPr="00FF4121" w:rsidRDefault="00E15344">
      <w:pPr>
        <w:pStyle w:val="32"/>
        <w:rPr>
          <w:ins w:id="515" w:author="Zhou Wei" w:date="2023-02-27T21:52:00Z"/>
          <w:rFonts w:ascii="Calibri" w:eastAsia="等线" w:hAnsi="Calibri"/>
          <w:noProof/>
          <w:kern w:val="2"/>
          <w:sz w:val="21"/>
          <w:szCs w:val="22"/>
          <w:lang w:val="en-US" w:eastAsia="zh-CN"/>
        </w:rPr>
      </w:pPr>
      <w:ins w:id="516" w:author="Zhou Wei" w:date="2023-02-27T21:52:00Z">
        <w:r>
          <w:rPr>
            <w:noProof/>
          </w:rPr>
          <w:t>6.</w:t>
        </w:r>
        <w:r>
          <w:rPr>
            <w:noProof/>
            <w:lang w:eastAsia="zh-CN"/>
          </w:rPr>
          <w:t>27</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_Toc128427531 \h </w:instrText>
        </w:r>
        <w:r>
          <w:rPr>
            <w:noProof/>
          </w:rPr>
        </w:r>
      </w:ins>
      <w:r>
        <w:rPr>
          <w:noProof/>
        </w:rPr>
        <w:fldChar w:fldCharType="separate"/>
      </w:r>
      <w:ins w:id="517" w:author="Zhou Wei" w:date="2023-02-27T21:52:00Z">
        <w:r>
          <w:rPr>
            <w:noProof/>
          </w:rPr>
          <w:t>80</w:t>
        </w:r>
        <w:r>
          <w:rPr>
            <w:noProof/>
          </w:rPr>
          <w:fldChar w:fldCharType="end"/>
        </w:r>
      </w:ins>
    </w:p>
    <w:p w14:paraId="7854CC19" w14:textId="77777777" w:rsidR="00E15344" w:rsidRPr="00FF4121" w:rsidRDefault="00E15344">
      <w:pPr>
        <w:pStyle w:val="32"/>
        <w:rPr>
          <w:ins w:id="518" w:author="Zhou Wei" w:date="2023-02-27T21:52:00Z"/>
          <w:rFonts w:ascii="Calibri" w:eastAsia="等线" w:hAnsi="Calibri"/>
          <w:noProof/>
          <w:kern w:val="2"/>
          <w:sz w:val="21"/>
          <w:szCs w:val="22"/>
          <w:lang w:val="en-US" w:eastAsia="zh-CN"/>
        </w:rPr>
      </w:pPr>
      <w:ins w:id="519" w:author="Zhou Wei" w:date="2023-02-27T21:52:00Z">
        <w:r>
          <w:rPr>
            <w:noProof/>
          </w:rPr>
          <w:t>6.</w:t>
        </w:r>
        <w:r>
          <w:rPr>
            <w:noProof/>
            <w:lang w:eastAsia="zh-CN"/>
          </w:rPr>
          <w:t>27</w:t>
        </w:r>
        <w:r>
          <w:rPr>
            <w:noProof/>
          </w:rPr>
          <w:t>.</w:t>
        </w:r>
        <w:r>
          <w:rPr>
            <w:noProof/>
            <w:lang w:eastAsia="zh-CN"/>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_Toc128427532 \h </w:instrText>
        </w:r>
        <w:r>
          <w:rPr>
            <w:noProof/>
          </w:rPr>
        </w:r>
      </w:ins>
      <w:r>
        <w:rPr>
          <w:noProof/>
        </w:rPr>
        <w:fldChar w:fldCharType="separate"/>
      </w:r>
      <w:ins w:id="520" w:author="Zhou Wei" w:date="2023-02-27T21:52:00Z">
        <w:r>
          <w:rPr>
            <w:noProof/>
          </w:rPr>
          <w:t>82</w:t>
        </w:r>
        <w:r>
          <w:rPr>
            <w:noProof/>
          </w:rPr>
          <w:fldChar w:fldCharType="end"/>
        </w:r>
      </w:ins>
    </w:p>
    <w:p w14:paraId="6826C4F4" w14:textId="77777777" w:rsidR="00E15344" w:rsidRPr="00FF4121" w:rsidRDefault="00E15344">
      <w:pPr>
        <w:pStyle w:val="22"/>
        <w:rPr>
          <w:ins w:id="521" w:author="Zhou Wei" w:date="2023-02-27T21:52:00Z"/>
          <w:rFonts w:ascii="Calibri" w:eastAsia="等线" w:hAnsi="Calibri"/>
          <w:noProof/>
          <w:kern w:val="2"/>
          <w:sz w:val="21"/>
          <w:szCs w:val="22"/>
          <w:lang w:val="en-US" w:eastAsia="zh-CN"/>
        </w:rPr>
      </w:pPr>
      <w:ins w:id="522" w:author="Zhou Wei" w:date="2023-02-27T21:52:00Z">
        <w:r>
          <w:rPr>
            <w:noProof/>
          </w:rPr>
          <w:t>6.</w:t>
        </w:r>
        <w:r>
          <w:rPr>
            <w:noProof/>
            <w:lang w:eastAsia="zh-CN"/>
          </w:rPr>
          <w:t>28</w:t>
        </w:r>
        <w:r w:rsidRPr="00FF4121">
          <w:rPr>
            <w:rFonts w:ascii="Calibri" w:eastAsia="等线" w:hAnsi="Calibri"/>
            <w:noProof/>
            <w:kern w:val="2"/>
            <w:sz w:val="21"/>
            <w:szCs w:val="22"/>
            <w:lang w:val="en-US" w:eastAsia="zh-CN"/>
          </w:rPr>
          <w:tab/>
        </w:r>
        <w:r>
          <w:rPr>
            <w:noProof/>
          </w:rPr>
          <w:t>Solution #</w:t>
        </w:r>
        <w:r>
          <w:rPr>
            <w:noProof/>
            <w:lang w:eastAsia="zh-CN"/>
          </w:rPr>
          <w:t>28</w:t>
        </w:r>
        <w:r>
          <w:rPr>
            <w:noProof/>
          </w:rPr>
          <w:t>: UE</w:t>
        </w:r>
        <w:r>
          <w:rPr>
            <w:noProof/>
            <w:lang w:eastAsia="zh-CN"/>
          </w:rPr>
          <w:t>-</w:t>
        </w:r>
        <w:r>
          <w:rPr>
            <w:noProof/>
          </w:rPr>
          <w:t>to</w:t>
        </w:r>
        <w:r>
          <w:rPr>
            <w:noProof/>
            <w:lang w:eastAsia="zh-CN"/>
          </w:rPr>
          <w:t>-</w:t>
        </w:r>
        <w:r>
          <w:rPr>
            <w:noProof/>
          </w:rPr>
          <w:t>UE relay discovery security</w:t>
        </w:r>
        <w:r>
          <w:rPr>
            <w:noProof/>
          </w:rPr>
          <w:tab/>
        </w:r>
        <w:r>
          <w:rPr>
            <w:noProof/>
          </w:rPr>
          <w:fldChar w:fldCharType="begin"/>
        </w:r>
        <w:r>
          <w:rPr>
            <w:noProof/>
          </w:rPr>
          <w:instrText xml:space="preserve"> PAGEREF _Toc128427533 \h </w:instrText>
        </w:r>
        <w:r>
          <w:rPr>
            <w:noProof/>
          </w:rPr>
        </w:r>
      </w:ins>
      <w:r>
        <w:rPr>
          <w:noProof/>
        </w:rPr>
        <w:fldChar w:fldCharType="separate"/>
      </w:r>
      <w:ins w:id="523" w:author="Zhou Wei" w:date="2023-02-27T21:52:00Z">
        <w:r>
          <w:rPr>
            <w:noProof/>
          </w:rPr>
          <w:t>82</w:t>
        </w:r>
        <w:r>
          <w:rPr>
            <w:noProof/>
          </w:rPr>
          <w:fldChar w:fldCharType="end"/>
        </w:r>
      </w:ins>
    </w:p>
    <w:p w14:paraId="325EB7CE" w14:textId="77777777" w:rsidR="00E15344" w:rsidRPr="00FF4121" w:rsidRDefault="00E15344">
      <w:pPr>
        <w:pStyle w:val="32"/>
        <w:rPr>
          <w:ins w:id="524" w:author="Zhou Wei" w:date="2023-02-27T21:52:00Z"/>
          <w:rFonts w:ascii="Calibri" w:eastAsia="等线" w:hAnsi="Calibri"/>
          <w:noProof/>
          <w:kern w:val="2"/>
          <w:sz w:val="21"/>
          <w:szCs w:val="22"/>
          <w:lang w:val="en-US" w:eastAsia="zh-CN"/>
        </w:rPr>
      </w:pPr>
      <w:ins w:id="525" w:author="Zhou Wei" w:date="2023-02-27T21:52:00Z">
        <w:r>
          <w:rPr>
            <w:noProof/>
          </w:rPr>
          <w:t>6.</w:t>
        </w:r>
        <w:r>
          <w:rPr>
            <w:noProof/>
            <w:lang w:eastAsia="zh-CN"/>
          </w:rPr>
          <w:t>28</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_Toc128427534 \h </w:instrText>
        </w:r>
        <w:r>
          <w:rPr>
            <w:noProof/>
          </w:rPr>
        </w:r>
      </w:ins>
      <w:r>
        <w:rPr>
          <w:noProof/>
        </w:rPr>
        <w:fldChar w:fldCharType="separate"/>
      </w:r>
      <w:ins w:id="526" w:author="Zhou Wei" w:date="2023-02-27T21:52:00Z">
        <w:r>
          <w:rPr>
            <w:noProof/>
          </w:rPr>
          <w:t>82</w:t>
        </w:r>
        <w:r>
          <w:rPr>
            <w:noProof/>
          </w:rPr>
          <w:fldChar w:fldCharType="end"/>
        </w:r>
      </w:ins>
    </w:p>
    <w:p w14:paraId="76BE3AA4" w14:textId="77777777" w:rsidR="00E15344" w:rsidRPr="00FF4121" w:rsidRDefault="00E15344">
      <w:pPr>
        <w:pStyle w:val="32"/>
        <w:rPr>
          <w:ins w:id="527" w:author="Zhou Wei" w:date="2023-02-27T21:52:00Z"/>
          <w:rFonts w:ascii="Calibri" w:eastAsia="等线" w:hAnsi="Calibri"/>
          <w:noProof/>
          <w:kern w:val="2"/>
          <w:sz w:val="21"/>
          <w:szCs w:val="22"/>
          <w:lang w:val="en-US" w:eastAsia="zh-CN"/>
        </w:rPr>
      </w:pPr>
      <w:ins w:id="528" w:author="Zhou Wei" w:date="2023-02-27T21:52:00Z">
        <w:r>
          <w:rPr>
            <w:noProof/>
          </w:rPr>
          <w:t>6.</w:t>
        </w:r>
        <w:r>
          <w:rPr>
            <w:noProof/>
            <w:lang w:eastAsia="zh-CN"/>
          </w:rPr>
          <w:t>28</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_Toc128427535 \h </w:instrText>
        </w:r>
        <w:r>
          <w:rPr>
            <w:noProof/>
          </w:rPr>
        </w:r>
      </w:ins>
      <w:r>
        <w:rPr>
          <w:noProof/>
        </w:rPr>
        <w:fldChar w:fldCharType="separate"/>
      </w:r>
      <w:ins w:id="529" w:author="Zhou Wei" w:date="2023-02-27T21:52:00Z">
        <w:r>
          <w:rPr>
            <w:noProof/>
          </w:rPr>
          <w:t>83</w:t>
        </w:r>
        <w:r>
          <w:rPr>
            <w:noProof/>
          </w:rPr>
          <w:fldChar w:fldCharType="end"/>
        </w:r>
      </w:ins>
    </w:p>
    <w:p w14:paraId="7ADC997D" w14:textId="77777777" w:rsidR="00E15344" w:rsidRPr="00FF4121" w:rsidRDefault="00E15344">
      <w:pPr>
        <w:pStyle w:val="32"/>
        <w:rPr>
          <w:ins w:id="530" w:author="Zhou Wei" w:date="2023-02-27T21:52:00Z"/>
          <w:rFonts w:ascii="Calibri" w:eastAsia="等线" w:hAnsi="Calibri"/>
          <w:noProof/>
          <w:kern w:val="2"/>
          <w:sz w:val="21"/>
          <w:szCs w:val="22"/>
          <w:lang w:val="en-US" w:eastAsia="zh-CN"/>
        </w:rPr>
      </w:pPr>
      <w:ins w:id="531" w:author="Zhou Wei" w:date="2023-02-27T21:52:00Z">
        <w:r>
          <w:rPr>
            <w:noProof/>
          </w:rPr>
          <w:t>6.</w:t>
        </w:r>
        <w:r>
          <w:rPr>
            <w:noProof/>
            <w:lang w:eastAsia="zh-CN"/>
          </w:rPr>
          <w:t>28</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_Toc128427536 \h </w:instrText>
        </w:r>
        <w:r>
          <w:rPr>
            <w:noProof/>
          </w:rPr>
        </w:r>
      </w:ins>
      <w:r>
        <w:rPr>
          <w:noProof/>
        </w:rPr>
        <w:fldChar w:fldCharType="separate"/>
      </w:r>
      <w:ins w:id="532" w:author="Zhou Wei" w:date="2023-02-27T21:52:00Z">
        <w:r>
          <w:rPr>
            <w:noProof/>
          </w:rPr>
          <w:t>87</w:t>
        </w:r>
        <w:r>
          <w:rPr>
            <w:noProof/>
          </w:rPr>
          <w:fldChar w:fldCharType="end"/>
        </w:r>
      </w:ins>
    </w:p>
    <w:p w14:paraId="7BF9509C" w14:textId="77777777" w:rsidR="00E15344" w:rsidRPr="00FF4121" w:rsidRDefault="00E15344">
      <w:pPr>
        <w:pStyle w:val="22"/>
        <w:rPr>
          <w:ins w:id="533" w:author="Zhou Wei" w:date="2023-02-27T21:52:00Z"/>
          <w:rFonts w:ascii="Calibri" w:eastAsia="等线" w:hAnsi="Calibri"/>
          <w:noProof/>
          <w:kern w:val="2"/>
          <w:sz w:val="21"/>
          <w:szCs w:val="22"/>
          <w:lang w:val="en-US" w:eastAsia="zh-CN"/>
        </w:rPr>
      </w:pPr>
      <w:ins w:id="534" w:author="Zhou Wei" w:date="2023-02-27T21:52:00Z">
        <w:r w:rsidRPr="00725E38">
          <w:rPr>
            <w:rFonts w:eastAsia="Malgun Gothic"/>
            <w:noProof/>
            <w:lang w:eastAsia="ko-KR"/>
          </w:rPr>
          <w:t>6.</w:t>
        </w:r>
        <w:r>
          <w:rPr>
            <w:noProof/>
            <w:lang w:eastAsia="zh-CN"/>
          </w:rPr>
          <w:t>29</w:t>
        </w:r>
        <w:r w:rsidRPr="00FF4121">
          <w:rPr>
            <w:rFonts w:ascii="Calibri" w:eastAsia="等线" w:hAnsi="Calibri"/>
            <w:noProof/>
            <w:kern w:val="2"/>
            <w:sz w:val="21"/>
            <w:szCs w:val="22"/>
            <w:lang w:val="en-US" w:eastAsia="zh-CN"/>
          </w:rPr>
          <w:tab/>
        </w:r>
        <w:r w:rsidRPr="00725E38">
          <w:rPr>
            <w:rFonts w:eastAsia="Malgun Gothic"/>
            <w:noProof/>
            <w:lang w:eastAsia="ko-KR"/>
          </w:rPr>
          <w:t>Solution #</w:t>
        </w:r>
        <w:r>
          <w:rPr>
            <w:noProof/>
            <w:lang w:eastAsia="zh-CN"/>
          </w:rPr>
          <w:t>29</w:t>
        </w:r>
        <w:r w:rsidRPr="00725E38">
          <w:rPr>
            <w:rFonts w:eastAsia="Malgun Gothic"/>
            <w:noProof/>
            <w:lang w:eastAsia="ko-KR"/>
          </w:rPr>
          <w:t>: Hop-by-hop security establishment for the UE-to-UE Relay</w:t>
        </w:r>
        <w:r>
          <w:rPr>
            <w:noProof/>
          </w:rPr>
          <w:tab/>
        </w:r>
        <w:r>
          <w:rPr>
            <w:noProof/>
          </w:rPr>
          <w:fldChar w:fldCharType="begin"/>
        </w:r>
        <w:r>
          <w:rPr>
            <w:noProof/>
          </w:rPr>
          <w:instrText xml:space="preserve"> PAGEREF _Toc128427537 \h </w:instrText>
        </w:r>
        <w:r>
          <w:rPr>
            <w:noProof/>
          </w:rPr>
        </w:r>
      </w:ins>
      <w:r>
        <w:rPr>
          <w:noProof/>
        </w:rPr>
        <w:fldChar w:fldCharType="separate"/>
      </w:r>
      <w:ins w:id="535" w:author="Zhou Wei" w:date="2023-02-27T21:52:00Z">
        <w:r>
          <w:rPr>
            <w:noProof/>
          </w:rPr>
          <w:t>87</w:t>
        </w:r>
        <w:r>
          <w:rPr>
            <w:noProof/>
          </w:rPr>
          <w:fldChar w:fldCharType="end"/>
        </w:r>
      </w:ins>
    </w:p>
    <w:p w14:paraId="269668C9" w14:textId="77777777" w:rsidR="00E15344" w:rsidRPr="00FF4121" w:rsidRDefault="00E15344">
      <w:pPr>
        <w:pStyle w:val="32"/>
        <w:rPr>
          <w:ins w:id="536" w:author="Zhou Wei" w:date="2023-02-27T21:52:00Z"/>
          <w:rFonts w:ascii="Calibri" w:eastAsia="等线" w:hAnsi="Calibri"/>
          <w:noProof/>
          <w:kern w:val="2"/>
          <w:sz w:val="21"/>
          <w:szCs w:val="22"/>
          <w:lang w:val="en-US" w:eastAsia="zh-CN"/>
        </w:rPr>
      </w:pPr>
      <w:ins w:id="537" w:author="Zhou Wei" w:date="2023-02-27T21:52:00Z">
        <w:r>
          <w:rPr>
            <w:noProof/>
            <w:lang w:eastAsia="ko-KR"/>
          </w:rPr>
          <w:lastRenderedPageBreak/>
          <w:t>6.29.1</w:t>
        </w:r>
        <w:r w:rsidRPr="00FF4121">
          <w:rPr>
            <w:rFonts w:ascii="Calibri" w:eastAsia="等线" w:hAnsi="Calibr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_Toc128427538 \h </w:instrText>
        </w:r>
        <w:r>
          <w:rPr>
            <w:noProof/>
          </w:rPr>
        </w:r>
      </w:ins>
      <w:r>
        <w:rPr>
          <w:noProof/>
        </w:rPr>
        <w:fldChar w:fldCharType="separate"/>
      </w:r>
      <w:ins w:id="538" w:author="Zhou Wei" w:date="2023-02-27T21:52:00Z">
        <w:r>
          <w:rPr>
            <w:noProof/>
          </w:rPr>
          <w:t>87</w:t>
        </w:r>
        <w:r>
          <w:rPr>
            <w:noProof/>
          </w:rPr>
          <w:fldChar w:fldCharType="end"/>
        </w:r>
      </w:ins>
    </w:p>
    <w:p w14:paraId="733EA116" w14:textId="77777777" w:rsidR="00E15344" w:rsidRPr="00FF4121" w:rsidRDefault="00E15344">
      <w:pPr>
        <w:pStyle w:val="32"/>
        <w:rPr>
          <w:ins w:id="539" w:author="Zhou Wei" w:date="2023-02-27T21:52:00Z"/>
          <w:rFonts w:ascii="Calibri" w:eastAsia="等线" w:hAnsi="Calibri"/>
          <w:noProof/>
          <w:kern w:val="2"/>
          <w:sz w:val="21"/>
          <w:szCs w:val="22"/>
          <w:lang w:val="en-US" w:eastAsia="zh-CN"/>
        </w:rPr>
      </w:pPr>
      <w:ins w:id="540" w:author="Zhou Wei" w:date="2023-02-27T21:52:00Z">
        <w:r>
          <w:rPr>
            <w:noProof/>
            <w:lang w:eastAsia="ko-KR"/>
          </w:rPr>
          <w:t>6.29.2</w:t>
        </w:r>
        <w:r w:rsidRPr="00FF4121">
          <w:rPr>
            <w:rFonts w:ascii="Calibri" w:eastAsia="等线" w:hAnsi="Calibri"/>
            <w:noProof/>
            <w:kern w:val="2"/>
            <w:sz w:val="21"/>
            <w:szCs w:val="22"/>
            <w:lang w:val="en-US" w:eastAsia="zh-CN"/>
          </w:rPr>
          <w:tab/>
        </w:r>
        <w:r>
          <w:rPr>
            <w:noProof/>
            <w:lang w:eastAsia="ko-KR"/>
          </w:rPr>
          <w:t>Solution details</w:t>
        </w:r>
        <w:r>
          <w:rPr>
            <w:noProof/>
          </w:rPr>
          <w:tab/>
        </w:r>
        <w:r>
          <w:rPr>
            <w:noProof/>
          </w:rPr>
          <w:fldChar w:fldCharType="begin"/>
        </w:r>
        <w:r>
          <w:rPr>
            <w:noProof/>
          </w:rPr>
          <w:instrText xml:space="preserve"> PAGEREF _Toc128427539 \h </w:instrText>
        </w:r>
        <w:r>
          <w:rPr>
            <w:noProof/>
          </w:rPr>
        </w:r>
      </w:ins>
      <w:r>
        <w:rPr>
          <w:noProof/>
        </w:rPr>
        <w:fldChar w:fldCharType="separate"/>
      </w:r>
      <w:ins w:id="541" w:author="Zhou Wei" w:date="2023-02-27T21:52:00Z">
        <w:r>
          <w:rPr>
            <w:noProof/>
          </w:rPr>
          <w:t>88</w:t>
        </w:r>
        <w:r>
          <w:rPr>
            <w:noProof/>
          </w:rPr>
          <w:fldChar w:fldCharType="end"/>
        </w:r>
      </w:ins>
    </w:p>
    <w:p w14:paraId="44B6C06E" w14:textId="77777777" w:rsidR="00E15344" w:rsidRPr="00FF4121" w:rsidRDefault="00E15344">
      <w:pPr>
        <w:pStyle w:val="42"/>
        <w:rPr>
          <w:ins w:id="542" w:author="Zhou Wei" w:date="2023-02-27T21:52:00Z"/>
          <w:rFonts w:ascii="Calibri" w:eastAsia="等线" w:hAnsi="Calibri"/>
          <w:noProof/>
          <w:kern w:val="2"/>
          <w:sz w:val="21"/>
          <w:szCs w:val="22"/>
          <w:lang w:val="en-US" w:eastAsia="zh-CN"/>
        </w:rPr>
      </w:pPr>
      <w:ins w:id="543" w:author="Zhou Wei" w:date="2023-02-27T21:52:00Z">
        <w:r w:rsidRPr="00725E38">
          <w:rPr>
            <w:rFonts w:eastAsia="Malgun Gothic"/>
            <w:noProof/>
            <w:lang w:eastAsia="ko-KR"/>
          </w:rPr>
          <w:t>6.29.2.1</w:t>
        </w:r>
        <w:r w:rsidRPr="00FF4121">
          <w:rPr>
            <w:rFonts w:ascii="Calibri" w:eastAsia="等线" w:hAnsi="Calibri"/>
            <w:noProof/>
            <w:kern w:val="2"/>
            <w:sz w:val="21"/>
            <w:szCs w:val="22"/>
            <w:lang w:val="en-US" w:eastAsia="zh-CN"/>
          </w:rPr>
          <w:tab/>
        </w:r>
        <w:r w:rsidRPr="00725E38">
          <w:rPr>
            <w:rFonts w:eastAsia="Malgun Gothic"/>
            <w:noProof/>
            <w:lang w:eastAsia="ko-KR"/>
          </w:rPr>
          <w:t>Hop-by-hop security establishment procedure for the UE-to-UE Relay</w:t>
        </w:r>
        <w:r>
          <w:rPr>
            <w:noProof/>
          </w:rPr>
          <w:tab/>
        </w:r>
        <w:r>
          <w:rPr>
            <w:noProof/>
          </w:rPr>
          <w:fldChar w:fldCharType="begin"/>
        </w:r>
        <w:r>
          <w:rPr>
            <w:noProof/>
          </w:rPr>
          <w:instrText xml:space="preserve"> PAGEREF _Toc128427540 \h </w:instrText>
        </w:r>
        <w:r>
          <w:rPr>
            <w:noProof/>
          </w:rPr>
        </w:r>
      </w:ins>
      <w:r>
        <w:rPr>
          <w:noProof/>
        </w:rPr>
        <w:fldChar w:fldCharType="separate"/>
      </w:r>
      <w:ins w:id="544" w:author="Zhou Wei" w:date="2023-02-27T21:52:00Z">
        <w:r>
          <w:rPr>
            <w:noProof/>
          </w:rPr>
          <w:t>88</w:t>
        </w:r>
        <w:r>
          <w:rPr>
            <w:noProof/>
          </w:rPr>
          <w:fldChar w:fldCharType="end"/>
        </w:r>
      </w:ins>
    </w:p>
    <w:p w14:paraId="320103F8" w14:textId="77777777" w:rsidR="00E15344" w:rsidRPr="00FF4121" w:rsidRDefault="00E15344">
      <w:pPr>
        <w:pStyle w:val="42"/>
        <w:rPr>
          <w:ins w:id="545" w:author="Zhou Wei" w:date="2023-02-27T21:52:00Z"/>
          <w:rFonts w:ascii="Calibri" w:eastAsia="等线" w:hAnsi="Calibri"/>
          <w:noProof/>
          <w:kern w:val="2"/>
          <w:sz w:val="21"/>
          <w:szCs w:val="22"/>
          <w:lang w:val="en-US" w:eastAsia="zh-CN"/>
        </w:rPr>
      </w:pPr>
      <w:ins w:id="546" w:author="Zhou Wei" w:date="2023-02-27T21:52:00Z">
        <w:r w:rsidRPr="00725E38">
          <w:rPr>
            <w:rFonts w:eastAsia="Malgun Gothic"/>
            <w:noProof/>
            <w:lang w:eastAsia="ko-KR"/>
          </w:rPr>
          <w:t>6.29.2.2</w:t>
        </w:r>
        <w:r w:rsidRPr="00FF4121">
          <w:rPr>
            <w:rFonts w:ascii="Calibri" w:eastAsia="等线" w:hAnsi="Calibri"/>
            <w:noProof/>
            <w:kern w:val="2"/>
            <w:sz w:val="21"/>
            <w:szCs w:val="22"/>
            <w:lang w:val="en-US" w:eastAsia="zh-CN"/>
          </w:rPr>
          <w:tab/>
        </w:r>
        <w:r w:rsidRPr="00725E38">
          <w:rPr>
            <w:rFonts w:eastAsia="Malgun Gothic"/>
            <w:noProof/>
            <w:lang w:eastAsia="ko-KR"/>
          </w:rPr>
          <w:t>Authorization and Parameter Provisioning to the UEs</w:t>
        </w:r>
        <w:r>
          <w:rPr>
            <w:noProof/>
          </w:rPr>
          <w:tab/>
        </w:r>
        <w:r>
          <w:rPr>
            <w:noProof/>
          </w:rPr>
          <w:fldChar w:fldCharType="begin"/>
        </w:r>
        <w:r>
          <w:rPr>
            <w:noProof/>
          </w:rPr>
          <w:instrText xml:space="preserve"> PAGEREF _Toc128427541 \h </w:instrText>
        </w:r>
        <w:r>
          <w:rPr>
            <w:noProof/>
          </w:rPr>
        </w:r>
      </w:ins>
      <w:r>
        <w:rPr>
          <w:noProof/>
        </w:rPr>
        <w:fldChar w:fldCharType="separate"/>
      </w:r>
      <w:ins w:id="547" w:author="Zhou Wei" w:date="2023-02-27T21:52:00Z">
        <w:r>
          <w:rPr>
            <w:noProof/>
          </w:rPr>
          <w:t>89</w:t>
        </w:r>
        <w:r>
          <w:rPr>
            <w:noProof/>
          </w:rPr>
          <w:fldChar w:fldCharType="end"/>
        </w:r>
      </w:ins>
    </w:p>
    <w:p w14:paraId="6C0209EC" w14:textId="77777777" w:rsidR="00E15344" w:rsidRPr="00FF4121" w:rsidRDefault="00E15344">
      <w:pPr>
        <w:pStyle w:val="32"/>
        <w:rPr>
          <w:ins w:id="548" w:author="Zhou Wei" w:date="2023-02-27T21:52:00Z"/>
          <w:rFonts w:ascii="Calibri" w:eastAsia="等线" w:hAnsi="Calibri"/>
          <w:noProof/>
          <w:kern w:val="2"/>
          <w:sz w:val="21"/>
          <w:szCs w:val="22"/>
          <w:lang w:val="en-US" w:eastAsia="zh-CN"/>
        </w:rPr>
      </w:pPr>
      <w:ins w:id="549" w:author="Zhou Wei" w:date="2023-02-27T21:52:00Z">
        <w:r>
          <w:rPr>
            <w:noProof/>
            <w:lang w:eastAsia="ko-KR"/>
          </w:rPr>
          <w:t>6.29.3</w:t>
        </w:r>
        <w:r w:rsidRPr="00FF4121">
          <w:rPr>
            <w:rFonts w:ascii="Calibri" w:eastAsia="等线" w:hAnsi="Calibri"/>
            <w:noProof/>
            <w:kern w:val="2"/>
            <w:sz w:val="21"/>
            <w:szCs w:val="22"/>
            <w:lang w:val="en-US" w:eastAsia="zh-CN"/>
          </w:rPr>
          <w:tab/>
        </w:r>
        <w:r>
          <w:rPr>
            <w:noProof/>
            <w:lang w:eastAsia="ko-KR"/>
          </w:rPr>
          <w:t>Evaluation</w:t>
        </w:r>
        <w:r>
          <w:rPr>
            <w:noProof/>
          </w:rPr>
          <w:tab/>
        </w:r>
        <w:r>
          <w:rPr>
            <w:noProof/>
          </w:rPr>
          <w:fldChar w:fldCharType="begin"/>
        </w:r>
        <w:r>
          <w:rPr>
            <w:noProof/>
          </w:rPr>
          <w:instrText xml:space="preserve"> PAGEREF _Toc128427542 \h </w:instrText>
        </w:r>
        <w:r>
          <w:rPr>
            <w:noProof/>
          </w:rPr>
        </w:r>
      </w:ins>
      <w:r>
        <w:rPr>
          <w:noProof/>
        </w:rPr>
        <w:fldChar w:fldCharType="separate"/>
      </w:r>
      <w:ins w:id="550" w:author="Zhou Wei" w:date="2023-02-27T21:52:00Z">
        <w:r>
          <w:rPr>
            <w:noProof/>
          </w:rPr>
          <w:t>90</w:t>
        </w:r>
        <w:r>
          <w:rPr>
            <w:noProof/>
          </w:rPr>
          <w:fldChar w:fldCharType="end"/>
        </w:r>
      </w:ins>
    </w:p>
    <w:p w14:paraId="254391DB" w14:textId="77777777" w:rsidR="00E15344" w:rsidRPr="00FF4121" w:rsidRDefault="00E15344">
      <w:pPr>
        <w:pStyle w:val="22"/>
        <w:rPr>
          <w:ins w:id="551" w:author="Zhou Wei" w:date="2023-02-27T21:52:00Z"/>
          <w:rFonts w:ascii="Calibri" w:eastAsia="等线" w:hAnsi="Calibri"/>
          <w:noProof/>
          <w:kern w:val="2"/>
          <w:sz w:val="21"/>
          <w:szCs w:val="22"/>
          <w:lang w:val="en-US" w:eastAsia="zh-CN"/>
        </w:rPr>
      </w:pPr>
      <w:ins w:id="552" w:author="Zhou Wei" w:date="2023-02-27T21:52:00Z">
        <w:r>
          <w:rPr>
            <w:noProof/>
          </w:rPr>
          <w:t>6.</w:t>
        </w:r>
        <w:r>
          <w:rPr>
            <w:noProof/>
            <w:lang w:eastAsia="zh-CN"/>
          </w:rPr>
          <w:t>30</w:t>
        </w:r>
        <w:r w:rsidRPr="00FF4121">
          <w:rPr>
            <w:rFonts w:ascii="Calibri" w:eastAsia="等线" w:hAnsi="Calibri"/>
            <w:noProof/>
            <w:kern w:val="2"/>
            <w:sz w:val="21"/>
            <w:szCs w:val="22"/>
            <w:lang w:val="en-US" w:eastAsia="zh-CN"/>
          </w:rPr>
          <w:tab/>
        </w:r>
        <w:r>
          <w:rPr>
            <w:noProof/>
          </w:rPr>
          <w:t>Solution #30: Security for discovery integrated into PC5 link establishment</w:t>
        </w:r>
        <w:r>
          <w:rPr>
            <w:noProof/>
          </w:rPr>
          <w:tab/>
        </w:r>
        <w:r>
          <w:rPr>
            <w:noProof/>
          </w:rPr>
          <w:fldChar w:fldCharType="begin"/>
        </w:r>
        <w:r>
          <w:rPr>
            <w:noProof/>
          </w:rPr>
          <w:instrText xml:space="preserve"> PAGEREF _Toc128427543 \h </w:instrText>
        </w:r>
        <w:r>
          <w:rPr>
            <w:noProof/>
          </w:rPr>
        </w:r>
      </w:ins>
      <w:r>
        <w:rPr>
          <w:noProof/>
        </w:rPr>
        <w:fldChar w:fldCharType="separate"/>
      </w:r>
      <w:ins w:id="553" w:author="Zhou Wei" w:date="2023-02-27T21:52:00Z">
        <w:r>
          <w:rPr>
            <w:noProof/>
          </w:rPr>
          <w:t>90</w:t>
        </w:r>
        <w:r>
          <w:rPr>
            <w:noProof/>
          </w:rPr>
          <w:fldChar w:fldCharType="end"/>
        </w:r>
      </w:ins>
    </w:p>
    <w:p w14:paraId="2C3F406C" w14:textId="77777777" w:rsidR="00E15344" w:rsidRPr="00FF4121" w:rsidRDefault="00E15344">
      <w:pPr>
        <w:pStyle w:val="32"/>
        <w:rPr>
          <w:ins w:id="554" w:author="Zhou Wei" w:date="2023-02-27T21:52:00Z"/>
          <w:rFonts w:ascii="Calibri" w:eastAsia="等线" w:hAnsi="Calibri"/>
          <w:noProof/>
          <w:kern w:val="2"/>
          <w:sz w:val="21"/>
          <w:szCs w:val="22"/>
          <w:lang w:val="en-US" w:eastAsia="zh-CN"/>
        </w:rPr>
      </w:pPr>
      <w:ins w:id="555" w:author="Zhou Wei" w:date="2023-02-27T21:52:00Z">
        <w:r>
          <w:rPr>
            <w:noProof/>
          </w:rPr>
          <w:t>6.</w:t>
        </w:r>
        <w:r>
          <w:rPr>
            <w:noProof/>
            <w:lang w:eastAsia="zh-CN"/>
          </w:rPr>
          <w:t>30</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_Toc128427544 \h </w:instrText>
        </w:r>
        <w:r>
          <w:rPr>
            <w:noProof/>
          </w:rPr>
        </w:r>
      </w:ins>
      <w:r>
        <w:rPr>
          <w:noProof/>
        </w:rPr>
        <w:fldChar w:fldCharType="separate"/>
      </w:r>
      <w:ins w:id="556" w:author="Zhou Wei" w:date="2023-02-27T21:52:00Z">
        <w:r>
          <w:rPr>
            <w:noProof/>
          </w:rPr>
          <w:t>90</w:t>
        </w:r>
        <w:r>
          <w:rPr>
            <w:noProof/>
          </w:rPr>
          <w:fldChar w:fldCharType="end"/>
        </w:r>
      </w:ins>
    </w:p>
    <w:p w14:paraId="11973C1D" w14:textId="77777777" w:rsidR="00E15344" w:rsidRPr="00FF4121" w:rsidRDefault="00E15344">
      <w:pPr>
        <w:pStyle w:val="32"/>
        <w:rPr>
          <w:ins w:id="557" w:author="Zhou Wei" w:date="2023-02-27T21:52:00Z"/>
          <w:rFonts w:ascii="Calibri" w:eastAsia="等线" w:hAnsi="Calibri"/>
          <w:noProof/>
          <w:kern w:val="2"/>
          <w:sz w:val="21"/>
          <w:szCs w:val="22"/>
          <w:lang w:val="en-US" w:eastAsia="zh-CN"/>
        </w:rPr>
      </w:pPr>
      <w:ins w:id="558" w:author="Zhou Wei" w:date="2023-02-27T21:52:00Z">
        <w:r>
          <w:rPr>
            <w:noProof/>
          </w:rPr>
          <w:t>6.</w:t>
        </w:r>
        <w:r>
          <w:rPr>
            <w:noProof/>
            <w:lang w:eastAsia="zh-CN"/>
          </w:rPr>
          <w:t>30</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_Toc128427545 \h </w:instrText>
        </w:r>
        <w:r>
          <w:rPr>
            <w:noProof/>
          </w:rPr>
        </w:r>
      </w:ins>
      <w:r>
        <w:rPr>
          <w:noProof/>
        </w:rPr>
        <w:fldChar w:fldCharType="separate"/>
      </w:r>
      <w:ins w:id="559" w:author="Zhou Wei" w:date="2023-02-27T21:52:00Z">
        <w:r>
          <w:rPr>
            <w:noProof/>
          </w:rPr>
          <w:t>91</w:t>
        </w:r>
        <w:r>
          <w:rPr>
            <w:noProof/>
          </w:rPr>
          <w:fldChar w:fldCharType="end"/>
        </w:r>
      </w:ins>
    </w:p>
    <w:p w14:paraId="71E9E5F2" w14:textId="77777777" w:rsidR="00E15344" w:rsidRPr="00FF4121" w:rsidRDefault="00E15344">
      <w:pPr>
        <w:pStyle w:val="32"/>
        <w:rPr>
          <w:ins w:id="560" w:author="Zhou Wei" w:date="2023-02-27T21:52:00Z"/>
          <w:rFonts w:ascii="Calibri" w:eastAsia="等线" w:hAnsi="Calibri"/>
          <w:noProof/>
          <w:kern w:val="2"/>
          <w:sz w:val="21"/>
          <w:szCs w:val="22"/>
          <w:lang w:val="en-US" w:eastAsia="zh-CN"/>
        </w:rPr>
      </w:pPr>
      <w:ins w:id="561" w:author="Zhou Wei" w:date="2023-02-27T21:52:00Z">
        <w:r>
          <w:rPr>
            <w:noProof/>
          </w:rPr>
          <w:t>6.</w:t>
        </w:r>
        <w:r>
          <w:rPr>
            <w:noProof/>
            <w:lang w:eastAsia="zh-CN"/>
          </w:rPr>
          <w:t>30</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_Toc128427546 \h </w:instrText>
        </w:r>
        <w:r>
          <w:rPr>
            <w:noProof/>
          </w:rPr>
        </w:r>
      </w:ins>
      <w:r>
        <w:rPr>
          <w:noProof/>
        </w:rPr>
        <w:fldChar w:fldCharType="separate"/>
      </w:r>
      <w:ins w:id="562" w:author="Zhou Wei" w:date="2023-02-27T21:52:00Z">
        <w:r>
          <w:rPr>
            <w:noProof/>
          </w:rPr>
          <w:t>93</w:t>
        </w:r>
        <w:r>
          <w:rPr>
            <w:noProof/>
          </w:rPr>
          <w:fldChar w:fldCharType="end"/>
        </w:r>
      </w:ins>
    </w:p>
    <w:p w14:paraId="352764B5" w14:textId="77777777" w:rsidR="00E15344" w:rsidRPr="00FF4121" w:rsidRDefault="00E15344">
      <w:pPr>
        <w:pStyle w:val="22"/>
        <w:rPr>
          <w:ins w:id="563" w:author="Zhou Wei" w:date="2023-02-27T21:52:00Z"/>
          <w:rFonts w:ascii="Calibri" w:eastAsia="等线" w:hAnsi="Calibri"/>
          <w:noProof/>
          <w:kern w:val="2"/>
          <w:sz w:val="21"/>
          <w:szCs w:val="22"/>
          <w:lang w:val="en-US" w:eastAsia="zh-CN"/>
        </w:rPr>
      </w:pPr>
      <w:ins w:id="564" w:author="Zhou Wei" w:date="2023-02-27T21:52:00Z">
        <w:r>
          <w:rPr>
            <w:noProof/>
          </w:rPr>
          <w:t>6.</w:t>
        </w:r>
        <w:r>
          <w:rPr>
            <w:noProof/>
            <w:lang w:eastAsia="zh-CN"/>
          </w:rPr>
          <w:t>31</w:t>
        </w:r>
        <w:r w:rsidRPr="00FF4121">
          <w:rPr>
            <w:rFonts w:ascii="Calibri" w:eastAsia="等线" w:hAnsi="Calibri"/>
            <w:noProof/>
            <w:kern w:val="2"/>
            <w:sz w:val="21"/>
            <w:szCs w:val="22"/>
            <w:lang w:val="en-US" w:eastAsia="zh-CN"/>
          </w:rPr>
          <w:tab/>
        </w:r>
        <w:r>
          <w:rPr>
            <w:noProof/>
          </w:rPr>
          <w:t>Solution #</w:t>
        </w:r>
        <w:r>
          <w:rPr>
            <w:noProof/>
            <w:lang w:eastAsia="zh-CN"/>
          </w:rPr>
          <w:t>31</w:t>
        </w:r>
        <w:r>
          <w:rPr>
            <w:noProof/>
          </w:rPr>
          <w:t>: Security for discovery integrated into PC5 link establishment when L3 UE-to-UE relay is in coverage</w:t>
        </w:r>
        <w:r>
          <w:rPr>
            <w:noProof/>
          </w:rPr>
          <w:tab/>
        </w:r>
        <w:r>
          <w:rPr>
            <w:noProof/>
          </w:rPr>
          <w:fldChar w:fldCharType="begin"/>
        </w:r>
        <w:r>
          <w:rPr>
            <w:noProof/>
          </w:rPr>
          <w:instrText xml:space="preserve"> PAGEREF _Toc128427547 \h </w:instrText>
        </w:r>
        <w:r>
          <w:rPr>
            <w:noProof/>
          </w:rPr>
        </w:r>
      </w:ins>
      <w:r>
        <w:rPr>
          <w:noProof/>
        </w:rPr>
        <w:fldChar w:fldCharType="separate"/>
      </w:r>
      <w:ins w:id="565" w:author="Zhou Wei" w:date="2023-02-27T21:52:00Z">
        <w:r>
          <w:rPr>
            <w:noProof/>
          </w:rPr>
          <w:t>93</w:t>
        </w:r>
        <w:r>
          <w:rPr>
            <w:noProof/>
          </w:rPr>
          <w:fldChar w:fldCharType="end"/>
        </w:r>
      </w:ins>
    </w:p>
    <w:p w14:paraId="434F4DE5" w14:textId="77777777" w:rsidR="00E15344" w:rsidRPr="00FF4121" w:rsidRDefault="00E15344">
      <w:pPr>
        <w:pStyle w:val="32"/>
        <w:rPr>
          <w:ins w:id="566" w:author="Zhou Wei" w:date="2023-02-27T21:52:00Z"/>
          <w:rFonts w:ascii="Calibri" w:eastAsia="等线" w:hAnsi="Calibri"/>
          <w:noProof/>
          <w:kern w:val="2"/>
          <w:sz w:val="21"/>
          <w:szCs w:val="22"/>
          <w:lang w:val="en-US" w:eastAsia="zh-CN"/>
        </w:rPr>
      </w:pPr>
      <w:ins w:id="567" w:author="Zhou Wei" w:date="2023-02-27T21:52:00Z">
        <w:r>
          <w:rPr>
            <w:noProof/>
          </w:rPr>
          <w:t>6.</w:t>
        </w:r>
        <w:r>
          <w:rPr>
            <w:noProof/>
            <w:lang w:eastAsia="zh-CN"/>
          </w:rPr>
          <w:t>31</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_Toc128427548 \h </w:instrText>
        </w:r>
        <w:r>
          <w:rPr>
            <w:noProof/>
          </w:rPr>
        </w:r>
      </w:ins>
      <w:r>
        <w:rPr>
          <w:noProof/>
        </w:rPr>
        <w:fldChar w:fldCharType="separate"/>
      </w:r>
      <w:ins w:id="568" w:author="Zhou Wei" w:date="2023-02-27T21:52:00Z">
        <w:r>
          <w:rPr>
            <w:noProof/>
          </w:rPr>
          <w:t>93</w:t>
        </w:r>
        <w:r>
          <w:rPr>
            <w:noProof/>
          </w:rPr>
          <w:fldChar w:fldCharType="end"/>
        </w:r>
      </w:ins>
    </w:p>
    <w:p w14:paraId="546C115F" w14:textId="77777777" w:rsidR="00E15344" w:rsidRPr="00FF4121" w:rsidRDefault="00E15344">
      <w:pPr>
        <w:pStyle w:val="32"/>
        <w:rPr>
          <w:ins w:id="569" w:author="Zhou Wei" w:date="2023-02-27T21:52:00Z"/>
          <w:rFonts w:ascii="Calibri" w:eastAsia="等线" w:hAnsi="Calibri"/>
          <w:noProof/>
          <w:kern w:val="2"/>
          <w:sz w:val="21"/>
          <w:szCs w:val="22"/>
          <w:lang w:val="en-US" w:eastAsia="zh-CN"/>
        </w:rPr>
      </w:pPr>
      <w:ins w:id="570" w:author="Zhou Wei" w:date="2023-02-27T21:52:00Z">
        <w:r>
          <w:rPr>
            <w:noProof/>
          </w:rPr>
          <w:t>6.</w:t>
        </w:r>
        <w:r>
          <w:rPr>
            <w:noProof/>
            <w:lang w:eastAsia="zh-CN"/>
          </w:rPr>
          <w:t>31</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_Toc128427549 \h </w:instrText>
        </w:r>
        <w:r>
          <w:rPr>
            <w:noProof/>
          </w:rPr>
        </w:r>
      </w:ins>
      <w:r>
        <w:rPr>
          <w:noProof/>
        </w:rPr>
        <w:fldChar w:fldCharType="separate"/>
      </w:r>
      <w:ins w:id="571" w:author="Zhou Wei" w:date="2023-02-27T21:52:00Z">
        <w:r>
          <w:rPr>
            <w:noProof/>
          </w:rPr>
          <w:t>94</w:t>
        </w:r>
        <w:r>
          <w:rPr>
            <w:noProof/>
          </w:rPr>
          <w:fldChar w:fldCharType="end"/>
        </w:r>
      </w:ins>
    </w:p>
    <w:p w14:paraId="50E358C8" w14:textId="77777777" w:rsidR="00E15344" w:rsidRPr="00FF4121" w:rsidRDefault="00E15344">
      <w:pPr>
        <w:pStyle w:val="42"/>
        <w:rPr>
          <w:ins w:id="572" w:author="Zhou Wei" w:date="2023-02-27T21:52:00Z"/>
          <w:rFonts w:ascii="Calibri" w:eastAsia="等线" w:hAnsi="Calibri"/>
          <w:noProof/>
          <w:kern w:val="2"/>
          <w:sz w:val="21"/>
          <w:szCs w:val="22"/>
          <w:lang w:val="en-US" w:eastAsia="zh-CN"/>
        </w:rPr>
      </w:pPr>
      <w:ins w:id="573" w:author="Zhou Wei" w:date="2023-02-27T21:52:00Z">
        <w:r>
          <w:rPr>
            <w:noProof/>
            <w:lang w:eastAsia="zh-CN"/>
          </w:rPr>
          <w:t>6.31.2.1</w:t>
        </w:r>
        <w:r w:rsidRPr="00FF4121">
          <w:rPr>
            <w:rFonts w:ascii="Calibri" w:eastAsia="等线" w:hAnsi="Calibri"/>
            <w:noProof/>
            <w:kern w:val="2"/>
            <w:sz w:val="21"/>
            <w:szCs w:val="22"/>
            <w:lang w:val="en-US" w:eastAsia="zh-CN"/>
          </w:rPr>
          <w:tab/>
        </w:r>
        <w:r>
          <w:rPr>
            <w:noProof/>
            <w:lang w:eastAsia="zh-CN"/>
          </w:rPr>
          <w:t>Procedure for PC5 security establishment between the 5G ProSe Source UE and 5G ProSe UE-to-UE Relay and between the 5G ProSe Target UE and 5G ProSe UE-to-UE Relay</w:t>
        </w:r>
        <w:r>
          <w:rPr>
            <w:noProof/>
          </w:rPr>
          <w:tab/>
        </w:r>
        <w:r>
          <w:rPr>
            <w:noProof/>
          </w:rPr>
          <w:fldChar w:fldCharType="begin"/>
        </w:r>
        <w:r>
          <w:rPr>
            <w:noProof/>
          </w:rPr>
          <w:instrText xml:space="preserve"> PAGEREF _Toc128427550 \h </w:instrText>
        </w:r>
        <w:r>
          <w:rPr>
            <w:noProof/>
          </w:rPr>
        </w:r>
      </w:ins>
      <w:r>
        <w:rPr>
          <w:noProof/>
        </w:rPr>
        <w:fldChar w:fldCharType="separate"/>
      </w:r>
      <w:ins w:id="574" w:author="Zhou Wei" w:date="2023-02-27T21:52:00Z">
        <w:r>
          <w:rPr>
            <w:noProof/>
          </w:rPr>
          <w:t>94</w:t>
        </w:r>
        <w:r>
          <w:rPr>
            <w:noProof/>
          </w:rPr>
          <w:fldChar w:fldCharType="end"/>
        </w:r>
      </w:ins>
    </w:p>
    <w:p w14:paraId="3CD1C061" w14:textId="77777777" w:rsidR="00E15344" w:rsidRPr="00FF4121" w:rsidRDefault="00E15344">
      <w:pPr>
        <w:pStyle w:val="32"/>
        <w:rPr>
          <w:ins w:id="575" w:author="Zhou Wei" w:date="2023-02-27T21:52:00Z"/>
          <w:rFonts w:ascii="Calibri" w:eastAsia="等线" w:hAnsi="Calibri"/>
          <w:noProof/>
          <w:kern w:val="2"/>
          <w:sz w:val="21"/>
          <w:szCs w:val="22"/>
          <w:lang w:val="en-US" w:eastAsia="zh-CN"/>
        </w:rPr>
      </w:pPr>
      <w:ins w:id="576" w:author="Zhou Wei" w:date="2023-02-27T21:52:00Z">
        <w:r>
          <w:rPr>
            <w:noProof/>
          </w:rPr>
          <w:t>6.</w:t>
        </w:r>
        <w:r>
          <w:rPr>
            <w:noProof/>
            <w:lang w:eastAsia="zh-CN"/>
          </w:rPr>
          <w:t>31</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_Toc128427551 \h </w:instrText>
        </w:r>
        <w:r>
          <w:rPr>
            <w:noProof/>
          </w:rPr>
        </w:r>
      </w:ins>
      <w:r>
        <w:rPr>
          <w:noProof/>
        </w:rPr>
        <w:fldChar w:fldCharType="separate"/>
      </w:r>
      <w:ins w:id="577" w:author="Zhou Wei" w:date="2023-02-27T21:52:00Z">
        <w:r>
          <w:rPr>
            <w:noProof/>
          </w:rPr>
          <w:t>97</w:t>
        </w:r>
        <w:r>
          <w:rPr>
            <w:noProof/>
          </w:rPr>
          <w:fldChar w:fldCharType="end"/>
        </w:r>
      </w:ins>
    </w:p>
    <w:p w14:paraId="55CE2D44" w14:textId="77777777" w:rsidR="00E15344" w:rsidRPr="00FF4121" w:rsidRDefault="00E15344">
      <w:pPr>
        <w:pStyle w:val="22"/>
        <w:rPr>
          <w:ins w:id="578" w:author="Zhou Wei" w:date="2023-02-27T21:52:00Z"/>
          <w:rFonts w:ascii="Calibri" w:eastAsia="等线" w:hAnsi="Calibri"/>
          <w:noProof/>
          <w:kern w:val="2"/>
          <w:sz w:val="21"/>
          <w:szCs w:val="22"/>
          <w:lang w:val="en-US" w:eastAsia="zh-CN"/>
        </w:rPr>
      </w:pPr>
      <w:ins w:id="579" w:author="Zhou Wei" w:date="2023-02-27T21:52:00Z">
        <w:r>
          <w:rPr>
            <w:noProof/>
          </w:rPr>
          <w:t>6.</w:t>
        </w:r>
        <w:r>
          <w:rPr>
            <w:noProof/>
            <w:lang w:eastAsia="zh-CN"/>
          </w:rPr>
          <w:t>32</w:t>
        </w:r>
        <w:r w:rsidRPr="00FF4121">
          <w:rPr>
            <w:rFonts w:ascii="Calibri" w:eastAsia="等线" w:hAnsi="Calibri"/>
            <w:noProof/>
            <w:kern w:val="2"/>
            <w:sz w:val="21"/>
            <w:szCs w:val="22"/>
            <w:lang w:val="en-US" w:eastAsia="zh-CN"/>
          </w:rPr>
          <w:tab/>
        </w:r>
        <w:r>
          <w:rPr>
            <w:noProof/>
          </w:rPr>
          <w:t>Solution #</w:t>
        </w:r>
        <w:r>
          <w:rPr>
            <w:noProof/>
            <w:lang w:eastAsia="zh-CN"/>
          </w:rPr>
          <w:t>32</w:t>
        </w:r>
        <w:r>
          <w:rPr>
            <w:noProof/>
          </w:rPr>
          <w:t>: Security for discovery integrated into PC5 link establishment</w:t>
        </w:r>
        <w:r>
          <w:rPr>
            <w:noProof/>
            <w:lang w:eastAsia="zh-CN"/>
          </w:rPr>
          <w:t xml:space="preserve"> procedure</w:t>
        </w:r>
        <w:r>
          <w:rPr>
            <w:noProof/>
          </w:rPr>
          <w:tab/>
        </w:r>
        <w:r>
          <w:rPr>
            <w:noProof/>
          </w:rPr>
          <w:fldChar w:fldCharType="begin"/>
        </w:r>
        <w:r>
          <w:rPr>
            <w:noProof/>
          </w:rPr>
          <w:instrText xml:space="preserve"> PAGEREF _Toc128427552 \h </w:instrText>
        </w:r>
        <w:r>
          <w:rPr>
            <w:noProof/>
          </w:rPr>
        </w:r>
      </w:ins>
      <w:r>
        <w:rPr>
          <w:noProof/>
        </w:rPr>
        <w:fldChar w:fldCharType="separate"/>
      </w:r>
      <w:ins w:id="580" w:author="Zhou Wei" w:date="2023-02-27T21:52:00Z">
        <w:r>
          <w:rPr>
            <w:noProof/>
          </w:rPr>
          <w:t>97</w:t>
        </w:r>
        <w:r>
          <w:rPr>
            <w:noProof/>
          </w:rPr>
          <w:fldChar w:fldCharType="end"/>
        </w:r>
      </w:ins>
    </w:p>
    <w:p w14:paraId="61AB7659" w14:textId="77777777" w:rsidR="00E15344" w:rsidRPr="00FF4121" w:rsidRDefault="00E15344">
      <w:pPr>
        <w:pStyle w:val="32"/>
        <w:rPr>
          <w:ins w:id="581" w:author="Zhou Wei" w:date="2023-02-27T21:52:00Z"/>
          <w:rFonts w:ascii="Calibri" w:eastAsia="等线" w:hAnsi="Calibri"/>
          <w:noProof/>
          <w:kern w:val="2"/>
          <w:sz w:val="21"/>
          <w:szCs w:val="22"/>
          <w:lang w:val="en-US" w:eastAsia="zh-CN"/>
        </w:rPr>
      </w:pPr>
      <w:ins w:id="582" w:author="Zhou Wei" w:date="2023-02-27T21:52:00Z">
        <w:r>
          <w:rPr>
            <w:noProof/>
          </w:rPr>
          <w:t>6.</w:t>
        </w:r>
        <w:r>
          <w:rPr>
            <w:noProof/>
            <w:lang w:eastAsia="zh-CN"/>
          </w:rPr>
          <w:t>32</w:t>
        </w:r>
        <w:r>
          <w:rPr>
            <w:noProof/>
          </w:rPr>
          <w:t>.1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_Toc128427553 \h </w:instrText>
        </w:r>
        <w:r>
          <w:rPr>
            <w:noProof/>
          </w:rPr>
        </w:r>
      </w:ins>
      <w:r>
        <w:rPr>
          <w:noProof/>
        </w:rPr>
        <w:fldChar w:fldCharType="separate"/>
      </w:r>
      <w:ins w:id="583" w:author="Zhou Wei" w:date="2023-02-27T21:52:00Z">
        <w:r>
          <w:rPr>
            <w:noProof/>
          </w:rPr>
          <w:t>97</w:t>
        </w:r>
        <w:r>
          <w:rPr>
            <w:noProof/>
          </w:rPr>
          <w:fldChar w:fldCharType="end"/>
        </w:r>
      </w:ins>
    </w:p>
    <w:p w14:paraId="09E81CB6" w14:textId="77777777" w:rsidR="00E15344" w:rsidRPr="00FF4121" w:rsidRDefault="00E15344">
      <w:pPr>
        <w:pStyle w:val="32"/>
        <w:rPr>
          <w:ins w:id="584" w:author="Zhou Wei" w:date="2023-02-27T21:52:00Z"/>
          <w:rFonts w:ascii="Calibri" w:eastAsia="等线" w:hAnsi="Calibri"/>
          <w:noProof/>
          <w:kern w:val="2"/>
          <w:sz w:val="21"/>
          <w:szCs w:val="22"/>
          <w:lang w:val="en-US" w:eastAsia="zh-CN"/>
        </w:rPr>
      </w:pPr>
      <w:ins w:id="585" w:author="Zhou Wei" w:date="2023-02-27T21:52:00Z">
        <w:r>
          <w:rPr>
            <w:noProof/>
          </w:rPr>
          <w:t>6.</w:t>
        </w:r>
        <w:r>
          <w:rPr>
            <w:noProof/>
            <w:lang w:eastAsia="zh-CN"/>
          </w:rPr>
          <w:t>32</w:t>
        </w:r>
        <w:r>
          <w:rPr>
            <w:noProof/>
          </w:rPr>
          <w:t>.2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_Toc128427554 \h </w:instrText>
        </w:r>
        <w:r>
          <w:rPr>
            <w:noProof/>
          </w:rPr>
        </w:r>
      </w:ins>
      <w:r>
        <w:rPr>
          <w:noProof/>
        </w:rPr>
        <w:fldChar w:fldCharType="separate"/>
      </w:r>
      <w:ins w:id="586" w:author="Zhou Wei" w:date="2023-02-27T21:52:00Z">
        <w:r>
          <w:rPr>
            <w:noProof/>
          </w:rPr>
          <w:t>98</w:t>
        </w:r>
        <w:r>
          <w:rPr>
            <w:noProof/>
          </w:rPr>
          <w:fldChar w:fldCharType="end"/>
        </w:r>
      </w:ins>
    </w:p>
    <w:p w14:paraId="28A22692" w14:textId="77777777" w:rsidR="00E15344" w:rsidRPr="00FF4121" w:rsidRDefault="00E15344">
      <w:pPr>
        <w:pStyle w:val="32"/>
        <w:rPr>
          <w:ins w:id="587" w:author="Zhou Wei" w:date="2023-02-27T21:52:00Z"/>
          <w:rFonts w:ascii="Calibri" w:eastAsia="等线" w:hAnsi="Calibri"/>
          <w:noProof/>
          <w:kern w:val="2"/>
          <w:sz w:val="21"/>
          <w:szCs w:val="22"/>
          <w:lang w:val="en-US" w:eastAsia="zh-CN"/>
        </w:rPr>
      </w:pPr>
      <w:ins w:id="588" w:author="Zhou Wei" w:date="2023-02-27T21:52:00Z">
        <w:r>
          <w:rPr>
            <w:noProof/>
          </w:rPr>
          <w:t>6.</w:t>
        </w:r>
        <w:r>
          <w:rPr>
            <w:noProof/>
            <w:lang w:eastAsia="zh-CN"/>
          </w:rPr>
          <w:t>32</w:t>
        </w:r>
        <w:r>
          <w:rPr>
            <w:noProof/>
          </w:rPr>
          <w:t>.3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_Toc128427555 \h </w:instrText>
        </w:r>
        <w:r>
          <w:rPr>
            <w:noProof/>
          </w:rPr>
        </w:r>
      </w:ins>
      <w:r>
        <w:rPr>
          <w:noProof/>
        </w:rPr>
        <w:fldChar w:fldCharType="separate"/>
      </w:r>
      <w:ins w:id="589" w:author="Zhou Wei" w:date="2023-02-27T21:52:00Z">
        <w:r>
          <w:rPr>
            <w:noProof/>
          </w:rPr>
          <w:t>99</w:t>
        </w:r>
        <w:r>
          <w:rPr>
            <w:noProof/>
          </w:rPr>
          <w:fldChar w:fldCharType="end"/>
        </w:r>
      </w:ins>
    </w:p>
    <w:p w14:paraId="6FAE6835" w14:textId="77777777" w:rsidR="00E15344" w:rsidRPr="00FF4121" w:rsidRDefault="00E15344">
      <w:pPr>
        <w:pStyle w:val="22"/>
        <w:rPr>
          <w:ins w:id="590" w:author="Zhou Wei" w:date="2023-02-27T21:52:00Z"/>
          <w:rFonts w:ascii="Calibri" w:eastAsia="等线" w:hAnsi="Calibri"/>
          <w:noProof/>
          <w:kern w:val="2"/>
          <w:sz w:val="21"/>
          <w:szCs w:val="22"/>
          <w:lang w:val="en-US" w:eastAsia="zh-CN"/>
        </w:rPr>
      </w:pPr>
      <w:ins w:id="591" w:author="Zhou Wei" w:date="2023-02-27T21:52:00Z">
        <w:r>
          <w:rPr>
            <w:noProof/>
            <w:lang w:eastAsia="ko-KR"/>
          </w:rPr>
          <w:t>6.</w:t>
        </w:r>
        <w:r>
          <w:rPr>
            <w:noProof/>
            <w:lang w:eastAsia="zh-CN"/>
          </w:rPr>
          <w:t>33</w:t>
        </w:r>
        <w:r w:rsidRPr="00FF4121">
          <w:rPr>
            <w:rFonts w:ascii="Calibri" w:eastAsia="等线" w:hAnsi="Calibri"/>
            <w:noProof/>
            <w:kern w:val="2"/>
            <w:sz w:val="21"/>
            <w:szCs w:val="22"/>
            <w:lang w:val="en-US" w:eastAsia="zh-CN"/>
          </w:rPr>
          <w:tab/>
        </w:r>
        <w:r>
          <w:rPr>
            <w:noProof/>
            <w:lang w:eastAsia="ko-KR"/>
          </w:rPr>
          <w:t xml:space="preserve"> Solution #</w:t>
        </w:r>
        <w:r>
          <w:rPr>
            <w:noProof/>
            <w:lang w:eastAsia="zh-CN"/>
          </w:rPr>
          <w:t>33</w:t>
        </w:r>
        <w:r>
          <w:rPr>
            <w:noProof/>
            <w:lang w:eastAsia="ko-KR"/>
          </w:rPr>
          <w:t>: Security policy negotiation for UE-to-UE Relay Communication</w:t>
        </w:r>
        <w:r>
          <w:rPr>
            <w:noProof/>
          </w:rPr>
          <w:tab/>
        </w:r>
        <w:r>
          <w:rPr>
            <w:noProof/>
          </w:rPr>
          <w:fldChar w:fldCharType="begin"/>
        </w:r>
        <w:r>
          <w:rPr>
            <w:noProof/>
          </w:rPr>
          <w:instrText xml:space="preserve"> PAGEREF _Toc128427556 \h </w:instrText>
        </w:r>
        <w:r>
          <w:rPr>
            <w:noProof/>
          </w:rPr>
        </w:r>
      </w:ins>
      <w:r>
        <w:rPr>
          <w:noProof/>
        </w:rPr>
        <w:fldChar w:fldCharType="separate"/>
      </w:r>
      <w:ins w:id="592" w:author="Zhou Wei" w:date="2023-02-27T21:52:00Z">
        <w:r>
          <w:rPr>
            <w:noProof/>
          </w:rPr>
          <w:t>99</w:t>
        </w:r>
        <w:r>
          <w:rPr>
            <w:noProof/>
          </w:rPr>
          <w:fldChar w:fldCharType="end"/>
        </w:r>
      </w:ins>
    </w:p>
    <w:p w14:paraId="10E0A9CD" w14:textId="77777777" w:rsidR="00E15344" w:rsidRPr="00FF4121" w:rsidRDefault="00E15344">
      <w:pPr>
        <w:pStyle w:val="32"/>
        <w:rPr>
          <w:ins w:id="593" w:author="Zhou Wei" w:date="2023-02-27T21:52:00Z"/>
          <w:rFonts w:ascii="Calibri" w:eastAsia="等线" w:hAnsi="Calibri"/>
          <w:noProof/>
          <w:kern w:val="2"/>
          <w:sz w:val="21"/>
          <w:szCs w:val="22"/>
          <w:lang w:val="en-US" w:eastAsia="zh-CN"/>
        </w:rPr>
      </w:pPr>
      <w:ins w:id="594" w:author="Zhou Wei" w:date="2023-02-27T21:52:00Z">
        <w:r>
          <w:rPr>
            <w:noProof/>
            <w:lang w:eastAsia="ko-KR"/>
          </w:rPr>
          <w:t>6.</w:t>
        </w:r>
        <w:r>
          <w:rPr>
            <w:noProof/>
            <w:lang w:eastAsia="zh-CN"/>
          </w:rPr>
          <w:t>33</w:t>
        </w:r>
        <w:r>
          <w:rPr>
            <w:noProof/>
            <w:lang w:eastAsia="ko-KR"/>
          </w:rPr>
          <w:t>.1</w:t>
        </w:r>
        <w:r w:rsidRPr="00FF4121">
          <w:rPr>
            <w:rFonts w:ascii="Calibri" w:eastAsia="等线" w:hAnsi="Calibri"/>
            <w:noProof/>
            <w:kern w:val="2"/>
            <w:sz w:val="21"/>
            <w:szCs w:val="22"/>
            <w:lang w:val="en-US" w:eastAsia="zh-CN"/>
          </w:rPr>
          <w:tab/>
        </w:r>
        <w:r>
          <w:rPr>
            <w:noProof/>
            <w:lang w:eastAsia="ko-KR"/>
          </w:rPr>
          <w:t xml:space="preserve"> Introduction</w:t>
        </w:r>
        <w:r>
          <w:rPr>
            <w:noProof/>
          </w:rPr>
          <w:tab/>
        </w:r>
        <w:r>
          <w:rPr>
            <w:noProof/>
          </w:rPr>
          <w:fldChar w:fldCharType="begin"/>
        </w:r>
        <w:r>
          <w:rPr>
            <w:noProof/>
          </w:rPr>
          <w:instrText xml:space="preserve"> PAGEREF _Toc128427557 \h </w:instrText>
        </w:r>
        <w:r>
          <w:rPr>
            <w:noProof/>
          </w:rPr>
        </w:r>
      </w:ins>
      <w:r>
        <w:rPr>
          <w:noProof/>
        </w:rPr>
        <w:fldChar w:fldCharType="separate"/>
      </w:r>
      <w:ins w:id="595" w:author="Zhou Wei" w:date="2023-02-27T21:52:00Z">
        <w:r>
          <w:rPr>
            <w:noProof/>
          </w:rPr>
          <w:t>99</w:t>
        </w:r>
        <w:r>
          <w:rPr>
            <w:noProof/>
          </w:rPr>
          <w:fldChar w:fldCharType="end"/>
        </w:r>
      </w:ins>
    </w:p>
    <w:p w14:paraId="15DECA35" w14:textId="77777777" w:rsidR="00E15344" w:rsidRPr="00FF4121" w:rsidRDefault="00E15344">
      <w:pPr>
        <w:pStyle w:val="32"/>
        <w:rPr>
          <w:ins w:id="596" w:author="Zhou Wei" w:date="2023-02-27T21:52:00Z"/>
          <w:rFonts w:ascii="Calibri" w:eastAsia="等线" w:hAnsi="Calibri"/>
          <w:noProof/>
          <w:kern w:val="2"/>
          <w:sz w:val="21"/>
          <w:szCs w:val="22"/>
          <w:lang w:val="en-US" w:eastAsia="zh-CN"/>
        </w:rPr>
      </w:pPr>
      <w:ins w:id="597" w:author="Zhou Wei" w:date="2023-02-27T21:52:00Z">
        <w:r>
          <w:rPr>
            <w:noProof/>
            <w:lang w:eastAsia="ko-KR"/>
          </w:rPr>
          <w:t>6.</w:t>
        </w:r>
        <w:r>
          <w:rPr>
            <w:noProof/>
            <w:lang w:eastAsia="zh-CN"/>
          </w:rPr>
          <w:t>33</w:t>
        </w:r>
        <w:r>
          <w:rPr>
            <w:noProof/>
            <w:lang w:eastAsia="ko-KR"/>
          </w:rPr>
          <w:t>.2</w:t>
        </w:r>
        <w:r w:rsidRPr="00FF4121">
          <w:rPr>
            <w:rFonts w:ascii="Calibri" w:eastAsia="等线" w:hAnsi="Calibri"/>
            <w:noProof/>
            <w:kern w:val="2"/>
            <w:sz w:val="21"/>
            <w:szCs w:val="22"/>
            <w:lang w:val="en-US" w:eastAsia="zh-CN"/>
          </w:rPr>
          <w:tab/>
        </w:r>
        <w:r>
          <w:rPr>
            <w:noProof/>
            <w:lang w:eastAsia="ko-KR"/>
          </w:rPr>
          <w:t xml:space="preserve"> Solution details</w:t>
        </w:r>
        <w:r>
          <w:rPr>
            <w:noProof/>
          </w:rPr>
          <w:tab/>
        </w:r>
        <w:r>
          <w:rPr>
            <w:noProof/>
          </w:rPr>
          <w:fldChar w:fldCharType="begin"/>
        </w:r>
        <w:r>
          <w:rPr>
            <w:noProof/>
          </w:rPr>
          <w:instrText xml:space="preserve"> PAGEREF _Toc128427558 \h </w:instrText>
        </w:r>
        <w:r>
          <w:rPr>
            <w:noProof/>
          </w:rPr>
        </w:r>
      </w:ins>
      <w:r>
        <w:rPr>
          <w:noProof/>
        </w:rPr>
        <w:fldChar w:fldCharType="separate"/>
      </w:r>
      <w:ins w:id="598" w:author="Zhou Wei" w:date="2023-02-27T21:52:00Z">
        <w:r>
          <w:rPr>
            <w:noProof/>
          </w:rPr>
          <w:t>99</w:t>
        </w:r>
        <w:r>
          <w:rPr>
            <w:noProof/>
          </w:rPr>
          <w:fldChar w:fldCharType="end"/>
        </w:r>
      </w:ins>
    </w:p>
    <w:p w14:paraId="1F001797" w14:textId="77777777" w:rsidR="00E15344" w:rsidRPr="00FF4121" w:rsidRDefault="00E15344">
      <w:pPr>
        <w:pStyle w:val="32"/>
        <w:rPr>
          <w:ins w:id="599" w:author="Zhou Wei" w:date="2023-02-27T21:52:00Z"/>
          <w:rFonts w:ascii="Calibri" w:eastAsia="等线" w:hAnsi="Calibri"/>
          <w:noProof/>
          <w:kern w:val="2"/>
          <w:sz w:val="21"/>
          <w:szCs w:val="22"/>
          <w:lang w:val="en-US" w:eastAsia="zh-CN"/>
        </w:rPr>
      </w:pPr>
      <w:ins w:id="600" w:author="Zhou Wei" w:date="2023-02-27T21:52:00Z">
        <w:r>
          <w:rPr>
            <w:noProof/>
            <w:lang w:eastAsia="ko-KR"/>
          </w:rPr>
          <w:t>6.X.3</w:t>
        </w:r>
        <w:r w:rsidRPr="00FF4121">
          <w:rPr>
            <w:rFonts w:ascii="Calibri" w:eastAsia="等线" w:hAnsi="Calibri"/>
            <w:noProof/>
            <w:kern w:val="2"/>
            <w:sz w:val="21"/>
            <w:szCs w:val="22"/>
            <w:lang w:val="en-US" w:eastAsia="zh-CN"/>
          </w:rPr>
          <w:tab/>
        </w:r>
        <w:r>
          <w:rPr>
            <w:noProof/>
            <w:lang w:eastAsia="ko-KR"/>
          </w:rPr>
          <w:t xml:space="preserve"> Evaluation</w:t>
        </w:r>
        <w:r>
          <w:rPr>
            <w:noProof/>
          </w:rPr>
          <w:tab/>
        </w:r>
        <w:r>
          <w:rPr>
            <w:noProof/>
          </w:rPr>
          <w:fldChar w:fldCharType="begin"/>
        </w:r>
        <w:r>
          <w:rPr>
            <w:noProof/>
          </w:rPr>
          <w:instrText xml:space="preserve"> PAGEREF _Toc128427559 \h </w:instrText>
        </w:r>
        <w:r>
          <w:rPr>
            <w:noProof/>
          </w:rPr>
        </w:r>
      </w:ins>
      <w:r>
        <w:rPr>
          <w:noProof/>
        </w:rPr>
        <w:fldChar w:fldCharType="separate"/>
      </w:r>
      <w:ins w:id="601" w:author="Zhou Wei" w:date="2023-02-27T21:52:00Z">
        <w:r>
          <w:rPr>
            <w:noProof/>
          </w:rPr>
          <w:t>101</w:t>
        </w:r>
        <w:r>
          <w:rPr>
            <w:noProof/>
          </w:rPr>
          <w:fldChar w:fldCharType="end"/>
        </w:r>
      </w:ins>
    </w:p>
    <w:p w14:paraId="6195C881" w14:textId="77777777" w:rsidR="00E15344" w:rsidRPr="00FF4121" w:rsidRDefault="00E15344">
      <w:pPr>
        <w:pStyle w:val="22"/>
        <w:rPr>
          <w:ins w:id="602" w:author="Zhou Wei" w:date="2023-02-27T21:52:00Z"/>
          <w:rFonts w:ascii="Calibri" w:eastAsia="等线" w:hAnsi="Calibri"/>
          <w:noProof/>
          <w:kern w:val="2"/>
          <w:sz w:val="21"/>
          <w:szCs w:val="22"/>
          <w:lang w:val="en-US" w:eastAsia="zh-CN"/>
        </w:rPr>
      </w:pPr>
      <w:ins w:id="603" w:author="Zhou Wei" w:date="2023-02-27T21:52:00Z">
        <w:r>
          <w:rPr>
            <w:noProof/>
          </w:rPr>
          <w:t>6.Y</w:t>
        </w:r>
        <w:r w:rsidRPr="00FF4121">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_Toc128427560 \h </w:instrText>
        </w:r>
        <w:r>
          <w:rPr>
            <w:noProof/>
          </w:rPr>
        </w:r>
      </w:ins>
      <w:r>
        <w:rPr>
          <w:noProof/>
        </w:rPr>
        <w:fldChar w:fldCharType="separate"/>
      </w:r>
      <w:ins w:id="604" w:author="Zhou Wei" w:date="2023-02-27T21:52:00Z">
        <w:r>
          <w:rPr>
            <w:noProof/>
          </w:rPr>
          <w:t>101</w:t>
        </w:r>
        <w:r>
          <w:rPr>
            <w:noProof/>
          </w:rPr>
          <w:fldChar w:fldCharType="end"/>
        </w:r>
      </w:ins>
    </w:p>
    <w:p w14:paraId="4A39F619" w14:textId="77777777" w:rsidR="00E15344" w:rsidRPr="00FF4121" w:rsidRDefault="00E15344">
      <w:pPr>
        <w:pStyle w:val="32"/>
        <w:rPr>
          <w:ins w:id="605" w:author="Zhou Wei" w:date="2023-02-27T21:52:00Z"/>
          <w:rFonts w:ascii="Calibri" w:eastAsia="等线" w:hAnsi="Calibri"/>
          <w:noProof/>
          <w:kern w:val="2"/>
          <w:sz w:val="21"/>
          <w:szCs w:val="22"/>
          <w:lang w:val="en-US" w:eastAsia="zh-CN"/>
        </w:rPr>
      </w:pPr>
      <w:ins w:id="606" w:author="Zhou Wei" w:date="2023-02-27T21:52:00Z">
        <w:r>
          <w:rPr>
            <w:noProof/>
          </w:rPr>
          <w:t>6.Y.1</w:t>
        </w:r>
        <w:r w:rsidRPr="00FF4121">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_Toc128427561 \h </w:instrText>
        </w:r>
        <w:r>
          <w:rPr>
            <w:noProof/>
          </w:rPr>
        </w:r>
      </w:ins>
      <w:r>
        <w:rPr>
          <w:noProof/>
        </w:rPr>
        <w:fldChar w:fldCharType="separate"/>
      </w:r>
      <w:ins w:id="607" w:author="Zhou Wei" w:date="2023-02-27T21:52:00Z">
        <w:r>
          <w:rPr>
            <w:noProof/>
          </w:rPr>
          <w:t>101</w:t>
        </w:r>
        <w:r>
          <w:rPr>
            <w:noProof/>
          </w:rPr>
          <w:fldChar w:fldCharType="end"/>
        </w:r>
      </w:ins>
    </w:p>
    <w:p w14:paraId="2CA2F2E0" w14:textId="77777777" w:rsidR="00E15344" w:rsidRPr="00FF4121" w:rsidRDefault="00E15344">
      <w:pPr>
        <w:pStyle w:val="32"/>
        <w:rPr>
          <w:ins w:id="608" w:author="Zhou Wei" w:date="2023-02-27T21:52:00Z"/>
          <w:rFonts w:ascii="Calibri" w:eastAsia="等线" w:hAnsi="Calibri"/>
          <w:noProof/>
          <w:kern w:val="2"/>
          <w:sz w:val="21"/>
          <w:szCs w:val="22"/>
          <w:lang w:val="en-US" w:eastAsia="zh-CN"/>
        </w:rPr>
      </w:pPr>
      <w:ins w:id="609" w:author="Zhou Wei" w:date="2023-02-27T21:52:00Z">
        <w:r>
          <w:rPr>
            <w:noProof/>
          </w:rPr>
          <w:t>6.Y.2</w:t>
        </w:r>
        <w:r w:rsidRPr="00FF4121">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_Toc128427562 \h </w:instrText>
        </w:r>
        <w:r>
          <w:rPr>
            <w:noProof/>
          </w:rPr>
        </w:r>
      </w:ins>
      <w:r>
        <w:rPr>
          <w:noProof/>
        </w:rPr>
        <w:fldChar w:fldCharType="separate"/>
      </w:r>
      <w:ins w:id="610" w:author="Zhou Wei" w:date="2023-02-27T21:52:00Z">
        <w:r>
          <w:rPr>
            <w:noProof/>
          </w:rPr>
          <w:t>102</w:t>
        </w:r>
        <w:r>
          <w:rPr>
            <w:noProof/>
          </w:rPr>
          <w:fldChar w:fldCharType="end"/>
        </w:r>
      </w:ins>
    </w:p>
    <w:p w14:paraId="024C5465" w14:textId="77777777" w:rsidR="00E15344" w:rsidRPr="00FF4121" w:rsidRDefault="00E15344">
      <w:pPr>
        <w:pStyle w:val="32"/>
        <w:rPr>
          <w:ins w:id="611" w:author="Zhou Wei" w:date="2023-02-27T21:52:00Z"/>
          <w:rFonts w:ascii="Calibri" w:eastAsia="等线" w:hAnsi="Calibri"/>
          <w:noProof/>
          <w:kern w:val="2"/>
          <w:sz w:val="21"/>
          <w:szCs w:val="22"/>
          <w:lang w:val="en-US" w:eastAsia="zh-CN"/>
        </w:rPr>
      </w:pPr>
      <w:ins w:id="612" w:author="Zhou Wei" w:date="2023-02-27T21:52:00Z">
        <w:r>
          <w:rPr>
            <w:noProof/>
          </w:rPr>
          <w:t>6.Y.3</w:t>
        </w:r>
        <w:r w:rsidRPr="00FF4121">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_Toc128427563 \h </w:instrText>
        </w:r>
        <w:r>
          <w:rPr>
            <w:noProof/>
          </w:rPr>
        </w:r>
      </w:ins>
      <w:r>
        <w:rPr>
          <w:noProof/>
        </w:rPr>
        <w:fldChar w:fldCharType="separate"/>
      </w:r>
      <w:ins w:id="613" w:author="Zhou Wei" w:date="2023-02-27T21:52:00Z">
        <w:r>
          <w:rPr>
            <w:noProof/>
          </w:rPr>
          <w:t>102</w:t>
        </w:r>
        <w:r>
          <w:rPr>
            <w:noProof/>
          </w:rPr>
          <w:fldChar w:fldCharType="end"/>
        </w:r>
      </w:ins>
    </w:p>
    <w:p w14:paraId="454E5213" w14:textId="77777777" w:rsidR="00E15344" w:rsidRPr="00FF4121" w:rsidRDefault="00E15344">
      <w:pPr>
        <w:pStyle w:val="10"/>
        <w:rPr>
          <w:ins w:id="614" w:author="Zhou Wei" w:date="2023-02-27T21:52:00Z"/>
          <w:rFonts w:ascii="Calibri" w:eastAsia="等线" w:hAnsi="Calibri"/>
          <w:noProof/>
          <w:kern w:val="2"/>
          <w:sz w:val="21"/>
          <w:szCs w:val="22"/>
          <w:lang w:val="en-US" w:eastAsia="zh-CN"/>
        </w:rPr>
      </w:pPr>
      <w:ins w:id="615" w:author="Zhou Wei" w:date="2023-02-27T21:52:00Z">
        <w:r>
          <w:rPr>
            <w:noProof/>
          </w:rPr>
          <w:t>7</w:t>
        </w:r>
        <w:r w:rsidRPr="00FF4121">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_Toc128427564 \h </w:instrText>
        </w:r>
        <w:r>
          <w:rPr>
            <w:noProof/>
          </w:rPr>
        </w:r>
      </w:ins>
      <w:r>
        <w:rPr>
          <w:noProof/>
        </w:rPr>
        <w:fldChar w:fldCharType="separate"/>
      </w:r>
      <w:ins w:id="616" w:author="Zhou Wei" w:date="2023-02-27T21:52:00Z">
        <w:r>
          <w:rPr>
            <w:noProof/>
          </w:rPr>
          <w:t>102</w:t>
        </w:r>
        <w:r>
          <w:rPr>
            <w:noProof/>
          </w:rPr>
          <w:fldChar w:fldCharType="end"/>
        </w:r>
      </w:ins>
    </w:p>
    <w:p w14:paraId="68AF8343" w14:textId="77777777" w:rsidR="00E15344" w:rsidRPr="00FF4121" w:rsidRDefault="00E15344">
      <w:pPr>
        <w:pStyle w:val="22"/>
        <w:rPr>
          <w:ins w:id="617" w:author="Zhou Wei" w:date="2023-02-27T21:52:00Z"/>
          <w:rFonts w:ascii="Calibri" w:eastAsia="等线" w:hAnsi="Calibri"/>
          <w:noProof/>
          <w:kern w:val="2"/>
          <w:sz w:val="21"/>
          <w:szCs w:val="22"/>
          <w:lang w:val="en-US" w:eastAsia="zh-CN"/>
        </w:rPr>
      </w:pPr>
      <w:ins w:id="618" w:author="Zhou Wei" w:date="2023-02-27T21:52:00Z">
        <w:r>
          <w:rPr>
            <w:noProof/>
            <w:lang w:eastAsia="zh-CN"/>
          </w:rPr>
          <w:t>7</w:t>
        </w:r>
        <w:r>
          <w:rPr>
            <w:noProof/>
          </w:rPr>
          <w:t>.</w:t>
        </w:r>
        <w:r>
          <w:rPr>
            <w:noProof/>
            <w:lang w:eastAsia="zh-CN"/>
          </w:rPr>
          <w:t>1</w:t>
        </w:r>
        <w:r w:rsidRPr="00FF4121">
          <w:rPr>
            <w:rFonts w:ascii="Calibri" w:eastAsia="等线"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_Toc128427565 \h </w:instrText>
        </w:r>
        <w:r>
          <w:rPr>
            <w:noProof/>
          </w:rPr>
        </w:r>
      </w:ins>
      <w:r>
        <w:rPr>
          <w:noProof/>
        </w:rPr>
        <w:fldChar w:fldCharType="separate"/>
      </w:r>
      <w:ins w:id="619" w:author="Zhou Wei" w:date="2023-02-27T21:52:00Z">
        <w:r>
          <w:rPr>
            <w:noProof/>
          </w:rPr>
          <w:t>102</w:t>
        </w:r>
        <w:r>
          <w:rPr>
            <w:noProof/>
          </w:rPr>
          <w:fldChar w:fldCharType="end"/>
        </w:r>
      </w:ins>
    </w:p>
    <w:p w14:paraId="304B8273" w14:textId="77777777" w:rsidR="00E15344" w:rsidRPr="00FF4121" w:rsidRDefault="00E15344">
      <w:pPr>
        <w:pStyle w:val="22"/>
        <w:rPr>
          <w:ins w:id="620" w:author="Zhou Wei" w:date="2023-02-27T21:52:00Z"/>
          <w:rFonts w:ascii="Calibri" w:eastAsia="等线" w:hAnsi="Calibri"/>
          <w:noProof/>
          <w:kern w:val="2"/>
          <w:sz w:val="21"/>
          <w:szCs w:val="22"/>
          <w:lang w:val="en-US" w:eastAsia="zh-CN"/>
        </w:rPr>
      </w:pPr>
      <w:ins w:id="621" w:author="Zhou Wei" w:date="2023-02-27T21:52:00Z">
        <w:r w:rsidRPr="00725E38">
          <w:rPr>
            <w:noProof/>
            <w:lang w:val="en-US" w:eastAsia="zh-CN"/>
          </w:rPr>
          <w:t>7.2</w:t>
        </w:r>
        <w:r w:rsidRPr="00FF4121">
          <w:rPr>
            <w:rFonts w:ascii="Calibri" w:eastAsia="等线" w:hAnsi="Calibri"/>
            <w:noProof/>
            <w:kern w:val="2"/>
            <w:sz w:val="21"/>
            <w:szCs w:val="22"/>
            <w:lang w:val="en-US" w:eastAsia="zh-CN"/>
          </w:rPr>
          <w:tab/>
        </w:r>
        <w:r>
          <w:rPr>
            <w:noProof/>
          </w:rPr>
          <w:t>Key Issue #</w:t>
        </w:r>
        <w:r w:rsidRPr="00725E38">
          <w:rPr>
            <w:noProof/>
            <w:lang w:val="en-US" w:eastAsia="zh-CN"/>
          </w:rPr>
          <w:t>2</w:t>
        </w:r>
        <w:r>
          <w:rPr>
            <w:noProof/>
          </w:rPr>
          <w:t>: Security of UE-to-UE Relay</w:t>
        </w:r>
        <w:r>
          <w:rPr>
            <w:noProof/>
          </w:rPr>
          <w:tab/>
        </w:r>
        <w:r>
          <w:rPr>
            <w:noProof/>
          </w:rPr>
          <w:fldChar w:fldCharType="begin"/>
        </w:r>
        <w:r>
          <w:rPr>
            <w:noProof/>
          </w:rPr>
          <w:instrText xml:space="preserve"> PAGEREF _Toc128427566 \h </w:instrText>
        </w:r>
        <w:r>
          <w:rPr>
            <w:noProof/>
          </w:rPr>
        </w:r>
      </w:ins>
      <w:r>
        <w:rPr>
          <w:noProof/>
        </w:rPr>
        <w:fldChar w:fldCharType="separate"/>
      </w:r>
      <w:ins w:id="622" w:author="Zhou Wei" w:date="2023-02-27T21:52:00Z">
        <w:r>
          <w:rPr>
            <w:noProof/>
          </w:rPr>
          <w:t>102</w:t>
        </w:r>
        <w:r>
          <w:rPr>
            <w:noProof/>
          </w:rPr>
          <w:fldChar w:fldCharType="end"/>
        </w:r>
      </w:ins>
    </w:p>
    <w:p w14:paraId="5BD838D6" w14:textId="77777777" w:rsidR="00E15344" w:rsidRPr="00FF4121" w:rsidRDefault="00E15344">
      <w:pPr>
        <w:pStyle w:val="22"/>
        <w:rPr>
          <w:ins w:id="623" w:author="Zhou Wei" w:date="2023-02-27T21:52:00Z"/>
          <w:rFonts w:ascii="Calibri" w:eastAsia="等线" w:hAnsi="Calibri"/>
          <w:noProof/>
          <w:kern w:val="2"/>
          <w:sz w:val="21"/>
          <w:szCs w:val="22"/>
          <w:lang w:val="en-US" w:eastAsia="zh-CN"/>
        </w:rPr>
      </w:pPr>
      <w:ins w:id="624" w:author="Zhou Wei" w:date="2023-02-27T21:52:00Z">
        <w:r w:rsidRPr="00725E38">
          <w:rPr>
            <w:noProof/>
            <w:lang w:val="en-US" w:eastAsia="zh-CN"/>
          </w:rPr>
          <w:t>7.3</w:t>
        </w:r>
        <w:r w:rsidRPr="00FF4121">
          <w:rPr>
            <w:rFonts w:ascii="Calibri" w:eastAsia="等线" w:hAnsi="Calibri"/>
            <w:noProof/>
            <w:kern w:val="2"/>
            <w:sz w:val="21"/>
            <w:szCs w:val="22"/>
            <w:lang w:val="en-US" w:eastAsia="zh-CN"/>
          </w:rPr>
          <w:tab/>
        </w:r>
        <w:r>
          <w:rPr>
            <w:noProof/>
          </w:rPr>
          <w:t>Key issue #</w:t>
        </w:r>
        <w:r w:rsidRPr="00725E38">
          <w:rPr>
            <w:noProof/>
            <w:lang w:val="en-US" w:eastAsia="zh-CN"/>
          </w:rPr>
          <w:t>3</w:t>
        </w:r>
        <w:r>
          <w:rPr>
            <w:noProof/>
          </w:rPr>
          <w:t>: Authorization in the UE-to-UE Relay Scenario</w:t>
        </w:r>
        <w:r>
          <w:rPr>
            <w:noProof/>
          </w:rPr>
          <w:tab/>
        </w:r>
        <w:r>
          <w:rPr>
            <w:noProof/>
          </w:rPr>
          <w:fldChar w:fldCharType="begin"/>
        </w:r>
        <w:r>
          <w:rPr>
            <w:noProof/>
          </w:rPr>
          <w:instrText xml:space="preserve"> PAGEREF _Toc128427567 \h </w:instrText>
        </w:r>
        <w:r>
          <w:rPr>
            <w:noProof/>
          </w:rPr>
        </w:r>
      </w:ins>
      <w:r>
        <w:rPr>
          <w:noProof/>
        </w:rPr>
        <w:fldChar w:fldCharType="separate"/>
      </w:r>
      <w:ins w:id="625" w:author="Zhou Wei" w:date="2023-02-27T21:52:00Z">
        <w:r>
          <w:rPr>
            <w:noProof/>
          </w:rPr>
          <w:t>102</w:t>
        </w:r>
        <w:r>
          <w:rPr>
            <w:noProof/>
          </w:rPr>
          <w:fldChar w:fldCharType="end"/>
        </w:r>
      </w:ins>
    </w:p>
    <w:p w14:paraId="11095963" w14:textId="77777777" w:rsidR="00E15344" w:rsidRPr="00FF4121" w:rsidRDefault="00E15344">
      <w:pPr>
        <w:pStyle w:val="22"/>
        <w:rPr>
          <w:ins w:id="626" w:author="Zhou Wei" w:date="2023-02-27T21:52:00Z"/>
          <w:rFonts w:ascii="Calibri" w:eastAsia="等线" w:hAnsi="Calibri"/>
          <w:noProof/>
          <w:kern w:val="2"/>
          <w:sz w:val="21"/>
          <w:szCs w:val="22"/>
          <w:lang w:val="en-US" w:eastAsia="zh-CN"/>
        </w:rPr>
      </w:pPr>
      <w:ins w:id="627" w:author="Zhou Wei" w:date="2023-02-27T21:52:00Z">
        <w:r>
          <w:rPr>
            <w:noProof/>
            <w:lang w:eastAsia="zh-CN"/>
          </w:rPr>
          <w:t>7</w:t>
        </w:r>
        <w:r>
          <w:rPr>
            <w:noProof/>
          </w:rPr>
          <w:t>.</w:t>
        </w:r>
        <w:r>
          <w:rPr>
            <w:noProof/>
            <w:lang w:eastAsia="zh-CN"/>
          </w:rPr>
          <w:t>4</w:t>
        </w:r>
        <w:r w:rsidRPr="00FF4121">
          <w:rPr>
            <w:rFonts w:ascii="Calibri" w:eastAsia="等线"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_Toc128427568 \h </w:instrText>
        </w:r>
        <w:r>
          <w:rPr>
            <w:noProof/>
          </w:rPr>
        </w:r>
      </w:ins>
      <w:r>
        <w:rPr>
          <w:noProof/>
        </w:rPr>
        <w:fldChar w:fldCharType="separate"/>
      </w:r>
      <w:ins w:id="628" w:author="Zhou Wei" w:date="2023-02-27T21:52:00Z">
        <w:r>
          <w:rPr>
            <w:noProof/>
          </w:rPr>
          <w:t>103</w:t>
        </w:r>
        <w:r>
          <w:rPr>
            <w:noProof/>
          </w:rPr>
          <w:fldChar w:fldCharType="end"/>
        </w:r>
      </w:ins>
    </w:p>
    <w:p w14:paraId="2EB6F72B" w14:textId="77777777" w:rsidR="00E15344" w:rsidRPr="00FF4121" w:rsidRDefault="00E15344">
      <w:pPr>
        <w:pStyle w:val="22"/>
        <w:rPr>
          <w:ins w:id="629" w:author="Zhou Wei" w:date="2023-02-27T21:52:00Z"/>
          <w:rFonts w:ascii="Calibri" w:eastAsia="等线" w:hAnsi="Calibri"/>
          <w:noProof/>
          <w:kern w:val="2"/>
          <w:sz w:val="21"/>
          <w:szCs w:val="22"/>
          <w:lang w:val="en-US" w:eastAsia="zh-CN"/>
        </w:rPr>
      </w:pPr>
      <w:ins w:id="630" w:author="Zhou Wei" w:date="2023-02-27T21:52:00Z">
        <w:r>
          <w:rPr>
            <w:noProof/>
            <w:lang w:eastAsia="zh-CN"/>
          </w:rPr>
          <w:t>7</w:t>
        </w:r>
        <w:r>
          <w:rPr>
            <w:noProof/>
          </w:rPr>
          <w:t>.</w:t>
        </w:r>
        <w:r>
          <w:rPr>
            <w:noProof/>
            <w:lang w:eastAsia="zh-CN"/>
          </w:rPr>
          <w:t>5</w:t>
        </w:r>
        <w:r w:rsidRPr="00FF4121">
          <w:rPr>
            <w:rFonts w:ascii="Calibri" w:eastAsia="等线"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_Toc128427569 \h </w:instrText>
        </w:r>
        <w:r>
          <w:rPr>
            <w:noProof/>
          </w:rPr>
        </w:r>
      </w:ins>
      <w:r>
        <w:rPr>
          <w:noProof/>
        </w:rPr>
        <w:fldChar w:fldCharType="separate"/>
      </w:r>
      <w:ins w:id="631" w:author="Zhou Wei" w:date="2023-02-27T21:52:00Z">
        <w:r>
          <w:rPr>
            <w:noProof/>
          </w:rPr>
          <w:t>103</w:t>
        </w:r>
        <w:r>
          <w:rPr>
            <w:noProof/>
          </w:rPr>
          <w:fldChar w:fldCharType="end"/>
        </w:r>
      </w:ins>
    </w:p>
    <w:p w14:paraId="3C34FC0C" w14:textId="77777777" w:rsidR="00E15344" w:rsidRPr="00FF4121" w:rsidRDefault="00E15344">
      <w:pPr>
        <w:pStyle w:val="22"/>
        <w:rPr>
          <w:ins w:id="632" w:author="Zhou Wei" w:date="2023-02-27T21:52:00Z"/>
          <w:rFonts w:ascii="Calibri" w:eastAsia="等线" w:hAnsi="Calibri"/>
          <w:noProof/>
          <w:kern w:val="2"/>
          <w:sz w:val="21"/>
          <w:szCs w:val="22"/>
          <w:lang w:val="en-US" w:eastAsia="zh-CN"/>
        </w:rPr>
      </w:pPr>
      <w:ins w:id="633" w:author="Zhou Wei" w:date="2023-02-27T21:52:00Z">
        <w:r>
          <w:rPr>
            <w:noProof/>
            <w:lang w:eastAsia="zh-CN"/>
          </w:rPr>
          <w:t>7</w:t>
        </w:r>
        <w:r>
          <w:rPr>
            <w:noProof/>
          </w:rPr>
          <w:t>.</w:t>
        </w:r>
        <w:r>
          <w:rPr>
            <w:noProof/>
            <w:lang w:eastAsia="zh-CN"/>
          </w:rPr>
          <w:t>6</w:t>
        </w:r>
        <w:r w:rsidRPr="00FF4121">
          <w:rPr>
            <w:rFonts w:ascii="Calibri" w:eastAsia="等线"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_Toc128427570 \h </w:instrText>
        </w:r>
        <w:r>
          <w:rPr>
            <w:noProof/>
          </w:rPr>
        </w:r>
      </w:ins>
      <w:r>
        <w:rPr>
          <w:noProof/>
        </w:rPr>
        <w:fldChar w:fldCharType="separate"/>
      </w:r>
      <w:ins w:id="634" w:author="Zhou Wei" w:date="2023-02-27T21:52:00Z">
        <w:r>
          <w:rPr>
            <w:noProof/>
          </w:rPr>
          <w:t>103</w:t>
        </w:r>
        <w:r>
          <w:rPr>
            <w:noProof/>
          </w:rPr>
          <w:fldChar w:fldCharType="end"/>
        </w:r>
      </w:ins>
    </w:p>
    <w:p w14:paraId="57B62084" w14:textId="77777777" w:rsidR="00E15344" w:rsidRPr="00FF4121" w:rsidRDefault="00E15344">
      <w:pPr>
        <w:pStyle w:val="22"/>
        <w:rPr>
          <w:ins w:id="635" w:author="Zhou Wei" w:date="2023-02-27T21:52:00Z"/>
          <w:rFonts w:ascii="Calibri" w:eastAsia="等线" w:hAnsi="Calibri"/>
          <w:noProof/>
          <w:kern w:val="2"/>
          <w:sz w:val="21"/>
          <w:szCs w:val="22"/>
          <w:lang w:val="en-US" w:eastAsia="zh-CN"/>
        </w:rPr>
      </w:pPr>
      <w:ins w:id="636" w:author="Zhou Wei" w:date="2023-02-27T21:52:00Z">
        <w:r>
          <w:rPr>
            <w:noProof/>
            <w:lang w:eastAsia="zh-CN"/>
          </w:rPr>
          <w:t>7</w:t>
        </w:r>
        <w:r>
          <w:rPr>
            <w:noProof/>
          </w:rPr>
          <w:t>.</w:t>
        </w:r>
        <w:r>
          <w:rPr>
            <w:noProof/>
            <w:lang w:eastAsia="zh-CN"/>
          </w:rPr>
          <w:t>Z</w:t>
        </w:r>
        <w:r w:rsidRPr="00FF4121">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_Toc128427571 \h </w:instrText>
        </w:r>
        <w:r>
          <w:rPr>
            <w:noProof/>
          </w:rPr>
        </w:r>
      </w:ins>
      <w:r>
        <w:rPr>
          <w:noProof/>
        </w:rPr>
        <w:fldChar w:fldCharType="separate"/>
      </w:r>
      <w:ins w:id="637" w:author="Zhou Wei" w:date="2023-02-27T21:52:00Z">
        <w:r>
          <w:rPr>
            <w:noProof/>
          </w:rPr>
          <w:t>103</w:t>
        </w:r>
        <w:r>
          <w:rPr>
            <w:noProof/>
          </w:rPr>
          <w:fldChar w:fldCharType="end"/>
        </w:r>
      </w:ins>
    </w:p>
    <w:p w14:paraId="010A3EB9" w14:textId="77777777" w:rsidR="00E15344" w:rsidRPr="00FF4121" w:rsidRDefault="00E15344">
      <w:pPr>
        <w:pStyle w:val="80"/>
        <w:rPr>
          <w:ins w:id="638" w:author="Zhou Wei" w:date="2023-02-27T21:52:00Z"/>
          <w:rFonts w:ascii="Calibri" w:eastAsia="等线" w:hAnsi="Calibri"/>
          <w:b w:val="0"/>
          <w:noProof/>
          <w:kern w:val="2"/>
          <w:sz w:val="21"/>
          <w:szCs w:val="22"/>
          <w:lang w:val="en-US" w:eastAsia="zh-CN"/>
        </w:rPr>
      </w:pPr>
      <w:ins w:id="639" w:author="Zhou Wei" w:date="2023-02-27T21:52:00Z">
        <w:r>
          <w:rPr>
            <w:noProof/>
          </w:rPr>
          <w:t>Annex &lt;X&gt; (informative): Change history</w:t>
        </w:r>
        <w:r>
          <w:rPr>
            <w:noProof/>
          </w:rPr>
          <w:tab/>
        </w:r>
        <w:r>
          <w:rPr>
            <w:noProof/>
          </w:rPr>
          <w:fldChar w:fldCharType="begin"/>
        </w:r>
        <w:r>
          <w:rPr>
            <w:noProof/>
          </w:rPr>
          <w:instrText xml:space="preserve"> PAGEREF _Toc128427572 \h </w:instrText>
        </w:r>
        <w:r>
          <w:rPr>
            <w:noProof/>
          </w:rPr>
        </w:r>
      </w:ins>
      <w:r>
        <w:rPr>
          <w:noProof/>
        </w:rPr>
        <w:fldChar w:fldCharType="separate"/>
      </w:r>
      <w:ins w:id="640" w:author="Zhou Wei" w:date="2023-02-27T21:52:00Z">
        <w:r>
          <w:rPr>
            <w:noProof/>
          </w:rPr>
          <w:t>104</w:t>
        </w:r>
        <w:r>
          <w:rPr>
            <w:noProof/>
          </w:rPr>
          <w:fldChar w:fldCharType="end"/>
        </w:r>
      </w:ins>
    </w:p>
    <w:p w14:paraId="2B41895F" w14:textId="77777777" w:rsidR="00AB599F" w:rsidRPr="00415ADD" w:rsidDel="00E15344" w:rsidRDefault="00AB599F">
      <w:pPr>
        <w:pStyle w:val="10"/>
        <w:rPr>
          <w:del w:id="641" w:author="Zhou Wei" w:date="2023-02-27T21:52:00Z"/>
          <w:rFonts w:ascii="Calibri" w:hAnsi="Calibri"/>
          <w:noProof/>
          <w:kern w:val="2"/>
          <w:sz w:val="21"/>
          <w:szCs w:val="22"/>
          <w:lang w:val="en-US" w:eastAsia="zh-CN"/>
        </w:rPr>
      </w:pPr>
      <w:del w:id="642" w:author="Zhou Wei" w:date="2023-02-27T21:52:00Z">
        <w:r w:rsidDel="00E15344">
          <w:rPr>
            <w:noProof/>
          </w:rPr>
          <w:delText>Foreword</w:delText>
        </w:r>
        <w:r w:rsidDel="00E15344">
          <w:rPr>
            <w:noProof/>
          </w:rPr>
          <w:tab/>
          <w:delText>7</w:delText>
        </w:r>
      </w:del>
    </w:p>
    <w:p w14:paraId="0C3FC27A" w14:textId="77777777" w:rsidR="00AB599F" w:rsidRPr="00415ADD" w:rsidDel="00E15344" w:rsidRDefault="00AB599F">
      <w:pPr>
        <w:pStyle w:val="10"/>
        <w:rPr>
          <w:del w:id="643" w:author="Zhou Wei" w:date="2023-02-27T21:52:00Z"/>
          <w:rFonts w:ascii="Calibri" w:hAnsi="Calibri"/>
          <w:noProof/>
          <w:kern w:val="2"/>
          <w:sz w:val="21"/>
          <w:szCs w:val="22"/>
          <w:lang w:val="en-US" w:eastAsia="zh-CN"/>
        </w:rPr>
      </w:pPr>
      <w:del w:id="644" w:author="Zhou Wei" w:date="2023-02-27T21:52:00Z">
        <w:r w:rsidDel="00E15344">
          <w:rPr>
            <w:noProof/>
          </w:rPr>
          <w:delText>1</w:delText>
        </w:r>
        <w:r w:rsidRPr="00415ADD" w:rsidDel="00E15344">
          <w:rPr>
            <w:rFonts w:ascii="Calibri" w:hAnsi="Calibri"/>
            <w:noProof/>
            <w:kern w:val="2"/>
            <w:sz w:val="21"/>
            <w:szCs w:val="22"/>
            <w:lang w:val="en-US" w:eastAsia="zh-CN"/>
          </w:rPr>
          <w:tab/>
        </w:r>
        <w:r w:rsidDel="00E15344">
          <w:rPr>
            <w:noProof/>
          </w:rPr>
          <w:delText>Scope</w:delText>
        </w:r>
        <w:r w:rsidDel="00E15344">
          <w:rPr>
            <w:noProof/>
          </w:rPr>
          <w:tab/>
          <w:delText>9</w:delText>
        </w:r>
      </w:del>
    </w:p>
    <w:p w14:paraId="0514884F" w14:textId="77777777" w:rsidR="00AB599F" w:rsidRPr="00415ADD" w:rsidDel="00E15344" w:rsidRDefault="00AB599F">
      <w:pPr>
        <w:pStyle w:val="10"/>
        <w:rPr>
          <w:del w:id="645" w:author="Zhou Wei" w:date="2023-02-27T21:52:00Z"/>
          <w:rFonts w:ascii="Calibri" w:hAnsi="Calibri"/>
          <w:noProof/>
          <w:kern w:val="2"/>
          <w:sz w:val="21"/>
          <w:szCs w:val="22"/>
          <w:lang w:val="en-US" w:eastAsia="zh-CN"/>
        </w:rPr>
      </w:pPr>
      <w:del w:id="646" w:author="Zhou Wei" w:date="2023-02-27T21:52:00Z">
        <w:r w:rsidDel="00E15344">
          <w:rPr>
            <w:noProof/>
          </w:rPr>
          <w:delText>2</w:delText>
        </w:r>
        <w:r w:rsidRPr="00415ADD" w:rsidDel="00E15344">
          <w:rPr>
            <w:rFonts w:ascii="Calibri" w:hAnsi="Calibri"/>
            <w:noProof/>
            <w:kern w:val="2"/>
            <w:sz w:val="21"/>
            <w:szCs w:val="22"/>
            <w:lang w:val="en-US" w:eastAsia="zh-CN"/>
          </w:rPr>
          <w:tab/>
        </w:r>
        <w:r w:rsidDel="00E15344">
          <w:rPr>
            <w:noProof/>
          </w:rPr>
          <w:delText>References</w:delText>
        </w:r>
        <w:r w:rsidDel="00E15344">
          <w:rPr>
            <w:noProof/>
          </w:rPr>
          <w:tab/>
          <w:delText>9</w:delText>
        </w:r>
      </w:del>
    </w:p>
    <w:p w14:paraId="7FBDE4D6" w14:textId="77777777" w:rsidR="00AB599F" w:rsidRPr="00415ADD" w:rsidDel="00E15344" w:rsidRDefault="00AB599F">
      <w:pPr>
        <w:pStyle w:val="10"/>
        <w:rPr>
          <w:del w:id="647" w:author="Zhou Wei" w:date="2023-02-27T21:52:00Z"/>
          <w:rFonts w:ascii="Calibri" w:hAnsi="Calibri"/>
          <w:noProof/>
          <w:kern w:val="2"/>
          <w:sz w:val="21"/>
          <w:szCs w:val="22"/>
          <w:lang w:val="en-US" w:eastAsia="zh-CN"/>
        </w:rPr>
      </w:pPr>
      <w:del w:id="648" w:author="Zhou Wei" w:date="2023-02-27T21:52:00Z">
        <w:r w:rsidDel="00E15344">
          <w:rPr>
            <w:noProof/>
          </w:rPr>
          <w:delText>3</w:delText>
        </w:r>
        <w:r w:rsidRPr="00415ADD" w:rsidDel="00E15344">
          <w:rPr>
            <w:rFonts w:ascii="Calibri" w:hAnsi="Calibri"/>
            <w:noProof/>
            <w:kern w:val="2"/>
            <w:sz w:val="21"/>
            <w:szCs w:val="22"/>
            <w:lang w:val="en-US" w:eastAsia="zh-CN"/>
          </w:rPr>
          <w:tab/>
        </w:r>
        <w:r w:rsidDel="00E15344">
          <w:rPr>
            <w:noProof/>
          </w:rPr>
          <w:delText>Definitions of terms, symbols and abbreviations</w:delText>
        </w:r>
        <w:r w:rsidDel="00E15344">
          <w:rPr>
            <w:noProof/>
          </w:rPr>
          <w:tab/>
          <w:delText>10</w:delText>
        </w:r>
      </w:del>
    </w:p>
    <w:p w14:paraId="3300D10A" w14:textId="77777777" w:rsidR="00AB599F" w:rsidRPr="00415ADD" w:rsidDel="00E15344" w:rsidRDefault="00AB599F">
      <w:pPr>
        <w:pStyle w:val="22"/>
        <w:rPr>
          <w:del w:id="649" w:author="Zhou Wei" w:date="2023-02-27T21:52:00Z"/>
          <w:rFonts w:ascii="Calibri" w:hAnsi="Calibri"/>
          <w:noProof/>
          <w:kern w:val="2"/>
          <w:sz w:val="21"/>
          <w:szCs w:val="22"/>
          <w:lang w:val="en-US" w:eastAsia="zh-CN"/>
        </w:rPr>
      </w:pPr>
      <w:del w:id="650" w:author="Zhou Wei" w:date="2023-02-27T21:52:00Z">
        <w:r w:rsidDel="00E15344">
          <w:rPr>
            <w:noProof/>
          </w:rPr>
          <w:delText>3.1</w:delText>
        </w:r>
        <w:r w:rsidRPr="00415ADD" w:rsidDel="00E15344">
          <w:rPr>
            <w:rFonts w:ascii="Calibri" w:hAnsi="Calibri"/>
            <w:noProof/>
            <w:kern w:val="2"/>
            <w:sz w:val="21"/>
            <w:szCs w:val="22"/>
            <w:lang w:val="en-US" w:eastAsia="zh-CN"/>
          </w:rPr>
          <w:tab/>
        </w:r>
        <w:r w:rsidDel="00E15344">
          <w:rPr>
            <w:noProof/>
          </w:rPr>
          <w:delText>Terms</w:delText>
        </w:r>
        <w:r w:rsidDel="00E15344">
          <w:rPr>
            <w:noProof/>
          </w:rPr>
          <w:tab/>
          <w:delText>10</w:delText>
        </w:r>
      </w:del>
    </w:p>
    <w:p w14:paraId="41604AAB" w14:textId="77777777" w:rsidR="00AB599F" w:rsidRPr="00415ADD" w:rsidDel="00E15344" w:rsidRDefault="00AB599F">
      <w:pPr>
        <w:pStyle w:val="22"/>
        <w:rPr>
          <w:del w:id="651" w:author="Zhou Wei" w:date="2023-02-27T21:52:00Z"/>
          <w:rFonts w:ascii="Calibri" w:hAnsi="Calibri"/>
          <w:noProof/>
          <w:kern w:val="2"/>
          <w:sz w:val="21"/>
          <w:szCs w:val="22"/>
          <w:lang w:val="en-US" w:eastAsia="zh-CN"/>
        </w:rPr>
      </w:pPr>
      <w:del w:id="652" w:author="Zhou Wei" w:date="2023-02-27T21:52:00Z">
        <w:r w:rsidDel="00E15344">
          <w:rPr>
            <w:noProof/>
          </w:rPr>
          <w:delText>3.</w:delText>
        </w:r>
        <w:r w:rsidDel="00E15344">
          <w:rPr>
            <w:noProof/>
            <w:lang w:eastAsia="zh-CN"/>
          </w:rPr>
          <w:delText>2</w:delText>
        </w:r>
        <w:r w:rsidRPr="00415ADD" w:rsidDel="00E15344">
          <w:rPr>
            <w:rFonts w:ascii="Calibri" w:hAnsi="Calibri"/>
            <w:noProof/>
            <w:kern w:val="2"/>
            <w:sz w:val="21"/>
            <w:szCs w:val="22"/>
            <w:lang w:val="en-US" w:eastAsia="zh-CN"/>
          </w:rPr>
          <w:tab/>
        </w:r>
        <w:r w:rsidDel="00E15344">
          <w:rPr>
            <w:noProof/>
          </w:rPr>
          <w:delText>Abbreviations</w:delText>
        </w:r>
        <w:r w:rsidDel="00E15344">
          <w:rPr>
            <w:noProof/>
          </w:rPr>
          <w:tab/>
          <w:delText>10</w:delText>
        </w:r>
      </w:del>
    </w:p>
    <w:p w14:paraId="261D5A63" w14:textId="77777777" w:rsidR="00AB599F" w:rsidRPr="00415ADD" w:rsidDel="00E15344" w:rsidRDefault="00AB599F">
      <w:pPr>
        <w:pStyle w:val="10"/>
        <w:rPr>
          <w:del w:id="653" w:author="Zhou Wei" w:date="2023-02-27T21:52:00Z"/>
          <w:rFonts w:ascii="Calibri" w:hAnsi="Calibri"/>
          <w:noProof/>
          <w:kern w:val="2"/>
          <w:sz w:val="21"/>
          <w:szCs w:val="22"/>
          <w:lang w:val="en-US" w:eastAsia="zh-CN"/>
        </w:rPr>
      </w:pPr>
      <w:del w:id="654" w:author="Zhou Wei" w:date="2023-02-27T21:52:00Z">
        <w:r w:rsidDel="00E15344">
          <w:rPr>
            <w:noProof/>
          </w:rPr>
          <w:delText>4</w:delText>
        </w:r>
        <w:r w:rsidRPr="00415ADD" w:rsidDel="00E15344">
          <w:rPr>
            <w:rFonts w:ascii="Calibri" w:hAnsi="Calibri"/>
            <w:noProof/>
            <w:kern w:val="2"/>
            <w:sz w:val="21"/>
            <w:szCs w:val="22"/>
            <w:lang w:val="en-US" w:eastAsia="zh-CN"/>
          </w:rPr>
          <w:tab/>
        </w:r>
        <w:r w:rsidDel="00E15344">
          <w:rPr>
            <w:noProof/>
          </w:rPr>
          <w:delText>Security Aspects of 5G ProSe</w:delText>
        </w:r>
        <w:r w:rsidDel="00E15344">
          <w:rPr>
            <w:noProof/>
          </w:rPr>
          <w:tab/>
          <w:delText>10</w:delText>
        </w:r>
      </w:del>
    </w:p>
    <w:p w14:paraId="4F2160C1" w14:textId="77777777" w:rsidR="00AB599F" w:rsidRPr="00415ADD" w:rsidDel="00E15344" w:rsidRDefault="00AB599F">
      <w:pPr>
        <w:pStyle w:val="22"/>
        <w:rPr>
          <w:del w:id="655" w:author="Zhou Wei" w:date="2023-02-27T21:52:00Z"/>
          <w:rFonts w:ascii="Calibri" w:hAnsi="Calibri"/>
          <w:noProof/>
          <w:kern w:val="2"/>
          <w:sz w:val="21"/>
          <w:szCs w:val="22"/>
          <w:lang w:val="en-US" w:eastAsia="zh-CN"/>
        </w:rPr>
      </w:pPr>
      <w:del w:id="656" w:author="Zhou Wei" w:date="2023-02-27T21:52:00Z">
        <w:r w:rsidDel="00E15344">
          <w:rPr>
            <w:noProof/>
            <w:lang w:eastAsia="zh-CN"/>
          </w:rPr>
          <w:delText>4</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General</w:delText>
        </w:r>
        <w:r w:rsidDel="00E15344">
          <w:rPr>
            <w:noProof/>
          </w:rPr>
          <w:tab/>
          <w:delText>10</w:delText>
        </w:r>
      </w:del>
    </w:p>
    <w:p w14:paraId="4E89AF51" w14:textId="77777777" w:rsidR="00AB599F" w:rsidRPr="00415ADD" w:rsidDel="00E15344" w:rsidRDefault="00AB599F">
      <w:pPr>
        <w:pStyle w:val="22"/>
        <w:rPr>
          <w:del w:id="657" w:author="Zhou Wei" w:date="2023-02-27T21:52:00Z"/>
          <w:rFonts w:ascii="Calibri" w:hAnsi="Calibri"/>
          <w:noProof/>
          <w:kern w:val="2"/>
          <w:sz w:val="21"/>
          <w:szCs w:val="22"/>
          <w:lang w:val="en-US" w:eastAsia="zh-CN"/>
        </w:rPr>
      </w:pPr>
      <w:del w:id="658" w:author="Zhou Wei" w:date="2023-02-27T21:52:00Z">
        <w:r w:rsidDel="00E15344">
          <w:rPr>
            <w:noProof/>
            <w:lang w:eastAsia="zh-CN"/>
          </w:rPr>
          <w:delText>4</w:delText>
        </w:r>
        <w:r w:rsidDel="00E15344">
          <w:rPr>
            <w:noProof/>
          </w:rPr>
          <w:delText>.</w:delText>
        </w:r>
        <w:r w:rsidDel="00E15344">
          <w:rPr>
            <w:noProof/>
            <w:lang w:eastAsia="zh-CN"/>
          </w:rPr>
          <w:delText>2</w:delText>
        </w:r>
        <w:r w:rsidRPr="00415ADD" w:rsidDel="00E15344">
          <w:rPr>
            <w:rFonts w:ascii="Calibri" w:hAnsi="Calibri"/>
            <w:noProof/>
            <w:kern w:val="2"/>
            <w:sz w:val="21"/>
            <w:szCs w:val="22"/>
            <w:lang w:val="en-US" w:eastAsia="zh-CN"/>
          </w:rPr>
          <w:tab/>
        </w:r>
        <w:r w:rsidDel="00E15344">
          <w:rPr>
            <w:noProof/>
          </w:rPr>
          <w:delText>Architecture assumption</w:delText>
        </w:r>
        <w:r w:rsidDel="00E15344">
          <w:rPr>
            <w:noProof/>
          </w:rPr>
          <w:tab/>
          <w:delText>11</w:delText>
        </w:r>
      </w:del>
    </w:p>
    <w:p w14:paraId="1317A326" w14:textId="77777777" w:rsidR="00AB599F" w:rsidRPr="00415ADD" w:rsidDel="00E15344" w:rsidRDefault="00AB599F">
      <w:pPr>
        <w:pStyle w:val="10"/>
        <w:rPr>
          <w:del w:id="659" w:author="Zhou Wei" w:date="2023-02-27T21:52:00Z"/>
          <w:rFonts w:ascii="Calibri" w:hAnsi="Calibri"/>
          <w:noProof/>
          <w:kern w:val="2"/>
          <w:sz w:val="21"/>
          <w:szCs w:val="22"/>
          <w:lang w:val="en-US" w:eastAsia="zh-CN"/>
        </w:rPr>
      </w:pPr>
      <w:del w:id="660" w:author="Zhou Wei" w:date="2023-02-27T21:52:00Z">
        <w:r w:rsidDel="00E15344">
          <w:rPr>
            <w:noProof/>
          </w:rPr>
          <w:delText>5</w:delText>
        </w:r>
        <w:r w:rsidRPr="00415ADD" w:rsidDel="00E15344">
          <w:rPr>
            <w:rFonts w:ascii="Calibri" w:hAnsi="Calibri"/>
            <w:noProof/>
            <w:kern w:val="2"/>
            <w:sz w:val="21"/>
            <w:szCs w:val="22"/>
            <w:lang w:val="en-US" w:eastAsia="zh-CN"/>
          </w:rPr>
          <w:tab/>
        </w:r>
        <w:r w:rsidDel="00E15344">
          <w:rPr>
            <w:noProof/>
          </w:rPr>
          <w:delText>Key issues</w:delText>
        </w:r>
        <w:r w:rsidDel="00E15344">
          <w:rPr>
            <w:noProof/>
          </w:rPr>
          <w:tab/>
          <w:delText>11</w:delText>
        </w:r>
      </w:del>
    </w:p>
    <w:p w14:paraId="0CDAB1CA" w14:textId="77777777" w:rsidR="00AB599F" w:rsidRPr="00415ADD" w:rsidDel="00E15344" w:rsidRDefault="00AB599F">
      <w:pPr>
        <w:pStyle w:val="22"/>
        <w:rPr>
          <w:del w:id="661" w:author="Zhou Wei" w:date="2023-02-27T21:52:00Z"/>
          <w:rFonts w:ascii="Calibri" w:hAnsi="Calibri"/>
          <w:noProof/>
          <w:kern w:val="2"/>
          <w:sz w:val="21"/>
          <w:szCs w:val="22"/>
          <w:lang w:val="en-US" w:eastAsia="zh-CN"/>
        </w:rPr>
      </w:pPr>
      <w:del w:id="662" w:author="Zhou Wei" w:date="2023-02-27T21:52:00Z">
        <w:r w:rsidDel="00E15344">
          <w:rPr>
            <w:noProof/>
            <w:lang w:eastAsia="zh-CN"/>
          </w:rPr>
          <w:delText>5</w:delText>
        </w:r>
        <w:r w:rsidDel="00E15344">
          <w:rPr>
            <w:noProof/>
          </w:rPr>
          <w:delText>.</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rPr>
          <w:delText>Key Issue #</w:delText>
        </w:r>
        <w:r w:rsidDel="00E15344">
          <w:rPr>
            <w:noProof/>
            <w:lang w:eastAsia="zh-CN"/>
          </w:rPr>
          <w:delText>1</w:delText>
        </w:r>
        <w:r w:rsidDel="00E15344">
          <w:rPr>
            <w:noProof/>
          </w:rPr>
          <w:delText>: Security for UE-to-UE Relay discovery</w:delText>
        </w:r>
        <w:r w:rsidDel="00E15344">
          <w:rPr>
            <w:noProof/>
          </w:rPr>
          <w:tab/>
          <w:delText>11</w:delText>
        </w:r>
      </w:del>
    </w:p>
    <w:p w14:paraId="3CE342B6" w14:textId="77777777" w:rsidR="00AB599F" w:rsidRPr="00415ADD" w:rsidDel="00E15344" w:rsidRDefault="00AB599F">
      <w:pPr>
        <w:pStyle w:val="32"/>
        <w:rPr>
          <w:del w:id="663" w:author="Zhou Wei" w:date="2023-02-27T21:52:00Z"/>
          <w:rFonts w:ascii="Calibri" w:hAnsi="Calibri"/>
          <w:noProof/>
          <w:kern w:val="2"/>
          <w:sz w:val="21"/>
          <w:szCs w:val="22"/>
          <w:lang w:val="en-US" w:eastAsia="zh-CN"/>
        </w:rPr>
      </w:pPr>
      <w:del w:id="664" w:author="Zhou Wei" w:date="2023-02-27T21:52:00Z">
        <w:r w:rsidDel="00E15344">
          <w:rPr>
            <w:noProof/>
            <w:lang w:eastAsia="zh-CN"/>
          </w:rPr>
          <w:delText>5</w:delText>
        </w:r>
        <w:r w:rsidDel="00E15344">
          <w:rPr>
            <w:noProof/>
          </w:rPr>
          <w:delText>.</w:delText>
        </w:r>
        <w:r w:rsidDel="00E15344">
          <w:rPr>
            <w:noProof/>
            <w:lang w:eastAsia="zh-CN"/>
          </w:rPr>
          <w:delText>1</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Key issue details</w:delText>
        </w:r>
        <w:r w:rsidDel="00E15344">
          <w:rPr>
            <w:noProof/>
          </w:rPr>
          <w:tab/>
          <w:delText>11</w:delText>
        </w:r>
      </w:del>
    </w:p>
    <w:p w14:paraId="75832006" w14:textId="77777777" w:rsidR="00AB599F" w:rsidRPr="00415ADD" w:rsidDel="00E15344" w:rsidRDefault="00AB599F">
      <w:pPr>
        <w:pStyle w:val="32"/>
        <w:rPr>
          <w:del w:id="665" w:author="Zhou Wei" w:date="2023-02-27T21:52:00Z"/>
          <w:rFonts w:ascii="Calibri" w:hAnsi="Calibri"/>
          <w:noProof/>
          <w:kern w:val="2"/>
          <w:sz w:val="21"/>
          <w:szCs w:val="22"/>
          <w:lang w:val="en-US" w:eastAsia="zh-CN"/>
        </w:rPr>
      </w:pPr>
      <w:del w:id="666" w:author="Zhou Wei" w:date="2023-02-27T21:52:00Z">
        <w:r w:rsidDel="00E15344">
          <w:rPr>
            <w:noProof/>
            <w:lang w:eastAsia="zh-CN"/>
          </w:rPr>
          <w:delText>5</w:delText>
        </w:r>
        <w:r w:rsidDel="00E15344">
          <w:rPr>
            <w:noProof/>
          </w:rPr>
          <w:delText>.</w:delText>
        </w:r>
        <w:r w:rsidDel="00E15344">
          <w:rPr>
            <w:noProof/>
            <w:lang w:eastAsia="zh-CN"/>
          </w:rPr>
          <w:delText>1</w:delText>
        </w:r>
        <w:r w:rsidDel="00E15344">
          <w:rPr>
            <w:noProof/>
          </w:rPr>
          <w:delText>.</w:delText>
        </w:r>
        <w:r w:rsidDel="00E15344">
          <w:rPr>
            <w:noProof/>
            <w:lang w:eastAsia="zh-CN"/>
          </w:rPr>
          <w:delText>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11</w:delText>
        </w:r>
      </w:del>
    </w:p>
    <w:p w14:paraId="42707333" w14:textId="77777777" w:rsidR="00AB599F" w:rsidRPr="00415ADD" w:rsidDel="00E15344" w:rsidRDefault="00AB599F">
      <w:pPr>
        <w:pStyle w:val="32"/>
        <w:rPr>
          <w:del w:id="667" w:author="Zhou Wei" w:date="2023-02-27T21:52:00Z"/>
          <w:rFonts w:ascii="Calibri" w:hAnsi="Calibri"/>
          <w:noProof/>
          <w:kern w:val="2"/>
          <w:sz w:val="21"/>
          <w:szCs w:val="22"/>
          <w:lang w:val="en-US" w:eastAsia="zh-CN"/>
        </w:rPr>
      </w:pPr>
      <w:del w:id="668" w:author="Zhou Wei" w:date="2023-02-27T21:52:00Z">
        <w:r w:rsidDel="00E15344">
          <w:rPr>
            <w:noProof/>
            <w:lang w:eastAsia="zh-CN"/>
          </w:rPr>
          <w:delText>5</w:delText>
        </w:r>
        <w:r w:rsidDel="00E15344">
          <w:rPr>
            <w:noProof/>
          </w:rPr>
          <w:delText>.</w:delText>
        </w:r>
        <w:r w:rsidDel="00E15344">
          <w:rPr>
            <w:noProof/>
            <w:lang w:eastAsia="zh-CN"/>
          </w:rPr>
          <w:delText>1</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 xml:space="preserve">Potential </w:delText>
        </w:r>
        <w:r w:rsidDel="00E15344">
          <w:rPr>
            <w:noProof/>
            <w:lang w:eastAsia="zh-CN"/>
          </w:rPr>
          <w:delText>s</w:delText>
        </w:r>
        <w:r w:rsidDel="00E15344">
          <w:rPr>
            <w:noProof/>
          </w:rPr>
          <w:delText>ecurity requirements</w:delText>
        </w:r>
        <w:r w:rsidDel="00E15344">
          <w:rPr>
            <w:noProof/>
          </w:rPr>
          <w:tab/>
          <w:delText>11</w:delText>
        </w:r>
      </w:del>
    </w:p>
    <w:p w14:paraId="6F005074" w14:textId="77777777" w:rsidR="00AB599F" w:rsidRPr="00415ADD" w:rsidDel="00E15344" w:rsidRDefault="00AB599F">
      <w:pPr>
        <w:pStyle w:val="22"/>
        <w:rPr>
          <w:del w:id="669" w:author="Zhou Wei" w:date="2023-02-27T21:52:00Z"/>
          <w:rFonts w:ascii="Calibri" w:hAnsi="Calibri"/>
          <w:noProof/>
          <w:kern w:val="2"/>
          <w:sz w:val="21"/>
          <w:szCs w:val="22"/>
          <w:lang w:val="en-US" w:eastAsia="zh-CN"/>
        </w:rPr>
      </w:pPr>
      <w:del w:id="670" w:author="Zhou Wei" w:date="2023-02-27T21:52:00Z">
        <w:r w:rsidRPr="000A56AD" w:rsidDel="00E15344">
          <w:rPr>
            <w:noProof/>
            <w:lang w:val="en-US" w:eastAsia="zh-CN"/>
          </w:rPr>
          <w:delText>5.2</w:delText>
        </w:r>
        <w:r w:rsidRPr="00415ADD" w:rsidDel="00E15344">
          <w:rPr>
            <w:rFonts w:ascii="Calibri" w:hAnsi="Calibri"/>
            <w:noProof/>
            <w:kern w:val="2"/>
            <w:sz w:val="21"/>
            <w:szCs w:val="22"/>
            <w:lang w:val="en-US" w:eastAsia="zh-CN"/>
          </w:rPr>
          <w:tab/>
        </w:r>
        <w:r w:rsidDel="00E15344">
          <w:rPr>
            <w:noProof/>
          </w:rPr>
          <w:delText>Key Issue #</w:delText>
        </w:r>
        <w:r w:rsidRPr="000A56AD" w:rsidDel="00E15344">
          <w:rPr>
            <w:noProof/>
            <w:lang w:val="en-US" w:eastAsia="zh-CN"/>
          </w:rPr>
          <w:delText>2</w:delText>
        </w:r>
        <w:r w:rsidDel="00E15344">
          <w:rPr>
            <w:noProof/>
          </w:rPr>
          <w:delText>: Security of UE-to-UE Relay</w:delText>
        </w:r>
        <w:r w:rsidDel="00E15344">
          <w:rPr>
            <w:noProof/>
          </w:rPr>
          <w:tab/>
          <w:delText>11</w:delText>
        </w:r>
      </w:del>
    </w:p>
    <w:p w14:paraId="7A1B65AD" w14:textId="77777777" w:rsidR="00AB599F" w:rsidRPr="00415ADD" w:rsidDel="00E15344" w:rsidRDefault="00AB599F">
      <w:pPr>
        <w:pStyle w:val="32"/>
        <w:rPr>
          <w:del w:id="671" w:author="Zhou Wei" w:date="2023-02-27T21:52:00Z"/>
          <w:rFonts w:ascii="Calibri" w:hAnsi="Calibri"/>
          <w:noProof/>
          <w:kern w:val="2"/>
          <w:sz w:val="21"/>
          <w:szCs w:val="22"/>
          <w:lang w:val="en-US" w:eastAsia="zh-CN"/>
        </w:rPr>
      </w:pPr>
      <w:del w:id="672" w:author="Zhou Wei" w:date="2023-02-27T21:52:00Z">
        <w:r w:rsidRPr="000A56AD" w:rsidDel="00E15344">
          <w:rPr>
            <w:noProof/>
            <w:lang w:val="en-US" w:eastAsia="zh-CN"/>
          </w:rPr>
          <w:delText>5.2</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Key issue details</w:delText>
        </w:r>
        <w:r w:rsidDel="00E15344">
          <w:rPr>
            <w:noProof/>
          </w:rPr>
          <w:tab/>
          <w:delText>11</w:delText>
        </w:r>
      </w:del>
    </w:p>
    <w:p w14:paraId="0818A180" w14:textId="77777777" w:rsidR="00AB599F" w:rsidRPr="00415ADD" w:rsidDel="00E15344" w:rsidRDefault="00AB599F">
      <w:pPr>
        <w:pStyle w:val="32"/>
        <w:rPr>
          <w:del w:id="673" w:author="Zhou Wei" w:date="2023-02-27T21:52:00Z"/>
          <w:rFonts w:ascii="Calibri" w:hAnsi="Calibri"/>
          <w:noProof/>
          <w:kern w:val="2"/>
          <w:sz w:val="21"/>
          <w:szCs w:val="22"/>
          <w:lang w:val="en-US" w:eastAsia="zh-CN"/>
        </w:rPr>
      </w:pPr>
      <w:del w:id="674" w:author="Zhou Wei" w:date="2023-02-27T21:52:00Z">
        <w:r w:rsidRPr="000A56AD" w:rsidDel="00E15344">
          <w:rPr>
            <w:noProof/>
            <w:lang w:val="en-US" w:eastAsia="zh-CN"/>
          </w:rPr>
          <w:delText>5.2</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12</w:delText>
        </w:r>
      </w:del>
    </w:p>
    <w:p w14:paraId="33F86486" w14:textId="77777777" w:rsidR="00AB599F" w:rsidRPr="00415ADD" w:rsidDel="00E15344" w:rsidRDefault="00AB599F">
      <w:pPr>
        <w:pStyle w:val="32"/>
        <w:rPr>
          <w:del w:id="675" w:author="Zhou Wei" w:date="2023-02-27T21:52:00Z"/>
          <w:rFonts w:ascii="Calibri" w:hAnsi="Calibri"/>
          <w:noProof/>
          <w:kern w:val="2"/>
          <w:sz w:val="21"/>
          <w:szCs w:val="22"/>
          <w:lang w:val="en-US" w:eastAsia="zh-CN"/>
        </w:rPr>
      </w:pPr>
      <w:del w:id="676" w:author="Zhou Wei" w:date="2023-02-27T21:52:00Z">
        <w:r w:rsidRPr="000A56AD" w:rsidDel="00E15344">
          <w:rPr>
            <w:noProof/>
            <w:lang w:val="en-US" w:eastAsia="zh-CN"/>
          </w:rPr>
          <w:delText>5.2</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Potential security requirements</w:delText>
        </w:r>
        <w:r w:rsidDel="00E15344">
          <w:rPr>
            <w:noProof/>
          </w:rPr>
          <w:tab/>
          <w:delText>12</w:delText>
        </w:r>
      </w:del>
    </w:p>
    <w:p w14:paraId="5B3524EC" w14:textId="77777777" w:rsidR="00AB599F" w:rsidRPr="00415ADD" w:rsidDel="00E15344" w:rsidRDefault="00AB599F">
      <w:pPr>
        <w:pStyle w:val="22"/>
        <w:rPr>
          <w:del w:id="677" w:author="Zhou Wei" w:date="2023-02-27T21:52:00Z"/>
          <w:rFonts w:ascii="Calibri" w:hAnsi="Calibri"/>
          <w:noProof/>
          <w:kern w:val="2"/>
          <w:sz w:val="21"/>
          <w:szCs w:val="22"/>
          <w:lang w:val="en-US" w:eastAsia="zh-CN"/>
        </w:rPr>
      </w:pPr>
      <w:del w:id="678" w:author="Zhou Wei" w:date="2023-02-27T21:52:00Z">
        <w:r w:rsidRPr="000A56AD" w:rsidDel="00E15344">
          <w:rPr>
            <w:noProof/>
            <w:lang w:val="en-US" w:eastAsia="zh-CN"/>
          </w:rPr>
          <w:delText>5.3</w:delText>
        </w:r>
        <w:r w:rsidRPr="00415ADD" w:rsidDel="00E15344">
          <w:rPr>
            <w:rFonts w:ascii="Calibri" w:hAnsi="Calibri"/>
            <w:noProof/>
            <w:kern w:val="2"/>
            <w:sz w:val="21"/>
            <w:szCs w:val="22"/>
            <w:lang w:val="en-US" w:eastAsia="zh-CN"/>
          </w:rPr>
          <w:tab/>
        </w:r>
        <w:r w:rsidDel="00E15344">
          <w:rPr>
            <w:noProof/>
          </w:rPr>
          <w:delText>Key issue #</w:delText>
        </w:r>
        <w:r w:rsidRPr="000A56AD" w:rsidDel="00E15344">
          <w:rPr>
            <w:noProof/>
            <w:lang w:val="en-US" w:eastAsia="zh-CN"/>
          </w:rPr>
          <w:delText>3</w:delText>
        </w:r>
        <w:r w:rsidDel="00E15344">
          <w:rPr>
            <w:noProof/>
          </w:rPr>
          <w:delText>: Authorization in the UE-to-UE Relay Scenario</w:delText>
        </w:r>
        <w:r w:rsidDel="00E15344">
          <w:rPr>
            <w:noProof/>
          </w:rPr>
          <w:tab/>
          <w:delText>12</w:delText>
        </w:r>
      </w:del>
    </w:p>
    <w:p w14:paraId="20D64D13" w14:textId="77777777" w:rsidR="00AB599F" w:rsidRPr="00415ADD" w:rsidDel="00E15344" w:rsidRDefault="00AB599F">
      <w:pPr>
        <w:pStyle w:val="32"/>
        <w:rPr>
          <w:del w:id="679" w:author="Zhou Wei" w:date="2023-02-27T21:52:00Z"/>
          <w:rFonts w:ascii="Calibri" w:hAnsi="Calibri"/>
          <w:noProof/>
          <w:kern w:val="2"/>
          <w:sz w:val="21"/>
          <w:szCs w:val="22"/>
          <w:lang w:val="en-US" w:eastAsia="zh-CN"/>
        </w:rPr>
      </w:pPr>
      <w:del w:id="680" w:author="Zhou Wei" w:date="2023-02-27T21:52:00Z">
        <w:r w:rsidRPr="000A56AD" w:rsidDel="00E15344">
          <w:rPr>
            <w:noProof/>
            <w:lang w:val="en-US" w:eastAsia="zh-CN"/>
          </w:rPr>
          <w:lastRenderedPageBreak/>
          <w:delText>5.3</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lang w:eastAsia="zh-CN"/>
          </w:rPr>
          <w:delText>Key issue details</w:delText>
        </w:r>
        <w:r w:rsidDel="00E15344">
          <w:rPr>
            <w:noProof/>
          </w:rPr>
          <w:tab/>
          <w:delText>12</w:delText>
        </w:r>
      </w:del>
    </w:p>
    <w:p w14:paraId="5857957D" w14:textId="77777777" w:rsidR="00AB599F" w:rsidRPr="00415ADD" w:rsidDel="00E15344" w:rsidRDefault="00AB599F">
      <w:pPr>
        <w:pStyle w:val="32"/>
        <w:rPr>
          <w:del w:id="681" w:author="Zhou Wei" w:date="2023-02-27T21:52:00Z"/>
          <w:rFonts w:ascii="Calibri" w:hAnsi="Calibri"/>
          <w:noProof/>
          <w:kern w:val="2"/>
          <w:sz w:val="21"/>
          <w:szCs w:val="22"/>
          <w:lang w:val="en-US" w:eastAsia="zh-CN"/>
        </w:rPr>
      </w:pPr>
      <w:del w:id="682" w:author="Zhou Wei" w:date="2023-02-27T21:52:00Z">
        <w:r w:rsidRPr="000A56AD" w:rsidDel="00E15344">
          <w:rPr>
            <w:noProof/>
            <w:lang w:val="en-US" w:eastAsia="zh-CN"/>
          </w:rPr>
          <w:delText>5.3</w:delText>
        </w:r>
        <w:r w:rsidDel="00E15344">
          <w:rPr>
            <w:noProof/>
            <w:lang w:eastAsia="zh-CN"/>
          </w:rPr>
          <w:delText>.2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12</w:delText>
        </w:r>
      </w:del>
    </w:p>
    <w:p w14:paraId="330EB01B" w14:textId="77777777" w:rsidR="00AB599F" w:rsidRPr="00415ADD" w:rsidDel="00E15344" w:rsidRDefault="00AB599F">
      <w:pPr>
        <w:pStyle w:val="32"/>
        <w:rPr>
          <w:del w:id="683" w:author="Zhou Wei" w:date="2023-02-27T21:52:00Z"/>
          <w:rFonts w:ascii="Calibri" w:hAnsi="Calibri"/>
          <w:noProof/>
          <w:kern w:val="2"/>
          <w:sz w:val="21"/>
          <w:szCs w:val="22"/>
          <w:lang w:val="en-US" w:eastAsia="zh-CN"/>
        </w:rPr>
      </w:pPr>
      <w:del w:id="684" w:author="Zhou Wei" w:date="2023-02-27T21:52:00Z">
        <w:r w:rsidRPr="000A56AD" w:rsidDel="00E15344">
          <w:rPr>
            <w:noProof/>
            <w:lang w:val="en-US" w:eastAsia="zh-CN"/>
          </w:rPr>
          <w:delText>5.3</w:delText>
        </w:r>
        <w:r w:rsidDel="00E15344">
          <w:rPr>
            <w:noProof/>
            <w:lang w:eastAsia="zh-CN"/>
          </w:rPr>
          <w:delText>.3</w:delText>
        </w:r>
        <w:r w:rsidRPr="00415ADD" w:rsidDel="00E15344">
          <w:rPr>
            <w:rFonts w:ascii="Calibri" w:hAnsi="Calibri"/>
            <w:noProof/>
            <w:kern w:val="2"/>
            <w:sz w:val="21"/>
            <w:szCs w:val="22"/>
            <w:lang w:val="en-US" w:eastAsia="zh-CN"/>
          </w:rPr>
          <w:tab/>
        </w:r>
        <w:r w:rsidDel="00E15344">
          <w:rPr>
            <w:noProof/>
            <w:lang w:eastAsia="zh-CN"/>
          </w:rPr>
          <w:delText>Potential security requirements</w:delText>
        </w:r>
        <w:r w:rsidDel="00E15344">
          <w:rPr>
            <w:noProof/>
          </w:rPr>
          <w:tab/>
          <w:delText>13</w:delText>
        </w:r>
      </w:del>
    </w:p>
    <w:p w14:paraId="5586D187" w14:textId="77777777" w:rsidR="00AB599F" w:rsidRPr="00415ADD" w:rsidDel="00E15344" w:rsidRDefault="00AB599F">
      <w:pPr>
        <w:pStyle w:val="22"/>
        <w:rPr>
          <w:del w:id="685" w:author="Zhou Wei" w:date="2023-02-27T21:52:00Z"/>
          <w:rFonts w:ascii="Calibri" w:hAnsi="Calibri"/>
          <w:noProof/>
          <w:kern w:val="2"/>
          <w:sz w:val="21"/>
          <w:szCs w:val="22"/>
          <w:lang w:val="en-US" w:eastAsia="zh-CN"/>
        </w:rPr>
      </w:pPr>
      <w:del w:id="686" w:author="Zhou Wei" w:date="2023-02-27T21:52:00Z">
        <w:r w:rsidDel="00E15344">
          <w:rPr>
            <w:noProof/>
            <w:lang w:eastAsia="zh-CN"/>
          </w:rPr>
          <w:delText>5</w:delText>
        </w:r>
        <w:r w:rsidDel="00E15344">
          <w:rPr>
            <w:noProof/>
          </w:rPr>
          <w:delText>.</w:delText>
        </w:r>
        <w:r w:rsidDel="00E15344">
          <w:rPr>
            <w:noProof/>
            <w:lang w:eastAsia="zh-CN"/>
          </w:rPr>
          <w:delText>4</w:delText>
        </w:r>
        <w:r w:rsidRPr="00415ADD" w:rsidDel="00E15344">
          <w:rPr>
            <w:rFonts w:ascii="Calibri" w:hAnsi="Calibri"/>
            <w:noProof/>
            <w:kern w:val="2"/>
            <w:sz w:val="21"/>
            <w:szCs w:val="22"/>
            <w:lang w:val="en-US" w:eastAsia="zh-CN"/>
          </w:rPr>
          <w:tab/>
        </w:r>
        <w:r w:rsidDel="00E15344">
          <w:rPr>
            <w:noProof/>
          </w:rPr>
          <w:delText>Key Issue #</w:delText>
        </w:r>
        <w:r w:rsidDel="00E15344">
          <w:rPr>
            <w:noProof/>
            <w:lang w:eastAsia="zh-CN"/>
          </w:rPr>
          <w:delText>4</w:delText>
        </w:r>
        <w:r w:rsidDel="00E15344">
          <w:rPr>
            <w:noProof/>
          </w:rPr>
          <w:delText>: Privacy of information over the UE-to-UE Relay</w:delText>
        </w:r>
        <w:r w:rsidDel="00E15344">
          <w:rPr>
            <w:noProof/>
          </w:rPr>
          <w:tab/>
          <w:delText>13</w:delText>
        </w:r>
      </w:del>
    </w:p>
    <w:p w14:paraId="3020FA17" w14:textId="77777777" w:rsidR="00AB599F" w:rsidRPr="00415ADD" w:rsidDel="00E15344" w:rsidRDefault="00AB599F">
      <w:pPr>
        <w:pStyle w:val="32"/>
        <w:rPr>
          <w:del w:id="687" w:author="Zhou Wei" w:date="2023-02-27T21:52:00Z"/>
          <w:rFonts w:ascii="Calibri" w:hAnsi="Calibri"/>
          <w:noProof/>
          <w:kern w:val="2"/>
          <w:sz w:val="21"/>
          <w:szCs w:val="22"/>
          <w:lang w:val="en-US" w:eastAsia="zh-CN"/>
        </w:rPr>
      </w:pPr>
      <w:del w:id="688" w:author="Zhou Wei" w:date="2023-02-27T21:52:00Z">
        <w:r w:rsidDel="00E15344">
          <w:rPr>
            <w:noProof/>
            <w:lang w:eastAsia="zh-CN"/>
          </w:rPr>
          <w:delText>5</w:delText>
        </w:r>
        <w:r w:rsidDel="00E15344">
          <w:rPr>
            <w:noProof/>
          </w:rPr>
          <w:delText>.</w:delText>
        </w:r>
        <w:r w:rsidDel="00E15344">
          <w:rPr>
            <w:noProof/>
            <w:lang w:eastAsia="zh-CN"/>
          </w:rPr>
          <w:delText>4</w:delText>
        </w:r>
        <w:r w:rsidDel="00E15344">
          <w:rPr>
            <w:noProof/>
          </w:rPr>
          <w:delText>.</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rPr>
          <w:delText>Key issue details</w:delText>
        </w:r>
        <w:r w:rsidDel="00E15344">
          <w:rPr>
            <w:noProof/>
          </w:rPr>
          <w:tab/>
          <w:delText>13</w:delText>
        </w:r>
      </w:del>
    </w:p>
    <w:p w14:paraId="7C271A38" w14:textId="77777777" w:rsidR="00AB599F" w:rsidRPr="00415ADD" w:rsidDel="00E15344" w:rsidRDefault="00AB599F">
      <w:pPr>
        <w:pStyle w:val="32"/>
        <w:rPr>
          <w:del w:id="689" w:author="Zhou Wei" w:date="2023-02-27T21:52:00Z"/>
          <w:rFonts w:ascii="Calibri" w:hAnsi="Calibri"/>
          <w:noProof/>
          <w:kern w:val="2"/>
          <w:sz w:val="21"/>
          <w:szCs w:val="22"/>
          <w:lang w:val="en-US" w:eastAsia="zh-CN"/>
        </w:rPr>
      </w:pPr>
      <w:del w:id="690" w:author="Zhou Wei" w:date="2023-02-27T21:52:00Z">
        <w:r w:rsidDel="00E15344">
          <w:rPr>
            <w:noProof/>
            <w:lang w:eastAsia="zh-CN"/>
          </w:rPr>
          <w:delText>5</w:delText>
        </w:r>
        <w:r w:rsidDel="00E15344">
          <w:rPr>
            <w:noProof/>
          </w:rPr>
          <w:delText>.</w:delText>
        </w:r>
        <w:r w:rsidDel="00E15344">
          <w:rPr>
            <w:noProof/>
            <w:lang w:eastAsia="zh-CN"/>
          </w:rPr>
          <w:delText>4</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13</w:delText>
        </w:r>
      </w:del>
    </w:p>
    <w:p w14:paraId="0325DCB2" w14:textId="77777777" w:rsidR="00AB599F" w:rsidRPr="00415ADD" w:rsidDel="00E15344" w:rsidRDefault="00AB599F">
      <w:pPr>
        <w:pStyle w:val="32"/>
        <w:rPr>
          <w:del w:id="691" w:author="Zhou Wei" w:date="2023-02-27T21:52:00Z"/>
          <w:rFonts w:ascii="Calibri" w:hAnsi="Calibri"/>
          <w:noProof/>
          <w:kern w:val="2"/>
          <w:sz w:val="21"/>
          <w:szCs w:val="22"/>
          <w:lang w:val="en-US" w:eastAsia="zh-CN"/>
        </w:rPr>
      </w:pPr>
      <w:del w:id="692" w:author="Zhou Wei" w:date="2023-02-27T21:52:00Z">
        <w:r w:rsidDel="00E15344">
          <w:rPr>
            <w:noProof/>
            <w:lang w:eastAsia="zh-CN"/>
          </w:rPr>
          <w:delText>5</w:delText>
        </w:r>
        <w:r w:rsidDel="00E15344">
          <w:rPr>
            <w:noProof/>
          </w:rPr>
          <w:delText>.</w:delText>
        </w:r>
        <w:r w:rsidDel="00E15344">
          <w:rPr>
            <w:noProof/>
            <w:lang w:eastAsia="zh-CN"/>
          </w:rPr>
          <w:delText>4</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 xml:space="preserve">Potential </w:delText>
        </w:r>
        <w:r w:rsidDel="00E15344">
          <w:rPr>
            <w:noProof/>
            <w:lang w:eastAsia="zh-CN"/>
          </w:rPr>
          <w:delText>s</w:delText>
        </w:r>
        <w:r w:rsidDel="00E15344">
          <w:rPr>
            <w:noProof/>
          </w:rPr>
          <w:delText>ecurity requirements</w:delText>
        </w:r>
        <w:r w:rsidDel="00E15344">
          <w:rPr>
            <w:noProof/>
          </w:rPr>
          <w:tab/>
          <w:delText>13</w:delText>
        </w:r>
      </w:del>
    </w:p>
    <w:p w14:paraId="5E904000" w14:textId="77777777" w:rsidR="00AB599F" w:rsidRPr="00415ADD" w:rsidDel="00E15344" w:rsidRDefault="00AB599F">
      <w:pPr>
        <w:pStyle w:val="22"/>
        <w:rPr>
          <w:del w:id="693" w:author="Zhou Wei" w:date="2023-02-27T21:52:00Z"/>
          <w:rFonts w:ascii="Calibri" w:hAnsi="Calibri"/>
          <w:noProof/>
          <w:kern w:val="2"/>
          <w:sz w:val="21"/>
          <w:szCs w:val="22"/>
          <w:lang w:val="en-US" w:eastAsia="zh-CN"/>
        </w:rPr>
      </w:pPr>
      <w:del w:id="694" w:author="Zhou Wei" w:date="2023-02-27T21:52:00Z">
        <w:r w:rsidDel="00E15344">
          <w:rPr>
            <w:noProof/>
            <w:lang w:eastAsia="zh-CN"/>
          </w:rPr>
          <w:delText>5</w:delText>
        </w:r>
        <w:r w:rsidDel="00E15344">
          <w:rPr>
            <w:noProof/>
          </w:rPr>
          <w:delText>.</w:delText>
        </w:r>
        <w:r w:rsidDel="00E15344">
          <w:rPr>
            <w:noProof/>
            <w:lang w:eastAsia="zh-CN"/>
          </w:rPr>
          <w:delText>5</w:delText>
        </w:r>
        <w:r w:rsidRPr="00415ADD" w:rsidDel="00E15344">
          <w:rPr>
            <w:rFonts w:ascii="Calibri" w:hAnsi="Calibri"/>
            <w:noProof/>
            <w:kern w:val="2"/>
            <w:sz w:val="21"/>
            <w:szCs w:val="22"/>
            <w:lang w:val="en-US" w:eastAsia="zh-CN"/>
          </w:rPr>
          <w:tab/>
        </w:r>
        <w:r w:rsidDel="00E15344">
          <w:rPr>
            <w:noProof/>
          </w:rPr>
          <w:delText>Key Issue #5: Security of source and target UE communication via U2U relay</w:delText>
        </w:r>
        <w:r w:rsidDel="00E15344">
          <w:rPr>
            <w:noProof/>
          </w:rPr>
          <w:tab/>
          <w:delText>13</w:delText>
        </w:r>
      </w:del>
    </w:p>
    <w:p w14:paraId="5EF427B4" w14:textId="77777777" w:rsidR="00AB599F" w:rsidRPr="00415ADD" w:rsidDel="00E15344" w:rsidRDefault="00AB599F">
      <w:pPr>
        <w:pStyle w:val="32"/>
        <w:rPr>
          <w:del w:id="695" w:author="Zhou Wei" w:date="2023-02-27T21:52:00Z"/>
          <w:rFonts w:ascii="Calibri" w:hAnsi="Calibri"/>
          <w:noProof/>
          <w:kern w:val="2"/>
          <w:sz w:val="21"/>
          <w:szCs w:val="22"/>
          <w:lang w:val="en-US" w:eastAsia="zh-CN"/>
        </w:rPr>
      </w:pPr>
      <w:del w:id="696" w:author="Zhou Wei" w:date="2023-02-27T21:52:00Z">
        <w:r w:rsidDel="00E15344">
          <w:rPr>
            <w:noProof/>
            <w:lang w:eastAsia="zh-CN"/>
          </w:rPr>
          <w:delText>5</w:delText>
        </w:r>
        <w:r w:rsidDel="00E15344">
          <w:rPr>
            <w:noProof/>
          </w:rPr>
          <w:delText>.</w:delText>
        </w:r>
        <w:r w:rsidDel="00E15344">
          <w:rPr>
            <w:noProof/>
            <w:lang w:eastAsia="zh-CN"/>
          </w:rPr>
          <w:delText>5</w:delText>
        </w:r>
        <w:r w:rsidDel="00E15344">
          <w:rPr>
            <w:noProof/>
          </w:rPr>
          <w:delText>.</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rPr>
          <w:delText>Key issue details</w:delText>
        </w:r>
        <w:r w:rsidDel="00E15344">
          <w:rPr>
            <w:noProof/>
          </w:rPr>
          <w:tab/>
          <w:delText>13</w:delText>
        </w:r>
      </w:del>
    </w:p>
    <w:p w14:paraId="57A3FDDB" w14:textId="77777777" w:rsidR="00AB599F" w:rsidRPr="00415ADD" w:rsidDel="00E15344" w:rsidRDefault="00AB599F">
      <w:pPr>
        <w:pStyle w:val="32"/>
        <w:rPr>
          <w:del w:id="697" w:author="Zhou Wei" w:date="2023-02-27T21:52:00Z"/>
          <w:rFonts w:ascii="Calibri" w:hAnsi="Calibri"/>
          <w:noProof/>
          <w:kern w:val="2"/>
          <w:sz w:val="21"/>
          <w:szCs w:val="22"/>
          <w:lang w:val="en-US" w:eastAsia="zh-CN"/>
        </w:rPr>
      </w:pPr>
      <w:del w:id="698" w:author="Zhou Wei" w:date="2023-02-27T21:52:00Z">
        <w:r w:rsidDel="00E15344">
          <w:rPr>
            <w:noProof/>
            <w:lang w:eastAsia="zh-CN"/>
          </w:rPr>
          <w:delText>5</w:delText>
        </w:r>
        <w:r w:rsidDel="00E15344">
          <w:rPr>
            <w:noProof/>
          </w:rPr>
          <w:delText>.</w:delText>
        </w:r>
        <w:r w:rsidDel="00E15344">
          <w:rPr>
            <w:noProof/>
            <w:lang w:eastAsia="zh-CN"/>
          </w:rPr>
          <w:delText>5</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14</w:delText>
        </w:r>
      </w:del>
    </w:p>
    <w:p w14:paraId="494E8FC0" w14:textId="77777777" w:rsidR="00AB599F" w:rsidRPr="00415ADD" w:rsidDel="00E15344" w:rsidRDefault="00AB599F">
      <w:pPr>
        <w:pStyle w:val="32"/>
        <w:rPr>
          <w:del w:id="699" w:author="Zhou Wei" w:date="2023-02-27T21:52:00Z"/>
          <w:rFonts w:ascii="Calibri" w:hAnsi="Calibri"/>
          <w:noProof/>
          <w:kern w:val="2"/>
          <w:sz w:val="21"/>
          <w:szCs w:val="22"/>
          <w:lang w:val="en-US" w:eastAsia="zh-CN"/>
        </w:rPr>
      </w:pPr>
      <w:del w:id="700" w:author="Zhou Wei" w:date="2023-02-27T21:52:00Z">
        <w:r w:rsidDel="00E15344">
          <w:rPr>
            <w:noProof/>
            <w:lang w:eastAsia="zh-CN"/>
          </w:rPr>
          <w:delText>5</w:delText>
        </w:r>
        <w:r w:rsidDel="00E15344">
          <w:rPr>
            <w:noProof/>
          </w:rPr>
          <w:delText>.</w:delText>
        </w:r>
        <w:r w:rsidDel="00E15344">
          <w:rPr>
            <w:noProof/>
            <w:lang w:eastAsia="zh-CN"/>
          </w:rPr>
          <w:delText>5</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 xml:space="preserve">Potential </w:delText>
        </w:r>
        <w:r w:rsidDel="00E15344">
          <w:rPr>
            <w:noProof/>
            <w:lang w:eastAsia="zh-CN"/>
          </w:rPr>
          <w:delText>s</w:delText>
        </w:r>
        <w:r w:rsidDel="00E15344">
          <w:rPr>
            <w:noProof/>
          </w:rPr>
          <w:delText>ecurity requirements</w:delText>
        </w:r>
        <w:r w:rsidDel="00E15344">
          <w:rPr>
            <w:noProof/>
          </w:rPr>
          <w:tab/>
          <w:delText>14</w:delText>
        </w:r>
      </w:del>
    </w:p>
    <w:p w14:paraId="65EDA6BE" w14:textId="77777777" w:rsidR="00AB599F" w:rsidRPr="00415ADD" w:rsidDel="00E15344" w:rsidRDefault="00AB599F">
      <w:pPr>
        <w:pStyle w:val="22"/>
        <w:rPr>
          <w:del w:id="701" w:author="Zhou Wei" w:date="2023-02-27T21:52:00Z"/>
          <w:rFonts w:ascii="Calibri" w:hAnsi="Calibri"/>
          <w:noProof/>
          <w:kern w:val="2"/>
          <w:sz w:val="21"/>
          <w:szCs w:val="22"/>
          <w:lang w:val="en-US" w:eastAsia="zh-CN"/>
        </w:rPr>
      </w:pPr>
      <w:del w:id="702" w:author="Zhou Wei" w:date="2023-02-27T21:52:00Z">
        <w:r w:rsidDel="00E15344">
          <w:rPr>
            <w:noProof/>
            <w:lang w:eastAsia="zh-CN"/>
          </w:rPr>
          <w:delText>5</w:delText>
        </w:r>
        <w:r w:rsidDel="00E15344">
          <w:rPr>
            <w:noProof/>
          </w:rPr>
          <w:delText>.</w:delText>
        </w:r>
        <w:r w:rsidDel="00E15344">
          <w:rPr>
            <w:noProof/>
            <w:lang w:eastAsia="zh-CN"/>
          </w:rPr>
          <w:delText>6</w:delText>
        </w:r>
        <w:r w:rsidRPr="00415ADD" w:rsidDel="00E15344">
          <w:rPr>
            <w:rFonts w:ascii="Calibri" w:hAnsi="Calibri"/>
            <w:noProof/>
            <w:kern w:val="2"/>
            <w:sz w:val="21"/>
            <w:szCs w:val="22"/>
            <w:lang w:val="en-US" w:eastAsia="zh-CN"/>
          </w:rPr>
          <w:tab/>
        </w:r>
        <w:r w:rsidDel="00E15344">
          <w:rPr>
            <w:noProof/>
          </w:rPr>
          <w:delText xml:space="preserve">Key </w:delText>
        </w:r>
        <w:r w:rsidDel="00E15344">
          <w:rPr>
            <w:noProof/>
            <w:lang w:eastAsia="zh-CN"/>
          </w:rPr>
          <w:delText>I</w:delText>
        </w:r>
        <w:r w:rsidDel="00E15344">
          <w:rPr>
            <w:noProof/>
          </w:rPr>
          <w:delText>ssue #</w:delText>
        </w:r>
        <w:r w:rsidDel="00E15344">
          <w:rPr>
            <w:noProof/>
            <w:lang w:eastAsia="zh-CN"/>
          </w:rPr>
          <w:delText>6</w:delText>
        </w:r>
        <w:r w:rsidDel="00E15344">
          <w:rPr>
            <w:noProof/>
          </w:rPr>
          <w:delText xml:space="preserve">: Support for Emergency service </w:delText>
        </w:r>
        <w:r w:rsidDel="00E15344">
          <w:rPr>
            <w:noProof/>
            <w:lang w:eastAsia="ko-KR"/>
          </w:rPr>
          <w:delText>over UE</w:delText>
        </w:r>
        <w:r w:rsidDel="00E15344">
          <w:rPr>
            <w:noProof/>
            <w:lang w:eastAsia="zh-CN"/>
          </w:rPr>
          <w:delText>-</w:delText>
        </w:r>
        <w:r w:rsidDel="00E15344">
          <w:rPr>
            <w:noProof/>
            <w:lang w:eastAsia="ko-KR"/>
          </w:rPr>
          <w:delText>to</w:delText>
        </w:r>
        <w:r w:rsidDel="00E15344">
          <w:rPr>
            <w:noProof/>
            <w:lang w:eastAsia="zh-CN"/>
          </w:rPr>
          <w:delText>-</w:delText>
        </w:r>
        <w:r w:rsidDel="00E15344">
          <w:rPr>
            <w:noProof/>
            <w:lang w:eastAsia="ko-KR"/>
          </w:rPr>
          <w:delText>Network Relaying</w:delText>
        </w:r>
        <w:r w:rsidDel="00E15344">
          <w:rPr>
            <w:noProof/>
          </w:rPr>
          <w:tab/>
          <w:delText>14</w:delText>
        </w:r>
      </w:del>
    </w:p>
    <w:p w14:paraId="6922B9BD" w14:textId="77777777" w:rsidR="00AB599F" w:rsidRPr="00415ADD" w:rsidDel="00E15344" w:rsidRDefault="00AB599F">
      <w:pPr>
        <w:pStyle w:val="32"/>
        <w:rPr>
          <w:del w:id="703" w:author="Zhou Wei" w:date="2023-02-27T21:52:00Z"/>
          <w:rFonts w:ascii="Calibri" w:hAnsi="Calibri"/>
          <w:noProof/>
          <w:kern w:val="2"/>
          <w:sz w:val="21"/>
          <w:szCs w:val="22"/>
          <w:lang w:val="en-US" w:eastAsia="zh-CN"/>
        </w:rPr>
      </w:pPr>
      <w:del w:id="704" w:author="Zhou Wei" w:date="2023-02-27T21:52:00Z">
        <w:r w:rsidDel="00E15344">
          <w:rPr>
            <w:noProof/>
            <w:lang w:eastAsia="zh-CN"/>
          </w:rPr>
          <w:delText>5.6.1</w:delText>
        </w:r>
        <w:r w:rsidRPr="00415ADD" w:rsidDel="00E15344">
          <w:rPr>
            <w:rFonts w:ascii="Calibri" w:hAnsi="Calibri"/>
            <w:noProof/>
            <w:kern w:val="2"/>
            <w:sz w:val="21"/>
            <w:szCs w:val="22"/>
            <w:lang w:val="en-US" w:eastAsia="zh-CN"/>
          </w:rPr>
          <w:tab/>
        </w:r>
        <w:r w:rsidDel="00E15344">
          <w:rPr>
            <w:noProof/>
            <w:lang w:eastAsia="zh-CN"/>
          </w:rPr>
          <w:delText>Key issue details</w:delText>
        </w:r>
        <w:r w:rsidDel="00E15344">
          <w:rPr>
            <w:noProof/>
          </w:rPr>
          <w:tab/>
          <w:delText>14</w:delText>
        </w:r>
      </w:del>
    </w:p>
    <w:p w14:paraId="743C6505" w14:textId="77777777" w:rsidR="00AB599F" w:rsidRPr="00415ADD" w:rsidDel="00E15344" w:rsidRDefault="00AB599F">
      <w:pPr>
        <w:pStyle w:val="32"/>
        <w:rPr>
          <w:del w:id="705" w:author="Zhou Wei" w:date="2023-02-27T21:52:00Z"/>
          <w:rFonts w:ascii="Calibri" w:hAnsi="Calibri"/>
          <w:noProof/>
          <w:kern w:val="2"/>
          <w:sz w:val="21"/>
          <w:szCs w:val="22"/>
          <w:lang w:val="en-US" w:eastAsia="zh-CN"/>
        </w:rPr>
      </w:pPr>
      <w:del w:id="706" w:author="Zhou Wei" w:date="2023-02-27T21:52:00Z">
        <w:r w:rsidDel="00E15344">
          <w:rPr>
            <w:noProof/>
            <w:lang w:eastAsia="zh-CN"/>
          </w:rPr>
          <w:delText>5.6.2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14</w:delText>
        </w:r>
      </w:del>
    </w:p>
    <w:p w14:paraId="4BFC5718" w14:textId="77777777" w:rsidR="00AB599F" w:rsidRPr="00415ADD" w:rsidDel="00E15344" w:rsidRDefault="00AB599F">
      <w:pPr>
        <w:pStyle w:val="32"/>
        <w:rPr>
          <w:del w:id="707" w:author="Zhou Wei" w:date="2023-02-27T21:52:00Z"/>
          <w:rFonts w:ascii="Calibri" w:hAnsi="Calibri"/>
          <w:noProof/>
          <w:kern w:val="2"/>
          <w:sz w:val="21"/>
          <w:szCs w:val="22"/>
          <w:lang w:val="en-US" w:eastAsia="zh-CN"/>
        </w:rPr>
      </w:pPr>
      <w:del w:id="708" w:author="Zhou Wei" w:date="2023-02-27T21:52:00Z">
        <w:r w:rsidDel="00E15344">
          <w:rPr>
            <w:noProof/>
            <w:lang w:eastAsia="zh-CN"/>
          </w:rPr>
          <w:delText>5.6.3</w:delText>
        </w:r>
        <w:r w:rsidRPr="00415ADD" w:rsidDel="00E15344">
          <w:rPr>
            <w:rFonts w:ascii="Calibri" w:hAnsi="Calibri"/>
            <w:noProof/>
            <w:kern w:val="2"/>
            <w:sz w:val="21"/>
            <w:szCs w:val="22"/>
            <w:lang w:val="en-US" w:eastAsia="zh-CN"/>
          </w:rPr>
          <w:tab/>
        </w:r>
        <w:r w:rsidDel="00E15344">
          <w:rPr>
            <w:noProof/>
            <w:lang w:eastAsia="zh-CN"/>
          </w:rPr>
          <w:delText>Potential security requirements</w:delText>
        </w:r>
        <w:r w:rsidDel="00E15344">
          <w:rPr>
            <w:noProof/>
          </w:rPr>
          <w:tab/>
          <w:delText>14</w:delText>
        </w:r>
      </w:del>
    </w:p>
    <w:p w14:paraId="2AA60B50" w14:textId="77777777" w:rsidR="00AB599F" w:rsidRPr="00415ADD" w:rsidDel="00E15344" w:rsidRDefault="00AB599F">
      <w:pPr>
        <w:pStyle w:val="22"/>
        <w:rPr>
          <w:del w:id="709" w:author="Zhou Wei" w:date="2023-02-27T21:52:00Z"/>
          <w:rFonts w:ascii="Calibri" w:hAnsi="Calibri"/>
          <w:noProof/>
          <w:kern w:val="2"/>
          <w:sz w:val="21"/>
          <w:szCs w:val="22"/>
          <w:lang w:val="en-US" w:eastAsia="zh-CN"/>
        </w:rPr>
      </w:pPr>
      <w:del w:id="710" w:author="Zhou Wei" w:date="2023-02-27T21:52:00Z">
        <w:r w:rsidDel="00E15344">
          <w:rPr>
            <w:noProof/>
          </w:rPr>
          <w:delText>5.X</w:delText>
        </w:r>
        <w:r w:rsidRPr="00415ADD" w:rsidDel="00E15344">
          <w:rPr>
            <w:rFonts w:ascii="Calibri" w:hAnsi="Calibri"/>
            <w:noProof/>
            <w:kern w:val="2"/>
            <w:sz w:val="21"/>
            <w:szCs w:val="22"/>
            <w:lang w:val="en-US" w:eastAsia="zh-CN"/>
          </w:rPr>
          <w:tab/>
        </w:r>
        <w:r w:rsidDel="00E15344">
          <w:rPr>
            <w:noProof/>
          </w:rPr>
          <w:delText>Key Issue #X: &lt;Key Issue Name&gt;</w:delText>
        </w:r>
        <w:r w:rsidDel="00E15344">
          <w:rPr>
            <w:noProof/>
          </w:rPr>
          <w:tab/>
          <w:delText>15</w:delText>
        </w:r>
      </w:del>
    </w:p>
    <w:p w14:paraId="3F0CBC80" w14:textId="77777777" w:rsidR="00AB599F" w:rsidRPr="00415ADD" w:rsidDel="00E15344" w:rsidRDefault="00AB599F">
      <w:pPr>
        <w:pStyle w:val="32"/>
        <w:rPr>
          <w:del w:id="711" w:author="Zhou Wei" w:date="2023-02-27T21:52:00Z"/>
          <w:rFonts w:ascii="Calibri" w:hAnsi="Calibri"/>
          <w:noProof/>
          <w:kern w:val="2"/>
          <w:sz w:val="21"/>
          <w:szCs w:val="22"/>
          <w:lang w:val="en-US" w:eastAsia="zh-CN"/>
        </w:rPr>
      </w:pPr>
      <w:del w:id="712" w:author="Zhou Wei" w:date="2023-02-27T21:52:00Z">
        <w:r w:rsidDel="00E15344">
          <w:rPr>
            <w:noProof/>
          </w:rPr>
          <w:delText>5.X.1</w:delText>
        </w:r>
        <w:r w:rsidRPr="00415ADD" w:rsidDel="00E15344">
          <w:rPr>
            <w:rFonts w:ascii="Calibri" w:hAnsi="Calibri"/>
            <w:noProof/>
            <w:kern w:val="2"/>
            <w:sz w:val="21"/>
            <w:szCs w:val="22"/>
            <w:lang w:val="en-US" w:eastAsia="zh-CN"/>
          </w:rPr>
          <w:tab/>
        </w:r>
        <w:r w:rsidDel="00E15344">
          <w:rPr>
            <w:noProof/>
          </w:rPr>
          <w:delText>Key issue details</w:delText>
        </w:r>
        <w:r w:rsidDel="00E15344">
          <w:rPr>
            <w:noProof/>
          </w:rPr>
          <w:tab/>
          <w:delText>15</w:delText>
        </w:r>
      </w:del>
    </w:p>
    <w:p w14:paraId="66A85C6E" w14:textId="77777777" w:rsidR="00AB599F" w:rsidRPr="00415ADD" w:rsidDel="00E15344" w:rsidRDefault="00AB599F">
      <w:pPr>
        <w:pStyle w:val="32"/>
        <w:rPr>
          <w:del w:id="713" w:author="Zhou Wei" w:date="2023-02-27T21:52:00Z"/>
          <w:rFonts w:ascii="Calibri" w:hAnsi="Calibri"/>
          <w:noProof/>
          <w:kern w:val="2"/>
          <w:sz w:val="21"/>
          <w:szCs w:val="22"/>
          <w:lang w:val="en-US" w:eastAsia="zh-CN"/>
        </w:rPr>
      </w:pPr>
      <w:del w:id="714" w:author="Zhou Wei" w:date="2023-02-27T21:52:00Z">
        <w:r w:rsidDel="00E15344">
          <w:rPr>
            <w:noProof/>
          </w:rPr>
          <w:delText>5.X.2</w:delText>
        </w:r>
        <w:r w:rsidRPr="00415ADD" w:rsidDel="00E15344">
          <w:rPr>
            <w:rFonts w:ascii="Calibri" w:hAnsi="Calibri"/>
            <w:noProof/>
            <w:kern w:val="2"/>
            <w:sz w:val="21"/>
            <w:szCs w:val="22"/>
            <w:lang w:val="en-US" w:eastAsia="zh-CN"/>
          </w:rPr>
          <w:tab/>
        </w:r>
        <w:r w:rsidDel="00E15344">
          <w:rPr>
            <w:noProof/>
          </w:rPr>
          <w:delText>Security threats</w:delText>
        </w:r>
        <w:r w:rsidDel="00E15344">
          <w:rPr>
            <w:noProof/>
          </w:rPr>
          <w:tab/>
          <w:delText>15</w:delText>
        </w:r>
      </w:del>
    </w:p>
    <w:p w14:paraId="63EED14F" w14:textId="77777777" w:rsidR="00AB599F" w:rsidRPr="00415ADD" w:rsidDel="00E15344" w:rsidRDefault="00AB599F">
      <w:pPr>
        <w:pStyle w:val="32"/>
        <w:rPr>
          <w:del w:id="715" w:author="Zhou Wei" w:date="2023-02-27T21:52:00Z"/>
          <w:rFonts w:ascii="Calibri" w:hAnsi="Calibri"/>
          <w:noProof/>
          <w:kern w:val="2"/>
          <w:sz w:val="21"/>
          <w:szCs w:val="22"/>
          <w:lang w:val="en-US" w:eastAsia="zh-CN"/>
        </w:rPr>
      </w:pPr>
      <w:del w:id="716" w:author="Zhou Wei" w:date="2023-02-27T21:52:00Z">
        <w:r w:rsidDel="00E15344">
          <w:rPr>
            <w:noProof/>
          </w:rPr>
          <w:delText>5.X.3</w:delText>
        </w:r>
        <w:r w:rsidRPr="00415ADD" w:rsidDel="00E15344">
          <w:rPr>
            <w:rFonts w:ascii="Calibri" w:hAnsi="Calibri"/>
            <w:noProof/>
            <w:kern w:val="2"/>
            <w:sz w:val="21"/>
            <w:szCs w:val="22"/>
            <w:lang w:val="en-US" w:eastAsia="zh-CN"/>
          </w:rPr>
          <w:tab/>
        </w:r>
        <w:r w:rsidDel="00E15344">
          <w:rPr>
            <w:noProof/>
          </w:rPr>
          <w:delText>Potential security requirements</w:delText>
        </w:r>
        <w:r w:rsidDel="00E15344">
          <w:rPr>
            <w:noProof/>
          </w:rPr>
          <w:tab/>
          <w:delText>15</w:delText>
        </w:r>
      </w:del>
    </w:p>
    <w:p w14:paraId="5BE0AC5F" w14:textId="77777777" w:rsidR="00AB599F" w:rsidRPr="00415ADD" w:rsidDel="00E15344" w:rsidRDefault="00AB599F">
      <w:pPr>
        <w:pStyle w:val="10"/>
        <w:rPr>
          <w:del w:id="717" w:author="Zhou Wei" w:date="2023-02-27T21:52:00Z"/>
          <w:rFonts w:ascii="Calibri" w:hAnsi="Calibri"/>
          <w:noProof/>
          <w:kern w:val="2"/>
          <w:sz w:val="21"/>
          <w:szCs w:val="22"/>
          <w:lang w:val="en-US" w:eastAsia="zh-CN"/>
        </w:rPr>
      </w:pPr>
      <w:del w:id="718" w:author="Zhou Wei" w:date="2023-02-27T21:52:00Z">
        <w:r w:rsidDel="00E15344">
          <w:rPr>
            <w:noProof/>
          </w:rPr>
          <w:delText>6</w:delText>
        </w:r>
        <w:r w:rsidRPr="00415ADD" w:rsidDel="00E15344">
          <w:rPr>
            <w:rFonts w:ascii="Calibri" w:hAnsi="Calibri"/>
            <w:noProof/>
            <w:kern w:val="2"/>
            <w:sz w:val="21"/>
            <w:szCs w:val="22"/>
            <w:lang w:val="en-US" w:eastAsia="zh-CN"/>
          </w:rPr>
          <w:tab/>
        </w:r>
        <w:r w:rsidDel="00E15344">
          <w:rPr>
            <w:noProof/>
            <w:lang w:eastAsia="zh-CN"/>
          </w:rPr>
          <w:delText>S</w:delText>
        </w:r>
        <w:r w:rsidDel="00E15344">
          <w:rPr>
            <w:noProof/>
          </w:rPr>
          <w:delText>olutions</w:delText>
        </w:r>
        <w:r w:rsidDel="00E15344">
          <w:rPr>
            <w:noProof/>
          </w:rPr>
          <w:tab/>
          <w:delText>15</w:delText>
        </w:r>
      </w:del>
    </w:p>
    <w:p w14:paraId="5541AF32" w14:textId="77777777" w:rsidR="00AB599F" w:rsidRPr="00415ADD" w:rsidDel="00E15344" w:rsidRDefault="00AB599F">
      <w:pPr>
        <w:pStyle w:val="22"/>
        <w:rPr>
          <w:del w:id="719" w:author="Zhou Wei" w:date="2023-02-27T21:52:00Z"/>
          <w:rFonts w:ascii="Calibri" w:hAnsi="Calibri"/>
          <w:noProof/>
          <w:kern w:val="2"/>
          <w:sz w:val="21"/>
          <w:szCs w:val="22"/>
          <w:lang w:val="en-US" w:eastAsia="zh-CN"/>
        </w:rPr>
      </w:pPr>
      <w:del w:id="720" w:author="Zhou Wei" w:date="2023-02-27T21:52:00Z">
        <w:r w:rsidDel="00E15344">
          <w:rPr>
            <w:noProof/>
          </w:rPr>
          <w:delText>6.</w:delText>
        </w:r>
        <w:r w:rsidDel="00E15344">
          <w:rPr>
            <w:noProof/>
            <w:lang w:eastAsia="zh-CN"/>
          </w:rPr>
          <w:delText>0</w:delText>
        </w:r>
        <w:r w:rsidRPr="00415ADD" w:rsidDel="00E15344">
          <w:rPr>
            <w:rFonts w:ascii="Calibri" w:hAnsi="Calibri"/>
            <w:noProof/>
            <w:kern w:val="2"/>
            <w:sz w:val="21"/>
            <w:szCs w:val="22"/>
            <w:lang w:val="en-US" w:eastAsia="zh-CN"/>
          </w:rPr>
          <w:tab/>
        </w:r>
        <w:r w:rsidDel="00E15344">
          <w:rPr>
            <w:noProof/>
          </w:rPr>
          <w:delText>Mapping of Solutions to Key Issues</w:delText>
        </w:r>
        <w:r w:rsidDel="00E15344">
          <w:rPr>
            <w:noProof/>
          </w:rPr>
          <w:tab/>
          <w:delText>15</w:delText>
        </w:r>
      </w:del>
    </w:p>
    <w:p w14:paraId="53EB0693" w14:textId="77777777" w:rsidR="00AB599F" w:rsidRPr="00415ADD" w:rsidDel="00E15344" w:rsidRDefault="00AB599F">
      <w:pPr>
        <w:pStyle w:val="22"/>
        <w:rPr>
          <w:del w:id="721" w:author="Zhou Wei" w:date="2023-02-27T21:52:00Z"/>
          <w:rFonts w:ascii="Calibri" w:hAnsi="Calibri"/>
          <w:noProof/>
          <w:kern w:val="2"/>
          <w:sz w:val="21"/>
          <w:szCs w:val="22"/>
          <w:lang w:val="en-US" w:eastAsia="zh-CN"/>
        </w:rPr>
      </w:pPr>
      <w:del w:id="722" w:author="Zhou Wei" w:date="2023-02-27T21:52:00Z">
        <w:r w:rsidDel="00E15344">
          <w:rPr>
            <w:noProof/>
          </w:rPr>
          <w:delText>6.</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w:delText>
        </w:r>
        <w:r w:rsidDel="00E15344">
          <w:rPr>
            <w:noProof/>
          </w:rPr>
          <w:delText>: Restricted Peer UE IP Discovery with Layer-3 UE-to-UE Relay</w:delText>
        </w:r>
        <w:r w:rsidDel="00E15344">
          <w:rPr>
            <w:noProof/>
          </w:rPr>
          <w:tab/>
          <w:delText>16</w:delText>
        </w:r>
      </w:del>
    </w:p>
    <w:p w14:paraId="7A682771" w14:textId="77777777" w:rsidR="00AB599F" w:rsidRPr="00415ADD" w:rsidDel="00E15344" w:rsidRDefault="00AB599F">
      <w:pPr>
        <w:pStyle w:val="32"/>
        <w:rPr>
          <w:del w:id="723" w:author="Zhou Wei" w:date="2023-02-27T21:52:00Z"/>
          <w:rFonts w:ascii="Calibri" w:hAnsi="Calibri"/>
          <w:noProof/>
          <w:kern w:val="2"/>
          <w:sz w:val="21"/>
          <w:szCs w:val="22"/>
          <w:lang w:val="en-US" w:eastAsia="zh-CN"/>
        </w:rPr>
      </w:pPr>
      <w:del w:id="724" w:author="Zhou Wei" w:date="2023-02-27T21:52:00Z">
        <w:r w:rsidDel="00E15344">
          <w:rPr>
            <w:noProof/>
          </w:rPr>
          <w:delText>6.</w:delText>
        </w:r>
        <w:r w:rsidDel="00E15344">
          <w:rPr>
            <w:noProof/>
            <w:lang w:eastAsia="zh-CN"/>
          </w:rPr>
          <w:delText>1</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16</w:delText>
        </w:r>
      </w:del>
    </w:p>
    <w:p w14:paraId="08BE056D" w14:textId="77777777" w:rsidR="00AB599F" w:rsidRPr="00415ADD" w:rsidDel="00E15344" w:rsidRDefault="00AB599F">
      <w:pPr>
        <w:pStyle w:val="32"/>
        <w:rPr>
          <w:del w:id="725" w:author="Zhou Wei" w:date="2023-02-27T21:52:00Z"/>
          <w:rFonts w:ascii="Calibri" w:hAnsi="Calibri"/>
          <w:noProof/>
          <w:kern w:val="2"/>
          <w:sz w:val="21"/>
          <w:szCs w:val="22"/>
          <w:lang w:val="en-US" w:eastAsia="zh-CN"/>
        </w:rPr>
      </w:pPr>
      <w:del w:id="726" w:author="Zhou Wei" w:date="2023-02-27T21:52:00Z">
        <w:r w:rsidDel="00E15344">
          <w:rPr>
            <w:noProof/>
          </w:rPr>
          <w:delText>6.</w:delText>
        </w:r>
        <w:r w:rsidDel="00E15344">
          <w:rPr>
            <w:noProof/>
            <w:lang w:eastAsia="zh-CN"/>
          </w:rPr>
          <w:delText>1</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16</w:delText>
        </w:r>
      </w:del>
    </w:p>
    <w:p w14:paraId="7CE2E54F" w14:textId="77777777" w:rsidR="00AB599F" w:rsidRPr="00415ADD" w:rsidDel="00E15344" w:rsidRDefault="00AB599F">
      <w:pPr>
        <w:pStyle w:val="32"/>
        <w:rPr>
          <w:del w:id="727" w:author="Zhou Wei" w:date="2023-02-27T21:52:00Z"/>
          <w:rFonts w:ascii="Calibri" w:hAnsi="Calibri"/>
          <w:noProof/>
          <w:kern w:val="2"/>
          <w:sz w:val="21"/>
          <w:szCs w:val="22"/>
          <w:lang w:val="en-US" w:eastAsia="zh-CN"/>
        </w:rPr>
      </w:pPr>
      <w:del w:id="728" w:author="Zhou Wei" w:date="2023-02-27T21:52:00Z">
        <w:r w:rsidDel="00E15344">
          <w:rPr>
            <w:noProof/>
          </w:rPr>
          <w:delText>6.</w:delText>
        </w:r>
        <w:r w:rsidDel="00E15344">
          <w:rPr>
            <w:noProof/>
            <w:lang w:eastAsia="zh-CN"/>
          </w:rPr>
          <w:delText>1</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17</w:delText>
        </w:r>
      </w:del>
    </w:p>
    <w:p w14:paraId="2784092D" w14:textId="77777777" w:rsidR="00AB599F" w:rsidRPr="00415ADD" w:rsidDel="00E15344" w:rsidRDefault="00AB599F">
      <w:pPr>
        <w:pStyle w:val="22"/>
        <w:rPr>
          <w:del w:id="729" w:author="Zhou Wei" w:date="2023-02-27T21:52:00Z"/>
          <w:rFonts w:ascii="Calibri" w:hAnsi="Calibri"/>
          <w:noProof/>
          <w:kern w:val="2"/>
          <w:sz w:val="21"/>
          <w:szCs w:val="22"/>
          <w:lang w:val="en-US" w:eastAsia="zh-CN"/>
        </w:rPr>
      </w:pPr>
      <w:del w:id="730" w:author="Zhou Wei" w:date="2023-02-27T21:52:00Z">
        <w:r w:rsidDel="00E15344">
          <w:rPr>
            <w:noProof/>
          </w:rPr>
          <w:delText>6.</w:delText>
        </w:r>
        <w:r w:rsidDel="00E15344">
          <w:rPr>
            <w:noProof/>
            <w:lang w:eastAsia="zh-CN"/>
          </w:rPr>
          <w:delText>2</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w:delText>
        </w:r>
        <w:r w:rsidDel="00E15344">
          <w:rPr>
            <w:noProof/>
          </w:rPr>
          <w:delText>: Privacy handling for Layer-3 UE-to-UE Relay based on IP routing</w:delText>
        </w:r>
        <w:r w:rsidDel="00E15344">
          <w:rPr>
            <w:noProof/>
          </w:rPr>
          <w:tab/>
          <w:delText>17</w:delText>
        </w:r>
      </w:del>
    </w:p>
    <w:p w14:paraId="0F60D865" w14:textId="77777777" w:rsidR="00AB599F" w:rsidRPr="00415ADD" w:rsidDel="00E15344" w:rsidRDefault="00AB599F">
      <w:pPr>
        <w:pStyle w:val="32"/>
        <w:rPr>
          <w:del w:id="731" w:author="Zhou Wei" w:date="2023-02-27T21:52:00Z"/>
          <w:rFonts w:ascii="Calibri" w:hAnsi="Calibri"/>
          <w:noProof/>
          <w:kern w:val="2"/>
          <w:sz w:val="21"/>
          <w:szCs w:val="22"/>
          <w:lang w:val="en-US" w:eastAsia="zh-CN"/>
        </w:rPr>
      </w:pPr>
      <w:del w:id="732" w:author="Zhou Wei" w:date="2023-02-27T21:52:00Z">
        <w:r w:rsidDel="00E15344">
          <w:rPr>
            <w:noProof/>
          </w:rPr>
          <w:delText>6.</w:delText>
        </w:r>
        <w:r w:rsidDel="00E15344">
          <w:rPr>
            <w:noProof/>
            <w:lang w:eastAsia="zh-CN"/>
          </w:rPr>
          <w:delText>2</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17</w:delText>
        </w:r>
      </w:del>
    </w:p>
    <w:p w14:paraId="115A5464" w14:textId="77777777" w:rsidR="00AB599F" w:rsidRPr="00415ADD" w:rsidDel="00E15344" w:rsidRDefault="00AB599F">
      <w:pPr>
        <w:pStyle w:val="32"/>
        <w:rPr>
          <w:del w:id="733" w:author="Zhou Wei" w:date="2023-02-27T21:52:00Z"/>
          <w:rFonts w:ascii="Calibri" w:hAnsi="Calibri"/>
          <w:noProof/>
          <w:kern w:val="2"/>
          <w:sz w:val="21"/>
          <w:szCs w:val="22"/>
          <w:lang w:val="en-US" w:eastAsia="zh-CN"/>
        </w:rPr>
      </w:pPr>
      <w:del w:id="734" w:author="Zhou Wei" w:date="2023-02-27T21:52:00Z">
        <w:r w:rsidDel="00E15344">
          <w:rPr>
            <w:noProof/>
          </w:rPr>
          <w:delText>6.</w:delText>
        </w:r>
        <w:r w:rsidDel="00E15344">
          <w:rPr>
            <w:noProof/>
            <w:lang w:eastAsia="zh-CN"/>
          </w:rPr>
          <w:delText>2</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18</w:delText>
        </w:r>
      </w:del>
    </w:p>
    <w:p w14:paraId="51642E8F" w14:textId="77777777" w:rsidR="00AB599F" w:rsidRPr="00415ADD" w:rsidDel="00E15344" w:rsidRDefault="00AB599F">
      <w:pPr>
        <w:pStyle w:val="32"/>
        <w:rPr>
          <w:del w:id="735" w:author="Zhou Wei" w:date="2023-02-27T21:52:00Z"/>
          <w:rFonts w:ascii="Calibri" w:hAnsi="Calibri"/>
          <w:noProof/>
          <w:kern w:val="2"/>
          <w:sz w:val="21"/>
          <w:szCs w:val="22"/>
          <w:lang w:val="en-US" w:eastAsia="zh-CN"/>
        </w:rPr>
      </w:pPr>
      <w:del w:id="736" w:author="Zhou Wei" w:date="2023-02-27T21:52:00Z">
        <w:r w:rsidDel="00E15344">
          <w:rPr>
            <w:noProof/>
          </w:rPr>
          <w:delText>6.</w:delText>
        </w:r>
        <w:r w:rsidDel="00E15344">
          <w:rPr>
            <w:noProof/>
            <w:lang w:eastAsia="zh-CN"/>
          </w:rPr>
          <w:delText>2</w:delText>
        </w:r>
        <w:r w:rsidDel="00E15344">
          <w:rPr>
            <w:noProof/>
          </w:rPr>
          <w:delText>.3</w:delText>
        </w:r>
        <w:r w:rsidRPr="00415ADD" w:rsidDel="00E15344">
          <w:rPr>
            <w:rFonts w:ascii="Calibri" w:hAnsi="Calibri"/>
            <w:noProof/>
            <w:kern w:val="2"/>
            <w:sz w:val="21"/>
            <w:szCs w:val="22"/>
            <w:lang w:val="en-US" w:eastAsia="zh-CN"/>
          </w:rPr>
          <w:tab/>
        </w:r>
        <w:r w:rsidDel="00E15344">
          <w:rPr>
            <w:noProof/>
            <w:lang w:eastAsia="zh-CN"/>
          </w:rPr>
          <w:delText>E</w:delText>
        </w:r>
        <w:r w:rsidDel="00E15344">
          <w:rPr>
            <w:noProof/>
          </w:rPr>
          <w:delText>valuation</w:delText>
        </w:r>
        <w:r w:rsidDel="00E15344">
          <w:rPr>
            <w:noProof/>
          </w:rPr>
          <w:tab/>
          <w:delText>19</w:delText>
        </w:r>
      </w:del>
    </w:p>
    <w:p w14:paraId="0B5B0090" w14:textId="77777777" w:rsidR="00AB599F" w:rsidRPr="00415ADD" w:rsidDel="00E15344" w:rsidRDefault="00AB599F">
      <w:pPr>
        <w:pStyle w:val="22"/>
        <w:rPr>
          <w:del w:id="737" w:author="Zhou Wei" w:date="2023-02-27T21:52:00Z"/>
          <w:rFonts w:ascii="Calibri" w:hAnsi="Calibri"/>
          <w:noProof/>
          <w:kern w:val="2"/>
          <w:sz w:val="21"/>
          <w:szCs w:val="22"/>
          <w:lang w:val="en-US" w:eastAsia="zh-CN"/>
        </w:rPr>
      </w:pPr>
      <w:del w:id="738" w:author="Zhou Wei" w:date="2023-02-27T21:52:00Z">
        <w:r w:rsidDel="00E15344">
          <w:rPr>
            <w:noProof/>
          </w:rPr>
          <w:delText>6.</w:delText>
        </w:r>
        <w:r w:rsidDel="00E15344">
          <w:rPr>
            <w:noProof/>
            <w:lang w:eastAsia="zh-CN"/>
          </w:rPr>
          <w:delText>3</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3</w:delText>
        </w:r>
        <w:r w:rsidDel="00E15344">
          <w:rPr>
            <w:noProof/>
          </w:rPr>
          <w:delText>: PC5 security establishment when L3 UE-to-UE relay is in coverage</w:delText>
        </w:r>
        <w:r w:rsidDel="00E15344">
          <w:rPr>
            <w:noProof/>
          </w:rPr>
          <w:tab/>
          <w:delText>19</w:delText>
        </w:r>
      </w:del>
    </w:p>
    <w:p w14:paraId="3D315B45" w14:textId="77777777" w:rsidR="00AB599F" w:rsidRPr="00415ADD" w:rsidDel="00E15344" w:rsidRDefault="00AB599F">
      <w:pPr>
        <w:pStyle w:val="32"/>
        <w:rPr>
          <w:del w:id="739" w:author="Zhou Wei" w:date="2023-02-27T21:52:00Z"/>
          <w:rFonts w:ascii="Calibri" w:hAnsi="Calibri"/>
          <w:noProof/>
          <w:kern w:val="2"/>
          <w:sz w:val="21"/>
          <w:szCs w:val="22"/>
          <w:lang w:val="en-US" w:eastAsia="zh-CN"/>
        </w:rPr>
      </w:pPr>
      <w:del w:id="740" w:author="Zhou Wei" w:date="2023-02-27T21:52:00Z">
        <w:r w:rsidDel="00E15344">
          <w:rPr>
            <w:noProof/>
          </w:rPr>
          <w:delText>6.</w:delText>
        </w:r>
        <w:r w:rsidDel="00E15344">
          <w:rPr>
            <w:noProof/>
            <w:lang w:eastAsia="zh-CN"/>
          </w:rPr>
          <w:delText>3</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19</w:delText>
        </w:r>
      </w:del>
    </w:p>
    <w:p w14:paraId="2987406E" w14:textId="77777777" w:rsidR="00AB599F" w:rsidRPr="00415ADD" w:rsidDel="00E15344" w:rsidRDefault="00AB599F">
      <w:pPr>
        <w:pStyle w:val="32"/>
        <w:rPr>
          <w:del w:id="741" w:author="Zhou Wei" w:date="2023-02-27T21:52:00Z"/>
          <w:rFonts w:ascii="Calibri" w:hAnsi="Calibri"/>
          <w:noProof/>
          <w:kern w:val="2"/>
          <w:sz w:val="21"/>
          <w:szCs w:val="22"/>
          <w:lang w:val="en-US" w:eastAsia="zh-CN"/>
        </w:rPr>
      </w:pPr>
      <w:del w:id="742" w:author="Zhou Wei" w:date="2023-02-27T21:52:00Z">
        <w:r w:rsidDel="00E15344">
          <w:rPr>
            <w:noProof/>
          </w:rPr>
          <w:delText>6.</w:delText>
        </w:r>
        <w:r w:rsidDel="00E15344">
          <w:rPr>
            <w:noProof/>
            <w:lang w:eastAsia="zh-CN"/>
          </w:rPr>
          <w:delText>3</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19</w:delText>
        </w:r>
      </w:del>
    </w:p>
    <w:p w14:paraId="44BF980C" w14:textId="77777777" w:rsidR="00AB599F" w:rsidRPr="00415ADD" w:rsidDel="00E15344" w:rsidRDefault="00AB599F">
      <w:pPr>
        <w:pStyle w:val="42"/>
        <w:rPr>
          <w:del w:id="743" w:author="Zhou Wei" w:date="2023-02-27T21:52:00Z"/>
          <w:rFonts w:ascii="Calibri" w:hAnsi="Calibri"/>
          <w:noProof/>
          <w:kern w:val="2"/>
          <w:sz w:val="21"/>
          <w:szCs w:val="22"/>
          <w:lang w:val="en-US" w:eastAsia="zh-CN"/>
        </w:rPr>
      </w:pPr>
      <w:del w:id="744" w:author="Zhou Wei" w:date="2023-02-27T21:52:00Z">
        <w:r w:rsidDel="00E15344">
          <w:rPr>
            <w:noProof/>
            <w:lang w:eastAsia="zh-CN"/>
          </w:rPr>
          <w:delText>6.3.2.1</w:delText>
        </w:r>
        <w:r w:rsidRPr="00415ADD" w:rsidDel="00E15344">
          <w:rPr>
            <w:rFonts w:ascii="Calibri" w:hAnsi="Calibri"/>
            <w:noProof/>
            <w:kern w:val="2"/>
            <w:sz w:val="21"/>
            <w:szCs w:val="22"/>
            <w:lang w:val="en-US" w:eastAsia="zh-CN"/>
          </w:rPr>
          <w:tab/>
        </w:r>
        <w:r w:rsidDel="00E15344">
          <w:rPr>
            <w:noProof/>
            <w:lang w:eastAsia="zh-CN"/>
          </w:rPr>
          <w:delText>Procedure for PC5 security establishment between the 5G ProSe Source UE and 5G ProSe UE-to-UE Relay</w:delText>
        </w:r>
        <w:r w:rsidDel="00E15344">
          <w:rPr>
            <w:noProof/>
          </w:rPr>
          <w:tab/>
          <w:delText>19</w:delText>
        </w:r>
      </w:del>
    </w:p>
    <w:p w14:paraId="0538E745" w14:textId="77777777" w:rsidR="00AB599F" w:rsidRPr="00415ADD" w:rsidDel="00E15344" w:rsidRDefault="00AB599F">
      <w:pPr>
        <w:pStyle w:val="42"/>
        <w:rPr>
          <w:del w:id="745" w:author="Zhou Wei" w:date="2023-02-27T21:52:00Z"/>
          <w:rFonts w:ascii="Calibri" w:hAnsi="Calibri"/>
          <w:noProof/>
          <w:kern w:val="2"/>
          <w:sz w:val="21"/>
          <w:szCs w:val="22"/>
          <w:lang w:val="en-US" w:eastAsia="zh-CN"/>
        </w:rPr>
      </w:pPr>
      <w:del w:id="746" w:author="Zhou Wei" w:date="2023-02-27T21:52:00Z">
        <w:r w:rsidDel="00E15344">
          <w:rPr>
            <w:noProof/>
            <w:lang w:eastAsia="zh-CN"/>
          </w:rPr>
          <w:delText>6.3.2.2</w:delText>
        </w:r>
        <w:r w:rsidRPr="00415ADD" w:rsidDel="00E15344">
          <w:rPr>
            <w:rFonts w:ascii="Calibri" w:hAnsi="Calibri"/>
            <w:noProof/>
            <w:kern w:val="2"/>
            <w:sz w:val="21"/>
            <w:szCs w:val="22"/>
            <w:lang w:val="en-US" w:eastAsia="zh-CN"/>
          </w:rPr>
          <w:tab/>
        </w:r>
        <w:r w:rsidDel="00E15344">
          <w:rPr>
            <w:noProof/>
            <w:lang w:eastAsia="zh-CN"/>
          </w:rPr>
          <w:delText>Procedure for PC5 security establishment between the 5G ProSe Target UE and 5G ProSe UE-to-UE Relay</w:delText>
        </w:r>
        <w:r w:rsidDel="00E15344">
          <w:rPr>
            <w:noProof/>
          </w:rPr>
          <w:tab/>
          <w:delText>22</w:delText>
        </w:r>
      </w:del>
    </w:p>
    <w:p w14:paraId="730CEC8C" w14:textId="77777777" w:rsidR="00AB599F" w:rsidRPr="00415ADD" w:rsidDel="00E15344" w:rsidRDefault="00AB599F">
      <w:pPr>
        <w:pStyle w:val="32"/>
        <w:rPr>
          <w:del w:id="747" w:author="Zhou Wei" w:date="2023-02-27T21:52:00Z"/>
          <w:rFonts w:ascii="Calibri" w:hAnsi="Calibri"/>
          <w:noProof/>
          <w:kern w:val="2"/>
          <w:sz w:val="21"/>
          <w:szCs w:val="22"/>
          <w:lang w:val="en-US" w:eastAsia="zh-CN"/>
        </w:rPr>
      </w:pPr>
      <w:del w:id="748" w:author="Zhou Wei" w:date="2023-02-27T21:52:00Z">
        <w:r w:rsidDel="00E15344">
          <w:rPr>
            <w:noProof/>
          </w:rPr>
          <w:delText>6.</w:delText>
        </w:r>
        <w:r w:rsidDel="00E15344">
          <w:rPr>
            <w:noProof/>
            <w:lang w:eastAsia="zh-CN"/>
          </w:rPr>
          <w:delText>3</w:delText>
        </w:r>
        <w:r w:rsidDel="00E15344">
          <w:rPr>
            <w:noProof/>
          </w:rPr>
          <w:delText>.</w:delText>
        </w:r>
        <w:r w:rsidDel="00E15344">
          <w:rPr>
            <w:noProof/>
            <w:lang w:eastAsia="zh-CN"/>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22</w:delText>
        </w:r>
      </w:del>
    </w:p>
    <w:p w14:paraId="51DBB6B0" w14:textId="77777777" w:rsidR="00AB599F" w:rsidRPr="00415ADD" w:rsidDel="00E15344" w:rsidRDefault="00AB599F">
      <w:pPr>
        <w:pStyle w:val="22"/>
        <w:rPr>
          <w:del w:id="749" w:author="Zhou Wei" w:date="2023-02-27T21:52:00Z"/>
          <w:rFonts w:ascii="Calibri" w:hAnsi="Calibri"/>
          <w:noProof/>
          <w:kern w:val="2"/>
          <w:sz w:val="21"/>
          <w:szCs w:val="22"/>
          <w:lang w:val="en-US" w:eastAsia="zh-CN"/>
        </w:rPr>
      </w:pPr>
      <w:del w:id="750" w:author="Zhou Wei" w:date="2023-02-27T21:52:00Z">
        <w:r w:rsidDel="00E15344">
          <w:rPr>
            <w:noProof/>
          </w:rPr>
          <w:delText>6.</w:delText>
        </w:r>
        <w:r w:rsidDel="00E15344">
          <w:rPr>
            <w:noProof/>
            <w:lang w:eastAsia="zh-CN"/>
          </w:rPr>
          <w:delText>4</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4</w:delText>
        </w:r>
        <w:r w:rsidDel="00E15344">
          <w:rPr>
            <w:noProof/>
          </w:rPr>
          <w:delText>: PC5 security establishment when L3 UE-to-UE relay is out of coverage</w:delText>
        </w:r>
        <w:r w:rsidDel="00E15344">
          <w:rPr>
            <w:noProof/>
          </w:rPr>
          <w:tab/>
          <w:delText>23</w:delText>
        </w:r>
      </w:del>
    </w:p>
    <w:p w14:paraId="74FC5321" w14:textId="77777777" w:rsidR="00AB599F" w:rsidRPr="00415ADD" w:rsidDel="00E15344" w:rsidRDefault="00AB599F">
      <w:pPr>
        <w:pStyle w:val="32"/>
        <w:rPr>
          <w:del w:id="751" w:author="Zhou Wei" w:date="2023-02-27T21:52:00Z"/>
          <w:rFonts w:ascii="Calibri" w:hAnsi="Calibri"/>
          <w:noProof/>
          <w:kern w:val="2"/>
          <w:sz w:val="21"/>
          <w:szCs w:val="22"/>
          <w:lang w:val="en-US" w:eastAsia="zh-CN"/>
        </w:rPr>
      </w:pPr>
      <w:del w:id="752" w:author="Zhou Wei" w:date="2023-02-27T21:52:00Z">
        <w:r w:rsidDel="00E15344">
          <w:rPr>
            <w:noProof/>
          </w:rPr>
          <w:delText>6.</w:delText>
        </w:r>
        <w:r w:rsidDel="00E15344">
          <w:rPr>
            <w:noProof/>
            <w:lang w:eastAsia="zh-CN"/>
          </w:rPr>
          <w:delText>4</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23</w:delText>
        </w:r>
      </w:del>
    </w:p>
    <w:p w14:paraId="0F0E06FC" w14:textId="77777777" w:rsidR="00AB599F" w:rsidRPr="00415ADD" w:rsidDel="00E15344" w:rsidRDefault="00AB599F">
      <w:pPr>
        <w:pStyle w:val="32"/>
        <w:rPr>
          <w:del w:id="753" w:author="Zhou Wei" w:date="2023-02-27T21:52:00Z"/>
          <w:rFonts w:ascii="Calibri" w:hAnsi="Calibri"/>
          <w:noProof/>
          <w:kern w:val="2"/>
          <w:sz w:val="21"/>
          <w:szCs w:val="22"/>
          <w:lang w:val="en-US" w:eastAsia="zh-CN"/>
        </w:rPr>
      </w:pPr>
      <w:del w:id="754" w:author="Zhou Wei" w:date="2023-02-27T21:52:00Z">
        <w:r w:rsidDel="00E15344">
          <w:rPr>
            <w:noProof/>
          </w:rPr>
          <w:delText>6.</w:delText>
        </w:r>
        <w:r w:rsidDel="00E15344">
          <w:rPr>
            <w:noProof/>
            <w:lang w:eastAsia="zh-CN"/>
          </w:rPr>
          <w:delText>4</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23</w:delText>
        </w:r>
      </w:del>
    </w:p>
    <w:p w14:paraId="282EBDE7" w14:textId="77777777" w:rsidR="00AB599F" w:rsidRPr="00415ADD" w:rsidDel="00E15344" w:rsidRDefault="00AB599F">
      <w:pPr>
        <w:pStyle w:val="32"/>
        <w:rPr>
          <w:del w:id="755" w:author="Zhou Wei" w:date="2023-02-27T21:52:00Z"/>
          <w:rFonts w:ascii="Calibri" w:hAnsi="Calibri"/>
          <w:noProof/>
          <w:kern w:val="2"/>
          <w:sz w:val="21"/>
          <w:szCs w:val="22"/>
          <w:lang w:val="en-US" w:eastAsia="zh-CN"/>
        </w:rPr>
      </w:pPr>
      <w:del w:id="756" w:author="Zhou Wei" w:date="2023-02-27T21:52:00Z">
        <w:r w:rsidDel="00E15344">
          <w:rPr>
            <w:noProof/>
          </w:rPr>
          <w:delText>6.</w:delText>
        </w:r>
        <w:r w:rsidDel="00E15344">
          <w:rPr>
            <w:noProof/>
            <w:lang w:eastAsia="zh-CN"/>
          </w:rPr>
          <w:delText>4</w:delText>
        </w:r>
        <w:r w:rsidDel="00E15344">
          <w:rPr>
            <w:noProof/>
          </w:rPr>
          <w:delText>.</w:delText>
        </w:r>
        <w:r w:rsidDel="00E15344">
          <w:rPr>
            <w:noProof/>
            <w:lang w:eastAsia="zh-CN"/>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25</w:delText>
        </w:r>
      </w:del>
    </w:p>
    <w:p w14:paraId="2437FDEB" w14:textId="77777777" w:rsidR="00AB599F" w:rsidRPr="00415ADD" w:rsidDel="00E15344" w:rsidRDefault="00AB599F">
      <w:pPr>
        <w:pStyle w:val="22"/>
        <w:rPr>
          <w:del w:id="757" w:author="Zhou Wei" w:date="2023-02-27T21:52:00Z"/>
          <w:rFonts w:ascii="Calibri" w:hAnsi="Calibri"/>
          <w:noProof/>
          <w:kern w:val="2"/>
          <w:sz w:val="21"/>
          <w:szCs w:val="22"/>
          <w:lang w:val="en-US" w:eastAsia="zh-CN"/>
        </w:rPr>
      </w:pPr>
      <w:del w:id="758" w:author="Zhou Wei" w:date="2023-02-27T21:52:00Z">
        <w:r w:rsidDel="00E15344">
          <w:rPr>
            <w:noProof/>
          </w:rPr>
          <w:delText>6.</w:delText>
        </w:r>
        <w:r w:rsidDel="00E15344">
          <w:rPr>
            <w:noProof/>
            <w:lang w:eastAsia="zh-CN"/>
          </w:rPr>
          <w:delText>5</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5</w:delText>
        </w:r>
        <w:r w:rsidDel="00E15344">
          <w:rPr>
            <w:noProof/>
          </w:rPr>
          <w:delText xml:space="preserve">: PC5 link security establishment for </w:delText>
        </w:r>
        <w:r w:rsidRPr="000A56AD" w:rsidDel="00E15344">
          <w:rPr>
            <w:noProof/>
            <w:lang w:val="en-US" w:eastAsia="zh-CN"/>
          </w:rPr>
          <w:delText xml:space="preserve">Layer-3 </w:delText>
        </w:r>
        <w:r w:rsidDel="00E15344">
          <w:rPr>
            <w:noProof/>
          </w:rPr>
          <w:delText>U2U Relay</w:delText>
        </w:r>
        <w:r w:rsidDel="00E15344">
          <w:rPr>
            <w:noProof/>
          </w:rPr>
          <w:tab/>
          <w:delText>25</w:delText>
        </w:r>
      </w:del>
    </w:p>
    <w:p w14:paraId="1314E04A" w14:textId="77777777" w:rsidR="00AB599F" w:rsidRPr="00415ADD" w:rsidDel="00E15344" w:rsidRDefault="00AB599F">
      <w:pPr>
        <w:pStyle w:val="32"/>
        <w:rPr>
          <w:del w:id="759" w:author="Zhou Wei" w:date="2023-02-27T21:52:00Z"/>
          <w:rFonts w:ascii="Calibri" w:hAnsi="Calibri"/>
          <w:noProof/>
          <w:kern w:val="2"/>
          <w:sz w:val="21"/>
          <w:szCs w:val="22"/>
          <w:lang w:val="en-US" w:eastAsia="zh-CN"/>
        </w:rPr>
      </w:pPr>
      <w:del w:id="760" w:author="Zhou Wei" w:date="2023-02-27T21:52:00Z">
        <w:r w:rsidDel="00E15344">
          <w:rPr>
            <w:noProof/>
          </w:rPr>
          <w:delText>6.</w:delText>
        </w:r>
        <w:r w:rsidDel="00E15344">
          <w:rPr>
            <w:noProof/>
            <w:lang w:eastAsia="zh-CN"/>
          </w:rPr>
          <w:delText>5</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25</w:delText>
        </w:r>
      </w:del>
    </w:p>
    <w:p w14:paraId="22ED280A" w14:textId="77777777" w:rsidR="00AB599F" w:rsidRPr="00415ADD" w:rsidDel="00E15344" w:rsidRDefault="00AB599F">
      <w:pPr>
        <w:pStyle w:val="32"/>
        <w:rPr>
          <w:del w:id="761" w:author="Zhou Wei" w:date="2023-02-27T21:52:00Z"/>
          <w:rFonts w:ascii="Calibri" w:hAnsi="Calibri"/>
          <w:noProof/>
          <w:kern w:val="2"/>
          <w:sz w:val="21"/>
          <w:szCs w:val="22"/>
          <w:lang w:val="en-US" w:eastAsia="zh-CN"/>
        </w:rPr>
      </w:pPr>
      <w:del w:id="762" w:author="Zhou Wei" w:date="2023-02-27T21:52:00Z">
        <w:r w:rsidDel="00E15344">
          <w:rPr>
            <w:noProof/>
          </w:rPr>
          <w:delText>6.</w:delText>
        </w:r>
        <w:r w:rsidDel="00E15344">
          <w:rPr>
            <w:noProof/>
            <w:lang w:eastAsia="zh-CN"/>
          </w:rPr>
          <w:delText>5</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25</w:delText>
        </w:r>
      </w:del>
    </w:p>
    <w:p w14:paraId="7F25C119" w14:textId="77777777" w:rsidR="00AB599F" w:rsidRPr="00415ADD" w:rsidDel="00E15344" w:rsidRDefault="00AB599F">
      <w:pPr>
        <w:pStyle w:val="42"/>
        <w:rPr>
          <w:del w:id="763" w:author="Zhou Wei" w:date="2023-02-27T21:52:00Z"/>
          <w:rFonts w:ascii="Calibri" w:hAnsi="Calibri"/>
          <w:noProof/>
          <w:kern w:val="2"/>
          <w:sz w:val="21"/>
          <w:szCs w:val="22"/>
          <w:lang w:val="en-US" w:eastAsia="zh-CN"/>
        </w:rPr>
      </w:pPr>
      <w:del w:id="764" w:author="Zhou Wei" w:date="2023-02-27T21:52:00Z">
        <w:r w:rsidDel="00E15344">
          <w:rPr>
            <w:noProof/>
          </w:rPr>
          <w:delText>6.</w:delText>
        </w:r>
        <w:r w:rsidRPr="000A56AD" w:rsidDel="00E15344">
          <w:rPr>
            <w:noProof/>
            <w:lang w:val="en-US" w:eastAsia="zh-CN"/>
          </w:rPr>
          <w:delText>5</w:delText>
        </w:r>
        <w:r w:rsidDel="00E15344">
          <w:rPr>
            <w:noProof/>
          </w:rPr>
          <w:delText>.2.1</w:delText>
        </w:r>
        <w:r w:rsidRPr="00415ADD" w:rsidDel="00E15344">
          <w:rPr>
            <w:rFonts w:ascii="Calibri" w:hAnsi="Calibri"/>
            <w:noProof/>
            <w:kern w:val="2"/>
            <w:sz w:val="21"/>
            <w:szCs w:val="22"/>
            <w:lang w:val="en-US" w:eastAsia="zh-CN"/>
          </w:rPr>
          <w:tab/>
        </w:r>
        <w:r w:rsidDel="00E15344">
          <w:rPr>
            <w:noProof/>
          </w:rPr>
          <w:delText>PC5 link security establishment procedure</w:delText>
        </w:r>
        <w:r w:rsidRPr="000A56AD" w:rsidDel="00E15344">
          <w:rPr>
            <w:noProof/>
            <w:lang w:val="en-US" w:eastAsia="zh-CN"/>
          </w:rPr>
          <w:delText xml:space="preserve"> over User Plane</w:delText>
        </w:r>
        <w:r w:rsidDel="00E15344">
          <w:rPr>
            <w:noProof/>
          </w:rPr>
          <w:tab/>
          <w:delText>25</w:delText>
        </w:r>
      </w:del>
    </w:p>
    <w:p w14:paraId="666DE87F" w14:textId="77777777" w:rsidR="00AB599F" w:rsidRPr="00415ADD" w:rsidDel="00E15344" w:rsidRDefault="00AB599F">
      <w:pPr>
        <w:pStyle w:val="42"/>
        <w:rPr>
          <w:del w:id="765" w:author="Zhou Wei" w:date="2023-02-27T21:52:00Z"/>
          <w:rFonts w:ascii="Calibri" w:hAnsi="Calibri"/>
          <w:noProof/>
          <w:kern w:val="2"/>
          <w:sz w:val="21"/>
          <w:szCs w:val="22"/>
          <w:lang w:val="en-US" w:eastAsia="zh-CN"/>
        </w:rPr>
      </w:pPr>
      <w:del w:id="766" w:author="Zhou Wei" w:date="2023-02-27T21:52:00Z">
        <w:r w:rsidDel="00E15344">
          <w:rPr>
            <w:noProof/>
          </w:rPr>
          <w:delText>6.</w:delText>
        </w:r>
        <w:r w:rsidRPr="000A56AD" w:rsidDel="00E15344">
          <w:rPr>
            <w:noProof/>
            <w:lang w:val="en-US" w:eastAsia="zh-CN"/>
          </w:rPr>
          <w:delText>5</w:delText>
        </w:r>
        <w:r w:rsidDel="00E15344">
          <w:rPr>
            <w:noProof/>
          </w:rPr>
          <w:delText>.2.2</w:delText>
        </w:r>
        <w:r w:rsidRPr="00415ADD" w:rsidDel="00E15344">
          <w:rPr>
            <w:rFonts w:ascii="Calibri" w:hAnsi="Calibri"/>
            <w:noProof/>
            <w:kern w:val="2"/>
            <w:sz w:val="21"/>
            <w:szCs w:val="22"/>
            <w:lang w:val="en-US" w:eastAsia="zh-CN"/>
          </w:rPr>
          <w:tab/>
        </w:r>
        <w:r w:rsidRPr="000A56AD" w:rsidDel="00E15344">
          <w:rPr>
            <w:noProof/>
            <w:lang w:val="en-US" w:eastAsia="zh-CN"/>
          </w:rPr>
          <w:delText>PC5 link security establishment procedure over Control Plane</w:delText>
        </w:r>
        <w:r w:rsidDel="00E15344">
          <w:rPr>
            <w:noProof/>
          </w:rPr>
          <w:tab/>
          <w:delText>28</w:delText>
        </w:r>
      </w:del>
    </w:p>
    <w:p w14:paraId="217D391D" w14:textId="77777777" w:rsidR="00AB599F" w:rsidRPr="00415ADD" w:rsidDel="00E15344" w:rsidRDefault="00AB599F">
      <w:pPr>
        <w:pStyle w:val="32"/>
        <w:rPr>
          <w:del w:id="767" w:author="Zhou Wei" w:date="2023-02-27T21:52:00Z"/>
          <w:rFonts w:ascii="Calibri" w:hAnsi="Calibri"/>
          <w:noProof/>
          <w:kern w:val="2"/>
          <w:sz w:val="21"/>
          <w:szCs w:val="22"/>
          <w:lang w:val="en-US" w:eastAsia="zh-CN"/>
        </w:rPr>
      </w:pPr>
      <w:del w:id="768" w:author="Zhou Wei" w:date="2023-02-27T21:52:00Z">
        <w:r w:rsidRPr="000A56AD" w:rsidDel="00E15344">
          <w:rPr>
            <w:noProof/>
            <w:lang w:val="en-US"/>
          </w:rPr>
          <w:delText>6.</w:delText>
        </w:r>
        <w:r w:rsidRPr="000A56AD" w:rsidDel="00E15344">
          <w:rPr>
            <w:noProof/>
            <w:lang w:val="en-US" w:eastAsia="zh-CN"/>
          </w:rPr>
          <w:delText>5</w:delText>
        </w:r>
        <w:r w:rsidRPr="000A56AD" w:rsidDel="00E15344">
          <w:rPr>
            <w:noProof/>
            <w:lang w:val="en-US"/>
          </w:rPr>
          <w:delText>.3</w:delText>
        </w:r>
        <w:r w:rsidRPr="00415ADD" w:rsidDel="00E15344">
          <w:rPr>
            <w:rFonts w:ascii="Calibri" w:hAnsi="Calibri"/>
            <w:noProof/>
            <w:kern w:val="2"/>
            <w:sz w:val="21"/>
            <w:szCs w:val="22"/>
            <w:lang w:val="en-US" w:eastAsia="zh-CN"/>
          </w:rPr>
          <w:tab/>
        </w:r>
        <w:r w:rsidRPr="000A56AD" w:rsidDel="00E15344">
          <w:rPr>
            <w:noProof/>
            <w:lang w:val="en-US"/>
          </w:rPr>
          <w:delText>Evaluation</w:delText>
        </w:r>
        <w:r w:rsidDel="00E15344">
          <w:rPr>
            <w:noProof/>
          </w:rPr>
          <w:tab/>
          <w:delText>29</w:delText>
        </w:r>
      </w:del>
    </w:p>
    <w:p w14:paraId="5C04D35E" w14:textId="77777777" w:rsidR="00AB599F" w:rsidRPr="00415ADD" w:rsidDel="00E15344" w:rsidRDefault="00AB599F">
      <w:pPr>
        <w:pStyle w:val="22"/>
        <w:rPr>
          <w:del w:id="769" w:author="Zhou Wei" w:date="2023-02-27T21:52:00Z"/>
          <w:rFonts w:ascii="Calibri" w:hAnsi="Calibri"/>
          <w:noProof/>
          <w:kern w:val="2"/>
          <w:sz w:val="21"/>
          <w:szCs w:val="22"/>
          <w:lang w:val="en-US" w:eastAsia="zh-CN"/>
        </w:rPr>
      </w:pPr>
      <w:del w:id="770" w:author="Zhou Wei" w:date="2023-02-27T21:52:00Z">
        <w:r w:rsidDel="00E15344">
          <w:rPr>
            <w:noProof/>
          </w:rPr>
          <w:delText>6.</w:delText>
        </w:r>
        <w:r w:rsidDel="00E15344">
          <w:rPr>
            <w:noProof/>
            <w:lang w:eastAsia="zh-CN"/>
          </w:rPr>
          <w:delText>7</w:delText>
        </w:r>
        <w:r w:rsidRPr="00415ADD" w:rsidDel="00E15344">
          <w:rPr>
            <w:rFonts w:ascii="Calibri" w:hAnsi="Calibri"/>
            <w:noProof/>
            <w:kern w:val="2"/>
            <w:sz w:val="21"/>
            <w:szCs w:val="22"/>
            <w:lang w:val="en-US" w:eastAsia="zh-CN"/>
          </w:rPr>
          <w:tab/>
        </w:r>
        <w:r w:rsidDel="00E15344">
          <w:rPr>
            <w:noProof/>
          </w:rPr>
          <w:delText>Solution #7: Non-network-assited Security Establishment Procedure for 5G ProSe Layer-3 UE-to-UE Relay</w:delText>
        </w:r>
        <w:r w:rsidDel="00E15344">
          <w:rPr>
            <w:noProof/>
          </w:rPr>
          <w:tab/>
          <w:delText>34</w:delText>
        </w:r>
      </w:del>
    </w:p>
    <w:p w14:paraId="402DA214" w14:textId="77777777" w:rsidR="00AB599F" w:rsidRPr="00415ADD" w:rsidDel="00E15344" w:rsidRDefault="00AB599F">
      <w:pPr>
        <w:pStyle w:val="32"/>
        <w:rPr>
          <w:del w:id="771" w:author="Zhou Wei" w:date="2023-02-27T21:52:00Z"/>
          <w:rFonts w:ascii="Calibri" w:hAnsi="Calibri"/>
          <w:noProof/>
          <w:kern w:val="2"/>
          <w:sz w:val="21"/>
          <w:szCs w:val="22"/>
          <w:lang w:val="en-US" w:eastAsia="zh-CN"/>
        </w:rPr>
      </w:pPr>
      <w:del w:id="772" w:author="Zhou Wei" w:date="2023-02-27T21:52:00Z">
        <w:r w:rsidDel="00E15344">
          <w:rPr>
            <w:noProof/>
          </w:rPr>
          <w:delText>6.</w:delText>
        </w:r>
        <w:r w:rsidDel="00E15344">
          <w:rPr>
            <w:noProof/>
            <w:lang w:eastAsia="zh-CN"/>
          </w:rPr>
          <w:delText>7</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34</w:delText>
        </w:r>
      </w:del>
    </w:p>
    <w:p w14:paraId="31AFA671" w14:textId="77777777" w:rsidR="00AB599F" w:rsidRPr="00415ADD" w:rsidDel="00E15344" w:rsidRDefault="00AB599F">
      <w:pPr>
        <w:pStyle w:val="32"/>
        <w:rPr>
          <w:del w:id="773" w:author="Zhou Wei" w:date="2023-02-27T21:52:00Z"/>
          <w:rFonts w:ascii="Calibri" w:hAnsi="Calibri"/>
          <w:noProof/>
          <w:kern w:val="2"/>
          <w:sz w:val="21"/>
          <w:szCs w:val="22"/>
          <w:lang w:val="en-US" w:eastAsia="zh-CN"/>
        </w:rPr>
      </w:pPr>
      <w:del w:id="774" w:author="Zhou Wei" w:date="2023-02-27T21:52:00Z">
        <w:r w:rsidDel="00E15344">
          <w:rPr>
            <w:noProof/>
          </w:rPr>
          <w:delText>6.</w:delText>
        </w:r>
        <w:r w:rsidDel="00E15344">
          <w:rPr>
            <w:noProof/>
            <w:lang w:eastAsia="zh-CN"/>
          </w:rPr>
          <w:delText>7</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35</w:delText>
        </w:r>
      </w:del>
    </w:p>
    <w:p w14:paraId="3A911A56" w14:textId="77777777" w:rsidR="00AB599F" w:rsidRPr="00415ADD" w:rsidDel="00E15344" w:rsidRDefault="00AB599F">
      <w:pPr>
        <w:pStyle w:val="32"/>
        <w:rPr>
          <w:del w:id="775" w:author="Zhou Wei" w:date="2023-02-27T21:52:00Z"/>
          <w:rFonts w:ascii="Calibri" w:hAnsi="Calibri"/>
          <w:noProof/>
          <w:kern w:val="2"/>
          <w:sz w:val="21"/>
          <w:szCs w:val="22"/>
          <w:lang w:val="en-US" w:eastAsia="zh-CN"/>
        </w:rPr>
      </w:pPr>
      <w:del w:id="776" w:author="Zhou Wei" w:date="2023-02-27T21:52:00Z">
        <w:r w:rsidDel="00E15344">
          <w:rPr>
            <w:noProof/>
          </w:rPr>
          <w:delText>6.</w:delText>
        </w:r>
        <w:r w:rsidDel="00E15344">
          <w:rPr>
            <w:noProof/>
            <w:lang w:eastAsia="zh-CN"/>
          </w:rPr>
          <w:delText>7</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36</w:delText>
        </w:r>
      </w:del>
    </w:p>
    <w:p w14:paraId="6BAC348C" w14:textId="77777777" w:rsidR="00AB599F" w:rsidRPr="00415ADD" w:rsidDel="00E15344" w:rsidRDefault="00AB599F">
      <w:pPr>
        <w:pStyle w:val="22"/>
        <w:rPr>
          <w:del w:id="777" w:author="Zhou Wei" w:date="2023-02-27T21:52:00Z"/>
          <w:rFonts w:ascii="Calibri" w:hAnsi="Calibri"/>
          <w:noProof/>
          <w:kern w:val="2"/>
          <w:sz w:val="21"/>
          <w:szCs w:val="22"/>
          <w:lang w:val="en-US" w:eastAsia="zh-CN"/>
        </w:rPr>
      </w:pPr>
      <w:del w:id="778" w:author="Zhou Wei" w:date="2023-02-27T21:52:00Z">
        <w:r w:rsidDel="00E15344">
          <w:rPr>
            <w:noProof/>
          </w:rPr>
          <w:delText>6.</w:delText>
        </w:r>
        <w:r w:rsidDel="00E15344">
          <w:rPr>
            <w:noProof/>
            <w:lang w:eastAsia="zh-CN"/>
          </w:rPr>
          <w:delText>8</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8</w:delText>
        </w:r>
        <w:r w:rsidDel="00E15344">
          <w:rPr>
            <w:noProof/>
          </w:rPr>
          <w:delText>: Restricted 5G ProSe UE-to-UE Relay Discovery Model A</w:delText>
        </w:r>
        <w:r w:rsidDel="00E15344">
          <w:rPr>
            <w:noProof/>
          </w:rPr>
          <w:tab/>
          <w:delText>36</w:delText>
        </w:r>
      </w:del>
    </w:p>
    <w:p w14:paraId="4868E0DC" w14:textId="77777777" w:rsidR="00AB599F" w:rsidRPr="00415ADD" w:rsidDel="00E15344" w:rsidRDefault="00AB599F">
      <w:pPr>
        <w:pStyle w:val="32"/>
        <w:rPr>
          <w:del w:id="779" w:author="Zhou Wei" w:date="2023-02-27T21:52:00Z"/>
          <w:rFonts w:ascii="Calibri" w:hAnsi="Calibri"/>
          <w:noProof/>
          <w:kern w:val="2"/>
          <w:sz w:val="21"/>
          <w:szCs w:val="22"/>
          <w:lang w:val="en-US" w:eastAsia="zh-CN"/>
        </w:rPr>
      </w:pPr>
      <w:del w:id="780" w:author="Zhou Wei" w:date="2023-02-27T21:52:00Z">
        <w:r w:rsidDel="00E15344">
          <w:rPr>
            <w:noProof/>
          </w:rPr>
          <w:delText>6.</w:delText>
        </w:r>
        <w:r w:rsidDel="00E15344">
          <w:rPr>
            <w:noProof/>
            <w:lang w:eastAsia="zh-CN"/>
          </w:rPr>
          <w:delText>8</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36</w:delText>
        </w:r>
      </w:del>
    </w:p>
    <w:p w14:paraId="7A873774" w14:textId="77777777" w:rsidR="00AB599F" w:rsidRPr="00415ADD" w:rsidDel="00E15344" w:rsidRDefault="00AB599F">
      <w:pPr>
        <w:pStyle w:val="32"/>
        <w:rPr>
          <w:del w:id="781" w:author="Zhou Wei" w:date="2023-02-27T21:52:00Z"/>
          <w:rFonts w:ascii="Calibri" w:hAnsi="Calibri"/>
          <w:noProof/>
          <w:kern w:val="2"/>
          <w:sz w:val="21"/>
          <w:szCs w:val="22"/>
          <w:lang w:val="en-US" w:eastAsia="zh-CN"/>
        </w:rPr>
      </w:pPr>
      <w:del w:id="782" w:author="Zhou Wei" w:date="2023-02-27T21:52:00Z">
        <w:r w:rsidDel="00E15344">
          <w:rPr>
            <w:noProof/>
          </w:rPr>
          <w:delText>6.</w:delText>
        </w:r>
        <w:r w:rsidDel="00E15344">
          <w:rPr>
            <w:noProof/>
            <w:lang w:eastAsia="zh-CN"/>
          </w:rPr>
          <w:delText>8</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37</w:delText>
        </w:r>
      </w:del>
    </w:p>
    <w:p w14:paraId="30674DAF" w14:textId="77777777" w:rsidR="00AB599F" w:rsidRPr="00415ADD" w:rsidDel="00E15344" w:rsidRDefault="00AB599F">
      <w:pPr>
        <w:pStyle w:val="42"/>
        <w:rPr>
          <w:del w:id="783" w:author="Zhou Wei" w:date="2023-02-27T21:52:00Z"/>
          <w:rFonts w:ascii="Calibri" w:hAnsi="Calibri"/>
          <w:noProof/>
          <w:kern w:val="2"/>
          <w:sz w:val="21"/>
          <w:szCs w:val="22"/>
          <w:lang w:val="en-US" w:eastAsia="zh-CN"/>
        </w:rPr>
      </w:pPr>
      <w:del w:id="784" w:author="Zhou Wei" w:date="2023-02-27T21:52:00Z">
        <w:r w:rsidDel="00E15344">
          <w:rPr>
            <w:noProof/>
            <w:lang w:eastAsia="zh-CN"/>
          </w:rPr>
          <w:delText>6.8.2.1</w:delText>
        </w:r>
        <w:r w:rsidRPr="00415ADD" w:rsidDel="00E15344">
          <w:rPr>
            <w:rFonts w:ascii="Calibri" w:hAnsi="Calibri"/>
            <w:noProof/>
            <w:kern w:val="2"/>
            <w:sz w:val="21"/>
            <w:szCs w:val="22"/>
            <w:lang w:val="en-US" w:eastAsia="zh-CN"/>
          </w:rPr>
          <w:tab/>
        </w:r>
        <w:r w:rsidDel="00E15344">
          <w:rPr>
            <w:noProof/>
            <w:lang w:eastAsia="zh-CN"/>
          </w:rPr>
          <w:delText>Restricted 5G ProSe UE-to-UE Relay Discovery Model A over Control Plane</w:delText>
        </w:r>
        <w:r w:rsidDel="00E15344">
          <w:rPr>
            <w:noProof/>
          </w:rPr>
          <w:tab/>
          <w:delText>37</w:delText>
        </w:r>
      </w:del>
    </w:p>
    <w:p w14:paraId="061C05AC" w14:textId="77777777" w:rsidR="00AB599F" w:rsidRPr="00415ADD" w:rsidDel="00E15344" w:rsidRDefault="00AB599F">
      <w:pPr>
        <w:pStyle w:val="42"/>
        <w:rPr>
          <w:del w:id="785" w:author="Zhou Wei" w:date="2023-02-27T21:52:00Z"/>
          <w:rFonts w:ascii="Calibri" w:hAnsi="Calibri"/>
          <w:noProof/>
          <w:kern w:val="2"/>
          <w:sz w:val="21"/>
          <w:szCs w:val="22"/>
          <w:lang w:val="en-US" w:eastAsia="zh-CN"/>
        </w:rPr>
      </w:pPr>
      <w:del w:id="786" w:author="Zhou Wei" w:date="2023-02-27T21:52:00Z">
        <w:r w:rsidDel="00E15344">
          <w:rPr>
            <w:noProof/>
          </w:rPr>
          <w:delText>6.</w:delText>
        </w:r>
        <w:r w:rsidDel="00E15344">
          <w:rPr>
            <w:noProof/>
            <w:lang w:eastAsia="zh-CN"/>
          </w:rPr>
          <w:delText>8</w:delText>
        </w:r>
        <w:r w:rsidDel="00E15344">
          <w:rPr>
            <w:noProof/>
          </w:rPr>
          <w:delText>.2.2</w:delText>
        </w:r>
        <w:r w:rsidRPr="00415ADD" w:rsidDel="00E15344">
          <w:rPr>
            <w:rFonts w:ascii="Calibri" w:hAnsi="Calibri"/>
            <w:noProof/>
            <w:kern w:val="2"/>
            <w:sz w:val="21"/>
            <w:szCs w:val="22"/>
            <w:lang w:val="en-US" w:eastAsia="zh-CN"/>
          </w:rPr>
          <w:tab/>
        </w:r>
        <w:r w:rsidDel="00E15344">
          <w:rPr>
            <w:noProof/>
            <w:lang w:eastAsia="zh-CN"/>
          </w:rPr>
          <w:delText>Restricted 5G ProSe UE-to-UE Relay Discovery Model A over User Plane</w:delText>
        </w:r>
        <w:r w:rsidDel="00E15344">
          <w:rPr>
            <w:noProof/>
          </w:rPr>
          <w:tab/>
          <w:delText>39</w:delText>
        </w:r>
      </w:del>
    </w:p>
    <w:p w14:paraId="7C125BD1" w14:textId="77777777" w:rsidR="00AB599F" w:rsidRPr="00415ADD" w:rsidDel="00E15344" w:rsidRDefault="00AB599F">
      <w:pPr>
        <w:pStyle w:val="32"/>
        <w:rPr>
          <w:del w:id="787" w:author="Zhou Wei" w:date="2023-02-27T21:52:00Z"/>
          <w:rFonts w:ascii="Calibri" w:hAnsi="Calibri"/>
          <w:noProof/>
          <w:kern w:val="2"/>
          <w:sz w:val="21"/>
          <w:szCs w:val="22"/>
          <w:lang w:val="en-US" w:eastAsia="zh-CN"/>
        </w:rPr>
      </w:pPr>
      <w:del w:id="788" w:author="Zhou Wei" w:date="2023-02-27T21:52:00Z">
        <w:r w:rsidDel="00E15344">
          <w:rPr>
            <w:noProof/>
          </w:rPr>
          <w:delText>6.</w:delText>
        </w:r>
        <w:r w:rsidDel="00E15344">
          <w:rPr>
            <w:noProof/>
            <w:lang w:eastAsia="zh-CN"/>
          </w:rPr>
          <w:delText>8</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39</w:delText>
        </w:r>
      </w:del>
    </w:p>
    <w:p w14:paraId="675953F0" w14:textId="77777777" w:rsidR="00AB599F" w:rsidRPr="00415ADD" w:rsidDel="00E15344" w:rsidRDefault="00AB599F">
      <w:pPr>
        <w:pStyle w:val="22"/>
        <w:rPr>
          <w:del w:id="789" w:author="Zhou Wei" w:date="2023-02-27T21:52:00Z"/>
          <w:rFonts w:ascii="Calibri" w:hAnsi="Calibri"/>
          <w:noProof/>
          <w:kern w:val="2"/>
          <w:sz w:val="21"/>
          <w:szCs w:val="22"/>
          <w:lang w:val="en-US" w:eastAsia="zh-CN"/>
        </w:rPr>
      </w:pPr>
      <w:del w:id="790" w:author="Zhou Wei" w:date="2023-02-27T21:52:00Z">
        <w:r w:rsidDel="00E15344">
          <w:rPr>
            <w:noProof/>
          </w:rPr>
          <w:delText>6.</w:delText>
        </w:r>
        <w:r w:rsidDel="00E15344">
          <w:rPr>
            <w:noProof/>
            <w:lang w:eastAsia="zh-CN"/>
          </w:rPr>
          <w:delText>9</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9</w:delText>
        </w:r>
        <w:r w:rsidDel="00E15344">
          <w:rPr>
            <w:noProof/>
          </w:rPr>
          <w:delText>: Restricted 5G ProSe UE-to-UE Relay Discovery Model B</w:delText>
        </w:r>
        <w:r w:rsidDel="00E15344">
          <w:rPr>
            <w:noProof/>
          </w:rPr>
          <w:tab/>
          <w:delText>39</w:delText>
        </w:r>
      </w:del>
    </w:p>
    <w:p w14:paraId="68F6177F" w14:textId="77777777" w:rsidR="00AB599F" w:rsidRPr="00415ADD" w:rsidDel="00E15344" w:rsidRDefault="00AB599F">
      <w:pPr>
        <w:pStyle w:val="32"/>
        <w:rPr>
          <w:del w:id="791" w:author="Zhou Wei" w:date="2023-02-27T21:52:00Z"/>
          <w:rFonts w:ascii="Calibri" w:hAnsi="Calibri"/>
          <w:noProof/>
          <w:kern w:val="2"/>
          <w:sz w:val="21"/>
          <w:szCs w:val="22"/>
          <w:lang w:val="en-US" w:eastAsia="zh-CN"/>
        </w:rPr>
      </w:pPr>
      <w:del w:id="792" w:author="Zhou Wei" w:date="2023-02-27T21:52:00Z">
        <w:r w:rsidDel="00E15344">
          <w:rPr>
            <w:noProof/>
          </w:rPr>
          <w:delText>6.</w:delText>
        </w:r>
        <w:r w:rsidDel="00E15344">
          <w:rPr>
            <w:noProof/>
            <w:lang w:eastAsia="zh-CN"/>
          </w:rPr>
          <w:delText>9</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39</w:delText>
        </w:r>
      </w:del>
    </w:p>
    <w:p w14:paraId="43F03FE6" w14:textId="77777777" w:rsidR="00AB599F" w:rsidRPr="00415ADD" w:rsidDel="00E15344" w:rsidRDefault="00AB599F">
      <w:pPr>
        <w:pStyle w:val="32"/>
        <w:rPr>
          <w:del w:id="793" w:author="Zhou Wei" w:date="2023-02-27T21:52:00Z"/>
          <w:rFonts w:ascii="Calibri" w:hAnsi="Calibri"/>
          <w:noProof/>
          <w:kern w:val="2"/>
          <w:sz w:val="21"/>
          <w:szCs w:val="22"/>
          <w:lang w:val="en-US" w:eastAsia="zh-CN"/>
        </w:rPr>
      </w:pPr>
      <w:del w:id="794" w:author="Zhou Wei" w:date="2023-02-27T21:52:00Z">
        <w:r w:rsidDel="00E15344">
          <w:rPr>
            <w:noProof/>
          </w:rPr>
          <w:delText>6.</w:delText>
        </w:r>
        <w:r w:rsidDel="00E15344">
          <w:rPr>
            <w:noProof/>
            <w:lang w:eastAsia="zh-CN"/>
          </w:rPr>
          <w:delText>9</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40</w:delText>
        </w:r>
      </w:del>
    </w:p>
    <w:p w14:paraId="72D02F72" w14:textId="77777777" w:rsidR="00AB599F" w:rsidRPr="00415ADD" w:rsidDel="00E15344" w:rsidRDefault="00AB599F">
      <w:pPr>
        <w:pStyle w:val="42"/>
        <w:rPr>
          <w:del w:id="795" w:author="Zhou Wei" w:date="2023-02-27T21:52:00Z"/>
          <w:rFonts w:ascii="Calibri" w:hAnsi="Calibri"/>
          <w:noProof/>
          <w:kern w:val="2"/>
          <w:sz w:val="21"/>
          <w:szCs w:val="22"/>
          <w:lang w:val="en-US" w:eastAsia="zh-CN"/>
        </w:rPr>
      </w:pPr>
      <w:del w:id="796" w:author="Zhou Wei" w:date="2023-02-27T21:52:00Z">
        <w:r w:rsidDel="00E15344">
          <w:rPr>
            <w:noProof/>
            <w:lang w:eastAsia="zh-CN"/>
          </w:rPr>
          <w:lastRenderedPageBreak/>
          <w:delText>6.9.2.1</w:delText>
        </w:r>
        <w:r w:rsidRPr="00415ADD" w:rsidDel="00E15344">
          <w:rPr>
            <w:rFonts w:ascii="Calibri" w:hAnsi="Calibri"/>
            <w:noProof/>
            <w:kern w:val="2"/>
            <w:sz w:val="21"/>
            <w:szCs w:val="22"/>
            <w:lang w:val="en-US" w:eastAsia="zh-CN"/>
          </w:rPr>
          <w:tab/>
        </w:r>
        <w:r w:rsidDel="00E15344">
          <w:rPr>
            <w:noProof/>
            <w:lang w:eastAsia="zh-CN"/>
          </w:rPr>
          <w:delText>Restricted 5G ProSe UE-to-UE Relay Discovery Model B over Control Plane</w:delText>
        </w:r>
        <w:r w:rsidDel="00E15344">
          <w:rPr>
            <w:noProof/>
          </w:rPr>
          <w:tab/>
          <w:delText>40</w:delText>
        </w:r>
      </w:del>
    </w:p>
    <w:p w14:paraId="37B920E6" w14:textId="77777777" w:rsidR="00AB599F" w:rsidRPr="00415ADD" w:rsidDel="00E15344" w:rsidRDefault="00AB599F">
      <w:pPr>
        <w:pStyle w:val="42"/>
        <w:rPr>
          <w:del w:id="797" w:author="Zhou Wei" w:date="2023-02-27T21:52:00Z"/>
          <w:rFonts w:ascii="Calibri" w:hAnsi="Calibri"/>
          <w:noProof/>
          <w:kern w:val="2"/>
          <w:sz w:val="21"/>
          <w:szCs w:val="22"/>
          <w:lang w:val="en-US" w:eastAsia="zh-CN"/>
        </w:rPr>
      </w:pPr>
      <w:del w:id="798" w:author="Zhou Wei" w:date="2023-02-27T21:52:00Z">
        <w:r w:rsidDel="00E15344">
          <w:rPr>
            <w:noProof/>
          </w:rPr>
          <w:delText>6.</w:delText>
        </w:r>
        <w:r w:rsidDel="00E15344">
          <w:rPr>
            <w:noProof/>
            <w:lang w:eastAsia="zh-CN"/>
          </w:rPr>
          <w:delText>9</w:delText>
        </w:r>
        <w:r w:rsidDel="00E15344">
          <w:rPr>
            <w:noProof/>
          </w:rPr>
          <w:delText>.2.2</w:delText>
        </w:r>
        <w:r w:rsidRPr="00415ADD" w:rsidDel="00E15344">
          <w:rPr>
            <w:rFonts w:ascii="Calibri" w:hAnsi="Calibri"/>
            <w:noProof/>
            <w:kern w:val="2"/>
            <w:sz w:val="21"/>
            <w:szCs w:val="22"/>
            <w:lang w:val="en-US" w:eastAsia="zh-CN"/>
          </w:rPr>
          <w:tab/>
        </w:r>
        <w:r w:rsidDel="00E15344">
          <w:rPr>
            <w:noProof/>
            <w:lang w:eastAsia="zh-CN"/>
          </w:rPr>
          <w:delText>Restricted 5G ProSe UE-to-UE Relay Discovery Model B over User Plane</w:delText>
        </w:r>
        <w:r w:rsidDel="00E15344">
          <w:rPr>
            <w:noProof/>
          </w:rPr>
          <w:tab/>
          <w:delText>42</w:delText>
        </w:r>
      </w:del>
    </w:p>
    <w:p w14:paraId="542FF464" w14:textId="77777777" w:rsidR="00AB599F" w:rsidRPr="00415ADD" w:rsidDel="00E15344" w:rsidRDefault="00AB599F">
      <w:pPr>
        <w:pStyle w:val="32"/>
        <w:rPr>
          <w:del w:id="799" w:author="Zhou Wei" w:date="2023-02-27T21:52:00Z"/>
          <w:rFonts w:ascii="Calibri" w:hAnsi="Calibri"/>
          <w:noProof/>
          <w:kern w:val="2"/>
          <w:sz w:val="21"/>
          <w:szCs w:val="22"/>
          <w:lang w:val="en-US" w:eastAsia="zh-CN"/>
        </w:rPr>
      </w:pPr>
      <w:del w:id="800" w:author="Zhou Wei" w:date="2023-02-27T21:52:00Z">
        <w:r w:rsidDel="00E15344">
          <w:rPr>
            <w:noProof/>
          </w:rPr>
          <w:delText>6.</w:delText>
        </w:r>
        <w:r w:rsidDel="00E15344">
          <w:rPr>
            <w:noProof/>
            <w:lang w:eastAsia="zh-CN"/>
          </w:rPr>
          <w:delText>9</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42</w:delText>
        </w:r>
      </w:del>
    </w:p>
    <w:p w14:paraId="4EBF7C31" w14:textId="77777777" w:rsidR="00AB599F" w:rsidRPr="00415ADD" w:rsidDel="00E15344" w:rsidRDefault="00AB599F">
      <w:pPr>
        <w:pStyle w:val="22"/>
        <w:rPr>
          <w:del w:id="801" w:author="Zhou Wei" w:date="2023-02-27T21:52:00Z"/>
          <w:rFonts w:ascii="Calibri" w:hAnsi="Calibri"/>
          <w:noProof/>
          <w:kern w:val="2"/>
          <w:sz w:val="21"/>
          <w:szCs w:val="22"/>
          <w:lang w:val="en-US" w:eastAsia="zh-CN"/>
        </w:rPr>
      </w:pPr>
      <w:del w:id="802" w:author="Zhou Wei" w:date="2023-02-27T21:52:00Z">
        <w:r w:rsidDel="00E15344">
          <w:rPr>
            <w:noProof/>
          </w:rPr>
          <w:delText>6.</w:delText>
        </w:r>
        <w:r w:rsidDel="00E15344">
          <w:rPr>
            <w:noProof/>
            <w:lang w:eastAsia="zh-CN"/>
          </w:rPr>
          <w:delText>10</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10</w:delText>
        </w:r>
        <w:r w:rsidDel="00E15344">
          <w:rPr>
            <w:noProof/>
          </w:rPr>
          <w:delText>: PAKE-based security for UE-to-UE relay</w:delText>
        </w:r>
        <w:r w:rsidDel="00E15344">
          <w:rPr>
            <w:noProof/>
          </w:rPr>
          <w:tab/>
          <w:delText>42</w:delText>
        </w:r>
      </w:del>
    </w:p>
    <w:p w14:paraId="230C31CE" w14:textId="77777777" w:rsidR="00AB599F" w:rsidRPr="00415ADD" w:rsidDel="00E15344" w:rsidRDefault="00AB599F">
      <w:pPr>
        <w:pStyle w:val="32"/>
        <w:rPr>
          <w:del w:id="803" w:author="Zhou Wei" w:date="2023-02-27T21:52:00Z"/>
          <w:rFonts w:ascii="Calibri" w:hAnsi="Calibri"/>
          <w:noProof/>
          <w:kern w:val="2"/>
          <w:sz w:val="21"/>
          <w:szCs w:val="22"/>
          <w:lang w:val="en-US" w:eastAsia="zh-CN"/>
        </w:rPr>
      </w:pPr>
      <w:del w:id="804" w:author="Zhou Wei" w:date="2023-02-27T21:52:00Z">
        <w:r w:rsidDel="00E15344">
          <w:rPr>
            <w:noProof/>
          </w:rPr>
          <w:delText>6.</w:delText>
        </w:r>
        <w:r w:rsidDel="00E15344">
          <w:rPr>
            <w:noProof/>
            <w:lang w:eastAsia="zh-CN"/>
          </w:rPr>
          <w:delText>10</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42</w:delText>
        </w:r>
      </w:del>
    </w:p>
    <w:p w14:paraId="25DF62AF" w14:textId="77777777" w:rsidR="00AB599F" w:rsidRPr="00415ADD" w:rsidDel="00E15344" w:rsidRDefault="00AB599F">
      <w:pPr>
        <w:pStyle w:val="32"/>
        <w:rPr>
          <w:del w:id="805" w:author="Zhou Wei" w:date="2023-02-27T21:52:00Z"/>
          <w:rFonts w:ascii="Calibri" w:hAnsi="Calibri"/>
          <w:noProof/>
          <w:kern w:val="2"/>
          <w:sz w:val="21"/>
          <w:szCs w:val="22"/>
          <w:lang w:val="en-US" w:eastAsia="zh-CN"/>
        </w:rPr>
      </w:pPr>
      <w:del w:id="806" w:author="Zhou Wei" w:date="2023-02-27T21:52:00Z">
        <w:r w:rsidDel="00E15344">
          <w:rPr>
            <w:noProof/>
          </w:rPr>
          <w:delText>6.</w:delText>
        </w:r>
        <w:r w:rsidDel="00E15344">
          <w:rPr>
            <w:noProof/>
            <w:lang w:eastAsia="zh-CN"/>
          </w:rPr>
          <w:delText>10</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43</w:delText>
        </w:r>
      </w:del>
    </w:p>
    <w:p w14:paraId="05D9ABEB" w14:textId="77777777" w:rsidR="00AB599F" w:rsidRPr="00415ADD" w:rsidDel="00E15344" w:rsidRDefault="00AB599F">
      <w:pPr>
        <w:pStyle w:val="42"/>
        <w:rPr>
          <w:del w:id="807" w:author="Zhou Wei" w:date="2023-02-27T21:52:00Z"/>
          <w:rFonts w:ascii="Calibri" w:hAnsi="Calibri"/>
          <w:noProof/>
          <w:kern w:val="2"/>
          <w:sz w:val="21"/>
          <w:szCs w:val="22"/>
          <w:lang w:val="en-US" w:eastAsia="zh-CN"/>
        </w:rPr>
      </w:pPr>
      <w:del w:id="808" w:author="Zhou Wei" w:date="2023-02-27T21:52:00Z">
        <w:r w:rsidDel="00E15344">
          <w:rPr>
            <w:noProof/>
            <w:lang w:eastAsia="zh-CN"/>
          </w:rPr>
          <w:delText>6.10.2.1</w:delText>
        </w:r>
        <w:r w:rsidRPr="00415ADD" w:rsidDel="00E15344">
          <w:rPr>
            <w:rFonts w:ascii="Calibri" w:hAnsi="Calibri"/>
            <w:noProof/>
            <w:kern w:val="2"/>
            <w:sz w:val="21"/>
            <w:szCs w:val="22"/>
            <w:lang w:val="en-US" w:eastAsia="zh-CN"/>
          </w:rPr>
          <w:tab/>
        </w:r>
        <w:r w:rsidRPr="000A56AD" w:rsidDel="00E15344">
          <w:rPr>
            <w:noProof/>
            <w:color w:val="000000"/>
          </w:rPr>
          <w:delText>Parameter provisioning in-coverage and out-of coverage</w:delText>
        </w:r>
        <w:r w:rsidDel="00E15344">
          <w:rPr>
            <w:noProof/>
          </w:rPr>
          <w:tab/>
          <w:delText>44</w:delText>
        </w:r>
      </w:del>
    </w:p>
    <w:p w14:paraId="0AA50FC5" w14:textId="77777777" w:rsidR="00AB599F" w:rsidRPr="00415ADD" w:rsidDel="00E15344" w:rsidRDefault="00AB599F">
      <w:pPr>
        <w:pStyle w:val="42"/>
        <w:rPr>
          <w:del w:id="809" w:author="Zhou Wei" w:date="2023-02-27T21:52:00Z"/>
          <w:rFonts w:ascii="Calibri" w:hAnsi="Calibri"/>
          <w:noProof/>
          <w:kern w:val="2"/>
          <w:sz w:val="21"/>
          <w:szCs w:val="22"/>
          <w:lang w:val="en-US" w:eastAsia="zh-CN"/>
        </w:rPr>
      </w:pPr>
      <w:del w:id="810" w:author="Zhou Wei" w:date="2023-02-27T21:52:00Z">
        <w:r w:rsidDel="00E15344">
          <w:rPr>
            <w:noProof/>
            <w:lang w:eastAsia="zh-CN"/>
          </w:rPr>
          <w:delText>6.10.2.2</w:delText>
        </w:r>
        <w:r w:rsidRPr="00415ADD" w:rsidDel="00E15344">
          <w:rPr>
            <w:rFonts w:ascii="Calibri" w:hAnsi="Calibri"/>
            <w:noProof/>
            <w:kern w:val="2"/>
            <w:sz w:val="21"/>
            <w:szCs w:val="22"/>
            <w:lang w:val="en-US" w:eastAsia="zh-CN"/>
          </w:rPr>
          <w:tab/>
        </w:r>
        <w:r w:rsidDel="00E15344">
          <w:rPr>
            <w:noProof/>
          </w:rPr>
          <w:delText>PAKE protocols</w:delText>
        </w:r>
        <w:r w:rsidDel="00E15344">
          <w:rPr>
            <w:noProof/>
          </w:rPr>
          <w:tab/>
          <w:delText>45</w:delText>
        </w:r>
      </w:del>
    </w:p>
    <w:p w14:paraId="795AB149" w14:textId="77777777" w:rsidR="00AB599F" w:rsidRPr="00415ADD" w:rsidDel="00E15344" w:rsidRDefault="00AB599F">
      <w:pPr>
        <w:pStyle w:val="42"/>
        <w:rPr>
          <w:del w:id="811" w:author="Zhou Wei" w:date="2023-02-27T21:52:00Z"/>
          <w:rFonts w:ascii="Calibri" w:hAnsi="Calibri"/>
          <w:noProof/>
          <w:kern w:val="2"/>
          <w:sz w:val="21"/>
          <w:szCs w:val="22"/>
          <w:lang w:val="en-US" w:eastAsia="zh-CN"/>
        </w:rPr>
      </w:pPr>
      <w:del w:id="812" w:author="Zhou Wei" w:date="2023-02-27T21:52:00Z">
        <w:r w:rsidDel="00E15344">
          <w:rPr>
            <w:noProof/>
            <w:lang w:eastAsia="zh-CN"/>
          </w:rPr>
          <w:delText>6.10.2.3</w:delText>
        </w:r>
        <w:r w:rsidRPr="00415ADD" w:rsidDel="00E15344">
          <w:rPr>
            <w:rFonts w:ascii="Calibri" w:hAnsi="Calibri"/>
            <w:noProof/>
            <w:kern w:val="2"/>
            <w:sz w:val="21"/>
            <w:szCs w:val="22"/>
            <w:lang w:val="en-US" w:eastAsia="zh-CN"/>
          </w:rPr>
          <w:tab/>
        </w:r>
        <w:r w:rsidDel="00E15344">
          <w:rPr>
            <w:noProof/>
          </w:rPr>
          <w:delText>Parameters exchanged prior to the PAKE execution</w:delText>
        </w:r>
        <w:r w:rsidDel="00E15344">
          <w:rPr>
            <w:noProof/>
          </w:rPr>
          <w:tab/>
          <w:delText>45</w:delText>
        </w:r>
      </w:del>
    </w:p>
    <w:p w14:paraId="27502A9E" w14:textId="77777777" w:rsidR="00AB599F" w:rsidRPr="00415ADD" w:rsidDel="00E15344" w:rsidRDefault="00AB599F">
      <w:pPr>
        <w:pStyle w:val="42"/>
        <w:rPr>
          <w:del w:id="813" w:author="Zhou Wei" w:date="2023-02-27T21:52:00Z"/>
          <w:rFonts w:ascii="Calibri" w:hAnsi="Calibri"/>
          <w:noProof/>
          <w:kern w:val="2"/>
          <w:sz w:val="21"/>
          <w:szCs w:val="22"/>
          <w:lang w:val="en-US" w:eastAsia="zh-CN"/>
        </w:rPr>
      </w:pPr>
      <w:del w:id="814" w:author="Zhou Wei" w:date="2023-02-27T21:52:00Z">
        <w:r w:rsidDel="00E15344">
          <w:rPr>
            <w:noProof/>
            <w:lang w:eastAsia="zh-CN"/>
          </w:rPr>
          <w:delText>6.10.2.4</w:delText>
        </w:r>
        <w:r w:rsidRPr="00415ADD" w:rsidDel="00E15344">
          <w:rPr>
            <w:rFonts w:ascii="Calibri" w:hAnsi="Calibri"/>
            <w:noProof/>
            <w:kern w:val="2"/>
            <w:sz w:val="21"/>
            <w:szCs w:val="22"/>
            <w:lang w:val="en-US" w:eastAsia="zh-CN"/>
          </w:rPr>
          <w:tab/>
        </w:r>
        <w:r w:rsidDel="00E15344">
          <w:rPr>
            <w:noProof/>
          </w:rPr>
          <w:delText>PAKE execution</w:delText>
        </w:r>
        <w:r w:rsidDel="00E15344">
          <w:rPr>
            <w:noProof/>
          </w:rPr>
          <w:tab/>
          <w:delText>45</w:delText>
        </w:r>
      </w:del>
    </w:p>
    <w:p w14:paraId="497FB4DB" w14:textId="77777777" w:rsidR="00AB599F" w:rsidRPr="00415ADD" w:rsidDel="00E15344" w:rsidRDefault="00AB599F">
      <w:pPr>
        <w:pStyle w:val="42"/>
        <w:rPr>
          <w:del w:id="815" w:author="Zhou Wei" w:date="2023-02-27T21:52:00Z"/>
          <w:rFonts w:ascii="Calibri" w:hAnsi="Calibri"/>
          <w:noProof/>
          <w:kern w:val="2"/>
          <w:sz w:val="21"/>
          <w:szCs w:val="22"/>
          <w:lang w:val="en-US" w:eastAsia="zh-CN"/>
        </w:rPr>
      </w:pPr>
      <w:del w:id="816" w:author="Zhou Wei" w:date="2023-02-27T21:52:00Z">
        <w:r w:rsidDel="00E15344">
          <w:rPr>
            <w:noProof/>
            <w:lang w:eastAsia="zh-CN"/>
          </w:rPr>
          <w:delText>6.10.2.5</w:delText>
        </w:r>
        <w:r w:rsidRPr="00415ADD" w:rsidDel="00E15344">
          <w:rPr>
            <w:rFonts w:ascii="Calibri" w:hAnsi="Calibri"/>
            <w:noProof/>
            <w:kern w:val="2"/>
            <w:sz w:val="21"/>
            <w:szCs w:val="22"/>
            <w:lang w:val="en-US" w:eastAsia="zh-CN"/>
          </w:rPr>
          <w:tab/>
        </w:r>
        <w:r w:rsidDel="00E15344">
          <w:rPr>
            <w:noProof/>
          </w:rPr>
          <w:delText>Secure exchange of data</w:delText>
        </w:r>
        <w:r w:rsidDel="00E15344">
          <w:rPr>
            <w:noProof/>
          </w:rPr>
          <w:tab/>
          <w:delText>45</w:delText>
        </w:r>
      </w:del>
    </w:p>
    <w:p w14:paraId="434A1E02" w14:textId="77777777" w:rsidR="00AB599F" w:rsidRPr="00415ADD" w:rsidDel="00E15344" w:rsidRDefault="00AB599F">
      <w:pPr>
        <w:pStyle w:val="42"/>
        <w:rPr>
          <w:del w:id="817" w:author="Zhou Wei" w:date="2023-02-27T21:52:00Z"/>
          <w:rFonts w:ascii="Calibri" w:hAnsi="Calibri"/>
          <w:noProof/>
          <w:kern w:val="2"/>
          <w:sz w:val="21"/>
          <w:szCs w:val="22"/>
          <w:lang w:val="en-US" w:eastAsia="zh-CN"/>
        </w:rPr>
      </w:pPr>
      <w:del w:id="818" w:author="Zhou Wei" w:date="2023-02-27T21:52:00Z">
        <w:r w:rsidDel="00E15344">
          <w:rPr>
            <w:noProof/>
            <w:lang w:eastAsia="zh-CN"/>
          </w:rPr>
          <w:delText>6.10.2.6</w:delText>
        </w:r>
        <w:r w:rsidRPr="00415ADD" w:rsidDel="00E15344">
          <w:rPr>
            <w:rFonts w:ascii="Calibri" w:hAnsi="Calibri"/>
            <w:noProof/>
            <w:kern w:val="2"/>
            <w:sz w:val="21"/>
            <w:szCs w:val="22"/>
            <w:lang w:val="en-US" w:eastAsia="zh-CN"/>
          </w:rPr>
          <w:tab/>
        </w:r>
        <w:r w:rsidDel="00E15344">
          <w:rPr>
            <w:noProof/>
          </w:rPr>
          <w:delText>PAKE-based authorization</w:delText>
        </w:r>
        <w:r w:rsidDel="00E15344">
          <w:rPr>
            <w:noProof/>
          </w:rPr>
          <w:tab/>
          <w:delText>45</w:delText>
        </w:r>
      </w:del>
    </w:p>
    <w:p w14:paraId="0D6E1483" w14:textId="77777777" w:rsidR="00AB599F" w:rsidRPr="00415ADD" w:rsidDel="00E15344" w:rsidRDefault="00AB599F">
      <w:pPr>
        <w:pStyle w:val="32"/>
        <w:rPr>
          <w:del w:id="819" w:author="Zhou Wei" w:date="2023-02-27T21:52:00Z"/>
          <w:rFonts w:ascii="Calibri" w:hAnsi="Calibri"/>
          <w:noProof/>
          <w:kern w:val="2"/>
          <w:sz w:val="21"/>
          <w:szCs w:val="22"/>
          <w:lang w:val="en-US" w:eastAsia="zh-CN"/>
        </w:rPr>
      </w:pPr>
      <w:del w:id="820" w:author="Zhou Wei" w:date="2023-02-27T21:52:00Z">
        <w:r w:rsidDel="00E15344">
          <w:rPr>
            <w:noProof/>
          </w:rPr>
          <w:delText>6.</w:delText>
        </w:r>
        <w:r w:rsidDel="00E15344">
          <w:rPr>
            <w:noProof/>
            <w:lang w:eastAsia="zh-CN"/>
          </w:rPr>
          <w:delText>10</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46</w:delText>
        </w:r>
      </w:del>
    </w:p>
    <w:p w14:paraId="53159AA3" w14:textId="77777777" w:rsidR="00AB599F" w:rsidRPr="00415ADD" w:rsidDel="00E15344" w:rsidRDefault="00AB599F">
      <w:pPr>
        <w:pStyle w:val="22"/>
        <w:rPr>
          <w:del w:id="821" w:author="Zhou Wei" w:date="2023-02-27T21:52:00Z"/>
          <w:rFonts w:ascii="Calibri" w:hAnsi="Calibri"/>
          <w:noProof/>
          <w:kern w:val="2"/>
          <w:sz w:val="21"/>
          <w:szCs w:val="22"/>
          <w:lang w:val="en-US" w:eastAsia="zh-CN"/>
        </w:rPr>
      </w:pPr>
      <w:del w:id="822" w:author="Zhou Wei" w:date="2023-02-27T21:52:00Z">
        <w:r w:rsidDel="00E15344">
          <w:rPr>
            <w:noProof/>
          </w:rPr>
          <w:delText>6.</w:delText>
        </w:r>
        <w:r w:rsidDel="00E15344">
          <w:rPr>
            <w:noProof/>
            <w:lang w:eastAsia="zh-CN"/>
          </w:rPr>
          <w:delText>11</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11</w:delText>
        </w:r>
        <w:r w:rsidDel="00E15344">
          <w:rPr>
            <w:noProof/>
          </w:rPr>
          <w:delText xml:space="preserve">: </w:delText>
        </w:r>
        <w:r w:rsidRPr="000A56AD" w:rsidDel="00E15344">
          <w:rPr>
            <w:noProof/>
            <w:lang w:val="en-US" w:eastAsia="zh-CN"/>
          </w:rPr>
          <w:delText>Security for</w:delText>
        </w:r>
        <w:r w:rsidDel="00E15344">
          <w:rPr>
            <w:noProof/>
          </w:rPr>
          <w:delText xml:space="preserve"> </w:delText>
        </w:r>
        <w:r w:rsidDel="00E15344">
          <w:rPr>
            <w:noProof/>
            <w:lang w:eastAsia="zh-CN"/>
          </w:rPr>
          <w:delText>UE-to-UE</w:delText>
        </w:r>
        <w:r w:rsidDel="00E15344">
          <w:rPr>
            <w:noProof/>
          </w:rPr>
          <w:delText xml:space="preserve"> Relay</w:delText>
        </w:r>
        <w:r w:rsidRPr="000A56AD" w:rsidDel="00E15344">
          <w:rPr>
            <w:noProof/>
            <w:lang w:val="en-US" w:eastAsia="zh-CN"/>
          </w:rPr>
          <w:delText xml:space="preserve"> (Model A) discovery</w:delText>
        </w:r>
        <w:r w:rsidDel="00E15344">
          <w:rPr>
            <w:noProof/>
          </w:rPr>
          <w:tab/>
          <w:delText>46</w:delText>
        </w:r>
      </w:del>
    </w:p>
    <w:p w14:paraId="7EDA5021" w14:textId="77777777" w:rsidR="00AB599F" w:rsidRPr="00415ADD" w:rsidDel="00E15344" w:rsidRDefault="00AB599F">
      <w:pPr>
        <w:pStyle w:val="32"/>
        <w:rPr>
          <w:del w:id="823" w:author="Zhou Wei" w:date="2023-02-27T21:52:00Z"/>
          <w:rFonts w:ascii="Calibri" w:hAnsi="Calibri"/>
          <w:noProof/>
          <w:kern w:val="2"/>
          <w:sz w:val="21"/>
          <w:szCs w:val="22"/>
          <w:lang w:val="en-US" w:eastAsia="zh-CN"/>
        </w:rPr>
      </w:pPr>
      <w:del w:id="824" w:author="Zhou Wei" w:date="2023-02-27T21:52:00Z">
        <w:r w:rsidDel="00E15344">
          <w:rPr>
            <w:noProof/>
          </w:rPr>
          <w:delText>6.</w:delText>
        </w:r>
        <w:r w:rsidDel="00E15344">
          <w:rPr>
            <w:noProof/>
            <w:lang w:eastAsia="zh-CN"/>
          </w:rPr>
          <w:delText>11</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46</w:delText>
        </w:r>
      </w:del>
    </w:p>
    <w:p w14:paraId="1840F7EE" w14:textId="77777777" w:rsidR="00AB599F" w:rsidRPr="00415ADD" w:rsidDel="00E15344" w:rsidRDefault="00AB599F">
      <w:pPr>
        <w:pStyle w:val="32"/>
        <w:rPr>
          <w:del w:id="825" w:author="Zhou Wei" w:date="2023-02-27T21:52:00Z"/>
          <w:rFonts w:ascii="Calibri" w:hAnsi="Calibri"/>
          <w:noProof/>
          <w:kern w:val="2"/>
          <w:sz w:val="21"/>
          <w:szCs w:val="22"/>
          <w:lang w:val="en-US" w:eastAsia="zh-CN"/>
        </w:rPr>
      </w:pPr>
      <w:del w:id="826" w:author="Zhou Wei" w:date="2023-02-27T21:52:00Z">
        <w:r w:rsidDel="00E15344">
          <w:rPr>
            <w:noProof/>
          </w:rPr>
          <w:delText>6.</w:delText>
        </w:r>
        <w:r w:rsidDel="00E15344">
          <w:rPr>
            <w:noProof/>
            <w:lang w:eastAsia="zh-CN"/>
          </w:rPr>
          <w:delText>11</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46</w:delText>
        </w:r>
      </w:del>
    </w:p>
    <w:p w14:paraId="0F741532" w14:textId="77777777" w:rsidR="00AB599F" w:rsidRPr="00415ADD" w:rsidDel="00E15344" w:rsidRDefault="00AB599F">
      <w:pPr>
        <w:pStyle w:val="32"/>
        <w:rPr>
          <w:del w:id="827" w:author="Zhou Wei" w:date="2023-02-27T21:52:00Z"/>
          <w:rFonts w:ascii="Calibri" w:hAnsi="Calibri"/>
          <w:noProof/>
          <w:kern w:val="2"/>
          <w:sz w:val="21"/>
          <w:szCs w:val="22"/>
          <w:lang w:val="en-US" w:eastAsia="zh-CN"/>
        </w:rPr>
      </w:pPr>
      <w:del w:id="828" w:author="Zhou Wei" w:date="2023-02-27T21:52:00Z">
        <w:r w:rsidRPr="000A56AD" w:rsidDel="00E15344">
          <w:rPr>
            <w:noProof/>
            <w:lang w:val="en-US"/>
          </w:rPr>
          <w:delText>6.</w:delText>
        </w:r>
        <w:r w:rsidRPr="000A56AD" w:rsidDel="00E15344">
          <w:rPr>
            <w:noProof/>
            <w:lang w:val="en-US" w:eastAsia="zh-CN"/>
          </w:rPr>
          <w:delText>11</w:delText>
        </w:r>
        <w:r w:rsidRPr="000A56AD" w:rsidDel="00E15344">
          <w:rPr>
            <w:noProof/>
            <w:lang w:val="en-US"/>
          </w:rPr>
          <w:delText>.3</w:delText>
        </w:r>
        <w:r w:rsidRPr="00415ADD" w:rsidDel="00E15344">
          <w:rPr>
            <w:rFonts w:ascii="Calibri" w:hAnsi="Calibri"/>
            <w:noProof/>
            <w:kern w:val="2"/>
            <w:sz w:val="21"/>
            <w:szCs w:val="22"/>
            <w:lang w:val="en-US" w:eastAsia="zh-CN"/>
          </w:rPr>
          <w:tab/>
        </w:r>
        <w:r w:rsidRPr="000A56AD" w:rsidDel="00E15344">
          <w:rPr>
            <w:noProof/>
            <w:lang w:val="en-US"/>
          </w:rPr>
          <w:delText>Evaluation</w:delText>
        </w:r>
        <w:r w:rsidDel="00E15344">
          <w:rPr>
            <w:noProof/>
          </w:rPr>
          <w:tab/>
          <w:delText>49</w:delText>
        </w:r>
      </w:del>
    </w:p>
    <w:p w14:paraId="735DC753" w14:textId="77777777" w:rsidR="00AB599F" w:rsidRPr="00415ADD" w:rsidDel="00E15344" w:rsidRDefault="00AB599F">
      <w:pPr>
        <w:pStyle w:val="22"/>
        <w:rPr>
          <w:del w:id="829" w:author="Zhou Wei" w:date="2023-02-27T21:52:00Z"/>
          <w:rFonts w:ascii="Calibri" w:hAnsi="Calibri"/>
          <w:noProof/>
          <w:kern w:val="2"/>
          <w:sz w:val="21"/>
          <w:szCs w:val="22"/>
          <w:lang w:val="en-US" w:eastAsia="zh-CN"/>
        </w:rPr>
      </w:pPr>
      <w:del w:id="830" w:author="Zhou Wei" w:date="2023-02-27T21:52:00Z">
        <w:r w:rsidDel="00E15344">
          <w:rPr>
            <w:noProof/>
          </w:rPr>
          <w:delText>6.</w:delText>
        </w:r>
        <w:r w:rsidDel="00E15344">
          <w:rPr>
            <w:noProof/>
            <w:lang w:eastAsia="zh-CN"/>
          </w:rPr>
          <w:delText>12</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12</w:delText>
        </w:r>
        <w:r w:rsidDel="00E15344">
          <w:rPr>
            <w:noProof/>
          </w:rPr>
          <w:delText>: Security of Layer-2 UE-to-UE Relay and Adaptation Layer</w:delText>
        </w:r>
        <w:r w:rsidDel="00E15344">
          <w:rPr>
            <w:noProof/>
          </w:rPr>
          <w:tab/>
          <w:delText>49</w:delText>
        </w:r>
      </w:del>
    </w:p>
    <w:p w14:paraId="6FB4A2C7" w14:textId="77777777" w:rsidR="00AB599F" w:rsidRPr="00415ADD" w:rsidDel="00E15344" w:rsidRDefault="00AB599F">
      <w:pPr>
        <w:pStyle w:val="32"/>
        <w:rPr>
          <w:del w:id="831" w:author="Zhou Wei" w:date="2023-02-27T21:52:00Z"/>
          <w:rFonts w:ascii="Calibri" w:hAnsi="Calibri"/>
          <w:noProof/>
          <w:kern w:val="2"/>
          <w:sz w:val="21"/>
          <w:szCs w:val="22"/>
          <w:lang w:val="en-US" w:eastAsia="zh-CN"/>
        </w:rPr>
      </w:pPr>
      <w:del w:id="832" w:author="Zhou Wei" w:date="2023-02-27T21:52:00Z">
        <w:r w:rsidDel="00E15344">
          <w:rPr>
            <w:noProof/>
          </w:rPr>
          <w:delText>6.</w:delText>
        </w:r>
        <w:r w:rsidDel="00E15344">
          <w:rPr>
            <w:noProof/>
            <w:lang w:eastAsia="zh-CN"/>
          </w:rPr>
          <w:delText>12</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49</w:delText>
        </w:r>
      </w:del>
    </w:p>
    <w:p w14:paraId="7FD58E38" w14:textId="77777777" w:rsidR="00AB599F" w:rsidRPr="00415ADD" w:rsidDel="00E15344" w:rsidRDefault="00AB599F">
      <w:pPr>
        <w:pStyle w:val="32"/>
        <w:rPr>
          <w:del w:id="833" w:author="Zhou Wei" w:date="2023-02-27T21:52:00Z"/>
          <w:rFonts w:ascii="Calibri" w:hAnsi="Calibri"/>
          <w:noProof/>
          <w:kern w:val="2"/>
          <w:sz w:val="21"/>
          <w:szCs w:val="22"/>
          <w:lang w:val="en-US" w:eastAsia="zh-CN"/>
        </w:rPr>
      </w:pPr>
      <w:del w:id="834" w:author="Zhou Wei" w:date="2023-02-27T21:52:00Z">
        <w:r w:rsidDel="00E15344">
          <w:rPr>
            <w:noProof/>
          </w:rPr>
          <w:delText>6.</w:delText>
        </w:r>
        <w:r w:rsidDel="00E15344">
          <w:rPr>
            <w:noProof/>
            <w:lang w:eastAsia="zh-CN"/>
          </w:rPr>
          <w:delText>12</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50</w:delText>
        </w:r>
      </w:del>
    </w:p>
    <w:p w14:paraId="3EBE0A22" w14:textId="77777777" w:rsidR="00AB599F" w:rsidRPr="00415ADD" w:rsidDel="00E15344" w:rsidRDefault="00AB599F">
      <w:pPr>
        <w:pStyle w:val="42"/>
        <w:rPr>
          <w:del w:id="835" w:author="Zhou Wei" w:date="2023-02-27T21:52:00Z"/>
          <w:rFonts w:ascii="Calibri" w:hAnsi="Calibri"/>
          <w:noProof/>
          <w:kern w:val="2"/>
          <w:sz w:val="21"/>
          <w:szCs w:val="22"/>
          <w:lang w:val="en-US" w:eastAsia="zh-CN"/>
        </w:rPr>
      </w:pPr>
      <w:del w:id="836" w:author="Zhou Wei" w:date="2023-02-27T21:52:00Z">
        <w:r w:rsidDel="00E15344">
          <w:rPr>
            <w:noProof/>
          </w:rPr>
          <w:delText>6.12.2.1</w:delText>
        </w:r>
        <w:r w:rsidRPr="00415ADD" w:rsidDel="00E15344">
          <w:rPr>
            <w:rFonts w:ascii="Calibri" w:hAnsi="Calibri"/>
            <w:noProof/>
            <w:kern w:val="2"/>
            <w:sz w:val="21"/>
            <w:szCs w:val="22"/>
            <w:lang w:val="en-US" w:eastAsia="zh-CN"/>
          </w:rPr>
          <w:tab/>
        </w:r>
        <w:r w:rsidDel="00E15344">
          <w:rPr>
            <w:noProof/>
          </w:rPr>
          <w:delText>End-to-End PC5 unicast link establishment and data forwarding</w:delText>
        </w:r>
        <w:r w:rsidDel="00E15344">
          <w:rPr>
            <w:noProof/>
          </w:rPr>
          <w:tab/>
          <w:delText>50</w:delText>
        </w:r>
      </w:del>
    </w:p>
    <w:p w14:paraId="1B9783B5" w14:textId="77777777" w:rsidR="00AB599F" w:rsidRPr="00415ADD" w:rsidDel="00E15344" w:rsidRDefault="00AB599F">
      <w:pPr>
        <w:pStyle w:val="42"/>
        <w:rPr>
          <w:del w:id="837" w:author="Zhou Wei" w:date="2023-02-27T21:52:00Z"/>
          <w:rFonts w:ascii="Calibri" w:hAnsi="Calibri"/>
          <w:noProof/>
          <w:kern w:val="2"/>
          <w:sz w:val="21"/>
          <w:szCs w:val="22"/>
          <w:lang w:val="en-US" w:eastAsia="zh-CN"/>
        </w:rPr>
      </w:pPr>
      <w:del w:id="838" w:author="Zhou Wei" w:date="2023-02-27T21:52:00Z">
        <w:r w:rsidDel="00E15344">
          <w:rPr>
            <w:noProof/>
          </w:rPr>
          <w:delText>6.12.2.2</w:delText>
        </w:r>
        <w:r w:rsidRPr="00415ADD" w:rsidDel="00E15344">
          <w:rPr>
            <w:rFonts w:ascii="Calibri" w:hAnsi="Calibri"/>
            <w:noProof/>
            <w:kern w:val="2"/>
            <w:sz w:val="21"/>
            <w:szCs w:val="22"/>
            <w:lang w:val="en-US" w:eastAsia="zh-CN"/>
          </w:rPr>
          <w:tab/>
        </w:r>
        <w:r w:rsidDel="00E15344">
          <w:rPr>
            <w:noProof/>
          </w:rPr>
          <w:delText>Privacy of identifiers for End-to-End PC5 unicast link</w:delText>
        </w:r>
        <w:r w:rsidDel="00E15344">
          <w:rPr>
            <w:noProof/>
          </w:rPr>
          <w:tab/>
          <w:delText>51</w:delText>
        </w:r>
      </w:del>
    </w:p>
    <w:p w14:paraId="1EA489ED" w14:textId="77777777" w:rsidR="00AB599F" w:rsidRPr="00415ADD" w:rsidDel="00E15344" w:rsidRDefault="00AB599F">
      <w:pPr>
        <w:pStyle w:val="32"/>
        <w:rPr>
          <w:del w:id="839" w:author="Zhou Wei" w:date="2023-02-27T21:52:00Z"/>
          <w:rFonts w:ascii="Calibri" w:hAnsi="Calibri"/>
          <w:noProof/>
          <w:kern w:val="2"/>
          <w:sz w:val="21"/>
          <w:szCs w:val="22"/>
          <w:lang w:val="en-US" w:eastAsia="zh-CN"/>
        </w:rPr>
      </w:pPr>
      <w:del w:id="840" w:author="Zhou Wei" w:date="2023-02-27T21:52:00Z">
        <w:r w:rsidDel="00E15344">
          <w:rPr>
            <w:noProof/>
          </w:rPr>
          <w:delText>6.</w:delText>
        </w:r>
        <w:r w:rsidDel="00E15344">
          <w:rPr>
            <w:noProof/>
            <w:lang w:eastAsia="zh-CN"/>
          </w:rPr>
          <w:delText>12</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52</w:delText>
        </w:r>
      </w:del>
    </w:p>
    <w:p w14:paraId="294C1467" w14:textId="77777777" w:rsidR="00AB599F" w:rsidRPr="00415ADD" w:rsidDel="00E15344" w:rsidRDefault="00AB599F">
      <w:pPr>
        <w:pStyle w:val="22"/>
        <w:rPr>
          <w:del w:id="841" w:author="Zhou Wei" w:date="2023-02-27T21:52:00Z"/>
          <w:rFonts w:ascii="Calibri" w:hAnsi="Calibri"/>
          <w:noProof/>
          <w:kern w:val="2"/>
          <w:sz w:val="21"/>
          <w:szCs w:val="22"/>
          <w:lang w:val="en-US" w:eastAsia="zh-CN"/>
        </w:rPr>
      </w:pPr>
      <w:del w:id="842" w:author="Zhou Wei" w:date="2023-02-27T21:52:00Z">
        <w:r w:rsidDel="00E15344">
          <w:rPr>
            <w:noProof/>
          </w:rPr>
          <w:delText>6.</w:delText>
        </w:r>
        <w:r w:rsidDel="00E15344">
          <w:rPr>
            <w:noProof/>
            <w:lang w:eastAsia="zh-CN"/>
          </w:rPr>
          <w:delText>13</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13</w:delText>
        </w:r>
        <w:r w:rsidDel="00E15344">
          <w:rPr>
            <w:noProof/>
          </w:rPr>
          <w:delText xml:space="preserve">: E2E </w:delText>
        </w:r>
        <w:r w:rsidDel="00E15344">
          <w:rPr>
            <w:noProof/>
            <w:lang w:eastAsia="zh-CN"/>
          </w:rPr>
          <w:delText>a</w:delText>
        </w:r>
        <w:r w:rsidDel="00E15344">
          <w:rPr>
            <w:noProof/>
          </w:rPr>
          <w:delText>uthentication with Layer-3 UE-to-UE Relay</w:delText>
        </w:r>
        <w:r w:rsidDel="00E15344">
          <w:rPr>
            <w:noProof/>
          </w:rPr>
          <w:tab/>
          <w:delText>53</w:delText>
        </w:r>
      </w:del>
    </w:p>
    <w:p w14:paraId="66B77BF2" w14:textId="77777777" w:rsidR="00AB599F" w:rsidRPr="00415ADD" w:rsidDel="00E15344" w:rsidRDefault="00AB599F">
      <w:pPr>
        <w:pStyle w:val="32"/>
        <w:rPr>
          <w:del w:id="843" w:author="Zhou Wei" w:date="2023-02-27T21:52:00Z"/>
          <w:rFonts w:ascii="Calibri" w:hAnsi="Calibri"/>
          <w:noProof/>
          <w:kern w:val="2"/>
          <w:sz w:val="21"/>
          <w:szCs w:val="22"/>
          <w:lang w:val="en-US" w:eastAsia="zh-CN"/>
        </w:rPr>
      </w:pPr>
      <w:del w:id="844" w:author="Zhou Wei" w:date="2023-02-27T21:52:00Z">
        <w:r w:rsidDel="00E15344">
          <w:rPr>
            <w:noProof/>
          </w:rPr>
          <w:delText>6.</w:delText>
        </w:r>
        <w:r w:rsidDel="00E15344">
          <w:rPr>
            <w:noProof/>
            <w:lang w:eastAsia="zh-CN"/>
          </w:rPr>
          <w:delText>13</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53</w:delText>
        </w:r>
      </w:del>
    </w:p>
    <w:p w14:paraId="281AEC86" w14:textId="77777777" w:rsidR="00AB599F" w:rsidRPr="00415ADD" w:rsidDel="00E15344" w:rsidRDefault="00AB599F">
      <w:pPr>
        <w:pStyle w:val="32"/>
        <w:rPr>
          <w:del w:id="845" w:author="Zhou Wei" w:date="2023-02-27T21:52:00Z"/>
          <w:rFonts w:ascii="Calibri" w:hAnsi="Calibri"/>
          <w:noProof/>
          <w:kern w:val="2"/>
          <w:sz w:val="21"/>
          <w:szCs w:val="22"/>
          <w:lang w:val="en-US" w:eastAsia="zh-CN"/>
        </w:rPr>
      </w:pPr>
      <w:del w:id="846" w:author="Zhou Wei" w:date="2023-02-27T21:52:00Z">
        <w:r w:rsidDel="00E15344">
          <w:rPr>
            <w:noProof/>
          </w:rPr>
          <w:delText>6.</w:delText>
        </w:r>
        <w:r w:rsidDel="00E15344">
          <w:rPr>
            <w:noProof/>
            <w:lang w:eastAsia="zh-CN"/>
          </w:rPr>
          <w:delText>13</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53</w:delText>
        </w:r>
      </w:del>
    </w:p>
    <w:p w14:paraId="2BF0A2F4" w14:textId="77777777" w:rsidR="00AB599F" w:rsidRPr="00415ADD" w:rsidDel="00E15344" w:rsidRDefault="00AB599F">
      <w:pPr>
        <w:pStyle w:val="32"/>
        <w:rPr>
          <w:del w:id="847" w:author="Zhou Wei" w:date="2023-02-27T21:52:00Z"/>
          <w:rFonts w:ascii="Calibri" w:hAnsi="Calibri"/>
          <w:noProof/>
          <w:kern w:val="2"/>
          <w:sz w:val="21"/>
          <w:szCs w:val="22"/>
          <w:lang w:val="en-US" w:eastAsia="zh-CN"/>
        </w:rPr>
      </w:pPr>
      <w:del w:id="848" w:author="Zhou Wei" w:date="2023-02-27T21:52:00Z">
        <w:r w:rsidDel="00E15344">
          <w:rPr>
            <w:noProof/>
          </w:rPr>
          <w:delText>6.</w:delText>
        </w:r>
        <w:r w:rsidDel="00E15344">
          <w:rPr>
            <w:noProof/>
            <w:lang w:eastAsia="zh-CN"/>
          </w:rPr>
          <w:delText>13</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55</w:delText>
        </w:r>
      </w:del>
    </w:p>
    <w:p w14:paraId="49A82F0D" w14:textId="77777777" w:rsidR="00AB599F" w:rsidRPr="00415ADD" w:rsidDel="00E15344" w:rsidRDefault="00AB599F">
      <w:pPr>
        <w:pStyle w:val="22"/>
        <w:rPr>
          <w:del w:id="849" w:author="Zhou Wei" w:date="2023-02-27T21:52:00Z"/>
          <w:rFonts w:ascii="Calibri" w:hAnsi="Calibri"/>
          <w:noProof/>
          <w:kern w:val="2"/>
          <w:sz w:val="21"/>
          <w:szCs w:val="22"/>
          <w:lang w:val="en-US" w:eastAsia="zh-CN"/>
        </w:rPr>
      </w:pPr>
      <w:del w:id="850" w:author="Zhou Wei" w:date="2023-02-27T21:52:00Z">
        <w:r w:rsidDel="00E15344">
          <w:rPr>
            <w:noProof/>
          </w:rPr>
          <w:delText>6.</w:delText>
        </w:r>
        <w:r w:rsidDel="00E15344">
          <w:rPr>
            <w:noProof/>
            <w:lang w:eastAsia="zh-CN"/>
          </w:rPr>
          <w:delText>14</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14</w:delText>
        </w:r>
        <w:r w:rsidDel="00E15344">
          <w:rPr>
            <w:noProof/>
          </w:rPr>
          <w:delText xml:space="preserve">: </w:delText>
        </w:r>
        <w:r w:rsidDel="00E15344">
          <w:rPr>
            <w:noProof/>
            <w:lang w:eastAsia="zh-CN"/>
          </w:rPr>
          <w:delText>p</w:delText>
        </w:r>
        <w:r w:rsidDel="00E15344">
          <w:rPr>
            <w:noProof/>
          </w:rPr>
          <w:delText xml:space="preserve">ath </w:delText>
        </w:r>
        <w:r w:rsidDel="00E15344">
          <w:rPr>
            <w:noProof/>
            <w:lang w:eastAsia="zh-CN"/>
          </w:rPr>
          <w:delText>s</w:delText>
        </w:r>
        <w:r w:rsidDel="00E15344">
          <w:rPr>
            <w:noProof/>
          </w:rPr>
          <w:delText>witching with Layer-2 UE-to-UE Relay</w:delText>
        </w:r>
        <w:r w:rsidDel="00E15344">
          <w:rPr>
            <w:noProof/>
          </w:rPr>
          <w:tab/>
          <w:delText>55</w:delText>
        </w:r>
      </w:del>
    </w:p>
    <w:p w14:paraId="5421D957" w14:textId="77777777" w:rsidR="00AB599F" w:rsidRPr="00415ADD" w:rsidDel="00E15344" w:rsidRDefault="00AB599F">
      <w:pPr>
        <w:pStyle w:val="32"/>
        <w:rPr>
          <w:del w:id="851" w:author="Zhou Wei" w:date="2023-02-27T21:52:00Z"/>
          <w:rFonts w:ascii="Calibri" w:hAnsi="Calibri"/>
          <w:noProof/>
          <w:kern w:val="2"/>
          <w:sz w:val="21"/>
          <w:szCs w:val="22"/>
          <w:lang w:val="en-US" w:eastAsia="zh-CN"/>
        </w:rPr>
      </w:pPr>
      <w:del w:id="852" w:author="Zhou Wei" w:date="2023-02-27T21:52:00Z">
        <w:r w:rsidDel="00E15344">
          <w:rPr>
            <w:noProof/>
          </w:rPr>
          <w:delText>6.</w:delText>
        </w:r>
        <w:r w:rsidDel="00E15344">
          <w:rPr>
            <w:noProof/>
            <w:lang w:eastAsia="zh-CN"/>
          </w:rPr>
          <w:delText>14</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55</w:delText>
        </w:r>
      </w:del>
    </w:p>
    <w:p w14:paraId="319BD3B8" w14:textId="77777777" w:rsidR="00AB599F" w:rsidRPr="00415ADD" w:rsidDel="00E15344" w:rsidRDefault="00AB599F">
      <w:pPr>
        <w:pStyle w:val="32"/>
        <w:rPr>
          <w:del w:id="853" w:author="Zhou Wei" w:date="2023-02-27T21:52:00Z"/>
          <w:rFonts w:ascii="Calibri" w:hAnsi="Calibri"/>
          <w:noProof/>
          <w:kern w:val="2"/>
          <w:sz w:val="21"/>
          <w:szCs w:val="22"/>
          <w:lang w:val="en-US" w:eastAsia="zh-CN"/>
        </w:rPr>
      </w:pPr>
      <w:del w:id="854" w:author="Zhou Wei" w:date="2023-02-27T21:52:00Z">
        <w:r w:rsidDel="00E15344">
          <w:rPr>
            <w:noProof/>
          </w:rPr>
          <w:delText>6.</w:delText>
        </w:r>
        <w:r w:rsidDel="00E15344">
          <w:rPr>
            <w:noProof/>
            <w:lang w:eastAsia="zh-CN"/>
          </w:rPr>
          <w:delText>14</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55</w:delText>
        </w:r>
      </w:del>
    </w:p>
    <w:p w14:paraId="42161003" w14:textId="77777777" w:rsidR="00AB599F" w:rsidRPr="00415ADD" w:rsidDel="00E15344" w:rsidRDefault="00AB599F">
      <w:pPr>
        <w:pStyle w:val="32"/>
        <w:rPr>
          <w:del w:id="855" w:author="Zhou Wei" w:date="2023-02-27T21:52:00Z"/>
          <w:rFonts w:ascii="Calibri" w:hAnsi="Calibri"/>
          <w:noProof/>
          <w:kern w:val="2"/>
          <w:sz w:val="21"/>
          <w:szCs w:val="22"/>
          <w:lang w:val="en-US" w:eastAsia="zh-CN"/>
        </w:rPr>
      </w:pPr>
      <w:del w:id="856" w:author="Zhou Wei" w:date="2023-02-27T21:52:00Z">
        <w:r w:rsidDel="00E15344">
          <w:rPr>
            <w:noProof/>
          </w:rPr>
          <w:delText>6.</w:delText>
        </w:r>
        <w:r w:rsidDel="00E15344">
          <w:rPr>
            <w:noProof/>
            <w:lang w:eastAsia="zh-CN"/>
          </w:rPr>
          <w:delText>14</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57</w:delText>
        </w:r>
      </w:del>
    </w:p>
    <w:p w14:paraId="63711895" w14:textId="77777777" w:rsidR="00AB599F" w:rsidRPr="00415ADD" w:rsidDel="00E15344" w:rsidRDefault="00AB599F">
      <w:pPr>
        <w:pStyle w:val="22"/>
        <w:rPr>
          <w:del w:id="857" w:author="Zhou Wei" w:date="2023-02-27T21:52:00Z"/>
          <w:rFonts w:ascii="Calibri" w:hAnsi="Calibri"/>
          <w:noProof/>
          <w:kern w:val="2"/>
          <w:sz w:val="21"/>
          <w:szCs w:val="22"/>
          <w:lang w:val="en-US" w:eastAsia="zh-CN"/>
        </w:rPr>
      </w:pPr>
      <w:del w:id="858" w:author="Zhou Wei" w:date="2023-02-27T21:52:00Z">
        <w:r w:rsidDel="00E15344">
          <w:rPr>
            <w:noProof/>
          </w:rPr>
          <w:delText>6.</w:delText>
        </w:r>
        <w:r w:rsidDel="00E15344">
          <w:rPr>
            <w:noProof/>
            <w:lang w:eastAsia="zh-CN"/>
          </w:rPr>
          <w:delText>15</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15</w:delText>
        </w:r>
        <w:r w:rsidDel="00E15344">
          <w:rPr>
            <w:noProof/>
          </w:rPr>
          <w:delText>: Selection and authorization of in-coverage and out-of-coverage authentication and key establishment</w:delText>
        </w:r>
        <w:r w:rsidDel="00E15344">
          <w:rPr>
            <w:noProof/>
          </w:rPr>
          <w:tab/>
          <w:delText>57</w:delText>
        </w:r>
      </w:del>
    </w:p>
    <w:p w14:paraId="04C8EFA3" w14:textId="77777777" w:rsidR="00AB599F" w:rsidRPr="00415ADD" w:rsidDel="00E15344" w:rsidRDefault="00AB599F">
      <w:pPr>
        <w:pStyle w:val="32"/>
        <w:rPr>
          <w:del w:id="859" w:author="Zhou Wei" w:date="2023-02-27T21:52:00Z"/>
          <w:rFonts w:ascii="Calibri" w:hAnsi="Calibri"/>
          <w:noProof/>
          <w:kern w:val="2"/>
          <w:sz w:val="21"/>
          <w:szCs w:val="22"/>
          <w:lang w:val="en-US" w:eastAsia="zh-CN"/>
        </w:rPr>
      </w:pPr>
      <w:del w:id="860" w:author="Zhou Wei" w:date="2023-02-27T21:52:00Z">
        <w:r w:rsidDel="00E15344">
          <w:rPr>
            <w:noProof/>
          </w:rPr>
          <w:delText>6.</w:delText>
        </w:r>
        <w:r w:rsidDel="00E15344">
          <w:rPr>
            <w:noProof/>
            <w:lang w:eastAsia="zh-CN"/>
          </w:rPr>
          <w:delText>15</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57</w:delText>
        </w:r>
      </w:del>
    </w:p>
    <w:p w14:paraId="2B9DFC16" w14:textId="77777777" w:rsidR="00AB599F" w:rsidRPr="00415ADD" w:rsidDel="00E15344" w:rsidRDefault="00AB599F">
      <w:pPr>
        <w:pStyle w:val="32"/>
        <w:rPr>
          <w:del w:id="861" w:author="Zhou Wei" w:date="2023-02-27T21:52:00Z"/>
          <w:rFonts w:ascii="Calibri" w:hAnsi="Calibri"/>
          <w:noProof/>
          <w:kern w:val="2"/>
          <w:sz w:val="21"/>
          <w:szCs w:val="22"/>
          <w:lang w:val="en-US" w:eastAsia="zh-CN"/>
        </w:rPr>
      </w:pPr>
      <w:del w:id="862" w:author="Zhou Wei" w:date="2023-02-27T21:52:00Z">
        <w:r w:rsidDel="00E15344">
          <w:rPr>
            <w:noProof/>
          </w:rPr>
          <w:delText>6.</w:delText>
        </w:r>
        <w:r w:rsidDel="00E15344">
          <w:rPr>
            <w:noProof/>
            <w:lang w:eastAsia="zh-CN"/>
          </w:rPr>
          <w:delText>15</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58</w:delText>
        </w:r>
      </w:del>
    </w:p>
    <w:p w14:paraId="66DC907C" w14:textId="77777777" w:rsidR="00AB599F" w:rsidRPr="00415ADD" w:rsidDel="00E15344" w:rsidRDefault="00AB599F">
      <w:pPr>
        <w:pStyle w:val="32"/>
        <w:rPr>
          <w:del w:id="863" w:author="Zhou Wei" w:date="2023-02-27T21:52:00Z"/>
          <w:rFonts w:ascii="Calibri" w:hAnsi="Calibri"/>
          <w:noProof/>
          <w:kern w:val="2"/>
          <w:sz w:val="21"/>
          <w:szCs w:val="22"/>
          <w:lang w:val="en-US" w:eastAsia="zh-CN"/>
        </w:rPr>
      </w:pPr>
      <w:del w:id="864" w:author="Zhou Wei" w:date="2023-02-27T21:52:00Z">
        <w:r w:rsidDel="00E15344">
          <w:rPr>
            <w:noProof/>
          </w:rPr>
          <w:delText>6.</w:delText>
        </w:r>
        <w:r w:rsidDel="00E15344">
          <w:rPr>
            <w:noProof/>
            <w:lang w:eastAsia="zh-CN"/>
          </w:rPr>
          <w:delText>15</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59</w:delText>
        </w:r>
      </w:del>
    </w:p>
    <w:p w14:paraId="369FE39A" w14:textId="77777777" w:rsidR="00AB599F" w:rsidRPr="00415ADD" w:rsidDel="00E15344" w:rsidRDefault="00AB599F">
      <w:pPr>
        <w:pStyle w:val="22"/>
        <w:rPr>
          <w:del w:id="865" w:author="Zhou Wei" w:date="2023-02-27T21:52:00Z"/>
          <w:rFonts w:ascii="Calibri" w:hAnsi="Calibri"/>
          <w:noProof/>
          <w:kern w:val="2"/>
          <w:sz w:val="21"/>
          <w:szCs w:val="22"/>
          <w:lang w:val="en-US" w:eastAsia="zh-CN"/>
        </w:rPr>
      </w:pPr>
      <w:del w:id="866" w:author="Zhou Wei" w:date="2023-02-27T21:52:00Z">
        <w:r w:rsidDel="00E15344">
          <w:rPr>
            <w:noProof/>
          </w:rPr>
          <w:delText>6.</w:delText>
        </w:r>
        <w:r w:rsidDel="00E15344">
          <w:rPr>
            <w:noProof/>
            <w:lang w:eastAsia="zh-CN"/>
          </w:rPr>
          <w:delText>16</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16</w:delText>
        </w:r>
        <w:r w:rsidDel="00E15344">
          <w:rPr>
            <w:noProof/>
          </w:rPr>
          <w:delText>: Centralized discovery key management and U2U relay authorization</w:delText>
        </w:r>
        <w:r w:rsidDel="00E15344">
          <w:rPr>
            <w:noProof/>
          </w:rPr>
          <w:tab/>
          <w:delText>59</w:delText>
        </w:r>
      </w:del>
    </w:p>
    <w:p w14:paraId="2EEB5CC5" w14:textId="77777777" w:rsidR="00AB599F" w:rsidRPr="00415ADD" w:rsidDel="00E15344" w:rsidRDefault="00AB599F">
      <w:pPr>
        <w:pStyle w:val="32"/>
        <w:rPr>
          <w:del w:id="867" w:author="Zhou Wei" w:date="2023-02-27T21:52:00Z"/>
          <w:rFonts w:ascii="Calibri" w:hAnsi="Calibri"/>
          <w:noProof/>
          <w:kern w:val="2"/>
          <w:sz w:val="21"/>
          <w:szCs w:val="22"/>
          <w:lang w:val="en-US" w:eastAsia="zh-CN"/>
        </w:rPr>
      </w:pPr>
      <w:del w:id="868" w:author="Zhou Wei" w:date="2023-02-27T21:52:00Z">
        <w:r w:rsidDel="00E15344">
          <w:rPr>
            <w:noProof/>
          </w:rPr>
          <w:delText>6.</w:delText>
        </w:r>
        <w:r w:rsidDel="00E15344">
          <w:rPr>
            <w:noProof/>
            <w:lang w:eastAsia="zh-CN"/>
          </w:rPr>
          <w:delText>16</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59</w:delText>
        </w:r>
      </w:del>
    </w:p>
    <w:p w14:paraId="1652B288" w14:textId="77777777" w:rsidR="00AB599F" w:rsidRPr="00415ADD" w:rsidDel="00E15344" w:rsidRDefault="00AB599F">
      <w:pPr>
        <w:pStyle w:val="32"/>
        <w:rPr>
          <w:del w:id="869" w:author="Zhou Wei" w:date="2023-02-27T21:52:00Z"/>
          <w:rFonts w:ascii="Calibri" w:hAnsi="Calibri"/>
          <w:noProof/>
          <w:kern w:val="2"/>
          <w:sz w:val="21"/>
          <w:szCs w:val="22"/>
          <w:lang w:val="en-US" w:eastAsia="zh-CN"/>
        </w:rPr>
      </w:pPr>
      <w:del w:id="870" w:author="Zhou Wei" w:date="2023-02-27T21:52:00Z">
        <w:r w:rsidDel="00E15344">
          <w:rPr>
            <w:noProof/>
          </w:rPr>
          <w:delText>6.</w:delText>
        </w:r>
        <w:r w:rsidDel="00E15344">
          <w:rPr>
            <w:noProof/>
            <w:lang w:eastAsia="zh-CN"/>
          </w:rPr>
          <w:delText>16</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60</w:delText>
        </w:r>
      </w:del>
    </w:p>
    <w:p w14:paraId="7D97D163" w14:textId="77777777" w:rsidR="00AB599F" w:rsidRPr="00415ADD" w:rsidDel="00E15344" w:rsidRDefault="00AB599F">
      <w:pPr>
        <w:pStyle w:val="32"/>
        <w:rPr>
          <w:del w:id="871" w:author="Zhou Wei" w:date="2023-02-27T21:52:00Z"/>
          <w:rFonts w:ascii="Calibri" w:hAnsi="Calibri"/>
          <w:noProof/>
          <w:kern w:val="2"/>
          <w:sz w:val="21"/>
          <w:szCs w:val="22"/>
          <w:lang w:val="en-US" w:eastAsia="zh-CN"/>
        </w:rPr>
      </w:pPr>
      <w:del w:id="872" w:author="Zhou Wei" w:date="2023-02-27T21:52:00Z">
        <w:r w:rsidDel="00E15344">
          <w:rPr>
            <w:noProof/>
          </w:rPr>
          <w:delText>6.</w:delText>
        </w:r>
        <w:r w:rsidDel="00E15344">
          <w:rPr>
            <w:noProof/>
            <w:lang w:eastAsia="zh-CN"/>
          </w:rPr>
          <w:delText>16</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60</w:delText>
        </w:r>
      </w:del>
    </w:p>
    <w:p w14:paraId="4448B5D4" w14:textId="77777777" w:rsidR="00AB599F" w:rsidRPr="00415ADD" w:rsidDel="00E15344" w:rsidRDefault="00AB599F">
      <w:pPr>
        <w:pStyle w:val="22"/>
        <w:rPr>
          <w:del w:id="873" w:author="Zhou Wei" w:date="2023-02-27T21:52:00Z"/>
          <w:rFonts w:ascii="Calibri" w:hAnsi="Calibri"/>
          <w:noProof/>
          <w:kern w:val="2"/>
          <w:sz w:val="21"/>
          <w:szCs w:val="22"/>
          <w:lang w:val="en-US" w:eastAsia="zh-CN"/>
        </w:rPr>
      </w:pPr>
      <w:del w:id="874" w:author="Zhou Wei" w:date="2023-02-27T21:52:00Z">
        <w:r w:rsidDel="00E15344">
          <w:rPr>
            <w:noProof/>
          </w:rPr>
          <w:delText>6.</w:delText>
        </w:r>
        <w:r w:rsidDel="00E15344">
          <w:rPr>
            <w:noProof/>
            <w:lang w:eastAsia="zh-CN"/>
          </w:rPr>
          <w:delText>17</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17</w:delText>
        </w:r>
        <w:r w:rsidDel="00E15344">
          <w:rPr>
            <w:noProof/>
          </w:rPr>
          <w:delText>: U2U relay discovery security material retrieval and authorization across PLMNs</w:delText>
        </w:r>
        <w:r w:rsidDel="00E15344">
          <w:rPr>
            <w:noProof/>
          </w:rPr>
          <w:tab/>
          <w:delText>61</w:delText>
        </w:r>
      </w:del>
    </w:p>
    <w:p w14:paraId="34747164" w14:textId="77777777" w:rsidR="00AB599F" w:rsidRPr="00415ADD" w:rsidDel="00E15344" w:rsidRDefault="00AB599F">
      <w:pPr>
        <w:pStyle w:val="32"/>
        <w:rPr>
          <w:del w:id="875" w:author="Zhou Wei" w:date="2023-02-27T21:52:00Z"/>
          <w:rFonts w:ascii="Calibri" w:hAnsi="Calibri"/>
          <w:noProof/>
          <w:kern w:val="2"/>
          <w:sz w:val="21"/>
          <w:szCs w:val="22"/>
          <w:lang w:val="en-US" w:eastAsia="zh-CN"/>
        </w:rPr>
      </w:pPr>
      <w:del w:id="876" w:author="Zhou Wei" w:date="2023-02-27T21:52:00Z">
        <w:r w:rsidDel="00E15344">
          <w:rPr>
            <w:noProof/>
          </w:rPr>
          <w:delText>6.</w:delText>
        </w:r>
        <w:r w:rsidDel="00E15344">
          <w:rPr>
            <w:noProof/>
            <w:lang w:eastAsia="zh-CN"/>
          </w:rPr>
          <w:delText>17</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61</w:delText>
        </w:r>
      </w:del>
    </w:p>
    <w:p w14:paraId="722EC7F7" w14:textId="77777777" w:rsidR="00AB599F" w:rsidRPr="00415ADD" w:rsidDel="00E15344" w:rsidRDefault="00AB599F">
      <w:pPr>
        <w:pStyle w:val="32"/>
        <w:rPr>
          <w:del w:id="877" w:author="Zhou Wei" w:date="2023-02-27T21:52:00Z"/>
          <w:rFonts w:ascii="Calibri" w:hAnsi="Calibri"/>
          <w:noProof/>
          <w:kern w:val="2"/>
          <w:sz w:val="21"/>
          <w:szCs w:val="22"/>
          <w:lang w:val="en-US" w:eastAsia="zh-CN"/>
        </w:rPr>
      </w:pPr>
      <w:del w:id="878" w:author="Zhou Wei" w:date="2023-02-27T21:52:00Z">
        <w:r w:rsidDel="00E15344">
          <w:rPr>
            <w:noProof/>
          </w:rPr>
          <w:delText>6.</w:delText>
        </w:r>
        <w:r w:rsidDel="00E15344">
          <w:rPr>
            <w:noProof/>
            <w:lang w:eastAsia="zh-CN"/>
          </w:rPr>
          <w:delText>17</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62</w:delText>
        </w:r>
      </w:del>
    </w:p>
    <w:p w14:paraId="07BA493E" w14:textId="77777777" w:rsidR="00AB599F" w:rsidRPr="00415ADD" w:rsidDel="00E15344" w:rsidRDefault="00AB599F">
      <w:pPr>
        <w:pStyle w:val="32"/>
        <w:rPr>
          <w:del w:id="879" w:author="Zhou Wei" w:date="2023-02-27T21:52:00Z"/>
          <w:rFonts w:ascii="Calibri" w:hAnsi="Calibri"/>
          <w:noProof/>
          <w:kern w:val="2"/>
          <w:sz w:val="21"/>
          <w:szCs w:val="22"/>
          <w:lang w:val="en-US" w:eastAsia="zh-CN"/>
        </w:rPr>
      </w:pPr>
      <w:del w:id="880" w:author="Zhou Wei" w:date="2023-02-27T21:52:00Z">
        <w:r w:rsidDel="00E15344">
          <w:rPr>
            <w:noProof/>
          </w:rPr>
          <w:delText>6.</w:delText>
        </w:r>
        <w:r w:rsidDel="00E15344">
          <w:rPr>
            <w:noProof/>
            <w:lang w:eastAsia="zh-CN"/>
          </w:rPr>
          <w:delText>17</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63</w:delText>
        </w:r>
      </w:del>
    </w:p>
    <w:p w14:paraId="10988267" w14:textId="77777777" w:rsidR="00AB599F" w:rsidRPr="00415ADD" w:rsidDel="00E15344" w:rsidRDefault="00AB599F">
      <w:pPr>
        <w:pStyle w:val="22"/>
        <w:rPr>
          <w:del w:id="881" w:author="Zhou Wei" w:date="2023-02-27T21:52:00Z"/>
          <w:rFonts w:ascii="Calibri" w:hAnsi="Calibri"/>
          <w:noProof/>
          <w:kern w:val="2"/>
          <w:sz w:val="21"/>
          <w:szCs w:val="22"/>
          <w:lang w:val="en-US" w:eastAsia="zh-CN"/>
        </w:rPr>
      </w:pPr>
      <w:del w:id="882" w:author="Zhou Wei" w:date="2023-02-27T21:52:00Z">
        <w:r w:rsidDel="00E15344">
          <w:rPr>
            <w:noProof/>
          </w:rPr>
          <w:delText>6.</w:delText>
        </w:r>
        <w:r w:rsidDel="00E15344">
          <w:rPr>
            <w:noProof/>
            <w:lang w:eastAsia="zh-CN"/>
          </w:rPr>
          <w:delText>18</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18</w:delText>
        </w:r>
        <w:r w:rsidDel="00E15344">
          <w:rPr>
            <w:noProof/>
          </w:rPr>
          <w:delText>: U</w:delText>
        </w:r>
        <w:r w:rsidDel="00E15344">
          <w:rPr>
            <w:noProof/>
            <w:lang w:eastAsia="zh-CN"/>
          </w:rPr>
          <w:delText>E-to-</w:delText>
        </w:r>
        <w:r w:rsidDel="00E15344">
          <w:rPr>
            <w:noProof/>
          </w:rPr>
          <w:delText>U</w:delText>
        </w:r>
        <w:r w:rsidDel="00E15344">
          <w:rPr>
            <w:noProof/>
            <w:lang w:eastAsia="zh-CN"/>
          </w:rPr>
          <w:delText>E</w:delText>
        </w:r>
        <w:r w:rsidDel="00E15344">
          <w:rPr>
            <w:noProof/>
          </w:rPr>
          <w:delText xml:space="preserve"> </w:delText>
        </w:r>
        <w:r w:rsidDel="00E15344">
          <w:rPr>
            <w:noProof/>
            <w:lang w:eastAsia="zh-CN"/>
          </w:rPr>
          <w:delText>R</w:delText>
        </w:r>
        <w:r w:rsidDel="00E15344">
          <w:rPr>
            <w:noProof/>
          </w:rPr>
          <w:delText>elay security</w:delText>
        </w:r>
        <w:r w:rsidDel="00E15344">
          <w:rPr>
            <w:noProof/>
          </w:rPr>
          <w:tab/>
          <w:delText>63</w:delText>
        </w:r>
      </w:del>
    </w:p>
    <w:p w14:paraId="45CF69B5" w14:textId="77777777" w:rsidR="00AB599F" w:rsidRPr="00415ADD" w:rsidDel="00E15344" w:rsidRDefault="00AB599F">
      <w:pPr>
        <w:pStyle w:val="32"/>
        <w:rPr>
          <w:del w:id="883" w:author="Zhou Wei" w:date="2023-02-27T21:52:00Z"/>
          <w:rFonts w:ascii="Calibri" w:hAnsi="Calibri"/>
          <w:noProof/>
          <w:kern w:val="2"/>
          <w:sz w:val="21"/>
          <w:szCs w:val="22"/>
          <w:lang w:val="en-US" w:eastAsia="zh-CN"/>
        </w:rPr>
      </w:pPr>
      <w:del w:id="884" w:author="Zhou Wei" w:date="2023-02-27T21:52:00Z">
        <w:r w:rsidDel="00E15344">
          <w:rPr>
            <w:noProof/>
          </w:rPr>
          <w:delText>6.</w:delText>
        </w:r>
        <w:r w:rsidDel="00E15344">
          <w:rPr>
            <w:noProof/>
            <w:lang w:eastAsia="zh-CN"/>
          </w:rPr>
          <w:delText>18</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63</w:delText>
        </w:r>
      </w:del>
    </w:p>
    <w:p w14:paraId="411718C0" w14:textId="77777777" w:rsidR="00AB599F" w:rsidRPr="00415ADD" w:rsidDel="00E15344" w:rsidRDefault="00AB599F">
      <w:pPr>
        <w:pStyle w:val="32"/>
        <w:rPr>
          <w:del w:id="885" w:author="Zhou Wei" w:date="2023-02-27T21:52:00Z"/>
          <w:rFonts w:ascii="Calibri" w:hAnsi="Calibri"/>
          <w:noProof/>
          <w:kern w:val="2"/>
          <w:sz w:val="21"/>
          <w:szCs w:val="22"/>
          <w:lang w:val="en-US" w:eastAsia="zh-CN"/>
        </w:rPr>
      </w:pPr>
      <w:del w:id="886" w:author="Zhou Wei" w:date="2023-02-27T21:52:00Z">
        <w:r w:rsidDel="00E15344">
          <w:rPr>
            <w:noProof/>
          </w:rPr>
          <w:delText>6.</w:delText>
        </w:r>
        <w:r w:rsidDel="00E15344">
          <w:rPr>
            <w:noProof/>
            <w:lang w:eastAsia="zh-CN"/>
          </w:rPr>
          <w:delText>18</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64</w:delText>
        </w:r>
      </w:del>
    </w:p>
    <w:p w14:paraId="2E1D48FB" w14:textId="77777777" w:rsidR="00AB599F" w:rsidRPr="00415ADD" w:rsidDel="00E15344" w:rsidRDefault="00AB599F">
      <w:pPr>
        <w:pStyle w:val="32"/>
        <w:rPr>
          <w:del w:id="887" w:author="Zhou Wei" w:date="2023-02-27T21:52:00Z"/>
          <w:rFonts w:ascii="Calibri" w:hAnsi="Calibri"/>
          <w:noProof/>
          <w:kern w:val="2"/>
          <w:sz w:val="21"/>
          <w:szCs w:val="22"/>
          <w:lang w:val="en-US" w:eastAsia="zh-CN"/>
        </w:rPr>
      </w:pPr>
      <w:del w:id="888" w:author="Zhou Wei" w:date="2023-02-27T21:52:00Z">
        <w:r w:rsidDel="00E15344">
          <w:rPr>
            <w:noProof/>
          </w:rPr>
          <w:delText>6.</w:delText>
        </w:r>
        <w:r w:rsidDel="00E15344">
          <w:rPr>
            <w:noProof/>
            <w:lang w:eastAsia="zh-CN"/>
          </w:rPr>
          <w:delText>18</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64</w:delText>
        </w:r>
      </w:del>
    </w:p>
    <w:p w14:paraId="348586BF" w14:textId="77777777" w:rsidR="00AB599F" w:rsidRPr="00415ADD" w:rsidDel="00E15344" w:rsidRDefault="00AB599F">
      <w:pPr>
        <w:pStyle w:val="22"/>
        <w:rPr>
          <w:del w:id="889" w:author="Zhou Wei" w:date="2023-02-27T21:52:00Z"/>
          <w:rFonts w:ascii="Calibri" w:hAnsi="Calibri"/>
          <w:noProof/>
          <w:kern w:val="2"/>
          <w:sz w:val="21"/>
          <w:szCs w:val="22"/>
          <w:lang w:val="en-US" w:eastAsia="zh-CN"/>
        </w:rPr>
      </w:pPr>
      <w:del w:id="890" w:author="Zhou Wei" w:date="2023-02-27T21:52:00Z">
        <w:r w:rsidDel="00E15344">
          <w:rPr>
            <w:noProof/>
            <w:lang w:eastAsia="ko-KR"/>
          </w:rPr>
          <w:delText>6.19</w:delText>
        </w:r>
        <w:r w:rsidRPr="00415ADD" w:rsidDel="00E15344">
          <w:rPr>
            <w:rFonts w:ascii="Calibri" w:hAnsi="Calibri"/>
            <w:noProof/>
            <w:kern w:val="2"/>
            <w:sz w:val="21"/>
            <w:szCs w:val="22"/>
            <w:lang w:val="en-US" w:eastAsia="zh-CN"/>
          </w:rPr>
          <w:tab/>
        </w:r>
        <w:r w:rsidDel="00E15344">
          <w:rPr>
            <w:noProof/>
            <w:lang w:eastAsia="ko-KR"/>
          </w:rPr>
          <w:delText xml:space="preserve"> Solution #</w:delText>
        </w:r>
        <w:r w:rsidDel="00E15344">
          <w:rPr>
            <w:noProof/>
            <w:lang w:eastAsia="zh-CN"/>
          </w:rPr>
          <w:delText>19</w:delText>
        </w:r>
        <w:r w:rsidDel="00E15344">
          <w:rPr>
            <w:noProof/>
            <w:lang w:eastAsia="ko-KR"/>
          </w:rPr>
          <w:delText>: End-to-end security establishment over the UE-to-UE Relay</w:delText>
        </w:r>
        <w:r w:rsidDel="00E15344">
          <w:rPr>
            <w:noProof/>
          </w:rPr>
          <w:tab/>
          <w:delText>65</w:delText>
        </w:r>
      </w:del>
    </w:p>
    <w:p w14:paraId="018F24C2" w14:textId="77777777" w:rsidR="00AB599F" w:rsidRPr="00415ADD" w:rsidDel="00E15344" w:rsidRDefault="00AB599F">
      <w:pPr>
        <w:pStyle w:val="32"/>
        <w:rPr>
          <w:del w:id="891" w:author="Zhou Wei" w:date="2023-02-27T21:52:00Z"/>
          <w:rFonts w:ascii="Calibri" w:hAnsi="Calibri"/>
          <w:noProof/>
          <w:kern w:val="2"/>
          <w:sz w:val="21"/>
          <w:szCs w:val="22"/>
          <w:lang w:val="en-US" w:eastAsia="zh-CN"/>
        </w:rPr>
      </w:pPr>
      <w:del w:id="892" w:author="Zhou Wei" w:date="2023-02-27T21:52:00Z">
        <w:r w:rsidDel="00E15344">
          <w:rPr>
            <w:noProof/>
            <w:lang w:eastAsia="ko-KR"/>
          </w:rPr>
          <w:delText>6.19.1</w:delText>
        </w:r>
        <w:r w:rsidRPr="00415ADD" w:rsidDel="00E15344">
          <w:rPr>
            <w:rFonts w:ascii="Calibri" w:hAnsi="Calibri"/>
            <w:noProof/>
            <w:kern w:val="2"/>
            <w:sz w:val="21"/>
            <w:szCs w:val="22"/>
            <w:lang w:val="en-US" w:eastAsia="zh-CN"/>
          </w:rPr>
          <w:tab/>
        </w:r>
        <w:r w:rsidDel="00E15344">
          <w:rPr>
            <w:noProof/>
            <w:lang w:eastAsia="ko-KR"/>
          </w:rPr>
          <w:delText xml:space="preserve"> Introduction</w:delText>
        </w:r>
        <w:r w:rsidDel="00E15344">
          <w:rPr>
            <w:noProof/>
          </w:rPr>
          <w:tab/>
          <w:delText>65</w:delText>
        </w:r>
      </w:del>
    </w:p>
    <w:p w14:paraId="6B81D202" w14:textId="77777777" w:rsidR="00AB599F" w:rsidRPr="00415ADD" w:rsidDel="00E15344" w:rsidRDefault="00AB599F">
      <w:pPr>
        <w:pStyle w:val="32"/>
        <w:rPr>
          <w:del w:id="893" w:author="Zhou Wei" w:date="2023-02-27T21:52:00Z"/>
          <w:rFonts w:ascii="Calibri" w:hAnsi="Calibri"/>
          <w:noProof/>
          <w:kern w:val="2"/>
          <w:sz w:val="21"/>
          <w:szCs w:val="22"/>
          <w:lang w:val="en-US" w:eastAsia="zh-CN"/>
        </w:rPr>
      </w:pPr>
      <w:del w:id="894" w:author="Zhou Wei" w:date="2023-02-27T21:52:00Z">
        <w:r w:rsidDel="00E15344">
          <w:rPr>
            <w:noProof/>
            <w:lang w:eastAsia="ko-KR"/>
          </w:rPr>
          <w:delText>6.19.2</w:delText>
        </w:r>
        <w:r w:rsidRPr="00415ADD" w:rsidDel="00E15344">
          <w:rPr>
            <w:rFonts w:ascii="Calibri" w:hAnsi="Calibri"/>
            <w:noProof/>
            <w:kern w:val="2"/>
            <w:sz w:val="21"/>
            <w:szCs w:val="22"/>
            <w:lang w:val="en-US" w:eastAsia="zh-CN"/>
          </w:rPr>
          <w:tab/>
        </w:r>
        <w:r w:rsidDel="00E15344">
          <w:rPr>
            <w:noProof/>
            <w:lang w:eastAsia="ko-KR"/>
          </w:rPr>
          <w:delText xml:space="preserve"> Solution details</w:delText>
        </w:r>
        <w:r w:rsidDel="00E15344">
          <w:rPr>
            <w:noProof/>
          </w:rPr>
          <w:tab/>
          <w:delText>65</w:delText>
        </w:r>
      </w:del>
    </w:p>
    <w:p w14:paraId="6E628505" w14:textId="77777777" w:rsidR="00AB599F" w:rsidRPr="00415ADD" w:rsidDel="00E15344" w:rsidRDefault="00AB599F">
      <w:pPr>
        <w:pStyle w:val="42"/>
        <w:rPr>
          <w:del w:id="895" w:author="Zhou Wei" w:date="2023-02-27T21:52:00Z"/>
          <w:rFonts w:ascii="Calibri" w:hAnsi="Calibri"/>
          <w:noProof/>
          <w:kern w:val="2"/>
          <w:sz w:val="21"/>
          <w:szCs w:val="22"/>
          <w:lang w:val="en-US" w:eastAsia="zh-CN"/>
        </w:rPr>
      </w:pPr>
      <w:del w:id="896" w:author="Zhou Wei" w:date="2023-02-27T21:52:00Z">
        <w:r w:rsidRPr="000A56AD" w:rsidDel="00E15344">
          <w:rPr>
            <w:rFonts w:eastAsia="Malgun Gothic"/>
            <w:noProof/>
            <w:lang w:eastAsia="ko-KR"/>
          </w:rPr>
          <w:delText>6.19.2.1</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End-to-end security establishment procedure over the L3 UE-to-UE Relay</w:delText>
        </w:r>
        <w:r w:rsidDel="00E15344">
          <w:rPr>
            <w:noProof/>
          </w:rPr>
          <w:tab/>
          <w:delText>65</w:delText>
        </w:r>
      </w:del>
    </w:p>
    <w:p w14:paraId="54960494" w14:textId="77777777" w:rsidR="00AB599F" w:rsidRPr="00415ADD" w:rsidDel="00E15344" w:rsidRDefault="00AB599F">
      <w:pPr>
        <w:pStyle w:val="42"/>
        <w:rPr>
          <w:del w:id="897" w:author="Zhou Wei" w:date="2023-02-27T21:52:00Z"/>
          <w:rFonts w:ascii="Calibri" w:hAnsi="Calibri"/>
          <w:noProof/>
          <w:kern w:val="2"/>
          <w:sz w:val="21"/>
          <w:szCs w:val="22"/>
          <w:lang w:val="en-US" w:eastAsia="zh-CN"/>
        </w:rPr>
      </w:pPr>
      <w:del w:id="898" w:author="Zhou Wei" w:date="2023-02-27T21:52:00Z">
        <w:r w:rsidRPr="000A56AD" w:rsidDel="00E15344">
          <w:rPr>
            <w:rFonts w:eastAsia="Malgun Gothic"/>
            <w:noProof/>
            <w:lang w:eastAsia="ko-KR"/>
          </w:rPr>
          <w:delText>6.19.2.2</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End-to-end security establishment procedure over the L2 UE-to-UE Relay</w:delText>
        </w:r>
        <w:r w:rsidDel="00E15344">
          <w:rPr>
            <w:noProof/>
          </w:rPr>
          <w:tab/>
          <w:delText>66</w:delText>
        </w:r>
      </w:del>
    </w:p>
    <w:p w14:paraId="1A3A9409" w14:textId="77777777" w:rsidR="00AB599F" w:rsidRPr="00415ADD" w:rsidDel="00E15344" w:rsidRDefault="00AB599F">
      <w:pPr>
        <w:pStyle w:val="42"/>
        <w:rPr>
          <w:del w:id="899" w:author="Zhou Wei" w:date="2023-02-27T21:52:00Z"/>
          <w:rFonts w:ascii="Calibri" w:hAnsi="Calibri"/>
          <w:noProof/>
          <w:kern w:val="2"/>
          <w:sz w:val="21"/>
          <w:szCs w:val="22"/>
          <w:lang w:val="en-US" w:eastAsia="zh-CN"/>
        </w:rPr>
      </w:pPr>
      <w:del w:id="900" w:author="Zhou Wei" w:date="2023-02-27T21:52:00Z">
        <w:r w:rsidRPr="000A56AD" w:rsidDel="00E15344">
          <w:rPr>
            <w:rFonts w:eastAsia="Malgun Gothic"/>
            <w:noProof/>
            <w:lang w:eastAsia="ko-KR"/>
          </w:rPr>
          <w:delText>6.19.2.3</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Authorization and Parameter Provisioning to the UEs</w:delText>
        </w:r>
        <w:r w:rsidDel="00E15344">
          <w:rPr>
            <w:noProof/>
          </w:rPr>
          <w:tab/>
          <w:delText>67</w:delText>
        </w:r>
      </w:del>
    </w:p>
    <w:p w14:paraId="544DD0D2" w14:textId="77777777" w:rsidR="00AB599F" w:rsidRPr="00415ADD" w:rsidDel="00E15344" w:rsidRDefault="00AB599F">
      <w:pPr>
        <w:pStyle w:val="32"/>
        <w:rPr>
          <w:del w:id="901" w:author="Zhou Wei" w:date="2023-02-27T21:52:00Z"/>
          <w:rFonts w:ascii="Calibri" w:hAnsi="Calibri"/>
          <w:noProof/>
          <w:kern w:val="2"/>
          <w:sz w:val="21"/>
          <w:szCs w:val="22"/>
          <w:lang w:val="en-US" w:eastAsia="zh-CN"/>
        </w:rPr>
      </w:pPr>
      <w:del w:id="902" w:author="Zhou Wei" w:date="2023-02-27T21:52:00Z">
        <w:r w:rsidDel="00E15344">
          <w:rPr>
            <w:noProof/>
            <w:lang w:eastAsia="ko-KR"/>
          </w:rPr>
          <w:delText>6.19.3</w:delText>
        </w:r>
        <w:r w:rsidRPr="00415ADD" w:rsidDel="00E15344">
          <w:rPr>
            <w:rFonts w:ascii="Calibri" w:hAnsi="Calibri"/>
            <w:noProof/>
            <w:kern w:val="2"/>
            <w:sz w:val="21"/>
            <w:szCs w:val="22"/>
            <w:lang w:val="en-US" w:eastAsia="zh-CN"/>
          </w:rPr>
          <w:tab/>
        </w:r>
        <w:r w:rsidDel="00E15344">
          <w:rPr>
            <w:noProof/>
            <w:lang w:eastAsia="ko-KR"/>
          </w:rPr>
          <w:delText xml:space="preserve"> Evaluation</w:delText>
        </w:r>
        <w:r w:rsidDel="00E15344">
          <w:rPr>
            <w:noProof/>
          </w:rPr>
          <w:tab/>
          <w:delText>68</w:delText>
        </w:r>
      </w:del>
    </w:p>
    <w:p w14:paraId="4850E0EE" w14:textId="77777777" w:rsidR="00AB599F" w:rsidRPr="00415ADD" w:rsidDel="00E15344" w:rsidRDefault="00AB599F">
      <w:pPr>
        <w:pStyle w:val="22"/>
        <w:rPr>
          <w:del w:id="903" w:author="Zhou Wei" w:date="2023-02-27T21:52:00Z"/>
          <w:rFonts w:ascii="Calibri" w:hAnsi="Calibri"/>
          <w:noProof/>
          <w:kern w:val="2"/>
          <w:sz w:val="21"/>
          <w:szCs w:val="22"/>
          <w:lang w:val="en-US" w:eastAsia="zh-CN"/>
        </w:rPr>
      </w:pPr>
      <w:del w:id="904" w:author="Zhou Wei" w:date="2023-02-27T21:52:00Z">
        <w:r w:rsidDel="00E15344">
          <w:rPr>
            <w:noProof/>
          </w:rPr>
          <w:delText>6.</w:delText>
        </w:r>
        <w:r w:rsidDel="00E15344">
          <w:rPr>
            <w:noProof/>
            <w:lang w:eastAsia="zh-CN"/>
          </w:rPr>
          <w:delText>20</w:delText>
        </w:r>
        <w:r w:rsidRPr="00415ADD" w:rsidDel="00E15344">
          <w:rPr>
            <w:rFonts w:ascii="Calibri" w:hAnsi="Calibri"/>
            <w:noProof/>
            <w:kern w:val="2"/>
            <w:sz w:val="21"/>
            <w:szCs w:val="22"/>
            <w:lang w:val="en-US" w:eastAsia="zh-CN"/>
          </w:rPr>
          <w:tab/>
        </w:r>
        <w:r w:rsidDel="00E15344">
          <w:rPr>
            <w:noProof/>
          </w:rPr>
          <w:delText xml:space="preserve">Solution #20: Network-assisted </w:delText>
        </w:r>
        <w:r w:rsidDel="00E15344">
          <w:rPr>
            <w:noProof/>
            <w:lang w:eastAsia="zh-CN"/>
          </w:rPr>
          <w:delText>s</w:delText>
        </w:r>
        <w:r w:rsidDel="00E15344">
          <w:rPr>
            <w:noProof/>
          </w:rPr>
          <w:delText xml:space="preserve">ecurity </w:delText>
        </w:r>
        <w:r w:rsidDel="00E15344">
          <w:rPr>
            <w:noProof/>
            <w:lang w:eastAsia="zh-CN"/>
          </w:rPr>
          <w:delText>e</w:delText>
        </w:r>
        <w:r w:rsidDel="00E15344">
          <w:rPr>
            <w:noProof/>
          </w:rPr>
          <w:delText xml:space="preserve">stablishment </w:delText>
        </w:r>
        <w:r w:rsidDel="00E15344">
          <w:rPr>
            <w:noProof/>
            <w:lang w:eastAsia="zh-CN"/>
          </w:rPr>
          <w:delText>p</w:delText>
        </w:r>
        <w:r w:rsidDel="00E15344">
          <w:rPr>
            <w:noProof/>
          </w:rPr>
          <w:delText>rocedure for 5G ProSe Layer-3 UE-to-UE Relay</w:delText>
        </w:r>
        <w:r w:rsidDel="00E15344">
          <w:rPr>
            <w:noProof/>
          </w:rPr>
          <w:tab/>
          <w:delText>68</w:delText>
        </w:r>
      </w:del>
    </w:p>
    <w:p w14:paraId="61D1DFBA" w14:textId="77777777" w:rsidR="00AB599F" w:rsidRPr="00415ADD" w:rsidDel="00E15344" w:rsidRDefault="00AB599F">
      <w:pPr>
        <w:pStyle w:val="32"/>
        <w:rPr>
          <w:del w:id="905" w:author="Zhou Wei" w:date="2023-02-27T21:52:00Z"/>
          <w:rFonts w:ascii="Calibri" w:hAnsi="Calibri"/>
          <w:noProof/>
          <w:kern w:val="2"/>
          <w:sz w:val="21"/>
          <w:szCs w:val="22"/>
          <w:lang w:val="en-US" w:eastAsia="zh-CN"/>
        </w:rPr>
      </w:pPr>
      <w:del w:id="906" w:author="Zhou Wei" w:date="2023-02-27T21:52:00Z">
        <w:r w:rsidDel="00E15344">
          <w:rPr>
            <w:noProof/>
          </w:rPr>
          <w:delText>6.</w:delText>
        </w:r>
        <w:r w:rsidDel="00E15344">
          <w:rPr>
            <w:noProof/>
            <w:lang w:eastAsia="zh-CN"/>
          </w:rPr>
          <w:delText>20</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68</w:delText>
        </w:r>
      </w:del>
    </w:p>
    <w:p w14:paraId="4B80D788" w14:textId="77777777" w:rsidR="00AB599F" w:rsidRPr="00415ADD" w:rsidDel="00E15344" w:rsidRDefault="00AB599F">
      <w:pPr>
        <w:pStyle w:val="32"/>
        <w:rPr>
          <w:del w:id="907" w:author="Zhou Wei" w:date="2023-02-27T21:52:00Z"/>
          <w:rFonts w:ascii="Calibri" w:hAnsi="Calibri"/>
          <w:noProof/>
          <w:kern w:val="2"/>
          <w:sz w:val="21"/>
          <w:szCs w:val="22"/>
          <w:lang w:val="en-US" w:eastAsia="zh-CN"/>
        </w:rPr>
      </w:pPr>
      <w:del w:id="908" w:author="Zhou Wei" w:date="2023-02-27T21:52:00Z">
        <w:r w:rsidDel="00E15344">
          <w:rPr>
            <w:noProof/>
          </w:rPr>
          <w:delText>6.</w:delText>
        </w:r>
        <w:r w:rsidDel="00E15344">
          <w:rPr>
            <w:noProof/>
            <w:lang w:eastAsia="zh-CN"/>
          </w:rPr>
          <w:delText>20</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69</w:delText>
        </w:r>
      </w:del>
    </w:p>
    <w:p w14:paraId="28D96B01" w14:textId="77777777" w:rsidR="00AB599F" w:rsidRPr="00415ADD" w:rsidDel="00E15344" w:rsidRDefault="00AB599F">
      <w:pPr>
        <w:pStyle w:val="32"/>
        <w:rPr>
          <w:del w:id="909" w:author="Zhou Wei" w:date="2023-02-27T21:52:00Z"/>
          <w:rFonts w:ascii="Calibri" w:hAnsi="Calibri"/>
          <w:noProof/>
          <w:kern w:val="2"/>
          <w:sz w:val="21"/>
          <w:szCs w:val="22"/>
          <w:lang w:val="en-US" w:eastAsia="zh-CN"/>
        </w:rPr>
      </w:pPr>
      <w:del w:id="910" w:author="Zhou Wei" w:date="2023-02-27T21:52:00Z">
        <w:r w:rsidDel="00E15344">
          <w:rPr>
            <w:noProof/>
          </w:rPr>
          <w:delText>6.</w:delText>
        </w:r>
        <w:r w:rsidDel="00E15344">
          <w:rPr>
            <w:noProof/>
            <w:lang w:eastAsia="zh-CN"/>
          </w:rPr>
          <w:delText>20</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71</w:delText>
        </w:r>
      </w:del>
    </w:p>
    <w:p w14:paraId="37EABCBC" w14:textId="77777777" w:rsidR="00AB599F" w:rsidRPr="00415ADD" w:rsidDel="00E15344" w:rsidRDefault="00AB599F">
      <w:pPr>
        <w:pStyle w:val="22"/>
        <w:rPr>
          <w:del w:id="911" w:author="Zhou Wei" w:date="2023-02-27T21:52:00Z"/>
          <w:rFonts w:ascii="Calibri" w:hAnsi="Calibri"/>
          <w:noProof/>
          <w:kern w:val="2"/>
          <w:sz w:val="21"/>
          <w:szCs w:val="22"/>
          <w:lang w:val="en-US" w:eastAsia="zh-CN"/>
        </w:rPr>
      </w:pPr>
      <w:del w:id="912" w:author="Zhou Wei" w:date="2023-02-27T21:52:00Z">
        <w:r w:rsidDel="00E15344">
          <w:rPr>
            <w:noProof/>
          </w:rPr>
          <w:delText>6.</w:delText>
        </w:r>
        <w:r w:rsidDel="00E15344">
          <w:rPr>
            <w:noProof/>
            <w:lang w:eastAsia="zh-CN"/>
          </w:rPr>
          <w:delText>21</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21</w:delText>
        </w:r>
        <w:r w:rsidDel="00E15344">
          <w:rPr>
            <w:noProof/>
          </w:rPr>
          <w:delText xml:space="preserve">: E2E </w:delText>
        </w:r>
        <w:r w:rsidDel="00E15344">
          <w:rPr>
            <w:noProof/>
            <w:lang w:eastAsia="zh-CN"/>
          </w:rPr>
          <w:delText>s</w:delText>
        </w:r>
        <w:r w:rsidDel="00E15344">
          <w:rPr>
            <w:noProof/>
          </w:rPr>
          <w:delText xml:space="preserve">ecurity </w:delText>
        </w:r>
        <w:r w:rsidDel="00E15344">
          <w:rPr>
            <w:noProof/>
            <w:lang w:eastAsia="zh-CN"/>
          </w:rPr>
          <w:delText>e</w:delText>
        </w:r>
        <w:r w:rsidDel="00E15344">
          <w:rPr>
            <w:noProof/>
          </w:rPr>
          <w:delText xml:space="preserve">stablishment </w:delText>
        </w:r>
        <w:r w:rsidDel="00E15344">
          <w:rPr>
            <w:noProof/>
            <w:lang w:eastAsia="zh-CN"/>
          </w:rPr>
          <w:delText>p</w:delText>
        </w:r>
        <w:r w:rsidDel="00E15344">
          <w:rPr>
            <w:noProof/>
          </w:rPr>
          <w:delText>rocedure for 5G ProSe Layer-3 UE-to-UE Relay</w:delText>
        </w:r>
        <w:r w:rsidDel="00E15344">
          <w:rPr>
            <w:noProof/>
          </w:rPr>
          <w:tab/>
          <w:delText>71</w:delText>
        </w:r>
      </w:del>
    </w:p>
    <w:p w14:paraId="43575B0D" w14:textId="77777777" w:rsidR="00AB599F" w:rsidRPr="00415ADD" w:rsidDel="00E15344" w:rsidRDefault="00AB599F">
      <w:pPr>
        <w:pStyle w:val="32"/>
        <w:rPr>
          <w:del w:id="913" w:author="Zhou Wei" w:date="2023-02-27T21:52:00Z"/>
          <w:rFonts w:ascii="Calibri" w:hAnsi="Calibri"/>
          <w:noProof/>
          <w:kern w:val="2"/>
          <w:sz w:val="21"/>
          <w:szCs w:val="22"/>
          <w:lang w:val="en-US" w:eastAsia="zh-CN"/>
        </w:rPr>
      </w:pPr>
      <w:del w:id="914" w:author="Zhou Wei" w:date="2023-02-27T21:52:00Z">
        <w:r w:rsidDel="00E15344">
          <w:rPr>
            <w:noProof/>
          </w:rPr>
          <w:delText>6.</w:delText>
        </w:r>
        <w:r w:rsidDel="00E15344">
          <w:rPr>
            <w:noProof/>
            <w:lang w:eastAsia="zh-CN"/>
          </w:rPr>
          <w:delText>21</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71</w:delText>
        </w:r>
      </w:del>
    </w:p>
    <w:p w14:paraId="094CEB00" w14:textId="77777777" w:rsidR="00AB599F" w:rsidRPr="00415ADD" w:rsidDel="00E15344" w:rsidRDefault="00AB599F">
      <w:pPr>
        <w:pStyle w:val="32"/>
        <w:rPr>
          <w:del w:id="915" w:author="Zhou Wei" w:date="2023-02-27T21:52:00Z"/>
          <w:rFonts w:ascii="Calibri" w:hAnsi="Calibri"/>
          <w:noProof/>
          <w:kern w:val="2"/>
          <w:sz w:val="21"/>
          <w:szCs w:val="22"/>
          <w:lang w:val="en-US" w:eastAsia="zh-CN"/>
        </w:rPr>
      </w:pPr>
      <w:del w:id="916" w:author="Zhou Wei" w:date="2023-02-27T21:52:00Z">
        <w:r w:rsidDel="00E15344">
          <w:rPr>
            <w:noProof/>
          </w:rPr>
          <w:lastRenderedPageBreak/>
          <w:delText>6.</w:delText>
        </w:r>
        <w:r w:rsidDel="00E15344">
          <w:rPr>
            <w:noProof/>
            <w:lang w:eastAsia="zh-CN"/>
          </w:rPr>
          <w:delText>21</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71</w:delText>
        </w:r>
      </w:del>
    </w:p>
    <w:p w14:paraId="66E01A57" w14:textId="77777777" w:rsidR="00AB599F" w:rsidRPr="00415ADD" w:rsidDel="00E15344" w:rsidRDefault="00AB599F">
      <w:pPr>
        <w:pStyle w:val="32"/>
        <w:rPr>
          <w:del w:id="917" w:author="Zhou Wei" w:date="2023-02-27T21:52:00Z"/>
          <w:rFonts w:ascii="Calibri" w:hAnsi="Calibri"/>
          <w:noProof/>
          <w:kern w:val="2"/>
          <w:sz w:val="21"/>
          <w:szCs w:val="22"/>
          <w:lang w:val="en-US" w:eastAsia="zh-CN"/>
        </w:rPr>
      </w:pPr>
      <w:del w:id="918" w:author="Zhou Wei" w:date="2023-02-27T21:52:00Z">
        <w:r w:rsidDel="00E15344">
          <w:rPr>
            <w:noProof/>
          </w:rPr>
          <w:delText>6.</w:delText>
        </w:r>
        <w:r w:rsidDel="00E15344">
          <w:rPr>
            <w:noProof/>
            <w:lang w:eastAsia="zh-CN"/>
          </w:rPr>
          <w:delText>21</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72</w:delText>
        </w:r>
      </w:del>
    </w:p>
    <w:p w14:paraId="3E5F766A" w14:textId="77777777" w:rsidR="00AB599F" w:rsidRPr="00415ADD" w:rsidDel="00E15344" w:rsidRDefault="00AB599F">
      <w:pPr>
        <w:pStyle w:val="22"/>
        <w:rPr>
          <w:del w:id="919" w:author="Zhou Wei" w:date="2023-02-27T21:52:00Z"/>
          <w:rFonts w:ascii="Calibri" w:hAnsi="Calibri"/>
          <w:noProof/>
          <w:kern w:val="2"/>
          <w:sz w:val="21"/>
          <w:szCs w:val="22"/>
          <w:lang w:val="en-US" w:eastAsia="zh-CN"/>
        </w:rPr>
      </w:pPr>
      <w:del w:id="920" w:author="Zhou Wei" w:date="2023-02-27T21:52:00Z">
        <w:r w:rsidDel="00E15344">
          <w:rPr>
            <w:noProof/>
          </w:rPr>
          <w:delText>6.</w:delText>
        </w:r>
        <w:r w:rsidDel="00E15344">
          <w:rPr>
            <w:noProof/>
            <w:lang w:eastAsia="zh-CN"/>
          </w:rPr>
          <w:delText>22</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22</w:delText>
        </w:r>
        <w:r w:rsidDel="00E15344">
          <w:rPr>
            <w:noProof/>
          </w:rPr>
          <w:delText xml:space="preserve">: Common </w:delText>
        </w:r>
        <w:r w:rsidDel="00E15344">
          <w:rPr>
            <w:noProof/>
            <w:lang w:eastAsia="zh-CN"/>
          </w:rPr>
          <w:delText>s</w:delText>
        </w:r>
        <w:r w:rsidDel="00E15344">
          <w:rPr>
            <w:noProof/>
          </w:rPr>
          <w:delText xml:space="preserve">ecurity </w:delText>
        </w:r>
        <w:r w:rsidDel="00E15344">
          <w:rPr>
            <w:noProof/>
            <w:lang w:eastAsia="zh-CN"/>
          </w:rPr>
          <w:delText>p</w:delText>
        </w:r>
        <w:r w:rsidDel="00E15344">
          <w:rPr>
            <w:noProof/>
          </w:rPr>
          <w:delText xml:space="preserve">rotection </w:delText>
        </w:r>
        <w:r w:rsidDel="00E15344">
          <w:rPr>
            <w:noProof/>
            <w:lang w:eastAsia="zh-CN"/>
          </w:rPr>
          <w:delText>s</w:delText>
        </w:r>
        <w:r w:rsidDel="00E15344">
          <w:rPr>
            <w:noProof/>
          </w:rPr>
          <w:delText>etup via UE-to-UE Relay</w:delText>
        </w:r>
        <w:r w:rsidDel="00E15344">
          <w:rPr>
            <w:noProof/>
          </w:rPr>
          <w:tab/>
          <w:delText>72</w:delText>
        </w:r>
      </w:del>
    </w:p>
    <w:p w14:paraId="6F4E8F2E" w14:textId="77777777" w:rsidR="00AB599F" w:rsidRPr="00415ADD" w:rsidDel="00E15344" w:rsidRDefault="00AB599F">
      <w:pPr>
        <w:pStyle w:val="32"/>
        <w:rPr>
          <w:del w:id="921" w:author="Zhou Wei" w:date="2023-02-27T21:52:00Z"/>
          <w:rFonts w:ascii="Calibri" w:hAnsi="Calibri"/>
          <w:noProof/>
          <w:kern w:val="2"/>
          <w:sz w:val="21"/>
          <w:szCs w:val="22"/>
          <w:lang w:val="en-US" w:eastAsia="zh-CN"/>
        </w:rPr>
      </w:pPr>
      <w:del w:id="922" w:author="Zhou Wei" w:date="2023-02-27T21:52:00Z">
        <w:r w:rsidDel="00E15344">
          <w:rPr>
            <w:noProof/>
          </w:rPr>
          <w:delText>6.</w:delText>
        </w:r>
        <w:r w:rsidDel="00E15344">
          <w:rPr>
            <w:noProof/>
            <w:lang w:eastAsia="zh-CN"/>
          </w:rPr>
          <w:delText>22</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72</w:delText>
        </w:r>
      </w:del>
    </w:p>
    <w:p w14:paraId="33D7CD46" w14:textId="77777777" w:rsidR="00AB599F" w:rsidRPr="00415ADD" w:rsidDel="00E15344" w:rsidRDefault="00AB599F">
      <w:pPr>
        <w:pStyle w:val="32"/>
        <w:rPr>
          <w:del w:id="923" w:author="Zhou Wei" w:date="2023-02-27T21:52:00Z"/>
          <w:rFonts w:ascii="Calibri" w:hAnsi="Calibri"/>
          <w:noProof/>
          <w:kern w:val="2"/>
          <w:sz w:val="21"/>
          <w:szCs w:val="22"/>
          <w:lang w:val="en-US" w:eastAsia="zh-CN"/>
        </w:rPr>
      </w:pPr>
      <w:del w:id="924" w:author="Zhou Wei" w:date="2023-02-27T21:52:00Z">
        <w:r w:rsidDel="00E15344">
          <w:rPr>
            <w:noProof/>
          </w:rPr>
          <w:delText>6.</w:delText>
        </w:r>
        <w:r w:rsidDel="00E15344">
          <w:rPr>
            <w:noProof/>
            <w:lang w:eastAsia="zh-CN"/>
          </w:rPr>
          <w:delText>22</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72</w:delText>
        </w:r>
      </w:del>
    </w:p>
    <w:p w14:paraId="78EAD01E" w14:textId="77777777" w:rsidR="00AB599F" w:rsidRPr="00415ADD" w:rsidDel="00E15344" w:rsidRDefault="00AB599F">
      <w:pPr>
        <w:pStyle w:val="32"/>
        <w:rPr>
          <w:del w:id="925" w:author="Zhou Wei" w:date="2023-02-27T21:52:00Z"/>
          <w:rFonts w:ascii="Calibri" w:hAnsi="Calibri"/>
          <w:noProof/>
          <w:kern w:val="2"/>
          <w:sz w:val="21"/>
          <w:szCs w:val="22"/>
          <w:lang w:val="en-US" w:eastAsia="zh-CN"/>
        </w:rPr>
      </w:pPr>
      <w:del w:id="926" w:author="Zhou Wei" w:date="2023-02-27T21:52:00Z">
        <w:r w:rsidDel="00E15344">
          <w:rPr>
            <w:noProof/>
          </w:rPr>
          <w:delText>6.</w:delText>
        </w:r>
        <w:r w:rsidDel="00E15344">
          <w:rPr>
            <w:noProof/>
            <w:lang w:eastAsia="zh-CN"/>
          </w:rPr>
          <w:delText>22</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73</w:delText>
        </w:r>
      </w:del>
    </w:p>
    <w:p w14:paraId="633EF8FF" w14:textId="77777777" w:rsidR="00AB599F" w:rsidRPr="00415ADD" w:rsidDel="00E15344" w:rsidRDefault="00AB599F">
      <w:pPr>
        <w:pStyle w:val="22"/>
        <w:rPr>
          <w:del w:id="927" w:author="Zhou Wei" w:date="2023-02-27T21:52:00Z"/>
          <w:rFonts w:ascii="Calibri" w:hAnsi="Calibri"/>
          <w:noProof/>
          <w:kern w:val="2"/>
          <w:sz w:val="21"/>
          <w:szCs w:val="22"/>
          <w:lang w:val="en-US" w:eastAsia="zh-CN"/>
        </w:rPr>
      </w:pPr>
      <w:del w:id="928" w:author="Zhou Wei" w:date="2023-02-27T21:52:00Z">
        <w:r w:rsidDel="00E15344">
          <w:rPr>
            <w:noProof/>
            <w:lang w:eastAsia="zh-CN"/>
          </w:rPr>
          <w:delText>6</w:delText>
        </w:r>
        <w:r w:rsidDel="00E15344">
          <w:rPr>
            <w:noProof/>
          </w:rPr>
          <w:delText>.</w:delText>
        </w:r>
        <w:r w:rsidRPr="000A56AD" w:rsidDel="00E15344">
          <w:rPr>
            <w:noProof/>
            <w:lang w:val="en-US" w:eastAsia="zh-CN"/>
          </w:rPr>
          <w:delText>23</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23</w:delText>
        </w:r>
        <w:r w:rsidDel="00E15344">
          <w:rPr>
            <w:noProof/>
          </w:rPr>
          <w:delText>: Security mechanism for UE-to-UE Relay Model A discovery</w:delText>
        </w:r>
        <w:r w:rsidDel="00E15344">
          <w:rPr>
            <w:noProof/>
          </w:rPr>
          <w:tab/>
          <w:delText>73</w:delText>
        </w:r>
      </w:del>
    </w:p>
    <w:p w14:paraId="01E33046" w14:textId="77777777" w:rsidR="00AB599F" w:rsidRPr="00415ADD" w:rsidDel="00E15344" w:rsidRDefault="00AB599F">
      <w:pPr>
        <w:pStyle w:val="32"/>
        <w:rPr>
          <w:del w:id="929" w:author="Zhou Wei" w:date="2023-02-27T21:52:00Z"/>
          <w:rFonts w:ascii="Calibri" w:hAnsi="Calibri"/>
          <w:noProof/>
          <w:kern w:val="2"/>
          <w:sz w:val="21"/>
          <w:szCs w:val="22"/>
          <w:lang w:val="en-US" w:eastAsia="zh-CN"/>
        </w:rPr>
      </w:pPr>
      <w:del w:id="930" w:author="Zhou Wei" w:date="2023-02-27T21:52:00Z">
        <w:r w:rsidDel="00E15344">
          <w:rPr>
            <w:noProof/>
          </w:rPr>
          <w:delText>6.</w:delText>
        </w:r>
        <w:r w:rsidDel="00E15344">
          <w:rPr>
            <w:noProof/>
            <w:lang w:eastAsia="zh-CN"/>
          </w:rPr>
          <w:delText>23</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73</w:delText>
        </w:r>
      </w:del>
    </w:p>
    <w:p w14:paraId="03BF948C" w14:textId="77777777" w:rsidR="00AB599F" w:rsidRPr="00415ADD" w:rsidDel="00E15344" w:rsidRDefault="00AB599F">
      <w:pPr>
        <w:pStyle w:val="32"/>
        <w:rPr>
          <w:del w:id="931" w:author="Zhou Wei" w:date="2023-02-27T21:52:00Z"/>
          <w:rFonts w:ascii="Calibri" w:hAnsi="Calibri"/>
          <w:noProof/>
          <w:kern w:val="2"/>
          <w:sz w:val="21"/>
          <w:szCs w:val="22"/>
          <w:lang w:val="en-US" w:eastAsia="zh-CN"/>
        </w:rPr>
      </w:pPr>
      <w:del w:id="932" w:author="Zhou Wei" w:date="2023-02-27T21:52:00Z">
        <w:r w:rsidDel="00E15344">
          <w:rPr>
            <w:noProof/>
          </w:rPr>
          <w:delText>6.</w:delText>
        </w:r>
        <w:r w:rsidDel="00E15344">
          <w:rPr>
            <w:noProof/>
            <w:lang w:eastAsia="zh-CN"/>
          </w:rPr>
          <w:delText>23</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74</w:delText>
        </w:r>
      </w:del>
    </w:p>
    <w:p w14:paraId="67B26B4B" w14:textId="77777777" w:rsidR="00AB599F" w:rsidRPr="00415ADD" w:rsidDel="00E15344" w:rsidRDefault="00AB599F">
      <w:pPr>
        <w:pStyle w:val="32"/>
        <w:rPr>
          <w:del w:id="933" w:author="Zhou Wei" w:date="2023-02-27T21:52:00Z"/>
          <w:rFonts w:ascii="Calibri" w:hAnsi="Calibri"/>
          <w:noProof/>
          <w:kern w:val="2"/>
          <w:sz w:val="21"/>
          <w:szCs w:val="22"/>
          <w:lang w:val="en-US" w:eastAsia="zh-CN"/>
        </w:rPr>
      </w:pPr>
      <w:del w:id="934" w:author="Zhou Wei" w:date="2023-02-27T21:52:00Z">
        <w:r w:rsidDel="00E15344">
          <w:rPr>
            <w:noProof/>
          </w:rPr>
          <w:delText>6.</w:delText>
        </w:r>
        <w:r w:rsidDel="00E15344">
          <w:rPr>
            <w:noProof/>
            <w:lang w:eastAsia="zh-CN"/>
          </w:rPr>
          <w:delText>23</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75</w:delText>
        </w:r>
      </w:del>
    </w:p>
    <w:p w14:paraId="42CB0212" w14:textId="77777777" w:rsidR="00AB599F" w:rsidRPr="00415ADD" w:rsidDel="00E15344" w:rsidRDefault="00AB599F">
      <w:pPr>
        <w:pStyle w:val="22"/>
        <w:rPr>
          <w:del w:id="935" w:author="Zhou Wei" w:date="2023-02-27T21:52:00Z"/>
          <w:rFonts w:ascii="Calibri" w:hAnsi="Calibri"/>
          <w:noProof/>
          <w:kern w:val="2"/>
          <w:sz w:val="21"/>
          <w:szCs w:val="22"/>
          <w:lang w:val="en-US" w:eastAsia="zh-CN"/>
        </w:rPr>
      </w:pPr>
      <w:del w:id="936" w:author="Zhou Wei" w:date="2023-02-27T21:52:00Z">
        <w:r w:rsidDel="00E15344">
          <w:rPr>
            <w:noProof/>
            <w:lang w:eastAsia="zh-CN"/>
          </w:rPr>
          <w:delText>6</w:delText>
        </w:r>
        <w:r w:rsidDel="00E15344">
          <w:rPr>
            <w:noProof/>
          </w:rPr>
          <w:delText>.</w:delText>
        </w:r>
        <w:r w:rsidRPr="000A56AD" w:rsidDel="00E15344">
          <w:rPr>
            <w:noProof/>
            <w:lang w:val="en-US" w:eastAsia="zh-CN"/>
          </w:rPr>
          <w:delText>24</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24</w:delText>
        </w:r>
        <w:r w:rsidDel="00E15344">
          <w:rPr>
            <w:noProof/>
          </w:rPr>
          <w:delText>: Security mechanism for UE-to-UE Relay Model B discovery</w:delText>
        </w:r>
        <w:r w:rsidDel="00E15344">
          <w:rPr>
            <w:noProof/>
          </w:rPr>
          <w:tab/>
          <w:delText>75</w:delText>
        </w:r>
      </w:del>
    </w:p>
    <w:p w14:paraId="011B38F8" w14:textId="77777777" w:rsidR="00AB599F" w:rsidRPr="00415ADD" w:rsidDel="00E15344" w:rsidRDefault="00AB599F">
      <w:pPr>
        <w:pStyle w:val="32"/>
        <w:rPr>
          <w:del w:id="937" w:author="Zhou Wei" w:date="2023-02-27T21:52:00Z"/>
          <w:rFonts w:ascii="Calibri" w:hAnsi="Calibri"/>
          <w:noProof/>
          <w:kern w:val="2"/>
          <w:sz w:val="21"/>
          <w:szCs w:val="22"/>
          <w:lang w:val="en-US" w:eastAsia="zh-CN"/>
        </w:rPr>
      </w:pPr>
      <w:del w:id="938" w:author="Zhou Wei" w:date="2023-02-27T21:52:00Z">
        <w:r w:rsidDel="00E15344">
          <w:rPr>
            <w:noProof/>
          </w:rPr>
          <w:delText>6.</w:delText>
        </w:r>
        <w:r w:rsidDel="00E15344">
          <w:rPr>
            <w:noProof/>
            <w:lang w:eastAsia="zh-CN"/>
          </w:rPr>
          <w:delText>24</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75</w:delText>
        </w:r>
      </w:del>
    </w:p>
    <w:p w14:paraId="0C654010" w14:textId="77777777" w:rsidR="00AB599F" w:rsidRPr="00415ADD" w:rsidDel="00E15344" w:rsidRDefault="00AB599F">
      <w:pPr>
        <w:pStyle w:val="32"/>
        <w:rPr>
          <w:del w:id="939" w:author="Zhou Wei" w:date="2023-02-27T21:52:00Z"/>
          <w:rFonts w:ascii="Calibri" w:hAnsi="Calibri"/>
          <w:noProof/>
          <w:kern w:val="2"/>
          <w:sz w:val="21"/>
          <w:szCs w:val="22"/>
          <w:lang w:val="en-US" w:eastAsia="zh-CN"/>
        </w:rPr>
      </w:pPr>
      <w:del w:id="940" w:author="Zhou Wei" w:date="2023-02-27T21:52:00Z">
        <w:r w:rsidDel="00E15344">
          <w:rPr>
            <w:noProof/>
          </w:rPr>
          <w:delText>6.</w:delText>
        </w:r>
        <w:r w:rsidDel="00E15344">
          <w:rPr>
            <w:noProof/>
            <w:lang w:eastAsia="zh-CN"/>
          </w:rPr>
          <w:delText>24</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75</w:delText>
        </w:r>
      </w:del>
    </w:p>
    <w:p w14:paraId="2357619C" w14:textId="77777777" w:rsidR="00AB599F" w:rsidRPr="00415ADD" w:rsidDel="00E15344" w:rsidRDefault="00AB599F">
      <w:pPr>
        <w:pStyle w:val="32"/>
        <w:rPr>
          <w:del w:id="941" w:author="Zhou Wei" w:date="2023-02-27T21:52:00Z"/>
          <w:rFonts w:ascii="Calibri" w:hAnsi="Calibri"/>
          <w:noProof/>
          <w:kern w:val="2"/>
          <w:sz w:val="21"/>
          <w:szCs w:val="22"/>
          <w:lang w:val="en-US" w:eastAsia="zh-CN"/>
        </w:rPr>
      </w:pPr>
      <w:del w:id="942" w:author="Zhou Wei" w:date="2023-02-27T21:52:00Z">
        <w:r w:rsidDel="00E15344">
          <w:rPr>
            <w:noProof/>
          </w:rPr>
          <w:delText>6.</w:delText>
        </w:r>
        <w:r w:rsidDel="00E15344">
          <w:rPr>
            <w:noProof/>
            <w:lang w:eastAsia="zh-CN"/>
          </w:rPr>
          <w:delText>24</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76</w:delText>
        </w:r>
      </w:del>
    </w:p>
    <w:p w14:paraId="6A485AB3" w14:textId="77777777" w:rsidR="00AB599F" w:rsidRPr="00415ADD" w:rsidDel="00E15344" w:rsidRDefault="00AB599F">
      <w:pPr>
        <w:pStyle w:val="22"/>
        <w:rPr>
          <w:del w:id="943" w:author="Zhou Wei" w:date="2023-02-27T21:52:00Z"/>
          <w:rFonts w:ascii="Calibri" w:hAnsi="Calibri"/>
          <w:noProof/>
          <w:kern w:val="2"/>
          <w:sz w:val="21"/>
          <w:szCs w:val="22"/>
          <w:lang w:val="en-US" w:eastAsia="zh-CN"/>
        </w:rPr>
      </w:pPr>
      <w:del w:id="944" w:author="Zhou Wei" w:date="2023-02-27T21:52:00Z">
        <w:r w:rsidDel="00E15344">
          <w:rPr>
            <w:noProof/>
            <w:lang w:eastAsia="zh-CN"/>
          </w:rPr>
          <w:delText>6</w:delText>
        </w:r>
        <w:r w:rsidDel="00E15344">
          <w:rPr>
            <w:noProof/>
          </w:rPr>
          <w:delText>.</w:delText>
        </w:r>
        <w:r w:rsidRPr="000A56AD" w:rsidDel="00E15344">
          <w:rPr>
            <w:noProof/>
            <w:lang w:val="en-US" w:eastAsia="zh-CN"/>
          </w:rPr>
          <w:delText>25</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25</w:delText>
        </w:r>
        <w:r w:rsidDel="00E15344">
          <w:rPr>
            <w:noProof/>
          </w:rPr>
          <w:delText xml:space="preserve">: </w:delText>
        </w:r>
        <w:r w:rsidDel="00E15344">
          <w:rPr>
            <w:noProof/>
            <w:lang w:eastAsia="zh-CN"/>
          </w:rPr>
          <w:delText>PC5 link setup for Layer-3 UE-to-UE Relay</w:delText>
        </w:r>
        <w:r w:rsidDel="00E15344">
          <w:rPr>
            <w:noProof/>
          </w:rPr>
          <w:tab/>
          <w:delText>77</w:delText>
        </w:r>
      </w:del>
    </w:p>
    <w:p w14:paraId="74CC6FFC" w14:textId="77777777" w:rsidR="00AB599F" w:rsidRPr="00415ADD" w:rsidDel="00E15344" w:rsidRDefault="00AB599F">
      <w:pPr>
        <w:pStyle w:val="32"/>
        <w:rPr>
          <w:del w:id="945" w:author="Zhou Wei" w:date="2023-02-27T21:52:00Z"/>
          <w:rFonts w:ascii="Calibri" w:hAnsi="Calibri"/>
          <w:noProof/>
          <w:kern w:val="2"/>
          <w:sz w:val="21"/>
          <w:szCs w:val="22"/>
          <w:lang w:val="en-US" w:eastAsia="zh-CN"/>
        </w:rPr>
      </w:pPr>
      <w:del w:id="946" w:author="Zhou Wei" w:date="2023-02-27T21:52:00Z">
        <w:r w:rsidDel="00E15344">
          <w:rPr>
            <w:noProof/>
            <w:lang w:eastAsia="zh-CN"/>
          </w:rPr>
          <w:delText>6.25</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77</w:delText>
        </w:r>
      </w:del>
    </w:p>
    <w:p w14:paraId="61F10ECE" w14:textId="77777777" w:rsidR="00AB599F" w:rsidRPr="00415ADD" w:rsidDel="00E15344" w:rsidRDefault="00AB599F">
      <w:pPr>
        <w:pStyle w:val="32"/>
        <w:rPr>
          <w:del w:id="947" w:author="Zhou Wei" w:date="2023-02-27T21:52:00Z"/>
          <w:rFonts w:ascii="Calibri" w:hAnsi="Calibri"/>
          <w:noProof/>
          <w:kern w:val="2"/>
          <w:sz w:val="21"/>
          <w:szCs w:val="22"/>
          <w:lang w:val="en-US" w:eastAsia="zh-CN"/>
        </w:rPr>
      </w:pPr>
      <w:del w:id="948" w:author="Zhou Wei" w:date="2023-02-27T21:52:00Z">
        <w:r w:rsidDel="00E15344">
          <w:rPr>
            <w:noProof/>
            <w:lang w:eastAsia="zh-CN"/>
          </w:rPr>
          <w:delText>6.25</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77</w:delText>
        </w:r>
      </w:del>
    </w:p>
    <w:p w14:paraId="77D1E334" w14:textId="77777777" w:rsidR="00AB599F" w:rsidRPr="00415ADD" w:rsidDel="00E15344" w:rsidRDefault="00AB599F">
      <w:pPr>
        <w:pStyle w:val="32"/>
        <w:rPr>
          <w:del w:id="949" w:author="Zhou Wei" w:date="2023-02-27T21:52:00Z"/>
          <w:rFonts w:ascii="Calibri" w:hAnsi="Calibri"/>
          <w:noProof/>
          <w:kern w:val="2"/>
          <w:sz w:val="21"/>
          <w:szCs w:val="22"/>
          <w:lang w:val="en-US" w:eastAsia="zh-CN"/>
        </w:rPr>
      </w:pPr>
      <w:del w:id="950" w:author="Zhou Wei" w:date="2023-02-27T21:52:00Z">
        <w:r w:rsidDel="00E15344">
          <w:rPr>
            <w:noProof/>
          </w:rPr>
          <w:delText>6.</w:delText>
        </w:r>
        <w:r w:rsidDel="00E15344">
          <w:rPr>
            <w:noProof/>
            <w:lang w:eastAsia="zh-CN"/>
          </w:rPr>
          <w:delText>25</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78</w:delText>
        </w:r>
      </w:del>
    </w:p>
    <w:p w14:paraId="4A063115" w14:textId="77777777" w:rsidR="00AB599F" w:rsidRPr="00415ADD" w:rsidDel="00E15344" w:rsidRDefault="00AB599F">
      <w:pPr>
        <w:pStyle w:val="22"/>
        <w:rPr>
          <w:del w:id="951" w:author="Zhou Wei" w:date="2023-02-27T21:52:00Z"/>
          <w:rFonts w:ascii="Calibri" w:hAnsi="Calibri"/>
          <w:noProof/>
          <w:kern w:val="2"/>
          <w:sz w:val="21"/>
          <w:szCs w:val="22"/>
          <w:lang w:val="en-US" w:eastAsia="zh-CN"/>
        </w:rPr>
      </w:pPr>
      <w:del w:id="952" w:author="Zhou Wei" w:date="2023-02-27T21:52:00Z">
        <w:r w:rsidDel="00E15344">
          <w:rPr>
            <w:noProof/>
          </w:rPr>
          <w:delText>6.</w:delText>
        </w:r>
        <w:r w:rsidDel="00E15344">
          <w:rPr>
            <w:noProof/>
            <w:lang w:eastAsia="zh-CN"/>
          </w:rPr>
          <w:delText>26</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26</w:delText>
        </w:r>
        <w:r w:rsidDel="00E15344">
          <w:rPr>
            <w:noProof/>
          </w:rPr>
          <w:delText>: UE-to-UE relay PC5 connection security establishment</w:delText>
        </w:r>
        <w:r w:rsidDel="00E15344">
          <w:rPr>
            <w:noProof/>
          </w:rPr>
          <w:tab/>
          <w:delText>78</w:delText>
        </w:r>
      </w:del>
    </w:p>
    <w:p w14:paraId="6A95E1BF" w14:textId="77777777" w:rsidR="00AB599F" w:rsidRPr="00415ADD" w:rsidDel="00E15344" w:rsidRDefault="00AB599F">
      <w:pPr>
        <w:pStyle w:val="32"/>
        <w:rPr>
          <w:del w:id="953" w:author="Zhou Wei" w:date="2023-02-27T21:52:00Z"/>
          <w:rFonts w:ascii="Calibri" w:hAnsi="Calibri"/>
          <w:noProof/>
          <w:kern w:val="2"/>
          <w:sz w:val="21"/>
          <w:szCs w:val="22"/>
          <w:lang w:val="en-US" w:eastAsia="zh-CN"/>
        </w:rPr>
      </w:pPr>
      <w:del w:id="954" w:author="Zhou Wei" w:date="2023-02-27T21:52:00Z">
        <w:r w:rsidDel="00E15344">
          <w:rPr>
            <w:noProof/>
          </w:rPr>
          <w:delText>6.</w:delText>
        </w:r>
        <w:r w:rsidDel="00E15344">
          <w:rPr>
            <w:noProof/>
            <w:lang w:eastAsia="zh-CN"/>
          </w:rPr>
          <w:delText>26</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78</w:delText>
        </w:r>
      </w:del>
    </w:p>
    <w:p w14:paraId="1302448A" w14:textId="77777777" w:rsidR="00AB599F" w:rsidRPr="00415ADD" w:rsidDel="00E15344" w:rsidRDefault="00AB599F">
      <w:pPr>
        <w:pStyle w:val="32"/>
        <w:rPr>
          <w:del w:id="955" w:author="Zhou Wei" w:date="2023-02-27T21:52:00Z"/>
          <w:rFonts w:ascii="Calibri" w:hAnsi="Calibri"/>
          <w:noProof/>
          <w:kern w:val="2"/>
          <w:sz w:val="21"/>
          <w:szCs w:val="22"/>
          <w:lang w:val="en-US" w:eastAsia="zh-CN"/>
        </w:rPr>
      </w:pPr>
      <w:del w:id="956" w:author="Zhou Wei" w:date="2023-02-27T21:52:00Z">
        <w:r w:rsidDel="00E15344">
          <w:rPr>
            <w:noProof/>
          </w:rPr>
          <w:delText>6.</w:delText>
        </w:r>
        <w:r w:rsidDel="00E15344">
          <w:rPr>
            <w:noProof/>
            <w:lang w:eastAsia="zh-CN"/>
          </w:rPr>
          <w:delText>26</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78</w:delText>
        </w:r>
      </w:del>
    </w:p>
    <w:p w14:paraId="590C280A" w14:textId="77777777" w:rsidR="00AB599F" w:rsidRPr="00415ADD" w:rsidDel="00E15344" w:rsidRDefault="00AB599F">
      <w:pPr>
        <w:pStyle w:val="32"/>
        <w:rPr>
          <w:del w:id="957" w:author="Zhou Wei" w:date="2023-02-27T21:52:00Z"/>
          <w:rFonts w:ascii="Calibri" w:hAnsi="Calibri"/>
          <w:noProof/>
          <w:kern w:val="2"/>
          <w:sz w:val="21"/>
          <w:szCs w:val="22"/>
          <w:lang w:val="en-US" w:eastAsia="zh-CN"/>
        </w:rPr>
      </w:pPr>
      <w:del w:id="958" w:author="Zhou Wei" w:date="2023-02-27T21:52:00Z">
        <w:r w:rsidDel="00E15344">
          <w:rPr>
            <w:noProof/>
          </w:rPr>
          <w:delText>6.</w:delText>
        </w:r>
        <w:r w:rsidDel="00E15344">
          <w:rPr>
            <w:noProof/>
            <w:lang w:eastAsia="zh-CN"/>
          </w:rPr>
          <w:delText>26</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79</w:delText>
        </w:r>
      </w:del>
    </w:p>
    <w:p w14:paraId="4268F388" w14:textId="77777777" w:rsidR="00AB599F" w:rsidRPr="00415ADD" w:rsidDel="00E15344" w:rsidRDefault="00AB599F">
      <w:pPr>
        <w:pStyle w:val="22"/>
        <w:rPr>
          <w:del w:id="959" w:author="Zhou Wei" w:date="2023-02-27T21:52:00Z"/>
          <w:rFonts w:ascii="Calibri" w:hAnsi="Calibri"/>
          <w:noProof/>
          <w:kern w:val="2"/>
          <w:sz w:val="21"/>
          <w:szCs w:val="22"/>
          <w:lang w:val="en-US" w:eastAsia="zh-CN"/>
        </w:rPr>
      </w:pPr>
      <w:del w:id="960" w:author="Zhou Wei" w:date="2023-02-27T21:52:00Z">
        <w:r w:rsidDel="00E15344">
          <w:rPr>
            <w:noProof/>
          </w:rPr>
          <w:delText>6.</w:delText>
        </w:r>
        <w:r w:rsidDel="00E15344">
          <w:rPr>
            <w:noProof/>
            <w:lang w:eastAsia="zh-CN"/>
          </w:rPr>
          <w:delText>27</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27</w:delText>
        </w:r>
        <w:r w:rsidDel="00E15344">
          <w:rPr>
            <w:noProof/>
          </w:rPr>
          <w:delText>: Support Emergency Service over L3 UE-to-Network Relay</w:delText>
        </w:r>
        <w:r w:rsidDel="00E15344">
          <w:rPr>
            <w:noProof/>
          </w:rPr>
          <w:tab/>
          <w:delText>79</w:delText>
        </w:r>
      </w:del>
    </w:p>
    <w:p w14:paraId="4F537176" w14:textId="77777777" w:rsidR="00AB599F" w:rsidRPr="00415ADD" w:rsidDel="00E15344" w:rsidRDefault="00AB599F">
      <w:pPr>
        <w:pStyle w:val="32"/>
        <w:rPr>
          <w:del w:id="961" w:author="Zhou Wei" w:date="2023-02-27T21:52:00Z"/>
          <w:rFonts w:ascii="Calibri" w:hAnsi="Calibri"/>
          <w:noProof/>
          <w:kern w:val="2"/>
          <w:sz w:val="21"/>
          <w:szCs w:val="22"/>
          <w:lang w:val="en-US" w:eastAsia="zh-CN"/>
        </w:rPr>
      </w:pPr>
      <w:del w:id="962" w:author="Zhou Wei" w:date="2023-02-27T21:52:00Z">
        <w:r w:rsidDel="00E15344">
          <w:rPr>
            <w:noProof/>
          </w:rPr>
          <w:delText>6.</w:delText>
        </w:r>
        <w:r w:rsidDel="00E15344">
          <w:rPr>
            <w:noProof/>
            <w:lang w:eastAsia="zh-CN"/>
          </w:rPr>
          <w:delText>27</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79</w:delText>
        </w:r>
      </w:del>
    </w:p>
    <w:p w14:paraId="4F349987" w14:textId="77777777" w:rsidR="00AB599F" w:rsidRPr="00415ADD" w:rsidDel="00E15344" w:rsidRDefault="00AB599F">
      <w:pPr>
        <w:pStyle w:val="32"/>
        <w:rPr>
          <w:del w:id="963" w:author="Zhou Wei" w:date="2023-02-27T21:52:00Z"/>
          <w:rFonts w:ascii="Calibri" w:hAnsi="Calibri"/>
          <w:noProof/>
          <w:kern w:val="2"/>
          <w:sz w:val="21"/>
          <w:szCs w:val="22"/>
          <w:lang w:val="en-US" w:eastAsia="zh-CN"/>
        </w:rPr>
      </w:pPr>
      <w:del w:id="964" w:author="Zhou Wei" w:date="2023-02-27T21:52:00Z">
        <w:r w:rsidDel="00E15344">
          <w:rPr>
            <w:noProof/>
          </w:rPr>
          <w:delText>6.</w:delText>
        </w:r>
        <w:r w:rsidDel="00E15344">
          <w:rPr>
            <w:noProof/>
            <w:lang w:eastAsia="zh-CN"/>
          </w:rPr>
          <w:delText>27</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79</w:delText>
        </w:r>
      </w:del>
    </w:p>
    <w:p w14:paraId="2FF2ABD5" w14:textId="77777777" w:rsidR="00AB599F" w:rsidRPr="00415ADD" w:rsidDel="00E15344" w:rsidRDefault="00AB599F">
      <w:pPr>
        <w:pStyle w:val="32"/>
        <w:rPr>
          <w:del w:id="965" w:author="Zhou Wei" w:date="2023-02-27T21:52:00Z"/>
          <w:rFonts w:ascii="Calibri" w:hAnsi="Calibri"/>
          <w:noProof/>
          <w:kern w:val="2"/>
          <w:sz w:val="21"/>
          <w:szCs w:val="22"/>
          <w:lang w:val="en-US" w:eastAsia="zh-CN"/>
        </w:rPr>
      </w:pPr>
      <w:del w:id="966" w:author="Zhou Wei" w:date="2023-02-27T21:52:00Z">
        <w:r w:rsidDel="00E15344">
          <w:rPr>
            <w:noProof/>
          </w:rPr>
          <w:delText>6.</w:delText>
        </w:r>
        <w:r w:rsidDel="00E15344">
          <w:rPr>
            <w:noProof/>
            <w:lang w:eastAsia="zh-CN"/>
          </w:rPr>
          <w:delText>27</w:delText>
        </w:r>
        <w:r w:rsidDel="00E15344">
          <w:rPr>
            <w:noProof/>
          </w:rPr>
          <w:delText>.</w:delText>
        </w:r>
        <w:r w:rsidDel="00E15344">
          <w:rPr>
            <w:noProof/>
            <w:lang w:eastAsia="zh-CN"/>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81</w:delText>
        </w:r>
      </w:del>
    </w:p>
    <w:p w14:paraId="0BB6D16A" w14:textId="77777777" w:rsidR="00AB599F" w:rsidRPr="00415ADD" w:rsidDel="00E15344" w:rsidRDefault="00AB599F">
      <w:pPr>
        <w:pStyle w:val="22"/>
        <w:rPr>
          <w:del w:id="967" w:author="Zhou Wei" w:date="2023-02-27T21:52:00Z"/>
          <w:rFonts w:ascii="Calibri" w:hAnsi="Calibri"/>
          <w:noProof/>
          <w:kern w:val="2"/>
          <w:sz w:val="21"/>
          <w:szCs w:val="22"/>
          <w:lang w:val="en-US" w:eastAsia="zh-CN"/>
        </w:rPr>
      </w:pPr>
      <w:del w:id="968" w:author="Zhou Wei" w:date="2023-02-27T21:52:00Z">
        <w:r w:rsidDel="00E15344">
          <w:rPr>
            <w:noProof/>
          </w:rPr>
          <w:delText>6.</w:delText>
        </w:r>
        <w:r w:rsidDel="00E15344">
          <w:rPr>
            <w:noProof/>
            <w:lang w:eastAsia="zh-CN"/>
          </w:rPr>
          <w:delText>28</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28</w:delText>
        </w:r>
        <w:r w:rsidDel="00E15344">
          <w:rPr>
            <w:noProof/>
          </w:rPr>
          <w:delText>: UE</w:delText>
        </w:r>
        <w:r w:rsidDel="00E15344">
          <w:rPr>
            <w:noProof/>
            <w:lang w:eastAsia="zh-CN"/>
          </w:rPr>
          <w:delText>-</w:delText>
        </w:r>
        <w:r w:rsidDel="00E15344">
          <w:rPr>
            <w:noProof/>
          </w:rPr>
          <w:delText>to</w:delText>
        </w:r>
        <w:r w:rsidDel="00E15344">
          <w:rPr>
            <w:noProof/>
            <w:lang w:eastAsia="zh-CN"/>
          </w:rPr>
          <w:delText>-</w:delText>
        </w:r>
        <w:r w:rsidDel="00E15344">
          <w:rPr>
            <w:noProof/>
          </w:rPr>
          <w:delText>UE relay discovery security</w:delText>
        </w:r>
        <w:r w:rsidDel="00E15344">
          <w:rPr>
            <w:noProof/>
          </w:rPr>
          <w:tab/>
          <w:delText>82</w:delText>
        </w:r>
      </w:del>
    </w:p>
    <w:p w14:paraId="7F8C8A79" w14:textId="77777777" w:rsidR="00AB599F" w:rsidRPr="00415ADD" w:rsidDel="00E15344" w:rsidRDefault="00AB599F">
      <w:pPr>
        <w:pStyle w:val="32"/>
        <w:rPr>
          <w:del w:id="969" w:author="Zhou Wei" w:date="2023-02-27T21:52:00Z"/>
          <w:rFonts w:ascii="Calibri" w:hAnsi="Calibri"/>
          <w:noProof/>
          <w:kern w:val="2"/>
          <w:sz w:val="21"/>
          <w:szCs w:val="22"/>
          <w:lang w:val="en-US" w:eastAsia="zh-CN"/>
        </w:rPr>
      </w:pPr>
      <w:del w:id="970" w:author="Zhou Wei" w:date="2023-02-27T21:52:00Z">
        <w:r w:rsidDel="00E15344">
          <w:rPr>
            <w:noProof/>
          </w:rPr>
          <w:delText>6.</w:delText>
        </w:r>
        <w:r w:rsidDel="00E15344">
          <w:rPr>
            <w:noProof/>
            <w:lang w:eastAsia="zh-CN"/>
          </w:rPr>
          <w:delText>28</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82</w:delText>
        </w:r>
      </w:del>
    </w:p>
    <w:p w14:paraId="4DA94249" w14:textId="77777777" w:rsidR="00AB599F" w:rsidRPr="00415ADD" w:rsidDel="00E15344" w:rsidRDefault="00AB599F">
      <w:pPr>
        <w:pStyle w:val="32"/>
        <w:rPr>
          <w:del w:id="971" w:author="Zhou Wei" w:date="2023-02-27T21:52:00Z"/>
          <w:rFonts w:ascii="Calibri" w:hAnsi="Calibri"/>
          <w:noProof/>
          <w:kern w:val="2"/>
          <w:sz w:val="21"/>
          <w:szCs w:val="22"/>
          <w:lang w:val="en-US" w:eastAsia="zh-CN"/>
        </w:rPr>
      </w:pPr>
      <w:del w:id="972" w:author="Zhou Wei" w:date="2023-02-27T21:52:00Z">
        <w:r w:rsidDel="00E15344">
          <w:rPr>
            <w:noProof/>
          </w:rPr>
          <w:delText>6.</w:delText>
        </w:r>
        <w:r w:rsidDel="00E15344">
          <w:rPr>
            <w:noProof/>
            <w:lang w:eastAsia="zh-CN"/>
          </w:rPr>
          <w:delText>28</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83</w:delText>
        </w:r>
      </w:del>
    </w:p>
    <w:p w14:paraId="7160CDCC" w14:textId="77777777" w:rsidR="00AB599F" w:rsidRPr="00415ADD" w:rsidDel="00E15344" w:rsidRDefault="00AB599F">
      <w:pPr>
        <w:pStyle w:val="32"/>
        <w:rPr>
          <w:del w:id="973" w:author="Zhou Wei" w:date="2023-02-27T21:52:00Z"/>
          <w:rFonts w:ascii="Calibri" w:hAnsi="Calibri"/>
          <w:noProof/>
          <w:kern w:val="2"/>
          <w:sz w:val="21"/>
          <w:szCs w:val="22"/>
          <w:lang w:val="en-US" w:eastAsia="zh-CN"/>
        </w:rPr>
      </w:pPr>
      <w:del w:id="974" w:author="Zhou Wei" w:date="2023-02-27T21:52:00Z">
        <w:r w:rsidDel="00E15344">
          <w:rPr>
            <w:noProof/>
          </w:rPr>
          <w:delText>6.</w:delText>
        </w:r>
        <w:r w:rsidDel="00E15344">
          <w:rPr>
            <w:noProof/>
            <w:lang w:eastAsia="zh-CN"/>
          </w:rPr>
          <w:delText>28</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87</w:delText>
        </w:r>
      </w:del>
    </w:p>
    <w:p w14:paraId="29C3FECD" w14:textId="77777777" w:rsidR="00AB599F" w:rsidRPr="00415ADD" w:rsidDel="00E15344" w:rsidRDefault="00AB599F">
      <w:pPr>
        <w:pStyle w:val="22"/>
        <w:rPr>
          <w:del w:id="975" w:author="Zhou Wei" w:date="2023-02-27T21:52:00Z"/>
          <w:rFonts w:ascii="Calibri" w:hAnsi="Calibri"/>
          <w:noProof/>
          <w:kern w:val="2"/>
          <w:sz w:val="21"/>
          <w:szCs w:val="22"/>
          <w:lang w:val="en-US" w:eastAsia="zh-CN"/>
        </w:rPr>
      </w:pPr>
      <w:del w:id="976" w:author="Zhou Wei" w:date="2023-02-27T21:52:00Z">
        <w:r w:rsidRPr="000A56AD" w:rsidDel="00E15344">
          <w:rPr>
            <w:rFonts w:eastAsia="Malgun Gothic"/>
            <w:noProof/>
            <w:lang w:eastAsia="ko-KR"/>
          </w:rPr>
          <w:delText>6.</w:delText>
        </w:r>
        <w:r w:rsidDel="00E15344">
          <w:rPr>
            <w:noProof/>
            <w:lang w:eastAsia="zh-CN"/>
          </w:rPr>
          <w:delText>29</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Solution #</w:delText>
        </w:r>
        <w:r w:rsidDel="00E15344">
          <w:rPr>
            <w:noProof/>
            <w:lang w:eastAsia="zh-CN"/>
          </w:rPr>
          <w:delText>29</w:delText>
        </w:r>
        <w:r w:rsidRPr="000A56AD" w:rsidDel="00E15344">
          <w:rPr>
            <w:rFonts w:eastAsia="Malgun Gothic"/>
            <w:noProof/>
            <w:lang w:eastAsia="ko-KR"/>
          </w:rPr>
          <w:delText>: Hop-by-hop security establishment for the UE-to-UE Relay</w:delText>
        </w:r>
        <w:r w:rsidDel="00E15344">
          <w:rPr>
            <w:noProof/>
          </w:rPr>
          <w:tab/>
          <w:delText>87</w:delText>
        </w:r>
      </w:del>
    </w:p>
    <w:p w14:paraId="5F12C355" w14:textId="77777777" w:rsidR="00AB599F" w:rsidRPr="00415ADD" w:rsidDel="00E15344" w:rsidRDefault="00AB599F">
      <w:pPr>
        <w:pStyle w:val="32"/>
        <w:rPr>
          <w:del w:id="977" w:author="Zhou Wei" w:date="2023-02-27T21:52:00Z"/>
          <w:rFonts w:ascii="Calibri" w:hAnsi="Calibri"/>
          <w:noProof/>
          <w:kern w:val="2"/>
          <w:sz w:val="21"/>
          <w:szCs w:val="22"/>
          <w:lang w:val="en-US" w:eastAsia="zh-CN"/>
        </w:rPr>
      </w:pPr>
      <w:del w:id="978" w:author="Zhou Wei" w:date="2023-02-27T21:52:00Z">
        <w:r w:rsidDel="00E15344">
          <w:rPr>
            <w:noProof/>
            <w:lang w:eastAsia="ko-KR"/>
          </w:rPr>
          <w:delText>6.29.1</w:delText>
        </w:r>
        <w:r w:rsidRPr="00415ADD" w:rsidDel="00E15344">
          <w:rPr>
            <w:rFonts w:ascii="Calibri" w:hAnsi="Calibri"/>
            <w:noProof/>
            <w:kern w:val="2"/>
            <w:sz w:val="21"/>
            <w:szCs w:val="22"/>
            <w:lang w:val="en-US" w:eastAsia="zh-CN"/>
          </w:rPr>
          <w:tab/>
        </w:r>
        <w:r w:rsidDel="00E15344">
          <w:rPr>
            <w:noProof/>
            <w:lang w:eastAsia="ko-KR"/>
          </w:rPr>
          <w:delText>Introduction</w:delText>
        </w:r>
        <w:r w:rsidDel="00E15344">
          <w:rPr>
            <w:noProof/>
          </w:rPr>
          <w:tab/>
          <w:delText>87</w:delText>
        </w:r>
      </w:del>
    </w:p>
    <w:p w14:paraId="6DDC6AF1" w14:textId="77777777" w:rsidR="00AB599F" w:rsidRPr="00415ADD" w:rsidDel="00E15344" w:rsidRDefault="00AB599F">
      <w:pPr>
        <w:pStyle w:val="32"/>
        <w:rPr>
          <w:del w:id="979" w:author="Zhou Wei" w:date="2023-02-27T21:52:00Z"/>
          <w:rFonts w:ascii="Calibri" w:hAnsi="Calibri"/>
          <w:noProof/>
          <w:kern w:val="2"/>
          <w:sz w:val="21"/>
          <w:szCs w:val="22"/>
          <w:lang w:val="en-US" w:eastAsia="zh-CN"/>
        </w:rPr>
      </w:pPr>
      <w:del w:id="980" w:author="Zhou Wei" w:date="2023-02-27T21:52:00Z">
        <w:r w:rsidDel="00E15344">
          <w:rPr>
            <w:noProof/>
            <w:lang w:eastAsia="ko-KR"/>
          </w:rPr>
          <w:delText>6.29.2</w:delText>
        </w:r>
        <w:r w:rsidRPr="00415ADD" w:rsidDel="00E15344">
          <w:rPr>
            <w:rFonts w:ascii="Calibri" w:hAnsi="Calibri"/>
            <w:noProof/>
            <w:kern w:val="2"/>
            <w:sz w:val="21"/>
            <w:szCs w:val="22"/>
            <w:lang w:val="en-US" w:eastAsia="zh-CN"/>
          </w:rPr>
          <w:tab/>
        </w:r>
        <w:r w:rsidDel="00E15344">
          <w:rPr>
            <w:noProof/>
            <w:lang w:eastAsia="ko-KR"/>
          </w:rPr>
          <w:delText>Solution details</w:delText>
        </w:r>
        <w:r w:rsidDel="00E15344">
          <w:rPr>
            <w:noProof/>
          </w:rPr>
          <w:tab/>
          <w:delText>87</w:delText>
        </w:r>
      </w:del>
    </w:p>
    <w:p w14:paraId="3BFFA24D" w14:textId="77777777" w:rsidR="00AB599F" w:rsidRPr="00415ADD" w:rsidDel="00E15344" w:rsidRDefault="00AB599F">
      <w:pPr>
        <w:pStyle w:val="42"/>
        <w:rPr>
          <w:del w:id="981" w:author="Zhou Wei" w:date="2023-02-27T21:52:00Z"/>
          <w:rFonts w:ascii="Calibri" w:hAnsi="Calibri"/>
          <w:noProof/>
          <w:kern w:val="2"/>
          <w:sz w:val="21"/>
          <w:szCs w:val="22"/>
          <w:lang w:val="en-US" w:eastAsia="zh-CN"/>
        </w:rPr>
      </w:pPr>
      <w:del w:id="982" w:author="Zhou Wei" w:date="2023-02-27T21:52:00Z">
        <w:r w:rsidRPr="000A56AD" w:rsidDel="00E15344">
          <w:rPr>
            <w:rFonts w:eastAsia="Malgun Gothic"/>
            <w:noProof/>
            <w:lang w:eastAsia="ko-KR"/>
          </w:rPr>
          <w:delText>6.29.2.1</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Hop-by-hop security establishment procedure for the UE-to-UE Relay</w:delText>
        </w:r>
        <w:r w:rsidDel="00E15344">
          <w:rPr>
            <w:noProof/>
          </w:rPr>
          <w:tab/>
          <w:delText>87</w:delText>
        </w:r>
      </w:del>
    </w:p>
    <w:p w14:paraId="59023C76" w14:textId="77777777" w:rsidR="00AB599F" w:rsidRPr="00415ADD" w:rsidDel="00E15344" w:rsidRDefault="00AB599F">
      <w:pPr>
        <w:pStyle w:val="42"/>
        <w:rPr>
          <w:del w:id="983" w:author="Zhou Wei" w:date="2023-02-27T21:52:00Z"/>
          <w:rFonts w:ascii="Calibri" w:hAnsi="Calibri"/>
          <w:noProof/>
          <w:kern w:val="2"/>
          <w:sz w:val="21"/>
          <w:szCs w:val="22"/>
          <w:lang w:val="en-US" w:eastAsia="zh-CN"/>
        </w:rPr>
      </w:pPr>
      <w:del w:id="984" w:author="Zhou Wei" w:date="2023-02-27T21:52:00Z">
        <w:r w:rsidRPr="000A56AD" w:rsidDel="00E15344">
          <w:rPr>
            <w:rFonts w:eastAsia="Malgun Gothic"/>
            <w:noProof/>
            <w:lang w:eastAsia="ko-KR"/>
          </w:rPr>
          <w:delText>6.29.2.2</w:delText>
        </w:r>
        <w:r w:rsidRPr="00415ADD" w:rsidDel="00E15344">
          <w:rPr>
            <w:rFonts w:ascii="Calibri" w:hAnsi="Calibri"/>
            <w:noProof/>
            <w:kern w:val="2"/>
            <w:sz w:val="21"/>
            <w:szCs w:val="22"/>
            <w:lang w:val="en-US" w:eastAsia="zh-CN"/>
          </w:rPr>
          <w:tab/>
        </w:r>
        <w:r w:rsidRPr="000A56AD" w:rsidDel="00E15344">
          <w:rPr>
            <w:rFonts w:eastAsia="Malgun Gothic"/>
            <w:noProof/>
            <w:lang w:eastAsia="ko-KR"/>
          </w:rPr>
          <w:delText>Authorization and Parameter Provisioning to the UEs</w:delText>
        </w:r>
        <w:r w:rsidDel="00E15344">
          <w:rPr>
            <w:noProof/>
          </w:rPr>
          <w:tab/>
          <w:delText>89</w:delText>
        </w:r>
      </w:del>
    </w:p>
    <w:p w14:paraId="45D66890" w14:textId="77777777" w:rsidR="00AB599F" w:rsidRPr="00415ADD" w:rsidDel="00E15344" w:rsidRDefault="00AB599F">
      <w:pPr>
        <w:pStyle w:val="32"/>
        <w:rPr>
          <w:del w:id="985" w:author="Zhou Wei" w:date="2023-02-27T21:52:00Z"/>
          <w:rFonts w:ascii="Calibri" w:hAnsi="Calibri"/>
          <w:noProof/>
          <w:kern w:val="2"/>
          <w:sz w:val="21"/>
          <w:szCs w:val="22"/>
          <w:lang w:val="en-US" w:eastAsia="zh-CN"/>
        </w:rPr>
      </w:pPr>
      <w:del w:id="986" w:author="Zhou Wei" w:date="2023-02-27T21:52:00Z">
        <w:r w:rsidDel="00E15344">
          <w:rPr>
            <w:noProof/>
            <w:lang w:eastAsia="ko-KR"/>
          </w:rPr>
          <w:delText>6.29.3</w:delText>
        </w:r>
        <w:r w:rsidRPr="00415ADD" w:rsidDel="00E15344">
          <w:rPr>
            <w:rFonts w:ascii="Calibri" w:hAnsi="Calibri"/>
            <w:noProof/>
            <w:kern w:val="2"/>
            <w:sz w:val="21"/>
            <w:szCs w:val="22"/>
            <w:lang w:val="en-US" w:eastAsia="zh-CN"/>
          </w:rPr>
          <w:tab/>
        </w:r>
        <w:r w:rsidDel="00E15344">
          <w:rPr>
            <w:noProof/>
            <w:lang w:eastAsia="ko-KR"/>
          </w:rPr>
          <w:delText>Evaluation</w:delText>
        </w:r>
        <w:r w:rsidDel="00E15344">
          <w:rPr>
            <w:noProof/>
          </w:rPr>
          <w:tab/>
          <w:delText>90</w:delText>
        </w:r>
      </w:del>
    </w:p>
    <w:p w14:paraId="4D763327" w14:textId="77777777" w:rsidR="00AB599F" w:rsidRPr="00415ADD" w:rsidDel="00E15344" w:rsidRDefault="00AB599F">
      <w:pPr>
        <w:pStyle w:val="22"/>
        <w:rPr>
          <w:del w:id="987" w:author="Zhou Wei" w:date="2023-02-27T21:52:00Z"/>
          <w:rFonts w:ascii="Calibri" w:hAnsi="Calibri"/>
          <w:noProof/>
          <w:kern w:val="2"/>
          <w:sz w:val="21"/>
          <w:szCs w:val="22"/>
          <w:lang w:val="en-US" w:eastAsia="zh-CN"/>
        </w:rPr>
      </w:pPr>
      <w:del w:id="988" w:author="Zhou Wei" w:date="2023-02-27T21:52:00Z">
        <w:r w:rsidDel="00E15344">
          <w:rPr>
            <w:noProof/>
          </w:rPr>
          <w:delText>6.</w:delText>
        </w:r>
        <w:r w:rsidDel="00E15344">
          <w:rPr>
            <w:noProof/>
            <w:lang w:eastAsia="zh-CN"/>
          </w:rPr>
          <w:delText>30</w:delText>
        </w:r>
        <w:r w:rsidRPr="00415ADD" w:rsidDel="00E15344">
          <w:rPr>
            <w:rFonts w:ascii="Calibri" w:hAnsi="Calibri"/>
            <w:noProof/>
            <w:kern w:val="2"/>
            <w:sz w:val="21"/>
            <w:szCs w:val="22"/>
            <w:lang w:val="en-US" w:eastAsia="zh-CN"/>
          </w:rPr>
          <w:tab/>
        </w:r>
        <w:r w:rsidDel="00E15344">
          <w:rPr>
            <w:noProof/>
          </w:rPr>
          <w:delText>Solution #30: Security for discovery integrated into PC5 link establishment</w:delText>
        </w:r>
        <w:r w:rsidDel="00E15344">
          <w:rPr>
            <w:noProof/>
          </w:rPr>
          <w:tab/>
          <w:delText>90</w:delText>
        </w:r>
      </w:del>
    </w:p>
    <w:p w14:paraId="4A954D03" w14:textId="77777777" w:rsidR="00AB599F" w:rsidRPr="00415ADD" w:rsidDel="00E15344" w:rsidRDefault="00AB599F">
      <w:pPr>
        <w:pStyle w:val="32"/>
        <w:rPr>
          <w:del w:id="989" w:author="Zhou Wei" w:date="2023-02-27T21:52:00Z"/>
          <w:rFonts w:ascii="Calibri" w:hAnsi="Calibri"/>
          <w:noProof/>
          <w:kern w:val="2"/>
          <w:sz w:val="21"/>
          <w:szCs w:val="22"/>
          <w:lang w:val="en-US" w:eastAsia="zh-CN"/>
        </w:rPr>
      </w:pPr>
      <w:del w:id="990" w:author="Zhou Wei" w:date="2023-02-27T21:52:00Z">
        <w:r w:rsidDel="00E15344">
          <w:rPr>
            <w:noProof/>
          </w:rPr>
          <w:delText>6.</w:delText>
        </w:r>
        <w:r w:rsidDel="00E15344">
          <w:rPr>
            <w:noProof/>
            <w:lang w:eastAsia="zh-CN"/>
          </w:rPr>
          <w:delText>30</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90</w:delText>
        </w:r>
      </w:del>
    </w:p>
    <w:p w14:paraId="5CB850DE" w14:textId="77777777" w:rsidR="00AB599F" w:rsidRPr="00415ADD" w:rsidDel="00E15344" w:rsidRDefault="00AB599F">
      <w:pPr>
        <w:pStyle w:val="32"/>
        <w:rPr>
          <w:del w:id="991" w:author="Zhou Wei" w:date="2023-02-27T21:52:00Z"/>
          <w:rFonts w:ascii="Calibri" w:hAnsi="Calibri"/>
          <w:noProof/>
          <w:kern w:val="2"/>
          <w:sz w:val="21"/>
          <w:szCs w:val="22"/>
          <w:lang w:val="en-US" w:eastAsia="zh-CN"/>
        </w:rPr>
      </w:pPr>
      <w:del w:id="992" w:author="Zhou Wei" w:date="2023-02-27T21:52:00Z">
        <w:r w:rsidDel="00E15344">
          <w:rPr>
            <w:noProof/>
          </w:rPr>
          <w:delText>6.</w:delText>
        </w:r>
        <w:r w:rsidDel="00E15344">
          <w:rPr>
            <w:noProof/>
            <w:lang w:eastAsia="zh-CN"/>
          </w:rPr>
          <w:delText>30</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91</w:delText>
        </w:r>
      </w:del>
    </w:p>
    <w:p w14:paraId="26033A41" w14:textId="77777777" w:rsidR="00AB599F" w:rsidRPr="00415ADD" w:rsidDel="00E15344" w:rsidRDefault="00AB599F">
      <w:pPr>
        <w:pStyle w:val="32"/>
        <w:rPr>
          <w:del w:id="993" w:author="Zhou Wei" w:date="2023-02-27T21:52:00Z"/>
          <w:rFonts w:ascii="Calibri" w:hAnsi="Calibri"/>
          <w:noProof/>
          <w:kern w:val="2"/>
          <w:sz w:val="21"/>
          <w:szCs w:val="22"/>
          <w:lang w:val="en-US" w:eastAsia="zh-CN"/>
        </w:rPr>
      </w:pPr>
      <w:del w:id="994" w:author="Zhou Wei" w:date="2023-02-27T21:52:00Z">
        <w:r w:rsidDel="00E15344">
          <w:rPr>
            <w:noProof/>
          </w:rPr>
          <w:delText>6.</w:delText>
        </w:r>
        <w:r w:rsidDel="00E15344">
          <w:rPr>
            <w:noProof/>
            <w:lang w:eastAsia="zh-CN"/>
          </w:rPr>
          <w:delText>30</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93</w:delText>
        </w:r>
      </w:del>
    </w:p>
    <w:p w14:paraId="64DE8EC7" w14:textId="77777777" w:rsidR="00AB599F" w:rsidRPr="00415ADD" w:rsidDel="00E15344" w:rsidRDefault="00AB599F">
      <w:pPr>
        <w:pStyle w:val="22"/>
        <w:rPr>
          <w:del w:id="995" w:author="Zhou Wei" w:date="2023-02-27T21:52:00Z"/>
          <w:rFonts w:ascii="Calibri" w:hAnsi="Calibri"/>
          <w:noProof/>
          <w:kern w:val="2"/>
          <w:sz w:val="21"/>
          <w:szCs w:val="22"/>
          <w:lang w:val="en-US" w:eastAsia="zh-CN"/>
        </w:rPr>
      </w:pPr>
      <w:del w:id="996" w:author="Zhou Wei" w:date="2023-02-27T21:52:00Z">
        <w:r w:rsidDel="00E15344">
          <w:rPr>
            <w:noProof/>
          </w:rPr>
          <w:delText>6.</w:delText>
        </w:r>
        <w:r w:rsidDel="00E15344">
          <w:rPr>
            <w:noProof/>
            <w:lang w:eastAsia="zh-CN"/>
          </w:rPr>
          <w:delText>31</w:delText>
        </w:r>
        <w:r w:rsidRPr="00415ADD" w:rsidDel="00E15344">
          <w:rPr>
            <w:rFonts w:ascii="Calibri" w:hAnsi="Calibri"/>
            <w:noProof/>
            <w:kern w:val="2"/>
            <w:sz w:val="21"/>
            <w:szCs w:val="22"/>
            <w:lang w:val="en-US" w:eastAsia="zh-CN"/>
          </w:rPr>
          <w:tab/>
        </w:r>
        <w:r w:rsidDel="00E15344">
          <w:rPr>
            <w:noProof/>
          </w:rPr>
          <w:delText>Solution #</w:delText>
        </w:r>
        <w:r w:rsidDel="00E15344">
          <w:rPr>
            <w:noProof/>
            <w:lang w:eastAsia="zh-CN"/>
          </w:rPr>
          <w:delText>31</w:delText>
        </w:r>
        <w:r w:rsidDel="00E15344">
          <w:rPr>
            <w:noProof/>
          </w:rPr>
          <w:delText>: Security for discovery integrated into PC5 link establishment when L3 UE-to-UE relay is in coverage</w:delText>
        </w:r>
        <w:r w:rsidDel="00E15344">
          <w:rPr>
            <w:noProof/>
          </w:rPr>
          <w:tab/>
          <w:delText>93</w:delText>
        </w:r>
      </w:del>
    </w:p>
    <w:p w14:paraId="491846DA" w14:textId="77777777" w:rsidR="00AB599F" w:rsidRPr="00415ADD" w:rsidDel="00E15344" w:rsidRDefault="00AB599F">
      <w:pPr>
        <w:pStyle w:val="32"/>
        <w:rPr>
          <w:del w:id="997" w:author="Zhou Wei" w:date="2023-02-27T21:52:00Z"/>
          <w:rFonts w:ascii="Calibri" w:hAnsi="Calibri"/>
          <w:noProof/>
          <w:kern w:val="2"/>
          <w:sz w:val="21"/>
          <w:szCs w:val="22"/>
          <w:lang w:val="en-US" w:eastAsia="zh-CN"/>
        </w:rPr>
      </w:pPr>
      <w:del w:id="998" w:author="Zhou Wei" w:date="2023-02-27T21:52:00Z">
        <w:r w:rsidDel="00E15344">
          <w:rPr>
            <w:noProof/>
          </w:rPr>
          <w:delText>6.</w:delText>
        </w:r>
        <w:r w:rsidDel="00E15344">
          <w:rPr>
            <w:noProof/>
            <w:lang w:eastAsia="zh-CN"/>
          </w:rPr>
          <w:delText>31</w:delText>
        </w:r>
        <w:r w:rsidDel="00E15344">
          <w:rPr>
            <w:noProof/>
          </w:rPr>
          <w:delText>.1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93</w:delText>
        </w:r>
      </w:del>
    </w:p>
    <w:p w14:paraId="4362FBE0" w14:textId="77777777" w:rsidR="00AB599F" w:rsidRPr="00415ADD" w:rsidDel="00E15344" w:rsidRDefault="00AB599F">
      <w:pPr>
        <w:pStyle w:val="32"/>
        <w:rPr>
          <w:del w:id="999" w:author="Zhou Wei" w:date="2023-02-27T21:52:00Z"/>
          <w:rFonts w:ascii="Calibri" w:hAnsi="Calibri"/>
          <w:noProof/>
          <w:kern w:val="2"/>
          <w:sz w:val="21"/>
          <w:szCs w:val="22"/>
          <w:lang w:val="en-US" w:eastAsia="zh-CN"/>
        </w:rPr>
      </w:pPr>
      <w:del w:id="1000" w:author="Zhou Wei" w:date="2023-02-27T21:52:00Z">
        <w:r w:rsidDel="00E15344">
          <w:rPr>
            <w:noProof/>
          </w:rPr>
          <w:delText>6.</w:delText>
        </w:r>
        <w:r w:rsidDel="00E15344">
          <w:rPr>
            <w:noProof/>
            <w:lang w:eastAsia="zh-CN"/>
          </w:rPr>
          <w:delText>31</w:delText>
        </w:r>
        <w:r w:rsidDel="00E15344">
          <w:rPr>
            <w:noProof/>
          </w:rPr>
          <w:delText>.2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93</w:delText>
        </w:r>
      </w:del>
    </w:p>
    <w:p w14:paraId="4765A2AE" w14:textId="77777777" w:rsidR="00AB599F" w:rsidRPr="00415ADD" w:rsidDel="00E15344" w:rsidRDefault="00AB599F">
      <w:pPr>
        <w:pStyle w:val="42"/>
        <w:rPr>
          <w:del w:id="1001" w:author="Zhou Wei" w:date="2023-02-27T21:52:00Z"/>
          <w:rFonts w:ascii="Calibri" w:hAnsi="Calibri"/>
          <w:noProof/>
          <w:kern w:val="2"/>
          <w:sz w:val="21"/>
          <w:szCs w:val="22"/>
          <w:lang w:val="en-US" w:eastAsia="zh-CN"/>
        </w:rPr>
      </w:pPr>
      <w:del w:id="1002" w:author="Zhou Wei" w:date="2023-02-27T21:52:00Z">
        <w:r w:rsidDel="00E15344">
          <w:rPr>
            <w:noProof/>
            <w:lang w:eastAsia="zh-CN"/>
          </w:rPr>
          <w:delText>6.31.2.1</w:delText>
        </w:r>
        <w:r w:rsidRPr="00415ADD" w:rsidDel="00E15344">
          <w:rPr>
            <w:rFonts w:ascii="Calibri" w:hAnsi="Calibri"/>
            <w:noProof/>
            <w:kern w:val="2"/>
            <w:sz w:val="21"/>
            <w:szCs w:val="22"/>
            <w:lang w:val="en-US" w:eastAsia="zh-CN"/>
          </w:rPr>
          <w:tab/>
        </w:r>
        <w:r w:rsidDel="00E15344">
          <w:rPr>
            <w:noProof/>
            <w:lang w:eastAsia="zh-CN"/>
          </w:rPr>
          <w:delText>Procedure for PC5 security establishment between the 5G ProSe Source UE and 5G ProSe UE-to-UE Relay and between the 5G ProSe Target UE and 5G ProSe UE-to-UE Relay</w:delText>
        </w:r>
        <w:r w:rsidDel="00E15344">
          <w:rPr>
            <w:noProof/>
          </w:rPr>
          <w:tab/>
          <w:delText>93</w:delText>
        </w:r>
      </w:del>
    </w:p>
    <w:p w14:paraId="211ED30A" w14:textId="77777777" w:rsidR="00AB599F" w:rsidRPr="00415ADD" w:rsidDel="00E15344" w:rsidRDefault="00AB599F">
      <w:pPr>
        <w:pStyle w:val="32"/>
        <w:rPr>
          <w:del w:id="1003" w:author="Zhou Wei" w:date="2023-02-27T21:52:00Z"/>
          <w:rFonts w:ascii="Calibri" w:hAnsi="Calibri"/>
          <w:noProof/>
          <w:kern w:val="2"/>
          <w:sz w:val="21"/>
          <w:szCs w:val="22"/>
          <w:lang w:val="en-US" w:eastAsia="zh-CN"/>
        </w:rPr>
      </w:pPr>
      <w:del w:id="1004" w:author="Zhou Wei" w:date="2023-02-27T21:52:00Z">
        <w:r w:rsidDel="00E15344">
          <w:rPr>
            <w:noProof/>
          </w:rPr>
          <w:delText>6.</w:delText>
        </w:r>
        <w:r w:rsidDel="00E15344">
          <w:rPr>
            <w:noProof/>
            <w:lang w:eastAsia="zh-CN"/>
          </w:rPr>
          <w:delText>31</w:delText>
        </w:r>
        <w:r w:rsidDel="00E15344">
          <w:rPr>
            <w:noProof/>
          </w:rPr>
          <w:delText>.3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96</w:delText>
        </w:r>
      </w:del>
    </w:p>
    <w:p w14:paraId="3692FAB4" w14:textId="77777777" w:rsidR="00AB599F" w:rsidRPr="00415ADD" w:rsidDel="00E15344" w:rsidRDefault="00AB599F">
      <w:pPr>
        <w:pStyle w:val="22"/>
        <w:rPr>
          <w:del w:id="1005" w:author="Zhou Wei" w:date="2023-02-27T21:52:00Z"/>
          <w:rFonts w:ascii="Calibri" w:hAnsi="Calibri"/>
          <w:noProof/>
          <w:kern w:val="2"/>
          <w:sz w:val="21"/>
          <w:szCs w:val="22"/>
          <w:lang w:val="en-US" w:eastAsia="zh-CN"/>
        </w:rPr>
      </w:pPr>
      <w:del w:id="1006" w:author="Zhou Wei" w:date="2023-02-27T21:52:00Z">
        <w:r w:rsidDel="00E15344">
          <w:rPr>
            <w:noProof/>
          </w:rPr>
          <w:delText>6.Y</w:delText>
        </w:r>
        <w:r w:rsidRPr="00415ADD" w:rsidDel="00E15344">
          <w:rPr>
            <w:rFonts w:ascii="Calibri" w:hAnsi="Calibri"/>
            <w:noProof/>
            <w:kern w:val="2"/>
            <w:sz w:val="21"/>
            <w:szCs w:val="22"/>
            <w:lang w:val="en-US" w:eastAsia="zh-CN"/>
          </w:rPr>
          <w:tab/>
        </w:r>
        <w:r w:rsidDel="00E15344">
          <w:rPr>
            <w:noProof/>
          </w:rPr>
          <w:delText>Solution #Y: &lt;Solution Name&gt;</w:delText>
        </w:r>
        <w:r w:rsidDel="00E15344">
          <w:rPr>
            <w:noProof/>
          </w:rPr>
          <w:tab/>
          <w:delText>96</w:delText>
        </w:r>
      </w:del>
    </w:p>
    <w:p w14:paraId="3FA89D96" w14:textId="77777777" w:rsidR="00AB599F" w:rsidRPr="00415ADD" w:rsidDel="00E15344" w:rsidRDefault="00AB599F">
      <w:pPr>
        <w:pStyle w:val="32"/>
        <w:rPr>
          <w:del w:id="1007" w:author="Zhou Wei" w:date="2023-02-27T21:52:00Z"/>
          <w:rFonts w:ascii="Calibri" w:hAnsi="Calibri"/>
          <w:noProof/>
          <w:kern w:val="2"/>
          <w:sz w:val="21"/>
          <w:szCs w:val="22"/>
          <w:lang w:val="en-US" w:eastAsia="zh-CN"/>
        </w:rPr>
      </w:pPr>
      <w:del w:id="1008" w:author="Zhou Wei" w:date="2023-02-27T21:52:00Z">
        <w:r w:rsidDel="00E15344">
          <w:rPr>
            <w:noProof/>
          </w:rPr>
          <w:delText>6.Y.1</w:delText>
        </w:r>
        <w:r w:rsidRPr="00415ADD" w:rsidDel="00E15344">
          <w:rPr>
            <w:rFonts w:ascii="Calibri" w:hAnsi="Calibri"/>
            <w:noProof/>
            <w:kern w:val="2"/>
            <w:sz w:val="21"/>
            <w:szCs w:val="22"/>
            <w:lang w:val="en-US" w:eastAsia="zh-CN"/>
          </w:rPr>
          <w:tab/>
        </w:r>
        <w:r w:rsidDel="00E15344">
          <w:rPr>
            <w:noProof/>
          </w:rPr>
          <w:delText>Introduction</w:delText>
        </w:r>
        <w:r w:rsidDel="00E15344">
          <w:rPr>
            <w:noProof/>
          </w:rPr>
          <w:tab/>
          <w:delText>96</w:delText>
        </w:r>
      </w:del>
    </w:p>
    <w:p w14:paraId="42B2674C" w14:textId="77777777" w:rsidR="00AB599F" w:rsidRPr="00415ADD" w:rsidDel="00E15344" w:rsidRDefault="00AB599F">
      <w:pPr>
        <w:pStyle w:val="32"/>
        <w:rPr>
          <w:del w:id="1009" w:author="Zhou Wei" w:date="2023-02-27T21:52:00Z"/>
          <w:rFonts w:ascii="Calibri" w:hAnsi="Calibri"/>
          <w:noProof/>
          <w:kern w:val="2"/>
          <w:sz w:val="21"/>
          <w:szCs w:val="22"/>
          <w:lang w:val="en-US" w:eastAsia="zh-CN"/>
        </w:rPr>
      </w:pPr>
      <w:del w:id="1010" w:author="Zhou Wei" w:date="2023-02-27T21:52:00Z">
        <w:r w:rsidDel="00E15344">
          <w:rPr>
            <w:noProof/>
          </w:rPr>
          <w:delText>6.Y.2</w:delText>
        </w:r>
        <w:r w:rsidRPr="00415ADD" w:rsidDel="00E15344">
          <w:rPr>
            <w:rFonts w:ascii="Calibri" w:hAnsi="Calibri"/>
            <w:noProof/>
            <w:kern w:val="2"/>
            <w:sz w:val="21"/>
            <w:szCs w:val="22"/>
            <w:lang w:val="en-US" w:eastAsia="zh-CN"/>
          </w:rPr>
          <w:tab/>
        </w:r>
        <w:r w:rsidDel="00E15344">
          <w:rPr>
            <w:noProof/>
          </w:rPr>
          <w:delText>Solution details</w:delText>
        </w:r>
        <w:r w:rsidDel="00E15344">
          <w:rPr>
            <w:noProof/>
          </w:rPr>
          <w:tab/>
          <w:delText>96</w:delText>
        </w:r>
      </w:del>
    </w:p>
    <w:p w14:paraId="5131A65A" w14:textId="77777777" w:rsidR="00AB599F" w:rsidRPr="00415ADD" w:rsidDel="00E15344" w:rsidRDefault="00AB599F">
      <w:pPr>
        <w:pStyle w:val="32"/>
        <w:rPr>
          <w:del w:id="1011" w:author="Zhou Wei" w:date="2023-02-27T21:52:00Z"/>
          <w:rFonts w:ascii="Calibri" w:hAnsi="Calibri"/>
          <w:noProof/>
          <w:kern w:val="2"/>
          <w:sz w:val="21"/>
          <w:szCs w:val="22"/>
          <w:lang w:val="en-US" w:eastAsia="zh-CN"/>
        </w:rPr>
      </w:pPr>
      <w:del w:id="1012" w:author="Zhou Wei" w:date="2023-02-27T21:52:00Z">
        <w:r w:rsidDel="00E15344">
          <w:rPr>
            <w:noProof/>
          </w:rPr>
          <w:delText>6.Y.3</w:delText>
        </w:r>
        <w:r w:rsidRPr="00415ADD" w:rsidDel="00E15344">
          <w:rPr>
            <w:rFonts w:ascii="Calibri" w:hAnsi="Calibri"/>
            <w:noProof/>
            <w:kern w:val="2"/>
            <w:sz w:val="21"/>
            <w:szCs w:val="22"/>
            <w:lang w:val="en-US" w:eastAsia="zh-CN"/>
          </w:rPr>
          <w:tab/>
        </w:r>
        <w:r w:rsidDel="00E15344">
          <w:rPr>
            <w:noProof/>
          </w:rPr>
          <w:delText>Evaluation</w:delText>
        </w:r>
        <w:r w:rsidDel="00E15344">
          <w:rPr>
            <w:noProof/>
          </w:rPr>
          <w:tab/>
          <w:delText>96</w:delText>
        </w:r>
      </w:del>
    </w:p>
    <w:p w14:paraId="78C79911" w14:textId="77777777" w:rsidR="00AB599F" w:rsidRPr="00415ADD" w:rsidDel="00E15344" w:rsidRDefault="00AB599F">
      <w:pPr>
        <w:pStyle w:val="10"/>
        <w:rPr>
          <w:del w:id="1013" w:author="Zhou Wei" w:date="2023-02-27T21:52:00Z"/>
          <w:rFonts w:ascii="Calibri" w:hAnsi="Calibri"/>
          <w:noProof/>
          <w:kern w:val="2"/>
          <w:sz w:val="21"/>
          <w:szCs w:val="22"/>
          <w:lang w:val="en-US" w:eastAsia="zh-CN"/>
        </w:rPr>
      </w:pPr>
      <w:del w:id="1014" w:author="Zhou Wei" w:date="2023-02-27T21:52:00Z">
        <w:r w:rsidDel="00E15344">
          <w:rPr>
            <w:noProof/>
          </w:rPr>
          <w:delText>7</w:delText>
        </w:r>
        <w:r w:rsidRPr="00415ADD" w:rsidDel="00E15344">
          <w:rPr>
            <w:rFonts w:ascii="Calibri" w:hAnsi="Calibri"/>
            <w:noProof/>
            <w:kern w:val="2"/>
            <w:sz w:val="21"/>
            <w:szCs w:val="22"/>
            <w:lang w:val="en-US" w:eastAsia="zh-CN"/>
          </w:rPr>
          <w:tab/>
        </w:r>
        <w:r w:rsidDel="00E15344">
          <w:rPr>
            <w:noProof/>
          </w:rPr>
          <w:delText>Conclusions</w:delText>
        </w:r>
        <w:r w:rsidDel="00E15344">
          <w:rPr>
            <w:noProof/>
          </w:rPr>
          <w:tab/>
          <w:delText>96</w:delText>
        </w:r>
      </w:del>
    </w:p>
    <w:p w14:paraId="1C48213B" w14:textId="77777777" w:rsidR="00AB599F" w:rsidRPr="00415ADD" w:rsidDel="00E15344" w:rsidRDefault="00AB599F">
      <w:pPr>
        <w:pStyle w:val="22"/>
        <w:rPr>
          <w:del w:id="1015" w:author="Zhou Wei" w:date="2023-02-27T21:52:00Z"/>
          <w:rFonts w:ascii="Calibri" w:hAnsi="Calibri"/>
          <w:noProof/>
          <w:kern w:val="2"/>
          <w:sz w:val="21"/>
          <w:szCs w:val="22"/>
          <w:lang w:val="en-US" w:eastAsia="zh-CN"/>
        </w:rPr>
      </w:pPr>
      <w:del w:id="1016" w:author="Zhou Wei" w:date="2023-02-27T21:52:00Z">
        <w:r w:rsidDel="00E15344">
          <w:rPr>
            <w:noProof/>
            <w:lang w:eastAsia="zh-CN"/>
          </w:rPr>
          <w:delText>7</w:delText>
        </w:r>
        <w:r w:rsidDel="00E15344">
          <w:rPr>
            <w:noProof/>
          </w:rPr>
          <w:delText>.</w:delText>
        </w:r>
        <w:r w:rsidDel="00E15344">
          <w:rPr>
            <w:noProof/>
            <w:lang w:eastAsia="zh-CN"/>
          </w:rPr>
          <w:delText>1</w:delText>
        </w:r>
        <w:r w:rsidRPr="00415ADD" w:rsidDel="00E15344">
          <w:rPr>
            <w:rFonts w:ascii="Calibri" w:hAnsi="Calibri"/>
            <w:noProof/>
            <w:kern w:val="2"/>
            <w:sz w:val="21"/>
            <w:szCs w:val="22"/>
            <w:lang w:val="en-US" w:eastAsia="zh-CN"/>
          </w:rPr>
          <w:tab/>
        </w:r>
        <w:r w:rsidDel="00E15344">
          <w:rPr>
            <w:noProof/>
          </w:rPr>
          <w:delText>Key Issue #</w:delText>
        </w:r>
        <w:r w:rsidDel="00E15344">
          <w:rPr>
            <w:noProof/>
            <w:lang w:eastAsia="zh-CN"/>
          </w:rPr>
          <w:delText>1</w:delText>
        </w:r>
        <w:r w:rsidDel="00E15344">
          <w:rPr>
            <w:noProof/>
          </w:rPr>
          <w:delText>: Security for UE-to-UE Relay discovery</w:delText>
        </w:r>
        <w:r w:rsidDel="00E15344">
          <w:rPr>
            <w:noProof/>
          </w:rPr>
          <w:tab/>
          <w:delText>96</w:delText>
        </w:r>
      </w:del>
    </w:p>
    <w:p w14:paraId="162F983F" w14:textId="77777777" w:rsidR="00AB599F" w:rsidRPr="00415ADD" w:rsidDel="00E15344" w:rsidRDefault="00AB599F">
      <w:pPr>
        <w:pStyle w:val="22"/>
        <w:rPr>
          <w:del w:id="1017" w:author="Zhou Wei" w:date="2023-02-27T21:52:00Z"/>
          <w:rFonts w:ascii="Calibri" w:hAnsi="Calibri"/>
          <w:noProof/>
          <w:kern w:val="2"/>
          <w:sz w:val="21"/>
          <w:szCs w:val="22"/>
          <w:lang w:val="en-US" w:eastAsia="zh-CN"/>
        </w:rPr>
      </w:pPr>
      <w:del w:id="1018" w:author="Zhou Wei" w:date="2023-02-27T21:52:00Z">
        <w:r w:rsidRPr="000A56AD" w:rsidDel="00E15344">
          <w:rPr>
            <w:noProof/>
            <w:lang w:val="en-US" w:eastAsia="zh-CN"/>
          </w:rPr>
          <w:delText>7.2</w:delText>
        </w:r>
        <w:r w:rsidRPr="00415ADD" w:rsidDel="00E15344">
          <w:rPr>
            <w:rFonts w:ascii="Calibri" w:hAnsi="Calibri"/>
            <w:noProof/>
            <w:kern w:val="2"/>
            <w:sz w:val="21"/>
            <w:szCs w:val="22"/>
            <w:lang w:val="en-US" w:eastAsia="zh-CN"/>
          </w:rPr>
          <w:tab/>
        </w:r>
        <w:r w:rsidDel="00E15344">
          <w:rPr>
            <w:noProof/>
          </w:rPr>
          <w:delText>Key Issue #</w:delText>
        </w:r>
        <w:r w:rsidRPr="000A56AD" w:rsidDel="00E15344">
          <w:rPr>
            <w:noProof/>
            <w:lang w:val="en-US" w:eastAsia="zh-CN"/>
          </w:rPr>
          <w:delText>2</w:delText>
        </w:r>
        <w:r w:rsidDel="00E15344">
          <w:rPr>
            <w:noProof/>
          </w:rPr>
          <w:delText>: Security of UE-to-UE Relay</w:delText>
        </w:r>
        <w:r w:rsidDel="00E15344">
          <w:rPr>
            <w:noProof/>
          </w:rPr>
          <w:tab/>
          <w:delText>96</w:delText>
        </w:r>
      </w:del>
    </w:p>
    <w:p w14:paraId="3AF06B20" w14:textId="77777777" w:rsidR="00AB599F" w:rsidRPr="00415ADD" w:rsidDel="00E15344" w:rsidRDefault="00AB599F">
      <w:pPr>
        <w:pStyle w:val="22"/>
        <w:rPr>
          <w:del w:id="1019" w:author="Zhou Wei" w:date="2023-02-27T21:52:00Z"/>
          <w:rFonts w:ascii="Calibri" w:hAnsi="Calibri"/>
          <w:noProof/>
          <w:kern w:val="2"/>
          <w:sz w:val="21"/>
          <w:szCs w:val="22"/>
          <w:lang w:val="en-US" w:eastAsia="zh-CN"/>
        </w:rPr>
      </w:pPr>
      <w:del w:id="1020" w:author="Zhou Wei" w:date="2023-02-27T21:52:00Z">
        <w:r w:rsidRPr="000A56AD" w:rsidDel="00E15344">
          <w:rPr>
            <w:noProof/>
            <w:lang w:val="en-US" w:eastAsia="zh-CN"/>
          </w:rPr>
          <w:delText>7.3</w:delText>
        </w:r>
        <w:r w:rsidRPr="00415ADD" w:rsidDel="00E15344">
          <w:rPr>
            <w:rFonts w:ascii="Calibri" w:hAnsi="Calibri"/>
            <w:noProof/>
            <w:kern w:val="2"/>
            <w:sz w:val="21"/>
            <w:szCs w:val="22"/>
            <w:lang w:val="en-US" w:eastAsia="zh-CN"/>
          </w:rPr>
          <w:tab/>
        </w:r>
        <w:r w:rsidDel="00E15344">
          <w:rPr>
            <w:noProof/>
          </w:rPr>
          <w:delText>Key issue #</w:delText>
        </w:r>
        <w:r w:rsidRPr="000A56AD" w:rsidDel="00E15344">
          <w:rPr>
            <w:noProof/>
            <w:lang w:val="en-US" w:eastAsia="zh-CN"/>
          </w:rPr>
          <w:delText>3</w:delText>
        </w:r>
        <w:r w:rsidDel="00E15344">
          <w:rPr>
            <w:noProof/>
          </w:rPr>
          <w:delText>: Authorization in the UE-to-UE Relay Scenario</w:delText>
        </w:r>
        <w:r w:rsidDel="00E15344">
          <w:rPr>
            <w:noProof/>
          </w:rPr>
          <w:tab/>
          <w:delText>97</w:delText>
        </w:r>
      </w:del>
    </w:p>
    <w:p w14:paraId="344A73FB" w14:textId="77777777" w:rsidR="00AB599F" w:rsidRPr="00415ADD" w:rsidDel="00E15344" w:rsidRDefault="00AB599F">
      <w:pPr>
        <w:pStyle w:val="22"/>
        <w:rPr>
          <w:del w:id="1021" w:author="Zhou Wei" w:date="2023-02-27T21:52:00Z"/>
          <w:rFonts w:ascii="Calibri" w:hAnsi="Calibri"/>
          <w:noProof/>
          <w:kern w:val="2"/>
          <w:sz w:val="21"/>
          <w:szCs w:val="22"/>
          <w:lang w:val="en-US" w:eastAsia="zh-CN"/>
        </w:rPr>
      </w:pPr>
      <w:del w:id="1022" w:author="Zhou Wei" w:date="2023-02-27T21:52:00Z">
        <w:r w:rsidDel="00E15344">
          <w:rPr>
            <w:noProof/>
            <w:lang w:eastAsia="zh-CN"/>
          </w:rPr>
          <w:delText>7</w:delText>
        </w:r>
        <w:r w:rsidDel="00E15344">
          <w:rPr>
            <w:noProof/>
          </w:rPr>
          <w:delText>.</w:delText>
        </w:r>
        <w:r w:rsidDel="00E15344">
          <w:rPr>
            <w:noProof/>
            <w:lang w:eastAsia="zh-CN"/>
          </w:rPr>
          <w:delText>4</w:delText>
        </w:r>
        <w:r w:rsidRPr="00415ADD" w:rsidDel="00E15344">
          <w:rPr>
            <w:rFonts w:ascii="Calibri" w:hAnsi="Calibri"/>
            <w:noProof/>
            <w:kern w:val="2"/>
            <w:sz w:val="21"/>
            <w:szCs w:val="22"/>
            <w:lang w:val="en-US" w:eastAsia="zh-CN"/>
          </w:rPr>
          <w:tab/>
        </w:r>
        <w:r w:rsidDel="00E15344">
          <w:rPr>
            <w:noProof/>
          </w:rPr>
          <w:delText>Key Issue #</w:delText>
        </w:r>
        <w:r w:rsidDel="00E15344">
          <w:rPr>
            <w:noProof/>
            <w:lang w:eastAsia="zh-CN"/>
          </w:rPr>
          <w:delText>4</w:delText>
        </w:r>
        <w:r w:rsidDel="00E15344">
          <w:rPr>
            <w:noProof/>
          </w:rPr>
          <w:delText>: Privacy of information over the UE-to-UE Relay</w:delText>
        </w:r>
        <w:r w:rsidDel="00E15344">
          <w:rPr>
            <w:noProof/>
          </w:rPr>
          <w:tab/>
          <w:delText>97</w:delText>
        </w:r>
      </w:del>
    </w:p>
    <w:p w14:paraId="2750375B" w14:textId="77777777" w:rsidR="00AB599F" w:rsidRPr="00415ADD" w:rsidDel="00E15344" w:rsidRDefault="00AB599F">
      <w:pPr>
        <w:pStyle w:val="22"/>
        <w:rPr>
          <w:del w:id="1023" w:author="Zhou Wei" w:date="2023-02-27T21:52:00Z"/>
          <w:rFonts w:ascii="Calibri" w:hAnsi="Calibri"/>
          <w:noProof/>
          <w:kern w:val="2"/>
          <w:sz w:val="21"/>
          <w:szCs w:val="22"/>
          <w:lang w:val="en-US" w:eastAsia="zh-CN"/>
        </w:rPr>
      </w:pPr>
      <w:del w:id="1024" w:author="Zhou Wei" w:date="2023-02-27T21:52:00Z">
        <w:r w:rsidDel="00E15344">
          <w:rPr>
            <w:noProof/>
            <w:lang w:eastAsia="zh-CN"/>
          </w:rPr>
          <w:delText>7</w:delText>
        </w:r>
        <w:r w:rsidDel="00E15344">
          <w:rPr>
            <w:noProof/>
          </w:rPr>
          <w:delText>.</w:delText>
        </w:r>
        <w:r w:rsidDel="00E15344">
          <w:rPr>
            <w:noProof/>
            <w:lang w:eastAsia="zh-CN"/>
          </w:rPr>
          <w:delText>5</w:delText>
        </w:r>
        <w:r w:rsidRPr="00415ADD" w:rsidDel="00E15344">
          <w:rPr>
            <w:rFonts w:ascii="Calibri" w:hAnsi="Calibri"/>
            <w:noProof/>
            <w:kern w:val="2"/>
            <w:sz w:val="21"/>
            <w:szCs w:val="22"/>
            <w:lang w:val="en-US" w:eastAsia="zh-CN"/>
          </w:rPr>
          <w:tab/>
        </w:r>
        <w:r w:rsidDel="00E15344">
          <w:rPr>
            <w:noProof/>
          </w:rPr>
          <w:delText>Key Issue #5: Security of source and target UE communication via U2U relay</w:delText>
        </w:r>
        <w:r w:rsidDel="00E15344">
          <w:rPr>
            <w:noProof/>
          </w:rPr>
          <w:tab/>
          <w:delText>97</w:delText>
        </w:r>
      </w:del>
    </w:p>
    <w:p w14:paraId="4B68695C" w14:textId="77777777" w:rsidR="00AB599F" w:rsidRPr="00415ADD" w:rsidDel="00E15344" w:rsidRDefault="00AB599F">
      <w:pPr>
        <w:pStyle w:val="22"/>
        <w:rPr>
          <w:del w:id="1025" w:author="Zhou Wei" w:date="2023-02-27T21:52:00Z"/>
          <w:rFonts w:ascii="Calibri" w:hAnsi="Calibri"/>
          <w:noProof/>
          <w:kern w:val="2"/>
          <w:sz w:val="21"/>
          <w:szCs w:val="22"/>
          <w:lang w:val="en-US" w:eastAsia="zh-CN"/>
        </w:rPr>
      </w:pPr>
      <w:del w:id="1026" w:author="Zhou Wei" w:date="2023-02-27T21:52:00Z">
        <w:r w:rsidDel="00E15344">
          <w:rPr>
            <w:noProof/>
            <w:lang w:eastAsia="zh-CN"/>
          </w:rPr>
          <w:delText>7</w:delText>
        </w:r>
        <w:r w:rsidDel="00E15344">
          <w:rPr>
            <w:noProof/>
          </w:rPr>
          <w:delText>.</w:delText>
        </w:r>
        <w:r w:rsidDel="00E15344">
          <w:rPr>
            <w:noProof/>
            <w:lang w:eastAsia="zh-CN"/>
          </w:rPr>
          <w:delText>6</w:delText>
        </w:r>
        <w:r w:rsidRPr="00415ADD" w:rsidDel="00E15344">
          <w:rPr>
            <w:rFonts w:ascii="Calibri" w:hAnsi="Calibri"/>
            <w:noProof/>
            <w:kern w:val="2"/>
            <w:sz w:val="21"/>
            <w:szCs w:val="22"/>
            <w:lang w:val="en-US" w:eastAsia="zh-CN"/>
          </w:rPr>
          <w:tab/>
        </w:r>
        <w:r w:rsidDel="00E15344">
          <w:rPr>
            <w:noProof/>
          </w:rPr>
          <w:delText xml:space="preserve">Key </w:delText>
        </w:r>
        <w:r w:rsidDel="00E15344">
          <w:rPr>
            <w:noProof/>
            <w:lang w:eastAsia="zh-CN"/>
          </w:rPr>
          <w:delText>I</w:delText>
        </w:r>
        <w:r w:rsidDel="00E15344">
          <w:rPr>
            <w:noProof/>
          </w:rPr>
          <w:delText>ssue #</w:delText>
        </w:r>
        <w:r w:rsidDel="00E15344">
          <w:rPr>
            <w:noProof/>
            <w:lang w:eastAsia="zh-CN"/>
          </w:rPr>
          <w:delText>6</w:delText>
        </w:r>
        <w:r w:rsidDel="00E15344">
          <w:rPr>
            <w:noProof/>
          </w:rPr>
          <w:delText xml:space="preserve">: Support for Emergency service </w:delText>
        </w:r>
        <w:r w:rsidDel="00E15344">
          <w:rPr>
            <w:noProof/>
            <w:lang w:eastAsia="ko-KR"/>
          </w:rPr>
          <w:delText>over UE</w:delText>
        </w:r>
        <w:r w:rsidDel="00E15344">
          <w:rPr>
            <w:noProof/>
            <w:lang w:eastAsia="zh-CN"/>
          </w:rPr>
          <w:delText>-</w:delText>
        </w:r>
        <w:r w:rsidDel="00E15344">
          <w:rPr>
            <w:noProof/>
            <w:lang w:eastAsia="ko-KR"/>
          </w:rPr>
          <w:delText>to</w:delText>
        </w:r>
        <w:r w:rsidDel="00E15344">
          <w:rPr>
            <w:noProof/>
            <w:lang w:eastAsia="zh-CN"/>
          </w:rPr>
          <w:delText>-</w:delText>
        </w:r>
        <w:r w:rsidDel="00E15344">
          <w:rPr>
            <w:noProof/>
            <w:lang w:eastAsia="ko-KR"/>
          </w:rPr>
          <w:delText>Network Relaying</w:delText>
        </w:r>
        <w:r w:rsidDel="00E15344">
          <w:rPr>
            <w:noProof/>
          </w:rPr>
          <w:tab/>
          <w:delText>97</w:delText>
        </w:r>
      </w:del>
    </w:p>
    <w:p w14:paraId="7F9EDD50" w14:textId="77777777" w:rsidR="00AB599F" w:rsidRPr="00415ADD" w:rsidDel="00E15344" w:rsidRDefault="00AB599F">
      <w:pPr>
        <w:pStyle w:val="22"/>
        <w:rPr>
          <w:del w:id="1027" w:author="Zhou Wei" w:date="2023-02-27T21:52:00Z"/>
          <w:rFonts w:ascii="Calibri" w:hAnsi="Calibri"/>
          <w:noProof/>
          <w:kern w:val="2"/>
          <w:sz w:val="21"/>
          <w:szCs w:val="22"/>
          <w:lang w:val="en-US" w:eastAsia="zh-CN"/>
        </w:rPr>
      </w:pPr>
      <w:del w:id="1028" w:author="Zhou Wei" w:date="2023-02-27T21:52:00Z">
        <w:r w:rsidDel="00E15344">
          <w:rPr>
            <w:noProof/>
            <w:lang w:eastAsia="zh-CN"/>
          </w:rPr>
          <w:delText>7</w:delText>
        </w:r>
        <w:r w:rsidDel="00E15344">
          <w:rPr>
            <w:noProof/>
          </w:rPr>
          <w:delText>.</w:delText>
        </w:r>
        <w:r w:rsidDel="00E15344">
          <w:rPr>
            <w:noProof/>
            <w:lang w:eastAsia="zh-CN"/>
          </w:rPr>
          <w:delText>Z</w:delText>
        </w:r>
        <w:r w:rsidRPr="00415ADD" w:rsidDel="00E15344">
          <w:rPr>
            <w:rFonts w:ascii="Calibri" w:hAnsi="Calibri"/>
            <w:noProof/>
            <w:kern w:val="2"/>
            <w:sz w:val="21"/>
            <w:szCs w:val="22"/>
            <w:lang w:val="en-US" w:eastAsia="zh-CN"/>
          </w:rPr>
          <w:tab/>
        </w:r>
        <w:r w:rsidDel="00E15344">
          <w:rPr>
            <w:noProof/>
          </w:rPr>
          <w:delText>Key Issue #</w:delText>
        </w:r>
        <w:r w:rsidDel="00E15344">
          <w:rPr>
            <w:noProof/>
            <w:lang w:eastAsia="zh-CN"/>
          </w:rPr>
          <w:delText>Z</w:delText>
        </w:r>
        <w:r w:rsidDel="00E15344">
          <w:rPr>
            <w:noProof/>
          </w:rPr>
          <w:delText>: &lt;Key Issue Name&gt;</w:delText>
        </w:r>
        <w:r w:rsidDel="00E15344">
          <w:rPr>
            <w:noProof/>
          </w:rPr>
          <w:tab/>
          <w:delText>97</w:delText>
        </w:r>
      </w:del>
    </w:p>
    <w:p w14:paraId="0C9D3FAD" w14:textId="77777777" w:rsidR="00AB599F" w:rsidRPr="00415ADD" w:rsidDel="00E15344" w:rsidRDefault="00AB599F">
      <w:pPr>
        <w:pStyle w:val="80"/>
        <w:rPr>
          <w:del w:id="1029" w:author="Zhou Wei" w:date="2023-02-27T21:52:00Z"/>
          <w:rFonts w:ascii="Calibri" w:hAnsi="Calibri"/>
          <w:b w:val="0"/>
          <w:noProof/>
          <w:kern w:val="2"/>
          <w:sz w:val="21"/>
          <w:szCs w:val="22"/>
          <w:lang w:val="en-US" w:eastAsia="zh-CN"/>
        </w:rPr>
      </w:pPr>
      <w:del w:id="1030" w:author="Zhou Wei" w:date="2023-02-27T21:52:00Z">
        <w:r w:rsidDel="00E15344">
          <w:rPr>
            <w:noProof/>
          </w:rPr>
          <w:lastRenderedPageBreak/>
          <w:delText>Annex &lt;X&gt; (informative): Change history</w:delText>
        </w:r>
        <w:r w:rsidDel="00E15344">
          <w:rPr>
            <w:noProof/>
          </w:rPr>
          <w:tab/>
          <w:delText>98</w:delText>
        </w:r>
      </w:del>
    </w:p>
    <w:p w14:paraId="0E4433B7" w14:textId="77777777" w:rsidR="00080512" w:rsidRPr="004D3578" w:rsidRDefault="004D3578">
      <w:r w:rsidRPr="004D3578">
        <w:rPr>
          <w:noProof/>
          <w:sz w:val="22"/>
        </w:rPr>
        <w:fldChar w:fldCharType="end"/>
      </w:r>
    </w:p>
    <w:p w14:paraId="6980AEB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a9"/>
          </w:rPr>
          <w:t>3GPP TS 21.801</w:t>
        </w:r>
      </w:hyperlink>
      <w:r w:rsidR="0074026F">
        <w:t xml:space="preserve"> supplemented by the 3GPP web page </w:t>
      </w:r>
      <w:hyperlink r:id="rId13" w:history="1">
        <w:r w:rsidR="0074026F" w:rsidRPr="003A47E0">
          <w:rPr>
            <w:rStyle w:val="a9"/>
          </w:rPr>
          <w:t>http://www.3gpp.org/specifications-groups/delegates-corner/writing-a-new-spec</w:t>
        </w:r>
      </w:hyperlink>
      <w:r w:rsidR="0074026F">
        <w:t xml:space="preserve">. </w:t>
      </w:r>
    </w:p>
    <w:p w14:paraId="08BCC93B" w14:textId="77777777" w:rsidR="0074026F" w:rsidRPr="007B600E" w:rsidRDefault="0074026F" w:rsidP="0074026F">
      <w:pPr>
        <w:pStyle w:val="Guidance"/>
      </w:pPr>
      <w:r>
        <w:t>Ensure all blue guidance text is removed before submitting the TS/TR to the TSG for approval.</w:t>
      </w:r>
    </w:p>
    <w:p w14:paraId="4D8088DE" w14:textId="77777777" w:rsidR="00080512" w:rsidRDefault="00080512">
      <w:pPr>
        <w:pStyle w:val="1"/>
      </w:pPr>
      <w:bookmarkStart w:id="1031" w:name="foreword"/>
      <w:bookmarkStart w:id="1032" w:name="_Toc112749576"/>
      <w:bookmarkStart w:id="1033" w:name="_Toc116991412"/>
      <w:bookmarkStart w:id="1034" w:name="_Toc116991847"/>
      <w:bookmarkStart w:id="1035" w:name="_Toc120125621"/>
      <w:bookmarkStart w:id="1036" w:name="_Toc120126054"/>
      <w:bookmarkStart w:id="1037" w:name="_Toc120128074"/>
      <w:bookmarkStart w:id="1038" w:name="_Toc120132318"/>
      <w:bookmarkStart w:id="1039" w:name="_Toc128427366"/>
      <w:bookmarkEnd w:id="1031"/>
      <w:r w:rsidRPr="004D3578">
        <w:t>Foreword</w:t>
      </w:r>
      <w:bookmarkEnd w:id="1032"/>
      <w:bookmarkEnd w:id="1033"/>
      <w:bookmarkEnd w:id="1034"/>
      <w:bookmarkEnd w:id="1035"/>
      <w:bookmarkEnd w:id="1036"/>
      <w:bookmarkEnd w:id="1037"/>
      <w:bookmarkEnd w:id="1038"/>
      <w:bookmarkEnd w:id="1039"/>
    </w:p>
    <w:p w14:paraId="570F7B7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0800AE19" w14:textId="77777777" w:rsidR="00080512" w:rsidRPr="004D3578" w:rsidRDefault="00080512">
      <w:r w:rsidRPr="004D3578">
        <w:t xml:space="preserve">This Technical </w:t>
      </w:r>
      <w:bookmarkStart w:id="1040" w:name="spectype3"/>
      <w:r w:rsidR="00602AEA" w:rsidRPr="005D3588">
        <w:t>Report</w:t>
      </w:r>
      <w:bookmarkEnd w:id="1040"/>
      <w:r w:rsidRPr="004D3578">
        <w:t xml:space="preserve"> has been produced by the 3</w:t>
      </w:r>
      <w:r w:rsidR="00F04712">
        <w:t>rd</w:t>
      </w:r>
      <w:r w:rsidRPr="004D3578">
        <w:t xml:space="preserve"> Generation Partnership Project (3GPP).</w:t>
      </w:r>
    </w:p>
    <w:p w14:paraId="1D23A01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C1763B" w14:textId="77777777" w:rsidR="00080512" w:rsidRPr="004D3578" w:rsidRDefault="00080512">
      <w:pPr>
        <w:pStyle w:val="B1"/>
      </w:pPr>
      <w:r w:rsidRPr="004D3578">
        <w:t xml:space="preserve">Version </w:t>
      </w:r>
      <w:proofErr w:type="spellStart"/>
      <w:r w:rsidRPr="004D3578">
        <w:t>x.y.z</w:t>
      </w:r>
      <w:proofErr w:type="spellEnd"/>
    </w:p>
    <w:p w14:paraId="6AE1BA81" w14:textId="77777777" w:rsidR="00080512" w:rsidRPr="004D3578" w:rsidRDefault="00080512">
      <w:pPr>
        <w:pStyle w:val="B1"/>
      </w:pPr>
      <w:proofErr w:type="gramStart"/>
      <w:r w:rsidRPr="004D3578">
        <w:t>where</w:t>
      </w:r>
      <w:proofErr w:type="gramEnd"/>
      <w:r w:rsidRPr="004D3578">
        <w:t>:</w:t>
      </w:r>
    </w:p>
    <w:p w14:paraId="70BCD77A" w14:textId="77777777" w:rsidR="00080512" w:rsidRPr="004D3578" w:rsidRDefault="00080512">
      <w:pPr>
        <w:pStyle w:val="B2"/>
      </w:pPr>
      <w:proofErr w:type="gramStart"/>
      <w:r w:rsidRPr="004D3578">
        <w:t>x</w:t>
      </w:r>
      <w:proofErr w:type="gramEnd"/>
      <w:r w:rsidRPr="004D3578">
        <w:tab/>
        <w:t>the first digit:</w:t>
      </w:r>
    </w:p>
    <w:p w14:paraId="17A363D3" w14:textId="77777777" w:rsidR="00080512" w:rsidRPr="004D3578" w:rsidRDefault="00080512">
      <w:pPr>
        <w:pStyle w:val="B3"/>
      </w:pPr>
      <w:r w:rsidRPr="004D3578">
        <w:t>1</w:t>
      </w:r>
      <w:r w:rsidRPr="004D3578">
        <w:tab/>
        <w:t>presented to TSG for information;</w:t>
      </w:r>
    </w:p>
    <w:p w14:paraId="72395CE8" w14:textId="77777777" w:rsidR="00080512" w:rsidRPr="004D3578" w:rsidRDefault="00080512">
      <w:pPr>
        <w:pStyle w:val="B3"/>
      </w:pPr>
      <w:r w:rsidRPr="004D3578">
        <w:t>2</w:t>
      </w:r>
      <w:r w:rsidRPr="004D3578">
        <w:tab/>
        <w:t>presented to TSG for approval;</w:t>
      </w:r>
    </w:p>
    <w:p w14:paraId="1DAE2685" w14:textId="77777777" w:rsidR="00080512" w:rsidRPr="004D3578" w:rsidRDefault="00080512">
      <w:pPr>
        <w:pStyle w:val="B3"/>
      </w:pPr>
      <w:r w:rsidRPr="004D3578">
        <w:t>3</w:t>
      </w:r>
      <w:r w:rsidRPr="004D3578">
        <w:tab/>
        <w:t>or greater indicates TSG approved document under change control.</w:t>
      </w:r>
    </w:p>
    <w:p w14:paraId="3D0888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0B58E68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6C9036D5"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73948442" w14:textId="77777777" w:rsidR="008C384C" w:rsidRDefault="008C384C" w:rsidP="008C384C">
      <w:r>
        <w:t xml:space="preserve">In </w:t>
      </w:r>
      <w:r w:rsidR="0074026F">
        <w:t>the present</w:t>
      </w:r>
      <w:r>
        <w:t xml:space="preserve"> document, modal verbs have the following meanings:</w:t>
      </w:r>
    </w:p>
    <w:p w14:paraId="23A2D3FC"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8AB35B3"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1B37F4FD" w14:textId="77777777" w:rsidR="00BA19ED" w:rsidRPr="004D3578" w:rsidRDefault="00BA19ED" w:rsidP="00A27486">
      <w:r>
        <w:t>The constructions "shall" and "shall not" are confined to the context of normative provisions, and do not appear in Technical Reports.</w:t>
      </w:r>
    </w:p>
    <w:p w14:paraId="4CBE4309"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A1E81CB" w14:textId="77777777" w:rsidR="008C384C" w:rsidRDefault="008C384C" w:rsidP="00774DA4">
      <w:pPr>
        <w:pStyle w:val="EX"/>
      </w:pPr>
      <w:proofErr w:type="gramStart"/>
      <w:r w:rsidRPr="008C384C">
        <w:rPr>
          <w:b/>
        </w:rPr>
        <w:t>should</w:t>
      </w:r>
      <w:proofErr w:type="gramEnd"/>
      <w:r>
        <w:tab/>
      </w:r>
      <w:r>
        <w:tab/>
        <w:t>indicates a recommendation to do something</w:t>
      </w:r>
    </w:p>
    <w:p w14:paraId="3F66143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4A21BEFF" w14:textId="77777777" w:rsidR="008C384C" w:rsidRDefault="008C384C" w:rsidP="00774DA4">
      <w:pPr>
        <w:pStyle w:val="EX"/>
      </w:pPr>
      <w:proofErr w:type="gramStart"/>
      <w:r w:rsidRPr="00774DA4">
        <w:rPr>
          <w:b/>
        </w:rPr>
        <w:t>may</w:t>
      </w:r>
      <w:proofErr w:type="gramEnd"/>
      <w:r>
        <w:tab/>
      </w:r>
      <w:r>
        <w:tab/>
        <w:t>indicates permission to do something</w:t>
      </w:r>
    </w:p>
    <w:p w14:paraId="0BA907A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6E96F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FBF5E5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5B91F3E9" w14:textId="77777777" w:rsidR="00774DA4" w:rsidRDefault="00774DA4" w:rsidP="00774DA4">
      <w:pPr>
        <w:pStyle w:val="EX"/>
      </w:pPr>
      <w:proofErr w:type="gramStart"/>
      <w:r w:rsidRPr="00774DA4">
        <w:rPr>
          <w:b/>
        </w:rPr>
        <w:t>cannot</w:t>
      </w:r>
      <w:proofErr w:type="gramEnd"/>
      <w:r>
        <w:tab/>
      </w:r>
      <w:r>
        <w:tab/>
        <w:t>indicates that something is impossible</w:t>
      </w:r>
    </w:p>
    <w:p w14:paraId="09470B1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582065F" w14:textId="77777777" w:rsidR="00774DA4" w:rsidRDefault="00774DA4" w:rsidP="00774DA4">
      <w:pPr>
        <w:pStyle w:val="EX"/>
      </w:pPr>
      <w:proofErr w:type="gramStart"/>
      <w:r w:rsidRPr="00774DA4">
        <w:rPr>
          <w:b/>
        </w:rPr>
        <w:lastRenderedPageBreak/>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3B0BC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C3FC402"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54F5E1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0D95846" w14:textId="77777777" w:rsidR="001F1132" w:rsidRDefault="001F1132" w:rsidP="001F1132">
      <w:r>
        <w:t>In addition:</w:t>
      </w:r>
    </w:p>
    <w:p w14:paraId="2D1C26A9"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2C03E1D6"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2BFB95D0" w14:textId="77777777" w:rsidR="00774DA4" w:rsidRPr="004D3578" w:rsidRDefault="00647114" w:rsidP="00A27486">
      <w:proofErr w:type="gramStart"/>
      <w:r>
        <w:t>The constructions "is" and "is not" do not indicate requirements.</w:t>
      </w:r>
      <w:proofErr w:type="gramEnd"/>
    </w:p>
    <w:p w14:paraId="6DAF1E32" w14:textId="77777777" w:rsidR="00056A3C" w:rsidRPr="004D3578" w:rsidRDefault="00056A3C" w:rsidP="00056A3C">
      <w:pPr>
        <w:pStyle w:val="1"/>
      </w:pPr>
      <w:bookmarkStart w:id="1041" w:name="introduction"/>
      <w:bookmarkStart w:id="1042" w:name="definitions"/>
      <w:bookmarkEnd w:id="1041"/>
      <w:bookmarkEnd w:id="1042"/>
      <w:r w:rsidRPr="004D3578">
        <w:br w:type="page"/>
      </w:r>
      <w:bookmarkStart w:id="1043" w:name="scope"/>
      <w:bookmarkStart w:id="1044" w:name="_Toc112749577"/>
      <w:bookmarkStart w:id="1045" w:name="_Toc116991413"/>
      <w:bookmarkStart w:id="1046" w:name="_Toc116991848"/>
      <w:bookmarkStart w:id="1047" w:name="_Toc120125622"/>
      <w:bookmarkStart w:id="1048" w:name="_Toc120126055"/>
      <w:bookmarkStart w:id="1049" w:name="_Toc120128075"/>
      <w:bookmarkStart w:id="1050" w:name="_Toc120132319"/>
      <w:bookmarkStart w:id="1051" w:name="_Toc128427367"/>
      <w:bookmarkEnd w:id="1043"/>
      <w:r w:rsidRPr="004D3578">
        <w:lastRenderedPageBreak/>
        <w:t>1</w:t>
      </w:r>
      <w:r w:rsidRPr="004D3578">
        <w:tab/>
        <w:t>Scope</w:t>
      </w:r>
      <w:bookmarkEnd w:id="1044"/>
      <w:bookmarkEnd w:id="1045"/>
      <w:bookmarkEnd w:id="1046"/>
      <w:bookmarkEnd w:id="1047"/>
      <w:bookmarkEnd w:id="1048"/>
      <w:bookmarkEnd w:id="1049"/>
      <w:bookmarkEnd w:id="1050"/>
      <w:bookmarkEnd w:id="1051"/>
    </w:p>
    <w:p w14:paraId="72264D40" w14:textId="77777777" w:rsidR="00056A3C" w:rsidRPr="00E43474" w:rsidRDefault="00056A3C" w:rsidP="00056A3C">
      <w:pPr>
        <w:rPr>
          <w:lang w:eastAsia="zh-CN"/>
        </w:rPr>
      </w:pPr>
      <w:bookmarkStart w:id="1052" w:name="references"/>
      <w:bookmarkEnd w:id="1052"/>
      <w:r w:rsidRPr="00C3440A">
        <w:rPr>
          <w:lang w:eastAsia="ko-KR"/>
        </w:rPr>
        <w:t>The present document studies the security and privacy aspects of proximity based services in 5G system phase 2. It ensures that the security solutions are aligned with the work in SA2 (i.e., TR 23.700-33</w:t>
      </w:r>
      <w:r>
        <w:rPr>
          <w:rFonts w:hint="eastAsia"/>
          <w:lang w:eastAsia="zh-CN"/>
        </w:rPr>
        <w:t xml:space="preserve"> [2]</w:t>
      </w:r>
      <w:r w:rsidRPr="00C3440A">
        <w:rPr>
          <w:lang w:eastAsia="ko-KR"/>
        </w:rPr>
        <w:t>), RANs, SA1 (i.e., TS 22.278</w:t>
      </w:r>
      <w:r>
        <w:rPr>
          <w:rFonts w:hint="eastAsia"/>
          <w:lang w:eastAsia="zh-CN"/>
        </w:rPr>
        <w:t xml:space="preserve"> [3]</w:t>
      </w:r>
      <w:r w:rsidRPr="00C3440A">
        <w:rPr>
          <w:lang w:eastAsia="ko-KR"/>
        </w:rPr>
        <w:t>, TS 22.261</w:t>
      </w:r>
      <w:r>
        <w:rPr>
          <w:rFonts w:hint="eastAsia"/>
          <w:lang w:eastAsia="zh-CN"/>
        </w:rPr>
        <w:t xml:space="preserve"> [4]</w:t>
      </w:r>
      <w:r w:rsidRPr="00C3440A">
        <w:rPr>
          <w:lang w:eastAsia="ko-KR"/>
        </w:rPr>
        <w:t>, and TS 22.115</w:t>
      </w:r>
      <w:r>
        <w:rPr>
          <w:rFonts w:hint="eastAsia"/>
          <w:lang w:eastAsia="zh-CN"/>
        </w:rPr>
        <w:t xml:space="preserve"> [5]</w:t>
      </w:r>
      <w:r w:rsidRPr="00C3440A">
        <w:rPr>
          <w:lang w:eastAsia="ko-KR"/>
        </w:rPr>
        <w:t xml:space="preserve">) and SA3 (i.e., TS 33.503 </w:t>
      </w:r>
      <w:r>
        <w:rPr>
          <w:rFonts w:hint="eastAsia"/>
          <w:lang w:eastAsia="zh-CN"/>
        </w:rPr>
        <w:t xml:space="preserve">[6] </w:t>
      </w:r>
      <w:r w:rsidRPr="00C3440A">
        <w:rPr>
          <w:lang w:eastAsia="ko-KR"/>
        </w:rPr>
        <w:t>and TR 33.870</w:t>
      </w:r>
      <w:r>
        <w:rPr>
          <w:rFonts w:hint="eastAsia"/>
          <w:lang w:eastAsia="zh-CN"/>
        </w:rPr>
        <w:t xml:space="preserve"> [7]</w:t>
      </w:r>
      <w:r w:rsidRPr="00C3440A">
        <w:rPr>
          <w:lang w:eastAsia="ko-KR"/>
        </w:rPr>
        <w:t>). The present document covers the following issues:</w:t>
      </w:r>
    </w:p>
    <w:p w14:paraId="426E73D4"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Security and privacy key issues, threats and potential requirements of proximity based services in 5G system phase 2.</w:t>
      </w:r>
    </w:p>
    <w:p w14:paraId="225E754B"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Potential security solutions to cover these potential requirements.</w:t>
      </w:r>
    </w:p>
    <w:p w14:paraId="1CC67997" w14:textId="77777777" w:rsidR="00056A3C" w:rsidRPr="00E43474" w:rsidRDefault="00056A3C" w:rsidP="00056A3C">
      <w:pPr>
        <w:spacing w:before="120" w:line="288" w:lineRule="auto"/>
        <w:rPr>
          <w:lang w:eastAsia="zh-CN"/>
        </w:rPr>
      </w:pPr>
      <w:r w:rsidRPr="00C3440A">
        <w:rPr>
          <w:lang w:eastAsia="zh-CN"/>
        </w:rPr>
        <w:t>Both roaming and non-roaming scenarios are considered.</w:t>
      </w:r>
    </w:p>
    <w:p w14:paraId="05336A4E" w14:textId="77777777" w:rsidR="00056A3C" w:rsidRPr="004D3578" w:rsidRDefault="00056A3C" w:rsidP="00056A3C">
      <w:pPr>
        <w:pStyle w:val="1"/>
      </w:pPr>
      <w:bookmarkStart w:id="1053" w:name="_Toc112749578"/>
      <w:bookmarkStart w:id="1054" w:name="_Toc116991414"/>
      <w:bookmarkStart w:id="1055" w:name="_Toc116991849"/>
      <w:bookmarkStart w:id="1056" w:name="_Toc120125623"/>
      <w:bookmarkStart w:id="1057" w:name="_Toc120126056"/>
      <w:bookmarkStart w:id="1058" w:name="_Toc120128076"/>
      <w:bookmarkStart w:id="1059" w:name="_Toc120132320"/>
      <w:bookmarkStart w:id="1060" w:name="_Toc128427368"/>
      <w:r w:rsidRPr="004D3578">
        <w:t>2</w:t>
      </w:r>
      <w:r w:rsidRPr="004D3578">
        <w:tab/>
        <w:t>References</w:t>
      </w:r>
      <w:bookmarkEnd w:id="1053"/>
      <w:bookmarkEnd w:id="1054"/>
      <w:bookmarkEnd w:id="1055"/>
      <w:bookmarkEnd w:id="1056"/>
      <w:bookmarkEnd w:id="1057"/>
      <w:bookmarkEnd w:id="1058"/>
      <w:bookmarkEnd w:id="1059"/>
      <w:bookmarkEnd w:id="1060"/>
    </w:p>
    <w:p w14:paraId="2081DAA6" w14:textId="77777777" w:rsidR="00056A3C" w:rsidRPr="004D3578" w:rsidRDefault="00056A3C" w:rsidP="00056A3C">
      <w:r w:rsidRPr="004D3578">
        <w:t>The following documents contain provisions which, through reference in this text, constitute provisions of the present document.</w:t>
      </w:r>
    </w:p>
    <w:p w14:paraId="30ADE181" w14:textId="77777777" w:rsidR="00056A3C" w:rsidRPr="004D3578" w:rsidRDefault="00056A3C" w:rsidP="00056A3C">
      <w:pPr>
        <w:pStyle w:val="B1"/>
      </w:pPr>
      <w:r>
        <w:t>-</w:t>
      </w:r>
      <w:r>
        <w:tab/>
      </w:r>
      <w:r w:rsidRPr="004D3578">
        <w:t>References are either specific (identified by date of publication, edition number, version number, etc.) or non</w:t>
      </w:r>
      <w:r w:rsidRPr="004D3578">
        <w:noBreakHyphen/>
        <w:t>specific.</w:t>
      </w:r>
    </w:p>
    <w:p w14:paraId="19B0EB7B" w14:textId="77777777" w:rsidR="00056A3C" w:rsidRPr="004D3578" w:rsidRDefault="00056A3C" w:rsidP="00056A3C">
      <w:pPr>
        <w:pStyle w:val="B1"/>
      </w:pPr>
      <w:r>
        <w:t>-</w:t>
      </w:r>
      <w:r>
        <w:tab/>
      </w:r>
      <w:r w:rsidRPr="004D3578">
        <w:t>For a specific reference, subsequent revisions do not apply.</w:t>
      </w:r>
    </w:p>
    <w:p w14:paraId="33468A74" w14:textId="77777777" w:rsidR="00056A3C" w:rsidRPr="004D3578" w:rsidRDefault="00056A3C" w:rsidP="00056A3C">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43A4388" w14:textId="77777777" w:rsidR="00056A3C" w:rsidRPr="004D3578" w:rsidRDefault="00056A3C" w:rsidP="00056A3C">
      <w:pPr>
        <w:pStyle w:val="EX"/>
        <w:rPr>
          <w:lang w:eastAsia="zh-CN"/>
        </w:rPr>
      </w:pPr>
      <w:r w:rsidRPr="004D3578">
        <w:t>[1]</w:t>
      </w:r>
      <w:r w:rsidRPr="004D3578">
        <w:tab/>
        <w:t>3GPP TR 21.905: "Vocabulary for 3GPP Specifications".</w:t>
      </w:r>
    </w:p>
    <w:p w14:paraId="3A3D8582" w14:textId="77777777" w:rsidR="00056A3C" w:rsidRPr="004D3578" w:rsidRDefault="00056A3C" w:rsidP="00056A3C">
      <w:pPr>
        <w:pStyle w:val="EX"/>
        <w:rPr>
          <w:lang w:eastAsia="zh-CN"/>
        </w:rPr>
      </w:pPr>
      <w:r w:rsidRPr="004D3578">
        <w:t>[</w:t>
      </w:r>
      <w:r>
        <w:rPr>
          <w:rFonts w:hint="eastAsia"/>
          <w:lang w:eastAsia="zh-CN"/>
        </w:rPr>
        <w:t>2</w:t>
      </w:r>
      <w:r w:rsidRPr="004D3578">
        <w:t>]</w:t>
      </w:r>
      <w:r w:rsidRPr="004D3578">
        <w:tab/>
      </w:r>
      <w:r w:rsidRPr="00F153C5">
        <w:t xml:space="preserve">3GPP TR </w:t>
      </w:r>
      <w:r w:rsidRPr="00A2230F">
        <w:t>23.700-33</w:t>
      </w:r>
      <w:r w:rsidRPr="004D3578">
        <w:t>: "</w:t>
      </w:r>
      <w:r w:rsidRPr="00F153C5">
        <w:t>Study on System enhancement for Proximity based Services (</w:t>
      </w:r>
      <w:proofErr w:type="spellStart"/>
      <w:r w:rsidRPr="00F153C5">
        <w:t>ProSe</w:t>
      </w:r>
      <w:proofErr w:type="spellEnd"/>
      <w:r w:rsidRPr="00F153C5">
        <w:t>) in the 5G System (5GS); Phase 2</w:t>
      </w:r>
      <w:r w:rsidRPr="004D3578">
        <w:t>".</w:t>
      </w:r>
    </w:p>
    <w:p w14:paraId="6537A28B" w14:textId="77777777" w:rsidR="00056A3C" w:rsidRPr="004D3578" w:rsidRDefault="00056A3C" w:rsidP="00056A3C">
      <w:pPr>
        <w:pStyle w:val="EX"/>
        <w:rPr>
          <w:lang w:eastAsia="zh-CN"/>
        </w:rPr>
      </w:pPr>
      <w:r w:rsidRPr="004D3578">
        <w:t>[</w:t>
      </w:r>
      <w:r>
        <w:rPr>
          <w:rFonts w:hint="eastAsia"/>
          <w:lang w:eastAsia="zh-CN"/>
        </w:rPr>
        <w:t>3</w:t>
      </w:r>
      <w:r w:rsidRPr="004D3578">
        <w:t>]</w:t>
      </w:r>
      <w:r w:rsidRPr="004D3578">
        <w:tab/>
      </w:r>
      <w:r w:rsidRPr="00EB0BFE">
        <w:t>3GPP TS 22.278: "Service requirements for the Evolved Packet System (EPS)".</w:t>
      </w:r>
    </w:p>
    <w:p w14:paraId="226391EE" w14:textId="77777777" w:rsidR="00056A3C" w:rsidRPr="004D3578" w:rsidRDefault="00056A3C" w:rsidP="00056A3C">
      <w:pPr>
        <w:pStyle w:val="EX"/>
        <w:rPr>
          <w:lang w:eastAsia="zh-CN"/>
        </w:rPr>
      </w:pPr>
      <w:r w:rsidRPr="004D3578">
        <w:t>[</w:t>
      </w:r>
      <w:r>
        <w:rPr>
          <w:rFonts w:hint="eastAsia"/>
          <w:lang w:eastAsia="zh-CN"/>
        </w:rPr>
        <w:t>4</w:t>
      </w:r>
      <w:r w:rsidRPr="004D3578">
        <w:t>]</w:t>
      </w:r>
      <w:r w:rsidRPr="004D3578">
        <w:tab/>
      </w:r>
      <w:r w:rsidRPr="00EB0BFE">
        <w:t>3GPP TS 22.261: "Service requirements for the 5G system; Stage 1".</w:t>
      </w:r>
    </w:p>
    <w:p w14:paraId="60E20C5C" w14:textId="77777777" w:rsidR="00056A3C" w:rsidRPr="004D3578" w:rsidRDefault="00056A3C" w:rsidP="00056A3C">
      <w:pPr>
        <w:pStyle w:val="EX"/>
        <w:rPr>
          <w:lang w:eastAsia="zh-CN"/>
        </w:rPr>
      </w:pPr>
      <w:r w:rsidRPr="004D3578">
        <w:t>[</w:t>
      </w:r>
      <w:r>
        <w:rPr>
          <w:rFonts w:hint="eastAsia"/>
          <w:lang w:eastAsia="zh-CN"/>
        </w:rPr>
        <w:t>5</w:t>
      </w:r>
      <w:r w:rsidRPr="004D3578">
        <w:t>]</w:t>
      </w:r>
      <w:r w:rsidRPr="004D3578">
        <w:tab/>
      </w:r>
      <w:r w:rsidRPr="00EB0BFE">
        <w:t xml:space="preserve">3GPP TS 22.115: </w:t>
      </w:r>
      <w:proofErr w:type="gramStart"/>
      <w:r w:rsidRPr="00EB0BFE">
        <w:t>" Service</w:t>
      </w:r>
      <w:proofErr w:type="gramEnd"/>
      <w:r w:rsidRPr="00EB0BFE">
        <w:t xml:space="preserve"> aspects; Charging and billing".</w:t>
      </w:r>
    </w:p>
    <w:p w14:paraId="5B010867" w14:textId="77777777" w:rsidR="00056A3C" w:rsidRPr="004D3578" w:rsidRDefault="00056A3C" w:rsidP="00056A3C">
      <w:pPr>
        <w:pStyle w:val="EX"/>
        <w:rPr>
          <w:lang w:eastAsia="zh-CN"/>
        </w:rPr>
      </w:pPr>
      <w:r w:rsidRPr="004D3578">
        <w:t>[</w:t>
      </w:r>
      <w:r>
        <w:rPr>
          <w:rFonts w:hint="eastAsia"/>
          <w:lang w:eastAsia="zh-CN"/>
        </w:rPr>
        <w:t>6</w:t>
      </w:r>
      <w:r w:rsidRPr="004D3578">
        <w:t>]</w:t>
      </w:r>
      <w:r w:rsidRPr="004D3578">
        <w:tab/>
      </w:r>
      <w:r w:rsidRPr="00A2230F">
        <w:t>3GPP TS 33.503: "Security Aspects of Proximity based Services (</w:t>
      </w:r>
      <w:proofErr w:type="spellStart"/>
      <w:r w:rsidRPr="00A2230F">
        <w:t>ProSe</w:t>
      </w:r>
      <w:proofErr w:type="spellEnd"/>
      <w:r w:rsidRPr="00A2230F">
        <w:t>) in the 5G System (5GS)".</w:t>
      </w:r>
    </w:p>
    <w:p w14:paraId="51AC2F3C" w14:textId="77777777" w:rsidR="00056A3C" w:rsidRPr="004D3578" w:rsidRDefault="00056A3C" w:rsidP="00056A3C">
      <w:pPr>
        <w:pStyle w:val="EX"/>
        <w:rPr>
          <w:lang w:eastAsia="zh-CN"/>
        </w:rPr>
      </w:pPr>
      <w:r w:rsidRPr="004D3578">
        <w:t>[</w:t>
      </w:r>
      <w:r>
        <w:rPr>
          <w:rFonts w:hint="eastAsia"/>
          <w:lang w:eastAsia="zh-CN"/>
        </w:rPr>
        <w:t>7</w:t>
      </w:r>
      <w:r w:rsidRPr="004D3578">
        <w:t>]</w:t>
      </w:r>
      <w:r w:rsidRPr="004D3578">
        <w:tab/>
      </w:r>
      <w:r w:rsidRPr="00EB0BFE">
        <w:t>3GPP TR 33.870: "</w:t>
      </w:r>
      <w:r w:rsidRPr="00A2230F">
        <w:t>Study of privacy of identifiers over radio access</w:t>
      </w:r>
      <w:r w:rsidRPr="00EB0BFE">
        <w:t>".</w:t>
      </w:r>
    </w:p>
    <w:p w14:paraId="559CE624" w14:textId="77777777" w:rsidR="00B608D7" w:rsidRDefault="00B608D7" w:rsidP="00B608D7">
      <w:pPr>
        <w:pStyle w:val="EX"/>
      </w:pPr>
      <w:r w:rsidRPr="00CB5EC9">
        <w:t>[</w:t>
      </w:r>
      <w:r>
        <w:rPr>
          <w:rFonts w:hint="eastAsia"/>
          <w:lang w:eastAsia="zh-CN"/>
        </w:rPr>
        <w:t>8</w:t>
      </w:r>
      <w:r w:rsidRPr="00CB5EC9">
        <w:t>]</w:t>
      </w:r>
      <w:r w:rsidRPr="00CB5EC9">
        <w:tab/>
        <w:t>3GPP</w:t>
      </w:r>
      <w:r>
        <w:t> </w:t>
      </w:r>
      <w:r w:rsidRPr="00CB5EC9">
        <w:t>T</w:t>
      </w:r>
      <w:r>
        <w:t>S </w:t>
      </w:r>
      <w:r w:rsidRPr="00CB5EC9">
        <w:t>23.</w:t>
      </w:r>
      <w:r>
        <w:t>304</w:t>
      </w:r>
      <w:r w:rsidRPr="00CB5EC9">
        <w:t>: "Proximity based Services (</w:t>
      </w:r>
      <w:proofErr w:type="spellStart"/>
      <w:r w:rsidRPr="00CB5EC9">
        <w:t>ProSe</w:t>
      </w:r>
      <w:proofErr w:type="spellEnd"/>
      <w:r w:rsidRPr="00CB5EC9">
        <w:t>) in the 5G System (5GS)".</w:t>
      </w:r>
    </w:p>
    <w:p w14:paraId="7F35C8A5" w14:textId="77777777" w:rsidR="00056A3C" w:rsidRPr="00E43474" w:rsidRDefault="00056A3C" w:rsidP="00B608D7">
      <w:pPr>
        <w:pStyle w:val="EX"/>
      </w:pPr>
      <w:r w:rsidRPr="00E43474">
        <w:t>[</w:t>
      </w:r>
      <w:r w:rsidR="00B608D7">
        <w:rPr>
          <w:rFonts w:hint="eastAsia"/>
          <w:lang w:eastAsia="zh-CN"/>
        </w:rPr>
        <w:t>9</w:t>
      </w:r>
      <w:r w:rsidRPr="00E43474">
        <w:t>]</w:t>
      </w:r>
      <w:r w:rsidRPr="00E43474">
        <w:tab/>
        <w:t>3GPP TS 33.536: "Security aspects of 3GPP support for advanced Vehicle-to-Everything (V2X) services".</w:t>
      </w:r>
    </w:p>
    <w:p w14:paraId="4D5F4C6A" w14:textId="77777777" w:rsidR="00472F45" w:rsidRPr="005B29E9" w:rsidRDefault="00472F45" w:rsidP="00472F45">
      <w:pPr>
        <w:pStyle w:val="EX"/>
        <w:rPr>
          <w:rFonts w:eastAsia="Yu Mincho"/>
        </w:rPr>
      </w:pPr>
      <w:bookmarkStart w:id="1061" w:name="_Toc112749579"/>
      <w:r w:rsidRPr="005B29E9">
        <w:t>[</w:t>
      </w:r>
      <w:r>
        <w:rPr>
          <w:rFonts w:hint="eastAsia"/>
          <w:lang w:eastAsia="zh-CN"/>
        </w:rPr>
        <w:t>10</w:t>
      </w:r>
      <w:r w:rsidRPr="005B29E9">
        <w:t>]</w:t>
      </w:r>
      <w:r w:rsidRPr="005B29E9">
        <w:tab/>
      </w:r>
      <w:r>
        <w:t>IRTF “</w:t>
      </w:r>
      <w:proofErr w:type="spellStart"/>
      <w:r w:rsidRPr="003F5844">
        <w:t>CPace</w:t>
      </w:r>
      <w:proofErr w:type="spellEnd"/>
      <w:r w:rsidRPr="003F5844">
        <w:t xml:space="preserve">, a balanced </w:t>
      </w:r>
      <w:proofErr w:type="spellStart"/>
      <w:r w:rsidRPr="003F5844">
        <w:t>composable</w:t>
      </w:r>
      <w:proofErr w:type="spellEnd"/>
      <w:r w:rsidRPr="003F5844">
        <w:t xml:space="preserve"> PAKE</w:t>
      </w:r>
      <w:r>
        <w:t xml:space="preserve">” available online at </w:t>
      </w:r>
      <w:hyperlink r:id="rId14" w:history="1">
        <w:r w:rsidRPr="00120CB4">
          <w:rPr>
            <w:rStyle w:val="a9"/>
          </w:rPr>
          <w:t>https://datatracker.ietf.org/doc/draft-irtf-cfrg-cpace/</w:t>
        </w:r>
      </w:hyperlink>
    </w:p>
    <w:p w14:paraId="5C035CB1" w14:textId="77777777" w:rsidR="00472F45" w:rsidRPr="005B29E9" w:rsidRDefault="00472F45" w:rsidP="00472F45">
      <w:pPr>
        <w:pStyle w:val="EX"/>
        <w:rPr>
          <w:rFonts w:eastAsia="Yu Mincho"/>
        </w:rPr>
      </w:pPr>
      <w:r w:rsidRPr="005B29E9">
        <w:t>[</w:t>
      </w:r>
      <w:r>
        <w:rPr>
          <w:rFonts w:hint="eastAsia"/>
          <w:lang w:eastAsia="zh-CN"/>
        </w:rPr>
        <w:t>11</w:t>
      </w:r>
      <w:r w:rsidRPr="005B29E9">
        <w:t>]</w:t>
      </w:r>
      <w:r w:rsidRPr="005B29E9">
        <w:tab/>
      </w:r>
      <w:r>
        <w:t>IRTF “</w:t>
      </w:r>
      <w:r w:rsidRPr="003F5844">
        <w:t>The OPAQUE Asymmetric PAKE Protocol</w:t>
      </w:r>
      <w:r>
        <w:t xml:space="preserve">” available online at </w:t>
      </w:r>
      <w:hyperlink r:id="rId15" w:history="1">
        <w:r w:rsidRPr="0065752A">
          <w:rPr>
            <w:rStyle w:val="a9"/>
          </w:rPr>
          <w:t>https://datatracker.ietf.org/doc/draft-irtf-cfrg-opaque/</w:t>
        </w:r>
      </w:hyperlink>
    </w:p>
    <w:p w14:paraId="0807D882" w14:textId="77777777" w:rsidR="00472F45" w:rsidRPr="005B29E9" w:rsidRDefault="00472F45" w:rsidP="00472F45">
      <w:pPr>
        <w:pStyle w:val="EX"/>
        <w:rPr>
          <w:rFonts w:eastAsia="Yu Mincho"/>
        </w:rPr>
      </w:pPr>
      <w:r w:rsidRPr="005B29E9">
        <w:t>[</w:t>
      </w:r>
      <w:r>
        <w:rPr>
          <w:rFonts w:hint="eastAsia"/>
          <w:lang w:eastAsia="zh-CN"/>
        </w:rPr>
        <w:t>12</w:t>
      </w:r>
      <w:r w:rsidRPr="005B29E9">
        <w:t>]</w:t>
      </w:r>
      <w:r w:rsidRPr="005B29E9">
        <w:tab/>
      </w:r>
      <w:r>
        <w:t xml:space="preserve">IRTF “SPAKE2, a PAKE” available online at </w:t>
      </w:r>
      <w:hyperlink r:id="rId16" w:history="1">
        <w:r w:rsidRPr="0065752A">
          <w:rPr>
            <w:rStyle w:val="a9"/>
          </w:rPr>
          <w:t>https://datatracker.ietf.org/doc/draft-irtf-cfrg-spake2/</w:t>
        </w:r>
      </w:hyperlink>
    </w:p>
    <w:p w14:paraId="30099D6A" w14:textId="77777777" w:rsidR="00472F45" w:rsidRPr="005B29E9" w:rsidRDefault="00472F45" w:rsidP="00472F45">
      <w:pPr>
        <w:pStyle w:val="EX"/>
        <w:rPr>
          <w:rFonts w:eastAsia="Yu Mincho"/>
        </w:rPr>
      </w:pPr>
      <w:r w:rsidRPr="005B29E9">
        <w:t>[</w:t>
      </w:r>
      <w:r>
        <w:rPr>
          <w:rFonts w:hint="eastAsia"/>
          <w:lang w:eastAsia="zh-CN"/>
        </w:rPr>
        <w:t>13</w:t>
      </w:r>
      <w:r w:rsidRPr="005B29E9">
        <w:t>]</w:t>
      </w:r>
      <w:r w:rsidRPr="005B29E9">
        <w:tab/>
      </w:r>
      <w:r>
        <w:t xml:space="preserve">IRTF “SPAKE2+, an Augmented PAKE” available online at </w:t>
      </w:r>
      <w:hyperlink r:id="rId17" w:history="1">
        <w:r w:rsidRPr="0065752A">
          <w:rPr>
            <w:rStyle w:val="a9"/>
          </w:rPr>
          <w:t>https://datatracker.ietf.org/doc/draft-bar-cfrg-spake2plus/</w:t>
        </w:r>
      </w:hyperlink>
    </w:p>
    <w:p w14:paraId="7BE8A918" w14:textId="77777777" w:rsidR="00472F45" w:rsidRPr="005B29E9" w:rsidRDefault="00472F45" w:rsidP="00472F45">
      <w:pPr>
        <w:pStyle w:val="EX"/>
        <w:rPr>
          <w:rFonts w:eastAsia="Yu Mincho"/>
        </w:rPr>
      </w:pPr>
      <w:r w:rsidRPr="005B29E9">
        <w:lastRenderedPageBreak/>
        <w:t>[</w:t>
      </w:r>
      <w:r>
        <w:rPr>
          <w:rFonts w:hint="eastAsia"/>
          <w:lang w:eastAsia="zh-CN"/>
        </w:rPr>
        <w:t>14</w:t>
      </w:r>
      <w:r w:rsidRPr="005B29E9">
        <w:t>]</w:t>
      </w:r>
      <w:r w:rsidRPr="005B29E9">
        <w:tab/>
      </w:r>
      <w:r w:rsidRPr="005B29E9">
        <w:rPr>
          <w:rFonts w:eastAsia="Yu Mincho"/>
        </w:rPr>
        <w:t>3GPP TS 33.220: "Generic Authentication Architecture (GAA); Generic Bootstrapping Architecture (GBA)".</w:t>
      </w:r>
    </w:p>
    <w:p w14:paraId="27AC09C3" w14:textId="77777777" w:rsidR="00472F45" w:rsidRPr="005B29E9" w:rsidRDefault="00472F45" w:rsidP="00472F45">
      <w:pPr>
        <w:pStyle w:val="EX"/>
      </w:pPr>
      <w:r w:rsidRPr="005B29E9">
        <w:t>[</w:t>
      </w:r>
      <w:r>
        <w:rPr>
          <w:rFonts w:hint="eastAsia"/>
          <w:lang w:eastAsia="zh-CN"/>
        </w:rPr>
        <w:t>15</w:t>
      </w:r>
      <w:r w:rsidRPr="005B29E9">
        <w:t>]</w:t>
      </w:r>
      <w:r w:rsidRPr="005B29E9">
        <w:tab/>
        <w:t>3GPP TS 33.535: "Authentication and Key Management for Applications (AKMA) based on 3GPP credentials in the 5G System (5GS)".</w:t>
      </w:r>
    </w:p>
    <w:p w14:paraId="1F7FB955" w14:textId="33EC6D42" w:rsidR="00746575" w:rsidRPr="005B29E9" w:rsidRDefault="00746575" w:rsidP="00746575">
      <w:pPr>
        <w:pStyle w:val="EX"/>
      </w:pPr>
      <w:bookmarkStart w:id="1062" w:name="_Toc116991415"/>
      <w:bookmarkStart w:id="1063" w:name="_Toc116991850"/>
      <w:bookmarkStart w:id="1064" w:name="_Toc120125624"/>
      <w:bookmarkStart w:id="1065" w:name="_Toc120126057"/>
      <w:bookmarkStart w:id="1066" w:name="_Toc120128077"/>
      <w:bookmarkStart w:id="1067" w:name="_Toc120132321"/>
      <w:r w:rsidRPr="005B29E9">
        <w:t>[</w:t>
      </w:r>
      <w:r>
        <w:rPr>
          <w:rFonts w:hint="eastAsia"/>
          <w:lang w:eastAsia="zh-CN"/>
        </w:rPr>
        <w:t>16</w:t>
      </w:r>
      <w:r w:rsidRPr="005B29E9">
        <w:t>]</w:t>
      </w:r>
      <w:r w:rsidRPr="005B29E9">
        <w:tab/>
      </w:r>
      <w:r w:rsidRPr="00746575">
        <w:t>3GPP TS 22.101: "Service aspects; Service principles".</w:t>
      </w:r>
    </w:p>
    <w:p w14:paraId="302CE3B4" w14:textId="77F160A9" w:rsidR="002672B5" w:rsidRPr="005B29E9" w:rsidRDefault="002672B5" w:rsidP="002672B5">
      <w:pPr>
        <w:pStyle w:val="EX"/>
        <w:rPr>
          <w:ins w:id="1068" w:author="Zhou Wei" w:date="2023-02-27T21:27:00Z"/>
        </w:rPr>
      </w:pPr>
      <w:ins w:id="1069" w:author="Zhou Wei" w:date="2023-02-27T21:27:00Z">
        <w:r w:rsidRPr="005B29E9">
          <w:t>[</w:t>
        </w:r>
        <w:r>
          <w:rPr>
            <w:rFonts w:hint="eastAsia"/>
            <w:lang w:eastAsia="zh-CN"/>
          </w:rPr>
          <w:t>17</w:t>
        </w:r>
        <w:r w:rsidRPr="005B29E9">
          <w:t>]</w:t>
        </w:r>
        <w:r w:rsidRPr="005B29E9">
          <w:tab/>
        </w:r>
        <w:proofErr w:type="spellStart"/>
        <w:r w:rsidRPr="002672B5">
          <w:t>Hao</w:t>
        </w:r>
        <w:proofErr w:type="spellEnd"/>
        <w:r w:rsidRPr="002672B5">
          <w:t xml:space="preserve">, </w:t>
        </w:r>
        <w:proofErr w:type="spellStart"/>
        <w:r w:rsidRPr="002672B5">
          <w:t>Feng</w:t>
        </w:r>
        <w:proofErr w:type="spellEnd"/>
        <w:r w:rsidRPr="002672B5">
          <w:t xml:space="preserve">, and Paul C. van </w:t>
        </w:r>
        <w:proofErr w:type="spellStart"/>
        <w:r w:rsidRPr="002672B5">
          <w:t>Oorschot</w:t>
        </w:r>
        <w:proofErr w:type="spellEnd"/>
        <w:r w:rsidRPr="002672B5">
          <w:t>. "</w:t>
        </w:r>
        <w:proofErr w:type="spellStart"/>
        <w:r w:rsidRPr="002672B5">
          <w:t>SoK</w:t>
        </w:r>
        <w:proofErr w:type="spellEnd"/>
        <w:r w:rsidRPr="002672B5">
          <w:t xml:space="preserve">: Password-Authenticated Key Exchange--Theory, Practice, Standardization and Real-World Lessons." </w:t>
        </w:r>
        <w:proofErr w:type="gramStart"/>
        <w:r w:rsidRPr="002672B5">
          <w:t>Proceedings of the 2022 ACM on Asia Conference on Computer and Communications Security.</w:t>
        </w:r>
        <w:proofErr w:type="gramEnd"/>
        <w:r w:rsidRPr="002672B5">
          <w:t xml:space="preserve"> 2022.</w:t>
        </w:r>
      </w:ins>
    </w:p>
    <w:p w14:paraId="4528345A" w14:textId="26C8B30E" w:rsidR="002672B5" w:rsidRPr="005B29E9" w:rsidRDefault="002672B5" w:rsidP="002672B5">
      <w:pPr>
        <w:pStyle w:val="EX"/>
        <w:rPr>
          <w:ins w:id="1070" w:author="Zhou Wei" w:date="2023-02-27T21:27:00Z"/>
        </w:rPr>
      </w:pPr>
      <w:ins w:id="1071" w:author="Zhou Wei" w:date="2023-02-27T21:27:00Z">
        <w:r w:rsidRPr="005B29E9">
          <w:t>[</w:t>
        </w:r>
        <w:r>
          <w:rPr>
            <w:rFonts w:hint="eastAsia"/>
            <w:lang w:eastAsia="zh-CN"/>
          </w:rPr>
          <w:t>18</w:t>
        </w:r>
        <w:r w:rsidRPr="005B29E9">
          <w:t>]</w:t>
        </w:r>
        <w:r w:rsidRPr="005B29E9">
          <w:tab/>
        </w:r>
        <w:proofErr w:type="spellStart"/>
        <w:r w:rsidRPr="002672B5">
          <w:t>Joern</w:t>
        </w:r>
        <w:proofErr w:type="spellEnd"/>
        <w:r w:rsidRPr="002672B5">
          <w:t>-Marc Schmidt, RFC 8125: “Requirements for Password-Authenticated Key Agreement (PAKE) Schemes”, April 2017, available online at https://datatracker.ietf.org/doc/rfc8125/</w:t>
        </w:r>
      </w:ins>
    </w:p>
    <w:p w14:paraId="0DFF440D" w14:textId="77777777" w:rsidR="00080512" w:rsidRPr="004D3578" w:rsidRDefault="00080512">
      <w:pPr>
        <w:pStyle w:val="1"/>
      </w:pPr>
      <w:bookmarkStart w:id="1072" w:name="_Toc128427369"/>
      <w:r w:rsidRPr="004D3578">
        <w:t>3</w:t>
      </w:r>
      <w:r w:rsidRPr="004D3578">
        <w:tab/>
        <w:t>Definitions</w:t>
      </w:r>
      <w:r w:rsidR="00602AEA">
        <w:t xml:space="preserve"> of terms, symbols and abbreviations</w:t>
      </w:r>
      <w:bookmarkEnd w:id="1061"/>
      <w:bookmarkEnd w:id="1062"/>
      <w:bookmarkEnd w:id="1063"/>
      <w:bookmarkEnd w:id="1064"/>
      <w:bookmarkEnd w:id="1065"/>
      <w:bookmarkEnd w:id="1066"/>
      <w:bookmarkEnd w:id="1067"/>
      <w:bookmarkEnd w:id="1072"/>
    </w:p>
    <w:p w14:paraId="14E261C5" w14:textId="77777777" w:rsidR="00080512" w:rsidRPr="004D3578" w:rsidRDefault="00BA19ED">
      <w:pPr>
        <w:pStyle w:val="Guidance"/>
      </w:pPr>
      <w:r>
        <w:t xml:space="preserve">This clause and its three </w:t>
      </w:r>
      <w:proofErr w:type="spellStart"/>
      <w:r>
        <w:t>subclauses</w:t>
      </w:r>
      <w:proofErr w:type="spellEnd"/>
      <w:r>
        <w:t xml:space="preserve"> are mandatory. The contents shall be shown as "void" if the TS/TR does not define any terms, symbols, or abbreviations.</w:t>
      </w:r>
    </w:p>
    <w:p w14:paraId="4BCD7B23" w14:textId="77777777" w:rsidR="00080512" w:rsidRPr="004D3578" w:rsidRDefault="00080512">
      <w:pPr>
        <w:pStyle w:val="21"/>
      </w:pPr>
      <w:bookmarkStart w:id="1073" w:name="_Toc112749580"/>
      <w:bookmarkStart w:id="1074" w:name="_Toc116991416"/>
      <w:bookmarkStart w:id="1075" w:name="_Toc116991851"/>
      <w:bookmarkStart w:id="1076" w:name="_Toc120125625"/>
      <w:bookmarkStart w:id="1077" w:name="_Toc120126058"/>
      <w:bookmarkStart w:id="1078" w:name="_Toc120128078"/>
      <w:bookmarkStart w:id="1079" w:name="_Toc120132322"/>
      <w:bookmarkStart w:id="1080" w:name="_Toc128427370"/>
      <w:r w:rsidRPr="004D3578">
        <w:t>3.1</w:t>
      </w:r>
      <w:r w:rsidRPr="004D3578">
        <w:tab/>
      </w:r>
      <w:r w:rsidR="002B6339">
        <w:t>Terms</w:t>
      </w:r>
      <w:bookmarkEnd w:id="1073"/>
      <w:bookmarkEnd w:id="1074"/>
      <w:bookmarkEnd w:id="1075"/>
      <w:bookmarkEnd w:id="1076"/>
      <w:bookmarkEnd w:id="1077"/>
      <w:bookmarkEnd w:id="1078"/>
      <w:bookmarkEnd w:id="1079"/>
      <w:bookmarkEnd w:id="1080"/>
    </w:p>
    <w:p w14:paraId="24F9CCE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EE616D4" w14:textId="77777777" w:rsidR="00862E1B" w:rsidRPr="004D3578" w:rsidRDefault="00862E1B" w:rsidP="00862E1B">
      <w:bookmarkStart w:id="1081" w:name="_Toc112749581"/>
      <w:r>
        <w:rPr>
          <w:b/>
        </w:rPr>
        <w:t xml:space="preserve">5G </w:t>
      </w:r>
      <w:proofErr w:type="spellStart"/>
      <w:r>
        <w:rPr>
          <w:b/>
        </w:rPr>
        <w:t>ProSe</w:t>
      </w:r>
      <w:proofErr w:type="spellEnd"/>
      <w:r>
        <w:rPr>
          <w:b/>
        </w:rPr>
        <w:t xml:space="preserve"> U2U UE</w:t>
      </w:r>
      <w:r w:rsidRPr="004D3578">
        <w:rPr>
          <w:b/>
        </w:rPr>
        <w:t>:</w:t>
      </w:r>
      <w:r w:rsidRPr="004D3578">
        <w:t xml:space="preserve"> </w:t>
      </w:r>
      <w:r w:rsidRPr="00862E1B">
        <w:t xml:space="preserve">A 5G </w:t>
      </w:r>
      <w:proofErr w:type="spellStart"/>
      <w:r w:rsidRPr="00862E1B">
        <w:t>ProSe</w:t>
      </w:r>
      <w:proofErr w:type="spellEnd"/>
      <w:r w:rsidRPr="00862E1B">
        <w:t xml:space="preserve">-enabled UE that discovers or is discovered by a 5G </w:t>
      </w:r>
      <w:proofErr w:type="spellStart"/>
      <w:r w:rsidRPr="00862E1B">
        <w:t>ProSe</w:t>
      </w:r>
      <w:proofErr w:type="spellEnd"/>
      <w:r w:rsidRPr="00862E1B">
        <w:t xml:space="preserve">-enabled UE(s) via a 5G </w:t>
      </w:r>
      <w:proofErr w:type="spellStart"/>
      <w:r w:rsidRPr="00862E1B">
        <w:t>ProSe</w:t>
      </w:r>
      <w:proofErr w:type="spellEnd"/>
      <w:r w:rsidRPr="00862E1B">
        <w:t xml:space="preserve"> UE-to-UE Relay; or a 5G </w:t>
      </w:r>
      <w:proofErr w:type="spellStart"/>
      <w:r w:rsidRPr="00862E1B">
        <w:t>ProSe</w:t>
      </w:r>
      <w:proofErr w:type="spellEnd"/>
      <w:r w:rsidRPr="00862E1B">
        <w:t xml:space="preserve">-enabled UE that communicates with other 5G </w:t>
      </w:r>
      <w:proofErr w:type="spellStart"/>
      <w:r w:rsidRPr="00862E1B">
        <w:t>ProSe</w:t>
      </w:r>
      <w:proofErr w:type="spellEnd"/>
      <w:r w:rsidRPr="00862E1B">
        <w:t xml:space="preserve">-enabled UE(s) via a 5G </w:t>
      </w:r>
      <w:proofErr w:type="spellStart"/>
      <w:r w:rsidRPr="00862E1B">
        <w:t>ProSe</w:t>
      </w:r>
      <w:proofErr w:type="spellEnd"/>
      <w:r w:rsidRPr="00862E1B">
        <w:t xml:space="preserve"> UE-to-UE Relay.</w:t>
      </w:r>
    </w:p>
    <w:p w14:paraId="4C0689D3" w14:textId="77777777" w:rsidR="00862E1B" w:rsidRPr="004D3578" w:rsidRDefault="00862E1B" w:rsidP="00862E1B">
      <w:r w:rsidRPr="00862E1B">
        <w:rPr>
          <w:b/>
        </w:rPr>
        <w:t xml:space="preserve">5G </w:t>
      </w:r>
      <w:proofErr w:type="spellStart"/>
      <w:r w:rsidRPr="00862E1B">
        <w:rPr>
          <w:b/>
        </w:rPr>
        <w:t>ProSe</w:t>
      </w:r>
      <w:proofErr w:type="spellEnd"/>
      <w:r w:rsidRPr="00862E1B">
        <w:rPr>
          <w:b/>
        </w:rPr>
        <w:t xml:space="preserve"> UE-to-UE Relay</w:t>
      </w:r>
      <w:r w:rsidRPr="004D3578">
        <w:rPr>
          <w:b/>
        </w:rPr>
        <w:t>:</w:t>
      </w:r>
      <w:r w:rsidRPr="004D3578">
        <w:t xml:space="preserve"> </w:t>
      </w:r>
      <w:r w:rsidRPr="00862E1B">
        <w:t xml:space="preserve">A 5G </w:t>
      </w:r>
      <w:proofErr w:type="spellStart"/>
      <w:r w:rsidRPr="00862E1B">
        <w:t>ProSe</w:t>
      </w:r>
      <w:proofErr w:type="spellEnd"/>
      <w:r w:rsidRPr="00862E1B">
        <w:t xml:space="preserve">-enabled UE that provides functionality to support connectivity between 5G </w:t>
      </w:r>
      <w:proofErr w:type="spellStart"/>
      <w:r w:rsidRPr="00862E1B">
        <w:t>ProSe</w:t>
      </w:r>
      <w:proofErr w:type="spellEnd"/>
      <w:r w:rsidRPr="00862E1B">
        <w:t xml:space="preserve"> U2U UEs.</w:t>
      </w:r>
    </w:p>
    <w:p w14:paraId="5B1AA266" w14:textId="37FEA697" w:rsidR="00080512" w:rsidRPr="004D3578" w:rsidRDefault="00080512">
      <w:pPr>
        <w:pStyle w:val="21"/>
      </w:pPr>
      <w:bookmarkStart w:id="1082" w:name="_Toc112749582"/>
      <w:bookmarkStart w:id="1083" w:name="_Toc116991417"/>
      <w:bookmarkStart w:id="1084" w:name="_Toc116991852"/>
      <w:bookmarkStart w:id="1085" w:name="_Toc120125626"/>
      <w:bookmarkStart w:id="1086" w:name="_Toc120126059"/>
      <w:bookmarkStart w:id="1087" w:name="_Toc120128079"/>
      <w:bookmarkStart w:id="1088" w:name="_Toc120132323"/>
      <w:bookmarkStart w:id="1089" w:name="_Toc128427371"/>
      <w:bookmarkEnd w:id="1081"/>
      <w:r w:rsidRPr="004D3578">
        <w:t>3.</w:t>
      </w:r>
      <w:r w:rsidR="00862E1B">
        <w:rPr>
          <w:rFonts w:hint="eastAsia"/>
          <w:lang w:eastAsia="zh-CN"/>
        </w:rPr>
        <w:t>2</w:t>
      </w:r>
      <w:r w:rsidRPr="004D3578">
        <w:tab/>
        <w:t>Abbreviations</w:t>
      </w:r>
      <w:bookmarkEnd w:id="1082"/>
      <w:bookmarkEnd w:id="1083"/>
      <w:bookmarkEnd w:id="1084"/>
      <w:bookmarkEnd w:id="1085"/>
      <w:bookmarkEnd w:id="1086"/>
      <w:bookmarkEnd w:id="1087"/>
      <w:bookmarkEnd w:id="1088"/>
      <w:bookmarkEnd w:id="1089"/>
    </w:p>
    <w:p w14:paraId="27D50DF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BDD6546" w14:textId="77777777" w:rsidR="00764F38" w:rsidRPr="004D3578" w:rsidRDefault="00764F38" w:rsidP="00764F38">
      <w:pPr>
        <w:pStyle w:val="EW"/>
      </w:pPr>
      <w:r w:rsidRPr="00862E1B">
        <w:t>5G DDNMF</w:t>
      </w:r>
      <w:r w:rsidRPr="004D3578">
        <w:tab/>
      </w:r>
      <w:r w:rsidRPr="00862E1B">
        <w:t>5G Direct Discovery Name Management Function</w:t>
      </w:r>
    </w:p>
    <w:p w14:paraId="1782DCAA" w14:textId="77777777" w:rsidR="00764F38" w:rsidRPr="005B29E9" w:rsidRDefault="00764F38" w:rsidP="00764F38">
      <w:pPr>
        <w:pStyle w:val="EW"/>
      </w:pPr>
      <w:r w:rsidRPr="005B29E9">
        <w:t>CP</w:t>
      </w:r>
      <w:r w:rsidRPr="005B29E9">
        <w:tab/>
        <w:t>Control Plane</w:t>
      </w:r>
    </w:p>
    <w:p w14:paraId="12581C02" w14:textId="77777777" w:rsidR="00764F38" w:rsidRPr="004D3578" w:rsidRDefault="00764F38" w:rsidP="00764F38">
      <w:pPr>
        <w:pStyle w:val="EW"/>
      </w:pPr>
      <w:r w:rsidRPr="00CD248F">
        <w:t>DC</w:t>
      </w:r>
      <w:r>
        <w:rPr>
          <w:rFonts w:hint="eastAsia"/>
          <w:lang w:eastAsia="zh-CN"/>
        </w:rPr>
        <w:t>A</w:t>
      </w:r>
      <w:r w:rsidRPr="004D3578">
        <w:tab/>
      </w:r>
      <w:r w:rsidRPr="00622E3F">
        <w:t>Direct Communication Accept</w:t>
      </w:r>
    </w:p>
    <w:p w14:paraId="59373FAF" w14:textId="77777777" w:rsidR="00764F38" w:rsidRPr="004D3578" w:rsidRDefault="00764F38" w:rsidP="00764F38">
      <w:pPr>
        <w:pStyle w:val="EW"/>
      </w:pPr>
      <w:r w:rsidRPr="00CD248F">
        <w:t>DCR</w:t>
      </w:r>
      <w:r w:rsidRPr="004D3578">
        <w:tab/>
      </w:r>
      <w:r w:rsidRPr="00CD248F">
        <w:t>Direct Communication Request</w:t>
      </w:r>
    </w:p>
    <w:p w14:paraId="3792F6F0" w14:textId="77777777" w:rsidR="00764F38" w:rsidRPr="004D3578" w:rsidRDefault="00764F38" w:rsidP="00764F38">
      <w:pPr>
        <w:pStyle w:val="EW"/>
        <w:rPr>
          <w:lang w:eastAsia="zh-CN"/>
        </w:rPr>
      </w:pPr>
      <w:r>
        <w:rPr>
          <w:rFonts w:hint="eastAsia"/>
          <w:lang w:eastAsia="zh-CN"/>
        </w:rPr>
        <w:t>E2E</w:t>
      </w:r>
      <w:r w:rsidRPr="004D3578">
        <w:tab/>
      </w:r>
      <w:r>
        <w:rPr>
          <w:rFonts w:hint="eastAsia"/>
          <w:lang w:eastAsia="zh-CN"/>
        </w:rPr>
        <w:t>End-to-End</w:t>
      </w:r>
    </w:p>
    <w:p w14:paraId="1C183147" w14:textId="77777777" w:rsidR="00764F38" w:rsidRPr="004D3578" w:rsidRDefault="00764F38" w:rsidP="00764F38">
      <w:pPr>
        <w:pStyle w:val="EW"/>
      </w:pPr>
      <w:r w:rsidRPr="00862E1B">
        <w:t>PAKE</w:t>
      </w:r>
      <w:r w:rsidRPr="004D3578">
        <w:tab/>
      </w:r>
      <w:r w:rsidRPr="00862E1B">
        <w:t>Password-based key establishment</w:t>
      </w:r>
    </w:p>
    <w:p w14:paraId="67272D55" w14:textId="77777777" w:rsidR="00764F38" w:rsidRPr="005B29E9" w:rsidRDefault="00764F38" w:rsidP="00764F38">
      <w:pPr>
        <w:pStyle w:val="EW"/>
      </w:pPr>
      <w:r w:rsidRPr="005B29E9">
        <w:rPr>
          <w:lang w:eastAsia="zh-CN"/>
        </w:rPr>
        <w:t>PKMF</w:t>
      </w:r>
      <w:r w:rsidRPr="005B29E9">
        <w:rPr>
          <w:rFonts w:hint="eastAsia"/>
          <w:lang w:eastAsia="zh-CN"/>
        </w:rPr>
        <w:tab/>
      </w:r>
      <w:proofErr w:type="spellStart"/>
      <w:r w:rsidRPr="005B29E9">
        <w:rPr>
          <w:lang w:eastAsia="zh-CN"/>
        </w:rPr>
        <w:t>ProSe</w:t>
      </w:r>
      <w:proofErr w:type="spellEnd"/>
      <w:r w:rsidRPr="005B29E9">
        <w:rPr>
          <w:lang w:eastAsia="zh-CN"/>
        </w:rPr>
        <w:t xml:space="preserve"> Key Management Function</w:t>
      </w:r>
    </w:p>
    <w:p w14:paraId="65030D16" w14:textId="77777777" w:rsidR="00764F38" w:rsidRPr="004D3578" w:rsidRDefault="00764F38" w:rsidP="00764F38">
      <w:pPr>
        <w:pStyle w:val="EW"/>
        <w:rPr>
          <w:lang w:eastAsia="zh-CN"/>
        </w:rPr>
      </w:pPr>
      <w:r w:rsidRPr="00CD248F">
        <w:rPr>
          <w:lang w:eastAsia="zh-CN"/>
        </w:rPr>
        <w:t>PRUK</w:t>
      </w:r>
      <w:r w:rsidRPr="004D3578">
        <w:tab/>
      </w:r>
      <w:r w:rsidRPr="00CD248F">
        <w:rPr>
          <w:lang w:eastAsia="zh-CN"/>
        </w:rPr>
        <w:t>Prose Remote User Key</w:t>
      </w:r>
    </w:p>
    <w:p w14:paraId="411A04D2" w14:textId="77777777" w:rsidR="00764F38" w:rsidRPr="00C50B01" w:rsidRDefault="00764F38" w:rsidP="00764F38">
      <w:pPr>
        <w:pStyle w:val="EW"/>
        <w:rPr>
          <w:lang w:val="es-ES"/>
        </w:rPr>
      </w:pPr>
      <w:r w:rsidRPr="00C50B01">
        <w:rPr>
          <w:lang w:val="es-ES"/>
        </w:rPr>
        <w:t>RSC</w:t>
      </w:r>
      <w:r w:rsidRPr="00C50B01">
        <w:rPr>
          <w:lang w:val="es-ES"/>
        </w:rPr>
        <w:tab/>
        <w:t>Relay Service Code</w:t>
      </w:r>
    </w:p>
    <w:p w14:paraId="1E37C17C" w14:textId="77777777" w:rsidR="00764F38" w:rsidRPr="00C50B01" w:rsidRDefault="00764F38" w:rsidP="00764F38">
      <w:pPr>
        <w:pStyle w:val="EW"/>
        <w:rPr>
          <w:lang w:val="es-ES" w:eastAsia="zh-CN"/>
        </w:rPr>
      </w:pPr>
      <w:r w:rsidRPr="00C50B01">
        <w:rPr>
          <w:lang w:val="es-ES" w:eastAsia="zh-CN"/>
        </w:rPr>
        <w:t>U2U</w:t>
      </w:r>
      <w:r w:rsidRPr="00C50B01">
        <w:rPr>
          <w:lang w:val="es-ES"/>
        </w:rPr>
        <w:tab/>
      </w:r>
      <w:r w:rsidRPr="00C50B01">
        <w:rPr>
          <w:lang w:val="es-ES" w:eastAsia="zh-CN"/>
        </w:rPr>
        <w:t>UE-to-UE</w:t>
      </w:r>
    </w:p>
    <w:p w14:paraId="5C0679AD" w14:textId="77777777" w:rsidR="00764F38" w:rsidRPr="005B29E9" w:rsidRDefault="00764F38" w:rsidP="00764F38">
      <w:pPr>
        <w:pStyle w:val="EW"/>
      </w:pPr>
      <w:r w:rsidRPr="005B29E9">
        <w:t>UP</w:t>
      </w:r>
      <w:r w:rsidRPr="005B29E9">
        <w:tab/>
        <w:t>User Plane</w:t>
      </w:r>
    </w:p>
    <w:p w14:paraId="1A8DEDD4" w14:textId="77777777" w:rsidR="00080512" w:rsidRPr="00764F38" w:rsidRDefault="00080512">
      <w:pPr>
        <w:pStyle w:val="EW"/>
      </w:pPr>
    </w:p>
    <w:p w14:paraId="51E999A8" w14:textId="77777777" w:rsidR="00080512" w:rsidRPr="004D3578" w:rsidRDefault="00080512">
      <w:pPr>
        <w:pStyle w:val="1"/>
      </w:pPr>
      <w:bookmarkStart w:id="1090" w:name="clause4"/>
      <w:bookmarkStart w:id="1091" w:name="_Toc112749583"/>
      <w:bookmarkStart w:id="1092" w:name="_Toc116991418"/>
      <w:bookmarkStart w:id="1093" w:name="_Toc116991853"/>
      <w:bookmarkStart w:id="1094" w:name="_Toc120125627"/>
      <w:bookmarkStart w:id="1095" w:name="_Toc120126060"/>
      <w:bookmarkStart w:id="1096" w:name="_Toc120128080"/>
      <w:bookmarkStart w:id="1097" w:name="_Toc120132324"/>
      <w:bookmarkStart w:id="1098" w:name="_Toc128427372"/>
      <w:bookmarkEnd w:id="1090"/>
      <w:r w:rsidRPr="004D3578">
        <w:t>4</w:t>
      </w:r>
      <w:r w:rsidRPr="004D3578">
        <w:tab/>
      </w:r>
      <w:r w:rsidR="006240E2" w:rsidRPr="006240E2">
        <w:t xml:space="preserve">Security Aspects of 5G </w:t>
      </w:r>
      <w:proofErr w:type="spellStart"/>
      <w:r w:rsidR="006240E2" w:rsidRPr="006240E2">
        <w:t>ProSe</w:t>
      </w:r>
      <w:bookmarkEnd w:id="1091"/>
      <w:bookmarkEnd w:id="1092"/>
      <w:bookmarkEnd w:id="1093"/>
      <w:bookmarkEnd w:id="1094"/>
      <w:bookmarkEnd w:id="1095"/>
      <w:bookmarkEnd w:id="1096"/>
      <w:bookmarkEnd w:id="1097"/>
      <w:bookmarkEnd w:id="1098"/>
      <w:proofErr w:type="spellEnd"/>
    </w:p>
    <w:p w14:paraId="09B8B25A" w14:textId="77777777" w:rsidR="006240E2" w:rsidRPr="001039BD" w:rsidRDefault="006240E2" w:rsidP="006240E2">
      <w:pPr>
        <w:pStyle w:val="EditorsNote"/>
      </w:pPr>
      <w:r>
        <w:t xml:space="preserve">Editor’s Note: This clause contains a high-level overview of the </w:t>
      </w:r>
      <w:r w:rsidRPr="006240E2">
        <w:rPr>
          <w:lang w:eastAsia="zh-CN"/>
        </w:rPr>
        <w:t xml:space="preserve">5G </w:t>
      </w:r>
      <w:proofErr w:type="spellStart"/>
      <w:r w:rsidRPr="006240E2">
        <w:rPr>
          <w:lang w:eastAsia="zh-CN"/>
        </w:rPr>
        <w:t>ProSe</w:t>
      </w:r>
      <w:proofErr w:type="spellEnd"/>
      <w:r>
        <w:t xml:space="preserve"> features, the security aspects and the potential impacts on the current Rel-1</w:t>
      </w:r>
      <w:r w:rsidR="0063284E">
        <w:rPr>
          <w:rFonts w:hint="eastAsia"/>
          <w:lang w:eastAsia="zh-CN"/>
        </w:rPr>
        <w:t>8</w:t>
      </w:r>
      <w:r>
        <w:t xml:space="preserve"> security mechanisms.</w:t>
      </w:r>
    </w:p>
    <w:p w14:paraId="0D9EE4E4" w14:textId="77777777" w:rsidR="00B66FA9" w:rsidRPr="004D3578" w:rsidRDefault="00B66FA9" w:rsidP="00B66FA9">
      <w:pPr>
        <w:pStyle w:val="21"/>
      </w:pPr>
      <w:bookmarkStart w:id="1099" w:name="_Toc88556901"/>
      <w:bookmarkStart w:id="1100" w:name="_Toc88559989"/>
      <w:bookmarkStart w:id="1101" w:name="_Toc104563993"/>
      <w:bookmarkStart w:id="1102" w:name="_Toc104574917"/>
      <w:bookmarkStart w:id="1103" w:name="_Toc104576609"/>
      <w:bookmarkStart w:id="1104" w:name="_Toc104891296"/>
      <w:bookmarkStart w:id="1105" w:name="_Toc112749584"/>
      <w:bookmarkStart w:id="1106" w:name="_Toc116991419"/>
      <w:bookmarkStart w:id="1107" w:name="_Toc116991854"/>
      <w:bookmarkStart w:id="1108" w:name="_Toc120125628"/>
      <w:bookmarkStart w:id="1109" w:name="_Toc120126061"/>
      <w:bookmarkStart w:id="1110" w:name="_Toc120128081"/>
      <w:bookmarkStart w:id="1111" w:name="_Toc120132325"/>
      <w:bookmarkStart w:id="1112" w:name="_Toc22286581"/>
      <w:bookmarkStart w:id="1113" w:name="_Toc528155238"/>
      <w:bookmarkStart w:id="1114" w:name="_Toc128427373"/>
      <w:r>
        <w:rPr>
          <w:rFonts w:hint="eastAsia"/>
          <w:lang w:eastAsia="zh-CN"/>
        </w:rPr>
        <w:lastRenderedPageBreak/>
        <w:t>4</w:t>
      </w:r>
      <w:r w:rsidRPr="004D3578">
        <w:t>.1</w:t>
      </w:r>
      <w:r w:rsidRPr="004D3578">
        <w:tab/>
      </w:r>
      <w:r w:rsidRPr="00BA6CA5">
        <w:t>General</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4"/>
    </w:p>
    <w:p w14:paraId="23BFA92A" w14:textId="77777777" w:rsidR="00B66FA9" w:rsidRPr="00A7799E" w:rsidRDefault="00B66FA9" w:rsidP="00B66FA9">
      <w:pPr>
        <w:rPr>
          <w:lang w:eastAsia="zh-CN"/>
        </w:rPr>
      </w:pPr>
      <w:r>
        <w:rPr>
          <w:rFonts w:hint="eastAsia"/>
          <w:lang w:eastAsia="zh-CN"/>
        </w:rPr>
        <w:t>Security s</w:t>
      </w:r>
      <w:r w:rsidRPr="00A7799E">
        <w:rPr>
          <w:lang w:eastAsia="zh-CN"/>
        </w:rPr>
        <w:t xml:space="preserve">olutions </w:t>
      </w:r>
      <w:r>
        <w:rPr>
          <w:rFonts w:hint="eastAsia"/>
          <w:lang w:eastAsia="zh-CN"/>
        </w:rPr>
        <w:t>should</w:t>
      </w:r>
      <w:r w:rsidRPr="00A7799E">
        <w:rPr>
          <w:lang w:eastAsia="zh-CN"/>
        </w:rPr>
        <w:t xml:space="preserve"> build on the </w:t>
      </w:r>
      <w:r>
        <w:rPr>
          <w:rFonts w:hint="eastAsia"/>
          <w:lang w:eastAsia="zh-CN"/>
        </w:rPr>
        <w:t xml:space="preserve">5G </w:t>
      </w:r>
      <w:proofErr w:type="spellStart"/>
      <w:r>
        <w:rPr>
          <w:lang w:eastAsia="zh-CN"/>
        </w:rPr>
        <w:t>ProSe</w:t>
      </w:r>
      <w:proofErr w:type="spellEnd"/>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23.304 [</w:t>
      </w:r>
      <w:r w:rsidR="00B608D7">
        <w:rPr>
          <w:rFonts w:hint="eastAsia"/>
          <w:lang w:eastAsia="zh-CN"/>
        </w:rPr>
        <w:t>8</w:t>
      </w:r>
      <w:r>
        <w:rPr>
          <w:lang w:eastAsia="zh-CN"/>
        </w:rPr>
        <w:t xml:space="preserve">] and </w:t>
      </w:r>
      <w:r>
        <w:rPr>
          <w:rFonts w:hint="eastAsia"/>
          <w:lang w:eastAsia="zh-CN"/>
        </w:rPr>
        <w:t xml:space="preserve">5G </w:t>
      </w:r>
      <w:proofErr w:type="spellStart"/>
      <w:r>
        <w:rPr>
          <w:lang w:eastAsia="zh-CN"/>
        </w:rPr>
        <w:t>ProSe</w:t>
      </w:r>
      <w:proofErr w:type="spellEnd"/>
      <w:r w:rsidRPr="00425BD7">
        <w:t xml:space="preserve"> </w:t>
      </w:r>
      <w:r>
        <w:rPr>
          <w:rFonts w:hint="eastAsia"/>
          <w:lang w:eastAsia="zh-CN"/>
        </w:rPr>
        <w:t xml:space="preserve">security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w:t>
      </w:r>
      <w:r>
        <w:rPr>
          <w:rFonts w:hint="eastAsia"/>
          <w:lang w:eastAsia="zh-CN"/>
        </w:rPr>
        <w:t>3</w:t>
      </w:r>
      <w:r>
        <w:rPr>
          <w:lang w:eastAsia="zh-CN"/>
        </w:rPr>
        <w:t>3.</w:t>
      </w:r>
      <w:r>
        <w:rPr>
          <w:rFonts w:hint="eastAsia"/>
          <w:lang w:eastAsia="zh-CN"/>
        </w:rPr>
        <w:t>503</w:t>
      </w:r>
      <w:r>
        <w:rPr>
          <w:lang w:eastAsia="zh-CN"/>
        </w:rPr>
        <w:t> [</w:t>
      </w:r>
      <w:r w:rsidR="00B608D7">
        <w:rPr>
          <w:rFonts w:hint="eastAsia"/>
          <w:lang w:eastAsia="zh-CN"/>
        </w:rPr>
        <w:t>6</w:t>
      </w:r>
      <w:r>
        <w:rPr>
          <w:lang w:eastAsia="zh-CN"/>
        </w:rPr>
        <w:t>]</w:t>
      </w:r>
      <w:r w:rsidRPr="00A7799E">
        <w:rPr>
          <w:lang w:eastAsia="zh-CN"/>
        </w:rPr>
        <w:t>, including flexibility and modularity for newly introduced functionalities.</w:t>
      </w:r>
    </w:p>
    <w:p w14:paraId="0AC97BCA" w14:textId="77777777" w:rsidR="00B66FA9" w:rsidRPr="00E43474" w:rsidRDefault="00B66FA9" w:rsidP="00B66FA9">
      <w:pPr>
        <w:pStyle w:val="21"/>
        <w:rPr>
          <w:lang w:eastAsia="zh-CN"/>
        </w:rPr>
      </w:pPr>
      <w:bookmarkStart w:id="1115" w:name="_Toc92180065"/>
      <w:bookmarkStart w:id="1116" w:name="_Toc98929419"/>
      <w:bookmarkStart w:id="1117" w:name="_Toc112749585"/>
      <w:bookmarkStart w:id="1118" w:name="_Toc116991420"/>
      <w:bookmarkStart w:id="1119" w:name="_Toc116991855"/>
      <w:bookmarkStart w:id="1120" w:name="_Toc120125629"/>
      <w:bookmarkStart w:id="1121" w:name="_Toc120126062"/>
      <w:bookmarkStart w:id="1122" w:name="_Toc120128082"/>
      <w:bookmarkStart w:id="1123" w:name="_Toc120132326"/>
      <w:bookmarkStart w:id="1124" w:name="_Toc128427374"/>
      <w:r w:rsidRPr="00E43474">
        <w:rPr>
          <w:rFonts w:hint="eastAsia"/>
          <w:lang w:eastAsia="zh-CN"/>
        </w:rPr>
        <w:t>4</w:t>
      </w:r>
      <w:r w:rsidRPr="00E43474">
        <w:t>.</w:t>
      </w:r>
      <w:r>
        <w:rPr>
          <w:rFonts w:hint="eastAsia"/>
          <w:lang w:eastAsia="zh-CN"/>
        </w:rPr>
        <w:t>2</w:t>
      </w:r>
      <w:r w:rsidRPr="00E43474">
        <w:tab/>
        <w:t>Architecture assumption</w:t>
      </w:r>
      <w:bookmarkEnd w:id="1115"/>
      <w:bookmarkEnd w:id="1116"/>
      <w:bookmarkEnd w:id="1117"/>
      <w:bookmarkEnd w:id="1118"/>
      <w:bookmarkEnd w:id="1119"/>
      <w:bookmarkEnd w:id="1120"/>
      <w:bookmarkEnd w:id="1121"/>
      <w:bookmarkEnd w:id="1122"/>
      <w:bookmarkEnd w:id="1123"/>
      <w:bookmarkEnd w:id="1124"/>
    </w:p>
    <w:bookmarkEnd w:id="1112"/>
    <w:p w14:paraId="6E9EAB74" w14:textId="77777777" w:rsidR="00B66FA9" w:rsidRDefault="00B66FA9" w:rsidP="00B66FA9">
      <w:pPr>
        <w:pStyle w:val="B1"/>
        <w:rPr>
          <w:lang w:eastAsia="zh-CN"/>
        </w:rPr>
      </w:pPr>
      <w:r w:rsidRPr="00A7799E">
        <w:rPr>
          <w:lang w:eastAsia="zh-CN"/>
        </w:rPr>
        <w:t>-</w:t>
      </w:r>
      <w:r w:rsidRPr="00A7799E">
        <w:rPr>
          <w:lang w:eastAsia="zh-CN"/>
        </w:rPr>
        <w:tab/>
      </w:r>
      <w:r>
        <w:rPr>
          <w:rFonts w:hint="eastAsia"/>
          <w:lang w:eastAsia="zh-CN"/>
        </w:rPr>
        <w:t>Security a</w:t>
      </w:r>
      <w:r w:rsidRPr="00A7799E">
        <w:rPr>
          <w:lang w:eastAsia="zh-CN"/>
        </w:rPr>
        <w:t>rchitecture defined in TS</w:t>
      </w:r>
      <w:r>
        <w:rPr>
          <w:lang w:eastAsia="zh-CN"/>
        </w:rPr>
        <w:t> </w:t>
      </w:r>
      <w:r>
        <w:rPr>
          <w:rFonts w:hint="eastAsia"/>
          <w:lang w:eastAsia="zh-CN"/>
        </w:rPr>
        <w:t>3</w:t>
      </w:r>
      <w:r w:rsidRPr="00A7799E">
        <w:rPr>
          <w:lang w:eastAsia="zh-CN"/>
        </w:rPr>
        <w:t>3.50</w:t>
      </w:r>
      <w:r>
        <w:rPr>
          <w:rFonts w:hint="eastAsia"/>
          <w:lang w:eastAsia="zh-CN"/>
        </w:rPr>
        <w:t>3</w:t>
      </w:r>
      <w:r>
        <w:rPr>
          <w:lang w:eastAsia="zh-CN"/>
        </w:rPr>
        <w:t> </w:t>
      </w:r>
      <w:r w:rsidRPr="00A7799E">
        <w:rPr>
          <w:lang w:eastAsia="zh-CN"/>
        </w:rPr>
        <w:t>[</w:t>
      </w:r>
      <w:r w:rsidR="00B608D7">
        <w:rPr>
          <w:rFonts w:hint="eastAsia"/>
          <w:lang w:eastAsia="zh-CN"/>
        </w:rPr>
        <w:t>6</w:t>
      </w:r>
      <w:r w:rsidRPr="00A7799E">
        <w:rPr>
          <w:lang w:eastAsia="zh-CN"/>
        </w:rPr>
        <w:t xml:space="preserve">] </w:t>
      </w:r>
      <w:r>
        <w:rPr>
          <w:rFonts w:hint="eastAsia"/>
          <w:lang w:eastAsia="zh-CN"/>
        </w:rPr>
        <w:t>is</w:t>
      </w:r>
      <w:r w:rsidRPr="00A7799E">
        <w:rPr>
          <w:lang w:eastAsia="zh-CN"/>
        </w:rPr>
        <w:t xml:space="preserve"> used as basis </w:t>
      </w:r>
      <w:r>
        <w:rPr>
          <w:rFonts w:hint="eastAsia"/>
          <w:lang w:eastAsia="zh-CN"/>
        </w:rPr>
        <w:t>security</w:t>
      </w:r>
      <w:r w:rsidRPr="00A7799E">
        <w:rPr>
          <w:lang w:eastAsia="zh-CN"/>
        </w:rPr>
        <w:t xml:space="preserve"> architecture for supporting </w:t>
      </w:r>
      <w:r>
        <w:rPr>
          <w:rFonts w:hint="eastAsia"/>
          <w:lang w:eastAsia="zh-CN"/>
        </w:rPr>
        <w:t xml:space="preserve">5G </w:t>
      </w:r>
      <w:proofErr w:type="spellStart"/>
      <w:r w:rsidRPr="00A7799E">
        <w:rPr>
          <w:lang w:eastAsia="zh-CN"/>
        </w:rPr>
        <w:t>ProSe</w:t>
      </w:r>
      <w:proofErr w:type="spellEnd"/>
      <w:r w:rsidRPr="00A7799E">
        <w:rPr>
          <w:lang w:eastAsia="zh-CN"/>
        </w:rPr>
        <w:t xml:space="preserve"> </w:t>
      </w:r>
      <w:r>
        <w:rPr>
          <w:rFonts w:hint="eastAsia"/>
          <w:lang w:eastAsia="zh-CN"/>
        </w:rPr>
        <w:t xml:space="preserve">Security </w:t>
      </w:r>
      <w:proofErr w:type="gramStart"/>
      <w:r w:rsidRPr="00D45F29">
        <w:rPr>
          <w:lang w:eastAsia="zh-CN"/>
        </w:rPr>
        <w:t>phase</w:t>
      </w:r>
      <w:proofErr w:type="gramEnd"/>
      <w:r w:rsidRPr="00D45F29">
        <w:rPr>
          <w:lang w:eastAsia="zh-CN"/>
        </w:rPr>
        <w:t xml:space="preserve"> 2</w:t>
      </w:r>
      <w:r w:rsidRPr="00A7799E">
        <w:rPr>
          <w:lang w:eastAsia="zh-CN"/>
        </w:rPr>
        <w:t>.</w:t>
      </w:r>
    </w:p>
    <w:p w14:paraId="58246E63" w14:textId="77777777" w:rsidR="00BC50DE" w:rsidRDefault="00BC50DE" w:rsidP="00BC50DE">
      <w:pPr>
        <w:pStyle w:val="B1"/>
        <w:rPr>
          <w:lang w:eastAsia="zh-CN"/>
        </w:rPr>
      </w:pPr>
      <w:r w:rsidRPr="00A7799E">
        <w:rPr>
          <w:lang w:eastAsia="zh-CN"/>
        </w:rPr>
        <w:t>-</w:t>
      </w:r>
      <w:r w:rsidRPr="00A7799E">
        <w:rPr>
          <w:lang w:eastAsia="zh-CN"/>
        </w:rPr>
        <w:tab/>
      </w:r>
      <w:r w:rsidRPr="00BC50DE">
        <w:rPr>
          <w:lang w:eastAsia="zh-CN"/>
        </w:rPr>
        <w:t>The security architecture needs to enable secure UE-to-UE relay discovery and communication when the Source UE, Target UE as well as the UE-to-UE relay can be out of coverage.</w:t>
      </w:r>
    </w:p>
    <w:p w14:paraId="08AB9F83" w14:textId="77777777" w:rsidR="00F003B8" w:rsidRDefault="00F003B8" w:rsidP="00F003B8">
      <w:pPr>
        <w:pStyle w:val="B1"/>
        <w:rPr>
          <w:lang w:eastAsia="zh-CN"/>
        </w:rPr>
      </w:pPr>
      <w:bookmarkStart w:id="1125" w:name="_Toc112749586"/>
      <w:r w:rsidRPr="00A7799E">
        <w:rPr>
          <w:lang w:eastAsia="zh-CN"/>
        </w:rPr>
        <w:t>-</w:t>
      </w:r>
      <w:r w:rsidRPr="00A7799E">
        <w:rPr>
          <w:lang w:eastAsia="zh-CN"/>
        </w:rPr>
        <w:tab/>
      </w:r>
      <w:r>
        <w:rPr>
          <w:lang w:eastAsia="zh-CN"/>
        </w:rPr>
        <w:t xml:space="preserve">The 5G </w:t>
      </w:r>
      <w:proofErr w:type="spellStart"/>
      <w:r>
        <w:rPr>
          <w:lang w:eastAsia="zh-CN"/>
        </w:rPr>
        <w:t>ProSe</w:t>
      </w:r>
      <w:proofErr w:type="spellEnd"/>
      <w:r>
        <w:rPr>
          <w:lang w:eastAsia="zh-CN"/>
        </w:rPr>
        <w:t xml:space="preserve"> UE-to-UE Relay is specified in TS 23.304 [</w:t>
      </w:r>
      <w:r>
        <w:rPr>
          <w:rFonts w:hint="eastAsia"/>
          <w:lang w:eastAsia="zh-CN"/>
        </w:rPr>
        <w:t>8</w:t>
      </w:r>
      <w:r>
        <w:rPr>
          <w:lang w:eastAsia="zh-CN"/>
        </w:rPr>
        <w:t>].</w:t>
      </w:r>
    </w:p>
    <w:p w14:paraId="3B132C5F" w14:textId="77777777" w:rsidR="00F003B8" w:rsidRDefault="00F003B8" w:rsidP="00F003B8">
      <w:pPr>
        <w:pStyle w:val="B1"/>
        <w:rPr>
          <w:lang w:eastAsia="zh-CN"/>
        </w:rPr>
      </w:pPr>
      <w:r w:rsidRPr="00A7799E">
        <w:rPr>
          <w:lang w:eastAsia="zh-CN"/>
        </w:rPr>
        <w:t>-</w:t>
      </w:r>
      <w:r w:rsidRPr="00A7799E">
        <w:rPr>
          <w:lang w:eastAsia="zh-CN"/>
        </w:rPr>
        <w:tab/>
      </w:r>
      <w:r>
        <w:rPr>
          <w:lang w:eastAsia="zh-CN"/>
        </w:rPr>
        <w:t xml:space="preserve">It is assumed that the 5G </w:t>
      </w:r>
      <w:proofErr w:type="spellStart"/>
      <w:r>
        <w:rPr>
          <w:lang w:eastAsia="zh-CN"/>
        </w:rPr>
        <w:t>ProSe</w:t>
      </w:r>
      <w:proofErr w:type="spellEnd"/>
      <w:r>
        <w:rPr>
          <w:lang w:eastAsia="zh-CN"/>
        </w:rPr>
        <w:t xml:space="preserve"> UE-to-UE Relay is a trusted entity.</w:t>
      </w:r>
    </w:p>
    <w:p w14:paraId="699A12CC" w14:textId="77777777" w:rsidR="00EF3743" w:rsidRDefault="00EF3743" w:rsidP="00EF3743">
      <w:pPr>
        <w:pStyle w:val="1"/>
      </w:pPr>
      <w:bookmarkStart w:id="1126" w:name="_Toc116991421"/>
      <w:bookmarkStart w:id="1127" w:name="_Toc116991856"/>
      <w:bookmarkStart w:id="1128" w:name="_Toc120125630"/>
      <w:bookmarkStart w:id="1129" w:name="_Toc120126063"/>
      <w:bookmarkStart w:id="1130" w:name="_Toc120128083"/>
      <w:bookmarkStart w:id="1131" w:name="_Toc120132327"/>
      <w:bookmarkStart w:id="1132" w:name="_Toc128427375"/>
      <w:r>
        <w:t>5</w:t>
      </w:r>
      <w:r>
        <w:tab/>
        <w:t>Key issues</w:t>
      </w:r>
      <w:bookmarkEnd w:id="1113"/>
      <w:bookmarkEnd w:id="1125"/>
      <w:bookmarkEnd w:id="1126"/>
      <w:bookmarkEnd w:id="1127"/>
      <w:bookmarkEnd w:id="1128"/>
      <w:bookmarkEnd w:id="1129"/>
      <w:bookmarkEnd w:id="1130"/>
      <w:bookmarkEnd w:id="1131"/>
      <w:bookmarkEnd w:id="1132"/>
    </w:p>
    <w:p w14:paraId="56D01797" w14:textId="77777777" w:rsidR="00EF3743" w:rsidRPr="001039BD" w:rsidRDefault="00EF3743" w:rsidP="00EF3743">
      <w:pPr>
        <w:pStyle w:val="EditorsNote"/>
      </w:pPr>
      <w:r>
        <w:t>Editor’s Note: This clause contains all the key issues identified during the study.</w:t>
      </w:r>
    </w:p>
    <w:p w14:paraId="0825E2E3" w14:textId="77777777" w:rsidR="00361B8B" w:rsidRPr="00E43474" w:rsidRDefault="00361B8B" w:rsidP="00361B8B">
      <w:pPr>
        <w:pStyle w:val="21"/>
        <w:rPr>
          <w:lang w:eastAsia="zh-CN"/>
        </w:rPr>
      </w:pPr>
      <w:bookmarkStart w:id="1133" w:name="_Toc92180070"/>
      <w:bookmarkStart w:id="1134" w:name="_Toc92804796"/>
      <w:bookmarkStart w:id="1135" w:name="_Toc112749587"/>
      <w:bookmarkStart w:id="1136" w:name="_Toc116991422"/>
      <w:bookmarkStart w:id="1137" w:name="_Toc116991857"/>
      <w:bookmarkStart w:id="1138" w:name="_Toc120125631"/>
      <w:bookmarkStart w:id="1139" w:name="_Toc120126064"/>
      <w:bookmarkStart w:id="1140" w:name="_Toc120128084"/>
      <w:bookmarkStart w:id="1141" w:name="_Toc120132328"/>
      <w:bookmarkStart w:id="1142" w:name="_Toc528155239"/>
      <w:bookmarkStart w:id="1143" w:name="_Toc128427376"/>
      <w:r w:rsidRPr="00E43474">
        <w:rPr>
          <w:rFonts w:hint="eastAsia"/>
          <w:lang w:eastAsia="zh-CN"/>
        </w:rPr>
        <w:t>5</w:t>
      </w:r>
      <w:r w:rsidRPr="00E43474">
        <w:t>.</w:t>
      </w:r>
      <w:r>
        <w:rPr>
          <w:rFonts w:hint="eastAsia"/>
          <w:lang w:eastAsia="zh-CN"/>
        </w:rPr>
        <w:t>1</w:t>
      </w:r>
      <w:r w:rsidRPr="00E43474">
        <w:tab/>
        <w:t>Key Issue #</w:t>
      </w:r>
      <w:r>
        <w:rPr>
          <w:rFonts w:hint="eastAsia"/>
          <w:lang w:eastAsia="zh-CN"/>
        </w:rPr>
        <w:t>1</w:t>
      </w:r>
      <w:r w:rsidRPr="00E43474">
        <w:t xml:space="preserve">: </w:t>
      </w:r>
      <w:bookmarkEnd w:id="1133"/>
      <w:bookmarkEnd w:id="1134"/>
      <w:r>
        <w:t>Security</w:t>
      </w:r>
      <w:r w:rsidRPr="004B11C9">
        <w:t xml:space="preserve"> </w:t>
      </w:r>
      <w:r>
        <w:t>for</w:t>
      </w:r>
      <w:r w:rsidRPr="004B11C9">
        <w:t xml:space="preserve"> UE-to-UE Relay </w:t>
      </w:r>
      <w:r>
        <w:t>d</w:t>
      </w:r>
      <w:r w:rsidRPr="004B11C9">
        <w:t>iscovery</w:t>
      </w:r>
      <w:bookmarkEnd w:id="1135"/>
      <w:bookmarkEnd w:id="1136"/>
      <w:bookmarkEnd w:id="1137"/>
      <w:bookmarkEnd w:id="1138"/>
      <w:bookmarkEnd w:id="1139"/>
      <w:bookmarkEnd w:id="1140"/>
      <w:bookmarkEnd w:id="1141"/>
      <w:bookmarkEnd w:id="1143"/>
    </w:p>
    <w:p w14:paraId="307DC893" w14:textId="77777777" w:rsidR="00361B8B" w:rsidRPr="00E43474" w:rsidRDefault="00361B8B" w:rsidP="00361B8B">
      <w:pPr>
        <w:pStyle w:val="31"/>
      </w:pPr>
      <w:bookmarkStart w:id="1144" w:name="_Toc92180071"/>
      <w:bookmarkStart w:id="1145" w:name="_Toc92804797"/>
      <w:bookmarkStart w:id="1146" w:name="_Toc112749588"/>
      <w:bookmarkStart w:id="1147" w:name="_Toc116991423"/>
      <w:bookmarkStart w:id="1148" w:name="_Toc116991858"/>
      <w:bookmarkStart w:id="1149" w:name="_Toc120125632"/>
      <w:bookmarkStart w:id="1150" w:name="_Toc120126065"/>
      <w:bookmarkStart w:id="1151" w:name="_Toc120128085"/>
      <w:bookmarkStart w:id="1152" w:name="_Toc120132329"/>
      <w:bookmarkStart w:id="1153" w:name="_Toc128427377"/>
      <w:r w:rsidRPr="00E43474">
        <w:rPr>
          <w:rFonts w:hint="eastAsia"/>
          <w:lang w:eastAsia="zh-CN"/>
        </w:rPr>
        <w:t>5</w:t>
      </w:r>
      <w:r w:rsidRPr="00E43474">
        <w:t>.</w:t>
      </w:r>
      <w:r>
        <w:rPr>
          <w:rFonts w:hint="eastAsia"/>
          <w:lang w:eastAsia="zh-CN"/>
        </w:rPr>
        <w:t>1</w:t>
      </w:r>
      <w:r w:rsidRPr="00E43474">
        <w:t>.1</w:t>
      </w:r>
      <w:r w:rsidRPr="00E43474">
        <w:tab/>
        <w:t>Key issue details</w:t>
      </w:r>
      <w:bookmarkEnd w:id="1144"/>
      <w:bookmarkEnd w:id="1145"/>
      <w:bookmarkEnd w:id="1146"/>
      <w:bookmarkEnd w:id="1147"/>
      <w:bookmarkEnd w:id="1148"/>
      <w:bookmarkEnd w:id="1149"/>
      <w:bookmarkEnd w:id="1150"/>
      <w:bookmarkEnd w:id="1151"/>
      <w:bookmarkEnd w:id="1152"/>
      <w:bookmarkEnd w:id="1153"/>
    </w:p>
    <w:p w14:paraId="64848C63" w14:textId="77777777" w:rsidR="00361B8B" w:rsidRDefault="00361B8B" w:rsidP="00361B8B">
      <w:pPr>
        <w:rPr>
          <w:lang w:eastAsia="zh-CN"/>
        </w:rPr>
      </w:pPr>
      <w:bookmarkStart w:id="1154" w:name="_Toc92180072"/>
      <w:bookmarkStart w:id="1155" w:name="_Toc92804798"/>
      <w:r>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e.g., discovery message manipulation, or potential leakage of privacy sensitive information. Therefore, the security aspects of the discovery messages broadcasted in UE-to-UE Relay </w:t>
      </w:r>
      <w:r w:rsidR="008A30F1">
        <w:t>discovery should be studied.</w:t>
      </w:r>
    </w:p>
    <w:p w14:paraId="4C0A9BC3" w14:textId="77777777" w:rsidR="00361B8B" w:rsidRPr="00E43474" w:rsidRDefault="00361B8B" w:rsidP="00361B8B">
      <w:pPr>
        <w:pStyle w:val="31"/>
      </w:pPr>
      <w:bookmarkStart w:id="1156" w:name="_Toc112749589"/>
      <w:bookmarkStart w:id="1157" w:name="_Toc116991424"/>
      <w:bookmarkStart w:id="1158" w:name="_Toc116991859"/>
      <w:bookmarkStart w:id="1159" w:name="_Toc120125633"/>
      <w:bookmarkStart w:id="1160" w:name="_Toc120126066"/>
      <w:bookmarkStart w:id="1161" w:name="_Toc120128086"/>
      <w:bookmarkStart w:id="1162" w:name="_Toc120132330"/>
      <w:bookmarkStart w:id="1163" w:name="_Toc128427378"/>
      <w:r w:rsidRPr="00E43474">
        <w:rPr>
          <w:rFonts w:hint="eastAsia"/>
          <w:lang w:eastAsia="zh-CN"/>
        </w:rPr>
        <w:t>5</w:t>
      </w:r>
      <w:r w:rsidRPr="00E43474">
        <w:t>.</w:t>
      </w:r>
      <w:r>
        <w:rPr>
          <w:rFonts w:hint="eastAsia"/>
          <w:lang w:eastAsia="zh-CN"/>
        </w:rPr>
        <w:t>1</w:t>
      </w:r>
      <w:r w:rsidRPr="00E43474">
        <w:t>.</w:t>
      </w:r>
      <w:r w:rsidRPr="00E43474">
        <w:rPr>
          <w:rFonts w:hint="eastAsia"/>
          <w:lang w:eastAsia="zh-CN"/>
        </w:rPr>
        <w:t>2</w:t>
      </w:r>
      <w:r w:rsidRPr="00E43474">
        <w:tab/>
        <w:t>Security threats</w:t>
      </w:r>
      <w:bookmarkEnd w:id="1154"/>
      <w:bookmarkEnd w:id="1155"/>
      <w:bookmarkEnd w:id="1156"/>
      <w:bookmarkEnd w:id="1157"/>
      <w:bookmarkEnd w:id="1158"/>
      <w:bookmarkEnd w:id="1159"/>
      <w:bookmarkEnd w:id="1160"/>
      <w:bookmarkEnd w:id="1161"/>
      <w:bookmarkEnd w:id="1162"/>
      <w:bookmarkEnd w:id="1163"/>
    </w:p>
    <w:p w14:paraId="4E0673F6" w14:textId="77777777" w:rsidR="00361B8B" w:rsidRDefault="00361B8B" w:rsidP="00361B8B">
      <w:pPr>
        <w:rPr>
          <w:rFonts w:eastAsia="MS Mincho"/>
          <w:lang w:eastAsia="ja-JP"/>
        </w:rPr>
      </w:pPr>
      <w:r>
        <w:rPr>
          <w:rFonts w:eastAsia="MS Mincho"/>
          <w:lang w:eastAsia="ja-JP"/>
        </w:rPr>
        <w:t xml:space="preserve">If the discovery messages are not integrity protected and replay protected, the parameters included in the discovery messages (e.g., Relay Service Code and </w:t>
      </w:r>
      <w:proofErr w:type="spellStart"/>
      <w:r>
        <w:rPr>
          <w:rFonts w:eastAsia="MS Mincho"/>
          <w:lang w:eastAsia="ja-JP"/>
        </w:rPr>
        <w:t>ProSe</w:t>
      </w:r>
      <w:proofErr w:type="spellEnd"/>
      <w:r>
        <w:rPr>
          <w:rFonts w:eastAsia="MS Mincho"/>
          <w:lang w:eastAsia="ja-JP"/>
        </w:rPr>
        <w:t xml:space="preserve"> Restricted Code) can be modified, or replayed by an attacker. Consequently, a source UE may fail to find a relay UE or a target UE for an intended service.</w:t>
      </w:r>
    </w:p>
    <w:p w14:paraId="689B8253" w14:textId="77777777" w:rsidR="00361B8B" w:rsidRPr="00E43474" w:rsidRDefault="00361B8B" w:rsidP="00361B8B">
      <w:pPr>
        <w:rPr>
          <w:rFonts w:eastAsia="MS Mincho"/>
          <w:lang w:eastAsia="ja-JP"/>
        </w:rPr>
      </w:pPr>
      <w:r>
        <w:rPr>
          <w:rFonts w:eastAsia="MS Mincho"/>
          <w:lang w:eastAsia="ja-JP"/>
        </w:rPr>
        <w:t xml:space="preserve">If the discovery messages are not confidentiality protected, the privacy sensitive parameters (e.g., Relay Service Code and </w:t>
      </w:r>
      <w:proofErr w:type="spellStart"/>
      <w:r>
        <w:rPr>
          <w:rFonts w:eastAsia="MS Mincho"/>
          <w:lang w:eastAsia="ja-JP"/>
        </w:rPr>
        <w:t>ProSe</w:t>
      </w:r>
      <w:proofErr w:type="spellEnd"/>
      <w:r>
        <w:rPr>
          <w:rFonts w:eastAsia="MS Mincho"/>
          <w:lang w:eastAsia="ja-JP"/>
        </w:rPr>
        <w:t xml:space="preserve"> Restricted Code) can be </w:t>
      </w:r>
      <w:proofErr w:type="gramStart"/>
      <w:r>
        <w:rPr>
          <w:rFonts w:eastAsia="MS Mincho"/>
          <w:lang w:eastAsia="ja-JP"/>
        </w:rPr>
        <w:t>eavesdropped</w:t>
      </w:r>
      <w:proofErr w:type="gramEnd"/>
      <w:r>
        <w:rPr>
          <w:rFonts w:eastAsia="MS Mincho"/>
          <w:lang w:eastAsia="ja-JP"/>
        </w:rPr>
        <w:t xml:space="preserve"> by an attacker. </w:t>
      </w:r>
    </w:p>
    <w:p w14:paraId="30E3A1D0" w14:textId="77777777" w:rsidR="00361B8B" w:rsidRPr="00E43474" w:rsidRDefault="00361B8B" w:rsidP="00361B8B">
      <w:pPr>
        <w:pStyle w:val="31"/>
        <w:rPr>
          <w:lang w:eastAsia="zh-CN"/>
        </w:rPr>
      </w:pPr>
      <w:bookmarkStart w:id="1164" w:name="_Toc92180073"/>
      <w:bookmarkStart w:id="1165" w:name="_Toc92804799"/>
      <w:bookmarkStart w:id="1166" w:name="_Toc112749590"/>
      <w:bookmarkStart w:id="1167" w:name="_Toc116991425"/>
      <w:bookmarkStart w:id="1168" w:name="_Toc116991860"/>
      <w:bookmarkStart w:id="1169" w:name="_Toc120125634"/>
      <w:bookmarkStart w:id="1170" w:name="_Toc120126067"/>
      <w:bookmarkStart w:id="1171" w:name="_Toc120128087"/>
      <w:bookmarkStart w:id="1172" w:name="_Toc120132331"/>
      <w:bookmarkStart w:id="1173" w:name="_Toc128427379"/>
      <w:r w:rsidRPr="00E43474">
        <w:rPr>
          <w:rFonts w:hint="eastAsia"/>
          <w:lang w:eastAsia="zh-CN"/>
        </w:rPr>
        <w:t>5</w:t>
      </w:r>
      <w:r w:rsidRPr="00E43474">
        <w:t>.</w:t>
      </w:r>
      <w:r>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1164"/>
      <w:bookmarkEnd w:id="1165"/>
      <w:bookmarkEnd w:id="1166"/>
      <w:bookmarkEnd w:id="1167"/>
      <w:bookmarkEnd w:id="1168"/>
      <w:bookmarkEnd w:id="1169"/>
      <w:bookmarkEnd w:id="1170"/>
      <w:bookmarkEnd w:id="1171"/>
      <w:bookmarkEnd w:id="1172"/>
      <w:bookmarkEnd w:id="1173"/>
    </w:p>
    <w:p w14:paraId="27C3857A" w14:textId="77777777" w:rsidR="00361B8B" w:rsidRDefault="00361B8B" w:rsidP="00361B8B">
      <w:pPr>
        <w:rPr>
          <w:lang w:eastAsia="zh-CN"/>
        </w:rPr>
      </w:pPr>
      <w:r>
        <w:rPr>
          <w:lang w:eastAsia="zh-CN"/>
        </w:rPr>
        <w:t xml:space="preserve">The 5G System shall provide a means for confidentiality protection, </w:t>
      </w:r>
      <w:r w:rsidRPr="00E75EFC">
        <w:rPr>
          <w:lang w:eastAsia="zh-CN"/>
        </w:rPr>
        <w:t>integrity protection and replay protection</w:t>
      </w:r>
      <w:r>
        <w:rPr>
          <w:lang w:eastAsia="zh-CN"/>
        </w:rPr>
        <w:t xml:space="preserve"> of </w:t>
      </w:r>
      <w:r w:rsidRPr="00E43474">
        <w:rPr>
          <w:lang w:eastAsia="zh-CN"/>
        </w:rPr>
        <w:t xml:space="preserve">discovery messages </w:t>
      </w:r>
      <w:r>
        <w:rPr>
          <w:lang w:eastAsia="zh-CN"/>
        </w:rPr>
        <w:t>for</w:t>
      </w:r>
      <w:r w:rsidRPr="00E43474">
        <w:rPr>
          <w:lang w:eastAsia="zh-CN"/>
        </w:rPr>
        <w:t xml:space="preserve"> </w:t>
      </w:r>
      <w:r>
        <w:rPr>
          <w:lang w:eastAsia="zh-CN"/>
        </w:rPr>
        <w:t>UE-to-UE Relay</w:t>
      </w:r>
      <w:r w:rsidRPr="00E43474">
        <w:rPr>
          <w:lang w:eastAsia="zh-CN"/>
        </w:rPr>
        <w:t xml:space="preserve"> </w:t>
      </w:r>
      <w:r>
        <w:rPr>
          <w:lang w:eastAsia="zh-CN"/>
        </w:rPr>
        <w:t>d</w:t>
      </w:r>
      <w:r w:rsidRPr="00E43474">
        <w:rPr>
          <w:lang w:eastAsia="zh-CN"/>
        </w:rPr>
        <w:t>isc</w:t>
      </w:r>
      <w:r w:rsidRPr="00E75EFC">
        <w:rPr>
          <w:lang w:eastAsia="zh-CN"/>
        </w:rPr>
        <w:t>overy.</w:t>
      </w:r>
    </w:p>
    <w:p w14:paraId="12E455CA" w14:textId="77777777" w:rsidR="00361B8B" w:rsidRPr="00F433ED" w:rsidRDefault="00361B8B" w:rsidP="00361B8B">
      <w:pPr>
        <w:rPr>
          <w:rFonts w:eastAsia="Malgun Gothic"/>
          <w:lang w:eastAsia="ko-KR"/>
        </w:rPr>
      </w:pPr>
      <w:r>
        <w:rPr>
          <w:lang w:eastAsia="zh-CN"/>
        </w:rPr>
        <w:t>The 5G System shall provide a means to protect the privacy sensitive information of source UE and target UE during UE-to-UE Relay discovery procedure.</w:t>
      </w:r>
    </w:p>
    <w:p w14:paraId="5CBBF043" w14:textId="77777777" w:rsidR="00361B8B" w:rsidRDefault="00361B8B" w:rsidP="00361B8B">
      <w:pPr>
        <w:rPr>
          <w:rFonts w:eastAsia="MS Mincho"/>
          <w:lang w:eastAsia="ja-JP"/>
        </w:rPr>
      </w:pPr>
      <w:r>
        <w:rPr>
          <w:rFonts w:eastAsia="MS Mincho"/>
          <w:lang w:eastAsia="ja-JP"/>
        </w:rPr>
        <w:t>The 5G System shall provide a means to securely provision the security materials for UE-to-UE Relay discovery.</w:t>
      </w:r>
    </w:p>
    <w:p w14:paraId="30FD17ED" w14:textId="77777777" w:rsidR="00215A62" w:rsidRDefault="00215A62" w:rsidP="00215A62">
      <w:pPr>
        <w:pStyle w:val="21"/>
      </w:pPr>
      <w:bookmarkStart w:id="1174" w:name="_Toc112749591"/>
      <w:bookmarkStart w:id="1175" w:name="_Toc116991426"/>
      <w:bookmarkStart w:id="1176" w:name="_Toc116991861"/>
      <w:bookmarkStart w:id="1177" w:name="_Toc120125635"/>
      <w:bookmarkStart w:id="1178" w:name="_Toc120126068"/>
      <w:bookmarkStart w:id="1179" w:name="_Toc120128088"/>
      <w:bookmarkStart w:id="1180" w:name="_Toc120132332"/>
      <w:bookmarkStart w:id="1181" w:name="_Toc128427380"/>
      <w:r>
        <w:rPr>
          <w:rFonts w:hint="eastAsia"/>
          <w:lang w:val="en-US" w:eastAsia="zh-CN"/>
        </w:rPr>
        <w:lastRenderedPageBreak/>
        <w:t>5.2</w:t>
      </w:r>
      <w:r>
        <w:tab/>
        <w:t>Key Issue #</w:t>
      </w:r>
      <w:r>
        <w:rPr>
          <w:rFonts w:hint="eastAsia"/>
          <w:lang w:val="en-US" w:eastAsia="zh-CN"/>
        </w:rPr>
        <w:t>2</w:t>
      </w:r>
      <w:r>
        <w:t>: Security of UE-to-UE Relay</w:t>
      </w:r>
      <w:bookmarkEnd w:id="1174"/>
      <w:bookmarkEnd w:id="1175"/>
      <w:bookmarkEnd w:id="1176"/>
      <w:bookmarkEnd w:id="1177"/>
      <w:bookmarkEnd w:id="1178"/>
      <w:bookmarkEnd w:id="1179"/>
      <w:bookmarkEnd w:id="1180"/>
      <w:bookmarkEnd w:id="1181"/>
    </w:p>
    <w:p w14:paraId="788BB3EA" w14:textId="77777777" w:rsidR="00215A62" w:rsidRDefault="00215A62" w:rsidP="00215A62">
      <w:pPr>
        <w:pStyle w:val="31"/>
      </w:pPr>
      <w:bookmarkStart w:id="1182" w:name="_Toc98929445"/>
      <w:bookmarkStart w:id="1183" w:name="_Toc112749592"/>
      <w:bookmarkStart w:id="1184" w:name="_Toc116991427"/>
      <w:bookmarkStart w:id="1185" w:name="_Toc116991862"/>
      <w:bookmarkStart w:id="1186" w:name="_Toc120125636"/>
      <w:bookmarkStart w:id="1187" w:name="_Toc120126069"/>
      <w:bookmarkStart w:id="1188" w:name="_Toc120128089"/>
      <w:bookmarkStart w:id="1189" w:name="_Toc120132333"/>
      <w:bookmarkStart w:id="1190" w:name="_Toc92180091"/>
      <w:bookmarkStart w:id="1191" w:name="_Toc128427381"/>
      <w:r>
        <w:rPr>
          <w:rFonts w:hint="eastAsia"/>
          <w:lang w:val="en-US" w:eastAsia="zh-CN"/>
        </w:rPr>
        <w:t>5.2</w:t>
      </w:r>
      <w:r>
        <w:t>.1</w:t>
      </w:r>
      <w:r>
        <w:tab/>
        <w:t>Key issue details</w:t>
      </w:r>
      <w:bookmarkEnd w:id="1182"/>
      <w:bookmarkEnd w:id="1183"/>
      <w:bookmarkEnd w:id="1184"/>
      <w:bookmarkEnd w:id="1185"/>
      <w:bookmarkEnd w:id="1186"/>
      <w:bookmarkEnd w:id="1187"/>
      <w:bookmarkEnd w:id="1188"/>
      <w:bookmarkEnd w:id="1189"/>
      <w:bookmarkEnd w:id="1191"/>
      <w:r>
        <w:t xml:space="preserve"> </w:t>
      </w:r>
      <w:bookmarkEnd w:id="1190"/>
    </w:p>
    <w:p w14:paraId="22820987" w14:textId="77777777" w:rsidR="00262D48" w:rsidRPr="00245C90" w:rsidRDefault="00262D48" w:rsidP="00262D48">
      <w:pPr>
        <w:rPr>
          <w:i/>
          <w:iCs/>
        </w:rPr>
      </w:pPr>
      <w:r w:rsidRPr="00245C90">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14:paraId="71B43AB6" w14:textId="77777777" w:rsidR="00215A62" w:rsidRDefault="00215A62" w:rsidP="00215A62">
      <w:r>
        <w:t>TR 23.7</w:t>
      </w:r>
      <w:r>
        <w:rPr>
          <w:rFonts w:hint="eastAsia"/>
          <w:lang w:val="en-US" w:eastAsia="zh-CN"/>
        </w:rPr>
        <w:t>00-33</w:t>
      </w:r>
      <w:r>
        <w:t xml:space="preserve"> [</w:t>
      </w:r>
      <w:r>
        <w:rPr>
          <w:rFonts w:hint="eastAsia"/>
          <w:lang w:val="en-US" w:eastAsia="zh-CN"/>
        </w:rPr>
        <w:t>2</w:t>
      </w:r>
      <w:r>
        <w:t xml:space="preserve">], </w:t>
      </w:r>
      <w:r>
        <w:rPr>
          <w:rFonts w:hint="eastAsia"/>
          <w:lang w:val="en-US" w:eastAsia="zh-CN"/>
        </w:rPr>
        <w:t>k</w:t>
      </w:r>
      <w:proofErr w:type="spellStart"/>
      <w:r>
        <w:t>ey</w:t>
      </w:r>
      <w:proofErr w:type="spellEnd"/>
      <w:r>
        <w:t xml:space="preserve"> Issue #</w:t>
      </w:r>
      <w:r>
        <w:rPr>
          <w:rFonts w:hint="eastAsia"/>
          <w:lang w:val="en-US" w:eastAsia="zh-CN"/>
        </w:rPr>
        <w:t>1</w:t>
      </w:r>
      <w:r>
        <w:t>: Support of UE-to-UE Relay, has the following key issue:</w:t>
      </w:r>
    </w:p>
    <w:p w14:paraId="2A3D3A93" w14:textId="77777777" w:rsidR="00215A62" w:rsidRDefault="00215A62" w:rsidP="00215A62">
      <w:pPr>
        <w:pStyle w:val="B1"/>
        <w:rPr>
          <w:i/>
          <w:iCs/>
        </w:rPr>
      </w:pPr>
      <w:r>
        <w:rPr>
          <w:i/>
          <w:iCs/>
        </w:rPr>
        <w:t>-</w:t>
      </w:r>
      <w:r>
        <w:rPr>
          <w:i/>
          <w:iCs/>
        </w:rPr>
        <w:tab/>
      </w:r>
      <w:r>
        <w:rPr>
          <w:rFonts w:hint="eastAsia"/>
          <w:i/>
          <w:iCs/>
        </w:rPr>
        <w:t>How to enhance the system architecture to provide security/privacy protection for a relayed connection.</w:t>
      </w:r>
    </w:p>
    <w:p w14:paraId="09FCE6F5" w14:textId="77777777" w:rsidR="00215A62" w:rsidRDefault="00215A62" w:rsidP="00215A62">
      <w:pPr>
        <w:pStyle w:val="ab"/>
        <w:spacing w:beforeAutospacing="1"/>
        <w:ind w:left="568" w:hanging="284"/>
        <w:rPr>
          <w:i/>
          <w:iCs/>
          <w:sz w:val="20"/>
          <w:szCs w:val="20"/>
          <w:lang w:val="en-US" w:eastAsia="zh-CN" w:bidi="ar"/>
        </w:rPr>
      </w:pPr>
      <w:r>
        <w:rPr>
          <w:i/>
          <w:iCs/>
          <w:sz w:val="20"/>
          <w:szCs w:val="20"/>
          <w:lang w:val="en-US" w:eastAsia="zh-CN" w:bidi="ar"/>
        </w:rPr>
        <w:t>...</w:t>
      </w:r>
    </w:p>
    <w:p w14:paraId="4634F868" w14:textId="77777777" w:rsidR="00215A62" w:rsidRDefault="00215A62" w:rsidP="00215A62">
      <w:pPr>
        <w:pStyle w:val="ab"/>
        <w:spacing w:beforeAutospacing="1"/>
        <w:ind w:left="568" w:hanging="284"/>
        <w:rPr>
          <w:i/>
          <w:iCs/>
          <w:sz w:val="20"/>
          <w:szCs w:val="20"/>
          <w:lang w:val="en-US" w:eastAsia="zh-CN" w:bidi="ar"/>
        </w:rPr>
      </w:pPr>
      <w:r>
        <w:rPr>
          <w:sz w:val="20"/>
          <w:szCs w:val="20"/>
          <w:lang w:val="en-US" w:eastAsia="zh-CN" w:bidi="ar"/>
        </w:rPr>
        <w:t>NOTE 3:</w:t>
      </w:r>
      <w:r>
        <w:rPr>
          <w:sz w:val="20"/>
          <w:szCs w:val="20"/>
          <w:lang w:val="en-US" w:eastAsia="zh-CN" w:bidi="ar"/>
        </w:rPr>
        <w:tab/>
        <w:t>For security/privacy protection aspects, coordination with SA WG3 is needed.”</w:t>
      </w:r>
    </w:p>
    <w:p w14:paraId="792A787B" w14:textId="77777777" w:rsidR="00215A62" w:rsidRDefault="00215A62" w:rsidP="00215A62">
      <w:pPr>
        <w:pStyle w:val="31"/>
      </w:pPr>
      <w:bookmarkStart w:id="1192" w:name="_Toc92180092"/>
      <w:bookmarkStart w:id="1193" w:name="_Toc98929446"/>
      <w:bookmarkStart w:id="1194" w:name="_Toc112749593"/>
      <w:bookmarkStart w:id="1195" w:name="_Toc116991428"/>
      <w:bookmarkStart w:id="1196" w:name="_Toc116991863"/>
      <w:bookmarkStart w:id="1197" w:name="_Toc120125637"/>
      <w:bookmarkStart w:id="1198" w:name="_Toc120126070"/>
      <w:bookmarkStart w:id="1199" w:name="_Toc120128090"/>
      <w:bookmarkStart w:id="1200" w:name="_Toc120132334"/>
      <w:bookmarkStart w:id="1201" w:name="_Toc128427382"/>
      <w:r>
        <w:rPr>
          <w:rFonts w:hint="eastAsia"/>
          <w:lang w:val="en-US" w:eastAsia="zh-CN"/>
        </w:rPr>
        <w:t>5.2</w:t>
      </w:r>
      <w:r>
        <w:t>.2</w:t>
      </w:r>
      <w:r>
        <w:tab/>
        <w:t>Security threats</w:t>
      </w:r>
      <w:bookmarkEnd w:id="1192"/>
      <w:bookmarkEnd w:id="1193"/>
      <w:bookmarkEnd w:id="1194"/>
      <w:bookmarkEnd w:id="1195"/>
      <w:bookmarkEnd w:id="1196"/>
      <w:bookmarkEnd w:id="1197"/>
      <w:bookmarkEnd w:id="1198"/>
      <w:bookmarkEnd w:id="1199"/>
      <w:bookmarkEnd w:id="1200"/>
      <w:bookmarkEnd w:id="1201"/>
    </w:p>
    <w:p w14:paraId="6D5D0A8E" w14:textId="77777777" w:rsidR="00215A62" w:rsidRDefault="00215A62" w:rsidP="00215A62">
      <w:r>
        <w:t xml:space="preserve">Failure to protect integrity and confidentiality of information exchanged between the peer UEs over the UE-to-UE Relay will open vulnerability in 5GS and allow various attacks such as unauthorized disclosure and modification of information. </w:t>
      </w:r>
    </w:p>
    <w:p w14:paraId="0FCBD0D3" w14:textId="77777777" w:rsidR="00215A62" w:rsidRDefault="00215A62" w:rsidP="00215A6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1916EFD8" w14:textId="77777777" w:rsidR="00215A62" w:rsidRDefault="00215A62" w:rsidP="00215A62">
      <w:r>
        <w:t xml:space="preserve">Failure to protect integrity and confidentiality of information during path change will open vulnerability in 5GS and allow various attacks resulting in unauthorized disclosure and modification of information. </w:t>
      </w:r>
    </w:p>
    <w:p w14:paraId="1FFBE5FF" w14:textId="77777777" w:rsidR="00215A62" w:rsidRDefault="00215A62" w:rsidP="00215A62">
      <w:pPr>
        <w:pStyle w:val="31"/>
      </w:pPr>
      <w:bookmarkStart w:id="1202" w:name="_Toc98929447"/>
      <w:bookmarkStart w:id="1203" w:name="_Toc92180093"/>
      <w:bookmarkStart w:id="1204" w:name="_Toc112749594"/>
      <w:bookmarkStart w:id="1205" w:name="_Toc116991429"/>
      <w:bookmarkStart w:id="1206" w:name="_Toc116991864"/>
      <w:bookmarkStart w:id="1207" w:name="_Toc120125638"/>
      <w:bookmarkStart w:id="1208" w:name="_Toc120126071"/>
      <w:bookmarkStart w:id="1209" w:name="_Toc120128091"/>
      <w:bookmarkStart w:id="1210" w:name="_Toc120132335"/>
      <w:bookmarkStart w:id="1211" w:name="_Toc128427383"/>
      <w:r>
        <w:rPr>
          <w:rFonts w:hint="eastAsia"/>
          <w:lang w:val="en-US" w:eastAsia="zh-CN"/>
        </w:rPr>
        <w:t>5.2</w:t>
      </w:r>
      <w:r>
        <w:t>.3</w:t>
      </w:r>
      <w:r>
        <w:tab/>
        <w:t>Potential security requirements</w:t>
      </w:r>
      <w:bookmarkEnd w:id="1202"/>
      <w:bookmarkEnd w:id="1203"/>
      <w:bookmarkEnd w:id="1204"/>
      <w:bookmarkEnd w:id="1205"/>
      <w:bookmarkEnd w:id="1206"/>
      <w:bookmarkEnd w:id="1207"/>
      <w:bookmarkEnd w:id="1208"/>
      <w:bookmarkEnd w:id="1209"/>
      <w:bookmarkEnd w:id="1210"/>
      <w:bookmarkEnd w:id="1211"/>
    </w:p>
    <w:p w14:paraId="1DB327C7" w14:textId="77777777" w:rsidR="00215A62" w:rsidRDefault="00215A62" w:rsidP="00215A62">
      <w:r>
        <w:t>The 3GPP system shall support a means to provide confidentiality, integrity and replay protection of end-to-end information exchanged between the peer UEs over the UE-to-UE Relay.</w:t>
      </w:r>
    </w:p>
    <w:p w14:paraId="7D09C359" w14:textId="77777777" w:rsidR="00215A62" w:rsidRDefault="00215A62" w:rsidP="00215A62">
      <w:r>
        <w:t xml:space="preserve">The 3GPP system shall support a means to protect security (i.e., the integrity, confidentiality, and replay protection) of user-plane and control-plane messages, including during UE-to-UE Relay path switch. </w:t>
      </w:r>
    </w:p>
    <w:p w14:paraId="7A98272A" w14:textId="77777777" w:rsidR="00215A62" w:rsidRDefault="00215A62" w:rsidP="00215A62">
      <w:r>
        <w:t>The 3GPP system shall support a means to establish a secure connection between the source UE and the target UE in the UE-to-UE relay scenario.</w:t>
      </w:r>
    </w:p>
    <w:p w14:paraId="3A235D96" w14:textId="77777777" w:rsidR="00215A62" w:rsidRDefault="00215A62" w:rsidP="00215A62">
      <w:pPr>
        <w:pStyle w:val="21"/>
      </w:pPr>
      <w:bookmarkStart w:id="1212" w:name="_Toc98929448"/>
      <w:bookmarkStart w:id="1213" w:name="_Toc92180094"/>
      <w:bookmarkStart w:id="1214" w:name="_Toc112749595"/>
      <w:bookmarkStart w:id="1215" w:name="_Toc116991430"/>
      <w:bookmarkStart w:id="1216" w:name="_Toc116991865"/>
      <w:bookmarkStart w:id="1217" w:name="_Toc120125639"/>
      <w:bookmarkStart w:id="1218" w:name="_Toc120126072"/>
      <w:bookmarkStart w:id="1219" w:name="_Toc120128092"/>
      <w:bookmarkStart w:id="1220" w:name="_Toc120132336"/>
      <w:bookmarkStart w:id="1221" w:name="_Toc128427384"/>
      <w:r>
        <w:rPr>
          <w:rFonts w:hint="eastAsia"/>
          <w:lang w:val="en-US" w:eastAsia="zh-CN"/>
        </w:rPr>
        <w:t>5.</w:t>
      </w:r>
      <w:r w:rsidR="005B2836">
        <w:rPr>
          <w:rFonts w:hint="eastAsia"/>
          <w:lang w:val="en-US" w:eastAsia="zh-CN"/>
        </w:rPr>
        <w:t>3</w:t>
      </w:r>
      <w:r>
        <w:tab/>
        <w:t>Key issue #</w:t>
      </w:r>
      <w:r w:rsidR="005B2836">
        <w:rPr>
          <w:rFonts w:hint="eastAsia"/>
          <w:lang w:val="en-US" w:eastAsia="zh-CN"/>
        </w:rPr>
        <w:t>3</w:t>
      </w:r>
      <w:r>
        <w:t xml:space="preserve">: Authorization </w:t>
      </w:r>
      <w:bookmarkEnd w:id="1212"/>
      <w:bookmarkEnd w:id="1213"/>
      <w:r>
        <w:rPr>
          <w:rFonts w:hint="eastAsia"/>
        </w:rPr>
        <w:t xml:space="preserve">in </w:t>
      </w:r>
      <w:r>
        <w:t>the UE-to-UE Relay Scenario</w:t>
      </w:r>
      <w:bookmarkEnd w:id="1214"/>
      <w:bookmarkEnd w:id="1215"/>
      <w:bookmarkEnd w:id="1216"/>
      <w:bookmarkEnd w:id="1217"/>
      <w:bookmarkEnd w:id="1218"/>
      <w:bookmarkEnd w:id="1219"/>
      <w:bookmarkEnd w:id="1220"/>
      <w:bookmarkEnd w:id="1221"/>
    </w:p>
    <w:p w14:paraId="79CA098C" w14:textId="77777777" w:rsidR="00215A62" w:rsidRDefault="00215A62" w:rsidP="00215A62">
      <w:pPr>
        <w:pStyle w:val="31"/>
        <w:rPr>
          <w:lang w:eastAsia="zh-CN"/>
        </w:rPr>
      </w:pPr>
      <w:bookmarkStart w:id="1222" w:name="_Toc92180095"/>
      <w:bookmarkStart w:id="1223" w:name="_Toc98929449"/>
      <w:bookmarkStart w:id="1224" w:name="_Toc112749596"/>
      <w:bookmarkStart w:id="1225" w:name="_Toc116991431"/>
      <w:bookmarkStart w:id="1226" w:name="_Toc116991866"/>
      <w:bookmarkStart w:id="1227" w:name="_Toc120125640"/>
      <w:bookmarkStart w:id="1228" w:name="_Toc120126073"/>
      <w:bookmarkStart w:id="1229" w:name="_Toc120128093"/>
      <w:bookmarkStart w:id="1230" w:name="_Toc120132337"/>
      <w:bookmarkStart w:id="1231" w:name="_Toc128427385"/>
      <w:r>
        <w:rPr>
          <w:rFonts w:hint="eastAsia"/>
          <w:lang w:val="en-US" w:eastAsia="zh-CN"/>
        </w:rPr>
        <w:t>5.</w:t>
      </w:r>
      <w:r w:rsidR="005B2836">
        <w:rPr>
          <w:rFonts w:hint="eastAsia"/>
          <w:lang w:val="en-US" w:eastAsia="zh-CN"/>
        </w:rPr>
        <w:t>3</w:t>
      </w:r>
      <w:r>
        <w:rPr>
          <w:lang w:eastAsia="zh-CN"/>
        </w:rPr>
        <w:t>.1</w:t>
      </w:r>
      <w:r>
        <w:rPr>
          <w:lang w:eastAsia="zh-CN"/>
        </w:rPr>
        <w:tab/>
        <w:t>Key issue details</w:t>
      </w:r>
      <w:bookmarkEnd w:id="1222"/>
      <w:bookmarkEnd w:id="1223"/>
      <w:bookmarkEnd w:id="1224"/>
      <w:bookmarkEnd w:id="1225"/>
      <w:bookmarkEnd w:id="1226"/>
      <w:bookmarkEnd w:id="1227"/>
      <w:bookmarkEnd w:id="1228"/>
      <w:bookmarkEnd w:id="1229"/>
      <w:bookmarkEnd w:id="1230"/>
      <w:bookmarkEnd w:id="1231"/>
    </w:p>
    <w:p w14:paraId="56DD39B1" w14:textId="77777777" w:rsidR="00215A62" w:rsidRDefault="00215A62" w:rsidP="00215A62">
      <w:pPr>
        <w:rPr>
          <w:lang w:eastAsia="zh-CN"/>
        </w:rPr>
      </w:pPr>
      <w:r>
        <w:rPr>
          <w:lang w:eastAsia="zh-CN"/>
        </w:rPr>
        <w:t>TR 23.7</w:t>
      </w:r>
      <w:r>
        <w:rPr>
          <w:rFonts w:hint="eastAsia"/>
          <w:lang w:val="en-US" w:eastAsia="zh-CN"/>
        </w:rPr>
        <w:t>00-33</w:t>
      </w:r>
      <w:r>
        <w:rPr>
          <w:lang w:eastAsia="zh-CN"/>
        </w:rPr>
        <w:t xml:space="preserve"> [</w:t>
      </w:r>
      <w:r w:rsidR="005B2836">
        <w:rPr>
          <w:rFonts w:hint="eastAsia"/>
          <w:lang w:val="en-US" w:eastAsia="zh-CN"/>
        </w:rPr>
        <w:t>2</w:t>
      </w:r>
      <w:r>
        <w:rPr>
          <w:lang w:eastAsia="zh-CN"/>
        </w:rPr>
        <w:t>], key issue #</w:t>
      </w:r>
      <w:r>
        <w:rPr>
          <w:rFonts w:hint="eastAsia"/>
          <w:lang w:val="en-US" w:eastAsia="zh-CN"/>
        </w:rPr>
        <w:t>1</w:t>
      </w:r>
      <w:r>
        <w:rPr>
          <w:lang w:eastAsia="zh-CN"/>
        </w:rPr>
        <w:t xml:space="preserve"> describes its </w:t>
      </w:r>
      <w:r>
        <w:rPr>
          <w:rFonts w:hint="eastAsia"/>
          <w:lang w:val="en-US" w:eastAsia="zh-CN"/>
        </w:rPr>
        <w:t>k</w:t>
      </w:r>
      <w:proofErr w:type="spellStart"/>
      <w:r>
        <w:rPr>
          <w:lang w:eastAsia="zh-CN"/>
        </w:rPr>
        <w:t>ey</w:t>
      </w:r>
      <w:proofErr w:type="spellEnd"/>
      <w:r>
        <w:rPr>
          <w:lang w:eastAsia="zh-CN"/>
        </w:rPr>
        <w:t xml:space="preserve"> Issue regarding support of UE-to-UE Relay:</w:t>
      </w:r>
    </w:p>
    <w:p w14:paraId="7FFB22A0" w14:textId="77777777" w:rsidR="00215A62" w:rsidRDefault="00215A62" w:rsidP="00215A62">
      <w:pPr>
        <w:pStyle w:val="B1"/>
        <w:ind w:firstLine="0"/>
        <w:rPr>
          <w:i/>
          <w:lang w:eastAsia="zh-CN"/>
        </w:rPr>
      </w:pPr>
      <w:r>
        <w:rPr>
          <w:i/>
          <w:lang w:eastAsia="zh-CN"/>
        </w:rPr>
        <w:t>"</w:t>
      </w:r>
      <w:r>
        <w:rPr>
          <w:rFonts w:hint="eastAsia"/>
          <w:i/>
          <w:lang w:eastAsia="zh-CN"/>
        </w:rPr>
        <w:t>-</w:t>
      </w:r>
      <w:r>
        <w:rPr>
          <w:rFonts w:hint="eastAsia"/>
          <w:i/>
          <w:lang w:eastAsia="zh-CN"/>
        </w:rPr>
        <w:tab/>
        <w:t>Whether and how the network can control UE-to-UE Relay operation, at least including how to:</w:t>
      </w:r>
    </w:p>
    <w:p w14:paraId="606C4078"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the UE-to-UE Relay, e.g. authorize a UE as UE-to-UE Relay.</w:t>
      </w:r>
    </w:p>
    <w:p w14:paraId="33F22E9C"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Source/Target UEs to use a UE-to-UE Relay.</w:t>
      </w:r>
    </w:p>
    <w:p w14:paraId="6CF2E98A" w14:textId="77777777" w:rsidR="00215A62" w:rsidRDefault="00215A62" w:rsidP="00215A62">
      <w:pPr>
        <w:pStyle w:val="B1"/>
        <w:rPr>
          <w:i/>
        </w:rPr>
      </w:pPr>
      <w:r>
        <w:rPr>
          <w:i/>
        </w:rPr>
        <w:t>…</w:t>
      </w:r>
    </w:p>
    <w:p w14:paraId="3DF64F4A" w14:textId="77777777" w:rsidR="00215A62" w:rsidRDefault="00215A62" w:rsidP="00215A62">
      <w:pPr>
        <w:pStyle w:val="B1"/>
        <w:rPr>
          <w:i/>
          <w:lang w:eastAsia="zh-CN"/>
        </w:rPr>
      </w:pPr>
      <w:r>
        <w:rPr>
          <w:rFonts w:hint="eastAsia"/>
          <w:i/>
        </w:rPr>
        <w:t>NOTE 3:</w:t>
      </w:r>
      <w:r>
        <w:rPr>
          <w:rFonts w:hint="eastAsia"/>
          <w:i/>
        </w:rPr>
        <w:tab/>
        <w:t>For security/privacy protection aspects, coordination with SA WG3 is needed</w:t>
      </w:r>
      <w:r>
        <w:rPr>
          <w:i/>
        </w:rPr>
        <w:t>.</w:t>
      </w:r>
      <w:r>
        <w:rPr>
          <w:i/>
          <w:lang w:eastAsia="zh-CN"/>
        </w:rPr>
        <w:t>"</w:t>
      </w:r>
    </w:p>
    <w:p w14:paraId="2D4CA2F9" w14:textId="77777777" w:rsidR="00215A62" w:rsidRDefault="00215A62" w:rsidP="00215A62">
      <w:pPr>
        <w:rPr>
          <w:lang w:eastAsia="zh-CN"/>
        </w:rPr>
      </w:pPr>
      <w:bookmarkStart w:id="1232" w:name="_Toc98929450"/>
      <w:bookmarkStart w:id="1233" w:name="_Toc92180096"/>
      <w:r>
        <w:rPr>
          <w:lang w:eastAsia="zh-CN"/>
        </w:rPr>
        <w:t xml:space="preserve">From a security point of view, whether the UE can act as a UE-to-UE Relay should be assured by the </w:t>
      </w:r>
      <w:r>
        <w:rPr>
          <w:rFonts w:hint="eastAsia"/>
          <w:lang w:eastAsia="zh-CN"/>
        </w:rPr>
        <w:t>Source</w:t>
      </w:r>
      <w:r>
        <w:rPr>
          <w:lang w:eastAsia="zh-CN"/>
        </w:rPr>
        <w:t xml:space="preserve"> UE or </w:t>
      </w:r>
      <w:r>
        <w:rPr>
          <w:rFonts w:hint="eastAsia"/>
          <w:lang w:eastAsia="zh-CN"/>
        </w:rPr>
        <w:t>Target</w:t>
      </w:r>
      <w:r>
        <w:rPr>
          <w:lang w:eastAsia="zh-CN"/>
        </w:rPr>
        <w:t xml:space="preserve"> UE. Similarly, whether the UE can act as a </w:t>
      </w:r>
      <w:r>
        <w:rPr>
          <w:rFonts w:hint="eastAsia"/>
          <w:lang w:eastAsia="zh-CN"/>
        </w:rPr>
        <w:t>Source</w:t>
      </w:r>
      <w:r>
        <w:rPr>
          <w:lang w:eastAsia="zh-CN"/>
        </w:rPr>
        <w:t xml:space="preserve"> UE or </w:t>
      </w:r>
      <w:r>
        <w:rPr>
          <w:rFonts w:hint="eastAsia"/>
          <w:lang w:eastAsia="zh-CN"/>
        </w:rPr>
        <w:t>Target</w:t>
      </w:r>
      <w:r>
        <w:rPr>
          <w:lang w:eastAsia="zh-CN"/>
        </w:rPr>
        <w:t xml:space="preserve"> UE should be assured by the UE-to-UE relay.</w:t>
      </w:r>
    </w:p>
    <w:p w14:paraId="7015032B" w14:textId="77777777" w:rsidR="00215A62" w:rsidRDefault="00215A62" w:rsidP="00215A62">
      <w:pPr>
        <w:rPr>
          <w:lang w:eastAsia="zh-CN"/>
        </w:rPr>
      </w:pPr>
      <w:r>
        <w:lastRenderedPageBreak/>
        <w:t xml:space="preserve">3GPP system should be able to authorize a UE to perform as UE-to-UE Relay and a UE to communicate with another UE via a UE-to-UE Relay. </w:t>
      </w:r>
    </w:p>
    <w:p w14:paraId="71278B38" w14:textId="77777777" w:rsidR="00215A62" w:rsidRDefault="00215A62" w:rsidP="00215A62">
      <w:pPr>
        <w:pStyle w:val="31"/>
        <w:rPr>
          <w:lang w:eastAsia="zh-CN"/>
        </w:rPr>
      </w:pPr>
      <w:bookmarkStart w:id="1234" w:name="_Toc112749597"/>
      <w:bookmarkStart w:id="1235" w:name="_Toc116991432"/>
      <w:bookmarkStart w:id="1236" w:name="_Toc116991867"/>
      <w:bookmarkStart w:id="1237" w:name="_Toc120125641"/>
      <w:bookmarkStart w:id="1238" w:name="_Toc120126074"/>
      <w:bookmarkStart w:id="1239" w:name="_Toc120128094"/>
      <w:bookmarkStart w:id="1240" w:name="_Toc120132338"/>
      <w:bookmarkStart w:id="1241" w:name="_Toc128427386"/>
      <w:r>
        <w:rPr>
          <w:rFonts w:hint="eastAsia"/>
          <w:lang w:val="en-US" w:eastAsia="zh-CN"/>
        </w:rPr>
        <w:t>5.</w:t>
      </w:r>
      <w:r w:rsidR="005B2836">
        <w:rPr>
          <w:rFonts w:hint="eastAsia"/>
          <w:lang w:val="en-US" w:eastAsia="zh-CN"/>
        </w:rPr>
        <w:t>3</w:t>
      </w:r>
      <w:r>
        <w:rPr>
          <w:lang w:eastAsia="zh-CN"/>
        </w:rPr>
        <w:t>.2</w:t>
      </w:r>
      <w:r>
        <w:rPr>
          <w:lang w:eastAsia="zh-CN"/>
        </w:rPr>
        <w:tab/>
      </w:r>
      <w:r>
        <w:t>Security threats</w:t>
      </w:r>
      <w:bookmarkEnd w:id="1232"/>
      <w:bookmarkEnd w:id="1233"/>
      <w:bookmarkEnd w:id="1234"/>
      <w:bookmarkEnd w:id="1235"/>
      <w:bookmarkEnd w:id="1236"/>
      <w:bookmarkEnd w:id="1237"/>
      <w:bookmarkEnd w:id="1238"/>
      <w:bookmarkEnd w:id="1239"/>
      <w:bookmarkEnd w:id="1240"/>
      <w:bookmarkEnd w:id="1241"/>
    </w:p>
    <w:p w14:paraId="1514D443" w14:textId="77777777" w:rsidR="00215A62" w:rsidRDefault="00215A62" w:rsidP="00215A62">
      <w:r>
        <w:rPr>
          <w:rFonts w:eastAsia="MS Mincho"/>
          <w:lang w:eastAsia="ja-JP"/>
        </w:rPr>
        <w:t xml:space="preserve">An attacker may impersonate the UE-to-UE Relay. </w:t>
      </w:r>
      <w:r>
        <w:t xml:space="preserve">If the </w:t>
      </w:r>
      <w:r>
        <w:rPr>
          <w:rFonts w:hint="eastAsia"/>
          <w:lang w:eastAsia="zh-CN"/>
        </w:rPr>
        <w:t>Source/Target</w:t>
      </w:r>
      <w:r>
        <w:t xml:space="preserve"> UE cannot verify if the UE acting as UE-to-UE relay is authorized, the attacker UE may impersonate the UE-to-UE relay. The attacker may then deny the UE services between the two UEs (e.g., arbitrary discard messages). </w:t>
      </w:r>
    </w:p>
    <w:p w14:paraId="5B1FDDFD" w14:textId="77777777" w:rsidR="00215A62" w:rsidRDefault="00215A62" w:rsidP="00215A62">
      <w:pPr>
        <w:rPr>
          <w:rFonts w:eastAsia="MS Mincho"/>
          <w:lang w:eastAsia="ja-JP"/>
        </w:rPr>
      </w:pPr>
      <w:r>
        <w:rPr>
          <w:rFonts w:eastAsia="MS Mincho"/>
          <w:lang w:eastAsia="ja-JP"/>
        </w:rPr>
        <w:t>Similarly, an attacker may impersonate the Source UE or the Target UE.</w:t>
      </w:r>
    </w:p>
    <w:p w14:paraId="70940FF8" w14:textId="77777777" w:rsidR="00215A62" w:rsidRDefault="00215A62" w:rsidP="00215A62">
      <w:pPr>
        <w:pStyle w:val="31"/>
        <w:rPr>
          <w:lang w:eastAsia="zh-CN"/>
        </w:rPr>
      </w:pPr>
      <w:bookmarkStart w:id="1242" w:name="_Toc98929451"/>
      <w:bookmarkStart w:id="1243" w:name="_Toc92180097"/>
      <w:bookmarkStart w:id="1244" w:name="_Toc112749598"/>
      <w:bookmarkStart w:id="1245" w:name="_Toc116991433"/>
      <w:bookmarkStart w:id="1246" w:name="_Toc116991868"/>
      <w:bookmarkStart w:id="1247" w:name="_Toc120125642"/>
      <w:bookmarkStart w:id="1248" w:name="_Toc120126075"/>
      <w:bookmarkStart w:id="1249" w:name="_Toc120128095"/>
      <w:bookmarkStart w:id="1250" w:name="_Toc120132339"/>
      <w:bookmarkStart w:id="1251" w:name="_Toc128427387"/>
      <w:r>
        <w:rPr>
          <w:rFonts w:hint="eastAsia"/>
          <w:lang w:val="en-US" w:eastAsia="zh-CN"/>
        </w:rPr>
        <w:t>5.</w:t>
      </w:r>
      <w:r w:rsidR="005B2836">
        <w:rPr>
          <w:rFonts w:hint="eastAsia"/>
          <w:lang w:val="en-US" w:eastAsia="zh-CN"/>
        </w:rPr>
        <w:t>3</w:t>
      </w:r>
      <w:r>
        <w:rPr>
          <w:lang w:eastAsia="zh-CN"/>
        </w:rPr>
        <w:t>.3</w:t>
      </w:r>
      <w:r>
        <w:rPr>
          <w:lang w:eastAsia="zh-CN"/>
        </w:rPr>
        <w:tab/>
        <w:t>Potential security requirements</w:t>
      </w:r>
      <w:bookmarkEnd w:id="1242"/>
      <w:bookmarkEnd w:id="1243"/>
      <w:bookmarkEnd w:id="1244"/>
      <w:bookmarkEnd w:id="1245"/>
      <w:bookmarkEnd w:id="1246"/>
      <w:bookmarkEnd w:id="1247"/>
      <w:bookmarkEnd w:id="1248"/>
      <w:bookmarkEnd w:id="1249"/>
      <w:bookmarkEnd w:id="1250"/>
      <w:bookmarkEnd w:id="1251"/>
    </w:p>
    <w:p w14:paraId="7B358DDC" w14:textId="77777777" w:rsidR="00215A62" w:rsidRDefault="00215A62" w:rsidP="00215A62">
      <w:r>
        <w:t>The 5GS shall support authorization of the UE as a UE-to-UE relay in the UE-to-UE relay scenario.</w:t>
      </w:r>
    </w:p>
    <w:p w14:paraId="509018FF" w14:textId="77777777" w:rsidR="00215A62" w:rsidRDefault="00215A62" w:rsidP="00215A62">
      <w:r>
        <w:t>The 5GS shall support authorization of the UE as a S</w:t>
      </w:r>
      <w:r>
        <w:rPr>
          <w:lang w:eastAsia="ko-KR"/>
        </w:rPr>
        <w:t xml:space="preserve">ource UE or a Target UE </w:t>
      </w:r>
      <w:r>
        <w:t>in the UE-to-UE relay scenario.</w:t>
      </w:r>
    </w:p>
    <w:p w14:paraId="431BD404" w14:textId="77777777" w:rsidR="00DE3AF8" w:rsidRDefault="00DE3AF8" w:rsidP="00DE3AF8">
      <w:pPr>
        <w:pStyle w:val="21"/>
      </w:pPr>
      <w:bookmarkStart w:id="1252" w:name="_Toc84683970"/>
      <w:bookmarkStart w:id="1253" w:name="_Toc84683648"/>
      <w:bookmarkStart w:id="1254" w:name="_Toc84683013"/>
      <w:bookmarkStart w:id="1255" w:name="_Toc80721339"/>
      <w:bookmarkStart w:id="1256" w:name="_Toc80721037"/>
      <w:bookmarkStart w:id="1257" w:name="_Toc80720295"/>
      <w:bookmarkStart w:id="1258" w:name="_Toc72920038"/>
      <w:bookmarkStart w:id="1259" w:name="_Toc72850618"/>
      <w:bookmarkStart w:id="1260" w:name="_Toc72846447"/>
      <w:bookmarkStart w:id="1261" w:name="_Toc66119464"/>
      <w:bookmarkStart w:id="1262" w:name="_Toc62637608"/>
      <w:bookmarkStart w:id="1263" w:name="_Toc62596229"/>
      <w:bookmarkStart w:id="1264" w:name="_Toc62595787"/>
      <w:bookmarkStart w:id="1265" w:name="_Toc62576423"/>
      <w:bookmarkStart w:id="1266" w:name="_Toc62576107"/>
      <w:bookmarkStart w:id="1267" w:name="_Toc112749599"/>
      <w:bookmarkStart w:id="1268" w:name="_Toc116991434"/>
      <w:bookmarkStart w:id="1269" w:name="_Toc116991869"/>
      <w:bookmarkStart w:id="1270" w:name="_Toc120125643"/>
      <w:bookmarkStart w:id="1271" w:name="_Toc120126076"/>
      <w:bookmarkStart w:id="1272" w:name="_Toc120128096"/>
      <w:bookmarkStart w:id="1273" w:name="_Toc120132340"/>
      <w:bookmarkStart w:id="1274" w:name="_Toc104196488"/>
      <w:bookmarkStart w:id="1275" w:name="_Toc128427388"/>
      <w:r>
        <w:rPr>
          <w:lang w:eastAsia="zh-CN"/>
        </w:rPr>
        <w:t>5</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5"/>
    </w:p>
    <w:p w14:paraId="1DA16E14" w14:textId="77777777" w:rsidR="00DE3AF8" w:rsidRDefault="00DE3AF8" w:rsidP="00DE3AF8">
      <w:pPr>
        <w:pStyle w:val="31"/>
      </w:pPr>
      <w:bookmarkStart w:id="1276" w:name="_Toc84683971"/>
      <w:bookmarkStart w:id="1277" w:name="_Toc84683649"/>
      <w:bookmarkStart w:id="1278" w:name="_Toc84683014"/>
      <w:bookmarkStart w:id="1279" w:name="_Toc80721340"/>
      <w:bookmarkStart w:id="1280" w:name="_Toc80721038"/>
      <w:bookmarkStart w:id="1281" w:name="_Toc80720296"/>
      <w:bookmarkStart w:id="1282" w:name="_Toc72920039"/>
      <w:bookmarkStart w:id="1283" w:name="_Toc72850619"/>
      <w:bookmarkStart w:id="1284" w:name="_Toc72846448"/>
      <w:bookmarkStart w:id="1285" w:name="_Toc66119465"/>
      <w:bookmarkStart w:id="1286" w:name="_Toc62637609"/>
      <w:bookmarkStart w:id="1287" w:name="_Toc62596230"/>
      <w:bookmarkStart w:id="1288" w:name="_Toc62595788"/>
      <w:bookmarkStart w:id="1289" w:name="_Toc62576424"/>
      <w:bookmarkStart w:id="1290" w:name="_Toc62576108"/>
      <w:bookmarkStart w:id="1291" w:name="_Toc112749600"/>
      <w:bookmarkStart w:id="1292" w:name="_Toc116991435"/>
      <w:bookmarkStart w:id="1293" w:name="_Toc116991870"/>
      <w:bookmarkStart w:id="1294" w:name="_Toc120125644"/>
      <w:bookmarkStart w:id="1295" w:name="_Toc120126077"/>
      <w:bookmarkStart w:id="1296" w:name="_Toc120128097"/>
      <w:bookmarkStart w:id="1297" w:name="_Toc120132341"/>
      <w:bookmarkStart w:id="1298" w:name="_Toc128427389"/>
      <w:r>
        <w:rPr>
          <w:lang w:eastAsia="zh-CN"/>
        </w:rPr>
        <w:t>5</w:t>
      </w:r>
      <w:r>
        <w:t>.</w:t>
      </w:r>
      <w:r>
        <w:rPr>
          <w:rFonts w:hint="eastAsia"/>
          <w:lang w:eastAsia="zh-CN"/>
        </w:rPr>
        <w:t>4</w:t>
      </w:r>
      <w:r>
        <w:t>.</w:t>
      </w:r>
      <w:r>
        <w:rPr>
          <w:lang w:eastAsia="zh-CN"/>
        </w:rPr>
        <w:t>1</w:t>
      </w:r>
      <w:r>
        <w:tab/>
        <w:t>Key issue details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5508B9D3" w14:textId="77777777" w:rsidR="00DE3AF8" w:rsidRDefault="00DE3AF8" w:rsidP="00DE3AF8">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4ACDB535" w14:textId="77777777" w:rsidR="00DE3AF8" w:rsidRDefault="00DE3AF8" w:rsidP="00DE3AF8">
      <w:pPr>
        <w:rPr>
          <w:noProof/>
        </w:rPr>
      </w:pPr>
      <w:r>
        <w:t>TR 23.700-33 [</w:t>
      </w:r>
      <w:r>
        <w:rPr>
          <w:rFonts w:hint="eastAsia"/>
          <w:lang w:eastAsia="zh-CN"/>
        </w:rPr>
        <w:t>2</w:t>
      </w:r>
      <w:r>
        <w:t>]</w:t>
      </w:r>
      <w:r>
        <w:rPr>
          <w:noProof/>
        </w:rPr>
        <w:t xml:space="preserve"> Key Issue #1: Support of UE-to-UE Relay, has the following key issue:</w:t>
      </w:r>
    </w:p>
    <w:p w14:paraId="50AD9F20" w14:textId="77777777" w:rsidR="00DE3AF8" w:rsidRDefault="00DE3AF8" w:rsidP="00DE3AF8">
      <w:pPr>
        <w:ind w:left="284"/>
        <w:rPr>
          <w:i/>
          <w:iCs/>
          <w:noProof/>
        </w:rPr>
      </w:pPr>
      <w:proofErr w:type="gramStart"/>
      <w:r>
        <w:rPr>
          <w:i/>
          <w:iCs/>
          <w:noProof/>
        </w:rPr>
        <w:t>‘-</w:t>
      </w:r>
      <w:r>
        <w:rPr>
          <w:i/>
          <w:iCs/>
          <w:noProof/>
        </w:rPr>
        <w:tab/>
        <w:t>How to enhance the system architecture to provide security</w:t>
      </w:r>
      <w:r>
        <w:rPr>
          <w:rFonts w:hint="eastAsia"/>
          <w:i/>
          <w:iCs/>
        </w:rPr>
        <w:t>/privacy</w:t>
      </w:r>
      <w:r>
        <w:rPr>
          <w:i/>
          <w:iCs/>
          <w:noProof/>
        </w:rPr>
        <w:t xml:space="preserve"> protection for relayed connections.</w:t>
      </w:r>
      <w:proofErr w:type="gramEnd"/>
    </w:p>
    <w:p w14:paraId="2FBE658B" w14:textId="77777777" w:rsidR="00DE3AF8" w:rsidRPr="00483FA4" w:rsidRDefault="00DE3AF8" w:rsidP="00DE3AF8">
      <w:pPr>
        <w:pStyle w:val="ab"/>
        <w:ind w:left="568" w:hanging="284"/>
        <w:rPr>
          <w:i/>
          <w:iCs/>
          <w:noProof/>
          <w:sz w:val="20"/>
          <w:szCs w:val="20"/>
        </w:rPr>
      </w:pPr>
      <w:r w:rsidRPr="00483FA4">
        <w:rPr>
          <w:i/>
          <w:iCs/>
          <w:noProof/>
          <w:sz w:val="20"/>
          <w:szCs w:val="20"/>
        </w:rPr>
        <w:t>...</w:t>
      </w:r>
    </w:p>
    <w:p w14:paraId="364A53F2" w14:textId="77777777" w:rsidR="00DE3AF8" w:rsidRPr="00483FA4" w:rsidRDefault="00DE3AF8" w:rsidP="00DE3AF8">
      <w:pPr>
        <w:pStyle w:val="ab"/>
        <w:ind w:left="568" w:hanging="284"/>
        <w:rPr>
          <w:i/>
          <w:iCs/>
          <w:noProof/>
          <w:sz w:val="20"/>
          <w:szCs w:val="20"/>
        </w:rPr>
      </w:pPr>
      <w:r w:rsidRPr="00483FA4">
        <w:rPr>
          <w:i/>
          <w:iCs/>
          <w:noProof/>
          <w:sz w:val="20"/>
          <w:szCs w:val="20"/>
        </w:rPr>
        <w:t>NOTE 3:</w:t>
      </w:r>
      <w:r w:rsidRPr="00483FA4">
        <w:rPr>
          <w:i/>
          <w:iCs/>
          <w:noProof/>
          <w:sz w:val="20"/>
          <w:szCs w:val="20"/>
        </w:rPr>
        <w:tab/>
        <w:t>For security/privacy protection aspects, coordination with SA WG3 is needed.</w:t>
      </w:r>
      <w:r>
        <w:rPr>
          <w:i/>
          <w:iCs/>
          <w:noProof/>
          <w:sz w:val="20"/>
          <w:szCs w:val="20"/>
        </w:rPr>
        <w:t>’</w:t>
      </w:r>
    </w:p>
    <w:p w14:paraId="5C834B92" w14:textId="77777777" w:rsidR="00DE3AF8" w:rsidRDefault="00DE3AF8" w:rsidP="00DE3AF8">
      <w:pPr>
        <w:pStyle w:val="31"/>
      </w:pPr>
      <w:bookmarkStart w:id="1299" w:name="_Toc84683972"/>
      <w:bookmarkStart w:id="1300" w:name="_Toc84683650"/>
      <w:bookmarkStart w:id="1301" w:name="_Toc84683015"/>
      <w:bookmarkStart w:id="1302" w:name="_Toc80721341"/>
      <w:bookmarkStart w:id="1303" w:name="_Toc80721039"/>
      <w:bookmarkStart w:id="1304" w:name="_Toc80720297"/>
      <w:bookmarkStart w:id="1305" w:name="_Toc72920040"/>
      <w:bookmarkStart w:id="1306" w:name="_Toc72850620"/>
      <w:bookmarkStart w:id="1307" w:name="_Toc72846449"/>
      <w:bookmarkStart w:id="1308" w:name="_Toc66119466"/>
      <w:bookmarkStart w:id="1309" w:name="_Toc62637610"/>
      <w:bookmarkStart w:id="1310" w:name="_Toc62596231"/>
      <w:bookmarkStart w:id="1311" w:name="_Toc62595789"/>
      <w:bookmarkStart w:id="1312" w:name="_Toc62576425"/>
      <w:bookmarkStart w:id="1313" w:name="_Toc62576109"/>
      <w:bookmarkStart w:id="1314" w:name="_Toc112749601"/>
      <w:bookmarkStart w:id="1315" w:name="_Toc116991436"/>
      <w:bookmarkStart w:id="1316" w:name="_Toc116991871"/>
      <w:bookmarkStart w:id="1317" w:name="_Toc120125645"/>
      <w:bookmarkStart w:id="1318" w:name="_Toc120126078"/>
      <w:bookmarkStart w:id="1319" w:name="_Toc120128098"/>
      <w:bookmarkStart w:id="1320" w:name="_Toc120132342"/>
      <w:bookmarkStart w:id="1321" w:name="_Toc128427390"/>
      <w:r>
        <w:rPr>
          <w:lang w:eastAsia="zh-CN"/>
        </w:rPr>
        <w:t>5</w:t>
      </w:r>
      <w:r>
        <w:t>.</w:t>
      </w:r>
      <w:r>
        <w:rPr>
          <w:rFonts w:hint="eastAsia"/>
          <w:lang w:eastAsia="zh-CN"/>
        </w:rPr>
        <w:t>4</w:t>
      </w:r>
      <w:r>
        <w:t>.2</w:t>
      </w:r>
      <w:r>
        <w:tab/>
        <w:t>Security threats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33F70604" w14:textId="77777777" w:rsidR="00DE3AF8" w:rsidRDefault="00DE3AF8" w:rsidP="00DE3AF8">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26AEA976" w14:textId="77777777" w:rsidR="00DE3AF8" w:rsidRDefault="00DE3AF8" w:rsidP="00DE3AF8">
      <w:pPr>
        <w:rPr>
          <w:noProof/>
        </w:rPr>
      </w:pPr>
      <w:r>
        <w:rPr>
          <w:noProof/>
        </w:rPr>
        <w:t xml:space="preserve">The existing Link identifier update procedure specified in TS </w:t>
      </w:r>
      <w:r>
        <w:t>33.536</w:t>
      </w:r>
      <w:r>
        <w:rPr>
          <w:lang w:eastAsia="zh-CN"/>
        </w:rPr>
        <w:t xml:space="preserve"> [</w:t>
      </w:r>
      <w:r w:rsidR="0093469D">
        <w:rPr>
          <w:rFonts w:hint="eastAsia"/>
          <w:lang w:eastAsia="zh-CN"/>
        </w:rPr>
        <w:t>9</w:t>
      </w:r>
      <w:r>
        <w:rPr>
          <w:lang w:eastAsia="zh-CN"/>
        </w:rPr>
        <w:t>]</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15A7DDD3" w14:textId="77777777" w:rsidR="00DE3AF8" w:rsidRDefault="00DE3AF8" w:rsidP="00DE3AF8">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63F5A5D7" w14:textId="77777777" w:rsidR="00DE3AF8" w:rsidRDefault="00DE3AF8" w:rsidP="00DE3AF8">
      <w:pPr>
        <w:pStyle w:val="31"/>
      </w:pPr>
      <w:bookmarkStart w:id="1322" w:name="_Toc84683973"/>
      <w:bookmarkStart w:id="1323" w:name="_Toc84683651"/>
      <w:bookmarkStart w:id="1324" w:name="_Toc84683016"/>
      <w:bookmarkStart w:id="1325" w:name="_Toc80721342"/>
      <w:bookmarkStart w:id="1326" w:name="_Toc80721040"/>
      <w:bookmarkStart w:id="1327" w:name="_Toc80720298"/>
      <w:bookmarkStart w:id="1328" w:name="_Toc72920041"/>
      <w:bookmarkStart w:id="1329" w:name="_Toc72850621"/>
      <w:bookmarkStart w:id="1330" w:name="_Toc72846450"/>
      <w:bookmarkStart w:id="1331" w:name="_Toc66119467"/>
      <w:bookmarkStart w:id="1332" w:name="_Toc62637611"/>
      <w:bookmarkStart w:id="1333" w:name="_Toc62596232"/>
      <w:bookmarkStart w:id="1334" w:name="_Toc62595790"/>
      <w:bookmarkStart w:id="1335" w:name="_Toc62576426"/>
      <w:bookmarkStart w:id="1336" w:name="_Toc62576110"/>
      <w:bookmarkStart w:id="1337" w:name="_Toc112749602"/>
      <w:bookmarkStart w:id="1338" w:name="_Toc116991437"/>
      <w:bookmarkStart w:id="1339" w:name="_Toc116991872"/>
      <w:bookmarkStart w:id="1340" w:name="_Toc120125646"/>
      <w:bookmarkStart w:id="1341" w:name="_Toc120126079"/>
      <w:bookmarkStart w:id="1342" w:name="_Toc120128099"/>
      <w:bookmarkStart w:id="1343" w:name="_Toc120132343"/>
      <w:bookmarkStart w:id="1344" w:name="_Toc128427391"/>
      <w:r>
        <w:rPr>
          <w:lang w:eastAsia="zh-CN"/>
        </w:rPr>
        <w:t>5</w:t>
      </w:r>
      <w:r>
        <w:t>.</w:t>
      </w:r>
      <w:r>
        <w:rPr>
          <w:rFonts w:hint="eastAsia"/>
          <w:lang w:eastAsia="zh-CN"/>
        </w:rPr>
        <w:t>4</w:t>
      </w:r>
      <w:r>
        <w:t>.3</w:t>
      </w:r>
      <w:r>
        <w:tab/>
        <w:t xml:space="preserve">Potential </w:t>
      </w:r>
      <w:r>
        <w:rPr>
          <w:lang w:eastAsia="zh-CN"/>
        </w:rPr>
        <w:t>s</w:t>
      </w:r>
      <w:r>
        <w:t>ecurity requirements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61E8202A" w14:textId="77777777" w:rsidR="00DE3AF8" w:rsidRDefault="00DE3AF8" w:rsidP="00DE3AF8">
      <w:r>
        <w:t xml:space="preserve">The 5G System should provide means for mitigating </w:t>
      </w:r>
      <w:proofErr w:type="spellStart"/>
      <w:r>
        <w:t>trackability</w:t>
      </w:r>
      <w:proofErr w:type="spellEnd"/>
      <w:r>
        <w:t xml:space="preserve"> attacks on peer UEs during communications </w:t>
      </w:r>
      <w:r>
        <w:rPr>
          <w:noProof/>
        </w:rPr>
        <w:t>over a UE-to-UE Relay</w:t>
      </w:r>
      <w:r>
        <w:t xml:space="preserve"> </w:t>
      </w:r>
      <w:r>
        <w:rPr>
          <w:noProof/>
        </w:rPr>
        <w:t>including during the UE-to-UE Relay path switch</w:t>
      </w:r>
      <w:r>
        <w:t>.</w:t>
      </w:r>
    </w:p>
    <w:p w14:paraId="2126DD27" w14:textId="77777777" w:rsidR="00DE3AF8" w:rsidRDefault="00DE3AF8" w:rsidP="00DE3AF8">
      <w:pPr>
        <w:rPr>
          <w:sz w:val="52"/>
          <w:lang w:eastAsia="zh-CN"/>
        </w:rPr>
      </w:pPr>
      <w:r>
        <w:t xml:space="preserve">The 5G System should provide means for mitigating </w:t>
      </w:r>
      <w:proofErr w:type="spellStart"/>
      <w:r>
        <w:t>linkability</w:t>
      </w:r>
      <w:proofErr w:type="spellEnd"/>
      <w:r>
        <w:t xml:space="preserve"> attacks on peer UEs during communications </w:t>
      </w:r>
      <w:r>
        <w:rPr>
          <w:noProof/>
        </w:rPr>
        <w:t>over a UE-to-UE Relay including during the UE-to-UE Relay path switch</w:t>
      </w:r>
      <w:r>
        <w:t>.</w:t>
      </w:r>
      <w:bookmarkEnd w:id="1274"/>
    </w:p>
    <w:p w14:paraId="6AFED83D" w14:textId="77777777" w:rsidR="00FD0B3E" w:rsidRDefault="00FD0B3E" w:rsidP="00FD0B3E">
      <w:pPr>
        <w:pStyle w:val="21"/>
      </w:pPr>
      <w:bookmarkStart w:id="1345" w:name="_Toc120125647"/>
      <w:bookmarkStart w:id="1346" w:name="_Toc120126080"/>
      <w:bookmarkStart w:id="1347" w:name="_Toc120128100"/>
      <w:bookmarkStart w:id="1348" w:name="_Toc120132344"/>
      <w:bookmarkStart w:id="1349" w:name="_Toc108108869"/>
      <w:bookmarkStart w:id="1350" w:name="_Toc112749603"/>
      <w:bookmarkStart w:id="1351" w:name="_Toc128427392"/>
      <w:r>
        <w:rPr>
          <w:lang w:eastAsia="zh-CN"/>
        </w:rPr>
        <w:lastRenderedPageBreak/>
        <w:t>5</w:t>
      </w:r>
      <w:r>
        <w:t>.</w:t>
      </w:r>
      <w:r>
        <w:rPr>
          <w:rFonts w:hint="eastAsia"/>
          <w:lang w:eastAsia="zh-CN"/>
        </w:rPr>
        <w:t>5</w:t>
      </w:r>
      <w:r>
        <w:tab/>
      </w:r>
      <w:r w:rsidRPr="00FD0B3E">
        <w:t>Key Issue #5: Security of source and target UE communication via U2U relay</w:t>
      </w:r>
      <w:bookmarkEnd w:id="1345"/>
      <w:bookmarkEnd w:id="1346"/>
      <w:bookmarkEnd w:id="1347"/>
      <w:bookmarkEnd w:id="1348"/>
      <w:bookmarkEnd w:id="1351"/>
    </w:p>
    <w:p w14:paraId="4DBA8968" w14:textId="77777777" w:rsidR="00FD0B3E" w:rsidRDefault="00FD0B3E" w:rsidP="00FD0B3E">
      <w:pPr>
        <w:pStyle w:val="31"/>
      </w:pPr>
      <w:bookmarkStart w:id="1352" w:name="_Toc120125648"/>
      <w:bookmarkStart w:id="1353" w:name="_Toc120126081"/>
      <w:bookmarkStart w:id="1354" w:name="_Toc120128101"/>
      <w:bookmarkStart w:id="1355" w:name="_Toc120132345"/>
      <w:bookmarkStart w:id="1356" w:name="_Toc128427393"/>
      <w:r>
        <w:rPr>
          <w:lang w:eastAsia="zh-CN"/>
        </w:rPr>
        <w:t>5</w:t>
      </w:r>
      <w:r>
        <w:t>.</w:t>
      </w:r>
      <w:r>
        <w:rPr>
          <w:rFonts w:hint="eastAsia"/>
          <w:lang w:eastAsia="zh-CN"/>
        </w:rPr>
        <w:t>5</w:t>
      </w:r>
      <w:r>
        <w:t>.</w:t>
      </w:r>
      <w:r>
        <w:rPr>
          <w:lang w:eastAsia="zh-CN"/>
        </w:rPr>
        <w:t>1</w:t>
      </w:r>
      <w:r>
        <w:tab/>
        <w:t>Key issue details</w:t>
      </w:r>
      <w:bookmarkEnd w:id="1352"/>
      <w:bookmarkEnd w:id="1353"/>
      <w:bookmarkEnd w:id="1354"/>
      <w:bookmarkEnd w:id="1355"/>
      <w:bookmarkEnd w:id="1356"/>
    </w:p>
    <w:bookmarkEnd w:id="1349"/>
    <w:p w14:paraId="08362E54" w14:textId="77777777" w:rsidR="005151D4" w:rsidRDefault="005151D4" w:rsidP="005151D4">
      <w:r w:rsidRPr="00245C90">
        <w:t xml:space="preserve">3GPP system has to be able to protect security (i.e., the integrity and confidentiality) of information </w:t>
      </w:r>
      <w:r>
        <w:t xml:space="preserve">transmitted </w:t>
      </w:r>
      <w:r w:rsidRPr="00245C90">
        <w:t xml:space="preserve">between the </w:t>
      </w:r>
      <w:r>
        <w:t>source and target</w:t>
      </w:r>
      <w:r w:rsidRPr="00245C90">
        <w:t xml:space="preserve"> UEs over the UE-to-UE Relay.</w:t>
      </w:r>
      <w:r>
        <w:t xml:space="preserve"> With the U2U relay being trusted, the protection of security between source and target UEs connected via the U2U relay can be realized either hop-by-hop or end-to-end or both</w:t>
      </w:r>
      <w:r w:rsidRPr="00245C90">
        <w:t>.</w:t>
      </w:r>
      <w:r>
        <w:t xml:space="preserve">  However, from an efficiency point of view, it does not make sense to do both hop-by-hop and end-to-end at the same time, especially since the U2U relay scenario most likely focuses on the case where the UEs are out of network coverage and therefore out of power source. </w:t>
      </w:r>
    </w:p>
    <w:p w14:paraId="219C144D" w14:textId="77777777" w:rsidR="005151D4" w:rsidRPr="00245C90" w:rsidRDefault="005151D4" w:rsidP="005151D4">
      <w:pPr>
        <w:rPr>
          <w:i/>
          <w:iCs/>
        </w:rPr>
      </w:pPr>
      <w:r>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p>
    <w:p w14:paraId="7BC381E5" w14:textId="77777777" w:rsidR="00FD0B3E" w:rsidRDefault="00FD0B3E" w:rsidP="00FD0B3E">
      <w:pPr>
        <w:pStyle w:val="31"/>
      </w:pPr>
      <w:bookmarkStart w:id="1357" w:name="_Toc120125649"/>
      <w:bookmarkStart w:id="1358" w:name="_Toc120126082"/>
      <w:bookmarkStart w:id="1359" w:name="_Toc120128102"/>
      <w:bookmarkStart w:id="1360" w:name="_Toc120132346"/>
      <w:bookmarkStart w:id="1361" w:name="_Toc128427394"/>
      <w:r>
        <w:rPr>
          <w:lang w:eastAsia="zh-CN"/>
        </w:rPr>
        <w:t>5</w:t>
      </w:r>
      <w:r>
        <w:t>.</w:t>
      </w:r>
      <w:r>
        <w:rPr>
          <w:rFonts w:hint="eastAsia"/>
          <w:lang w:eastAsia="zh-CN"/>
        </w:rPr>
        <w:t>5</w:t>
      </w:r>
      <w:r>
        <w:t>.2</w:t>
      </w:r>
      <w:r>
        <w:tab/>
        <w:t>Security threats</w:t>
      </w:r>
      <w:bookmarkEnd w:id="1357"/>
      <w:bookmarkEnd w:id="1358"/>
      <w:bookmarkEnd w:id="1359"/>
      <w:bookmarkEnd w:id="1360"/>
      <w:bookmarkEnd w:id="1361"/>
    </w:p>
    <w:p w14:paraId="165B29AD" w14:textId="77777777" w:rsidR="005151D4" w:rsidRDefault="005151D4" w:rsidP="005151D4">
      <w:r>
        <w:t>If source and target UEs communicating with each other via U2U relay are not using the same protection scheme (i.e., hop-by-hop or end-to-end), the source and target UEs will not be able to communicate with each other or the traffic between the source and target UEs may not be protected at all.</w:t>
      </w:r>
    </w:p>
    <w:p w14:paraId="27B37C11" w14:textId="77777777" w:rsidR="00FD0B3E" w:rsidRDefault="00FD0B3E" w:rsidP="00FD0B3E">
      <w:pPr>
        <w:pStyle w:val="31"/>
      </w:pPr>
      <w:bookmarkStart w:id="1362" w:name="_Toc120125650"/>
      <w:bookmarkStart w:id="1363" w:name="_Toc120126083"/>
      <w:bookmarkStart w:id="1364" w:name="_Toc120128103"/>
      <w:bookmarkStart w:id="1365" w:name="_Toc120132347"/>
      <w:bookmarkStart w:id="1366" w:name="_Toc108108872"/>
      <w:bookmarkStart w:id="1367" w:name="_Toc128427395"/>
      <w:r>
        <w:rPr>
          <w:lang w:eastAsia="zh-CN"/>
        </w:rPr>
        <w:t>5</w:t>
      </w:r>
      <w:r>
        <w:t>.</w:t>
      </w:r>
      <w:r>
        <w:rPr>
          <w:rFonts w:hint="eastAsia"/>
          <w:lang w:eastAsia="zh-CN"/>
        </w:rPr>
        <w:t>5</w:t>
      </w:r>
      <w:r>
        <w:t>.3</w:t>
      </w:r>
      <w:r>
        <w:tab/>
        <w:t xml:space="preserve">Potential </w:t>
      </w:r>
      <w:r>
        <w:rPr>
          <w:lang w:eastAsia="zh-CN"/>
        </w:rPr>
        <w:t>s</w:t>
      </w:r>
      <w:r>
        <w:t>ecurity requirements</w:t>
      </w:r>
      <w:bookmarkEnd w:id="1362"/>
      <w:bookmarkEnd w:id="1363"/>
      <w:bookmarkEnd w:id="1364"/>
      <w:bookmarkEnd w:id="1365"/>
      <w:bookmarkEnd w:id="1367"/>
    </w:p>
    <w:p w14:paraId="196BBD38" w14:textId="21E48DE4" w:rsidR="00210A7E" w:rsidRDefault="00210A7E" w:rsidP="00210A7E">
      <w:bookmarkStart w:id="1368" w:name="_Toc116991438"/>
      <w:bookmarkStart w:id="1369" w:name="_Toc116991873"/>
      <w:bookmarkEnd w:id="1366"/>
      <w:r w:rsidRPr="00210A7E">
        <w:t>The 3GPP system shall support a means for the source UE, target UE and U2U relay to use the same security protection method in protecting source UE to target UE traffic via the U2U relay.</w:t>
      </w:r>
    </w:p>
    <w:p w14:paraId="7B8B2BDE" w14:textId="1853EC3C" w:rsidR="00EA3029" w:rsidRPr="00E43474" w:rsidRDefault="00EA3029" w:rsidP="00EA3029">
      <w:pPr>
        <w:pStyle w:val="21"/>
        <w:rPr>
          <w:lang w:eastAsia="ko-KR"/>
        </w:rPr>
      </w:pPr>
      <w:bookmarkStart w:id="1370" w:name="_Toc120125651"/>
      <w:bookmarkStart w:id="1371" w:name="_Toc120126084"/>
      <w:bookmarkStart w:id="1372" w:name="_Toc120128104"/>
      <w:bookmarkStart w:id="1373" w:name="_Toc120132348"/>
      <w:bookmarkStart w:id="1374" w:name="_Toc128427396"/>
      <w:r w:rsidRPr="00E43474">
        <w:rPr>
          <w:rFonts w:hint="eastAsia"/>
          <w:lang w:eastAsia="zh-CN"/>
        </w:rPr>
        <w:t>5</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1370"/>
      <w:bookmarkEnd w:id="1371"/>
      <w:bookmarkEnd w:id="1372"/>
      <w:bookmarkEnd w:id="1373"/>
      <w:bookmarkEnd w:id="1374"/>
    </w:p>
    <w:p w14:paraId="251ED47E" w14:textId="1585C575" w:rsidR="00EA3029" w:rsidRPr="00E43474" w:rsidRDefault="00EA3029" w:rsidP="00EA3029">
      <w:pPr>
        <w:pStyle w:val="31"/>
        <w:rPr>
          <w:lang w:eastAsia="zh-CN"/>
        </w:rPr>
      </w:pPr>
      <w:bookmarkStart w:id="1375" w:name="_Toc120125652"/>
      <w:bookmarkStart w:id="1376" w:name="_Toc120126085"/>
      <w:bookmarkStart w:id="1377" w:name="_Toc120128105"/>
      <w:bookmarkStart w:id="1378" w:name="_Toc120132349"/>
      <w:bookmarkStart w:id="1379" w:name="_Toc128427397"/>
      <w:r w:rsidRPr="00E43474">
        <w:rPr>
          <w:rFonts w:hint="eastAsia"/>
          <w:lang w:eastAsia="zh-CN"/>
        </w:rPr>
        <w:t>5</w:t>
      </w:r>
      <w:r w:rsidRPr="00E43474">
        <w:rPr>
          <w:lang w:eastAsia="zh-CN"/>
        </w:rPr>
        <w:t>.</w:t>
      </w:r>
      <w:r>
        <w:rPr>
          <w:rFonts w:hint="eastAsia"/>
          <w:lang w:eastAsia="zh-CN"/>
        </w:rPr>
        <w:t>6</w:t>
      </w:r>
      <w:r w:rsidRPr="00E43474">
        <w:rPr>
          <w:lang w:eastAsia="zh-CN"/>
        </w:rPr>
        <w:t>.1</w:t>
      </w:r>
      <w:r w:rsidRPr="00E43474">
        <w:rPr>
          <w:lang w:eastAsia="zh-CN"/>
        </w:rPr>
        <w:tab/>
        <w:t>Key issue details</w:t>
      </w:r>
      <w:bookmarkEnd w:id="1375"/>
      <w:bookmarkEnd w:id="1376"/>
      <w:bookmarkEnd w:id="1377"/>
      <w:bookmarkEnd w:id="1378"/>
      <w:bookmarkEnd w:id="1379"/>
    </w:p>
    <w:p w14:paraId="4C419C08" w14:textId="4932E39E" w:rsidR="00746575" w:rsidRDefault="00746575" w:rsidP="00746575">
      <w:pPr>
        <w:rPr>
          <w:lang w:eastAsia="zh-CN"/>
        </w:rPr>
      </w:pPr>
      <w:bookmarkStart w:id="1380" w:name="_Toc120125653"/>
      <w:bookmarkStart w:id="1381" w:name="_Toc120126086"/>
      <w:bookmarkStart w:id="1382" w:name="_Toc120128106"/>
      <w:bookmarkStart w:id="1383" w:name="_Toc120132350"/>
      <w:r>
        <w:rPr>
          <w:lang w:eastAsia="zh-CN"/>
        </w:rPr>
        <w:t xml:space="preserve">In TR 23.700-33 [1], key issue #7 is about support of Emergency for UE-to-Network Relaying. </w:t>
      </w:r>
      <w:r>
        <w:t>According to TS 22.101 </w:t>
      </w:r>
      <w:r>
        <w:rPr>
          <w:rFonts w:hint="eastAsia"/>
          <w:lang w:eastAsia="zh-CN"/>
        </w:rPr>
        <w:t>[16]</w:t>
      </w:r>
      <w:r>
        <w:t xml:space="preserve">, emergency service is defined as citizen to authority services, and it </w:t>
      </w:r>
      <w:r>
        <w:rPr>
          <w:rFonts w:eastAsia="MS Mincho" w:cs="CG Times (WN)"/>
          <w:lang w:eastAsia="ar-SA"/>
        </w:rPr>
        <w:t>is</w:t>
      </w:r>
      <w:r>
        <w:t xml:space="preserve"> left to the national authorities to decide whether the network accepts emergency calls e.g. for valid UE only, or for UEs without the SIM/USIM/ISIM.</w:t>
      </w:r>
    </w:p>
    <w:p w14:paraId="0C0BB84D" w14:textId="77777777" w:rsidR="00746575" w:rsidRDefault="00746575" w:rsidP="00746575">
      <w:r>
        <w:t xml:space="preserve">In the 5G </w:t>
      </w:r>
      <w:proofErr w:type="spellStart"/>
      <w:r>
        <w:t>ProSe</w:t>
      </w:r>
      <w:proofErr w:type="spellEnd"/>
      <w:r>
        <w:t xml:space="preserve"> UE-to-Network relaying, </w:t>
      </w:r>
      <w:r>
        <w:rPr>
          <w:rFonts w:hint="eastAsia"/>
          <w:lang w:val="en-US" w:eastAsia="zh-CN"/>
        </w:rPr>
        <w:t>for both layer 2 UE-to-network relay and layer 3 UE-to-</w:t>
      </w:r>
      <w:proofErr w:type="spellStart"/>
      <w:r>
        <w:rPr>
          <w:rFonts w:hint="eastAsia"/>
          <w:lang w:val="en-US" w:eastAsia="zh-CN"/>
        </w:rPr>
        <w:t>nework</w:t>
      </w:r>
      <w:proofErr w:type="spellEnd"/>
      <w:r>
        <w:rPr>
          <w:rFonts w:hint="eastAsia"/>
          <w:lang w:val="en-US" w:eastAsia="zh-CN"/>
        </w:rPr>
        <w:t xml:space="preserve"> relay, </w:t>
      </w:r>
      <w:r>
        <w:t>if there is an emergency request from the remote UE, it implies that the Relay UE needs to be responsible for remote UE's emergency service.</w:t>
      </w:r>
    </w:p>
    <w:p w14:paraId="38AA09D6" w14:textId="77777777" w:rsidR="00746575" w:rsidRDefault="00746575" w:rsidP="00746575">
      <w:pPr>
        <w:rPr>
          <w:rFonts w:eastAsia="MS Mincho"/>
          <w:lang w:eastAsia="ja-JP"/>
        </w:rPr>
      </w:pPr>
      <w:r>
        <w:rPr>
          <w:rFonts w:eastAsia="MS Mincho"/>
          <w:lang w:eastAsia="ja-JP"/>
        </w:rPr>
        <w:t>A Remote UE which has no USIM inserted may need to initiate an emergency service with a network over PC5 interface via a Layer 3 UE-to-network relay. This Remote UE can only discover UE-to-network relays which indicates a RSC for emergency in clear text. Also, this Remote UE is not able to establish a secure PC5 link with a UE-to-network relay.</w:t>
      </w:r>
    </w:p>
    <w:p w14:paraId="6E48227E" w14:textId="77777777" w:rsidR="00746575" w:rsidRDefault="00746575" w:rsidP="00746575">
      <w:pPr>
        <w:rPr>
          <w:iCs/>
          <w:lang w:eastAsia="zh-CN"/>
        </w:rPr>
      </w:pPr>
      <w:r>
        <w:t xml:space="preserve">Based on the operator policy, </w:t>
      </w:r>
      <w:r>
        <w:rPr>
          <w:iCs/>
          <w:lang w:eastAsia="zh-CN"/>
        </w:rPr>
        <w:t xml:space="preserve">the Relay UE needs to support to establish PC5 communication for emergency service </w:t>
      </w:r>
      <w:r>
        <w:rPr>
          <w:rFonts w:eastAsia="Times New Roman"/>
          <w:lang w:val="en-US"/>
        </w:rPr>
        <w:t>with or without PC5 security</w:t>
      </w:r>
      <w:r>
        <w:rPr>
          <w:iCs/>
          <w:lang w:eastAsia="zh-CN"/>
        </w:rPr>
        <w:t>.</w:t>
      </w:r>
    </w:p>
    <w:p w14:paraId="6D9C88DE" w14:textId="17B5D059" w:rsidR="00EA3029" w:rsidRPr="00E43474" w:rsidRDefault="00EA3029" w:rsidP="00EA3029">
      <w:pPr>
        <w:pStyle w:val="31"/>
        <w:rPr>
          <w:lang w:eastAsia="zh-CN"/>
        </w:rPr>
      </w:pPr>
      <w:bookmarkStart w:id="1384" w:name="_Toc128427398"/>
      <w:r w:rsidRPr="00E43474">
        <w:rPr>
          <w:rFonts w:hint="eastAsia"/>
          <w:lang w:eastAsia="zh-CN"/>
        </w:rPr>
        <w:t>5</w:t>
      </w:r>
      <w:r w:rsidRPr="00E43474">
        <w:rPr>
          <w:lang w:eastAsia="zh-CN"/>
        </w:rPr>
        <w:t>.</w:t>
      </w:r>
      <w:r>
        <w:rPr>
          <w:rFonts w:hint="eastAsia"/>
          <w:lang w:eastAsia="zh-CN"/>
        </w:rPr>
        <w:t>6</w:t>
      </w:r>
      <w:r w:rsidRPr="00E43474">
        <w:rPr>
          <w:lang w:eastAsia="zh-CN"/>
        </w:rPr>
        <w:t>.2</w:t>
      </w:r>
      <w:r w:rsidRPr="00E43474">
        <w:rPr>
          <w:lang w:eastAsia="zh-CN"/>
        </w:rPr>
        <w:tab/>
      </w:r>
      <w:r w:rsidRPr="00E43474">
        <w:t>Security threats</w:t>
      </w:r>
      <w:bookmarkEnd w:id="1380"/>
      <w:bookmarkEnd w:id="1381"/>
      <w:bookmarkEnd w:id="1382"/>
      <w:bookmarkEnd w:id="1383"/>
      <w:bookmarkEnd w:id="1384"/>
    </w:p>
    <w:p w14:paraId="2F28110B" w14:textId="5D4B0212" w:rsidR="00EA3029" w:rsidRDefault="00EA3029" w:rsidP="00EA3029">
      <w:pPr>
        <w:rPr>
          <w:iCs/>
          <w:lang w:eastAsia="zh-CN"/>
        </w:rPr>
      </w:pPr>
      <w:r w:rsidRPr="00EA3029">
        <w:rPr>
          <w:iCs/>
          <w:lang w:eastAsia="zh-CN"/>
        </w:rPr>
        <w:t>Emergency service can’t be fulfilled if a Remote UE cannot be properly identified and establish the PC5 security with the relay UE (if required).</w:t>
      </w:r>
    </w:p>
    <w:p w14:paraId="29104206" w14:textId="4898FEA9" w:rsidR="00EA3029" w:rsidRPr="00E43474" w:rsidRDefault="00EA3029" w:rsidP="00EA3029">
      <w:pPr>
        <w:pStyle w:val="31"/>
        <w:rPr>
          <w:lang w:eastAsia="zh-CN"/>
        </w:rPr>
      </w:pPr>
      <w:bookmarkStart w:id="1385" w:name="_Toc120125654"/>
      <w:bookmarkStart w:id="1386" w:name="_Toc120126087"/>
      <w:bookmarkStart w:id="1387" w:name="_Toc120128107"/>
      <w:bookmarkStart w:id="1388" w:name="_Toc120132351"/>
      <w:bookmarkStart w:id="1389" w:name="_Toc128427399"/>
      <w:r w:rsidRPr="00E43474">
        <w:rPr>
          <w:rFonts w:hint="eastAsia"/>
          <w:lang w:eastAsia="zh-CN"/>
        </w:rPr>
        <w:t>5</w:t>
      </w:r>
      <w:r w:rsidRPr="00E43474">
        <w:rPr>
          <w:lang w:eastAsia="zh-CN"/>
        </w:rPr>
        <w:t>.</w:t>
      </w:r>
      <w:r>
        <w:rPr>
          <w:rFonts w:hint="eastAsia"/>
          <w:lang w:eastAsia="zh-CN"/>
        </w:rPr>
        <w:t>6</w:t>
      </w:r>
      <w:r w:rsidRPr="00E43474">
        <w:rPr>
          <w:lang w:eastAsia="zh-CN"/>
        </w:rPr>
        <w:t>.3</w:t>
      </w:r>
      <w:r w:rsidRPr="00E43474">
        <w:rPr>
          <w:lang w:eastAsia="zh-CN"/>
        </w:rPr>
        <w:tab/>
        <w:t>Potential security requirement</w:t>
      </w:r>
      <w:bookmarkEnd w:id="1385"/>
      <w:r w:rsidR="00875B41">
        <w:rPr>
          <w:rFonts w:hint="eastAsia"/>
          <w:lang w:eastAsia="zh-CN"/>
        </w:rPr>
        <w:t>s</w:t>
      </w:r>
      <w:bookmarkEnd w:id="1386"/>
      <w:bookmarkEnd w:id="1387"/>
      <w:bookmarkEnd w:id="1388"/>
      <w:bookmarkEnd w:id="1389"/>
    </w:p>
    <w:p w14:paraId="6FC1A470" w14:textId="77777777" w:rsidR="00EA3029" w:rsidRDefault="00EA3029" w:rsidP="00EA3029">
      <w:r>
        <w:t xml:space="preserve">The 5G system shall support the </w:t>
      </w:r>
      <w:r w:rsidRPr="00EA288E">
        <w:t>establish</w:t>
      </w:r>
      <w:r w:rsidRPr="001B62D7">
        <w:t>ment</w:t>
      </w:r>
      <w:r w:rsidRPr="00EA288E">
        <w:t xml:space="preserve"> </w:t>
      </w:r>
      <w:r w:rsidRPr="001B62D7">
        <w:t>of PC5 communication for emergency service over UE-to-network relay</w:t>
      </w:r>
      <w:r>
        <w:t xml:space="preserve"> </w:t>
      </w:r>
      <w:r w:rsidRPr="009C37EA">
        <w:rPr>
          <w:rFonts w:eastAsia="Times New Roman"/>
          <w:lang w:val="en-US"/>
        </w:rPr>
        <w:t>with or without PC5 security</w:t>
      </w:r>
      <w:r>
        <w:rPr>
          <w:iCs/>
          <w:lang w:eastAsia="zh-CN"/>
        </w:rPr>
        <w:t>.</w:t>
      </w:r>
    </w:p>
    <w:p w14:paraId="65FAD1E8" w14:textId="77777777" w:rsidR="00EF3743" w:rsidRDefault="00EF3743" w:rsidP="00EF3743">
      <w:pPr>
        <w:pStyle w:val="21"/>
      </w:pPr>
      <w:bookmarkStart w:id="1390" w:name="_Toc120125655"/>
      <w:bookmarkStart w:id="1391" w:name="_Toc120126088"/>
      <w:bookmarkStart w:id="1392" w:name="_Toc120128108"/>
      <w:bookmarkStart w:id="1393" w:name="_Toc120132352"/>
      <w:bookmarkStart w:id="1394" w:name="_Toc128427400"/>
      <w:proofErr w:type="gramStart"/>
      <w:r>
        <w:lastRenderedPageBreak/>
        <w:t>5.X</w:t>
      </w:r>
      <w:proofErr w:type="gramEnd"/>
      <w:r>
        <w:tab/>
        <w:t>Key Issue #X: &lt;Key Issue Name&gt;</w:t>
      </w:r>
      <w:bookmarkEnd w:id="1142"/>
      <w:bookmarkEnd w:id="1350"/>
      <w:bookmarkEnd w:id="1368"/>
      <w:bookmarkEnd w:id="1369"/>
      <w:bookmarkEnd w:id="1390"/>
      <w:bookmarkEnd w:id="1391"/>
      <w:bookmarkEnd w:id="1392"/>
      <w:bookmarkEnd w:id="1393"/>
      <w:bookmarkEnd w:id="1394"/>
    </w:p>
    <w:p w14:paraId="62539D67" w14:textId="77777777" w:rsidR="00EF3743" w:rsidRDefault="00EF3743" w:rsidP="00EF3743">
      <w:pPr>
        <w:pStyle w:val="31"/>
      </w:pPr>
      <w:bookmarkStart w:id="1395" w:name="_Toc528155240"/>
      <w:bookmarkStart w:id="1396" w:name="_Toc112749604"/>
      <w:bookmarkStart w:id="1397" w:name="_Toc116991439"/>
      <w:bookmarkStart w:id="1398" w:name="_Toc116991874"/>
      <w:bookmarkStart w:id="1399" w:name="_Toc120125656"/>
      <w:bookmarkStart w:id="1400" w:name="_Toc120126089"/>
      <w:bookmarkStart w:id="1401" w:name="_Toc120128109"/>
      <w:bookmarkStart w:id="1402" w:name="_Toc120132353"/>
      <w:bookmarkStart w:id="1403" w:name="_Toc128427401"/>
      <w:proofErr w:type="gramStart"/>
      <w:r>
        <w:t>5.X.1</w:t>
      </w:r>
      <w:proofErr w:type="gramEnd"/>
      <w:r>
        <w:tab/>
        <w:t>Key issue details</w:t>
      </w:r>
      <w:bookmarkEnd w:id="1395"/>
      <w:bookmarkEnd w:id="1396"/>
      <w:bookmarkEnd w:id="1397"/>
      <w:bookmarkEnd w:id="1398"/>
      <w:bookmarkEnd w:id="1399"/>
      <w:bookmarkEnd w:id="1400"/>
      <w:bookmarkEnd w:id="1401"/>
      <w:bookmarkEnd w:id="1402"/>
      <w:bookmarkEnd w:id="1403"/>
    </w:p>
    <w:p w14:paraId="3CCA5661" w14:textId="77777777" w:rsidR="00EF3743" w:rsidRDefault="00EF3743" w:rsidP="00EF3743">
      <w:pPr>
        <w:pStyle w:val="31"/>
      </w:pPr>
      <w:bookmarkStart w:id="1404" w:name="_Toc528155241"/>
      <w:bookmarkStart w:id="1405" w:name="_Toc112749605"/>
      <w:bookmarkStart w:id="1406" w:name="_Toc116991440"/>
      <w:bookmarkStart w:id="1407" w:name="_Toc116991875"/>
      <w:bookmarkStart w:id="1408" w:name="_Toc120125657"/>
      <w:bookmarkStart w:id="1409" w:name="_Toc120126090"/>
      <w:bookmarkStart w:id="1410" w:name="_Toc120128110"/>
      <w:bookmarkStart w:id="1411" w:name="_Toc120132354"/>
      <w:bookmarkStart w:id="1412" w:name="_Toc128427402"/>
      <w:proofErr w:type="gramStart"/>
      <w:r>
        <w:t>5.X.2</w:t>
      </w:r>
      <w:proofErr w:type="gramEnd"/>
      <w:r>
        <w:tab/>
        <w:t>Security threats</w:t>
      </w:r>
      <w:bookmarkEnd w:id="1404"/>
      <w:bookmarkEnd w:id="1405"/>
      <w:bookmarkEnd w:id="1406"/>
      <w:bookmarkEnd w:id="1407"/>
      <w:bookmarkEnd w:id="1408"/>
      <w:bookmarkEnd w:id="1409"/>
      <w:bookmarkEnd w:id="1410"/>
      <w:bookmarkEnd w:id="1411"/>
      <w:bookmarkEnd w:id="1412"/>
    </w:p>
    <w:p w14:paraId="39609889" w14:textId="77777777" w:rsidR="00EF3743" w:rsidRPr="001039BD" w:rsidRDefault="00EF3743" w:rsidP="00EF3743">
      <w:pPr>
        <w:pStyle w:val="31"/>
      </w:pPr>
      <w:bookmarkStart w:id="1413" w:name="_Toc528155242"/>
      <w:bookmarkStart w:id="1414" w:name="_Toc112749606"/>
      <w:bookmarkStart w:id="1415" w:name="_Toc116991441"/>
      <w:bookmarkStart w:id="1416" w:name="_Toc116991876"/>
      <w:bookmarkStart w:id="1417" w:name="_Toc120125658"/>
      <w:bookmarkStart w:id="1418" w:name="_Toc120126091"/>
      <w:bookmarkStart w:id="1419" w:name="_Toc120128111"/>
      <w:bookmarkStart w:id="1420" w:name="_Toc120132355"/>
      <w:bookmarkStart w:id="1421" w:name="_Toc128427403"/>
      <w:proofErr w:type="gramStart"/>
      <w:r>
        <w:t>5.X.3</w:t>
      </w:r>
      <w:proofErr w:type="gramEnd"/>
      <w:r>
        <w:tab/>
        <w:t>Potential security requirements</w:t>
      </w:r>
      <w:bookmarkEnd w:id="1413"/>
      <w:bookmarkEnd w:id="1414"/>
      <w:bookmarkEnd w:id="1415"/>
      <w:bookmarkEnd w:id="1416"/>
      <w:bookmarkEnd w:id="1417"/>
      <w:bookmarkEnd w:id="1418"/>
      <w:bookmarkEnd w:id="1419"/>
      <w:bookmarkEnd w:id="1420"/>
      <w:bookmarkEnd w:id="1421"/>
    </w:p>
    <w:p w14:paraId="49C89CAE" w14:textId="77777777" w:rsidR="00EF3743" w:rsidRDefault="00EF3743" w:rsidP="00EF3743">
      <w:pPr>
        <w:pStyle w:val="1"/>
      </w:pPr>
      <w:bookmarkStart w:id="1422" w:name="_Toc528155243"/>
      <w:bookmarkStart w:id="1423" w:name="_Toc112749607"/>
      <w:bookmarkStart w:id="1424" w:name="_Toc116991442"/>
      <w:bookmarkStart w:id="1425" w:name="_Toc116991877"/>
      <w:bookmarkStart w:id="1426" w:name="_Toc120125659"/>
      <w:bookmarkStart w:id="1427" w:name="_Toc120126092"/>
      <w:bookmarkStart w:id="1428" w:name="_Toc120128112"/>
      <w:bookmarkStart w:id="1429" w:name="_Toc120132356"/>
      <w:bookmarkStart w:id="1430" w:name="_Toc128427404"/>
      <w:r>
        <w:t>6</w:t>
      </w:r>
      <w:r>
        <w:tab/>
      </w:r>
      <w:r>
        <w:rPr>
          <w:rFonts w:hint="eastAsia"/>
          <w:lang w:eastAsia="zh-CN"/>
        </w:rPr>
        <w:t>S</w:t>
      </w:r>
      <w:r>
        <w:t>olutions</w:t>
      </w:r>
      <w:bookmarkEnd w:id="1422"/>
      <w:bookmarkEnd w:id="1423"/>
      <w:bookmarkEnd w:id="1424"/>
      <w:bookmarkEnd w:id="1425"/>
      <w:bookmarkEnd w:id="1426"/>
      <w:bookmarkEnd w:id="1427"/>
      <w:bookmarkEnd w:id="1428"/>
      <w:bookmarkEnd w:id="1429"/>
      <w:bookmarkEnd w:id="1430"/>
    </w:p>
    <w:p w14:paraId="302FA20B" w14:textId="77777777" w:rsidR="00EF3743" w:rsidRDefault="00EF3743" w:rsidP="00EF3743">
      <w:pPr>
        <w:pStyle w:val="EditorsNote"/>
      </w:pPr>
      <w:r>
        <w:t>Editor’s Note: This clause contains the proposed solutions addressing the identified key issues.</w:t>
      </w:r>
    </w:p>
    <w:p w14:paraId="2E6849E0" w14:textId="77777777" w:rsidR="00CB2452" w:rsidRDefault="00CB2452" w:rsidP="00CB2452">
      <w:pPr>
        <w:pStyle w:val="21"/>
      </w:pPr>
      <w:bookmarkStart w:id="1431" w:name="_Toc112749608"/>
      <w:bookmarkStart w:id="1432" w:name="_Toc116991443"/>
      <w:bookmarkStart w:id="1433" w:name="_Toc116991878"/>
      <w:bookmarkStart w:id="1434" w:name="_Toc120125660"/>
      <w:bookmarkStart w:id="1435" w:name="_Toc120126093"/>
      <w:bookmarkStart w:id="1436" w:name="_Toc120128113"/>
      <w:bookmarkStart w:id="1437" w:name="_Toc120132357"/>
      <w:bookmarkStart w:id="1438" w:name="_Toc528155244"/>
      <w:bookmarkStart w:id="1439" w:name="_Toc128427405"/>
      <w:r>
        <w:t>6.</w:t>
      </w:r>
      <w:r>
        <w:rPr>
          <w:rFonts w:hint="eastAsia"/>
          <w:lang w:eastAsia="zh-CN"/>
        </w:rPr>
        <w:t>0</w:t>
      </w:r>
      <w:r>
        <w:tab/>
      </w:r>
      <w:r w:rsidRPr="00CB2452">
        <w:t>Mapping of Solutions to Key Issues</w:t>
      </w:r>
      <w:bookmarkEnd w:id="1431"/>
      <w:bookmarkEnd w:id="1432"/>
      <w:bookmarkEnd w:id="1433"/>
      <w:bookmarkEnd w:id="1434"/>
      <w:bookmarkEnd w:id="1435"/>
      <w:bookmarkEnd w:id="1436"/>
      <w:bookmarkEnd w:id="1437"/>
      <w:bookmarkEnd w:id="1439"/>
    </w:p>
    <w:p w14:paraId="71E6F3F5"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CB0C8A" w14:paraId="31978ED0" w14:textId="77777777" w:rsidTr="00F6388E">
        <w:trPr>
          <w:jc w:val="center"/>
        </w:trPr>
        <w:tc>
          <w:tcPr>
            <w:tcW w:w="1038" w:type="dxa"/>
            <w:shd w:val="clear" w:color="auto" w:fill="auto"/>
          </w:tcPr>
          <w:p w14:paraId="4429F930" w14:textId="77777777" w:rsidR="00CB2452" w:rsidRPr="00CB0C8A" w:rsidRDefault="00CB2452" w:rsidP="004A48C1">
            <w:pPr>
              <w:pStyle w:val="TAH"/>
            </w:pPr>
          </w:p>
        </w:tc>
        <w:tc>
          <w:tcPr>
            <w:tcW w:w="7477" w:type="dxa"/>
            <w:gridSpan w:val="8"/>
            <w:shd w:val="clear" w:color="auto" w:fill="auto"/>
          </w:tcPr>
          <w:p w14:paraId="19497198" w14:textId="77777777" w:rsidR="00CB2452" w:rsidRPr="00CB0C8A" w:rsidRDefault="00CB2452" w:rsidP="004A48C1">
            <w:pPr>
              <w:pStyle w:val="TAH"/>
            </w:pPr>
            <w:r w:rsidRPr="00CB0C8A">
              <w:t>Key Issues</w:t>
            </w:r>
          </w:p>
        </w:tc>
      </w:tr>
      <w:tr w:rsidR="00CB2452" w:rsidRPr="00CB0C8A" w14:paraId="6555F06D" w14:textId="77777777" w:rsidTr="00F6388E">
        <w:trPr>
          <w:jc w:val="center"/>
        </w:trPr>
        <w:tc>
          <w:tcPr>
            <w:tcW w:w="1038" w:type="dxa"/>
          </w:tcPr>
          <w:p w14:paraId="1E4E9D0D" w14:textId="77777777" w:rsidR="00CB2452" w:rsidRPr="00CB0C8A" w:rsidRDefault="00CB2452" w:rsidP="004A48C1">
            <w:pPr>
              <w:pStyle w:val="TAH"/>
            </w:pPr>
            <w:r w:rsidRPr="00CB0C8A">
              <w:t>Solutions</w:t>
            </w:r>
          </w:p>
        </w:tc>
        <w:tc>
          <w:tcPr>
            <w:tcW w:w="913" w:type="dxa"/>
          </w:tcPr>
          <w:p w14:paraId="48EBCD3F" w14:textId="77777777" w:rsidR="00CB2452" w:rsidRPr="00CB0C8A" w:rsidRDefault="00CB2452" w:rsidP="004A48C1">
            <w:pPr>
              <w:pStyle w:val="TAH"/>
              <w:rPr>
                <w:lang w:eastAsia="zh-CN"/>
              </w:rPr>
            </w:pPr>
            <w:r w:rsidRPr="00CB0C8A">
              <w:rPr>
                <w:rFonts w:hint="eastAsia"/>
                <w:lang w:eastAsia="zh-CN"/>
              </w:rPr>
              <w:t>1</w:t>
            </w:r>
          </w:p>
        </w:tc>
        <w:tc>
          <w:tcPr>
            <w:tcW w:w="851" w:type="dxa"/>
          </w:tcPr>
          <w:p w14:paraId="192DB558" w14:textId="77777777" w:rsidR="00CB2452" w:rsidRPr="00CB0C8A" w:rsidRDefault="00CB2452" w:rsidP="004A48C1">
            <w:pPr>
              <w:pStyle w:val="TAH"/>
              <w:rPr>
                <w:lang w:eastAsia="zh-CN"/>
              </w:rPr>
            </w:pPr>
            <w:r w:rsidRPr="00CB0C8A">
              <w:rPr>
                <w:rFonts w:hint="eastAsia"/>
                <w:lang w:eastAsia="zh-CN"/>
              </w:rPr>
              <w:t>2</w:t>
            </w:r>
          </w:p>
        </w:tc>
        <w:tc>
          <w:tcPr>
            <w:tcW w:w="850" w:type="dxa"/>
          </w:tcPr>
          <w:p w14:paraId="0992A114" w14:textId="77777777" w:rsidR="00CB2452" w:rsidRPr="00CB0C8A" w:rsidRDefault="00CB2452" w:rsidP="004A48C1">
            <w:pPr>
              <w:pStyle w:val="TAH"/>
              <w:rPr>
                <w:lang w:eastAsia="zh-CN"/>
              </w:rPr>
            </w:pPr>
            <w:r w:rsidRPr="00CB0C8A">
              <w:rPr>
                <w:rFonts w:hint="eastAsia"/>
                <w:lang w:eastAsia="zh-CN"/>
              </w:rPr>
              <w:t>3</w:t>
            </w:r>
          </w:p>
        </w:tc>
        <w:tc>
          <w:tcPr>
            <w:tcW w:w="851" w:type="dxa"/>
          </w:tcPr>
          <w:p w14:paraId="593A20E8" w14:textId="77777777" w:rsidR="00CB2452" w:rsidRPr="00CB0C8A" w:rsidRDefault="00CB2452" w:rsidP="004A48C1">
            <w:pPr>
              <w:pStyle w:val="TAH"/>
              <w:rPr>
                <w:lang w:eastAsia="zh-CN"/>
              </w:rPr>
            </w:pPr>
            <w:r w:rsidRPr="00CB0C8A">
              <w:rPr>
                <w:rFonts w:hint="eastAsia"/>
                <w:lang w:eastAsia="zh-CN"/>
              </w:rPr>
              <w:t>4</w:t>
            </w:r>
          </w:p>
        </w:tc>
        <w:tc>
          <w:tcPr>
            <w:tcW w:w="992" w:type="dxa"/>
            <w:shd w:val="clear" w:color="auto" w:fill="auto"/>
          </w:tcPr>
          <w:p w14:paraId="260D374E" w14:textId="77777777" w:rsidR="00CB2452" w:rsidRPr="00CB0C8A" w:rsidRDefault="00FD0B3E" w:rsidP="004A48C1">
            <w:pPr>
              <w:pStyle w:val="TAH"/>
              <w:rPr>
                <w:lang w:eastAsia="zh-CN"/>
              </w:rPr>
            </w:pPr>
            <w:r>
              <w:rPr>
                <w:rFonts w:hint="eastAsia"/>
                <w:lang w:eastAsia="zh-CN"/>
              </w:rPr>
              <w:t>5</w:t>
            </w:r>
          </w:p>
        </w:tc>
        <w:tc>
          <w:tcPr>
            <w:tcW w:w="992" w:type="dxa"/>
            <w:shd w:val="clear" w:color="auto" w:fill="auto"/>
          </w:tcPr>
          <w:p w14:paraId="640F68B3" w14:textId="3CDD4786" w:rsidR="00CB2452" w:rsidRPr="00CB0C8A" w:rsidRDefault="001B5702" w:rsidP="004A48C1">
            <w:pPr>
              <w:pStyle w:val="TAH"/>
              <w:rPr>
                <w:lang w:eastAsia="zh-CN"/>
              </w:rPr>
            </w:pPr>
            <w:r>
              <w:rPr>
                <w:rFonts w:hint="eastAsia"/>
                <w:lang w:eastAsia="zh-CN"/>
              </w:rPr>
              <w:t>6</w:t>
            </w:r>
          </w:p>
        </w:tc>
        <w:tc>
          <w:tcPr>
            <w:tcW w:w="992" w:type="dxa"/>
            <w:shd w:val="clear" w:color="auto" w:fill="auto"/>
          </w:tcPr>
          <w:p w14:paraId="3E30922A" w14:textId="77777777" w:rsidR="00CB2452" w:rsidRPr="00CB0C8A" w:rsidRDefault="00CB2452" w:rsidP="004A48C1">
            <w:pPr>
              <w:pStyle w:val="TAH"/>
              <w:rPr>
                <w:lang w:eastAsia="zh-CN"/>
              </w:rPr>
            </w:pPr>
          </w:p>
        </w:tc>
        <w:tc>
          <w:tcPr>
            <w:tcW w:w="1036" w:type="dxa"/>
            <w:shd w:val="clear" w:color="auto" w:fill="auto"/>
          </w:tcPr>
          <w:p w14:paraId="686427C0" w14:textId="77777777" w:rsidR="00CB2452" w:rsidRPr="00CB0C8A" w:rsidRDefault="00CB2452" w:rsidP="004A48C1">
            <w:pPr>
              <w:pStyle w:val="TAH"/>
              <w:rPr>
                <w:lang w:eastAsia="zh-CN"/>
              </w:rPr>
            </w:pPr>
          </w:p>
        </w:tc>
      </w:tr>
      <w:tr w:rsidR="00582C62" w:rsidRPr="00186211" w14:paraId="6B134BDF" w14:textId="77777777" w:rsidTr="00F6388E">
        <w:trPr>
          <w:jc w:val="center"/>
        </w:trPr>
        <w:tc>
          <w:tcPr>
            <w:tcW w:w="1038" w:type="dxa"/>
          </w:tcPr>
          <w:p w14:paraId="2CF57338" w14:textId="77777777" w:rsidR="00582C62" w:rsidRPr="00186211" w:rsidRDefault="00582C62" w:rsidP="004A48C1">
            <w:pPr>
              <w:pStyle w:val="TAH"/>
            </w:pPr>
            <w:r w:rsidRPr="00186211">
              <w:rPr>
                <w:rFonts w:hint="eastAsia"/>
              </w:rPr>
              <w:t>1</w:t>
            </w:r>
          </w:p>
        </w:tc>
        <w:tc>
          <w:tcPr>
            <w:tcW w:w="913" w:type="dxa"/>
          </w:tcPr>
          <w:p w14:paraId="5F51FB37" w14:textId="77777777" w:rsidR="00582C62" w:rsidRPr="00186211" w:rsidRDefault="00582C62" w:rsidP="004A48C1">
            <w:pPr>
              <w:pStyle w:val="TAC"/>
              <w:rPr>
                <w:lang w:eastAsia="zh-CN"/>
              </w:rPr>
            </w:pPr>
            <w:r>
              <w:rPr>
                <w:rFonts w:hint="eastAsia"/>
                <w:lang w:eastAsia="zh-CN"/>
              </w:rPr>
              <w:t>X</w:t>
            </w:r>
          </w:p>
        </w:tc>
        <w:tc>
          <w:tcPr>
            <w:tcW w:w="851" w:type="dxa"/>
          </w:tcPr>
          <w:p w14:paraId="671F5EF2" w14:textId="77777777" w:rsidR="00582C62" w:rsidRPr="00186211" w:rsidRDefault="00582C62" w:rsidP="004A48C1">
            <w:pPr>
              <w:pStyle w:val="TAC"/>
            </w:pPr>
          </w:p>
        </w:tc>
        <w:tc>
          <w:tcPr>
            <w:tcW w:w="850" w:type="dxa"/>
          </w:tcPr>
          <w:p w14:paraId="398A4E52" w14:textId="77777777" w:rsidR="00582C62" w:rsidRPr="00186211" w:rsidRDefault="00582C62" w:rsidP="004A48C1">
            <w:pPr>
              <w:pStyle w:val="TAC"/>
              <w:rPr>
                <w:lang w:eastAsia="zh-CN"/>
              </w:rPr>
            </w:pPr>
            <w:r>
              <w:rPr>
                <w:rFonts w:hint="eastAsia"/>
                <w:lang w:eastAsia="zh-CN"/>
              </w:rPr>
              <w:t>X</w:t>
            </w:r>
          </w:p>
        </w:tc>
        <w:tc>
          <w:tcPr>
            <w:tcW w:w="851" w:type="dxa"/>
          </w:tcPr>
          <w:p w14:paraId="09EB628E" w14:textId="6E537A3C" w:rsidR="00582C62" w:rsidRPr="00186211" w:rsidRDefault="004E6799" w:rsidP="004A48C1">
            <w:pPr>
              <w:pStyle w:val="TAC"/>
              <w:rPr>
                <w:lang w:eastAsia="zh-CN"/>
              </w:rPr>
            </w:pPr>
            <w:r>
              <w:rPr>
                <w:rFonts w:hint="eastAsia"/>
                <w:lang w:eastAsia="zh-CN"/>
              </w:rPr>
              <w:t>X</w:t>
            </w:r>
          </w:p>
        </w:tc>
        <w:tc>
          <w:tcPr>
            <w:tcW w:w="992" w:type="dxa"/>
            <w:shd w:val="clear" w:color="auto" w:fill="auto"/>
          </w:tcPr>
          <w:p w14:paraId="26308EFF" w14:textId="77777777" w:rsidR="00582C62" w:rsidRPr="00186211" w:rsidRDefault="00582C62" w:rsidP="004A48C1">
            <w:pPr>
              <w:pStyle w:val="TAC"/>
            </w:pPr>
          </w:p>
        </w:tc>
        <w:tc>
          <w:tcPr>
            <w:tcW w:w="992" w:type="dxa"/>
            <w:shd w:val="clear" w:color="auto" w:fill="auto"/>
          </w:tcPr>
          <w:p w14:paraId="2FEA82F6" w14:textId="77777777" w:rsidR="00582C62" w:rsidRPr="00186211" w:rsidRDefault="00582C62" w:rsidP="004A48C1">
            <w:pPr>
              <w:pStyle w:val="TAC"/>
            </w:pPr>
          </w:p>
        </w:tc>
        <w:tc>
          <w:tcPr>
            <w:tcW w:w="992" w:type="dxa"/>
            <w:shd w:val="clear" w:color="auto" w:fill="auto"/>
          </w:tcPr>
          <w:p w14:paraId="52AEE54B" w14:textId="77777777" w:rsidR="00582C62" w:rsidRPr="00186211" w:rsidRDefault="00582C62" w:rsidP="004A48C1">
            <w:pPr>
              <w:pStyle w:val="TAC"/>
            </w:pPr>
          </w:p>
        </w:tc>
        <w:tc>
          <w:tcPr>
            <w:tcW w:w="1036" w:type="dxa"/>
            <w:shd w:val="clear" w:color="auto" w:fill="auto"/>
          </w:tcPr>
          <w:p w14:paraId="1A9F447E" w14:textId="77777777" w:rsidR="00582C62" w:rsidRPr="00186211" w:rsidRDefault="00582C62" w:rsidP="004A48C1">
            <w:pPr>
              <w:pStyle w:val="TAC"/>
            </w:pPr>
          </w:p>
        </w:tc>
      </w:tr>
      <w:tr w:rsidR="00582C62" w:rsidRPr="00186211" w14:paraId="55B7ECEA" w14:textId="77777777" w:rsidTr="00F6388E">
        <w:trPr>
          <w:jc w:val="center"/>
        </w:trPr>
        <w:tc>
          <w:tcPr>
            <w:tcW w:w="1038" w:type="dxa"/>
          </w:tcPr>
          <w:p w14:paraId="5E528965" w14:textId="77777777" w:rsidR="00582C62" w:rsidRPr="00186211" w:rsidRDefault="00582C62" w:rsidP="004A48C1">
            <w:pPr>
              <w:pStyle w:val="TAH"/>
            </w:pPr>
            <w:r w:rsidRPr="00186211">
              <w:rPr>
                <w:rFonts w:hint="eastAsia"/>
              </w:rPr>
              <w:t>2</w:t>
            </w:r>
          </w:p>
        </w:tc>
        <w:tc>
          <w:tcPr>
            <w:tcW w:w="913" w:type="dxa"/>
          </w:tcPr>
          <w:p w14:paraId="1F6DCA60" w14:textId="77777777" w:rsidR="00582C62" w:rsidRPr="00186211" w:rsidRDefault="00582C62" w:rsidP="004A48C1">
            <w:pPr>
              <w:pStyle w:val="TAC"/>
            </w:pPr>
          </w:p>
        </w:tc>
        <w:tc>
          <w:tcPr>
            <w:tcW w:w="851" w:type="dxa"/>
          </w:tcPr>
          <w:p w14:paraId="51F980D1" w14:textId="77777777" w:rsidR="00582C62" w:rsidRPr="00186211" w:rsidRDefault="00582C62" w:rsidP="004A48C1">
            <w:pPr>
              <w:pStyle w:val="TAC"/>
            </w:pPr>
          </w:p>
        </w:tc>
        <w:tc>
          <w:tcPr>
            <w:tcW w:w="850" w:type="dxa"/>
          </w:tcPr>
          <w:p w14:paraId="6BCFB7C0" w14:textId="77777777" w:rsidR="00582C62" w:rsidRPr="00186211" w:rsidRDefault="00582C62" w:rsidP="004A48C1">
            <w:pPr>
              <w:pStyle w:val="TAC"/>
            </w:pPr>
          </w:p>
        </w:tc>
        <w:tc>
          <w:tcPr>
            <w:tcW w:w="851" w:type="dxa"/>
          </w:tcPr>
          <w:p w14:paraId="1AC93B2F" w14:textId="77777777" w:rsidR="00582C62" w:rsidRPr="00186211" w:rsidRDefault="00582C62" w:rsidP="004A48C1">
            <w:pPr>
              <w:pStyle w:val="TAC"/>
              <w:rPr>
                <w:lang w:eastAsia="zh-CN"/>
              </w:rPr>
            </w:pPr>
            <w:r>
              <w:rPr>
                <w:rFonts w:hint="eastAsia"/>
                <w:lang w:eastAsia="zh-CN"/>
              </w:rPr>
              <w:t>X</w:t>
            </w:r>
          </w:p>
        </w:tc>
        <w:tc>
          <w:tcPr>
            <w:tcW w:w="992" w:type="dxa"/>
            <w:shd w:val="clear" w:color="auto" w:fill="auto"/>
          </w:tcPr>
          <w:p w14:paraId="34F04C6C" w14:textId="77777777" w:rsidR="00582C62" w:rsidRPr="00186211" w:rsidRDefault="00582C62" w:rsidP="004A48C1">
            <w:pPr>
              <w:pStyle w:val="TAC"/>
            </w:pPr>
          </w:p>
        </w:tc>
        <w:tc>
          <w:tcPr>
            <w:tcW w:w="992" w:type="dxa"/>
            <w:shd w:val="clear" w:color="auto" w:fill="auto"/>
          </w:tcPr>
          <w:p w14:paraId="01B0969E" w14:textId="77777777" w:rsidR="00582C62" w:rsidRPr="00186211" w:rsidRDefault="00582C62" w:rsidP="004A48C1">
            <w:pPr>
              <w:pStyle w:val="TAC"/>
            </w:pPr>
          </w:p>
        </w:tc>
        <w:tc>
          <w:tcPr>
            <w:tcW w:w="992" w:type="dxa"/>
            <w:shd w:val="clear" w:color="auto" w:fill="auto"/>
          </w:tcPr>
          <w:p w14:paraId="6E8ED488" w14:textId="77777777" w:rsidR="00582C62" w:rsidRPr="00186211" w:rsidRDefault="00582C62" w:rsidP="004A48C1">
            <w:pPr>
              <w:pStyle w:val="TAC"/>
            </w:pPr>
          </w:p>
        </w:tc>
        <w:tc>
          <w:tcPr>
            <w:tcW w:w="1036" w:type="dxa"/>
            <w:shd w:val="clear" w:color="auto" w:fill="auto"/>
          </w:tcPr>
          <w:p w14:paraId="787C5AE5" w14:textId="77777777" w:rsidR="00582C62" w:rsidRPr="00186211" w:rsidRDefault="00582C62" w:rsidP="004A48C1">
            <w:pPr>
              <w:pStyle w:val="TAC"/>
            </w:pPr>
          </w:p>
        </w:tc>
      </w:tr>
      <w:tr w:rsidR="00582C62" w:rsidRPr="00186211" w14:paraId="24EA3478" w14:textId="77777777" w:rsidTr="00F6388E">
        <w:trPr>
          <w:jc w:val="center"/>
        </w:trPr>
        <w:tc>
          <w:tcPr>
            <w:tcW w:w="1038" w:type="dxa"/>
            <w:shd w:val="clear" w:color="auto" w:fill="auto"/>
          </w:tcPr>
          <w:p w14:paraId="0C08B23D" w14:textId="77777777" w:rsidR="00582C62" w:rsidRPr="00186211" w:rsidRDefault="00582C62" w:rsidP="004A48C1">
            <w:pPr>
              <w:pStyle w:val="TAH"/>
            </w:pPr>
            <w:r w:rsidRPr="00186211">
              <w:rPr>
                <w:rFonts w:hint="eastAsia"/>
              </w:rPr>
              <w:t>3</w:t>
            </w:r>
          </w:p>
        </w:tc>
        <w:tc>
          <w:tcPr>
            <w:tcW w:w="913" w:type="dxa"/>
            <w:shd w:val="clear" w:color="auto" w:fill="auto"/>
          </w:tcPr>
          <w:p w14:paraId="44AA90D9" w14:textId="77777777" w:rsidR="00582C62" w:rsidRPr="00186211" w:rsidRDefault="00582C62" w:rsidP="004A48C1">
            <w:pPr>
              <w:pStyle w:val="TAC"/>
            </w:pPr>
          </w:p>
        </w:tc>
        <w:tc>
          <w:tcPr>
            <w:tcW w:w="851" w:type="dxa"/>
            <w:shd w:val="clear" w:color="auto" w:fill="auto"/>
          </w:tcPr>
          <w:p w14:paraId="5E83A1A2"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ADCA4A8"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DA5B4F1" w14:textId="77777777" w:rsidR="00582C62" w:rsidRPr="00186211" w:rsidRDefault="00582C62" w:rsidP="004A48C1">
            <w:pPr>
              <w:pStyle w:val="TAC"/>
            </w:pPr>
          </w:p>
        </w:tc>
        <w:tc>
          <w:tcPr>
            <w:tcW w:w="992" w:type="dxa"/>
          </w:tcPr>
          <w:p w14:paraId="591B81C0" w14:textId="77777777" w:rsidR="00582C62" w:rsidRPr="00186211" w:rsidRDefault="00582C62" w:rsidP="004A48C1">
            <w:pPr>
              <w:pStyle w:val="TAC"/>
            </w:pPr>
          </w:p>
        </w:tc>
        <w:tc>
          <w:tcPr>
            <w:tcW w:w="992" w:type="dxa"/>
          </w:tcPr>
          <w:p w14:paraId="0F4D9ADD" w14:textId="77777777" w:rsidR="00582C62" w:rsidRPr="00186211" w:rsidRDefault="00582C62" w:rsidP="004A48C1">
            <w:pPr>
              <w:pStyle w:val="TAC"/>
            </w:pPr>
          </w:p>
        </w:tc>
        <w:tc>
          <w:tcPr>
            <w:tcW w:w="992" w:type="dxa"/>
          </w:tcPr>
          <w:p w14:paraId="2F3ACA48" w14:textId="77777777" w:rsidR="00582C62" w:rsidRPr="00186211" w:rsidRDefault="00582C62" w:rsidP="004A48C1">
            <w:pPr>
              <w:pStyle w:val="TAC"/>
            </w:pPr>
          </w:p>
        </w:tc>
        <w:tc>
          <w:tcPr>
            <w:tcW w:w="1036" w:type="dxa"/>
          </w:tcPr>
          <w:p w14:paraId="7D6EF642" w14:textId="77777777" w:rsidR="00582C62" w:rsidRPr="00186211" w:rsidRDefault="00582C62" w:rsidP="004A48C1">
            <w:pPr>
              <w:pStyle w:val="TAC"/>
            </w:pPr>
          </w:p>
        </w:tc>
      </w:tr>
      <w:tr w:rsidR="00582C62" w:rsidRPr="00186211" w14:paraId="0F1860E5" w14:textId="77777777" w:rsidTr="00F6388E">
        <w:trPr>
          <w:jc w:val="center"/>
        </w:trPr>
        <w:tc>
          <w:tcPr>
            <w:tcW w:w="1038" w:type="dxa"/>
            <w:shd w:val="clear" w:color="auto" w:fill="auto"/>
          </w:tcPr>
          <w:p w14:paraId="47EBA80D" w14:textId="77777777" w:rsidR="00582C62" w:rsidRPr="00186211" w:rsidRDefault="00582C62" w:rsidP="004A48C1">
            <w:pPr>
              <w:pStyle w:val="TAH"/>
              <w:rPr>
                <w:lang w:eastAsia="zh-CN"/>
              </w:rPr>
            </w:pPr>
            <w:r>
              <w:rPr>
                <w:rFonts w:hint="eastAsia"/>
                <w:lang w:eastAsia="zh-CN"/>
              </w:rPr>
              <w:t>4</w:t>
            </w:r>
          </w:p>
        </w:tc>
        <w:tc>
          <w:tcPr>
            <w:tcW w:w="913" w:type="dxa"/>
            <w:shd w:val="clear" w:color="auto" w:fill="auto"/>
          </w:tcPr>
          <w:p w14:paraId="369AC700" w14:textId="77777777" w:rsidR="00582C62" w:rsidRPr="00186211" w:rsidRDefault="00582C62" w:rsidP="004A48C1">
            <w:pPr>
              <w:pStyle w:val="TAC"/>
            </w:pPr>
          </w:p>
        </w:tc>
        <w:tc>
          <w:tcPr>
            <w:tcW w:w="851" w:type="dxa"/>
            <w:shd w:val="clear" w:color="auto" w:fill="auto"/>
          </w:tcPr>
          <w:p w14:paraId="6AD12164"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3FAE3B9"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AFF2DB5" w14:textId="77777777" w:rsidR="00582C62" w:rsidRPr="00186211" w:rsidRDefault="00582C62" w:rsidP="004A48C1">
            <w:pPr>
              <w:pStyle w:val="TAC"/>
            </w:pPr>
          </w:p>
        </w:tc>
        <w:tc>
          <w:tcPr>
            <w:tcW w:w="992" w:type="dxa"/>
          </w:tcPr>
          <w:p w14:paraId="2A89828C" w14:textId="77777777" w:rsidR="00582C62" w:rsidRPr="00186211" w:rsidRDefault="00582C62" w:rsidP="004A48C1">
            <w:pPr>
              <w:pStyle w:val="TAC"/>
            </w:pPr>
          </w:p>
        </w:tc>
        <w:tc>
          <w:tcPr>
            <w:tcW w:w="992" w:type="dxa"/>
          </w:tcPr>
          <w:p w14:paraId="78621032" w14:textId="77777777" w:rsidR="00582C62" w:rsidRPr="00186211" w:rsidRDefault="00582C62" w:rsidP="004A48C1">
            <w:pPr>
              <w:pStyle w:val="TAC"/>
            </w:pPr>
          </w:p>
        </w:tc>
        <w:tc>
          <w:tcPr>
            <w:tcW w:w="992" w:type="dxa"/>
          </w:tcPr>
          <w:p w14:paraId="6514381C" w14:textId="77777777" w:rsidR="00582C62" w:rsidRPr="00186211" w:rsidRDefault="00582C62" w:rsidP="004A48C1">
            <w:pPr>
              <w:pStyle w:val="TAC"/>
            </w:pPr>
          </w:p>
        </w:tc>
        <w:tc>
          <w:tcPr>
            <w:tcW w:w="1036" w:type="dxa"/>
          </w:tcPr>
          <w:p w14:paraId="53B98461" w14:textId="77777777" w:rsidR="00582C62" w:rsidRPr="00186211" w:rsidRDefault="00582C62" w:rsidP="004A48C1">
            <w:pPr>
              <w:pStyle w:val="TAC"/>
            </w:pPr>
          </w:p>
        </w:tc>
      </w:tr>
      <w:tr w:rsidR="00582C62" w:rsidRPr="00186211" w14:paraId="43367109" w14:textId="77777777" w:rsidTr="00F6388E">
        <w:trPr>
          <w:jc w:val="center"/>
        </w:trPr>
        <w:tc>
          <w:tcPr>
            <w:tcW w:w="1038" w:type="dxa"/>
            <w:shd w:val="clear" w:color="auto" w:fill="auto"/>
          </w:tcPr>
          <w:p w14:paraId="3549FAFF" w14:textId="77777777" w:rsidR="00582C62" w:rsidRPr="00186211" w:rsidRDefault="00582C62" w:rsidP="004A48C1">
            <w:pPr>
              <w:pStyle w:val="TAH"/>
              <w:rPr>
                <w:lang w:eastAsia="zh-CN"/>
              </w:rPr>
            </w:pPr>
            <w:r>
              <w:rPr>
                <w:rFonts w:hint="eastAsia"/>
                <w:lang w:eastAsia="zh-CN"/>
              </w:rPr>
              <w:t>5</w:t>
            </w:r>
          </w:p>
        </w:tc>
        <w:tc>
          <w:tcPr>
            <w:tcW w:w="913" w:type="dxa"/>
            <w:shd w:val="clear" w:color="auto" w:fill="auto"/>
          </w:tcPr>
          <w:p w14:paraId="722EDF40" w14:textId="77777777" w:rsidR="00582C62" w:rsidRPr="00186211" w:rsidRDefault="00582C62" w:rsidP="004A48C1">
            <w:pPr>
              <w:pStyle w:val="TAC"/>
            </w:pPr>
          </w:p>
        </w:tc>
        <w:tc>
          <w:tcPr>
            <w:tcW w:w="851" w:type="dxa"/>
            <w:shd w:val="clear" w:color="auto" w:fill="auto"/>
          </w:tcPr>
          <w:p w14:paraId="0B37998F"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6F0AA770"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06C65F23" w14:textId="77777777" w:rsidR="00582C62" w:rsidRPr="00186211" w:rsidRDefault="00582C62" w:rsidP="004A48C1">
            <w:pPr>
              <w:pStyle w:val="TAC"/>
            </w:pPr>
          </w:p>
        </w:tc>
        <w:tc>
          <w:tcPr>
            <w:tcW w:w="992" w:type="dxa"/>
          </w:tcPr>
          <w:p w14:paraId="033C877A" w14:textId="77777777" w:rsidR="00582C62" w:rsidRPr="00186211" w:rsidRDefault="00582C62" w:rsidP="004A48C1">
            <w:pPr>
              <w:pStyle w:val="TAC"/>
            </w:pPr>
          </w:p>
        </w:tc>
        <w:tc>
          <w:tcPr>
            <w:tcW w:w="992" w:type="dxa"/>
          </w:tcPr>
          <w:p w14:paraId="44260AEB" w14:textId="77777777" w:rsidR="00582C62" w:rsidRPr="00186211" w:rsidRDefault="00582C62" w:rsidP="004A48C1">
            <w:pPr>
              <w:pStyle w:val="TAC"/>
            </w:pPr>
          </w:p>
        </w:tc>
        <w:tc>
          <w:tcPr>
            <w:tcW w:w="992" w:type="dxa"/>
          </w:tcPr>
          <w:p w14:paraId="027DAAAD" w14:textId="77777777" w:rsidR="00582C62" w:rsidRPr="00186211" w:rsidRDefault="00582C62" w:rsidP="004A48C1">
            <w:pPr>
              <w:pStyle w:val="TAC"/>
            </w:pPr>
          </w:p>
        </w:tc>
        <w:tc>
          <w:tcPr>
            <w:tcW w:w="1036" w:type="dxa"/>
          </w:tcPr>
          <w:p w14:paraId="2A095609" w14:textId="77777777" w:rsidR="00582C62" w:rsidRPr="00186211" w:rsidRDefault="00582C62" w:rsidP="004A48C1">
            <w:pPr>
              <w:pStyle w:val="TAC"/>
            </w:pPr>
          </w:p>
        </w:tc>
      </w:tr>
      <w:tr w:rsidR="00582C62" w:rsidRPr="00186211" w14:paraId="69C422E9" w14:textId="77777777" w:rsidTr="00F6388E">
        <w:trPr>
          <w:jc w:val="center"/>
        </w:trPr>
        <w:tc>
          <w:tcPr>
            <w:tcW w:w="1038" w:type="dxa"/>
            <w:shd w:val="clear" w:color="auto" w:fill="auto"/>
          </w:tcPr>
          <w:p w14:paraId="1A9B47FB" w14:textId="77777777" w:rsidR="00582C62" w:rsidRDefault="00582C62" w:rsidP="004A48C1">
            <w:pPr>
              <w:pStyle w:val="TAH"/>
              <w:rPr>
                <w:lang w:eastAsia="zh-CN"/>
              </w:rPr>
            </w:pPr>
            <w:r>
              <w:rPr>
                <w:rFonts w:hint="eastAsia"/>
                <w:lang w:eastAsia="zh-CN"/>
              </w:rPr>
              <w:t>6</w:t>
            </w:r>
          </w:p>
        </w:tc>
        <w:tc>
          <w:tcPr>
            <w:tcW w:w="913" w:type="dxa"/>
            <w:shd w:val="clear" w:color="auto" w:fill="auto"/>
          </w:tcPr>
          <w:p w14:paraId="52251644" w14:textId="77777777" w:rsidR="00582C62" w:rsidRPr="00186211" w:rsidRDefault="00582C62" w:rsidP="004A48C1">
            <w:pPr>
              <w:pStyle w:val="TAC"/>
            </w:pPr>
          </w:p>
        </w:tc>
        <w:tc>
          <w:tcPr>
            <w:tcW w:w="851" w:type="dxa"/>
            <w:shd w:val="clear" w:color="auto" w:fill="auto"/>
          </w:tcPr>
          <w:p w14:paraId="73D3FD60"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26AC4170" w14:textId="77777777" w:rsidR="00582C62" w:rsidRPr="00186211" w:rsidRDefault="00582C62" w:rsidP="004A48C1">
            <w:pPr>
              <w:pStyle w:val="TAC"/>
            </w:pPr>
          </w:p>
        </w:tc>
        <w:tc>
          <w:tcPr>
            <w:tcW w:w="851" w:type="dxa"/>
            <w:shd w:val="clear" w:color="auto" w:fill="auto"/>
          </w:tcPr>
          <w:p w14:paraId="39573F61" w14:textId="77777777" w:rsidR="00582C62" w:rsidRPr="00186211" w:rsidRDefault="00582C62" w:rsidP="004A48C1">
            <w:pPr>
              <w:pStyle w:val="TAC"/>
            </w:pPr>
          </w:p>
        </w:tc>
        <w:tc>
          <w:tcPr>
            <w:tcW w:w="992" w:type="dxa"/>
          </w:tcPr>
          <w:p w14:paraId="63272FF9" w14:textId="77777777" w:rsidR="00582C62" w:rsidRPr="00186211" w:rsidRDefault="00582C62" w:rsidP="004A48C1">
            <w:pPr>
              <w:pStyle w:val="TAC"/>
            </w:pPr>
          </w:p>
        </w:tc>
        <w:tc>
          <w:tcPr>
            <w:tcW w:w="992" w:type="dxa"/>
          </w:tcPr>
          <w:p w14:paraId="71684516" w14:textId="77777777" w:rsidR="00582C62" w:rsidRPr="00186211" w:rsidRDefault="00582C62" w:rsidP="004A48C1">
            <w:pPr>
              <w:pStyle w:val="TAC"/>
            </w:pPr>
          </w:p>
        </w:tc>
        <w:tc>
          <w:tcPr>
            <w:tcW w:w="992" w:type="dxa"/>
          </w:tcPr>
          <w:p w14:paraId="482F50D5" w14:textId="77777777" w:rsidR="00582C62" w:rsidRPr="00186211" w:rsidRDefault="00582C62" w:rsidP="004A48C1">
            <w:pPr>
              <w:pStyle w:val="TAC"/>
            </w:pPr>
          </w:p>
        </w:tc>
        <w:tc>
          <w:tcPr>
            <w:tcW w:w="1036" w:type="dxa"/>
          </w:tcPr>
          <w:p w14:paraId="5A3CCE53" w14:textId="77777777" w:rsidR="00582C62" w:rsidRPr="00186211" w:rsidRDefault="00582C62" w:rsidP="004A48C1">
            <w:pPr>
              <w:pStyle w:val="TAC"/>
            </w:pPr>
          </w:p>
        </w:tc>
      </w:tr>
      <w:tr w:rsidR="00582C62" w:rsidRPr="00186211" w14:paraId="72151341" w14:textId="77777777" w:rsidTr="00F6388E">
        <w:trPr>
          <w:jc w:val="center"/>
        </w:trPr>
        <w:tc>
          <w:tcPr>
            <w:tcW w:w="1038" w:type="dxa"/>
            <w:shd w:val="clear" w:color="auto" w:fill="auto"/>
          </w:tcPr>
          <w:p w14:paraId="247C3FE7" w14:textId="77777777" w:rsidR="00582C62" w:rsidRDefault="00582C62" w:rsidP="004A48C1">
            <w:pPr>
              <w:pStyle w:val="TAH"/>
              <w:rPr>
                <w:lang w:eastAsia="zh-CN"/>
              </w:rPr>
            </w:pPr>
            <w:r>
              <w:rPr>
                <w:rFonts w:hint="eastAsia"/>
                <w:lang w:eastAsia="zh-CN"/>
              </w:rPr>
              <w:t>7</w:t>
            </w:r>
          </w:p>
        </w:tc>
        <w:tc>
          <w:tcPr>
            <w:tcW w:w="913" w:type="dxa"/>
            <w:shd w:val="clear" w:color="auto" w:fill="auto"/>
          </w:tcPr>
          <w:p w14:paraId="4DAC530A" w14:textId="77777777" w:rsidR="00582C62" w:rsidRPr="00186211" w:rsidRDefault="00582C62" w:rsidP="004A48C1">
            <w:pPr>
              <w:pStyle w:val="TAC"/>
            </w:pPr>
          </w:p>
        </w:tc>
        <w:tc>
          <w:tcPr>
            <w:tcW w:w="851" w:type="dxa"/>
            <w:shd w:val="clear" w:color="auto" w:fill="auto"/>
          </w:tcPr>
          <w:p w14:paraId="66FA8378"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33926E75" w14:textId="77777777" w:rsidR="00582C62" w:rsidRPr="00186211" w:rsidRDefault="00582C62" w:rsidP="004A48C1">
            <w:pPr>
              <w:pStyle w:val="TAC"/>
            </w:pPr>
          </w:p>
        </w:tc>
        <w:tc>
          <w:tcPr>
            <w:tcW w:w="851" w:type="dxa"/>
            <w:shd w:val="clear" w:color="auto" w:fill="auto"/>
          </w:tcPr>
          <w:p w14:paraId="13A44C82" w14:textId="77777777" w:rsidR="00582C62" w:rsidRPr="00186211" w:rsidRDefault="00582C62" w:rsidP="004A48C1">
            <w:pPr>
              <w:pStyle w:val="TAC"/>
            </w:pPr>
          </w:p>
        </w:tc>
        <w:tc>
          <w:tcPr>
            <w:tcW w:w="992" w:type="dxa"/>
          </w:tcPr>
          <w:p w14:paraId="2117CE14" w14:textId="77777777" w:rsidR="00582C62" w:rsidRPr="00186211" w:rsidRDefault="00582C62" w:rsidP="004A48C1">
            <w:pPr>
              <w:pStyle w:val="TAC"/>
            </w:pPr>
          </w:p>
        </w:tc>
        <w:tc>
          <w:tcPr>
            <w:tcW w:w="992" w:type="dxa"/>
          </w:tcPr>
          <w:p w14:paraId="2949873F" w14:textId="77777777" w:rsidR="00582C62" w:rsidRPr="00186211" w:rsidRDefault="00582C62" w:rsidP="004A48C1">
            <w:pPr>
              <w:pStyle w:val="TAC"/>
            </w:pPr>
          </w:p>
        </w:tc>
        <w:tc>
          <w:tcPr>
            <w:tcW w:w="992" w:type="dxa"/>
          </w:tcPr>
          <w:p w14:paraId="04D63549" w14:textId="77777777" w:rsidR="00582C62" w:rsidRPr="00186211" w:rsidRDefault="00582C62" w:rsidP="004A48C1">
            <w:pPr>
              <w:pStyle w:val="TAC"/>
            </w:pPr>
          </w:p>
        </w:tc>
        <w:tc>
          <w:tcPr>
            <w:tcW w:w="1036" w:type="dxa"/>
          </w:tcPr>
          <w:p w14:paraId="28C6EA3E" w14:textId="77777777" w:rsidR="00582C62" w:rsidRPr="00186211" w:rsidRDefault="00582C62" w:rsidP="004A48C1">
            <w:pPr>
              <w:pStyle w:val="TAC"/>
            </w:pPr>
          </w:p>
        </w:tc>
      </w:tr>
      <w:tr w:rsidR="00582C62" w:rsidRPr="00186211" w14:paraId="65B65EFE" w14:textId="77777777" w:rsidTr="00F6388E">
        <w:trPr>
          <w:jc w:val="center"/>
        </w:trPr>
        <w:tc>
          <w:tcPr>
            <w:tcW w:w="1038" w:type="dxa"/>
            <w:shd w:val="clear" w:color="auto" w:fill="auto"/>
          </w:tcPr>
          <w:p w14:paraId="2D909070" w14:textId="77777777" w:rsidR="00582C62" w:rsidRPr="00D41AEE" w:rsidRDefault="00582C62" w:rsidP="004A48C1">
            <w:pPr>
              <w:pStyle w:val="TAH"/>
              <w:rPr>
                <w:lang w:eastAsia="zh-CN"/>
              </w:rPr>
            </w:pPr>
            <w:r>
              <w:rPr>
                <w:rFonts w:hint="eastAsia"/>
                <w:lang w:eastAsia="zh-CN"/>
              </w:rPr>
              <w:t>8</w:t>
            </w:r>
          </w:p>
        </w:tc>
        <w:tc>
          <w:tcPr>
            <w:tcW w:w="913" w:type="dxa"/>
            <w:shd w:val="clear" w:color="auto" w:fill="auto"/>
          </w:tcPr>
          <w:p w14:paraId="1E01DADA"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48359F95" w14:textId="77777777" w:rsidR="00582C62" w:rsidRPr="00D41AEE" w:rsidRDefault="00582C62" w:rsidP="004A48C1">
            <w:pPr>
              <w:pStyle w:val="TAC"/>
            </w:pPr>
          </w:p>
        </w:tc>
        <w:tc>
          <w:tcPr>
            <w:tcW w:w="850" w:type="dxa"/>
            <w:shd w:val="clear" w:color="auto" w:fill="auto"/>
          </w:tcPr>
          <w:p w14:paraId="4C37EE6C" w14:textId="77777777" w:rsidR="00582C62" w:rsidRPr="00D41AEE" w:rsidRDefault="00582C62" w:rsidP="004A48C1">
            <w:pPr>
              <w:pStyle w:val="TAC"/>
              <w:rPr>
                <w:lang w:eastAsia="zh-CN"/>
              </w:rPr>
            </w:pPr>
          </w:p>
        </w:tc>
        <w:tc>
          <w:tcPr>
            <w:tcW w:w="851" w:type="dxa"/>
            <w:shd w:val="clear" w:color="auto" w:fill="auto"/>
          </w:tcPr>
          <w:p w14:paraId="18C2702A" w14:textId="77777777" w:rsidR="00582C62" w:rsidRPr="00D41AEE" w:rsidRDefault="00582C62" w:rsidP="004A48C1">
            <w:pPr>
              <w:pStyle w:val="TAC"/>
            </w:pPr>
          </w:p>
        </w:tc>
        <w:tc>
          <w:tcPr>
            <w:tcW w:w="992" w:type="dxa"/>
          </w:tcPr>
          <w:p w14:paraId="7655C74F" w14:textId="77777777" w:rsidR="00582C62" w:rsidRPr="00186211" w:rsidRDefault="00582C62" w:rsidP="004A48C1">
            <w:pPr>
              <w:pStyle w:val="TAC"/>
            </w:pPr>
          </w:p>
        </w:tc>
        <w:tc>
          <w:tcPr>
            <w:tcW w:w="992" w:type="dxa"/>
          </w:tcPr>
          <w:p w14:paraId="53CC098D" w14:textId="77777777" w:rsidR="00582C62" w:rsidRPr="00186211" w:rsidRDefault="00582C62" w:rsidP="004A48C1">
            <w:pPr>
              <w:pStyle w:val="TAC"/>
            </w:pPr>
          </w:p>
        </w:tc>
        <w:tc>
          <w:tcPr>
            <w:tcW w:w="992" w:type="dxa"/>
          </w:tcPr>
          <w:p w14:paraId="559736C5" w14:textId="77777777" w:rsidR="00582C62" w:rsidRDefault="00582C62" w:rsidP="004A48C1">
            <w:pPr>
              <w:pStyle w:val="TAC"/>
            </w:pPr>
          </w:p>
        </w:tc>
        <w:tc>
          <w:tcPr>
            <w:tcW w:w="1036" w:type="dxa"/>
          </w:tcPr>
          <w:p w14:paraId="251D0786" w14:textId="77777777" w:rsidR="00582C62" w:rsidRDefault="00582C62" w:rsidP="004A48C1">
            <w:pPr>
              <w:pStyle w:val="TAC"/>
            </w:pPr>
          </w:p>
        </w:tc>
      </w:tr>
      <w:tr w:rsidR="00582C62" w:rsidRPr="00186211" w14:paraId="4ECB4D36" w14:textId="77777777" w:rsidTr="00582C62">
        <w:trPr>
          <w:trHeight w:val="50"/>
          <w:jc w:val="center"/>
        </w:trPr>
        <w:tc>
          <w:tcPr>
            <w:tcW w:w="1038" w:type="dxa"/>
            <w:shd w:val="clear" w:color="auto" w:fill="auto"/>
          </w:tcPr>
          <w:p w14:paraId="206722C6" w14:textId="77777777" w:rsidR="00582C62" w:rsidRDefault="00582C62" w:rsidP="004A48C1">
            <w:pPr>
              <w:pStyle w:val="TAH"/>
              <w:rPr>
                <w:lang w:eastAsia="zh-CN"/>
              </w:rPr>
            </w:pPr>
            <w:r>
              <w:rPr>
                <w:rFonts w:hint="eastAsia"/>
                <w:lang w:eastAsia="zh-CN"/>
              </w:rPr>
              <w:t>9</w:t>
            </w:r>
          </w:p>
        </w:tc>
        <w:tc>
          <w:tcPr>
            <w:tcW w:w="913" w:type="dxa"/>
            <w:shd w:val="clear" w:color="auto" w:fill="auto"/>
          </w:tcPr>
          <w:p w14:paraId="2FADBA02"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36C59B6B" w14:textId="77777777" w:rsidR="00582C62" w:rsidRPr="00D41AEE" w:rsidRDefault="00582C62" w:rsidP="004A48C1">
            <w:pPr>
              <w:pStyle w:val="TAC"/>
            </w:pPr>
          </w:p>
        </w:tc>
        <w:tc>
          <w:tcPr>
            <w:tcW w:w="850" w:type="dxa"/>
            <w:shd w:val="clear" w:color="auto" w:fill="auto"/>
          </w:tcPr>
          <w:p w14:paraId="55E836A8" w14:textId="77777777" w:rsidR="00582C62" w:rsidRPr="00D41AEE" w:rsidRDefault="00582C62" w:rsidP="004A48C1">
            <w:pPr>
              <w:pStyle w:val="TAC"/>
              <w:rPr>
                <w:lang w:eastAsia="zh-CN"/>
              </w:rPr>
            </w:pPr>
          </w:p>
        </w:tc>
        <w:tc>
          <w:tcPr>
            <w:tcW w:w="851" w:type="dxa"/>
            <w:shd w:val="clear" w:color="auto" w:fill="auto"/>
          </w:tcPr>
          <w:p w14:paraId="48859C41" w14:textId="77777777" w:rsidR="00582C62" w:rsidRPr="00D41AEE" w:rsidRDefault="00582C62" w:rsidP="004A48C1">
            <w:pPr>
              <w:pStyle w:val="TAC"/>
            </w:pPr>
          </w:p>
        </w:tc>
        <w:tc>
          <w:tcPr>
            <w:tcW w:w="992" w:type="dxa"/>
          </w:tcPr>
          <w:p w14:paraId="48C83F8E" w14:textId="77777777" w:rsidR="00582C62" w:rsidRPr="00186211" w:rsidRDefault="00582C62" w:rsidP="004A48C1">
            <w:pPr>
              <w:pStyle w:val="TAC"/>
            </w:pPr>
          </w:p>
        </w:tc>
        <w:tc>
          <w:tcPr>
            <w:tcW w:w="992" w:type="dxa"/>
          </w:tcPr>
          <w:p w14:paraId="453B118A" w14:textId="77777777" w:rsidR="00582C62" w:rsidRPr="00186211" w:rsidRDefault="00582C62" w:rsidP="004A48C1">
            <w:pPr>
              <w:pStyle w:val="TAC"/>
            </w:pPr>
          </w:p>
        </w:tc>
        <w:tc>
          <w:tcPr>
            <w:tcW w:w="992" w:type="dxa"/>
          </w:tcPr>
          <w:p w14:paraId="061CA4A4" w14:textId="77777777" w:rsidR="00582C62" w:rsidRDefault="00582C62" w:rsidP="004A48C1">
            <w:pPr>
              <w:pStyle w:val="TAC"/>
            </w:pPr>
          </w:p>
        </w:tc>
        <w:tc>
          <w:tcPr>
            <w:tcW w:w="1036" w:type="dxa"/>
          </w:tcPr>
          <w:p w14:paraId="13E4E253" w14:textId="77777777" w:rsidR="00582C62" w:rsidRDefault="00582C62" w:rsidP="004A48C1">
            <w:pPr>
              <w:pStyle w:val="TAC"/>
            </w:pPr>
          </w:p>
        </w:tc>
      </w:tr>
      <w:tr w:rsidR="00582C62" w:rsidRPr="00186211" w14:paraId="21CFB627" w14:textId="77777777" w:rsidTr="00F6388E">
        <w:trPr>
          <w:jc w:val="center"/>
        </w:trPr>
        <w:tc>
          <w:tcPr>
            <w:tcW w:w="1038" w:type="dxa"/>
            <w:shd w:val="clear" w:color="auto" w:fill="auto"/>
          </w:tcPr>
          <w:p w14:paraId="685E0042" w14:textId="77777777" w:rsidR="00582C62" w:rsidRDefault="00582C62" w:rsidP="004A48C1">
            <w:pPr>
              <w:pStyle w:val="TAH"/>
              <w:rPr>
                <w:lang w:eastAsia="zh-CN"/>
              </w:rPr>
            </w:pPr>
            <w:r>
              <w:rPr>
                <w:rFonts w:hint="eastAsia"/>
                <w:lang w:eastAsia="zh-CN"/>
              </w:rPr>
              <w:t>10</w:t>
            </w:r>
          </w:p>
        </w:tc>
        <w:tc>
          <w:tcPr>
            <w:tcW w:w="913" w:type="dxa"/>
            <w:shd w:val="clear" w:color="auto" w:fill="auto"/>
          </w:tcPr>
          <w:p w14:paraId="793CD68A" w14:textId="77777777" w:rsidR="00582C62" w:rsidRPr="00D41AEE" w:rsidRDefault="00582C62" w:rsidP="004A48C1">
            <w:pPr>
              <w:pStyle w:val="TAC"/>
            </w:pPr>
          </w:p>
        </w:tc>
        <w:tc>
          <w:tcPr>
            <w:tcW w:w="851" w:type="dxa"/>
            <w:shd w:val="clear" w:color="auto" w:fill="auto"/>
          </w:tcPr>
          <w:p w14:paraId="2DFF61EC" w14:textId="77777777" w:rsidR="00582C62" w:rsidRPr="00D41AEE" w:rsidRDefault="00861EF5" w:rsidP="004A48C1">
            <w:pPr>
              <w:pStyle w:val="TAC"/>
              <w:rPr>
                <w:lang w:eastAsia="zh-CN"/>
              </w:rPr>
            </w:pPr>
            <w:r>
              <w:rPr>
                <w:rFonts w:hint="eastAsia"/>
                <w:lang w:eastAsia="zh-CN"/>
              </w:rPr>
              <w:t>X</w:t>
            </w:r>
          </w:p>
        </w:tc>
        <w:tc>
          <w:tcPr>
            <w:tcW w:w="850" w:type="dxa"/>
            <w:shd w:val="clear" w:color="auto" w:fill="auto"/>
          </w:tcPr>
          <w:p w14:paraId="395C62E4" w14:textId="77777777" w:rsidR="00582C62" w:rsidRPr="00D41AEE" w:rsidRDefault="00861EF5" w:rsidP="004A48C1">
            <w:pPr>
              <w:pStyle w:val="TAC"/>
              <w:rPr>
                <w:lang w:eastAsia="zh-CN"/>
              </w:rPr>
            </w:pPr>
            <w:r>
              <w:rPr>
                <w:rFonts w:hint="eastAsia"/>
                <w:lang w:eastAsia="zh-CN"/>
              </w:rPr>
              <w:t>X</w:t>
            </w:r>
          </w:p>
        </w:tc>
        <w:tc>
          <w:tcPr>
            <w:tcW w:w="851" w:type="dxa"/>
            <w:shd w:val="clear" w:color="auto" w:fill="auto"/>
          </w:tcPr>
          <w:p w14:paraId="284A9B99" w14:textId="77777777" w:rsidR="00582C62" w:rsidRPr="00D41AEE" w:rsidRDefault="00582C62" w:rsidP="004A48C1">
            <w:pPr>
              <w:pStyle w:val="TAC"/>
            </w:pPr>
          </w:p>
        </w:tc>
        <w:tc>
          <w:tcPr>
            <w:tcW w:w="992" w:type="dxa"/>
          </w:tcPr>
          <w:p w14:paraId="513FFD18" w14:textId="77777777" w:rsidR="00582C62" w:rsidRPr="00186211" w:rsidRDefault="00582C62" w:rsidP="004A48C1">
            <w:pPr>
              <w:pStyle w:val="TAC"/>
            </w:pPr>
          </w:p>
        </w:tc>
        <w:tc>
          <w:tcPr>
            <w:tcW w:w="992" w:type="dxa"/>
          </w:tcPr>
          <w:p w14:paraId="1EDD6A9F" w14:textId="77777777" w:rsidR="00582C62" w:rsidRPr="00186211" w:rsidRDefault="00582C62" w:rsidP="004A48C1">
            <w:pPr>
              <w:pStyle w:val="TAC"/>
            </w:pPr>
          </w:p>
        </w:tc>
        <w:tc>
          <w:tcPr>
            <w:tcW w:w="992" w:type="dxa"/>
          </w:tcPr>
          <w:p w14:paraId="2F5014A1" w14:textId="77777777" w:rsidR="00582C62" w:rsidRDefault="00582C62" w:rsidP="004A48C1">
            <w:pPr>
              <w:pStyle w:val="TAC"/>
            </w:pPr>
          </w:p>
        </w:tc>
        <w:tc>
          <w:tcPr>
            <w:tcW w:w="1036" w:type="dxa"/>
          </w:tcPr>
          <w:p w14:paraId="2E34272D" w14:textId="77777777" w:rsidR="00582C62" w:rsidRDefault="00582C62" w:rsidP="004A48C1">
            <w:pPr>
              <w:pStyle w:val="TAC"/>
            </w:pPr>
          </w:p>
        </w:tc>
      </w:tr>
      <w:tr w:rsidR="00677AF1" w:rsidRPr="00186211" w14:paraId="00BA75F6" w14:textId="77777777" w:rsidTr="00F6388E">
        <w:trPr>
          <w:jc w:val="center"/>
        </w:trPr>
        <w:tc>
          <w:tcPr>
            <w:tcW w:w="1038" w:type="dxa"/>
            <w:shd w:val="clear" w:color="auto" w:fill="auto"/>
          </w:tcPr>
          <w:p w14:paraId="388BB09D" w14:textId="77777777" w:rsidR="00677AF1" w:rsidRDefault="00677AF1" w:rsidP="004A48C1">
            <w:pPr>
              <w:pStyle w:val="TAH"/>
              <w:rPr>
                <w:lang w:eastAsia="zh-CN"/>
              </w:rPr>
            </w:pPr>
            <w:r>
              <w:rPr>
                <w:rFonts w:hint="eastAsia"/>
                <w:lang w:eastAsia="zh-CN"/>
              </w:rPr>
              <w:t>11</w:t>
            </w:r>
          </w:p>
        </w:tc>
        <w:tc>
          <w:tcPr>
            <w:tcW w:w="913" w:type="dxa"/>
            <w:shd w:val="clear" w:color="auto" w:fill="auto"/>
          </w:tcPr>
          <w:p w14:paraId="62034496" w14:textId="77777777" w:rsidR="00677AF1" w:rsidRPr="00D41AEE" w:rsidRDefault="00677AF1" w:rsidP="004A48C1">
            <w:pPr>
              <w:pStyle w:val="TAC"/>
              <w:rPr>
                <w:lang w:eastAsia="zh-CN"/>
              </w:rPr>
            </w:pPr>
            <w:r>
              <w:rPr>
                <w:rFonts w:hint="eastAsia"/>
                <w:lang w:eastAsia="zh-CN"/>
              </w:rPr>
              <w:t>X</w:t>
            </w:r>
          </w:p>
        </w:tc>
        <w:tc>
          <w:tcPr>
            <w:tcW w:w="851" w:type="dxa"/>
            <w:shd w:val="clear" w:color="auto" w:fill="auto"/>
          </w:tcPr>
          <w:p w14:paraId="326B0842" w14:textId="77777777" w:rsidR="00677AF1" w:rsidRDefault="00677AF1" w:rsidP="004A48C1">
            <w:pPr>
              <w:pStyle w:val="TAC"/>
              <w:rPr>
                <w:lang w:eastAsia="zh-CN"/>
              </w:rPr>
            </w:pPr>
          </w:p>
        </w:tc>
        <w:tc>
          <w:tcPr>
            <w:tcW w:w="850" w:type="dxa"/>
            <w:shd w:val="clear" w:color="auto" w:fill="auto"/>
          </w:tcPr>
          <w:p w14:paraId="4F2896AE" w14:textId="77777777" w:rsidR="00677AF1" w:rsidRDefault="00677AF1" w:rsidP="004A48C1">
            <w:pPr>
              <w:pStyle w:val="TAC"/>
              <w:rPr>
                <w:lang w:eastAsia="zh-CN"/>
              </w:rPr>
            </w:pPr>
          </w:p>
        </w:tc>
        <w:tc>
          <w:tcPr>
            <w:tcW w:w="851" w:type="dxa"/>
            <w:shd w:val="clear" w:color="auto" w:fill="auto"/>
          </w:tcPr>
          <w:p w14:paraId="63296EB8" w14:textId="77777777" w:rsidR="00677AF1" w:rsidRPr="00D41AEE" w:rsidRDefault="00677AF1" w:rsidP="004A48C1">
            <w:pPr>
              <w:pStyle w:val="TAC"/>
            </w:pPr>
          </w:p>
        </w:tc>
        <w:tc>
          <w:tcPr>
            <w:tcW w:w="992" w:type="dxa"/>
          </w:tcPr>
          <w:p w14:paraId="47897D0F" w14:textId="77777777" w:rsidR="00677AF1" w:rsidRPr="00186211" w:rsidRDefault="00677AF1" w:rsidP="004A48C1">
            <w:pPr>
              <w:pStyle w:val="TAC"/>
            </w:pPr>
          </w:p>
        </w:tc>
        <w:tc>
          <w:tcPr>
            <w:tcW w:w="992" w:type="dxa"/>
          </w:tcPr>
          <w:p w14:paraId="008F77BA" w14:textId="77777777" w:rsidR="00677AF1" w:rsidRPr="00186211" w:rsidRDefault="00677AF1" w:rsidP="004A48C1">
            <w:pPr>
              <w:pStyle w:val="TAC"/>
            </w:pPr>
          </w:p>
        </w:tc>
        <w:tc>
          <w:tcPr>
            <w:tcW w:w="992" w:type="dxa"/>
          </w:tcPr>
          <w:p w14:paraId="1AF0D4CB" w14:textId="77777777" w:rsidR="00677AF1" w:rsidRDefault="00677AF1" w:rsidP="004A48C1">
            <w:pPr>
              <w:pStyle w:val="TAC"/>
            </w:pPr>
          </w:p>
        </w:tc>
        <w:tc>
          <w:tcPr>
            <w:tcW w:w="1036" w:type="dxa"/>
          </w:tcPr>
          <w:p w14:paraId="24202865" w14:textId="77777777" w:rsidR="00677AF1" w:rsidRDefault="00677AF1" w:rsidP="004A48C1">
            <w:pPr>
              <w:pStyle w:val="TAC"/>
            </w:pPr>
          </w:p>
        </w:tc>
      </w:tr>
      <w:tr w:rsidR="00677AF1" w:rsidRPr="00186211" w14:paraId="1713CE9F" w14:textId="77777777" w:rsidTr="00F6388E">
        <w:trPr>
          <w:jc w:val="center"/>
        </w:trPr>
        <w:tc>
          <w:tcPr>
            <w:tcW w:w="1038" w:type="dxa"/>
            <w:shd w:val="clear" w:color="auto" w:fill="auto"/>
          </w:tcPr>
          <w:p w14:paraId="0C4C103C" w14:textId="77777777" w:rsidR="00677AF1" w:rsidRDefault="00D53808" w:rsidP="004A48C1">
            <w:pPr>
              <w:pStyle w:val="TAH"/>
              <w:rPr>
                <w:lang w:eastAsia="zh-CN"/>
              </w:rPr>
            </w:pPr>
            <w:r>
              <w:rPr>
                <w:rFonts w:hint="eastAsia"/>
                <w:lang w:eastAsia="zh-CN"/>
              </w:rPr>
              <w:t>12</w:t>
            </w:r>
          </w:p>
        </w:tc>
        <w:tc>
          <w:tcPr>
            <w:tcW w:w="913" w:type="dxa"/>
            <w:shd w:val="clear" w:color="auto" w:fill="auto"/>
          </w:tcPr>
          <w:p w14:paraId="5D178FEC" w14:textId="77777777" w:rsidR="00677AF1" w:rsidRPr="00D41AEE" w:rsidRDefault="00677AF1" w:rsidP="004A48C1">
            <w:pPr>
              <w:pStyle w:val="TAC"/>
            </w:pPr>
          </w:p>
        </w:tc>
        <w:tc>
          <w:tcPr>
            <w:tcW w:w="851" w:type="dxa"/>
            <w:shd w:val="clear" w:color="auto" w:fill="auto"/>
          </w:tcPr>
          <w:p w14:paraId="6BF92E51" w14:textId="77777777" w:rsidR="00677AF1" w:rsidRDefault="00D53808" w:rsidP="004A48C1">
            <w:pPr>
              <w:pStyle w:val="TAC"/>
              <w:rPr>
                <w:lang w:eastAsia="zh-CN"/>
              </w:rPr>
            </w:pPr>
            <w:r>
              <w:rPr>
                <w:rFonts w:hint="eastAsia"/>
                <w:lang w:eastAsia="zh-CN"/>
              </w:rPr>
              <w:t>X</w:t>
            </w:r>
          </w:p>
        </w:tc>
        <w:tc>
          <w:tcPr>
            <w:tcW w:w="850" w:type="dxa"/>
            <w:shd w:val="clear" w:color="auto" w:fill="auto"/>
          </w:tcPr>
          <w:p w14:paraId="5172D49B" w14:textId="77777777" w:rsidR="00677AF1" w:rsidRDefault="00677AF1" w:rsidP="004A48C1">
            <w:pPr>
              <w:pStyle w:val="TAC"/>
              <w:rPr>
                <w:lang w:eastAsia="zh-CN"/>
              </w:rPr>
            </w:pPr>
          </w:p>
        </w:tc>
        <w:tc>
          <w:tcPr>
            <w:tcW w:w="851" w:type="dxa"/>
            <w:shd w:val="clear" w:color="auto" w:fill="auto"/>
          </w:tcPr>
          <w:p w14:paraId="3D532FD3" w14:textId="77777777" w:rsidR="00677AF1" w:rsidRPr="00D41AEE" w:rsidRDefault="00D53808" w:rsidP="004A48C1">
            <w:pPr>
              <w:pStyle w:val="TAC"/>
              <w:rPr>
                <w:lang w:eastAsia="zh-CN"/>
              </w:rPr>
            </w:pPr>
            <w:r>
              <w:rPr>
                <w:rFonts w:hint="eastAsia"/>
                <w:lang w:eastAsia="zh-CN"/>
              </w:rPr>
              <w:t>X</w:t>
            </w:r>
          </w:p>
        </w:tc>
        <w:tc>
          <w:tcPr>
            <w:tcW w:w="992" w:type="dxa"/>
          </w:tcPr>
          <w:p w14:paraId="3B5E929C" w14:textId="77777777" w:rsidR="00677AF1" w:rsidRPr="00186211" w:rsidRDefault="00677AF1" w:rsidP="004A48C1">
            <w:pPr>
              <w:pStyle w:val="TAC"/>
            </w:pPr>
          </w:p>
        </w:tc>
        <w:tc>
          <w:tcPr>
            <w:tcW w:w="992" w:type="dxa"/>
          </w:tcPr>
          <w:p w14:paraId="362B4629" w14:textId="77777777" w:rsidR="00677AF1" w:rsidRPr="00186211" w:rsidRDefault="00677AF1" w:rsidP="004A48C1">
            <w:pPr>
              <w:pStyle w:val="TAC"/>
            </w:pPr>
          </w:p>
        </w:tc>
        <w:tc>
          <w:tcPr>
            <w:tcW w:w="992" w:type="dxa"/>
          </w:tcPr>
          <w:p w14:paraId="352F646B" w14:textId="77777777" w:rsidR="00677AF1" w:rsidRDefault="00677AF1" w:rsidP="004A48C1">
            <w:pPr>
              <w:pStyle w:val="TAC"/>
            </w:pPr>
          </w:p>
        </w:tc>
        <w:tc>
          <w:tcPr>
            <w:tcW w:w="1036" w:type="dxa"/>
          </w:tcPr>
          <w:p w14:paraId="762C2852" w14:textId="77777777" w:rsidR="00677AF1" w:rsidRDefault="00677AF1" w:rsidP="004A48C1">
            <w:pPr>
              <w:pStyle w:val="TAC"/>
            </w:pPr>
          </w:p>
        </w:tc>
      </w:tr>
      <w:tr w:rsidR="00677AF1" w:rsidRPr="00186211" w14:paraId="4CFF3D6D" w14:textId="77777777" w:rsidTr="00F6388E">
        <w:trPr>
          <w:jc w:val="center"/>
        </w:trPr>
        <w:tc>
          <w:tcPr>
            <w:tcW w:w="1038" w:type="dxa"/>
            <w:shd w:val="clear" w:color="auto" w:fill="auto"/>
          </w:tcPr>
          <w:p w14:paraId="6DEA74EA" w14:textId="77777777" w:rsidR="00677AF1" w:rsidRDefault="0090696A" w:rsidP="004A48C1">
            <w:pPr>
              <w:pStyle w:val="TAH"/>
              <w:rPr>
                <w:lang w:eastAsia="zh-CN"/>
              </w:rPr>
            </w:pPr>
            <w:r>
              <w:rPr>
                <w:rFonts w:hint="eastAsia"/>
                <w:lang w:eastAsia="zh-CN"/>
              </w:rPr>
              <w:t>13</w:t>
            </w:r>
          </w:p>
        </w:tc>
        <w:tc>
          <w:tcPr>
            <w:tcW w:w="913" w:type="dxa"/>
            <w:shd w:val="clear" w:color="auto" w:fill="auto"/>
          </w:tcPr>
          <w:p w14:paraId="569415F7" w14:textId="77777777" w:rsidR="00677AF1" w:rsidRPr="00D41AEE" w:rsidRDefault="0090696A" w:rsidP="004A48C1">
            <w:pPr>
              <w:pStyle w:val="TAC"/>
              <w:rPr>
                <w:lang w:eastAsia="zh-CN"/>
              </w:rPr>
            </w:pPr>
            <w:r>
              <w:rPr>
                <w:rFonts w:hint="eastAsia"/>
                <w:lang w:eastAsia="zh-CN"/>
              </w:rPr>
              <w:t>X</w:t>
            </w:r>
          </w:p>
        </w:tc>
        <w:tc>
          <w:tcPr>
            <w:tcW w:w="851" w:type="dxa"/>
            <w:shd w:val="clear" w:color="auto" w:fill="auto"/>
          </w:tcPr>
          <w:p w14:paraId="0A1B805F" w14:textId="3F84E9F8" w:rsidR="00677AF1" w:rsidRDefault="00677AF1" w:rsidP="004A48C1">
            <w:pPr>
              <w:pStyle w:val="TAC"/>
              <w:rPr>
                <w:lang w:eastAsia="zh-CN"/>
              </w:rPr>
            </w:pPr>
          </w:p>
        </w:tc>
        <w:tc>
          <w:tcPr>
            <w:tcW w:w="850" w:type="dxa"/>
            <w:shd w:val="clear" w:color="auto" w:fill="auto"/>
          </w:tcPr>
          <w:p w14:paraId="5C18759B" w14:textId="77777777" w:rsidR="00677AF1" w:rsidRDefault="0090696A" w:rsidP="004A48C1">
            <w:pPr>
              <w:pStyle w:val="TAC"/>
              <w:rPr>
                <w:lang w:eastAsia="zh-CN"/>
              </w:rPr>
            </w:pPr>
            <w:r>
              <w:rPr>
                <w:rFonts w:hint="eastAsia"/>
                <w:lang w:eastAsia="zh-CN"/>
              </w:rPr>
              <w:t>X</w:t>
            </w:r>
          </w:p>
        </w:tc>
        <w:tc>
          <w:tcPr>
            <w:tcW w:w="851" w:type="dxa"/>
            <w:shd w:val="clear" w:color="auto" w:fill="auto"/>
          </w:tcPr>
          <w:p w14:paraId="3164A4E2" w14:textId="2520872B" w:rsidR="00677AF1" w:rsidRPr="00D41AEE" w:rsidRDefault="00CA63CA" w:rsidP="004A48C1">
            <w:pPr>
              <w:pStyle w:val="TAC"/>
              <w:rPr>
                <w:lang w:eastAsia="zh-CN"/>
              </w:rPr>
            </w:pPr>
            <w:r>
              <w:rPr>
                <w:rFonts w:hint="eastAsia"/>
                <w:lang w:eastAsia="zh-CN"/>
              </w:rPr>
              <w:t>X</w:t>
            </w:r>
          </w:p>
        </w:tc>
        <w:tc>
          <w:tcPr>
            <w:tcW w:w="992" w:type="dxa"/>
          </w:tcPr>
          <w:p w14:paraId="7D164951" w14:textId="77777777" w:rsidR="00677AF1" w:rsidRPr="00186211" w:rsidRDefault="00677AF1" w:rsidP="004A48C1">
            <w:pPr>
              <w:pStyle w:val="TAC"/>
            </w:pPr>
          </w:p>
        </w:tc>
        <w:tc>
          <w:tcPr>
            <w:tcW w:w="992" w:type="dxa"/>
          </w:tcPr>
          <w:p w14:paraId="5B0792BF" w14:textId="77777777" w:rsidR="00677AF1" w:rsidRPr="00186211" w:rsidRDefault="00677AF1" w:rsidP="004A48C1">
            <w:pPr>
              <w:pStyle w:val="TAC"/>
            </w:pPr>
          </w:p>
        </w:tc>
        <w:tc>
          <w:tcPr>
            <w:tcW w:w="992" w:type="dxa"/>
          </w:tcPr>
          <w:p w14:paraId="4C959FFF" w14:textId="77777777" w:rsidR="00677AF1" w:rsidRDefault="00677AF1" w:rsidP="004A48C1">
            <w:pPr>
              <w:pStyle w:val="TAC"/>
            </w:pPr>
          </w:p>
        </w:tc>
        <w:tc>
          <w:tcPr>
            <w:tcW w:w="1036" w:type="dxa"/>
          </w:tcPr>
          <w:p w14:paraId="2327E815" w14:textId="77777777" w:rsidR="00677AF1" w:rsidRDefault="00677AF1" w:rsidP="004A48C1">
            <w:pPr>
              <w:pStyle w:val="TAC"/>
            </w:pPr>
          </w:p>
        </w:tc>
      </w:tr>
      <w:tr w:rsidR="00677AF1" w:rsidRPr="00186211" w14:paraId="2DE4030C" w14:textId="77777777" w:rsidTr="00F6388E">
        <w:trPr>
          <w:jc w:val="center"/>
        </w:trPr>
        <w:tc>
          <w:tcPr>
            <w:tcW w:w="1038" w:type="dxa"/>
            <w:shd w:val="clear" w:color="auto" w:fill="auto"/>
          </w:tcPr>
          <w:p w14:paraId="76E46998" w14:textId="77777777" w:rsidR="00677AF1" w:rsidRDefault="00223014" w:rsidP="004A48C1">
            <w:pPr>
              <w:pStyle w:val="TAH"/>
              <w:rPr>
                <w:lang w:eastAsia="zh-CN"/>
              </w:rPr>
            </w:pPr>
            <w:r>
              <w:rPr>
                <w:rFonts w:hint="eastAsia"/>
                <w:lang w:eastAsia="zh-CN"/>
              </w:rPr>
              <w:t>14</w:t>
            </w:r>
          </w:p>
        </w:tc>
        <w:tc>
          <w:tcPr>
            <w:tcW w:w="913" w:type="dxa"/>
            <w:shd w:val="clear" w:color="auto" w:fill="auto"/>
          </w:tcPr>
          <w:p w14:paraId="33B3D4BF" w14:textId="77777777" w:rsidR="00677AF1" w:rsidRPr="00D41AEE" w:rsidRDefault="00677AF1" w:rsidP="004A48C1">
            <w:pPr>
              <w:pStyle w:val="TAC"/>
            </w:pPr>
          </w:p>
        </w:tc>
        <w:tc>
          <w:tcPr>
            <w:tcW w:w="851" w:type="dxa"/>
            <w:shd w:val="clear" w:color="auto" w:fill="auto"/>
          </w:tcPr>
          <w:p w14:paraId="14F565DA" w14:textId="77777777" w:rsidR="00677AF1" w:rsidRDefault="00223014" w:rsidP="004A48C1">
            <w:pPr>
              <w:pStyle w:val="TAC"/>
              <w:rPr>
                <w:lang w:eastAsia="zh-CN"/>
              </w:rPr>
            </w:pPr>
            <w:r>
              <w:rPr>
                <w:rFonts w:hint="eastAsia"/>
                <w:lang w:eastAsia="zh-CN"/>
              </w:rPr>
              <w:t>X</w:t>
            </w:r>
          </w:p>
        </w:tc>
        <w:tc>
          <w:tcPr>
            <w:tcW w:w="850" w:type="dxa"/>
            <w:shd w:val="clear" w:color="auto" w:fill="auto"/>
          </w:tcPr>
          <w:p w14:paraId="25511418" w14:textId="77777777" w:rsidR="00677AF1" w:rsidRDefault="00677AF1" w:rsidP="004A48C1">
            <w:pPr>
              <w:pStyle w:val="TAC"/>
              <w:rPr>
                <w:lang w:eastAsia="zh-CN"/>
              </w:rPr>
            </w:pPr>
          </w:p>
        </w:tc>
        <w:tc>
          <w:tcPr>
            <w:tcW w:w="851" w:type="dxa"/>
            <w:shd w:val="clear" w:color="auto" w:fill="auto"/>
          </w:tcPr>
          <w:p w14:paraId="327CA387" w14:textId="77777777" w:rsidR="00677AF1" w:rsidRPr="00D41AEE" w:rsidRDefault="00223014" w:rsidP="004A48C1">
            <w:pPr>
              <w:pStyle w:val="TAC"/>
              <w:rPr>
                <w:lang w:eastAsia="zh-CN"/>
              </w:rPr>
            </w:pPr>
            <w:r>
              <w:rPr>
                <w:rFonts w:hint="eastAsia"/>
                <w:lang w:eastAsia="zh-CN"/>
              </w:rPr>
              <w:t>X</w:t>
            </w:r>
          </w:p>
        </w:tc>
        <w:tc>
          <w:tcPr>
            <w:tcW w:w="992" w:type="dxa"/>
          </w:tcPr>
          <w:p w14:paraId="729A3E78" w14:textId="77777777" w:rsidR="00677AF1" w:rsidRPr="00186211" w:rsidRDefault="00677AF1" w:rsidP="004A48C1">
            <w:pPr>
              <w:pStyle w:val="TAC"/>
            </w:pPr>
          </w:p>
        </w:tc>
        <w:tc>
          <w:tcPr>
            <w:tcW w:w="992" w:type="dxa"/>
          </w:tcPr>
          <w:p w14:paraId="225B65ED" w14:textId="77777777" w:rsidR="00677AF1" w:rsidRPr="00186211" w:rsidRDefault="00677AF1" w:rsidP="004A48C1">
            <w:pPr>
              <w:pStyle w:val="TAC"/>
            </w:pPr>
          </w:p>
        </w:tc>
        <w:tc>
          <w:tcPr>
            <w:tcW w:w="992" w:type="dxa"/>
          </w:tcPr>
          <w:p w14:paraId="2761F0F8" w14:textId="77777777" w:rsidR="00677AF1" w:rsidRDefault="00677AF1" w:rsidP="004A48C1">
            <w:pPr>
              <w:pStyle w:val="TAC"/>
            </w:pPr>
          </w:p>
        </w:tc>
        <w:tc>
          <w:tcPr>
            <w:tcW w:w="1036" w:type="dxa"/>
          </w:tcPr>
          <w:p w14:paraId="73661296" w14:textId="77777777" w:rsidR="00677AF1" w:rsidRDefault="00677AF1" w:rsidP="004A48C1">
            <w:pPr>
              <w:pStyle w:val="TAC"/>
            </w:pPr>
          </w:p>
        </w:tc>
      </w:tr>
      <w:tr w:rsidR="00677AF1" w:rsidRPr="00186211" w14:paraId="6CC0542F" w14:textId="77777777" w:rsidTr="00F6388E">
        <w:trPr>
          <w:jc w:val="center"/>
        </w:trPr>
        <w:tc>
          <w:tcPr>
            <w:tcW w:w="1038" w:type="dxa"/>
            <w:shd w:val="clear" w:color="auto" w:fill="auto"/>
          </w:tcPr>
          <w:p w14:paraId="1F55B542" w14:textId="77777777" w:rsidR="00677AF1" w:rsidRDefault="009D318A" w:rsidP="004A48C1">
            <w:pPr>
              <w:pStyle w:val="TAH"/>
              <w:rPr>
                <w:lang w:eastAsia="zh-CN"/>
              </w:rPr>
            </w:pPr>
            <w:r>
              <w:rPr>
                <w:rFonts w:hint="eastAsia"/>
                <w:lang w:eastAsia="zh-CN"/>
              </w:rPr>
              <w:t>15</w:t>
            </w:r>
          </w:p>
        </w:tc>
        <w:tc>
          <w:tcPr>
            <w:tcW w:w="913" w:type="dxa"/>
            <w:shd w:val="clear" w:color="auto" w:fill="auto"/>
          </w:tcPr>
          <w:p w14:paraId="36176CE9" w14:textId="77777777" w:rsidR="00677AF1" w:rsidRPr="00D41AEE" w:rsidRDefault="00677AF1" w:rsidP="004A48C1">
            <w:pPr>
              <w:pStyle w:val="TAC"/>
            </w:pPr>
          </w:p>
        </w:tc>
        <w:tc>
          <w:tcPr>
            <w:tcW w:w="851" w:type="dxa"/>
            <w:shd w:val="clear" w:color="auto" w:fill="auto"/>
          </w:tcPr>
          <w:p w14:paraId="3BB9E882" w14:textId="77777777" w:rsidR="00677AF1" w:rsidRDefault="009D318A" w:rsidP="004A48C1">
            <w:pPr>
              <w:pStyle w:val="TAC"/>
              <w:rPr>
                <w:lang w:eastAsia="zh-CN"/>
              </w:rPr>
            </w:pPr>
            <w:r>
              <w:rPr>
                <w:rFonts w:hint="eastAsia"/>
                <w:lang w:eastAsia="zh-CN"/>
              </w:rPr>
              <w:t>X</w:t>
            </w:r>
          </w:p>
        </w:tc>
        <w:tc>
          <w:tcPr>
            <w:tcW w:w="850" w:type="dxa"/>
            <w:shd w:val="clear" w:color="auto" w:fill="auto"/>
          </w:tcPr>
          <w:p w14:paraId="6619901A" w14:textId="77777777" w:rsidR="00677AF1" w:rsidRDefault="009D318A" w:rsidP="004A48C1">
            <w:pPr>
              <w:pStyle w:val="TAC"/>
              <w:rPr>
                <w:lang w:eastAsia="zh-CN"/>
              </w:rPr>
            </w:pPr>
            <w:r>
              <w:rPr>
                <w:rFonts w:hint="eastAsia"/>
                <w:lang w:eastAsia="zh-CN"/>
              </w:rPr>
              <w:t>X</w:t>
            </w:r>
          </w:p>
        </w:tc>
        <w:tc>
          <w:tcPr>
            <w:tcW w:w="851" w:type="dxa"/>
            <w:shd w:val="clear" w:color="auto" w:fill="auto"/>
          </w:tcPr>
          <w:p w14:paraId="7DBA1D38" w14:textId="77777777" w:rsidR="00677AF1" w:rsidRPr="00D41AEE" w:rsidRDefault="00677AF1" w:rsidP="004A48C1">
            <w:pPr>
              <w:pStyle w:val="TAC"/>
              <w:rPr>
                <w:lang w:eastAsia="zh-CN"/>
              </w:rPr>
            </w:pPr>
          </w:p>
        </w:tc>
        <w:tc>
          <w:tcPr>
            <w:tcW w:w="992" w:type="dxa"/>
          </w:tcPr>
          <w:p w14:paraId="67FFDD22" w14:textId="77777777" w:rsidR="00677AF1" w:rsidRPr="00186211" w:rsidRDefault="00677AF1" w:rsidP="004A48C1">
            <w:pPr>
              <w:pStyle w:val="TAC"/>
            </w:pPr>
          </w:p>
        </w:tc>
        <w:tc>
          <w:tcPr>
            <w:tcW w:w="992" w:type="dxa"/>
          </w:tcPr>
          <w:p w14:paraId="5DD361DA" w14:textId="77777777" w:rsidR="00677AF1" w:rsidRPr="00186211" w:rsidRDefault="00677AF1" w:rsidP="004A48C1">
            <w:pPr>
              <w:pStyle w:val="TAC"/>
            </w:pPr>
          </w:p>
        </w:tc>
        <w:tc>
          <w:tcPr>
            <w:tcW w:w="992" w:type="dxa"/>
          </w:tcPr>
          <w:p w14:paraId="115DD5BE" w14:textId="77777777" w:rsidR="00677AF1" w:rsidRDefault="00677AF1" w:rsidP="004A48C1">
            <w:pPr>
              <w:pStyle w:val="TAC"/>
            </w:pPr>
          </w:p>
        </w:tc>
        <w:tc>
          <w:tcPr>
            <w:tcW w:w="1036" w:type="dxa"/>
          </w:tcPr>
          <w:p w14:paraId="57DDA2ED" w14:textId="77777777" w:rsidR="00677AF1" w:rsidRDefault="00677AF1" w:rsidP="004A48C1">
            <w:pPr>
              <w:pStyle w:val="TAC"/>
            </w:pPr>
          </w:p>
        </w:tc>
      </w:tr>
      <w:tr w:rsidR="00677AF1" w:rsidRPr="00186211" w14:paraId="7C3785D8" w14:textId="77777777" w:rsidTr="00F6388E">
        <w:trPr>
          <w:jc w:val="center"/>
        </w:trPr>
        <w:tc>
          <w:tcPr>
            <w:tcW w:w="1038" w:type="dxa"/>
            <w:shd w:val="clear" w:color="auto" w:fill="auto"/>
          </w:tcPr>
          <w:p w14:paraId="296A731B" w14:textId="77777777" w:rsidR="00677AF1" w:rsidRDefault="00B65591" w:rsidP="004A48C1">
            <w:pPr>
              <w:pStyle w:val="TAH"/>
              <w:rPr>
                <w:lang w:eastAsia="zh-CN"/>
              </w:rPr>
            </w:pPr>
            <w:r>
              <w:rPr>
                <w:rFonts w:hint="eastAsia"/>
                <w:lang w:eastAsia="zh-CN"/>
              </w:rPr>
              <w:t>16</w:t>
            </w:r>
          </w:p>
        </w:tc>
        <w:tc>
          <w:tcPr>
            <w:tcW w:w="913" w:type="dxa"/>
            <w:shd w:val="clear" w:color="auto" w:fill="auto"/>
          </w:tcPr>
          <w:p w14:paraId="73CE992A" w14:textId="77777777" w:rsidR="00677AF1" w:rsidRPr="00D41AEE" w:rsidRDefault="00B65591" w:rsidP="004A48C1">
            <w:pPr>
              <w:pStyle w:val="TAC"/>
              <w:rPr>
                <w:lang w:eastAsia="zh-CN"/>
              </w:rPr>
            </w:pPr>
            <w:r>
              <w:rPr>
                <w:rFonts w:hint="eastAsia"/>
                <w:lang w:eastAsia="zh-CN"/>
              </w:rPr>
              <w:t>X</w:t>
            </w:r>
          </w:p>
        </w:tc>
        <w:tc>
          <w:tcPr>
            <w:tcW w:w="851" w:type="dxa"/>
            <w:shd w:val="clear" w:color="auto" w:fill="auto"/>
          </w:tcPr>
          <w:p w14:paraId="57D6CF9A" w14:textId="77777777" w:rsidR="00677AF1" w:rsidRDefault="00677AF1" w:rsidP="004A48C1">
            <w:pPr>
              <w:pStyle w:val="TAC"/>
              <w:rPr>
                <w:lang w:eastAsia="zh-CN"/>
              </w:rPr>
            </w:pPr>
          </w:p>
        </w:tc>
        <w:tc>
          <w:tcPr>
            <w:tcW w:w="850" w:type="dxa"/>
            <w:shd w:val="clear" w:color="auto" w:fill="auto"/>
          </w:tcPr>
          <w:p w14:paraId="66E71DC9" w14:textId="77777777" w:rsidR="00677AF1" w:rsidRDefault="00B65591" w:rsidP="004A48C1">
            <w:pPr>
              <w:pStyle w:val="TAC"/>
              <w:rPr>
                <w:lang w:eastAsia="zh-CN"/>
              </w:rPr>
            </w:pPr>
            <w:r>
              <w:rPr>
                <w:rFonts w:hint="eastAsia"/>
                <w:lang w:eastAsia="zh-CN"/>
              </w:rPr>
              <w:t>X</w:t>
            </w:r>
          </w:p>
        </w:tc>
        <w:tc>
          <w:tcPr>
            <w:tcW w:w="851" w:type="dxa"/>
            <w:shd w:val="clear" w:color="auto" w:fill="auto"/>
          </w:tcPr>
          <w:p w14:paraId="4B6E95DD" w14:textId="77777777" w:rsidR="00677AF1" w:rsidRPr="00D41AEE" w:rsidRDefault="00677AF1" w:rsidP="004A48C1">
            <w:pPr>
              <w:pStyle w:val="TAC"/>
            </w:pPr>
          </w:p>
        </w:tc>
        <w:tc>
          <w:tcPr>
            <w:tcW w:w="992" w:type="dxa"/>
          </w:tcPr>
          <w:p w14:paraId="6C782410" w14:textId="77777777" w:rsidR="00677AF1" w:rsidRPr="00186211" w:rsidRDefault="00677AF1" w:rsidP="004A48C1">
            <w:pPr>
              <w:pStyle w:val="TAC"/>
            </w:pPr>
          </w:p>
        </w:tc>
        <w:tc>
          <w:tcPr>
            <w:tcW w:w="992" w:type="dxa"/>
          </w:tcPr>
          <w:p w14:paraId="580C5F6A" w14:textId="77777777" w:rsidR="00677AF1" w:rsidRPr="00186211" w:rsidRDefault="00677AF1" w:rsidP="004A48C1">
            <w:pPr>
              <w:pStyle w:val="TAC"/>
            </w:pPr>
          </w:p>
        </w:tc>
        <w:tc>
          <w:tcPr>
            <w:tcW w:w="992" w:type="dxa"/>
          </w:tcPr>
          <w:p w14:paraId="6DB54B08" w14:textId="77777777" w:rsidR="00677AF1" w:rsidRDefault="00677AF1" w:rsidP="004A48C1">
            <w:pPr>
              <w:pStyle w:val="TAC"/>
            </w:pPr>
          </w:p>
        </w:tc>
        <w:tc>
          <w:tcPr>
            <w:tcW w:w="1036" w:type="dxa"/>
          </w:tcPr>
          <w:p w14:paraId="5F0C76D4" w14:textId="77777777" w:rsidR="00677AF1" w:rsidRDefault="00677AF1" w:rsidP="004A48C1">
            <w:pPr>
              <w:pStyle w:val="TAC"/>
            </w:pPr>
          </w:p>
        </w:tc>
      </w:tr>
      <w:tr w:rsidR="00B65591" w:rsidRPr="00186211" w14:paraId="7276ED1B" w14:textId="77777777" w:rsidTr="00F6388E">
        <w:trPr>
          <w:jc w:val="center"/>
        </w:trPr>
        <w:tc>
          <w:tcPr>
            <w:tcW w:w="1038" w:type="dxa"/>
            <w:shd w:val="clear" w:color="auto" w:fill="auto"/>
          </w:tcPr>
          <w:p w14:paraId="79169FB5" w14:textId="77777777" w:rsidR="00B65591" w:rsidRDefault="00B65591" w:rsidP="004A48C1">
            <w:pPr>
              <w:pStyle w:val="TAH"/>
              <w:rPr>
                <w:lang w:eastAsia="zh-CN"/>
              </w:rPr>
            </w:pPr>
            <w:r>
              <w:rPr>
                <w:rFonts w:hint="eastAsia"/>
                <w:lang w:eastAsia="zh-CN"/>
              </w:rPr>
              <w:t>17</w:t>
            </w:r>
          </w:p>
        </w:tc>
        <w:tc>
          <w:tcPr>
            <w:tcW w:w="913" w:type="dxa"/>
            <w:shd w:val="clear" w:color="auto" w:fill="auto"/>
          </w:tcPr>
          <w:p w14:paraId="73F9E6DA" w14:textId="77777777" w:rsidR="00B65591" w:rsidRPr="00D41AEE" w:rsidRDefault="00B65591" w:rsidP="004A48C1">
            <w:pPr>
              <w:pStyle w:val="TAC"/>
              <w:rPr>
                <w:lang w:eastAsia="zh-CN"/>
              </w:rPr>
            </w:pPr>
            <w:r>
              <w:rPr>
                <w:rFonts w:hint="eastAsia"/>
                <w:lang w:eastAsia="zh-CN"/>
              </w:rPr>
              <w:t>X</w:t>
            </w:r>
          </w:p>
        </w:tc>
        <w:tc>
          <w:tcPr>
            <w:tcW w:w="851" w:type="dxa"/>
            <w:shd w:val="clear" w:color="auto" w:fill="auto"/>
          </w:tcPr>
          <w:p w14:paraId="551A1C06" w14:textId="77777777" w:rsidR="00B65591" w:rsidRDefault="00B65591" w:rsidP="004A48C1">
            <w:pPr>
              <w:pStyle w:val="TAC"/>
              <w:rPr>
                <w:lang w:eastAsia="zh-CN"/>
              </w:rPr>
            </w:pPr>
          </w:p>
        </w:tc>
        <w:tc>
          <w:tcPr>
            <w:tcW w:w="850" w:type="dxa"/>
            <w:shd w:val="clear" w:color="auto" w:fill="auto"/>
          </w:tcPr>
          <w:p w14:paraId="65B2027F" w14:textId="77777777" w:rsidR="00B65591" w:rsidRDefault="00B65591" w:rsidP="004A48C1">
            <w:pPr>
              <w:pStyle w:val="TAC"/>
              <w:rPr>
                <w:lang w:eastAsia="zh-CN"/>
              </w:rPr>
            </w:pPr>
            <w:r>
              <w:rPr>
                <w:rFonts w:hint="eastAsia"/>
                <w:lang w:eastAsia="zh-CN"/>
              </w:rPr>
              <w:t>X</w:t>
            </w:r>
          </w:p>
        </w:tc>
        <w:tc>
          <w:tcPr>
            <w:tcW w:w="851" w:type="dxa"/>
            <w:shd w:val="clear" w:color="auto" w:fill="auto"/>
          </w:tcPr>
          <w:p w14:paraId="7916A6B0" w14:textId="77777777" w:rsidR="00B65591" w:rsidRPr="00D41AEE" w:rsidRDefault="00B65591" w:rsidP="004A48C1">
            <w:pPr>
              <w:pStyle w:val="TAC"/>
            </w:pPr>
          </w:p>
        </w:tc>
        <w:tc>
          <w:tcPr>
            <w:tcW w:w="992" w:type="dxa"/>
          </w:tcPr>
          <w:p w14:paraId="7505A4FF" w14:textId="77777777" w:rsidR="00B65591" w:rsidRPr="00186211" w:rsidRDefault="00B65591" w:rsidP="004A48C1">
            <w:pPr>
              <w:pStyle w:val="TAC"/>
            </w:pPr>
          </w:p>
        </w:tc>
        <w:tc>
          <w:tcPr>
            <w:tcW w:w="992" w:type="dxa"/>
          </w:tcPr>
          <w:p w14:paraId="7497BC9A" w14:textId="77777777" w:rsidR="00B65591" w:rsidRPr="00186211" w:rsidRDefault="00B65591" w:rsidP="004A48C1">
            <w:pPr>
              <w:pStyle w:val="TAC"/>
            </w:pPr>
          </w:p>
        </w:tc>
        <w:tc>
          <w:tcPr>
            <w:tcW w:w="992" w:type="dxa"/>
          </w:tcPr>
          <w:p w14:paraId="7C2B446C" w14:textId="77777777" w:rsidR="00B65591" w:rsidRDefault="00B65591" w:rsidP="004A48C1">
            <w:pPr>
              <w:pStyle w:val="TAC"/>
            </w:pPr>
          </w:p>
        </w:tc>
        <w:tc>
          <w:tcPr>
            <w:tcW w:w="1036" w:type="dxa"/>
          </w:tcPr>
          <w:p w14:paraId="22ECD367" w14:textId="77777777" w:rsidR="00B65591" w:rsidRDefault="00B65591" w:rsidP="004A48C1">
            <w:pPr>
              <w:pStyle w:val="TAC"/>
            </w:pPr>
          </w:p>
        </w:tc>
      </w:tr>
      <w:tr w:rsidR="00B65591" w:rsidRPr="00186211" w14:paraId="126761F6" w14:textId="77777777" w:rsidTr="00F6388E">
        <w:trPr>
          <w:jc w:val="center"/>
        </w:trPr>
        <w:tc>
          <w:tcPr>
            <w:tcW w:w="1038" w:type="dxa"/>
            <w:shd w:val="clear" w:color="auto" w:fill="auto"/>
          </w:tcPr>
          <w:p w14:paraId="57732B14" w14:textId="77777777" w:rsidR="00B65591" w:rsidRDefault="00B65591" w:rsidP="004A48C1">
            <w:pPr>
              <w:pStyle w:val="TAH"/>
              <w:rPr>
                <w:lang w:eastAsia="zh-CN"/>
              </w:rPr>
            </w:pPr>
            <w:r>
              <w:rPr>
                <w:rFonts w:hint="eastAsia"/>
                <w:lang w:eastAsia="zh-CN"/>
              </w:rPr>
              <w:t>18</w:t>
            </w:r>
          </w:p>
        </w:tc>
        <w:tc>
          <w:tcPr>
            <w:tcW w:w="913" w:type="dxa"/>
            <w:shd w:val="clear" w:color="auto" w:fill="auto"/>
          </w:tcPr>
          <w:p w14:paraId="78488B48" w14:textId="77777777" w:rsidR="00B65591" w:rsidRPr="00D41AEE" w:rsidRDefault="00B65591" w:rsidP="004A48C1">
            <w:pPr>
              <w:pStyle w:val="TAC"/>
            </w:pPr>
          </w:p>
        </w:tc>
        <w:tc>
          <w:tcPr>
            <w:tcW w:w="851" w:type="dxa"/>
            <w:shd w:val="clear" w:color="auto" w:fill="auto"/>
          </w:tcPr>
          <w:p w14:paraId="12145460" w14:textId="77777777" w:rsidR="00B65591" w:rsidRDefault="00B65591" w:rsidP="004A48C1">
            <w:pPr>
              <w:pStyle w:val="TAC"/>
              <w:rPr>
                <w:lang w:eastAsia="zh-CN"/>
              </w:rPr>
            </w:pPr>
            <w:r>
              <w:rPr>
                <w:rFonts w:hint="eastAsia"/>
                <w:lang w:eastAsia="zh-CN"/>
              </w:rPr>
              <w:t>X</w:t>
            </w:r>
          </w:p>
        </w:tc>
        <w:tc>
          <w:tcPr>
            <w:tcW w:w="850" w:type="dxa"/>
            <w:shd w:val="clear" w:color="auto" w:fill="auto"/>
          </w:tcPr>
          <w:p w14:paraId="30F5AD3C" w14:textId="77777777" w:rsidR="00B65591" w:rsidRDefault="00B65591" w:rsidP="004A48C1">
            <w:pPr>
              <w:pStyle w:val="TAC"/>
              <w:rPr>
                <w:lang w:eastAsia="zh-CN"/>
              </w:rPr>
            </w:pPr>
          </w:p>
        </w:tc>
        <w:tc>
          <w:tcPr>
            <w:tcW w:w="851" w:type="dxa"/>
            <w:shd w:val="clear" w:color="auto" w:fill="auto"/>
          </w:tcPr>
          <w:p w14:paraId="5C039FC7" w14:textId="77777777" w:rsidR="00B65591" w:rsidRPr="00D41AEE" w:rsidRDefault="00B65591" w:rsidP="004A48C1">
            <w:pPr>
              <w:pStyle w:val="TAC"/>
            </w:pPr>
          </w:p>
        </w:tc>
        <w:tc>
          <w:tcPr>
            <w:tcW w:w="992" w:type="dxa"/>
          </w:tcPr>
          <w:p w14:paraId="12156BFD" w14:textId="77777777" w:rsidR="00B65591" w:rsidRPr="00186211" w:rsidRDefault="00B65591" w:rsidP="004A48C1">
            <w:pPr>
              <w:pStyle w:val="TAC"/>
            </w:pPr>
          </w:p>
        </w:tc>
        <w:tc>
          <w:tcPr>
            <w:tcW w:w="992" w:type="dxa"/>
          </w:tcPr>
          <w:p w14:paraId="5ADC8274" w14:textId="77777777" w:rsidR="00B65591" w:rsidRPr="00186211" w:rsidRDefault="00B65591" w:rsidP="004A48C1">
            <w:pPr>
              <w:pStyle w:val="TAC"/>
            </w:pPr>
          </w:p>
        </w:tc>
        <w:tc>
          <w:tcPr>
            <w:tcW w:w="992" w:type="dxa"/>
          </w:tcPr>
          <w:p w14:paraId="58858929" w14:textId="77777777" w:rsidR="00B65591" w:rsidRDefault="00B65591" w:rsidP="004A48C1">
            <w:pPr>
              <w:pStyle w:val="TAC"/>
            </w:pPr>
          </w:p>
        </w:tc>
        <w:tc>
          <w:tcPr>
            <w:tcW w:w="1036" w:type="dxa"/>
          </w:tcPr>
          <w:p w14:paraId="15EBCEC0" w14:textId="77777777" w:rsidR="00B65591" w:rsidRDefault="00B65591" w:rsidP="004A48C1">
            <w:pPr>
              <w:pStyle w:val="TAC"/>
            </w:pPr>
          </w:p>
        </w:tc>
      </w:tr>
      <w:tr w:rsidR="00B65591" w:rsidRPr="00186211" w14:paraId="37F82357" w14:textId="77777777" w:rsidTr="00F6388E">
        <w:trPr>
          <w:jc w:val="center"/>
        </w:trPr>
        <w:tc>
          <w:tcPr>
            <w:tcW w:w="1038" w:type="dxa"/>
            <w:shd w:val="clear" w:color="auto" w:fill="auto"/>
          </w:tcPr>
          <w:p w14:paraId="2325D56A" w14:textId="77777777" w:rsidR="00B65591" w:rsidRDefault="00737CD8" w:rsidP="004A48C1">
            <w:pPr>
              <w:pStyle w:val="TAH"/>
              <w:rPr>
                <w:lang w:eastAsia="zh-CN"/>
              </w:rPr>
            </w:pPr>
            <w:r>
              <w:rPr>
                <w:rFonts w:hint="eastAsia"/>
                <w:lang w:eastAsia="zh-CN"/>
              </w:rPr>
              <w:t>19</w:t>
            </w:r>
          </w:p>
        </w:tc>
        <w:tc>
          <w:tcPr>
            <w:tcW w:w="913" w:type="dxa"/>
            <w:shd w:val="clear" w:color="auto" w:fill="auto"/>
          </w:tcPr>
          <w:p w14:paraId="7D78FC13" w14:textId="77777777" w:rsidR="00B65591" w:rsidRPr="00D41AEE" w:rsidRDefault="00B65591" w:rsidP="004A48C1">
            <w:pPr>
              <w:pStyle w:val="TAC"/>
            </w:pPr>
          </w:p>
        </w:tc>
        <w:tc>
          <w:tcPr>
            <w:tcW w:w="851" w:type="dxa"/>
            <w:shd w:val="clear" w:color="auto" w:fill="auto"/>
          </w:tcPr>
          <w:p w14:paraId="256B6A6D" w14:textId="77777777" w:rsidR="00B65591" w:rsidRDefault="00737CD8" w:rsidP="004A48C1">
            <w:pPr>
              <w:pStyle w:val="TAC"/>
              <w:rPr>
                <w:lang w:eastAsia="zh-CN"/>
              </w:rPr>
            </w:pPr>
            <w:r>
              <w:rPr>
                <w:rFonts w:hint="eastAsia"/>
                <w:lang w:eastAsia="zh-CN"/>
              </w:rPr>
              <w:t>X</w:t>
            </w:r>
          </w:p>
        </w:tc>
        <w:tc>
          <w:tcPr>
            <w:tcW w:w="850" w:type="dxa"/>
            <w:shd w:val="clear" w:color="auto" w:fill="auto"/>
          </w:tcPr>
          <w:p w14:paraId="24DEA573" w14:textId="77777777" w:rsidR="00B65591" w:rsidRDefault="00737CD8" w:rsidP="004A48C1">
            <w:pPr>
              <w:pStyle w:val="TAC"/>
              <w:rPr>
                <w:lang w:eastAsia="zh-CN"/>
              </w:rPr>
            </w:pPr>
            <w:r>
              <w:rPr>
                <w:rFonts w:hint="eastAsia"/>
                <w:lang w:eastAsia="zh-CN"/>
              </w:rPr>
              <w:t>X</w:t>
            </w:r>
          </w:p>
        </w:tc>
        <w:tc>
          <w:tcPr>
            <w:tcW w:w="851" w:type="dxa"/>
            <w:shd w:val="clear" w:color="auto" w:fill="auto"/>
          </w:tcPr>
          <w:p w14:paraId="0C7DFC0E" w14:textId="77777777" w:rsidR="00B65591" w:rsidRPr="00D41AEE" w:rsidRDefault="00B65591" w:rsidP="004A48C1">
            <w:pPr>
              <w:pStyle w:val="TAC"/>
            </w:pPr>
          </w:p>
        </w:tc>
        <w:tc>
          <w:tcPr>
            <w:tcW w:w="992" w:type="dxa"/>
          </w:tcPr>
          <w:p w14:paraId="583B5F4E" w14:textId="484A4B21" w:rsidR="00B65591" w:rsidRPr="00186211" w:rsidRDefault="00CD65C5" w:rsidP="004A48C1">
            <w:pPr>
              <w:pStyle w:val="TAC"/>
              <w:rPr>
                <w:lang w:eastAsia="zh-CN"/>
              </w:rPr>
            </w:pPr>
            <w:r>
              <w:rPr>
                <w:rFonts w:hint="eastAsia"/>
                <w:lang w:eastAsia="zh-CN"/>
              </w:rPr>
              <w:t>X</w:t>
            </w:r>
          </w:p>
        </w:tc>
        <w:tc>
          <w:tcPr>
            <w:tcW w:w="992" w:type="dxa"/>
          </w:tcPr>
          <w:p w14:paraId="78C41258" w14:textId="77777777" w:rsidR="00B65591" w:rsidRPr="00186211" w:rsidRDefault="00B65591" w:rsidP="004A48C1">
            <w:pPr>
              <w:pStyle w:val="TAC"/>
            </w:pPr>
          </w:p>
        </w:tc>
        <w:tc>
          <w:tcPr>
            <w:tcW w:w="992" w:type="dxa"/>
          </w:tcPr>
          <w:p w14:paraId="1500A019" w14:textId="77777777" w:rsidR="00B65591" w:rsidRDefault="00B65591" w:rsidP="004A48C1">
            <w:pPr>
              <w:pStyle w:val="TAC"/>
            </w:pPr>
          </w:p>
        </w:tc>
        <w:tc>
          <w:tcPr>
            <w:tcW w:w="1036" w:type="dxa"/>
          </w:tcPr>
          <w:p w14:paraId="540AA8BC" w14:textId="77777777" w:rsidR="00B65591" w:rsidRDefault="00B65591" w:rsidP="004A48C1">
            <w:pPr>
              <w:pStyle w:val="TAC"/>
            </w:pPr>
          </w:p>
        </w:tc>
      </w:tr>
      <w:tr w:rsidR="00805008" w:rsidRPr="00186211" w14:paraId="749E1ED2" w14:textId="77777777" w:rsidTr="00F6388E">
        <w:trPr>
          <w:jc w:val="center"/>
        </w:trPr>
        <w:tc>
          <w:tcPr>
            <w:tcW w:w="1038" w:type="dxa"/>
            <w:shd w:val="clear" w:color="auto" w:fill="auto"/>
          </w:tcPr>
          <w:p w14:paraId="4570A1CA" w14:textId="77777777" w:rsidR="00805008" w:rsidRDefault="00805008" w:rsidP="004A48C1">
            <w:pPr>
              <w:pStyle w:val="TAH"/>
              <w:rPr>
                <w:lang w:eastAsia="zh-CN"/>
              </w:rPr>
            </w:pPr>
            <w:r>
              <w:rPr>
                <w:rFonts w:hint="eastAsia"/>
                <w:lang w:eastAsia="zh-CN"/>
              </w:rPr>
              <w:t>20</w:t>
            </w:r>
          </w:p>
        </w:tc>
        <w:tc>
          <w:tcPr>
            <w:tcW w:w="913" w:type="dxa"/>
            <w:shd w:val="clear" w:color="auto" w:fill="auto"/>
          </w:tcPr>
          <w:p w14:paraId="0CFB8C6A" w14:textId="77777777" w:rsidR="00805008" w:rsidRPr="00D41AEE" w:rsidRDefault="00805008" w:rsidP="004A48C1">
            <w:pPr>
              <w:pStyle w:val="TAC"/>
            </w:pPr>
          </w:p>
        </w:tc>
        <w:tc>
          <w:tcPr>
            <w:tcW w:w="851" w:type="dxa"/>
            <w:shd w:val="clear" w:color="auto" w:fill="auto"/>
          </w:tcPr>
          <w:p w14:paraId="294683AB" w14:textId="77777777" w:rsidR="00805008" w:rsidRDefault="00805008" w:rsidP="004A48C1">
            <w:pPr>
              <w:pStyle w:val="TAC"/>
              <w:rPr>
                <w:lang w:eastAsia="zh-CN"/>
              </w:rPr>
            </w:pPr>
            <w:r>
              <w:rPr>
                <w:rFonts w:hint="eastAsia"/>
                <w:lang w:eastAsia="zh-CN"/>
              </w:rPr>
              <w:t>X</w:t>
            </w:r>
          </w:p>
        </w:tc>
        <w:tc>
          <w:tcPr>
            <w:tcW w:w="850" w:type="dxa"/>
            <w:shd w:val="clear" w:color="auto" w:fill="auto"/>
          </w:tcPr>
          <w:p w14:paraId="113603B3" w14:textId="77777777" w:rsidR="00805008" w:rsidRDefault="00805008" w:rsidP="004A48C1">
            <w:pPr>
              <w:pStyle w:val="TAC"/>
              <w:rPr>
                <w:lang w:eastAsia="zh-CN"/>
              </w:rPr>
            </w:pPr>
          </w:p>
        </w:tc>
        <w:tc>
          <w:tcPr>
            <w:tcW w:w="851" w:type="dxa"/>
            <w:shd w:val="clear" w:color="auto" w:fill="auto"/>
          </w:tcPr>
          <w:p w14:paraId="6038B5EE" w14:textId="77777777" w:rsidR="00805008" w:rsidRPr="00D41AEE" w:rsidRDefault="00805008" w:rsidP="004A48C1">
            <w:pPr>
              <w:pStyle w:val="TAC"/>
            </w:pPr>
          </w:p>
        </w:tc>
        <w:tc>
          <w:tcPr>
            <w:tcW w:w="992" w:type="dxa"/>
          </w:tcPr>
          <w:p w14:paraId="7AA8455F" w14:textId="77777777" w:rsidR="00805008" w:rsidRPr="00186211" w:rsidRDefault="00805008" w:rsidP="004A48C1">
            <w:pPr>
              <w:pStyle w:val="TAC"/>
            </w:pPr>
          </w:p>
        </w:tc>
        <w:tc>
          <w:tcPr>
            <w:tcW w:w="992" w:type="dxa"/>
          </w:tcPr>
          <w:p w14:paraId="247A4C84" w14:textId="77777777" w:rsidR="00805008" w:rsidRPr="00186211" w:rsidRDefault="00805008" w:rsidP="004A48C1">
            <w:pPr>
              <w:pStyle w:val="TAC"/>
            </w:pPr>
          </w:p>
        </w:tc>
        <w:tc>
          <w:tcPr>
            <w:tcW w:w="992" w:type="dxa"/>
          </w:tcPr>
          <w:p w14:paraId="02D6394D" w14:textId="77777777" w:rsidR="00805008" w:rsidRDefault="00805008" w:rsidP="004A48C1">
            <w:pPr>
              <w:pStyle w:val="TAC"/>
            </w:pPr>
          </w:p>
        </w:tc>
        <w:tc>
          <w:tcPr>
            <w:tcW w:w="1036" w:type="dxa"/>
          </w:tcPr>
          <w:p w14:paraId="6F60EE2D" w14:textId="77777777" w:rsidR="00805008" w:rsidRDefault="00805008" w:rsidP="004A48C1">
            <w:pPr>
              <w:pStyle w:val="TAC"/>
            </w:pPr>
          </w:p>
        </w:tc>
      </w:tr>
      <w:tr w:rsidR="00805008" w:rsidRPr="00186211" w14:paraId="5E9C5BCC" w14:textId="77777777" w:rsidTr="00F6388E">
        <w:trPr>
          <w:jc w:val="center"/>
        </w:trPr>
        <w:tc>
          <w:tcPr>
            <w:tcW w:w="1038" w:type="dxa"/>
            <w:shd w:val="clear" w:color="auto" w:fill="auto"/>
          </w:tcPr>
          <w:p w14:paraId="71115366" w14:textId="77777777" w:rsidR="00805008" w:rsidRDefault="00805008" w:rsidP="004A48C1">
            <w:pPr>
              <w:pStyle w:val="TAH"/>
              <w:rPr>
                <w:lang w:eastAsia="zh-CN"/>
              </w:rPr>
            </w:pPr>
            <w:r>
              <w:rPr>
                <w:rFonts w:hint="eastAsia"/>
                <w:lang w:eastAsia="zh-CN"/>
              </w:rPr>
              <w:t>21</w:t>
            </w:r>
          </w:p>
        </w:tc>
        <w:tc>
          <w:tcPr>
            <w:tcW w:w="913" w:type="dxa"/>
            <w:shd w:val="clear" w:color="auto" w:fill="auto"/>
          </w:tcPr>
          <w:p w14:paraId="40B96CA9" w14:textId="77777777" w:rsidR="00805008" w:rsidRPr="00D41AEE" w:rsidRDefault="00805008" w:rsidP="004A48C1">
            <w:pPr>
              <w:pStyle w:val="TAC"/>
            </w:pPr>
          </w:p>
        </w:tc>
        <w:tc>
          <w:tcPr>
            <w:tcW w:w="851" w:type="dxa"/>
            <w:shd w:val="clear" w:color="auto" w:fill="auto"/>
          </w:tcPr>
          <w:p w14:paraId="248A6BEF" w14:textId="77777777" w:rsidR="00805008" w:rsidRDefault="000706D4" w:rsidP="004A48C1">
            <w:pPr>
              <w:pStyle w:val="TAC"/>
              <w:rPr>
                <w:lang w:eastAsia="zh-CN"/>
              </w:rPr>
            </w:pPr>
            <w:r>
              <w:rPr>
                <w:rFonts w:hint="eastAsia"/>
                <w:lang w:eastAsia="zh-CN"/>
              </w:rPr>
              <w:t>X</w:t>
            </w:r>
          </w:p>
        </w:tc>
        <w:tc>
          <w:tcPr>
            <w:tcW w:w="850" w:type="dxa"/>
            <w:shd w:val="clear" w:color="auto" w:fill="auto"/>
          </w:tcPr>
          <w:p w14:paraId="6D5B6FCF" w14:textId="77777777" w:rsidR="00805008" w:rsidRDefault="00805008" w:rsidP="004A48C1">
            <w:pPr>
              <w:pStyle w:val="TAC"/>
              <w:rPr>
                <w:lang w:eastAsia="zh-CN"/>
              </w:rPr>
            </w:pPr>
          </w:p>
        </w:tc>
        <w:tc>
          <w:tcPr>
            <w:tcW w:w="851" w:type="dxa"/>
            <w:shd w:val="clear" w:color="auto" w:fill="auto"/>
          </w:tcPr>
          <w:p w14:paraId="67DD5D0C" w14:textId="77777777" w:rsidR="00805008" w:rsidRPr="00D41AEE" w:rsidRDefault="00805008" w:rsidP="004A48C1">
            <w:pPr>
              <w:pStyle w:val="TAC"/>
            </w:pPr>
          </w:p>
        </w:tc>
        <w:tc>
          <w:tcPr>
            <w:tcW w:w="992" w:type="dxa"/>
          </w:tcPr>
          <w:p w14:paraId="32477126" w14:textId="77777777" w:rsidR="00805008" w:rsidRPr="00186211" w:rsidRDefault="00805008" w:rsidP="004A48C1">
            <w:pPr>
              <w:pStyle w:val="TAC"/>
            </w:pPr>
          </w:p>
        </w:tc>
        <w:tc>
          <w:tcPr>
            <w:tcW w:w="992" w:type="dxa"/>
          </w:tcPr>
          <w:p w14:paraId="79CC85D5" w14:textId="77777777" w:rsidR="00805008" w:rsidRPr="00186211" w:rsidRDefault="00805008" w:rsidP="004A48C1">
            <w:pPr>
              <w:pStyle w:val="TAC"/>
            </w:pPr>
          </w:p>
        </w:tc>
        <w:tc>
          <w:tcPr>
            <w:tcW w:w="992" w:type="dxa"/>
          </w:tcPr>
          <w:p w14:paraId="36374413" w14:textId="77777777" w:rsidR="00805008" w:rsidRDefault="00805008" w:rsidP="004A48C1">
            <w:pPr>
              <w:pStyle w:val="TAC"/>
            </w:pPr>
          </w:p>
        </w:tc>
        <w:tc>
          <w:tcPr>
            <w:tcW w:w="1036" w:type="dxa"/>
          </w:tcPr>
          <w:p w14:paraId="013B64F2" w14:textId="77777777" w:rsidR="00805008" w:rsidRDefault="00805008" w:rsidP="004A48C1">
            <w:pPr>
              <w:pStyle w:val="TAC"/>
            </w:pPr>
          </w:p>
        </w:tc>
      </w:tr>
      <w:tr w:rsidR="001B5702" w:rsidRPr="00186211" w14:paraId="7D9BE643" w14:textId="77777777" w:rsidTr="00F6388E">
        <w:trPr>
          <w:jc w:val="center"/>
        </w:trPr>
        <w:tc>
          <w:tcPr>
            <w:tcW w:w="1038" w:type="dxa"/>
            <w:shd w:val="clear" w:color="auto" w:fill="auto"/>
          </w:tcPr>
          <w:p w14:paraId="4AA11050" w14:textId="2F837680" w:rsidR="001B5702" w:rsidRDefault="001B5702" w:rsidP="004A48C1">
            <w:pPr>
              <w:pStyle w:val="TAH"/>
              <w:rPr>
                <w:lang w:eastAsia="zh-CN"/>
              </w:rPr>
            </w:pPr>
            <w:r>
              <w:rPr>
                <w:rFonts w:hint="eastAsia"/>
                <w:lang w:eastAsia="zh-CN"/>
              </w:rPr>
              <w:t>22</w:t>
            </w:r>
          </w:p>
        </w:tc>
        <w:tc>
          <w:tcPr>
            <w:tcW w:w="913" w:type="dxa"/>
            <w:shd w:val="clear" w:color="auto" w:fill="auto"/>
          </w:tcPr>
          <w:p w14:paraId="1FFBA82D" w14:textId="77777777" w:rsidR="001B5702" w:rsidRPr="00D41AEE" w:rsidRDefault="001B5702" w:rsidP="004A48C1">
            <w:pPr>
              <w:pStyle w:val="TAC"/>
            </w:pPr>
          </w:p>
        </w:tc>
        <w:tc>
          <w:tcPr>
            <w:tcW w:w="851" w:type="dxa"/>
            <w:shd w:val="clear" w:color="auto" w:fill="auto"/>
          </w:tcPr>
          <w:p w14:paraId="146F9B65" w14:textId="77777777" w:rsidR="001B5702" w:rsidRDefault="001B5702" w:rsidP="004A48C1">
            <w:pPr>
              <w:pStyle w:val="TAC"/>
              <w:rPr>
                <w:lang w:eastAsia="zh-CN"/>
              </w:rPr>
            </w:pPr>
          </w:p>
        </w:tc>
        <w:tc>
          <w:tcPr>
            <w:tcW w:w="850" w:type="dxa"/>
            <w:shd w:val="clear" w:color="auto" w:fill="auto"/>
          </w:tcPr>
          <w:p w14:paraId="18A92B64" w14:textId="77777777" w:rsidR="001B5702" w:rsidRDefault="001B5702" w:rsidP="004A48C1">
            <w:pPr>
              <w:pStyle w:val="TAC"/>
              <w:rPr>
                <w:lang w:eastAsia="zh-CN"/>
              </w:rPr>
            </w:pPr>
          </w:p>
        </w:tc>
        <w:tc>
          <w:tcPr>
            <w:tcW w:w="851" w:type="dxa"/>
            <w:shd w:val="clear" w:color="auto" w:fill="auto"/>
          </w:tcPr>
          <w:p w14:paraId="2CF2498F" w14:textId="77777777" w:rsidR="001B5702" w:rsidRPr="00D41AEE" w:rsidRDefault="001B5702" w:rsidP="004A48C1">
            <w:pPr>
              <w:pStyle w:val="TAC"/>
            </w:pPr>
          </w:p>
        </w:tc>
        <w:tc>
          <w:tcPr>
            <w:tcW w:w="992" w:type="dxa"/>
          </w:tcPr>
          <w:p w14:paraId="65FCCF8F" w14:textId="6165E178" w:rsidR="001B5702" w:rsidRPr="00186211" w:rsidRDefault="001B5702" w:rsidP="004A48C1">
            <w:pPr>
              <w:pStyle w:val="TAC"/>
              <w:rPr>
                <w:lang w:eastAsia="zh-CN"/>
              </w:rPr>
            </w:pPr>
            <w:r>
              <w:rPr>
                <w:rFonts w:hint="eastAsia"/>
                <w:lang w:eastAsia="zh-CN"/>
              </w:rPr>
              <w:t>X</w:t>
            </w:r>
          </w:p>
        </w:tc>
        <w:tc>
          <w:tcPr>
            <w:tcW w:w="992" w:type="dxa"/>
          </w:tcPr>
          <w:p w14:paraId="2EB38E45" w14:textId="77777777" w:rsidR="001B5702" w:rsidRPr="00186211" w:rsidRDefault="001B5702" w:rsidP="004A48C1">
            <w:pPr>
              <w:pStyle w:val="TAC"/>
            </w:pPr>
          </w:p>
        </w:tc>
        <w:tc>
          <w:tcPr>
            <w:tcW w:w="992" w:type="dxa"/>
          </w:tcPr>
          <w:p w14:paraId="3965C76E" w14:textId="77777777" w:rsidR="001B5702" w:rsidRDefault="001B5702" w:rsidP="004A48C1">
            <w:pPr>
              <w:pStyle w:val="TAC"/>
            </w:pPr>
          </w:p>
        </w:tc>
        <w:tc>
          <w:tcPr>
            <w:tcW w:w="1036" w:type="dxa"/>
          </w:tcPr>
          <w:p w14:paraId="10A0A30D" w14:textId="77777777" w:rsidR="001B5702" w:rsidRDefault="001B5702" w:rsidP="004A48C1">
            <w:pPr>
              <w:pStyle w:val="TAC"/>
            </w:pPr>
          </w:p>
        </w:tc>
      </w:tr>
      <w:tr w:rsidR="001B5702" w:rsidRPr="00186211" w14:paraId="3DB32997" w14:textId="77777777" w:rsidTr="00F6388E">
        <w:trPr>
          <w:jc w:val="center"/>
        </w:trPr>
        <w:tc>
          <w:tcPr>
            <w:tcW w:w="1038" w:type="dxa"/>
            <w:shd w:val="clear" w:color="auto" w:fill="auto"/>
          </w:tcPr>
          <w:p w14:paraId="4ED5F5EB" w14:textId="7987B460" w:rsidR="001B5702" w:rsidRDefault="00C633E8" w:rsidP="004A48C1">
            <w:pPr>
              <w:pStyle w:val="TAH"/>
              <w:rPr>
                <w:lang w:eastAsia="zh-CN"/>
              </w:rPr>
            </w:pPr>
            <w:r>
              <w:rPr>
                <w:rFonts w:hint="eastAsia"/>
                <w:lang w:eastAsia="zh-CN"/>
              </w:rPr>
              <w:t>23</w:t>
            </w:r>
          </w:p>
        </w:tc>
        <w:tc>
          <w:tcPr>
            <w:tcW w:w="913" w:type="dxa"/>
            <w:shd w:val="clear" w:color="auto" w:fill="auto"/>
          </w:tcPr>
          <w:p w14:paraId="014825FF" w14:textId="661FAFEC" w:rsidR="001B5702" w:rsidRPr="00D41AEE" w:rsidRDefault="00C633E8" w:rsidP="004A48C1">
            <w:pPr>
              <w:pStyle w:val="TAC"/>
              <w:rPr>
                <w:lang w:eastAsia="zh-CN"/>
              </w:rPr>
            </w:pPr>
            <w:r>
              <w:rPr>
                <w:rFonts w:hint="eastAsia"/>
                <w:lang w:eastAsia="zh-CN"/>
              </w:rPr>
              <w:t>X</w:t>
            </w:r>
          </w:p>
        </w:tc>
        <w:tc>
          <w:tcPr>
            <w:tcW w:w="851" w:type="dxa"/>
            <w:shd w:val="clear" w:color="auto" w:fill="auto"/>
          </w:tcPr>
          <w:p w14:paraId="47E65126" w14:textId="77777777" w:rsidR="001B5702" w:rsidRDefault="001B5702" w:rsidP="004A48C1">
            <w:pPr>
              <w:pStyle w:val="TAC"/>
              <w:rPr>
                <w:lang w:eastAsia="zh-CN"/>
              </w:rPr>
            </w:pPr>
          </w:p>
        </w:tc>
        <w:tc>
          <w:tcPr>
            <w:tcW w:w="850" w:type="dxa"/>
            <w:shd w:val="clear" w:color="auto" w:fill="auto"/>
          </w:tcPr>
          <w:p w14:paraId="69C3EA68" w14:textId="77777777" w:rsidR="001B5702" w:rsidRDefault="001B5702" w:rsidP="004A48C1">
            <w:pPr>
              <w:pStyle w:val="TAC"/>
              <w:rPr>
                <w:lang w:eastAsia="zh-CN"/>
              </w:rPr>
            </w:pPr>
          </w:p>
        </w:tc>
        <w:tc>
          <w:tcPr>
            <w:tcW w:w="851" w:type="dxa"/>
            <w:shd w:val="clear" w:color="auto" w:fill="auto"/>
          </w:tcPr>
          <w:p w14:paraId="1C0487A7" w14:textId="77777777" w:rsidR="001B5702" w:rsidRPr="00D41AEE" w:rsidRDefault="001B5702" w:rsidP="004A48C1">
            <w:pPr>
              <w:pStyle w:val="TAC"/>
            </w:pPr>
          </w:p>
        </w:tc>
        <w:tc>
          <w:tcPr>
            <w:tcW w:w="992" w:type="dxa"/>
          </w:tcPr>
          <w:p w14:paraId="74D4CC69" w14:textId="77777777" w:rsidR="001B5702" w:rsidRPr="00186211" w:rsidRDefault="001B5702" w:rsidP="004A48C1">
            <w:pPr>
              <w:pStyle w:val="TAC"/>
            </w:pPr>
          </w:p>
        </w:tc>
        <w:tc>
          <w:tcPr>
            <w:tcW w:w="992" w:type="dxa"/>
          </w:tcPr>
          <w:p w14:paraId="22B2C192" w14:textId="77777777" w:rsidR="001B5702" w:rsidRPr="00186211" w:rsidRDefault="001B5702" w:rsidP="004A48C1">
            <w:pPr>
              <w:pStyle w:val="TAC"/>
            </w:pPr>
          </w:p>
        </w:tc>
        <w:tc>
          <w:tcPr>
            <w:tcW w:w="992" w:type="dxa"/>
          </w:tcPr>
          <w:p w14:paraId="3EB8C765" w14:textId="77777777" w:rsidR="001B5702" w:rsidRDefault="001B5702" w:rsidP="004A48C1">
            <w:pPr>
              <w:pStyle w:val="TAC"/>
            </w:pPr>
          </w:p>
        </w:tc>
        <w:tc>
          <w:tcPr>
            <w:tcW w:w="1036" w:type="dxa"/>
          </w:tcPr>
          <w:p w14:paraId="51C640DC" w14:textId="77777777" w:rsidR="001B5702" w:rsidRDefault="001B5702" w:rsidP="004A48C1">
            <w:pPr>
              <w:pStyle w:val="TAC"/>
            </w:pPr>
          </w:p>
        </w:tc>
      </w:tr>
      <w:tr w:rsidR="001B5702" w:rsidRPr="00186211" w14:paraId="01803BD1" w14:textId="77777777" w:rsidTr="00F6388E">
        <w:trPr>
          <w:jc w:val="center"/>
        </w:trPr>
        <w:tc>
          <w:tcPr>
            <w:tcW w:w="1038" w:type="dxa"/>
            <w:shd w:val="clear" w:color="auto" w:fill="auto"/>
          </w:tcPr>
          <w:p w14:paraId="12CD95F2" w14:textId="67814AA3" w:rsidR="001B5702" w:rsidRDefault="00F361DD" w:rsidP="004A48C1">
            <w:pPr>
              <w:pStyle w:val="TAH"/>
              <w:rPr>
                <w:lang w:eastAsia="zh-CN"/>
              </w:rPr>
            </w:pPr>
            <w:r>
              <w:rPr>
                <w:rFonts w:hint="eastAsia"/>
                <w:lang w:eastAsia="zh-CN"/>
              </w:rPr>
              <w:t>24</w:t>
            </w:r>
          </w:p>
        </w:tc>
        <w:tc>
          <w:tcPr>
            <w:tcW w:w="913" w:type="dxa"/>
            <w:shd w:val="clear" w:color="auto" w:fill="auto"/>
          </w:tcPr>
          <w:p w14:paraId="73FE171D" w14:textId="66193C3C" w:rsidR="001B5702" w:rsidRPr="00D41AEE" w:rsidRDefault="00F361DD" w:rsidP="004A48C1">
            <w:pPr>
              <w:pStyle w:val="TAC"/>
              <w:rPr>
                <w:lang w:eastAsia="zh-CN"/>
              </w:rPr>
            </w:pPr>
            <w:r>
              <w:rPr>
                <w:rFonts w:hint="eastAsia"/>
                <w:lang w:eastAsia="zh-CN"/>
              </w:rPr>
              <w:t>X</w:t>
            </w:r>
          </w:p>
        </w:tc>
        <w:tc>
          <w:tcPr>
            <w:tcW w:w="851" w:type="dxa"/>
            <w:shd w:val="clear" w:color="auto" w:fill="auto"/>
          </w:tcPr>
          <w:p w14:paraId="75C9A832" w14:textId="77777777" w:rsidR="001B5702" w:rsidRDefault="001B5702" w:rsidP="004A48C1">
            <w:pPr>
              <w:pStyle w:val="TAC"/>
              <w:rPr>
                <w:lang w:eastAsia="zh-CN"/>
              </w:rPr>
            </w:pPr>
          </w:p>
        </w:tc>
        <w:tc>
          <w:tcPr>
            <w:tcW w:w="850" w:type="dxa"/>
            <w:shd w:val="clear" w:color="auto" w:fill="auto"/>
          </w:tcPr>
          <w:p w14:paraId="54467F52" w14:textId="77777777" w:rsidR="001B5702" w:rsidRDefault="001B5702" w:rsidP="004A48C1">
            <w:pPr>
              <w:pStyle w:val="TAC"/>
              <w:rPr>
                <w:lang w:eastAsia="zh-CN"/>
              </w:rPr>
            </w:pPr>
          </w:p>
        </w:tc>
        <w:tc>
          <w:tcPr>
            <w:tcW w:w="851" w:type="dxa"/>
            <w:shd w:val="clear" w:color="auto" w:fill="auto"/>
          </w:tcPr>
          <w:p w14:paraId="2F8F620E" w14:textId="77777777" w:rsidR="001B5702" w:rsidRPr="00D41AEE" w:rsidRDefault="001B5702" w:rsidP="004A48C1">
            <w:pPr>
              <w:pStyle w:val="TAC"/>
            </w:pPr>
          </w:p>
        </w:tc>
        <w:tc>
          <w:tcPr>
            <w:tcW w:w="992" w:type="dxa"/>
          </w:tcPr>
          <w:p w14:paraId="2AB170D4" w14:textId="77777777" w:rsidR="001B5702" w:rsidRPr="00186211" w:rsidRDefault="001B5702" w:rsidP="004A48C1">
            <w:pPr>
              <w:pStyle w:val="TAC"/>
            </w:pPr>
          </w:p>
        </w:tc>
        <w:tc>
          <w:tcPr>
            <w:tcW w:w="992" w:type="dxa"/>
          </w:tcPr>
          <w:p w14:paraId="74424244" w14:textId="77777777" w:rsidR="001B5702" w:rsidRPr="00186211" w:rsidRDefault="001B5702" w:rsidP="004A48C1">
            <w:pPr>
              <w:pStyle w:val="TAC"/>
            </w:pPr>
          </w:p>
        </w:tc>
        <w:tc>
          <w:tcPr>
            <w:tcW w:w="992" w:type="dxa"/>
          </w:tcPr>
          <w:p w14:paraId="2CF50EF5" w14:textId="77777777" w:rsidR="001B5702" w:rsidRDefault="001B5702" w:rsidP="004A48C1">
            <w:pPr>
              <w:pStyle w:val="TAC"/>
            </w:pPr>
          </w:p>
        </w:tc>
        <w:tc>
          <w:tcPr>
            <w:tcW w:w="1036" w:type="dxa"/>
          </w:tcPr>
          <w:p w14:paraId="504BA831" w14:textId="77777777" w:rsidR="001B5702" w:rsidRDefault="001B5702" w:rsidP="004A48C1">
            <w:pPr>
              <w:pStyle w:val="TAC"/>
            </w:pPr>
          </w:p>
        </w:tc>
      </w:tr>
      <w:tr w:rsidR="001B5702" w:rsidRPr="00186211" w14:paraId="72509BD3" w14:textId="77777777" w:rsidTr="00F6388E">
        <w:trPr>
          <w:jc w:val="center"/>
        </w:trPr>
        <w:tc>
          <w:tcPr>
            <w:tcW w:w="1038" w:type="dxa"/>
            <w:shd w:val="clear" w:color="auto" w:fill="auto"/>
          </w:tcPr>
          <w:p w14:paraId="70DA25F1" w14:textId="13CE1C5F" w:rsidR="001B5702" w:rsidRDefault="00320050" w:rsidP="004A48C1">
            <w:pPr>
              <w:pStyle w:val="TAH"/>
              <w:rPr>
                <w:lang w:eastAsia="zh-CN"/>
              </w:rPr>
            </w:pPr>
            <w:r>
              <w:rPr>
                <w:rFonts w:hint="eastAsia"/>
                <w:lang w:eastAsia="zh-CN"/>
              </w:rPr>
              <w:t>25</w:t>
            </w:r>
          </w:p>
        </w:tc>
        <w:tc>
          <w:tcPr>
            <w:tcW w:w="913" w:type="dxa"/>
            <w:shd w:val="clear" w:color="auto" w:fill="auto"/>
          </w:tcPr>
          <w:p w14:paraId="7BEE7BDE" w14:textId="77777777" w:rsidR="001B5702" w:rsidRPr="00D41AEE" w:rsidRDefault="001B5702" w:rsidP="004A48C1">
            <w:pPr>
              <w:pStyle w:val="TAC"/>
            </w:pPr>
          </w:p>
        </w:tc>
        <w:tc>
          <w:tcPr>
            <w:tcW w:w="851" w:type="dxa"/>
            <w:shd w:val="clear" w:color="auto" w:fill="auto"/>
          </w:tcPr>
          <w:p w14:paraId="0712F474" w14:textId="6523329D" w:rsidR="001B5702" w:rsidRDefault="00320050" w:rsidP="004A48C1">
            <w:pPr>
              <w:pStyle w:val="TAC"/>
              <w:rPr>
                <w:lang w:eastAsia="zh-CN"/>
              </w:rPr>
            </w:pPr>
            <w:r>
              <w:rPr>
                <w:rFonts w:hint="eastAsia"/>
                <w:lang w:eastAsia="zh-CN"/>
              </w:rPr>
              <w:t>X</w:t>
            </w:r>
          </w:p>
        </w:tc>
        <w:tc>
          <w:tcPr>
            <w:tcW w:w="850" w:type="dxa"/>
            <w:shd w:val="clear" w:color="auto" w:fill="auto"/>
          </w:tcPr>
          <w:p w14:paraId="7D38C2E7" w14:textId="77777777" w:rsidR="001B5702" w:rsidRDefault="001B5702" w:rsidP="004A48C1">
            <w:pPr>
              <w:pStyle w:val="TAC"/>
              <w:rPr>
                <w:lang w:eastAsia="zh-CN"/>
              </w:rPr>
            </w:pPr>
          </w:p>
        </w:tc>
        <w:tc>
          <w:tcPr>
            <w:tcW w:w="851" w:type="dxa"/>
            <w:shd w:val="clear" w:color="auto" w:fill="auto"/>
          </w:tcPr>
          <w:p w14:paraId="059A240A" w14:textId="77777777" w:rsidR="001B5702" w:rsidRPr="00D41AEE" w:rsidRDefault="001B5702" w:rsidP="004A48C1">
            <w:pPr>
              <w:pStyle w:val="TAC"/>
            </w:pPr>
          </w:p>
        </w:tc>
        <w:tc>
          <w:tcPr>
            <w:tcW w:w="992" w:type="dxa"/>
          </w:tcPr>
          <w:p w14:paraId="05653A60" w14:textId="77777777" w:rsidR="001B5702" w:rsidRPr="00186211" w:rsidRDefault="001B5702" w:rsidP="004A48C1">
            <w:pPr>
              <w:pStyle w:val="TAC"/>
            </w:pPr>
          </w:p>
        </w:tc>
        <w:tc>
          <w:tcPr>
            <w:tcW w:w="992" w:type="dxa"/>
          </w:tcPr>
          <w:p w14:paraId="177D24D5" w14:textId="77777777" w:rsidR="001B5702" w:rsidRPr="00186211" w:rsidRDefault="001B5702" w:rsidP="004A48C1">
            <w:pPr>
              <w:pStyle w:val="TAC"/>
            </w:pPr>
          </w:p>
        </w:tc>
        <w:tc>
          <w:tcPr>
            <w:tcW w:w="992" w:type="dxa"/>
          </w:tcPr>
          <w:p w14:paraId="36FABC72" w14:textId="77777777" w:rsidR="001B5702" w:rsidRDefault="001B5702" w:rsidP="004A48C1">
            <w:pPr>
              <w:pStyle w:val="TAC"/>
            </w:pPr>
          </w:p>
        </w:tc>
        <w:tc>
          <w:tcPr>
            <w:tcW w:w="1036" w:type="dxa"/>
          </w:tcPr>
          <w:p w14:paraId="4C1C3CAD" w14:textId="77777777" w:rsidR="001B5702" w:rsidRDefault="001B5702" w:rsidP="004A48C1">
            <w:pPr>
              <w:pStyle w:val="TAC"/>
            </w:pPr>
          </w:p>
        </w:tc>
      </w:tr>
      <w:tr w:rsidR="001B5702" w:rsidRPr="00186211" w14:paraId="72FB0D21" w14:textId="77777777" w:rsidTr="00F6388E">
        <w:trPr>
          <w:jc w:val="center"/>
        </w:trPr>
        <w:tc>
          <w:tcPr>
            <w:tcW w:w="1038" w:type="dxa"/>
            <w:shd w:val="clear" w:color="auto" w:fill="auto"/>
          </w:tcPr>
          <w:p w14:paraId="0C775EB8" w14:textId="1AF1DAFE" w:rsidR="001B5702" w:rsidRDefault="00C80391" w:rsidP="004A48C1">
            <w:pPr>
              <w:pStyle w:val="TAH"/>
              <w:rPr>
                <w:lang w:eastAsia="zh-CN"/>
              </w:rPr>
            </w:pPr>
            <w:r>
              <w:rPr>
                <w:rFonts w:hint="eastAsia"/>
                <w:lang w:eastAsia="zh-CN"/>
              </w:rPr>
              <w:t>26</w:t>
            </w:r>
          </w:p>
        </w:tc>
        <w:tc>
          <w:tcPr>
            <w:tcW w:w="913" w:type="dxa"/>
            <w:shd w:val="clear" w:color="auto" w:fill="auto"/>
          </w:tcPr>
          <w:p w14:paraId="5A7980C6" w14:textId="77777777" w:rsidR="001B5702" w:rsidRPr="00D41AEE" w:rsidRDefault="001B5702" w:rsidP="004A48C1">
            <w:pPr>
              <w:pStyle w:val="TAC"/>
            </w:pPr>
          </w:p>
        </w:tc>
        <w:tc>
          <w:tcPr>
            <w:tcW w:w="851" w:type="dxa"/>
            <w:shd w:val="clear" w:color="auto" w:fill="auto"/>
          </w:tcPr>
          <w:p w14:paraId="024E1429" w14:textId="4B6AEFFB" w:rsidR="001B5702" w:rsidRDefault="00C80391" w:rsidP="004A48C1">
            <w:pPr>
              <w:pStyle w:val="TAC"/>
              <w:rPr>
                <w:lang w:eastAsia="zh-CN"/>
              </w:rPr>
            </w:pPr>
            <w:r>
              <w:rPr>
                <w:rFonts w:hint="eastAsia"/>
                <w:lang w:eastAsia="zh-CN"/>
              </w:rPr>
              <w:t>X</w:t>
            </w:r>
          </w:p>
        </w:tc>
        <w:tc>
          <w:tcPr>
            <w:tcW w:w="850" w:type="dxa"/>
            <w:shd w:val="clear" w:color="auto" w:fill="auto"/>
          </w:tcPr>
          <w:p w14:paraId="08680F69" w14:textId="60854261" w:rsidR="001B5702" w:rsidRDefault="00C80391" w:rsidP="004A48C1">
            <w:pPr>
              <w:pStyle w:val="TAC"/>
              <w:rPr>
                <w:lang w:eastAsia="zh-CN"/>
              </w:rPr>
            </w:pPr>
            <w:r>
              <w:rPr>
                <w:rFonts w:hint="eastAsia"/>
                <w:lang w:eastAsia="zh-CN"/>
              </w:rPr>
              <w:t>X</w:t>
            </w:r>
          </w:p>
        </w:tc>
        <w:tc>
          <w:tcPr>
            <w:tcW w:w="851" w:type="dxa"/>
            <w:shd w:val="clear" w:color="auto" w:fill="auto"/>
          </w:tcPr>
          <w:p w14:paraId="1B23F090" w14:textId="77777777" w:rsidR="001B5702" w:rsidRPr="00D41AEE" w:rsidRDefault="001B5702" w:rsidP="004A48C1">
            <w:pPr>
              <w:pStyle w:val="TAC"/>
            </w:pPr>
          </w:p>
        </w:tc>
        <w:tc>
          <w:tcPr>
            <w:tcW w:w="992" w:type="dxa"/>
          </w:tcPr>
          <w:p w14:paraId="4CD07E5F" w14:textId="77777777" w:rsidR="001B5702" w:rsidRPr="00186211" w:rsidRDefault="001B5702" w:rsidP="004A48C1">
            <w:pPr>
              <w:pStyle w:val="TAC"/>
            </w:pPr>
          </w:p>
        </w:tc>
        <w:tc>
          <w:tcPr>
            <w:tcW w:w="992" w:type="dxa"/>
          </w:tcPr>
          <w:p w14:paraId="758CEAB2" w14:textId="77777777" w:rsidR="001B5702" w:rsidRPr="00186211" w:rsidRDefault="001B5702" w:rsidP="004A48C1">
            <w:pPr>
              <w:pStyle w:val="TAC"/>
            </w:pPr>
          </w:p>
        </w:tc>
        <w:tc>
          <w:tcPr>
            <w:tcW w:w="992" w:type="dxa"/>
          </w:tcPr>
          <w:p w14:paraId="3A14B1A4" w14:textId="77777777" w:rsidR="001B5702" w:rsidRDefault="001B5702" w:rsidP="004A48C1">
            <w:pPr>
              <w:pStyle w:val="TAC"/>
            </w:pPr>
          </w:p>
        </w:tc>
        <w:tc>
          <w:tcPr>
            <w:tcW w:w="1036" w:type="dxa"/>
          </w:tcPr>
          <w:p w14:paraId="46EFA789" w14:textId="77777777" w:rsidR="001B5702" w:rsidRDefault="001B5702" w:rsidP="004A48C1">
            <w:pPr>
              <w:pStyle w:val="TAC"/>
            </w:pPr>
          </w:p>
        </w:tc>
      </w:tr>
      <w:tr w:rsidR="001B5702" w:rsidRPr="00186211" w14:paraId="1C2B3538" w14:textId="77777777" w:rsidTr="00F6388E">
        <w:trPr>
          <w:jc w:val="center"/>
        </w:trPr>
        <w:tc>
          <w:tcPr>
            <w:tcW w:w="1038" w:type="dxa"/>
            <w:shd w:val="clear" w:color="auto" w:fill="auto"/>
          </w:tcPr>
          <w:p w14:paraId="07F8FB20" w14:textId="57EA8CAE" w:rsidR="001B5702" w:rsidRDefault="00D64432" w:rsidP="004A48C1">
            <w:pPr>
              <w:pStyle w:val="TAH"/>
              <w:rPr>
                <w:lang w:eastAsia="zh-CN"/>
              </w:rPr>
            </w:pPr>
            <w:r>
              <w:rPr>
                <w:rFonts w:hint="eastAsia"/>
                <w:lang w:eastAsia="zh-CN"/>
              </w:rPr>
              <w:t>27</w:t>
            </w:r>
          </w:p>
        </w:tc>
        <w:tc>
          <w:tcPr>
            <w:tcW w:w="913" w:type="dxa"/>
            <w:shd w:val="clear" w:color="auto" w:fill="auto"/>
          </w:tcPr>
          <w:p w14:paraId="75C6BA89" w14:textId="77777777" w:rsidR="001B5702" w:rsidRPr="00D41AEE" w:rsidRDefault="001B5702" w:rsidP="004A48C1">
            <w:pPr>
              <w:pStyle w:val="TAC"/>
            </w:pPr>
          </w:p>
        </w:tc>
        <w:tc>
          <w:tcPr>
            <w:tcW w:w="851" w:type="dxa"/>
            <w:shd w:val="clear" w:color="auto" w:fill="auto"/>
          </w:tcPr>
          <w:p w14:paraId="63EF17A6" w14:textId="77777777" w:rsidR="001B5702" w:rsidRDefault="001B5702" w:rsidP="004A48C1">
            <w:pPr>
              <w:pStyle w:val="TAC"/>
              <w:rPr>
                <w:lang w:eastAsia="zh-CN"/>
              </w:rPr>
            </w:pPr>
          </w:p>
        </w:tc>
        <w:tc>
          <w:tcPr>
            <w:tcW w:w="850" w:type="dxa"/>
            <w:shd w:val="clear" w:color="auto" w:fill="auto"/>
          </w:tcPr>
          <w:p w14:paraId="666B1B23" w14:textId="77777777" w:rsidR="001B5702" w:rsidRDefault="001B5702" w:rsidP="004A48C1">
            <w:pPr>
              <w:pStyle w:val="TAC"/>
              <w:rPr>
                <w:lang w:eastAsia="zh-CN"/>
              </w:rPr>
            </w:pPr>
          </w:p>
        </w:tc>
        <w:tc>
          <w:tcPr>
            <w:tcW w:w="851" w:type="dxa"/>
            <w:shd w:val="clear" w:color="auto" w:fill="auto"/>
          </w:tcPr>
          <w:p w14:paraId="35FCF3C5" w14:textId="77777777" w:rsidR="001B5702" w:rsidRPr="00D41AEE" w:rsidRDefault="001B5702" w:rsidP="004A48C1">
            <w:pPr>
              <w:pStyle w:val="TAC"/>
            </w:pPr>
          </w:p>
        </w:tc>
        <w:tc>
          <w:tcPr>
            <w:tcW w:w="992" w:type="dxa"/>
          </w:tcPr>
          <w:p w14:paraId="44208F2D" w14:textId="77777777" w:rsidR="001B5702" w:rsidRPr="00186211" w:rsidRDefault="001B5702" w:rsidP="004A48C1">
            <w:pPr>
              <w:pStyle w:val="TAC"/>
            </w:pPr>
          </w:p>
        </w:tc>
        <w:tc>
          <w:tcPr>
            <w:tcW w:w="992" w:type="dxa"/>
          </w:tcPr>
          <w:p w14:paraId="30219D8C" w14:textId="5C23DE41" w:rsidR="001B5702" w:rsidRPr="00186211" w:rsidRDefault="00D64432" w:rsidP="004A48C1">
            <w:pPr>
              <w:pStyle w:val="TAC"/>
              <w:rPr>
                <w:lang w:eastAsia="zh-CN"/>
              </w:rPr>
            </w:pPr>
            <w:r>
              <w:rPr>
                <w:rFonts w:hint="eastAsia"/>
                <w:lang w:eastAsia="zh-CN"/>
              </w:rPr>
              <w:t>X</w:t>
            </w:r>
          </w:p>
        </w:tc>
        <w:tc>
          <w:tcPr>
            <w:tcW w:w="992" w:type="dxa"/>
          </w:tcPr>
          <w:p w14:paraId="14A5C26D" w14:textId="77777777" w:rsidR="001B5702" w:rsidRDefault="001B5702" w:rsidP="004A48C1">
            <w:pPr>
              <w:pStyle w:val="TAC"/>
            </w:pPr>
          </w:p>
        </w:tc>
        <w:tc>
          <w:tcPr>
            <w:tcW w:w="1036" w:type="dxa"/>
          </w:tcPr>
          <w:p w14:paraId="36209CC6" w14:textId="77777777" w:rsidR="001B5702" w:rsidRDefault="001B5702" w:rsidP="004A48C1">
            <w:pPr>
              <w:pStyle w:val="TAC"/>
            </w:pPr>
          </w:p>
        </w:tc>
      </w:tr>
      <w:tr w:rsidR="001B5702" w:rsidRPr="00186211" w14:paraId="1171DE7D" w14:textId="77777777" w:rsidTr="00F6388E">
        <w:trPr>
          <w:jc w:val="center"/>
        </w:trPr>
        <w:tc>
          <w:tcPr>
            <w:tcW w:w="1038" w:type="dxa"/>
            <w:shd w:val="clear" w:color="auto" w:fill="auto"/>
          </w:tcPr>
          <w:p w14:paraId="77A7B62A" w14:textId="64A6C415" w:rsidR="001B5702" w:rsidRDefault="0001086A" w:rsidP="004A48C1">
            <w:pPr>
              <w:pStyle w:val="TAH"/>
              <w:rPr>
                <w:lang w:eastAsia="zh-CN"/>
              </w:rPr>
            </w:pPr>
            <w:r>
              <w:rPr>
                <w:rFonts w:hint="eastAsia"/>
                <w:lang w:eastAsia="zh-CN"/>
              </w:rPr>
              <w:t>28</w:t>
            </w:r>
          </w:p>
        </w:tc>
        <w:tc>
          <w:tcPr>
            <w:tcW w:w="913" w:type="dxa"/>
            <w:shd w:val="clear" w:color="auto" w:fill="auto"/>
          </w:tcPr>
          <w:p w14:paraId="78045D05" w14:textId="6CBD344A" w:rsidR="001B5702" w:rsidRPr="00D41AEE" w:rsidRDefault="0001086A" w:rsidP="004A48C1">
            <w:pPr>
              <w:pStyle w:val="TAC"/>
              <w:rPr>
                <w:lang w:eastAsia="zh-CN"/>
              </w:rPr>
            </w:pPr>
            <w:r>
              <w:rPr>
                <w:rFonts w:hint="eastAsia"/>
                <w:lang w:eastAsia="zh-CN"/>
              </w:rPr>
              <w:t>X</w:t>
            </w:r>
          </w:p>
        </w:tc>
        <w:tc>
          <w:tcPr>
            <w:tcW w:w="851" w:type="dxa"/>
            <w:shd w:val="clear" w:color="auto" w:fill="auto"/>
          </w:tcPr>
          <w:p w14:paraId="5A717B15" w14:textId="77777777" w:rsidR="001B5702" w:rsidRDefault="001B5702" w:rsidP="004A48C1">
            <w:pPr>
              <w:pStyle w:val="TAC"/>
              <w:rPr>
                <w:lang w:eastAsia="zh-CN"/>
              </w:rPr>
            </w:pPr>
          </w:p>
        </w:tc>
        <w:tc>
          <w:tcPr>
            <w:tcW w:w="850" w:type="dxa"/>
            <w:shd w:val="clear" w:color="auto" w:fill="auto"/>
          </w:tcPr>
          <w:p w14:paraId="4E8BAE9E" w14:textId="77777777" w:rsidR="001B5702" w:rsidRDefault="001B5702" w:rsidP="004A48C1">
            <w:pPr>
              <w:pStyle w:val="TAC"/>
              <w:rPr>
                <w:lang w:eastAsia="zh-CN"/>
              </w:rPr>
            </w:pPr>
          </w:p>
        </w:tc>
        <w:tc>
          <w:tcPr>
            <w:tcW w:w="851" w:type="dxa"/>
            <w:shd w:val="clear" w:color="auto" w:fill="auto"/>
          </w:tcPr>
          <w:p w14:paraId="5FB6C301" w14:textId="77777777" w:rsidR="001B5702" w:rsidRPr="00D41AEE" w:rsidRDefault="001B5702" w:rsidP="004A48C1">
            <w:pPr>
              <w:pStyle w:val="TAC"/>
            </w:pPr>
          </w:p>
        </w:tc>
        <w:tc>
          <w:tcPr>
            <w:tcW w:w="992" w:type="dxa"/>
          </w:tcPr>
          <w:p w14:paraId="0163F4E1" w14:textId="77777777" w:rsidR="001B5702" w:rsidRPr="00186211" w:rsidRDefault="001B5702" w:rsidP="004A48C1">
            <w:pPr>
              <w:pStyle w:val="TAC"/>
            </w:pPr>
          </w:p>
        </w:tc>
        <w:tc>
          <w:tcPr>
            <w:tcW w:w="992" w:type="dxa"/>
          </w:tcPr>
          <w:p w14:paraId="72B60459" w14:textId="77777777" w:rsidR="001B5702" w:rsidRPr="00186211" w:rsidRDefault="001B5702" w:rsidP="004A48C1">
            <w:pPr>
              <w:pStyle w:val="TAC"/>
            </w:pPr>
          </w:p>
        </w:tc>
        <w:tc>
          <w:tcPr>
            <w:tcW w:w="992" w:type="dxa"/>
          </w:tcPr>
          <w:p w14:paraId="4BD1B568" w14:textId="77777777" w:rsidR="001B5702" w:rsidRDefault="001B5702" w:rsidP="004A48C1">
            <w:pPr>
              <w:pStyle w:val="TAC"/>
            </w:pPr>
          </w:p>
        </w:tc>
        <w:tc>
          <w:tcPr>
            <w:tcW w:w="1036" w:type="dxa"/>
          </w:tcPr>
          <w:p w14:paraId="47292B60" w14:textId="77777777" w:rsidR="001B5702" w:rsidRDefault="001B5702" w:rsidP="004A48C1">
            <w:pPr>
              <w:pStyle w:val="TAC"/>
            </w:pPr>
          </w:p>
        </w:tc>
      </w:tr>
      <w:tr w:rsidR="001B5702" w:rsidRPr="00186211" w14:paraId="2CDBDC3E" w14:textId="77777777" w:rsidTr="00F6388E">
        <w:trPr>
          <w:jc w:val="center"/>
        </w:trPr>
        <w:tc>
          <w:tcPr>
            <w:tcW w:w="1038" w:type="dxa"/>
            <w:shd w:val="clear" w:color="auto" w:fill="auto"/>
          </w:tcPr>
          <w:p w14:paraId="5E8E59AA" w14:textId="65E6C592" w:rsidR="001B5702" w:rsidRDefault="00EF475A" w:rsidP="004A48C1">
            <w:pPr>
              <w:pStyle w:val="TAH"/>
              <w:rPr>
                <w:lang w:eastAsia="zh-CN"/>
              </w:rPr>
            </w:pPr>
            <w:r>
              <w:rPr>
                <w:rFonts w:hint="eastAsia"/>
                <w:lang w:eastAsia="zh-CN"/>
              </w:rPr>
              <w:t>29</w:t>
            </w:r>
          </w:p>
        </w:tc>
        <w:tc>
          <w:tcPr>
            <w:tcW w:w="913" w:type="dxa"/>
            <w:shd w:val="clear" w:color="auto" w:fill="auto"/>
          </w:tcPr>
          <w:p w14:paraId="1612A7C7" w14:textId="77777777" w:rsidR="001B5702" w:rsidRPr="00D41AEE" w:rsidRDefault="001B5702" w:rsidP="004A48C1">
            <w:pPr>
              <w:pStyle w:val="TAC"/>
            </w:pPr>
          </w:p>
        </w:tc>
        <w:tc>
          <w:tcPr>
            <w:tcW w:w="851" w:type="dxa"/>
            <w:shd w:val="clear" w:color="auto" w:fill="auto"/>
          </w:tcPr>
          <w:p w14:paraId="64BB28AD" w14:textId="613669D9" w:rsidR="001B5702" w:rsidRDefault="00EF475A" w:rsidP="004A48C1">
            <w:pPr>
              <w:pStyle w:val="TAC"/>
              <w:rPr>
                <w:lang w:eastAsia="zh-CN"/>
              </w:rPr>
            </w:pPr>
            <w:r>
              <w:rPr>
                <w:rFonts w:hint="eastAsia"/>
                <w:lang w:eastAsia="zh-CN"/>
              </w:rPr>
              <w:t>X</w:t>
            </w:r>
          </w:p>
        </w:tc>
        <w:tc>
          <w:tcPr>
            <w:tcW w:w="850" w:type="dxa"/>
            <w:shd w:val="clear" w:color="auto" w:fill="auto"/>
          </w:tcPr>
          <w:p w14:paraId="7B145534" w14:textId="7F8794AD" w:rsidR="001B5702" w:rsidRDefault="00EF475A" w:rsidP="004A48C1">
            <w:pPr>
              <w:pStyle w:val="TAC"/>
              <w:rPr>
                <w:lang w:eastAsia="zh-CN"/>
              </w:rPr>
            </w:pPr>
            <w:r>
              <w:rPr>
                <w:rFonts w:hint="eastAsia"/>
                <w:lang w:eastAsia="zh-CN"/>
              </w:rPr>
              <w:t>X</w:t>
            </w:r>
          </w:p>
        </w:tc>
        <w:tc>
          <w:tcPr>
            <w:tcW w:w="851" w:type="dxa"/>
            <w:shd w:val="clear" w:color="auto" w:fill="auto"/>
          </w:tcPr>
          <w:p w14:paraId="56159C5B" w14:textId="77777777" w:rsidR="001B5702" w:rsidRPr="00D41AEE" w:rsidRDefault="001B5702" w:rsidP="004A48C1">
            <w:pPr>
              <w:pStyle w:val="TAC"/>
            </w:pPr>
          </w:p>
        </w:tc>
        <w:tc>
          <w:tcPr>
            <w:tcW w:w="992" w:type="dxa"/>
          </w:tcPr>
          <w:p w14:paraId="161C41A0" w14:textId="0F5FB1CD" w:rsidR="001B5702" w:rsidRPr="00186211" w:rsidRDefault="00EF475A" w:rsidP="004A48C1">
            <w:pPr>
              <w:pStyle w:val="TAC"/>
              <w:rPr>
                <w:lang w:eastAsia="zh-CN"/>
              </w:rPr>
            </w:pPr>
            <w:r>
              <w:rPr>
                <w:rFonts w:hint="eastAsia"/>
                <w:lang w:eastAsia="zh-CN"/>
              </w:rPr>
              <w:t>X</w:t>
            </w:r>
          </w:p>
        </w:tc>
        <w:tc>
          <w:tcPr>
            <w:tcW w:w="992" w:type="dxa"/>
          </w:tcPr>
          <w:p w14:paraId="550E668C" w14:textId="77777777" w:rsidR="001B5702" w:rsidRPr="00186211" w:rsidRDefault="001B5702" w:rsidP="004A48C1">
            <w:pPr>
              <w:pStyle w:val="TAC"/>
            </w:pPr>
          </w:p>
        </w:tc>
        <w:tc>
          <w:tcPr>
            <w:tcW w:w="992" w:type="dxa"/>
          </w:tcPr>
          <w:p w14:paraId="2480F761" w14:textId="77777777" w:rsidR="001B5702" w:rsidRDefault="001B5702" w:rsidP="004A48C1">
            <w:pPr>
              <w:pStyle w:val="TAC"/>
            </w:pPr>
          </w:p>
        </w:tc>
        <w:tc>
          <w:tcPr>
            <w:tcW w:w="1036" w:type="dxa"/>
          </w:tcPr>
          <w:p w14:paraId="029F1B02" w14:textId="77777777" w:rsidR="001B5702" w:rsidRDefault="001B5702" w:rsidP="004A48C1">
            <w:pPr>
              <w:pStyle w:val="TAC"/>
            </w:pPr>
          </w:p>
        </w:tc>
      </w:tr>
      <w:tr w:rsidR="001B5702" w:rsidRPr="00186211" w14:paraId="1BEBA53B" w14:textId="77777777" w:rsidTr="00F6388E">
        <w:trPr>
          <w:jc w:val="center"/>
        </w:trPr>
        <w:tc>
          <w:tcPr>
            <w:tcW w:w="1038" w:type="dxa"/>
            <w:shd w:val="clear" w:color="auto" w:fill="auto"/>
          </w:tcPr>
          <w:p w14:paraId="630417C8" w14:textId="74C767F9" w:rsidR="001B5702" w:rsidRDefault="00750998" w:rsidP="004A48C1">
            <w:pPr>
              <w:pStyle w:val="TAH"/>
              <w:rPr>
                <w:lang w:eastAsia="zh-CN"/>
              </w:rPr>
            </w:pPr>
            <w:r>
              <w:rPr>
                <w:rFonts w:hint="eastAsia"/>
                <w:lang w:eastAsia="zh-CN"/>
              </w:rPr>
              <w:t>30</w:t>
            </w:r>
          </w:p>
        </w:tc>
        <w:tc>
          <w:tcPr>
            <w:tcW w:w="913" w:type="dxa"/>
            <w:shd w:val="clear" w:color="auto" w:fill="auto"/>
          </w:tcPr>
          <w:p w14:paraId="2F1140C1" w14:textId="20ECA6D5" w:rsidR="001B5702" w:rsidRPr="00D41AEE" w:rsidRDefault="00750998" w:rsidP="004A48C1">
            <w:pPr>
              <w:pStyle w:val="TAC"/>
              <w:rPr>
                <w:lang w:eastAsia="zh-CN"/>
              </w:rPr>
            </w:pPr>
            <w:r>
              <w:rPr>
                <w:rFonts w:hint="eastAsia"/>
                <w:lang w:eastAsia="zh-CN"/>
              </w:rPr>
              <w:t>X</w:t>
            </w:r>
          </w:p>
        </w:tc>
        <w:tc>
          <w:tcPr>
            <w:tcW w:w="851" w:type="dxa"/>
            <w:shd w:val="clear" w:color="auto" w:fill="auto"/>
          </w:tcPr>
          <w:p w14:paraId="43EDF192" w14:textId="31C8F818" w:rsidR="001B5702" w:rsidRDefault="00750998" w:rsidP="004A48C1">
            <w:pPr>
              <w:pStyle w:val="TAC"/>
              <w:rPr>
                <w:lang w:eastAsia="zh-CN"/>
              </w:rPr>
            </w:pPr>
            <w:r>
              <w:rPr>
                <w:rFonts w:hint="eastAsia"/>
                <w:lang w:eastAsia="zh-CN"/>
              </w:rPr>
              <w:t>X</w:t>
            </w:r>
          </w:p>
        </w:tc>
        <w:tc>
          <w:tcPr>
            <w:tcW w:w="850" w:type="dxa"/>
            <w:shd w:val="clear" w:color="auto" w:fill="auto"/>
          </w:tcPr>
          <w:p w14:paraId="1A59567E" w14:textId="77777777" w:rsidR="001B5702" w:rsidRDefault="001B5702" w:rsidP="004A48C1">
            <w:pPr>
              <w:pStyle w:val="TAC"/>
              <w:rPr>
                <w:lang w:eastAsia="zh-CN"/>
              </w:rPr>
            </w:pPr>
          </w:p>
        </w:tc>
        <w:tc>
          <w:tcPr>
            <w:tcW w:w="851" w:type="dxa"/>
            <w:shd w:val="clear" w:color="auto" w:fill="auto"/>
          </w:tcPr>
          <w:p w14:paraId="7057DB30" w14:textId="77777777" w:rsidR="001B5702" w:rsidRPr="00D41AEE" w:rsidRDefault="001B5702" w:rsidP="004A48C1">
            <w:pPr>
              <w:pStyle w:val="TAC"/>
            </w:pPr>
          </w:p>
        </w:tc>
        <w:tc>
          <w:tcPr>
            <w:tcW w:w="992" w:type="dxa"/>
          </w:tcPr>
          <w:p w14:paraId="7580C236" w14:textId="77777777" w:rsidR="001B5702" w:rsidRPr="00186211" w:rsidRDefault="001B5702" w:rsidP="004A48C1">
            <w:pPr>
              <w:pStyle w:val="TAC"/>
            </w:pPr>
          </w:p>
        </w:tc>
        <w:tc>
          <w:tcPr>
            <w:tcW w:w="992" w:type="dxa"/>
          </w:tcPr>
          <w:p w14:paraId="67A78288" w14:textId="77777777" w:rsidR="001B5702" w:rsidRPr="00186211" w:rsidRDefault="001B5702" w:rsidP="004A48C1">
            <w:pPr>
              <w:pStyle w:val="TAC"/>
            </w:pPr>
          </w:p>
        </w:tc>
        <w:tc>
          <w:tcPr>
            <w:tcW w:w="992" w:type="dxa"/>
          </w:tcPr>
          <w:p w14:paraId="2047916C" w14:textId="77777777" w:rsidR="001B5702" w:rsidRDefault="001B5702" w:rsidP="004A48C1">
            <w:pPr>
              <w:pStyle w:val="TAC"/>
            </w:pPr>
          </w:p>
        </w:tc>
        <w:tc>
          <w:tcPr>
            <w:tcW w:w="1036" w:type="dxa"/>
          </w:tcPr>
          <w:p w14:paraId="74A292EE" w14:textId="77777777" w:rsidR="001B5702" w:rsidRDefault="001B5702" w:rsidP="004A48C1">
            <w:pPr>
              <w:pStyle w:val="TAC"/>
            </w:pPr>
          </w:p>
        </w:tc>
      </w:tr>
      <w:tr w:rsidR="005F36C1" w:rsidRPr="00186211" w14:paraId="11ECC722" w14:textId="77777777" w:rsidTr="00F6388E">
        <w:trPr>
          <w:jc w:val="center"/>
        </w:trPr>
        <w:tc>
          <w:tcPr>
            <w:tcW w:w="1038" w:type="dxa"/>
            <w:shd w:val="clear" w:color="auto" w:fill="auto"/>
          </w:tcPr>
          <w:p w14:paraId="5C1B992F" w14:textId="43A019D3" w:rsidR="005F36C1" w:rsidRDefault="005F36C1" w:rsidP="004A48C1">
            <w:pPr>
              <w:pStyle w:val="TAH"/>
              <w:rPr>
                <w:lang w:eastAsia="zh-CN"/>
              </w:rPr>
            </w:pPr>
            <w:r>
              <w:rPr>
                <w:rFonts w:hint="eastAsia"/>
                <w:lang w:eastAsia="zh-CN"/>
              </w:rPr>
              <w:t>31</w:t>
            </w:r>
          </w:p>
        </w:tc>
        <w:tc>
          <w:tcPr>
            <w:tcW w:w="913" w:type="dxa"/>
            <w:shd w:val="clear" w:color="auto" w:fill="auto"/>
          </w:tcPr>
          <w:p w14:paraId="29D08C33" w14:textId="700B8F83" w:rsidR="005F36C1" w:rsidRDefault="005F36C1" w:rsidP="004A48C1">
            <w:pPr>
              <w:pStyle w:val="TAC"/>
              <w:rPr>
                <w:lang w:eastAsia="zh-CN"/>
              </w:rPr>
            </w:pPr>
            <w:r>
              <w:rPr>
                <w:rFonts w:hint="eastAsia"/>
                <w:lang w:eastAsia="zh-CN"/>
              </w:rPr>
              <w:t>X</w:t>
            </w:r>
          </w:p>
        </w:tc>
        <w:tc>
          <w:tcPr>
            <w:tcW w:w="851" w:type="dxa"/>
            <w:shd w:val="clear" w:color="auto" w:fill="auto"/>
          </w:tcPr>
          <w:p w14:paraId="409F3820" w14:textId="068D88F5" w:rsidR="005F36C1" w:rsidRDefault="005F36C1" w:rsidP="004A48C1">
            <w:pPr>
              <w:pStyle w:val="TAC"/>
              <w:rPr>
                <w:lang w:eastAsia="zh-CN"/>
              </w:rPr>
            </w:pPr>
            <w:r>
              <w:rPr>
                <w:rFonts w:hint="eastAsia"/>
                <w:lang w:eastAsia="zh-CN"/>
              </w:rPr>
              <w:t>X</w:t>
            </w:r>
          </w:p>
        </w:tc>
        <w:tc>
          <w:tcPr>
            <w:tcW w:w="850" w:type="dxa"/>
            <w:shd w:val="clear" w:color="auto" w:fill="auto"/>
          </w:tcPr>
          <w:p w14:paraId="3738F4EC" w14:textId="77777777" w:rsidR="005F36C1" w:rsidRDefault="005F36C1" w:rsidP="004A48C1">
            <w:pPr>
              <w:pStyle w:val="TAC"/>
              <w:rPr>
                <w:lang w:eastAsia="zh-CN"/>
              </w:rPr>
            </w:pPr>
          </w:p>
        </w:tc>
        <w:tc>
          <w:tcPr>
            <w:tcW w:w="851" w:type="dxa"/>
            <w:shd w:val="clear" w:color="auto" w:fill="auto"/>
          </w:tcPr>
          <w:p w14:paraId="1F18DEA6" w14:textId="77777777" w:rsidR="005F36C1" w:rsidRPr="00D41AEE" w:rsidRDefault="005F36C1" w:rsidP="004A48C1">
            <w:pPr>
              <w:pStyle w:val="TAC"/>
            </w:pPr>
          </w:p>
        </w:tc>
        <w:tc>
          <w:tcPr>
            <w:tcW w:w="992" w:type="dxa"/>
          </w:tcPr>
          <w:p w14:paraId="182242C6" w14:textId="77777777" w:rsidR="005F36C1" w:rsidRPr="00186211" w:rsidRDefault="005F36C1" w:rsidP="004A48C1">
            <w:pPr>
              <w:pStyle w:val="TAC"/>
            </w:pPr>
          </w:p>
        </w:tc>
        <w:tc>
          <w:tcPr>
            <w:tcW w:w="992" w:type="dxa"/>
          </w:tcPr>
          <w:p w14:paraId="75686FCE" w14:textId="77777777" w:rsidR="005F36C1" w:rsidRPr="00186211" w:rsidRDefault="005F36C1" w:rsidP="004A48C1">
            <w:pPr>
              <w:pStyle w:val="TAC"/>
            </w:pPr>
          </w:p>
        </w:tc>
        <w:tc>
          <w:tcPr>
            <w:tcW w:w="992" w:type="dxa"/>
          </w:tcPr>
          <w:p w14:paraId="429635C9" w14:textId="77777777" w:rsidR="005F36C1" w:rsidRDefault="005F36C1" w:rsidP="004A48C1">
            <w:pPr>
              <w:pStyle w:val="TAC"/>
            </w:pPr>
          </w:p>
        </w:tc>
        <w:tc>
          <w:tcPr>
            <w:tcW w:w="1036" w:type="dxa"/>
          </w:tcPr>
          <w:p w14:paraId="179A34EB" w14:textId="77777777" w:rsidR="005F36C1" w:rsidRDefault="005F36C1" w:rsidP="004A48C1">
            <w:pPr>
              <w:pStyle w:val="TAC"/>
            </w:pPr>
          </w:p>
        </w:tc>
      </w:tr>
      <w:tr w:rsidR="006A422F" w:rsidRPr="00186211" w14:paraId="799FD089" w14:textId="77777777" w:rsidTr="00F6388E">
        <w:trPr>
          <w:jc w:val="center"/>
        </w:trPr>
        <w:tc>
          <w:tcPr>
            <w:tcW w:w="1038" w:type="dxa"/>
            <w:shd w:val="clear" w:color="auto" w:fill="auto"/>
          </w:tcPr>
          <w:p w14:paraId="2154E4A3" w14:textId="0A5B5345" w:rsidR="006A422F" w:rsidRDefault="00685279" w:rsidP="004A48C1">
            <w:pPr>
              <w:pStyle w:val="TAH"/>
              <w:rPr>
                <w:lang w:eastAsia="zh-CN"/>
              </w:rPr>
            </w:pPr>
            <w:r>
              <w:rPr>
                <w:rFonts w:hint="eastAsia"/>
                <w:lang w:eastAsia="zh-CN"/>
              </w:rPr>
              <w:t>32</w:t>
            </w:r>
          </w:p>
        </w:tc>
        <w:tc>
          <w:tcPr>
            <w:tcW w:w="913" w:type="dxa"/>
            <w:shd w:val="clear" w:color="auto" w:fill="auto"/>
          </w:tcPr>
          <w:p w14:paraId="50D4173B" w14:textId="77777777" w:rsidR="006A422F" w:rsidRDefault="006A422F" w:rsidP="004A48C1">
            <w:pPr>
              <w:pStyle w:val="TAC"/>
              <w:rPr>
                <w:lang w:eastAsia="zh-CN"/>
              </w:rPr>
            </w:pPr>
          </w:p>
        </w:tc>
        <w:tc>
          <w:tcPr>
            <w:tcW w:w="851" w:type="dxa"/>
            <w:shd w:val="clear" w:color="auto" w:fill="auto"/>
          </w:tcPr>
          <w:p w14:paraId="738C205A" w14:textId="2964AF4D" w:rsidR="006A422F" w:rsidRDefault="00685279" w:rsidP="004A48C1">
            <w:pPr>
              <w:pStyle w:val="TAC"/>
              <w:rPr>
                <w:lang w:eastAsia="zh-CN"/>
              </w:rPr>
            </w:pPr>
            <w:ins w:id="1440" w:author="Zhou Wei" w:date="2023-02-27T18:17:00Z">
              <w:r>
                <w:rPr>
                  <w:rFonts w:hint="eastAsia"/>
                  <w:lang w:eastAsia="zh-CN"/>
                </w:rPr>
                <w:t>X</w:t>
              </w:r>
            </w:ins>
          </w:p>
        </w:tc>
        <w:tc>
          <w:tcPr>
            <w:tcW w:w="850" w:type="dxa"/>
            <w:shd w:val="clear" w:color="auto" w:fill="auto"/>
          </w:tcPr>
          <w:p w14:paraId="61C20871" w14:textId="77777777" w:rsidR="006A422F" w:rsidRDefault="006A422F" w:rsidP="004A48C1">
            <w:pPr>
              <w:pStyle w:val="TAC"/>
              <w:rPr>
                <w:lang w:eastAsia="zh-CN"/>
              </w:rPr>
            </w:pPr>
          </w:p>
        </w:tc>
        <w:tc>
          <w:tcPr>
            <w:tcW w:w="851" w:type="dxa"/>
            <w:shd w:val="clear" w:color="auto" w:fill="auto"/>
          </w:tcPr>
          <w:p w14:paraId="6BCAB888" w14:textId="77777777" w:rsidR="006A422F" w:rsidRPr="00D41AEE" w:rsidRDefault="006A422F" w:rsidP="004A48C1">
            <w:pPr>
              <w:pStyle w:val="TAC"/>
            </w:pPr>
          </w:p>
        </w:tc>
        <w:tc>
          <w:tcPr>
            <w:tcW w:w="992" w:type="dxa"/>
          </w:tcPr>
          <w:p w14:paraId="5B161F4F" w14:textId="77777777" w:rsidR="006A422F" w:rsidRPr="00186211" w:rsidRDefault="006A422F" w:rsidP="004A48C1">
            <w:pPr>
              <w:pStyle w:val="TAC"/>
            </w:pPr>
          </w:p>
        </w:tc>
        <w:tc>
          <w:tcPr>
            <w:tcW w:w="992" w:type="dxa"/>
          </w:tcPr>
          <w:p w14:paraId="7ABBF4BC" w14:textId="77777777" w:rsidR="006A422F" w:rsidRPr="00186211" w:rsidRDefault="006A422F" w:rsidP="004A48C1">
            <w:pPr>
              <w:pStyle w:val="TAC"/>
            </w:pPr>
          </w:p>
        </w:tc>
        <w:tc>
          <w:tcPr>
            <w:tcW w:w="992" w:type="dxa"/>
          </w:tcPr>
          <w:p w14:paraId="17A8C4BD" w14:textId="77777777" w:rsidR="006A422F" w:rsidRDefault="006A422F" w:rsidP="004A48C1">
            <w:pPr>
              <w:pStyle w:val="TAC"/>
            </w:pPr>
          </w:p>
        </w:tc>
        <w:tc>
          <w:tcPr>
            <w:tcW w:w="1036" w:type="dxa"/>
          </w:tcPr>
          <w:p w14:paraId="4090447A" w14:textId="77777777" w:rsidR="006A422F" w:rsidRDefault="006A422F" w:rsidP="004A48C1">
            <w:pPr>
              <w:pStyle w:val="TAC"/>
            </w:pPr>
          </w:p>
        </w:tc>
      </w:tr>
      <w:tr w:rsidR="006A422F" w:rsidRPr="00186211" w14:paraId="7656169F" w14:textId="77777777" w:rsidTr="00F6388E">
        <w:trPr>
          <w:jc w:val="center"/>
        </w:trPr>
        <w:tc>
          <w:tcPr>
            <w:tcW w:w="1038" w:type="dxa"/>
            <w:shd w:val="clear" w:color="auto" w:fill="auto"/>
          </w:tcPr>
          <w:p w14:paraId="665D6520" w14:textId="6C96362F" w:rsidR="006A422F" w:rsidRDefault="00685279" w:rsidP="004A48C1">
            <w:pPr>
              <w:pStyle w:val="TAH"/>
              <w:rPr>
                <w:lang w:eastAsia="zh-CN"/>
              </w:rPr>
            </w:pPr>
            <w:r>
              <w:rPr>
                <w:rFonts w:hint="eastAsia"/>
                <w:lang w:eastAsia="zh-CN"/>
              </w:rPr>
              <w:t>33</w:t>
            </w:r>
          </w:p>
        </w:tc>
        <w:tc>
          <w:tcPr>
            <w:tcW w:w="913" w:type="dxa"/>
            <w:shd w:val="clear" w:color="auto" w:fill="auto"/>
          </w:tcPr>
          <w:p w14:paraId="27FD5EDC" w14:textId="77777777" w:rsidR="006A422F" w:rsidRDefault="006A422F" w:rsidP="004A48C1">
            <w:pPr>
              <w:pStyle w:val="TAC"/>
              <w:rPr>
                <w:lang w:eastAsia="zh-CN"/>
              </w:rPr>
            </w:pPr>
          </w:p>
        </w:tc>
        <w:tc>
          <w:tcPr>
            <w:tcW w:w="851" w:type="dxa"/>
            <w:shd w:val="clear" w:color="auto" w:fill="auto"/>
          </w:tcPr>
          <w:p w14:paraId="3E2CD66B" w14:textId="77777777" w:rsidR="006A422F" w:rsidRDefault="006A422F" w:rsidP="004A48C1">
            <w:pPr>
              <w:pStyle w:val="TAC"/>
              <w:rPr>
                <w:lang w:eastAsia="zh-CN"/>
              </w:rPr>
            </w:pPr>
          </w:p>
        </w:tc>
        <w:tc>
          <w:tcPr>
            <w:tcW w:w="850" w:type="dxa"/>
            <w:shd w:val="clear" w:color="auto" w:fill="auto"/>
          </w:tcPr>
          <w:p w14:paraId="592A9F0F" w14:textId="77777777" w:rsidR="006A422F" w:rsidRDefault="006A422F" w:rsidP="004A48C1">
            <w:pPr>
              <w:pStyle w:val="TAC"/>
              <w:rPr>
                <w:lang w:eastAsia="zh-CN"/>
              </w:rPr>
            </w:pPr>
          </w:p>
        </w:tc>
        <w:tc>
          <w:tcPr>
            <w:tcW w:w="851" w:type="dxa"/>
            <w:shd w:val="clear" w:color="auto" w:fill="auto"/>
          </w:tcPr>
          <w:p w14:paraId="5324FAA2" w14:textId="77777777" w:rsidR="006A422F" w:rsidRPr="00D41AEE" w:rsidRDefault="006A422F" w:rsidP="004A48C1">
            <w:pPr>
              <w:pStyle w:val="TAC"/>
            </w:pPr>
          </w:p>
        </w:tc>
        <w:tc>
          <w:tcPr>
            <w:tcW w:w="992" w:type="dxa"/>
          </w:tcPr>
          <w:p w14:paraId="4CB0002D" w14:textId="16A5D41F" w:rsidR="006A422F" w:rsidRPr="00186211" w:rsidRDefault="00685279" w:rsidP="004A48C1">
            <w:pPr>
              <w:pStyle w:val="TAC"/>
              <w:rPr>
                <w:lang w:eastAsia="zh-CN"/>
              </w:rPr>
            </w:pPr>
            <w:ins w:id="1441" w:author="Zhou Wei" w:date="2023-02-27T18:18:00Z">
              <w:r>
                <w:rPr>
                  <w:rFonts w:hint="eastAsia"/>
                  <w:lang w:eastAsia="zh-CN"/>
                </w:rPr>
                <w:t>X</w:t>
              </w:r>
            </w:ins>
          </w:p>
        </w:tc>
        <w:tc>
          <w:tcPr>
            <w:tcW w:w="992" w:type="dxa"/>
          </w:tcPr>
          <w:p w14:paraId="1703AAB2" w14:textId="77777777" w:rsidR="006A422F" w:rsidRPr="00186211" w:rsidRDefault="006A422F" w:rsidP="004A48C1">
            <w:pPr>
              <w:pStyle w:val="TAC"/>
            </w:pPr>
          </w:p>
        </w:tc>
        <w:tc>
          <w:tcPr>
            <w:tcW w:w="992" w:type="dxa"/>
          </w:tcPr>
          <w:p w14:paraId="02B83B2B" w14:textId="77777777" w:rsidR="006A422F" w:rsidRDefault="006A422F" w:rsidP="004A48C1">
            <w:pPr>
              <w:pStyle w:val="TAC"/>
            </w:pPr>
          </w:p>
        </w:tc>
        <w:tc>
          <w:tcPr>
            <w:tcW w:w="1036" w:type="dxa"/>
          </w:tcPr>
          <w:p w14:paraId="70C2A58D" w14:textId="77777777" w:rsidR="006A422F" w:rsidRDefault="006A422F" w:rsidP="004A48C1">
            <w:pPr>
              <w:pStyle w:val="TAC"/>
            </w:pPr>
          </w:p>
        </w:tc>
      </w:tr>
    </w:tbl>
    <w:p w14:paraId="2F7A90AE" w14:textId="77777777" w:rsidR="00CB2452" w:rsidRDefault="00CB2452" w:rsidP="00CB2452">
      <w:pPr>
        <w:rPr>
          <w:lang w:eastAsia="zh-CN"/>
        </w:rPr>
      </w:pPr>
    </w:p>
    <w:p w14:paraId="0C0D33EA" w14:textId="77777777" w:rsidR="008A1E6E" w:rsidRDefault="008A1E6E" w:rsidP="008A1E6E">
      <w:pPr>
        <w:pStyle w:val="21"/>
      </w:pPr>
      <w:bookmarkStart w:id="1442" w:name="_Toc112749609"/>
      <w:bookmarkStart w:id="1443" w:name="_Toc116991444"/>
      <w:bookmarkStart w:id="1444" w:name="_Toc116991879"/>
      <w:bookmarkStart w:id="1445" w:name="_Toc120125661"/>
      <w:bookmarkStart w:id="1446" w:name="_Toc120126094"/>
      <w:bookmarkStart w:id="1447" w:name="_Toc120128114"/>
      <w:bookmarkStart w:id="1448" w:name="_Toc120132358"/>
      <w:bookmarkStart w:id="1449" w:name="_Toc128427406"/>
      <w:r>
        <w:lastRenderedPageBreak/>
        <w:t>6.</w:t>
      </w:r>
      <w:r>
        <w:rPr>
          <w:rFonts w:hint="eastAsia"/>
          <w:lang w:eastAsia="zh-CN"/>
        </w:rPr>
        <w:t>1</w:t>
      </w:r>
      <w:r>
        <w:tab/>
        <w:t>Solution #</w:t>
      </w:r>
      <w:r>
        <w:rPr>
          <w:rFonts w:hint="eastAsia"/>
          <w:lang w:eastAsia="zh-CN"/>
        </w:rPr>
        <w:t>1</w:t>
      </w:r>
      <w:r>
        <w:t xml:space="preserve">: </w:t>
      </w:r>
      <w:r w:rsidRPr="008A1E6E">
        <w:t>Restricted Peer UE IP Discovery with Layer-3 UE-to-UE Relay</w:t>
      </w:r>
      <w:bookmarkEnd w:id="1442"/>
      <w:bookmarkEnd w:id="1443"/>
      <w:bookmarkEnd w:id="1444"/>
      <w:bookmarkEnd w:id="1445"/>
      <w:bookmarkEnd w:id="1446"/>
      <w:bookmarkEnd w:id="1447"/>
      <w:bookmarkEnd w:id="1448"/>
      <w:bookmarkEnd w:id="1449"/>
    </w:p>
    <w:p w14:paraId="718D3D2B" w14:textId="77777777" w:rsidR="008A1E6E" w:rsidRDefault="008A1E6E" w:rsidP="008A1E6E">
      <w:pPr>
        <w:pStyle w:val="31"/>
      </w:pPr>
      <w:bookmarkStart w:id="1450" w:name="_Toc112749610"/>
      <w:bookmarkStart w:id="1451" w:name="_Toc116991445"/>
      <w:bookmarkStart w:id="1452" w:name="_Toc116991880"/>
      <w:bookmarkStart w:id="1453" w:name="_Toc120125662"/>
      <w:bookmarkStart w:id="1454" w:name="_Toc120126095"/>
      <w:bookmarkStart w:id="1455" w:name="_Toc120128115"/>
      <w:bookmarkStart w:id="1456" w:name="_Toc120132359"/>
      <w:bookmarkStart w:id="1457" w:name="_Toc128427407"/>
      <w:r>
        <w:t>6.</w:t>
      </w:r>
      <w:r>
        <w:rPr>
          <w:rFonts w:hint="eastAsia"/>
          <w:lang w:eastAsia="zh-CN"/>
        </w:rPr>
        <w:t>1</w:t>
      </w:r>
      <w:r>
        <w:t>.1</w:t>
      </w:r>
      <w:r>
        <w:tab/>
        <w:t>Introduction</w:t>
      </w:r>
      <w:bookmarkEnd w:id="1450"/>
      <w:bookmarkEnd w:id="1451"/>
      <w:bookmarkEnd w:id="1452"/>
      <w:bookmarkEnd w:id="1453"/>
      <w:bookmarkEnd w:id="1454"/>
      <w:bookmarkEnd w:id="1455"/>
      <w:bookmarkEnd w:id="1456"/>
      <w:bookmarkEnd w:id="1457"/>
    </w:p>
    <w:p w14:paraId="062E56A8" w14:textId="77777777" w:rsidR="004E6799" w:rsidRDefault="004E6799" w:rsidP="004E6799">
      <w:pPr>
        <w:rPr>
          <w:lang w:val="en-US" w:eastAsia="zh-CN"/>
        </w:rPr>
      </w:pPr>
      <w:r>
        <w:rPr>
          <w:lang w:val="en-US" w:eastAsia="zh-CN"/>
        </w:rPr>
        <w:t xml:space="preserve">This solution is for the 5G </w:t>
      </w:r>
      <w:proofErr w:type="spellStart"/>
      <w:r>
        <w:rPr>
          <w:lang w:val="en-US" w:eastAsia="zh-CN"/>
        </w:rPr>
        <w:t>ProSe</w:t>
      </w:r>
      <w:proofErr w:type="spellEnd"/>
      <w:r>
        <w:rPr>
          <w:lang w:val="en-US" w:eastAsia="zh-CN"/>
        </w:rPr>
        <w:t xml:space="preserve"> Layer-3 UE-to-UE Relay case. It addresses Key Issue #4: </w:t>
      </w:r>
      <w:r w:rsidRPr="001E0630">
        <w:t xml:space="preserve">Privacy of information over </w:t>
      </w:r>
      <w:r>
        <w:t xml:space="preserve">the </w:t>
      </w:r>
      <w:r>
        <w:rPr>
          <w:noProof/>
        </w:rPr>
        <w:t>UE-to-UE Relay</w:t>
      </w:r>
      <w:r>
        <w:rPr>
          <w:lang w:val="en-US" w:eastAsia="zh-CN"/>
        </w:rPr>
        <w:t>, Key Issue #3: Authorization in the UE-to-UE Relay Scenario, and 2</w:t>
      </w:r>
      <w:r>
        <w:rPr>
          <w:vertAlign w:val="superscript"/>
          <w:lang w:val="en-US" w:eastAsia="zh-CN"/>
        </w:rPr>
        <w:t>nd</w:t>
      </w:r>
      <w:r>
        <w:rPr>
          <w:lang w:val="en-US" w:eastAsia="zh-CN"/>
        </w:rPr>
        <w:t xml:space="preserve"> requirement of </w:t>
      </w:r>
      <w:r>
        <w:t>Key Issue #</w:t>
      </w:r>
      <w:r>
        <w:rPr>
          <w:rFonts w:hint="eastAsia"/>
          <w:lang w:eastAsia="zh-CN"/>
        </w:rPr>
        <w:t>1</w:t>
      </w:r>
      <w:r>
        <w:t>: Security for UE-to-UE Relay discovery (protection of privacy sensitive information of source and target UEs)</w:t>
      </w:r>
      <w:r>
        <w:rPr>
          <w:lang w:val="en-US" w:eastAsia="zh-CN"/>
        </w:rPr>
        <w:t xml:space="preserve">.  </w:t>
      </w:r>
    </w:p>
    <w:p w14:paraId="457A5C31" w14:textId="77777777" w:rsidR="008A1E6E" w:rsidRDefault="008A1E6E" w:rsidP="008A1E6E">
      <w:r>
        <w:rPr>
          <w:lang w:val="en-US" w:eastAsia="zh-CN"/>
        </w:rPr>
        <w:t xml:space="preserve">TR 23.700-33[2] describes several solutions for Layer-3 based which are all based on IP routing functionality at the UE-to-UE Relay. </w:t>
      </w:r>
      <w:r>
        <w:t xml:space="preserve">As part of the PC5 unicast link establishment procedure, the </w:t>
      </w:r>
      <w:proofErr w:type="spellStart"/>
      <w:r>
        <w:t>ProSe</w:t>
      </w:r>
      <w:proofErr w:type="spellEnd"/>
      <w:r>
        <w:t xml:space="preserv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w:t>
      </w:r>
      <w:proofErr w:type="spellStart"/>
      <w:r>
        <w:t>ProSe</w:t>
      </w:r>
      <w:proofErr w:type="spellEnd"/>
      <w:r>
        <w:t xml:space="preserve"> 5G UE-to-UE Relay, it sends a request (e.g., DNS query) to the </w:t>
      </w:r>
      <w:proofErr w:type="spellStart"/>
      <w:r>
        <w:t>ProSe</w:t>
      </w:r>
      <w:proofErr w:type="spellEnd"/>
      <w:r>
        <w:t xml:space="preserv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022F9E2B" w14:textId="77777777" w:rsidR="008A1E6E" w:rsidRDefault="008A1E6E" w:rsidP="008A1E6E">
      <w:pPr>
        <w:rPr>
          <w:lang w:val="en-US"/>
        </w:rPr>
      </w:pPr>
      <w:r>
        <w:t>When using the IP based routing, a</w:t>
      </w:r>
      <w:r>
        <w:rPr>
          <w:lang w:val="en-US"/>
        </w:rPr>
        <w:t xml:space="preserve"> UE connected to a UE-to-UE Relay may wish to restrict the discovery of its IP address/prefix for privacy reasons, such as only authorized peer UEs can discover the UE. This is similar to the restricted discovery mechanism where only an authorized Discoverer UE may discover a </w:t>
      </w:r>
      <w:proofErr w:type="spellStart"/>
      <w:r>
        <w:rPr>
          <w:lang w:val="en-US"/>
        </w:rPr>
        <w:t>Discoveree</w:t>
      </w:r>
      <w:proofErr w:type="spellEnd"/>
      <w:r>
        <w:rPr>
          <w:lang w:val="en-US"/>
        </w:rPr>
        <w:t xml:space="preserve"> UE. Besides IP address/prefix privacy aspect, the UE-to-UE Relay also needs to ensure that only authorized peer UEs can communicate with the UE. </w:t>
      </w:r>
    </w:p>
    <w:p w14:paraId="77D38D57" w14:textId="77777777" w:rsidR="008A1E6E" w:rsidRDefault="008A1E6E" w:rsidP="008A1E6E">
      <w:pPr>
        <w:rPr>
          <w:lang w:val="en-US"/>
        </w:rPr>
      </w:pPr>
      <w:r>
        <w:rPr>
          <w:lang w:val="en-US"/>
        </w:rPr>
        <w:t xml:space="preserve">To enable the support of Restricted IP address/prefix discovery, a UE indicates to the UE-to-UE Relay during the PC5 link establishment procedure if its IP address/prefix may be </w:t>
      </w:r>
      <w:proofErr w:type="gramStart"/>
      <w:r>
        <w:rPr>
          <w:lang w:val="en-US"/>
        </w:rPr>
        <w:t>discovered/shared</w:t>
      </w:r>
      <w:proofErr w:type="gramEnd"/>
      <w:r>
        <w:rPr>
          <w:lang w:val="en-US"/>
        </w:rPr>
        <w:t xml:space="preserve">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14:paraId="09E24BE1" w14:textId="77777777" w:rsidR="008A1E6E" w:rsidRDefault="008A1E6E" w:rsidP="008A1E6E">
      <w:pPr>
        <w:pStyle w:val="31"/>
      </w:pPr>
      <w:bookmarkStart w:id="1458" w:name="_Toc112749611"/>
      <w:bookmarkStart w:id="1459" w:name="_Toc116991446"/>
      <w:bookmarkStart w:id="1460" w:name="_Toc116991881"/>
      <w:bookmarkStart w:id="1461" w:name="_Toc120125663"/>
      <w:bookmarkStart w:id="1462" w:name="_Toc120126096"/>
      <w:bookmarkStart w:id="1463" w:name="_Toc120128116"/>
      <w:bookmarkStart w:id="1464" w:name="_Toc120132360"/>
      <w:bookmarkStart w:id="1465" w:name="_Toc128427408"/>
      <w:r>
        <w:t>6.</w:t>
      </w:r>
      <w:r>
        <w:rPr>
          <w:rFonts w:hint="eastAsia"/>
          <w:lang w:eastAsia="zh-CN"/>
        </w:rPr>
        <w:t>1</w:t>
      </w:r>
      <w:r>
        <w:t>.2</w:t>
      </w:r>
      <w:r>
        <w:tab/>
        <w:t>Solution details</w:t>
      </w:r>
      <w:bookmarkEnd w:id="1458"/>
      <w:bookmarkEnd w:id="1459"/>
      <w:bookmarkEnd w:id="1460"/>
      <w:bookmarkEnd w:id="1461"/>
      <w:bookmarkEnd w:id="1462"/>
      <w:bookmarkEnd w:id="1463"/>
      <w:bookmarkEnd w:id="1464"/>
      <w:bookmarkEnd w:id="1465"/>
    </w:p>
    <w:p w14:paraId="4985B84D" w14:textId="77777777" w:rsidR="008C0D79" w:rsidRDefault="008C0D79" w:rsidP="008C0D79">
      <w:pPr>
        <w:rPr>
          <w:lang w:val="en-US" w:eastAsia="zh-CN"/>
        </w:rPr>
      </w:pPr>
      <w:bookmarkStart w:id="1466" w:name="_Toc112749612"/>
      <w:r>
        <w:t xml:space="preserve">This procedure enables a UE (UE1) to indicate to the </w:t>
      </w:r>
      <w:r>
        <w:rPr>
          <w:lang w:val="en-US"/>
        </w:rPr>
        <w:t xml:space="preserve">UE-to-UE </w:t>
      </w:r>
      <w:r>
        <w:t>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14:paraId="29FC3957" w14:textId="77777777" w:rsidR="008C0D79" w:rsidRDefault="008C0D79" w:rsidP="008C0D79">
      <w:pPr>
        <w:jc w:val="center"/>
        <w:rPr>
          <w:lang w:val="en-US" w:eastAsia="zh-CN"/>
        </w:rPr>
      </w:pPr>
      <w:r>
        <w:object w:dxaOrig="8115" w:dyaOrig="3435" w14:anchorId="036DC3A2">
          <v:shape id="_x0000_i1027" type="#_x0000_t75" style="width:406.65pt;height:172.2pt" o:ole="">
            <v:imagedata r:id="rId18" o:title=""/>
          </v:shape>
          <o:OLEObject Type="Embed" ProgID="Visio.Drawing.15" ShapeID="_x0000_i1027" DrawAspect="Content" ObjectID="_1739040041" r:id="rId19"/>
        </w:object>
      </w:r>
    </w:p>
    <w:p w14:paraId="4C309080" w14:textId="77777777" w:rsidR="008C0D79" w:rsidRDefault="008C0D79" w:rsidP="008C0D79">
      <w:pPr>
        <w:pStyle w:val="TF"/>
      </w:pPr>
      <w:r>
        <w:t>Figure 6.</w:t>
      </w:r>
      <w:r>
        <w:rPr>
          <w:lang w:eastAsia="zh-CN"/>
        </w:rPr>
        <w:t>1</w:t>
      </w:r>
      <w:r>
        <w:t xml:space="preserve">.2-1: "Restricted" IP discovery procedure for 5G </w:t>
      </w:r>
      <w:proofErr w:type="spellStart"/>
      <w:r>
        <w:t>ProSe</w:t>
      </w:r>
      <w:proofErr w:type="spellEnd"/>
      <w:r>
        <w:t xml:space="preserve"> Layer-3 UE-to-UE Relay</w:t>
      </w:r>
    </w:p>
    <w:p w14:paraId="7E246CCA" w14:textId="77777777" w:rsidR="008C0D79" w:rsidRDefault="008C0D79" w:rsidP="008C0D79">
      <w:pPr>
        <w:pStyle w:val="B1"/>
      </w:pPr>
      <w:r>
        <w:t>1.</w:t>
      </w:r>
      <w:r>
        <w:tab/>
        <w:t>UE1 provides an indication (</w:t>
      </w:r>
      <w:r>
        <w:rPr>
          <w:i/>
          <w:iCs/>
        </w:rPr>
        <w:t>IP discovery</w:t>
      </w:r>
      <w:r>
        <w:t xml:space="preserve"> </w:t>
      </w:r>
      <w:r>
        <w:rPr>
          <w:i/>
          <w:iCs/>
        </w:rPr>
        <w:t>authorization required</w:t>
      </w:r>
      <w:r>
        <w:t xml:space="preserve">) and may provide an authorization token during the PC5 Link Establishment procedure with the </w:t>
      </w:r>
      <w:r>
        <w:rPr>
          <w:lang w:val="en-US"/>
        </w:rPr>
        <w:t>UE-to-UE Relay</w:t>
      </w:r>
      <w:r>
        <w:t xml:space="preserve">. </w:t>
      </w:r>
      <w:r>
        <w:rPr>
          <w:lang w:val="en-US"/>
        </w:rPr>
        <w:t xml:space="preserve">UE-to-UE Relay </w:t>
      </w:r>
      <w:r>
        <w:t xml:space="preserve">stores this indication and token (if received) along with other UE1 and PC5 link information. UE1 may be pre-provisioned with the IP discovery authorization token. The token may be generated by UE1 to allow UE2 to discover its IP address. The validity of the token can be associated with the current PC5 unicast link, particular target UE(s), for a particular </w:t>
      </w:r>
      <w:r>
        <w:lastRenderedPageBreak/>
        <w:t>period, etc. The token is sent protected over the secure PC5 link using the security keys established with the relay.</w:t>
      </w:r>
    </w:p>
    <w:p w14:paraId="6A961068" w14:textId="77777777" w:rsidR="008C0D79" w:rsidRDefault="008C0D79" w:rsidP="008C0D79">
      <w:pPr>
        <w:pStyle w:val="B1"/>
      </w:pPr>
      <w:r>
        <w:t>2.</w:t>
      </w:r>
      <w:r>
        <w:tab/>
      </w:r>
      <w:r>
        <w:rPr>
          <w:lang w:val="en-US"/>
        </w:rPr>
        <w:t xml:space="preserve">UE-to-UE Relay </w:t>
      </w:r>
      <w:r>
        <w:t xml:space="preserve">receives a DNS query from UE2 including UE1's User Info and possibly a token. </w:t>
      </w:r>
      <w:r>
        <w:rPr>
          <w:lang w:val="en-US"/>
        </w:rPr>
        <w:t xml:space="preserve">UE-to-UE Relay </w:t>
      </w:r>
      <w:r>
        <w:t xml:space="preserve">retrieves UE1's info and if the </w:t>
      </w:r>
      <w:r>
        <w:rPr>
          <w:i/>
          <w:iCs/>
        </w:rPr>
        <w:t>IP discovery</w:t>
      </w:r>
      <w:r>
        <w:t xml:space="preserve"> </w:t>
      </w:r>
      <w:r>
        <w:rPr>
          <w:i/>
          <w:iCs/>
        </w:rPr>
        <w:t>authorization required</w:t>
      </w:r>
      <w:r>
        <w:t xml:space="preserve"> indication is set, </w:t>
      </w:r>
      <w:r>
        <w:rPr>
          <w:lang w:val="en-US"/>
        </w:rPr>
        <w:t>UE-to-UE Relay</w:t>
      </w:r>
      <w:r>
        <w:t xml:space="preserve"> validates the token received from UE2 with UE1's saved token, if a token is received on Query and if a token from UE1 is saved on the UE-to-UE Relay.</w:t>
      </w:r>
    </w:p>
    <w:p w14:paraId="1A005487" w14:textId="77777777" w:rsidR="008C0D79" w:rsidRDefault="008C0D79" w:rsidP="008C0D79">
      <w:pPr>
        <w:pStyle w:val="B1"/>
      </w:pPr>
      <w:r>
        <w:tab/>
        <w:t>The distribution of such token to the UE2 may be performed out of band or in band, e.g., by UE-to-UE Relay after/during a successful DNS query (as specified at step 5).</w:t>
      </w:r>
    </w:p>
    <w:p w14:paraId="305D4B36" w14:textId="77777777" w:rsidR="008C0D79" w:rsidRDefault="008C0D79" w:rsidP="008C0D79">
      <w:pPr>
        <w:pStyle w:val="B1"/>
      </w:pPr>
      <w:r>
        <w:t>3.</w:t>
      </w:r>
      <w:r>
        <w:tab/>
        <w:t xml:space="preserve">If no token is received from UE2 and/or no token has been provided by UE1 during the link establishment procedure, </w:t>
      </w:r>
      <w:r>
        <w:rPr>
          <w:lang w:val="en-US"/>
        </w:rPr>
        <w:t xml:space="preserve">UE-to-UE Relay </w:t>
      </w:r>
      <w:r>
        <w:t>sends a PC5-S IP Discovery Authorization Request message with UE2's User Info, UE2's IP address, and the token from UE2 (if received on the Query) to UE1, requesting authorization to share UE1's IP address with UE2.</w:t>
      </w:r>
    </w:p>
    <w:p w14:paraId="061B1A48" w14:textId="77777777" w:rsidR="008C0D79" w:rsidRDefault="008C0D79" w:rsidP="008C0D79">
      <w:pPr>
        <w:pStyle w:val="B1"/>
      </w:pPr>
      <w:r>
        <w:t>4.</w:t>
      </w:r>
      <w:r>
        <w:tab/>
        <w:t xml:space="preserve">UE1 receives the PC5-S IP Discovery Authorization Request message and replies with a PC5-S IP Discovery Authorization Accept or Reject message, specifying UE2's User Info. UE1 may provide a token at this point for future DNS query messages to be authorized directly at the </w:t>
      </w:r>
      <w:r>
        <w:rPr>
          <w:lang w:val="en-US"/>
        </w:rPr>
        <w:t>UE-to-UE Relay</w:t>
      </w:r>
      <w:r>
        <w:t xml:space="preserve"> using this token. </w:t>
      </w:r>
      <w:bookmarkStart w:id="1467" w:name="_Hlk112337451"/>
      <w:r>
        <w:t xml:space="preserve">UE1's decision to authorize IP disclosure via the </w:t>
      </w:r>
      <w:r>
        <w:rPr>
          <w:lang w:val="en-US"/>
        </w:rPr>
        <w:t xml:space="preserve">UE-to-UE Relay </w:t>
      </w:r>
      <w:r>
        <w:t xml:space="preserve">or provide an authorization token to the </w:t>
      </w:r>
      <w:r>
        <w:rPr>
          <w:lang w:val="en-US"/>
        </w:rPr>
        <w:t>UE-to-UE Relay</w:t>
      </w:r>
      <w:r>
        <w:t xml:space="preserve"> may be based on policies, Application's layer authorization, etc.</w:t>
      </w:r>
    </w:p>
    <w:bookmarkEnd w:id="1467"/>
    <w:p w14:paraId="58CBF074" w14:textId="77777777" w:rsidR="008C0D79" w:rsidRDefault="008C0D79" w:rsidP="008C0D79">
      <w:pPr>
        <w:pStyle w:val="B1"/>
      </w:pPr>
      <w:r>
        <w:t>5.</w:t>
      </w:r>
      <w:r>
        <w:tab/>
      </w:r>
      <w:r>
        <w:rPr>
          <w:lang w:val="en-US"/>
        </w:rPr>
        <w:t>UE-to-UE Relay</w:t>
      </w:r>
      <w:r>
        <w:t xml:space="preserve"> sends a DNS response to UE2 with UE1's IP address (if token matches at the </w:t>
      </w:r>
      <w:r>
        <w:rPr>
          <w:lang w:val="en-US"/>
        </w:rPr>
        <w:t>UE-to-UE Relay</w:t>
      </w:r>
      <w:r>
        <w:t xml:space="preserve"> or if a PC5-S IP Discovery Authorization Accept message is received from UE1) or doesn't reply to the Query message (if no match with token or if a PC5-S IP Discovery Authorization Reject message is received from UE1). </w:t>
      </w:r>
      <w:r>
        <w:rPr>
          <w:lang w:val="en-US"/>
        </w:rPr>
        <w:t>UE-to-UE Relay</w:t>
      </w:r>
      <w:r>
        <w:t xml:space="preserve"> stores the token, if provided by UE1, and may send it to the UE2 with the response. UE2 may use this token the next time it needs to send a DNS query message to discover UE1's IP address.</w:t>
      </w:r>
    </w:p>
    <w:p w14:paraId="22D48A1A" w14:textId="77777777" w:rsidR="008A1E6E" w:rsidRDefault="008A1E6E" w:rsidP="008A1E6E">
      <w:pPr>
        <w:pStyle w:val="31"/>
      </w:pPr>
      <w:bookmarkStart w:id="1468" w:name="_Toc116991447"/>
      <w:bookmarkStart w:id="1469" w:name="_Toc116991882"/>
      <w:bookmarkStart w:id="1470" w:name="_Toc120125664"/>
      <w:bookmarkStart w:id="1471" w:name="_Toc120126097"/>
      <w:bookmarkStart w:id="1472" w:name="_Toc120128117"/>
      <w:bookmarkStart w:id="1473" w:name="_Toc120132361"/>
      <w:bookmarkStart w:id="1474" w:name="_Toc128427409"/>
      <w:r>
        <w:t>6.</w:t>
      </w:r>
      <w:r>
        <w:rPr>
          <w:rFonts w:hint="eastAsia"/>
          <w:lang w:eastAsia="zh-CN"/>
        </w:rPr>
        <w:t>1</w:t>
      </w:r>
      <w:r>
        <w:t>.3</w:t>
      </w:r>
      <w:r>
        <w:tab/>
        <w:t>Evaluation</w:t>
      </w:r>
      <w:bookmarkEnd w:id="1466"/>
      <w:bookmarkEnd w:id="1468"/>
      <w:bookmarkEnd w:id="1469"/>
      <w:bookmarkEnd w:id="1470"/>
      <w:bookmarkEnd w:id="1471"/>
      <w:bookmarkEnd w:id="1472"/>
      <w:bookmarkEnd w:id="1473"/>
      <w:bookmarkEnd w:id="1474"/>
    </w:p>
    <w:p w14:paraId="3B797927" w14:textId="77777777" w:rsidR="004D4213" w:rsidRDefault="004D4213" w:rsidP="004D4213">
      <w:bookmarkStart w:id="1475" w:name="_Toc112749613"/>
      <w:bookmarkStart w:id="1476" w:name="_Toc116991448"/>
      <w:bookmarkStart w:id="1477" w:name="_Toc116991883"/>
      <w:r>
        <w:t xml:space="preserve">This solution proposes to use an authorization request with optional token exchanged with a L3 </w:t>
      </w:r>
      <w:r w:rsidRPr="0058272E">
        <w:rPr>
          <w:lang w:val="en-US" w:eastAsia="zh-CN"/>
        </w:rPr>
        <w:t xml:space="preserve">UE-to-UE Relay prior to allowing </w:t>
      </w:r>
      <w:r>
        <w:t xml:space="preserve">the discovery of UE's IP address/prefix information. This solution ensures that private UE's IP address/prefix information is only exposed to authorized peer UEs. </w:t>
      </w:r>
    </w:p>
    <w:p w14:paraId="3E299ED7" w14:textId="77777777" w:rsidR="004D4213" w:rsidRDefault="004D4213" w:rsidP="004D4213">
      <w:bookmarkStart w:id="1478" w:name="_Hlk122002197"/>
      <w:r>
        <w:t>The U2U Relay and UE need to support a PC5-S Authorization Request/Accept, with optional authorization token, prior to providing UE's IP address/prefix information to a requesting UE. The DNS server logic at the U2U Relay needs to check for IP sharing authorization before returning IP address/prefix information.</w:t>
      </w:r>
    </w:p>
    <w:bookmarkEnd w:id="1478"/>
    <w:p w14:paraId="5DBF777E" w14:textId="77777777" w:rsidR="004D4213" w:rsidRDefault="004D4213" w:rsidP="004D4213">
      <w:pPr>
        <w:rPr>
          <w:lang w:val="en-US" w:eastAsia="zh-CN"/>
        </w:rPr>
      </w:pPr>
      <w:r>
        <w:rPr>
          <w:lang w:val="en-US" w:eastAsia="zh-CN"/>
        </w:rPr>
        <w:t xml:space="preserve">This solution addresses: </w:t>
      </w:r>
    </w:p>
    <w:p w14:paraId="1558115D"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p>
    <w:p w14:paraId="6E9EE889"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#4 (all requirements): </w:t>
      </w:r>
      <w:r>
        <w:rPr>
          <w:noProof/>
        </w:rPr>
        <w:t>Privacy of information over the UE-to-UE Relay</w:t>
      </w:r>
    </w:p>
    <w:p w14:paraId="7A709786" w14:textId="77777777" w:rsidR="004E6799" w:rsidRPr="00626CE7" w:rsidRDefault="004E6799" w:rsidP="004E6799">
      <w:pPr>
        <w:pStyle w:val="EditorsNote"/>
      </w:pPr>
      <w:r w:rsidRPr="00626CE7">
        <w:t xml:space="preserve">Editor's Note: </w:t>
      </w:r>
      <w:r>
        <w:t xml:space="preserve">Further evaluation </w:t>
      </w:r>
      <w:r w:rsidRPr="00626CE7">
        <w:t>is FFS.</w:t>
      </w:r>
    </w:p>
    <w:p w14:paraId="242CEBFF" w14:textId="77777777" w:rsidR="00130876" w:rsidRDefault="00130876" w:rsidP="00130876">
      <w:pPr>
        <w:pStyle w:val="21"/>
      </w:pPr>
      <w:bookmarkStart w:id="1479" w:name="_Toc120125665"/>
      <w:bookmarkStart w:id="1480" w:name="_Toc120126098"/>
      <w:bookmarkStart w:id="1481" w:name="_Toc120128118"/>
      <w:bookmarkStart w:id="1482" w:name="_Toc120132362"/>
      <w:bookmarkStart w:id="1483" w:name="_Toc128427410"/>
      <w:r>
        <w:t>6.</w:t>
      </w:r>
      <w:r>
        <w:rPr>
          <w:rFonts w:hint="eastAsia"/>
          <w:lang w:eastAsia="zh-CN"/>
        </w:rPr>
        <w:t>2</w:t>
      </w:r>
      <w:r>
        <w:tab/>
        <w:t>Solution #</w:t>
      </w:r>
      <w:r>
        <w:rPr>
          <w:rFonts w:hint="eastAsia"/>
          <w:lang w:eastAsia="zh-CN"/>
        </w:rPr>
        <w:t>2</w:t>
      </w:r>
      <w:r>
        <w:t xml:space="preserve">: </w:t>
      </w:r>
      <w:r w:rsidRPr="00130876">
        <w:t>Privacy handling for Layer-3 UE-to-UE Relay based on IP routing</w:t>
      </w:r>
      <w:bookmarkEnd w:id="1475"/>
      <w:bookmarkEnd w:id="1476"/>
      <w:bookmarkEnd w:id="1477"/>
      <w:bookmarkEnd w:id="1479"/>
      <w:bookmarkEnd w:id="1480"/>
      <w:bookmarkEnd w:id="1481"/>
      <w:bookmarkEnd w:id="1482"/>
      <w:bookmarkEnd w:id="1483"/>
    </w:p>
    <w:p w14:paraId="6A666103" w14:textId="77777777" w:rsidR="00130876" w:rsidRDefault="00130876" w:rsidP="00130876">
      <w:pPr>
        <w:pStyle w:val="31"/>
      </w:pPr>
      <w:bookmarkStart w:id="1484" w:name="_Toc112749614"/>
      <w:bookmarkStart w:id="1485" w:name="_Toc116991449"/>
      <w:bookmarkStart w:id="1486" w:name="_Toc116991884"/>
      <w:bookmarkStart w:id="1487" w:name="_Toc120125666"/>
      <w:bookmarkStart w:id="1488" w:name="_Toc120126099"/>
      <w:bookmarkStart w:id="1489" w:name="_Toc120128119"/>
      <w:bookmarkStart w:id="1490" w:name="_Toc120132363"/>
      <w:bookmarkStart w:id="1491" w:name="_Toc128427411"/>
      <w:r>
        <w:t>6.</w:t>
      </w:r>
      <w:r>
        <w:rPr>
          <w:rFonts w:hint="eastAsia"/>
          <w:lang w:eastAsia="zh-CN"/>
        </w:rPr>
        <w:t>2</w:t>
      </w:r>
      <w:r>
        <w:t>.1</w:t>
      </w:r>
      <w:r>
        <w:tab/>
        <w:t>Introduction</w:t>
      </w:r>
      <w:bookmarkEnd w:id="1484"/>
      <w:bookmarkEnd w:id="1485"/>
      <w:bookmarkEnd w:id="1486"/>
      <w:bookmarkEnd w:id="1487"/>
      <w:bookmarkEnd w:id="1488"/>
      <w:bookmarkEnd w:id="1489"/>
      <w:bookmarkEnd w:id="1490"/>
      <w:bookmarkEnd w:id="1491"/>
    </w:p>
    <w:p w14:paraId="74A4A5F3" w14:textId="77777777" w:rsidR="00BE2F67" w:rsidRDefault="00BE2F67" w:rsidP="00BE2F67">
      <w:pPr>
        <w:rPr>
          <w:lang w:val="en-US" w:eastAsia="zh-CN"/>
        </w:rPr>
      </w:pPr>
      <w:bookmarkStart w:id="1492" w:name="_Toc112749615"/>
      <w:r>
        <w:rPr>
          <w:lang w:val="en-US" w:eastAsia="zh-CN"/>
        </w:rPr>
        <w:t xml:space="preserve">This solution addresses Key Issue #4: Privacy of information over the UE-to-UE Relay and in the case of the 5G </w:t>
      </w:r>
      <w:proofErr w:type="spellStart"/>
      <w:r>
        <w:rPr>
          <w:lang w:val="en-US" w:eastAsia="zh-CN"/>
        </w:rPr>
        <w:t>ProSe</w:t>
      </w:r>
      <w:proofErr w:type="spellEnd"/>
      <w:r>
        <w:rPr>
          <w:lang w:val="en-US" w:eastAsia="zh-CN"/>
        </w:rPr>
        <w:t xml:space="preserve"> Layer-3 UE-to-UE Relay.  </w:t>
      </w:r>
    </w:p>
    <w:p w14:paraId="6B7F50C3" w14:textId="77777777" w:rsidR="00BE2F67" w:rsidRDefault="00BE2F67" w:rsidP="00BE2F67">
      <w:r>
        <w:t xml:space="preserve">A Source UE (UE1) communicating with a Target UE (UE2) over PC5 unicast links, via a UE-to-UE Relay, may need to change its Layer-ID, MSB of </w:t>
      </w:r>
      <w:proofErr w:type="spellStart"/>
      <w:r>
        <w:t>Knrp-sess</w:t>
      </w:r>
      <w:proofErr w:type="spellEnd"/>
      <w:r>
        <w:t xml:space="preserve"> ID and potentially IP address/prefix and other identifiers, e.g., for privacy reasons. </w:t>
      </w:r>
    </w:p>
    <w:p w14:paraId="0E4A41DA" w14:textId="77777777" w:rsidR="00BE2F67" w:rsidRDefault="00BE2F67" w:rsidP="00BE2F67">
      <w:r>
        <w:t xml:space="preserve">When a Source UE changes its identifiers, the UE-to-UE Relay also needs to update its identifiers at the same time (as per the Link Identifier Update (LIU) procedure defined in TS 23.304 [8] and TS 33.536 [9]) since the PC5 link is established between UE1 and the UE-to-UE Relay. In the case where UE1 changes its IP address/prefix, its Target UE </w:t>
      </w:r>
      <w:r>
        <w:lastRenderedPageBreak/>
        <w:t xml:space="preserve">must be informed of UE1’s new IP address/prefix since communication between UE1 and UE2 is IP-based. Note that the UE IP address is protected over </w:t>
      </w:r>
      <w:proofErr w:type="gramStart"/>
      <w:r>
        <w:t>PC5,</w:t>
      </w:r>
      <w:proofErr w:type="gramEnd"/>
      <w:r>
        <w:t xml:space="preserve"> however existing LIU procedure mandates the change of IP address for IP communications, as per TS 24.554, clause 7.3.2.4. Furthermore, the UE-to-UE Relay must as well be informed of UE1’s new IP address/prefix since the UE-to-UE Relay handles the IP routing of messages exchanged between the UE1 and UE2. In other words, w</w:t>
      </w:r>
      <w:r>
        <w:rPr>
          <w:rFonts w:eastAsia="Malgun Gothic"/>
        </w:rPr>
        <w:t xml:space="preserve">hen used in the UE-to-UE Relay scenario, current LIU procedure would lead to breaking the communication between Source UE and Target UE without proper IP change handling. </w:t>
      </w:r>
      <w:r w:rsidRPr="00765880">
        <w:rPr>
          <w:rFonts w:eastAsia="Malgun Gothic"/>
        </w:rPr>
        <w:t xml:space="preserve">Therefore, LIU procedure </w:t>
      </w:r>
      <w:r>
        <w:rPr>
          <w:rFonts w:eastAsia="Malgun Gothic"/>
        </w:rPr>
        <w:t>needs enhancements for the</w:t>
      </w:r>
      <w:r w:rsidRPr="00765880">
        <w:rPr>
          <w:rFonts w:eastAsia="Malgun Gothic"/>
        </w:rPr>
        <w:t xml:space="preserve"> </w:t>
      </w:r>
      <w:r>
        <w:t xml:space="preserve">UE-to-UE Relay </w:t>
      </w:r>
      <w:r w:rsidRPr="00765880">
        <w:rPr>
          <w:rFonts w:eastAsia="Malgun Gothic"/>
        </w:rPr>
        <w:t>scenario</w:t>
      </w:r>
      <w:r>
        <w:rPr>
          <w:rFonts w:eastAsia="Malgun Gothic"/>
        </w:rPr>
        <w:t xml:space="preserve"> to </w:t>
      </w:r>
      <w:r w:rsidRPr="00765880">
        <w:rPr>
          <w:rFonts w:eastAsia="Malgun Gothic"/>
        </w:rPr>
        <w:t>correctly handle the Source UE IP address change</w:t>
      </w:r>
      <w:r>
        <w:rPr>
          <w:rFonts w:eastAsia="Malgun Gothic"/>
        </w:rPr>
        <w:t xml:space="preserve"> (or</w:t>
      </w:r>
      <w:r w:rsidRPr="00765880">
        <w:rPr>
          <w:rFonts w:eastAsia="Malgun Gothic"/>
        </w:rPr>
        <w:t xml:space="preserve"> Target UE</w:t>
      </w:r>
      <w:r>
        <w:rPr>
          <w:rFonts w:eastAsia="Malgun Gothic"/>
        </w:rPr>
        <w:t xml:space="preserve"> </w:t>
      </w:r>
      <w:r w:rsidRPr="00765880">
        <w:rPr>
          <w:rFonts w:eastAsia="Malgun Gothic"/>
        </w:rPr>
        <w:t>IP address change</w:t>
      </w:r>
      <w:r>
        <w:rPr>
          <w:rFonts w:eastAsia="Malgun Gothic"/>
        </w:rPr>
        <w:t xml:space="preserve"> if LIU procedure is run between Target UE and the UE-to-UE Relay) </w:t>
      </w:r>
      <w:r w:rsidRPr="00765880">
        <w:rPr>
          <w:rFonts w:eastAsia="Malgun Gothic"/>
        </w:rPr>
        <w:t>to avoid this issue</w:t>
      </w:r>
      <w:r>
        <w:rPr>
          <w:rFonts w:eastAsia="Malgun Gothic"/>
        </w:rPr>
        <w:t>.</w:t>
      </w:r>
      <w:r>
        <w:t xml:space="preserve"> </w:t>
      </w:r>
    </w:p>
    <w:p w14:paraId="41E52FE1" w14:textId="77777777" w:rsidR="00BE2F67" w:rsidRDefault="00BE2F67" w:rsidP="00BE2F67">
      <w:r>
        <w:t>Likewise, UE1 may be communicating with more than one Target UE over the PC5 unicast link via the UE-to-UE Relay. In that case, all Target UEs must be informed of UE1’s new IP address/prefix.</w:t>
      </w:r>
    </w:p>
    <w:p w14:paraId="106A973E" w14:textId="77777777" w:rsidR="00130876" w:rsidRDefault="00130876" w:rsidP="00130876">
      <w:pPr>
        <w:pStyle w:val="31"/>
      </w:pPr>
      <w:bookmarkStart w:id="1493" w:name="_Toc116991450"/>
      <w:bookmarkStart w:id="1494" w:name="_Toc116991885"/>
      <w:bookmarkStart w:id="1495" w:name="_Toc120125667"/>
      <w:bookmarkStart w:id="1496" w:name="_Toc120126100"/>
      <w:bookmarkStart w:id="1497" w:name="_Toc120128120"/>
      <w:bookmarkStart w:id="1498" w:name="_Toc120132364"/>
      <w:bookmarkStart w:id="1499" w:name="_Toc128427412"/>
      <w:r>
        <w:t>6.</w:t>
      </w:r>
      <w:r>
        <w:rPr>
          <w:rFonts w:hint="eastAsia"/>
          <w:lang w:eastAsia="zh-CN"/>
        </w:rPr>
        <w:t>2</w:t>
      </w:r>
      <w:r>
        <w:t>.2</w:t>
      </w:r>
      <w:r>
        <w:tab/>
        <w:t>Solution details</w:t>
      </w:r>
      <w:bookmarkEnd w:id="1492"/>
      <w:bookmarkEnd w:id="1493"/>
      <w:bookmarkEnd w:id="1494"/>
      <w:bookmarkEnd w:id="1495"/>
      <w:bookmarkEnd w:id="1496"/>
      <w:bookmarkEnd w:id="1497"/>
      <w:bookmarkEnd w:id="1498"/>
      <w:bookmarkEnd w:id="1499"/>
    </w:p>
    <w:p w14:paraId="6438EA75" w14:textId="77777777" w:rsidR="00130876" w:rsidRDefault="00130876" w:rsidP="00130876">
      <w:pPr>
        <w:rPr>
          <w:lang w:val="en-US" w:eastAsia="zh-CN"/>
        </w:rPr>
      </w:pPr>
      <w:r>
        <w:rPr>
          <w:lang w:val="en-US" w:eastAsia="zh-CN"/>
        </w:rPr>
        <w:t>Figure 6.</w:t>
      </w:r>
      <w:r>
        <w:rPr>
          <w:rFonts w:hint="eastAsia"/>
          <w:lang w:val="en-US" w:eastAsia="zh-CN"/>
        </w:rPr>
        <w:t>2</w:t>
      </w:r>
      <w:r>
        <w:rPr>
          <w:lang w:val="en-US"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(i.e., Target UE(s)).</w:t>
      </w:r>
    </w:p>
    <w:p w14:paraId="76876889" w14:textId="77777777" w:rsidR="00130876" w:rsidRDefault="00130876" w:rsidP="00130876">
      <w:pPr>
        <w:rPr>
          <w:lang w:eastAsia="zh-CN"/>
        </w:rPr>
      </w:pPr>
      <w:r>
        <w:rPr>
          <w:lang w:val="en-US" w:eastAsia="zh-CN"/>
        </w:rPr>
        <w:t>The new procedure between the Relay and the Target UE(s) is needed to inform the Target UE(s) about UE1’s new IP address/prefix. The Target UE(s) do not need to change their IDs at this point since they are using a distinct PC5 link with the UE-to-UE Relay. The UE-to-UE Relay however needs to inform UE2 of UE1’s new IP address/prefix during the Link Identifier Update procedure between UE1 and UE-to-UE Relay to avoid disruption and loss of communication between UE1 and UE2.</w:t>
      </w:r>
    </w:p>
    <w:p w14:paraId="43C24E66" w14:textId="77777777" w:rsidR="00130876" w:rsidRDefault="00130876" w:rsidP="00130876">
      <w:pPr>
        <w:rPr>
          <w:lang w:val="en-US" w:eastAsia="zh-CN"/>
        </w:rPr>
      </w:pPr>
      <w:r>
        <w:rPr>
          <w:lang w:val="en-US" w:eastAsia="zh-CN"/>
        </w:rPr>
        <w:t xml:space="preserve">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w:t>
      </w:r>
      <w:proofErr w:type="gramStart"/>
      <w:r>
        <w:rPr>
          <w:lang w:val="en-US" w:eastAsia="zh-CN"/>
        </w:rPr>
        <w:t>solutions,</w:t>
      </w:r>
      <w:proofErr w:type="gramEnd"/>
      <w:r>
        <w:rPr>
          <w:lang w:val="en-US" w:eastAsia="zh-CN"/>
        </w:rPr>
        <w:t xml:space="preserve"> a link-local IP address that is assigned by the UE itself is used and sent to the UE-to-UE Relay. Differences in the procedure detailed below are explained when needed.</w:t>
      </w:r>
    </w:p>
    <w:p w14:paraId="104677FF" w14:textId="77777777" w:rsidR="00130876" w:rsidRDefault="00130876" w:rsidP="00130876">
      <w:pPr>
        <w:rPr>
          <w:lang w:val="en-US" w:eastAsia="zh-CN"/>
        </w:rPr>
      </w:pPr>
      <w:r>
        <w:object w:dxaOrig="15496" w:dyaOrig="7305" w14:anchorId="24F6D108">
          <v:shape id="_x0000_i1028" type="#_x0000_t75" style="width:468.85pt;height:221.2pt" o:ole="">
            <v:imagedata r:id="rId20" o:title=""/>
          </v:shape>
          <o:OLEObject Type="Embed" ProgID="Visio.Drawing.15" ShapeID="_x0000_i1028" DrawAspect="Content" ObjectID="_1739040042" r:id="rId21"/>
        </w:object>
      </w:r>
    </w:p>
    <w:p w14:paraId="7A763C69" w14:textId="77777777" w:rsidR="00130876" w:rsidRPr="00E43474" w:rsidRDefault="00130876" w:rsidP="00130876">
      <w:pPr>
        <w:pStyle w:val="TF"/>
      </w:pPr>
      <w:r w:rsidRPr="00E43474">
        <w:t>Figure 6.</w:t>
      </w:r>
      <w:r>
        <w:rPr>
          <w:rFonts w:hint="eastAsia"/>
          <w:lang w:eastAsia="zh-CN"/>
        </w:rPr>
        <w:t>2</w:t>
      </w:r>
      <w:r w:rsidRPr="00E43474">
        <w:t xml:space="preserve">.2-1: </w:t>
      </w:r>
      <w:r w:rsidRPr="00130876">
        <w:t xml:space="preserve">Privacy handling procedure for 5G </w:t>
      </w:r>
      <w:proofErr w:type="spellStart"/>
      <w:r w:rsidRPr="00130876">
        <w:t>ProSe</w:t>
      </w:r>
      <w:proofErr w:type="spellEnd"/>
      <w:r w:rsidRPr="00130876">
        <w:t xml:space="preserve"> Layer-3 UE-to-UE Relay</w:t>
      </w:r>
    </w:p>
    <w:p w14:paraId="24F892FD" w14:textId="77777777" w:rsidR="00130876" w:rsidRDefault="00130876" w:rsidP="00130876">
      <w:pPr>
        <w:pStyle w:val="B1"/>
        <w:ind w:left="284"/>
      </w:pPr>
      <w:r>
        <w:t xml:space="preserve">0) A PC5 unicast link is established between UE1 and the </w:t>
      </w:r>
      <w:r>
        <w:rPr>
          <w:lang w:val="en-US" w:eastAsia="zh-CN"/>
        </w:rPr>
        <w:t>UE-to-UE Relay</w:t>
      </w:r>
      <w:r>
        <w:t xml:space="preserve">. A distinct PC5 unicast link is established between the </w:t>
      </w:r>
      <w:r>
        <w:rPr>
          <w:lang w:val="en-US" w:eastAsia="zh-CN"/>
        </w:rPr>
        <w:t>UE-to-UE Relay</w:t>
      </w:r>
      <w:r>
        <w:t xml:space="preserve"> and </w:t>
      </w:r>
      <w:r>
        <w:rPr>
          <w:lang w:val="en-US" w:eastAsia="zh-CN"/>
        </w:rPr>
        <w:t>UE2</w:t>
      </w:r>
      <w:r>
        <w:t xml:space="preserve">. Both Source/Target UEs </w:t>
      </w:r>
      <w:proofErr w:type="gramStart"/>
      <w:r>
        <w:t>learn</w:t>
      </w:r>
      <w:proofErr w:type="gramEnd"/>
      <w:r>
        <w:t xml:space="preserve"> their peer UE’s IP addresses/prefixes via the Relay UE using e.g.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6F2BBDB6" w14:textId="77777777" w:rsidR="00130876" w:rsidRDefault="00130876" w:rsidP="00130876">
      <w:pPr>
        <w:pStyle w:val="B1"/>
        <w:ind w:left="284"/>
      </w:pPr>
      <w:r>
        <w:t xml:space="preserve">1) </w:t>
      </w:r>
      <w:r>
        <w:rPr>
          <w:lang w:val="en-US" w:eastAsia="zh-CN"/>
        </w:rPr>
        <w:t xml:space="preserve">UE1 </w:t>
      </w:r>
      <w:r>
        <w:t xml:space="preserve">is informed (e.g., via the application layer, privacy timer expiration) that its Layer-2 ID, </w:t>
      </w:r>
      <w:proofErr w:type="spellStart"/>
      <w:r>
        <w:t>Knrp-sess</w:t>
      </w:r>
      <w:proofErr w:type="spellEnd"/>
      <w:r>
        <w:t xml:space="preserve"> ID, and IP address/prefix, must be changed. UE1 sends a Link Identifier Update Request message to the </w:t>
      </w:r>
      <w:r>
        <w:rPr>
          <w:lang w:val="en-US" w:eastAsia="zh-CN"/>
        </w:rPr>
        <w:t>UE-to-UE Relay</w:t>
      </w:r>
      <w:r>
        <w:t xml:space="preserve">, which includes the usual parameters sent on the Link Identifier Update Request message, e.g., new Layer-2 ID and </w:t>
      </w:r>
      <w:r>
        <w:lastRenderedPageBreak/>
        <w:t xml:space="preserve">new MSB of </w:t>
      </w:r>
      <w:proofErr w:type="spellStart"/>
      <w:r>
        <w:t>Knrp-sess</w:t>
      </w:r>
      <w:proofErr w:type="spellEnd"/>
      <w:r>
        <w:t xml:space="preserve"> ID. In addition, information related to the change of IP address/prefix may also be included e.g. “</w:t>
      </w:r>
      <w:r>
        <w:rPr>
          <w:iCs/>
        </w:rPr>
        <w:t>new IP address needed”</w:t>
      </w:r>
      <w:r>
        <w:t xml:space="preserve"> and “inform peer UE” indications as well as UE2’s specific information needed at step 2, i.e. UE2’s IP address/prefix, UE2’s user info. </w:t>
      </w:r>
    </w:p>
    <w:p w14:paraId="7C19EC18" w14:textId="77777777" w:rsidR="00130876" w:rsidRDefault="00130876" w:rsidP="00130876">
      <w:pPr>
        <w:numPr>
          <w:ilvl w:val="0"/>
          <w:numId w:val="5"/>
        </w:numPr>
        <w:overflowPunct w:val="0"/>
        <w:autoSpaceDE w:val="0"/>
        <w:autoSpaceDN w:val="0"/>
        <w:adjustRightInd w:val="0"/>
        <w:textAlignment w:val="baseline"/>
      </w:pPr>
      <w:r>
        <w:t xml:space="preserve">The “new IP address needed” indication is included to request a new IP address/prefix for UE1 from the UE-to-UE Relay. </w:t>
      </w:r>
    </w:p>
    <w:p w14:paraId="09835407" w14:textId="77777777" w:rsidR="00130876" w:rsidRDefault="00130876" w:rsidP="00130876">
      <w:pPr>
        <w:numPr>
          <w:ilvl w:val="0"/>
          <w:numId w:val="5"/>
        </w:numPr>
        <w:overflowPunct w:val="0"/>
        <w:autoSpaceDE w:val="0"/>
        <w:autoSpaceDN w:val="0"/>
        <w:adjustRightInd w:val="0"/>
        <w:textAlignment w:val="baseline"/>
      </w:pPr>
      <w:r>
        <w:t xml:space="preserve">If UE1 uses a link-local IP address, a new link-local IP address is self-allocated on UE1, sent to the UE-to-UE Relay using the Link Identifier Update Request message and, in this case, the “new IP address needed” indication is not included. </w:t>
      </w:r>
    </w:p>
    <w:p w14:paraId="0E3B3509" w14:textId="77777777" w:rsidR="00130876" w:rsidRDefault="00130876" w:rsidP="00130876">
      <w:pPr>
        <w:pStyle w:val="B1"/>
        <w:ind w:left="284"/>
      </w:pPr>
      <w:r>
        <w:t>2) If the “new IP address needed” indication is included,</w:t>
      </w:r>
      <w:r>
        <w:rPr>
          <w:lang w:val="en-US" w:eastAsia="zh-CN"/>
        </w:rPr>
        <w:t xml:space="preserve"> UE-to-UE Relay</w:t>
      </w:r>
      <w:r>
        <w:t xml:space="preserve"> assigns a new IP address/prefix to </w:t>
      </w:r>
      <w:proofErr w:type="gramStart"/>
      <w:r>
        <w:rPr>
          <w:lang w:val="en-US" w:eastAsia="zh-CN"/>
        </w:rPr>
        <w:t>UE1</w:t>
      </w:r>
      <w:r>
        <w:rPr>
          <w:lang w:val="en-US"/>
        </w:rPr>
        <w:t>,</w:t>
      </w:r>
      <w:proofErr w:type="gramEnd"/>
      <w:r>
        <w:rPr>
          <w:lang w:val="en-US"/>
        </w:rPr>
        <w:t xml:space="preserve"> otherwise, the UE-to-UE Relay</w:t>
      </w:r>
      <w:r>
        <w:t xml:space="preserve"> saves the new IP address/prefix provided by UE1. If the “inform peer UE” indication is included, the UE-to-UE Relay uses UE2’s specific information received at steps 1 to retrieve the PC5 link established with UE2 and sends a new PC5 Relay Update Request message to UE2 over the PC5 link</w:t>
      </w:r>
      <w:r>
        <w:rPr>
          <w:color w:val="A6A6A6"/>
        </w:rPr>
        <w:t xml:space="preserve"> </w:t>
      </w:r>
      <w:r>
        <w:t>including</w:t>
      </w:r>
      <w:r>
        <w:rPr>
          <w:color w:val="A6A6A6"/>
        </w:rPr>
        <w:t xml:space="preserve"> </w:t>
      </w:r>
      <w:r>
        <w:t xml:space="preserve">UE1’s new IP address/prefix. </w:t>
      </w:r>
    </w:p>
    <w:p w14:paraId="106E5F5B" w14:textId="77777777" w:rsidR="00130876" w:rsidRDefault="00130876" w:rsidP="00130876">
      <w:pPr>
        <w:pStyle w:val="B1"/>
        <w:ind w:left="284"/>
      </w:pPr>
      <w:r>
        <w:t xml:space="preserve">3)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the UE-to-UE Relay including all parameters received on the PC5 Relay Update Request message to ACK them. </w:t>
      </w:r>
    </w:p>
    <w:p w14:paraId="754CEBAA" w14:textId="77777777" w:rsidR="00130876" w:rsidRDefault="00130876" w:rsidP="00130876">
      <w:pPr>
        <w:pStyle w:val="B1"/>
        <w:ind w:left="284"/>
      </w:pPr>
      <w:r>
        <w:t xml:space="preserve">4) </w:t>
      </w:r>
      <w:r>
        <w:rPr>
          <w:lang w:val="en-US" w:eastAsia="zh-CN"/>
        </w:rPr>
        <w:t>UE-to-UE Relay</w:t>
      </w:r>
      <w:r>
        <w:t xml:space="preserve"> sends a Link Identifier Update Response message to </w:t>
      </w:r>
      <w:r>
        <w:rPr>
          <w:lang w:val="en-US" w:eastAsia="zh-CN"/>
        </w:rPr>
        <w:t xml:space="preserve">UE1 </w:t>
      </w:r>
      <w:r>
        <w:t xml:space="preserve">including the usual parameters sent on the Link Identifier Update Response message, e.g., new Layer-2 ID and new LSB of </w:t>
      </w:r>
      <w:proofErr w:type="spellStart"/>
      <w:r>
        <w:t>Knrp-sess</w:t>
      </w:r>
      <w:proofErr w:type="spellEnd"/>
      <w:r>
        <w:t xml:space="preserve"> ID and including UE1’s new IP address/prefix. </w:t>
      </w:r>
    </w:p>
    <w:p w14:paraId="22F9CF26" w14:textId="77777777" w:rsidR="00130876" w:rsidRDefault="00130876" w:rsidP="00130876">
      <w:pPr>
        <w:pStyle w:val="B1"/>
        <w:ind w:left="284"/>
      </w:pPr>
      <w:r>
        <w:t xml:space="preserve">5) UE1 completes the Link Identifier Update procedure by sending a Link Identifier Update ACK message to the </w:t>
      </w:r>
      <w:r>
        <w:rPr>
          <w:lang w:val="en-US" w:eastAsia="zh-CN"/>
        </w:rPr>
        <w:t>UE-to-UE Relay</w:t>
      </w:r>
      <w:r>
        <w:t xml:space="preserve">. </w:t>
      </w:r>
      <w:r>
        <w:rPr>
          <w:lang w:val="en-US" w:eastAsia="zh-CN"/>
        </w:rPr>
        <w:t>UE1</w:t>
      </w:r>
      <w:r>
        <w:t xml:space="preserve"> starts using its new IP address/prefix. The new Layer-2 IDs and </w:t>
      </w:r>
      <w:proofErr w:type="spellStart"/>
      <w:r>
        <w:t>Knrp-sess</w:t>
      </w:r>
      <w:proofErr w:type="spellEnd"/>
      <w:r>
        <w:t xml:space="preserve"> ID associated with the PC5 unicast link are also used at that point. </w:t>
      </w:r>
    </w:p>
    <w:p w14:paraId="648C97FB" w14:textId="77777777" w:rsidR="00130876" w:rsidRDefault="00130876" w:rsidP="00130876">
      <w:pPr>
        <w:pStyle w:val="31"/>
      </w:pPr>
      <w:bookmarkStart w:id="1500" w:name="_Toc49353717"/>
      <w:bookmarkStart w:id="1501" w:name="_Toc112749616"/>
      <w:bookmarkStart w:id="1502" w:name="_Toc116991451"/>
      <w:bookmarkStart w:id="1503" w:name="_Toc116991886"/>
      <w:bookmarkStart w:id="1504" w:name="_Toc120125668"/>
      <w:bookmarkStart w:id="1505" w:name="_Toc120126101"/>
      <w:bookmarkStart w:id="1506" w:name="_Toc120128121"/>
      <w:bookmarkStart w:id="1507" w:name="_Toc120132365"/>
      <w:bookmarkStart w:id="1508" w:name="_Toc128427413"/>
      <w:r>
        <w:t>6.</w:t>
      </w:r>
      <w:r>
        <w:rPr>
          <w:rFonts w:hint="eastAsia"/>
          <w:lang w:eastAsia="zh-CN"/>
        </w:rPr>
        <w:t>2</w:t>
      </w:r>
      <w:r>
        <w:t>.3</w:t>
      </w:r>
      <w:r>
        <w:tab/>
      </w:r>
      <w:r w:rsidR="00956B4F">
        <w:rPr>
          <w:rFonts w:hint="eastAsia"/>
          <w:lang w:eastAsia="zh-CN"/>
        </w:rPr>
        <w:t>E</w:t>
      </w:r>
      <w:r>
        <w:t>valuation</w:t>
      </w:r>
      <w:bookmarkEnd w:id="1500"/>
      <w:bookmarkEnd w:id="1501"/>
      <w:bookmarkEnd w:id="1502"/>
      <w:bookmarkEnd w:id="1503"/>
      <w:bookmarkEnd w:id="1504"/>
      <w:bookmarkEnd w:id="1505"/>
      <w:bookmarkEnd w:id="1506"/>
      <w:bookmarkEnd w:id="1507"/>
      <w:bookmarkEnd w:id="1508"/>
    </w:p>
    <w:p w14:paraId="124040D2" w14:textId="77777777" w:rsidR="004E6799" w:rsidRDefault="004E6799" w:rsidP="004E6799">
      <w:bookmarkStart w:id="1509" w:name="_Toc112749617"/>
      <w:bookmarkStart w:id="1510" w:name="_Toc116991452"/>
      <w:bookmarkStart w:id="1511" w:name="_Toc116991887"/>
      <w:bookmarkStart w:id="1512" w:name="_Toc92180287"/>
      <w:bookmarkStart w:id="1513" w:name="_Toc98929642"/>
      <w:r>
        <w:t xml:space="preserve">This solution proposes to enhance the existing per-hop Link Identifier Update (LIU) procedure to support the L3 </w:t>
      </w:r>
      <w:r w:rsidRPr="001A698C">
        <w:t>UE-to-UE Relay scenario</w:t>
      </w:r>
      <w:r>
        <w:t xml:space="preserve">. A UE is informed by the L3 </w:t>
      </w:r>
      <w:r w:rsidRPr="001A698C">
        <w:t>UE-to-UE Relay</w:t>
      </w:r>
      <w:r>
        <w:t xml:space="preserve"> about the IP address/prefix change of its peer UE when a per-hop LIU procedure is performed between the peer UE and the L3 </w:t>
      </w:r>
      <w:r w:rsidRPr="001A698C">
        <w:t>UE-to-UE Relay</w:t>
      </w:r>
      <w:r>
        <w:t xml:space="preserve">. This mechanism allows </w:t>
      </w:r>
      <w:proofErr w:type="gramStart"/>
      <w:r>
        <w:t>to avoid</w:t>
      </w:r>
      <w:proofErr w:type="gramEnd"/>
      <w:r>
        <w:t xml:space="preserve"> disruption to IP communications between the peer UEs that would result otherwise from a conventional per-hop LIU run.</w:t>
      </w:r>
    </w:p>
    <w:p w14:paraId="0BC2F5F5" w14:textId="3F6FC786" w:rsidR="004E6799" w:rsidRDefault="004E6799" w:rsidP="004E6799">
      <w:pPr>
        <w:rPr>
          <w:lang w:eastAsia="zh-CN"/>
        </w:rPr>
      </w:pPr>
      <w:r>
        <w:rPr>
          <w:lang w:val="en-US" w:eastAsia="zh-CN"/>
        </w:rPr>
        <w:t xml:space="preserve">This solution fully addresses Key issue #4: </w:t>
      </w:r>
      <w:r>
        <w:rPr>
          <w:noProof/>
        </w:rPr>
        <w:t>Privacy of information over the UE-to-UE Relay.</w:t>
      </w:r>
    </w:p>
    <w:p w14:paraId="61439DD7" w14:textId="4DDE9E9F" w:rsidR="00F92C6A" w:rsidRPr="00E43474" w:rsidRDefault="00F92C6A" w:rsidP="00F92C6A">
      <w:pPr>
        <w:pStyle w:val="21"/>
      </w:pPr>
      <w:bookmarkStart w:id="1514" w:name="_Toc120125669"/>
      <w:bookmarkStart w:id="1515" w:name="_Toc120126102"/>
      <w:bookmarkStart w:id="1516" w:name="_Toc120128122"/>
      <w:bookmarkStart w:id="1517" w:name="_Toc120132366"/>
      <w:bookmarkStart w:id="1518" w:name="_Toc128427414"/>
      <w:r w:rsidRPr="00E43474">
        <w:t>6.</w:t>
      </w:r>
      <w:r>
        <w:rPr>
          <w:rFonts w:hint="eastAsia"/>
          <w:lang w:eastAsia="zh-CN"/>
        </w:rPr>
        <w:t>3</w:t>
      </w:r>
      <w:r w:rsidRPr="00E43474">
        <w:tab/>
        <w:t>Solution #</w:t>
      </w:r>
      <w:r>
        <w:rPr>
          <w:rFonts w:hint="eastAsia"/>
          <w:lang w:eastAsia="zh-CN"/>
        </w:rPr>
        <w:t>3</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 xml:space="preserve">is </w:t>
      </w:r>
      <w:r w:rsidRPr="00CA5377">
        <w:t>in coverage</w:t>
      </w:r>
      <w:bookmarkEnd w:id="1509"/>
      <w:bookmarkEnd w:id="1510"/>
      <w:bookmarkEnd w:id="1511"/>
      <w:bookmarkEnd w:id="1514"/>
      <w:bookmarkEnd w:id="1515"/>
      <w:bookmarkEnd w:id="1516"/>
      <w:bookmarkEnd w:id="1517"/>
      <w:bookmarkEnd w:id="1518"/>
    </w:p>
    <w:p w14:paraId="7A0B3431" w14:textId="77777777" w:rsidR="00F92C6A" w:rsidRPr="00E43474" w:rsidRDefault="00F92C6A" w:rsidP="00F92C6A">
      <w:pPr>
        <w:pStyle w:val="31"/>
      </w:pPr>
      <w:bookmarkStart w:id="1519" w:name="_Toc112749618"/>
      <w:bookmarkStart w:id="1520" w:name="_Toc116991453"/>
      <w:bookmarkStart w:id="1521" w:name="_Toc116991888"/>
      <w:bookmarkStart w:id="1522" w:name="_Toc120125670"/>
      <w:bookmarkStart w:id="1523" w:name="_Toc120126103"/>
      <w:bookmarkStart w:id="1524" w:name="_Toc120128123"/>
      <w:bookmarkStart w:id="1525" w:name="_Toc120132367"/>
      <w:bookmarkStart w:id="1526" w:name="_Toc128427415"/>
      <w:r w:rsidRPr="00E43474">
        <w:t>6.</w:t>
      </w:r>
      <w:r>
        <w:rPr>
          <w:rFonts w:hint="eastAsia"/>
          <w:lang w:eastAsia="zh-CN"/>
        </w:rPr>
        <w:t>3</w:t>
      </w:r>
      <w:r w:rsidRPr="00E43474">
        <w:t>.1</w:t>
      </w:r>
      <w:r w:rsidRPr="00E43474">
        <w:tab/>
      </w:r>
      <w:r w:rsidRPr="00C20EA7">
        <w:t>Introduction</w:t>
      </w:r>
      <w:bookmarkEnd w:id="1519"/>
      <w:bookmarkEnd w:id="1520"/>
      <w:bookmarkEnd w:id="1521"/>
      <w:bookmarkEnd w:id="1522"/>
      <w:bookmarkEnd w:id="1523"/>
      <w:bookmarkEnd w:id="1524"/>
      <w:bookmarkEnd w:id="1525"/>
      <w:bookmarkEnd w:id="1526"/>
    </w:p>
    <w:p w14:paraId="1ADE4778" w14:textId="77777777" w:rsidR="00F92C6A" w:rsidRDefault="00F92C6A" w:rsidP="00F92C6A">
      <w:r w:rsidRPr="00E43474">
        <w:t xml:space="preserve">This solution addresses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This solution addresses a L3 </w:t>
      </w:r>
      <w:r w:rsidRPr="00E43474">
        <w:t>UE-to-UE relay</w:t>
      </w:r>
      <w:r>
        <w:t>.</w:t>
      </w:r>
    </w:p>
    <w:p w14:paraId="5C68903F" w14:textId="77777777" w:rsidR="00F92C6A" w:rsidRDefault="00F92C6A" w:rsidP="00F92C6A">
      <w:r>
        <w:t>For</w:t>
      </w:r>
      <w:r w:rsidRPr="00E43474">
        <w:t xml:space="preserve"> </w:t>
      </w:r>
      <w:r>
        <w:t xml:space="preserve">L3 </w:t>
      </w:r>
      <w:r w:rsidRPr="00E43474">
        <w:t>UE-to-UE relay use case</w:t>
      </w:r>
      <w:r>
        <w:t>s</w:t>
      </w:r>
      <w:r w:rsidRPr="00E43474">
        <w:t xml:space="preserve">, the </w:t>
      </w:r>
      <w:r>
        <w:t xml:space="preserve">L3 </w:t>
      </w:r>
      <w:r w:rsidRPr="00E43474">
        <w:t xml:space="preserve">UE-to-UE relay may be </w:t>
      </w:r>
      <w:r>
        <w:t xml:space="preserve">in or </w:t>
      </w:r>
      <w:r w:rsidRPr="00E43474">
        <w:t>out of 3GPP coverage.</w:t>
      </w:r>
      <w:r>
        <w:t xml:space="preserve"> </w:t>
      </w:r>
      <w:r w:rsidRPr="00E43474">
        <w:t xml:space="preserve">This solution provides a mechanism </w:t>
      </w:r>
      <w:r>
        <w:t>for</w:t>
      </w:r>
      <w:r w:rsidRPr="00E43474">
        <w:t xml:space="preserve"> PC5 </w:t>
      </w:r>
      <w:r>
        <w:t>security setup</w:t>
      </w:r>
      <w:r w:rsidRPr="00E43474">
        <w:t xml:space="preserve"> procedure between </w:t>
      </w:r>
      <w:r>
        <w:t>a</w:t>
      </w:r>
      <w:r w:rsidRPr="00E43474">
        <w:t xml:space="preserve"> </w:t>
      </w:r>
      <w:proofErr w:type="gramStart"/>
      <w:r w:rsidRPr="00E43474">
        <w:t>source</w:t>
      </w:r>
      <w:proofErr w:type="gramEnd"/>
      <w:r w:rsidRPr="00E43474">
        <w:t xml:space="preserve"> UE or target UE</w:t>
      </w:r>
      <w:r>
        <w:t xml:space="preserve"> a</w:t>
      </w:r>
      <w:r w:rsidRPr="00E43474">
        <w:t xml:space="preserve">nd </w:t>
      </w:r>
      <w:r>
        <w:t>a</w:t>
      </w:r>
      <w:r w:rsidRPr="00E43474">
        <w:t xml:space="preserve"> </w:t>
      </w:r>
      <w:r>
        <w:t xml:space="preserve">L3 </w:t>
      </w:r>
      <w:r w:rsidRPr="00E43474">
        <w:t xml:space="preserve">UE-to-UE relay </w:t>
      </w:r>
      <w:r>
        <w:t>when the L3 UE-to-UE relay is in 3GPP coverage.</w:t>
      </w:r>
    </w:p>
    <w:p w14:paraId="3272AFEE" w14:textId="77777777" w:rsidR="00F92C6A" w:rsidRPr="00E43474" w:rsidRDefault="00F92C6A" w:rsidP="00F92C6A">
      <w:r w:rsidRPr="00E43474">
        <w:t xml:space="preserve">This solution assumes </w:t>
      </w:r>
      <w:r>
        <w:t xml:space="preserve">5GC NFs e.g., </w:t>
      </w:r>
      <w:r w:rsidRPr="00E43474">
        <w:t xml:space="preserve">5GDDNMF and </w:t>
      </w:r>
      <w:r>
        <w:t>PKMF are deployed in the network</w:t>
      </w:r>
      <w:r w:rsidRPr="00E43474">
        <w:t>.</w:t>
      </w:r>
    </w:p>
    <w:p w14:paraId="74D41EA4" w14:textId="77777777" w:rsidR="00F92C6A" w:rsidRPr="00E43474" w:rsidRDefault="00F92C6A" w:rsidP="00F92C6A">
      <w:pPr>
        <w:pStyle w:val="31"/>
      </w:pPr>
      <w:bookmarkStart w:id="1527" w:name="_Toc112749619"/>
      <w:bookmarkStart w:id="1528" w:name="_Toc116991454"/>
      <w:bookmarkStart w:id="1529" w:name="_Toc116991889"/>
      <w:bookmarkStart w:id="1530" w:name="_Toc120125671"/>
      <w:bookmarkStart w:id="1531" w:name="_Toc120126104"/>
      <w:bookmarkStart w:id="1532" w:name="_Toc120128124"/>
      <w:bookmarkStart w:id="1533" w:name="_Toc120132368"/>
      <w:bookmarkStart w:id="1534" w:name="_Toc128427416"/>
      <w:r w:rsidRPr="00E43474">
        <w:t>6.</w:t>
      </w:r>
      <w:r>
        <w:rPr>
          <w:rFonts w:hint="eastAsia"/>
          <w:lang w:eastAsia="zh-CN"/>
        </w:rPr>
        <w:t>3</w:t>
      </w:r>
      <w:r w:rsidRPr="00E43474">
        <w:t>.2</w:t>
      </w:r>
      <w:r w:rsidRPr="00E43474">
        <w:tab/>
        <w:t>Solution details</w:t>
      </w:r>
      <w:bookmarkEnd w:id="1527"/>
      <w:bookmarkEnd w:id="1528"/>
      <w:bookmarkEnd w:id="1529"/>
      <w:bookmarkEnd w:id="1530"/>
      <w:bookmarkEnd w:id="1531"/>
      <w:bookmarkEnd w:id="1532"/>
      <w:bookmarkEnd w:id="1533"/>
      <w:bookmarkEnd w:id="1534"/>
    </w:p>
    <w:p w14:paraId="08A869F9" w14:textId="77777777" w:rsidR="009F2F30" w:rsidRPr="00B02FAC" w:rsidRDefault="009F2F30" w:rsidP="009F2F30">
      <w:pPr>
        <w:pStyle w:val="41"/>
        <w:rPr>
          <w:lang w:eastAsia="zh-CN"/>
        </w:rPr>
      </w:pPr>
      <w:bookmarkStart w:id="1535" w:name="_Toc116991455"/>
      <w:bookmarkStart w:id="1536" w:name="_Toc116991890"/>
      <w:bookmarkStart w:id="1537" w:name="_Toc120125672"/>
      <w:bookmarkStart w:id="1538" w:name="_Toc120126105"/>
      <w:bookmarkStart w:id="1539" w:name="_Toc120128125"/>
      <w:bookmarkStart w:id="1540" w:name="_Toc120132369"/>
      <w:bookmarkStart w:id="1541" w:name="_Toc128427417"/>
      <w:r>
        <w:rPr>
          <w:rFonts w:hint="eastAsia"/>
          <w:lang w:eastAsia="zh-CN"/>
        </w:rPr>
        <w:t>6</w:t>
      </w:r>
      <w:r>
        <w:rPr>
          <w:lang w:eastAsia="zh-CN"/>
        </w:rPr>
        <w:t>.</w:t>
      </w:r>
      <w:r>
        <w:rPr>
          <w:rFonts w:hint="eastAsia"/>
          <w:lang w:eastAsia="zh-CN"/>
        </w:rPr>
        <w:t>3</w:t>
      </w:r>
      <w:r>
        <w:rPr>
          <w:lang w:eastAsia="zh-CN"/>
        </w:rPr>
        <w:t>.2.1</w:t>
      </w:r>
      <w:r>
        <w:rPr>
          <w:lang w:eastAsia="zh-CN"/>
        </w:rPr>
        <w:tab/>
      </w:r>
      <w:r w:rsidRPr="009F2F30">
        <w:rPr>
          <w:lang w:eastAsia="zh-CN"/>
        </w:rPr>
        <w:t xml:space="preserve">Procedure for PC5 security establishment between the 5G </w:t>
      </w:r>
      <w:proofErr w:type="spellStart"/>
      <w:r w:rsidRPr="009F2F30">
        <w:rPr>
          <w:lang w:eastAsia="zh-CN"/>
        </w:rPr>
        <w:t>ProSe</w:t>
      </w:r>
      <w:proofErr w:type="spellEnd"/>
      <w:r w:rsidRPr="009F2F30">
        <w:rPr>
          <w:lang w:eastAsia="zh-CN"/>
        </w:rPr>
        <w:t xml:space="preserve"> Source UE and 5G </w:t>
      </w:r>
      <w:proofErr w:type="spellStart"/>
      <w:r w:rsidRPr="009F2F30">
        <w:rPr>
          <w:lang w:eastAsia="zh-CN"/>
        </w:rPr>
        <w:t>ProSe</w:t>
      </w:r>
      <w:proofErr w:type="spellEnd"/>
      <w:r w:rsidRPr="009F2F30">
        <w:rPr>
          <w:lang w:eastAsia="zh-CN"/>
        </w:rPr>
        <w:t xml:space="preserve"> UE-to-UE Relay</w:t>
      </w:r>
      <w:bookmarkEnd w:id="1535"/>
      <w:bookmarkEnd w:id="1536"/>
      <w:bookmarkEnd w:id="1537"/>
      <w:bookmarkEnd w:id="1538"/>
      <w:bookmarkEnd w:id="1539"/>
      <w:bookmarkEnd w:id="1540"/>
      <w:bookmarkEnd w:id="1541"/>
    </w:p>
    <w:p w14:paraId="3FF63A9E" w14:textId="77777777" w:rsidR="00F92C6A" w:rsidRPr="00E43474" w:rsidRDefault="00F92C6A" w:rsidP="00F92C6A">
      <w:r w:rsidRPr="00E43474">
        <w:t>Figure 6.</w:t>
      </w:r>
      <w:r>
        <w:rPr>
          <w:rFonts w:hint="eastAsia"/>
          <w:lang w:eastAsia="zh-CN"/>
        </w:rPr>
        <w:t>3</w:t>
      </w:r>
      <w:r w:rsidRPr="00E43474">
        <w:t>.2</w:t>
      </w:r>
      <w:proofErr w:type="gramStart"/>
      <w:r w:rsidR="009F2F30">
        <w:rPr>
          <w:rFonts w:hint="eastAsia"/>
          <w:lang w:eastAsia="zh-CN"/>
        </w:rPr>
        <w:t>,1</w:t>
      </w:r>
      <w:proofErr w:type="gramEnd"/>
      <w:r w:rsidRPr="00E43474">
        <w:t>-1 illustrates the high-level procedure of the proposed solution.</w:t>
      </w:r>
    </w:p>
    <w:p w14:paraId="64338BF9" w14:textId="646269BD" w:rsidR="008F6677" w:rsidRDefault="008F6677" w:rsidP="008F6677">
      <w:pPr>
        <w:pStyle w:val="TH"/>
      </w:pPr>
    </w:p>
    <w:p w14:paraId="288DC1B9" w14:textId="77777777" w:rsidR="008F6677" w:rsidRDefault="008F6677" w:rsidP="008F6677">
      <w:pPr>
        <w:pStyle w:val="TH"/>
      </w:pPr>
      <w:r w:rsidRPr="005B29E9">
        <w:object w:dxaOrig="11496" w:dyaOrig="9834" w14:anchorId="2CBC4444">
          <v:shape id="_x0000_i1029" type="#_x0000_t75" style="width:392.25pt;height:335.8pt" o:ole="">
            <v:imagedata r:id="rId22" o:title=""/>
          </v:shape>
          <o:OLEObject Type="Embed" ProgID="Visio.Drawing.15" ShapeID="_x0000_i1029" DrawAspect="Content" ObjectID="_1739040043" r:id="rId23"/>
        </w:object>
      </w:r>
    </w:p>
    <w:p w14:paraId="7C6A6DE6" w14:textId="77777777" w:rsidR="00F92C6A" w:rsidRDefault="00F92C6A" w:rsidP="00F92C6A">
      <w:pPr>
        <w:pStyle w:val="TF"/>
      </w:pPr>
      <w:r w:rsidRPr="00E43474">
        <w:t>Figure 6.</w:t>
      </w:r>
      <w:r>
        <w:rPr>
          <w:rFonts w:hint="eastAsia"/>
          <w:lang w:eastAsia="zh-CN"/>
        </w:rPr>
        <w:t>3</w:t>
      </w:r>
      <w:r w:rsidRPr="00E43474">
        <w:t>.2</w:t>
      </w:r>
      <w:r w:rsidR="009F2F30">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1A070C30" w14:textId="77777777" w:rsidR="00A4327B" w:rsidRDefault="00A4327B" w:rsidP="00A4327B">
      <w:pPr>
        <w:pStyle w:val="B1"/>
        <w:ind w:left="709" w:hanging="425"/>
      </w:pPr>
      <w:r>
        <w:t xml:space="preserve">0. </w:t>
      </w:r>
      <w:r>
        <w:tab/>
      </w:r>
      <w:r w:rsidRPr="005B29E9">
        <w:t xml:space="preserve">The 5G </w:t>
      </w:r>
      <w:proofErr w:type="spellStart"/>
      <w:r w:rsidRPr="005B29E9">
        <w:t>ProSe</w:t>
      </w:r>
      <w:proofErr w:type="spellEnd"/>
      <w:r w:rsidRPr="005B29E9">
        <w:rPr>
          <w:rFonts w:hint="eastAsia"/>
        </w:rPr>
        <w:t xml:space="preserve"> </w:t>
      </w:r>
      <w:r>
        <w:t>Source/Target</w:t>
      </w:r>
      <w:r w:rsidRPr="005B29E9">
        <w:t xml:space="preserve"> UE </w:t>
      </w:r>
      <w:r>
        <w:t xml:space="preserve">and UE-to-UE relay are </w:t>
      </w:r>
      <w:r w:rsidRPr="005B29E9">
        <w:t>provisioned with the discovery security materials</w:t>
      </w:r>
      <w:r>
        <w:t>, PC5 security policies</w:t>
      </w:r>
      <w:r w:rsidRPr="005B29E9">
        <w:t xml:space="preserve"> and</w:t>
      </w:r>
      <w:r>
        <w:t>/or</w:t>
      </w:r>
      <w:r w:rsidRPr="005B29E9">
        <w:t xml:space="preserve"> PRUK when </w:t>
      </w:r>
      <w:r>
        <w:t>they are</w:t>
      </w:r>
      <w:r w:rsidRPr="005B29E9">
        <w:t xml:space="preserve"> in coverage. </w:t>
      </w:r>
    </w:p>
    <w:p w14:paraId="00BC739C" w14:textId="77777777" w:rsidR="00A4327B" w:rsidRDefault="00A4327B" w:rsidP="00A4327B">
      <w:pPr>
        <w:pStyle w:val="NO"/>
        <w:rPr>
          <w:lang w:eastAsia="zh-CN"/>
        </w:rPr>
      </w:pPr>
      <w:r>
        <w:t xml:space="preserve">NOTE </w:t>
      </w:r>
      <w:r>
        <w:rPr>
          <w:lang w:eastAsia="zh-CN"/>
        </w:rPr>
        <w:t>1</w:t>
      </w:r>
      <w:r>
        <w:t>:</w:t>
      </w:r>
      <w:r>
        <w:rPr>
          <w:lang w:eastAsia="zh-CN"/>
        </w:rPr>
        <w:tab/>
        <w:t>5GC NF(s) that provision PC5 security policies are to be determined during normative work</w:t>
      </w:r>
      <w:r>
        <w:t>.</w:t>
      </w:r>
    </w:p>
    <w:p w14:paraId="58ABD6CD" w14:textId="77777777" w:rsidR="00A4327B" w:rsidRDefault="00A4327B" w:rsidP="00A4327B">
      <w:pPr>
        <w:pStyle w:val="B1"/>
        <w:keepNext/>
        <w:keepLines/>
        <w:ind w:left="709" w:hanging="425"/>
      </w:pPr>
      <w:r>
        <w:rPr>
          <w:rFonts w:hint="eastAsia"/>
          <w:lang w:eastAsia="zh-CN"/>
        </w:rPr>
        <w:t>1</w:t>
      </w:r>
      <w:r w:rsidRPr="005B29E9">
        <w:t>.</w:t>
      </w:r>
      <w:r w:rsidRPr="005B29E9">
        <w:tab/>
      </w:r>
      <w:r w:rsidRPr="003354D6">
        <w:t xml:space="preserve">The discovery procedure for UE-to-UE Relay is performed by the 5G </w:t>
      </w:r>
      <w:proofErr w:type="spellStart"/>
      <w:r w:rsidRPr="003354D6">
        <w:t>ProSe</w:t>
      </w:r>
      <w:proofErr w:type="spellEnd"/>
      <w:r w:rsidRPr="003354D6">
        <w:t xml:space="preserv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14:paraId="535C59FA" w14:textId="77777777" w:rsidR="0027481B" w:rsidRPr="007B0C8B" w:rsidRDefault="0027481B" w:rsidP="0027481B">
      <w:pPr>
        <w:pStyle w:val="EditorsNote"/>
      </w:pPr>
      <w:r>
        <w:t xml:space="preserve">Editor’s Note: </w:t>
      </w:r>
      <w:r w:rsidRPr="0027481B">
        <w:t>how to verify the service authorization information if relay UE uses the same security materials for both in-coverage and out-of-coverage mode.</w:t>
      </w:r>
    </w:p>
    <w:p w14:paraId="18F4B985" w14:textId="77777777" w:rsidR="0027481B" w:rsidRPr="00F85257" w:rsidRDefault="0027481B" w:rsidP="0027481B">
      <w:pPr>
        <w:pStyle w:val="EditorsNote"/>
        <w:rPr>
          <w:color w:val="auto"/>
        </w:rPr>
      </w:pPr>
      <w:r w:rsidRPr="00F85257">
        <w:rPr>
          <w:color w:val="auto"/>
        </w:rPr>
        <w:t>NOTE</w:t>
      </w:r>
      <w:r w:rsidR="007B5036">
        <w:rPr>
          <w:rFonts w:hint="eastAsia"/>
          <w:color w:val="auto"/>
          <w:lang w:eastAsia="zh-CN"/>
        </w:rPr>
        <w:t xml:space="preserve"> 2</w:t>
      </w:r>
      <w:r w:rsidRPr="00F85257">
        <w:rPr>
          <w:color w:val="auto"/>
        </w:rPr>
        <w:t>:</w:t>
      </w:r>
      <w:r w:rsidRPr="00F85257">
        <w:rPr>
          <w:color w:val="auto"/>
        </w:rPr>
        <w:tab/>
        <w:t xml:space="preserve">In case the </w:t>
      </w:r>
      <w:r>
        <w:rPr>
          <w:color w:val="auto"/>
        </w:rPr>
        <w:t>R</w:t>
      </w:r>
      <w:r w:rsidRPr="00F85257">
        <w:rPr>
          <w:color w:val="auto"/>
        </w:rPr>
        <w:t>elay UE is capable to support more security methods (e.g., as described in Solution #4) when the Relay UE is in 3GPP coverage,</w:t>
      </w:r>
      <w:r>
        <w:rPr>
          <w:color w:val="auto"/>
        </w:rPr>
        <w:t xml:space="preserve"> it is </w:t>
      </w:r>
      <w:proofErr w:type="spellStart"/>
      <w:r>
        <w:rPr>
          <w:color w:val="auto"/>
        </w:rPr>
        <w:t>preferrable</w:t>
      </w:r>
      <w:proofErr w:type="spellEnd"/>
      <w:r>
        <w:rPr>
          <w:color w:val="auto"/>
        </w:rPr>
        <w:t xml:space="preserve"> </w:t>
      </w:r>
      <w:r w:rsidRPr="00F85257">
        <w:rPr>
          <w:color w:val="auto"/>
        </w:rPr>
        <w:t>to use the security method described in this solution.</w:t>
      </w:r>
    </w:p>
    <w:p w14:paraId="7F7DD3CB" w14:textId="77777777" w:rsidR="00A4327B" w:rsidRDefault="00A4327B" w:rsidP="00A4327B">
      <w:pPr>
        <w:pStyle w:val="B1"/>
        <w:keepNext/>
        <w:keepLines/>
        <w:ind w:left="709" w:hanging="425"/>
      </w:pPr>
      <w:r>
        <w:t>2</w:t>
      </w:r>
      <w:r w:rsidRPr="005B29E9">
        <w:t>.</w:t>
      </w:r>
      <w:r w:rsidRPr="005B29E9">
        <w:tab/>
      </w:r>
      <w:r>
        <w:t xml:space="preserve">If the discovered </w:t>
      </w:r>
      <w:r w:rsidRPr="005B29E9">
        <w:t>UE-to-</w:t>
      </w:r>
      <w:r>
        <w:t>UE</w:t>
      </w:r>
      <w:r w:rsidRPr="005B29E9">
        <w:t xml:space="preserve"> </w:t>
      </w:r>
      <w:r>
        <w:t xml:space="preserve">Relay supports network-based Relay service authentication and authorization, the </w:t>
      </w:r>
      <w:r w:rsidRPr="005B29E9">
        <w:t xml:space="preserve">5G </w:t>
      </w:r>
      <w:proofErr w:type="spellStart"/>
      <w:r w:rsidRPr="005B29E9">
        <w:t>ProSe</w:t>
      </w:r>
      <w:proofErr w:type="spellEnd"/>
      <w:r w:rsidRPr="005B29E9">
        <w:t xml:space="preserve"> </w:t>
      </w:r>
      <w:r>
        <w:t xml:space="preserve">Source </w:t>
      </w:r>
      <w:r w:rsidRPr="005B29E9">
        <w:t xml:space="preserve">UE sends a Direct Communication Request (DCR) that contains PRUK ID or SUCI, Relay Service Code (RSC) of the 5G </w:t>
      </w:r>
      <w:proofErr w:type="spellStart"/>
      <w:r w:rsidRPr="005B29E9">
        <w:t>ProSe</w:t>
      </w:r>
      <w:proofErr w:type="spellEnd"/>
      <w:r w:rsidRPr="005B29E9">
        <w:t xml:space="preserve"> UE-to-</w:t>
      </w:r>
      <w:r>
        <w:t>UE</w:t>
      </w:r>
      <w:r w:rsidRPr="005B29E9">
        <w:t xml:space="preserve"> Relay service and K</w:t>
      </w:r>
      <w:r w:rsidRPr="005B29E9">
        <w:rPr>
          <w:vertAlign w:val="subscript"/>
        </w:rPr>
        <w:t>NRP</w:t>
      </w:r>
      <w:r w:rsidRPr="005B29E9">
        <w:t xml:space="preserve"> freshness parameter 1 to the 5G </w:t>
      </w:r>
      <w:proofErr w:type="spellStart"/>
      <w:r w:rsidRPr="005B29E9">
        <w:t>ProSe</w:t>
      </w:r>
      <w:proofErr w:type="spellEnd"/>
      <w:r w:rsidRPr="005B29E9">
        <w:t xml:space="preserve"> UE-to</w:t>
      </w:r>
      <w:r>
        <w:t>-UE</w:t>
      </w:r>
      <w:r w:rsidRPr="005B29E9">
        <w:t xml:space="preserve"> Relay. </w:t>
      </w:r>
      <w:r>
        <w:t>Protection of PRUK ID and RSC in DCR can be done same as described in TS33.503 [6].</w:t>
      </w:r>
    </w:p>
    <w:p w14:paraId="54AA85C8" w14:textId="77777777" w:rsidR="00A4327B" w:rsidRDefault="00A4327B" w:rsidP="00A4327B">
      <w:pPr>
        <w:pStyle w:val="B1"/>
        <w:ind w:left="709" w:hanging="425"/>
      </w:pPr>
      <w:r>
        <w:t>3</w:t>
      </w:r>
      <w:r w:rsidRPr="005B29E9">
        <w:t>.</w:t>
      </w:r>
      <w:r w:rsidRPr="005B29E9">
        <w:tab/>
        <w:t xml:space="preserve">The 5G </w:t>
      </w:r>
      <w:proofErr w:type="spellStart"/>
      <w:r w:rsidRPr="005B29E9">
        <w:t>ProSe</w:t>
      </w:r>
      <w:proofErr w:type="spellEnd"/>
      <w:r w:rsidRPr="005B29E9">
        <w:t xml:space="preserve"> UE-to</w:t>
      </w:r>
      <w:r>
        <w:t>-UE</w:t>
      </w:r>
      <w:r w:rsidRPr="005B29E9">
        <w:t xml:space="preserve"> Relay sends a Key Request message that contains PRUK ID</w:t>
      </w:r>
      <w:r w:rsidRPr="005B29E9">
        <w:rPr>
          <w:rFonts w:hint="eastAsia"/>
          <w:lang w:eastAsia="zh-CN"/>
        </w:rPr>
        <w:t xml:space="preserve"> or SUCI</w:t>
      </w:r>
      <w:r w:rsidRPr="005B29E9">
        <w:t>, RSC and K</w:t>
      </w:r>
      <w:r w:rsidRPr="005B29E9">
        <w:rPr>
          <w:vertAlign w:val="subscript"/>
        </w:rPr>
        <w:t>NRP</w:t>
      </w:r>
      <w:r w:rsidRPr="005B29E9">
        <w:t xml:space="preserve"> freshness parameter 1 to </w:t>
      </w:r>
      <w:r>
        <w:t>the 5GC</w:t>
      </w:r>
      <w:r w:rsidRPr="005B29E9">
        <w:t>.</w:t>
      </w:r>
    </w:p>
    <w:p w14:paraId="2CDB3D32" w14:textId="77777777" w:rsidR="00A4327B" w:rsidRDefault="00A4327B" w:rsidP="00A4327B">
      <w:pPr>
        <w:pStyle w:val="NO"/>
      </w:pPr>
      <w:r w:rsidRPr="005612A6">
        <w:t>NOTE</w:t>
      </w:r>
      <w:r w:rsidR="007B5036">
        <w:rPr>
          <w:rFonts w:hint="eastAsia"/>
          <w:lang w:eastAsia="zh-CN"/>
        </w:rPr>
        <w:t xml:space="preserve"> 3</w:t>
      </w:r>
      <w:r w:rsidRPr="005612A6">
        <w:t>:</w:t>
      </w:r>
      <w:r w:rsidRPr="005612A6">
        <w:tab/>
      </w:r>
      <w:r>
        <w:t xml:space="preserve">5GC NFs and internal signalling </w:t>
      </w:r>
      <w:r w:rsidRPr="00265B35">
        <w:t xml:space="preserve">are not described in </w:t>
      </w:r>
      <w:proofErr w:type="spellStart"/>
      <w:r w:rsidRPr="00265B35">
        <w:t>detail.</w:t>
      </w:r>
      <w:r>
        <w:t>here</w:t>
      </w:r>
      <w:proofErr w:type="spellEnd"/>
      <w:r>
        <w:t xml:space="preserve"> for brevity. The similar security procedure as </w:t>
      </w:r>
      <w:r w:rsidRPr="005B03A0">
        <w:t xml:space="preserve">Security for 5G </w:t>
      </w:r>
      <w:proofErr w:type="spellStart"/>
      <w:r w:rsidRPr="005B03A0">
        <w:t>ProSe</w:t>
      </w:r>
      <w:proofErr w:type="spellEnd"/>
      <w:r w:rsidRPr="005B03A0">
        <w:t xml:space="preserve"> Communication via 5G </w:t>
      </w:r>
      <w:proofErr w:type="spellStart"/>
      <w:r w:rsidRPr="005B03A0">
        <w:t>ProSe</w:t>
      </w:r>
      <w:proofErr w:type="spellEnd"/>
      <w:r w:rsidRPr="005B03A0">
        <w:t xml:space="preserve"> Layer-3 UE </w:t>
      </w:r>
      <w:proofErr w:type="gramStart"/>
      <w:r w:rsidRPr="005B03A0">
        <w:t>to-Network</w:t>
      </w:r>
      <w:proofErr w:type="gramEnd"/>
      <w:r w:rsidRPr="005B03A0">
        <w:t xml:space="preserve"> Relay</w:t>
      </w:r>
      <w:r>
        <w:t xml:space="preserve"> as defined in TS33.503 [6] can be reused.</w:t>
      </w:r>
    </w:p>
    <w:p w14:paraId="71C78472" w14:textId="77777777" w:rsidR="00A4327B" w:rsidRDefault="00A4327B" w:rsidP="00A4327B">
      <w:pPr>
        <w:pStyle w:val="B1"/>
        <w:ind w:left="709" w:hanging="425"/>
      </w:pPr>
      <w:r>
        <w:lastRenderedPageBreak/>
        <w:t>4</w:t>
      </w:r>
      <w:r w:rsidRPr="005B29E9">
        <w:t>.</w:t>
      </w:r>
      <w:r w:rsidRPr="005B29E9">
        <w:tab/>
        <w:t>The 5G</w:t>
      </w:r>
      <w:r>
        <w:t>C</w:t>
      </w:r>
      <w:r w:rsidRPr="005B29E9">
        <w:t xml:space="preserve"> sends the Key Response message to the 5G </w:t>
      </w:r>
      <w:proofErr w:type="spellStart"/>
      <w:r w:rsidRPr="005B29E9">
        <w:t>ProSe</w:t>
      </w:r>
      <w:proofErr w:type="spellEnd"/>
      <w:r w:rsidRPr="005B29E9">
        <w:t xml:space="preserve"> UE-to</w:t>
      </w:r>
      <w:r>
        <w:t>-UE</w:t>
      </w:r>
      <w:r w:rsidRPr="005B29E9">
        <w:t xml:space="preserve"> Relay, which includes K</w:t>
      </w:r>
      <w:r w:rsidRPr="005B29E9">
        <w:rPr>
          <w:vertAlign w:val="subscript"/>
        </w:rPr>
        <w:t>NRP</w:t>
      </w:r>
      <w:r w:rsidRPr="005B29E9">
        <w:t>, K</w:t>
      </w:r>
      <w:r w:rsidRPr="005B29E9">
        <w:rPr>
          <w:vertAlign w:val="subscript"/>
        </w:rPr>
        <w:t>NRP</w:t>
      </w:r>
      <w:r w:rsidRPr="005B29E9">
        <w:t xml:space="preserve"> freshness parameter 2.</w:t>
      </w:r>
      <w:r>
        <w:t xml:space="preserve"> The message may also contain GPI, EAP message exchange depending on the selected security methods (UP or CP) as </w:t>
      </w:r>
      <w:r w:rsidRPr="001E46E6">
        <w:t>defined in TS33.503 [6]</w:t>
      </w:r>
    </w:p>
    <w:p w14:paraId="6364F1F2" w14:textId="77777777" w:rsidR="00A4327B" w:rsidRPr="005B29E9" w:rsidRDefault="00A4327B" w:rsidP="00A4327B">
      <w:pPr>
        <w:pStyle w:val="B1"/>
        <w:ind w:left="709" w:hanging="425"/>
      </w:pPr>
      <w:r w:rsidRPr="005B29E9">
        <w:t>5a.</w:t>
      </w:r>
      <w:r w:rsidRPr="005B29E9">
        <w:tab/>
      </w:r>
      <w:proofErr w:type="gramStart"/>
      <w:r w:rsidRPr="005B29E9">
        <w:t>The</w:t>
      </w:r>
      <w:proofErr w:type="gramEnd"/>
      <w:r w:rsidRPr="005B29E9">
        <w:t xml:space="preserve"> 5G </w:t>
      </w:r>
      <w:proofErr w:type="spellStart"/>
      <w:r w:rsidRPr="005B29E9">
        <w:t>ProSe</w:t>
      </w:r>
      <w:proofErr w:type="spellEnd"/>
      <w:r w:rsidRPr="005B29E9">
        <w:t xml:space="preserve"> UE-to</w:t>
      </w:r>
      <w:r>
        <w:t>-UE</w:t>
      </w:r>
      <w:r w:rsidRPr="005B29E9">
        <w:t xml:space="preserve"> Relay shall derive the session key (K</w:t>
      </w:r>
      <w:r w:rsidRPr="005B29E9">
        <w:rPr>
          <w:vertAlign w:val="subscript"/>
        </w:rPr>
        <w:t>NRP-SESS</w:t>
      </w:r>
      <w:r w:rsidRPr="005B29E9">
        <w:t>) from K</w:t>
      </w:r>
      <w:r w:rsidRPr="005B29E9">
        <w:rPr>
          <w:vertAlign w:val="subscript"/>
        </w:rPr>
        <w:t>NRP</w:t>
      </w:r>
      <w:r w:rsidRPr="005B29E9">
        <w:t xml:space="preserve"> and then derive the confidentiality key (NRPEK) (if applicable</w:t>
      </w:r>
      <w:r w:rsidRPr="005B29E9">
        <w:rPr>
          <w:rFonts w:hint="eastAsia"/>
          <w:lang w:eastAsia="zh-CN"/>
        </w:rPr>
        <w:t>)</w:t>
      </w:r>
      <w:r w:rsidRPr="005B29E9">
        <w:t xml:space="preserve"> and integrity key (NRPIK) based on the PC5 security policies as specified in</w:t>
      </w:r>
      <w:r>
        <w:t xml:space="preserve"> </w:t>
      </w:r>
      <w:r w:rsidRPr="005B29E9">
        <w:t>TS 33.536 [</w:t>
      </w:r>
      <w:r>
        <w:rPr>
          <w:lang w:eastAsia="zh-CN"/>
        </w:rPr>
        <w:t>9</w:t>
      </w:r>
      <w:r w:rsidRPr="005B29E9">
        <w:t xml:space="preserve">]. The 5G </w:t>
      </w:r>
      <w:proofErr w:type="spellStart"/>
      <w:r w:rsidRPr="005B29E9">
        <w:t>ProSe</w:t>
      </w:r>
      <w:proofErr w:type="spellEnd"/>
      <w:r w:rsidRPr="005B29E9">
        <w:t xml:space="preserve"> UE-to</w:t>
      </w:r>
      <w:r>
        <w:t>-UE</w:t>
      </w:r>
      <w:r w:rsidRPr="005B29E9">
        <w:t xml:space="preserve"> Relay sends a Direct Security Mode Command message to the 5G </w:t>
      </w:r>
      <w:proofErr w:type="spellStart"/>
      <w:r w:rsidRPr="005B29E9">
        <w:t>ProSe</w:t>
      </w:r>
      <w:proofErr w:type="spellEnd"/>
      <w:r w:rsidRPr="005B29E9">
        <w:t xml:space="preserve"> </w:t>
      </w:r>
      <w:r>
        <w:t>Source</w:t>
      </w:r>
      <w:r w:rsidRPr="005B29E9">
        <w:t xml:space="preserve"> UE</w:t>
      </w:r>
      <w:r>
        <w:t xml:space="preserve"> and include </w:t>
      </w:r>
      <w:r w:rsidRPr="005B29E9">
        <w:t>K</w:t>
      </w:r>
      <w:r w:rsidRPr="005B29E9">
        <w:rPr>
          <w:vertAlign w:val="subscript"/>
        </w:rPr>
        <w:t>NRP</w:t>
      </w:r>
      <w:r w:rsidRPr="005B29E9">
        <w:t xml:space="preserve"> Freshness Parameter 2 in </w:t>
      </w:r>
      <w:r>
        <w:t>the message</w:t>
      </w:r>
      <w:r w:rsidRPr="005B29E9">
        <w:t>.</w:t>
      </w:r>
    </w:p>
    <w:p w14:paraId="32A2BA7D" w14:textId="77777777" w:rsidR="00A4327B" w:rsidRPr="005B29E9" w:rsidRDefault="00A4327B" w:rsidP="00A4327B">
      <w:pPr>
        <w:pStyle w:val="B1"/>
        <w:ind w:left="709" w:hanging="425"/>
        <w:rPr>
          <w:lang w:eastAsia="zh-CN"/>
        </w:rPr>
      </w:pPr>
      <w:r w:rsidRPr="005B29E9">
        <w:t>5b.</w:t>
      </w:r>
      <w:r w:rsidRPr="005B29E9">
        <w:tab/>
        <w:t xml:space="preserve">The 5G </w:t>
      </w:r>
      <w:proofErr w:type="spellStart"/>
      <w:r w:rsidRPr="005B29E9">
        <w:t>ProSe</w:t>
      </w:r>
      <w:proofErr w:type="spellEnd"/>
      <w:r w:rsidRPr="005B29E9">
        <w:t xml:space="preserve"> </w:t>
      </w:r>
      <w:r>
        <w:t>Source</w:t>
      </w:r>
      <w:r w:rsidRPr="005B29E9">
        <w:t xml:space="preserve"> UE shall derive K</w:t>
      </w:r>
      <w:r w:rsidRPr="005B29E9">
        <w:rPr>
          <w:vertAlign w:val="subscript"/>
        </w:rPr>
        <w:t>NRP</w:t>
      </w:r>
      <w:r w:rsidRPr="005B29E9">
        <w:t xml:space="preserve"> from its PRUK, RSC, K</w:t>
      </w:r>
      <w:r w:rsidRPr="005B29E9">
        <w:rPr>
          <w:vertAlign w:val="subscript"/>
        </w:rPr>
        <w:t>NRP</w:t>
      </w:r>
      <w:r w:rsidRPr="005B29E9">
        <w:t xml:space="preserve"> Freshness Parameter 1 and the received K</w:t>
      </w:r>
      <w:r w:rsidRPr="005B29E9">
        <w:rPr>
          <w:vertAlign w:val="subscript"/>
        </w:rPr>
        <w:t>NRP</w:t>
      </w:r>
      <w:r w:rsidRPr="005B29E9">
        <w:t xml:space="preserve"> Freshness Parameter 2 </w:t>
      </w:r>
      <w:r>
        <w:t xml:space="preserve">and then </w:t>
      </w:r>
      <w:r w:rsidRPr="005B29E9">
        <w:t>derive the session key (K</w:t>
      </w:r>
      <w:r w:rsidRPr="005B29E9">
        <w:rPr>
          <w:vertAlign w:val="subscript"/>
        </w:rPr>
        <w:t>NRP-SESS</w:t>
      </w:r>
      <w:r w:rsidRPr="005B29E9">
        <w:t xml:space="preserve">) and the confidentiality key (NRPEK) (if applicable) and integrity key (NRPIK) based on the PC5 security policies in the same manner as the 5G </w:t>
      </w:r>
      <w:proofErr w:type="spellStart"/>
      <w:r w:rsidRPr="005B29E9">
        <w:t>ProSe</w:t>
      </w:r>
      <w:proofErr w:type="spellEnd"/>
      <w:r w:rsidRPr="005B29E9">
        <w:t xml:space="preserve"> UE-to</w:t>
      </w:r>
      <w:r>
        <w:t>-UE</w:t>
      </w:r>
      <w:r w:rsidRPr="005B29E9">
        <w:t xml:space="preserve"> Relay and process the Direct Security Mode Command. Successful verification of the Direct Security Mode Command assures the 5G </w:t>
      </w:r>
      <w:proofErr w:type="spellStart"/>
      <w:r w:rsidRPr="005B29E9">
        <w:t>ProSe</w:t>
      </w:r>
      <w:proofErr w:type="spellEnd"/>
      <w:r w:rsidRPr="005B29E9">
        <w:t xml:space="preserve"> </w:t>
      </w:r>
      <w:r>
        <w:t>Source</w:t>
      </w:r>
      <w:r w:rsidRPr="005B29E9">
        <w:t xml:space="preserve"> UE that the 5G </w:t>
      </w:r>
      <w:proofErr w:type="spellStart"/>
      <w:r w:rsidRPr="005B29E9">
        <w:t>ProSe</w:t>
      </w:r>
      <w:proofErr w:type="spellEnd"/>
      <w:r w:rsidRPr="005B29E9">
        <w:t xml:space="preserve"> UE-to</w:t>
      </w:r>
      <w:r>
        <w:t>-UE</w:t>
      </w:r>
      <w:r w:rsidRPr="005B29E9">
        <w:t xml:space="preserve"> Relay is authorized to provide the UE-to</w:t>
      </w:r>
      <w:r>
        <w:t>-UE</w:t>
      </w:r>
      <w:r w:rsidRPr="005B29E9">
        <w:t xml:space="preserve"> relay service.</w:t>
      </w:r>
      <w:r w:rsidRPr="005B29E9">
        <w:tab/>
      </w:r>
    </w:p>
    <w:p w14:paraId="27D924A1" w14:textId="77777777" w:rsidR="00A4327B" w:rsidRPr="005B29E9" w:rsidRDefault="00A4327B" w:rsidP="00A4327B">
      <w:pPr>
        <w:pStyle w:val="B1"/>
        <w:ind w:left="709" w:hanging="425"/>
      </w:pPr>
      <w:r w:rsidRPr="005B29E9">
        <w:t>5c.</w:t>
      </w:r>
      <w:r w:rsidRPr="005B29E9">
        <w:tab/>
      </w:r>
      <w:proofErr w:type="gramStart"/>
      <w:r w:rsidRPr="005B29E9">
        <w:t>The</w:t>
      </w:r>
      <w:proofErr w:type="gramEnd"/>
      <w:r w:rsidRPr="005B29E9">
        <w:t xml:space="preserve"> 5G </w:t>
      </w:r>
      <w:proofErr w:type="spellStart"/>
      <w:r w:rsidRPr="005B29E9">
        <w:t>ProSe</w:t>
      </w:r>
      <w:proofErr w:type="spellEnd"/>
      <w:r w:rsidRPr="005B29E9">
        <w:t xml:space="preserve"> </w:t>
      </w:r>
      <w:r>
        <w:t>Source</w:t>
      </w:r>
      <w:r w:rsidRPr="005B29E9">
        <w:t xml:space="preserve"> UE responds with a Direct Security Mode Complete message to the 5G </w:t>
      </w:r>
      <w:proofErr w:type="spellStart"/>
      <w:r w:rsidRPr="005B29E9">
        <w:t>ProSe</w:t>
      </w:r>
      <w:proofErr w:type="spellEnd"/>
      <w:r w:rsidRPr="005B29E9">
        <w:t xml:space="preserve"> UE</w:t>
      </w:r>
      <w:r w:rsidRPr="005B29E9">
        <w:noBreakHyphen/>
        <w:t>to</w:t>
      </w:r>
      <w:r>
        <w:t>-UE</w:t>
      </w:r>
      <w:r w:rsidRPr="005B29E9">
        <w:t xml:space="preserve"> Relay</w:t>
      </w:r>
      <w:r>
        <w:t>.</w:t>
      </w:r>
    </w:p>
    <w:p w14:paraId="505EF873" w14:textId="77777777" w:rsidR="00A4327B" w:rsidRPr="005B29E9" w:rsidRDefault="00A4327B" w:rsidP="00A4327B">
      <w:pPr>
        <w:pStyle w:val="B1"/>
        <w:ind w:left="709" w:hanging="425"/>
      </w:pPr>
      <w:r w:rsidRPr="005B29E9">
        <w:t>5d.</w:t>
      </w:r>
      <w:r w:rsidRPr="005B29E9">
        <w:tab/>
      </w:r>
      <w:proofErr w:type="gramStart"/>
      <w:r w:rsidRPr="005B29E9">
        <w:t>On</w:t>
      </w:r>
      <w:proofErr w:type="gramEnd"/>
      <w:r w:rsidRPr="005B29E9">
        <w:t xml:space="preserve"> receiving the Direct Security Mode Complete message, the 5G </w:t>
      </w:r>
      <w:proofErr w:type="spellStart"/>
      <w:r w:rsidRPr="005B29E9">
        <w:t>ProSe</w:t>
      </w:r>
      <w:proofErr w:type="spellEnd"/>
      <w:r w:rsidRPr="005B29E9">
        <w:t xml:space="preserve"> UE-to</w:t>
      </w:r>
      <w:r>
        <w:t>-UE</w:t>
      </w:r>
      <w:r w:rsidRPr="005B29E9">
        <w:t xml:space="preserve"> Relay shall verify the Direct Security Mode Complete message. Successful verification of the Direct Security Mode Complete message assures the 5G </w:t>
      </w:r>
      <w:proofErr w:type="spellStart"/>
      <w:r w:rsidRPr="005B29E9">
        <w:t>ProSe</w:t>
      </w:r>
      <w:proofErr w:type="spellEnd"/>
      <w:r w:rsidRPr="005B29E9">
        <w:t xml:space="preserve"> UE-to</w:t>
      </w:r>
      <w:r>
        <w:t>-UE</w:t>
      </w:r>
      <w:r w:rsidRPr="005B29E9">
        <w:t xml:space="preserve"> Relay that the 5G </w:t>
      </w:r>
      <w:proofErr w:type="spellStart"/>
      <w:r w:rsidRPr="005B29E9">
        <w:t>ProSe</w:t>
      </w:r>
      <w:proofErr w:type="spellEnd"/>
      <w:r w:rsidRPr="005B29E9">
        <w:t xml:space="preserve"> </w:t>
      </w:r>
      <w:r>
        <w:t>Source</w:t>
      </w:r>
      <w:r w:rsidRPr="005B29E9">
        <w:t xml:space="preserve"> UE is authorized to get the UE-to</w:t>
      </w:r>
      <w:r>
        <w:t>-UE</w:t>
      </w:r>
      <w:r w:rsidRPr="005B29E9">
        <w:t xml:space="preserve"> relay service.</w:t>
      </w:r>
    </w:p>
    <w:p w14:paraId="666E23F3" w14:textId="57550CFC" w:rsidR="00A4327B" w:rsidRDefault="00A4327B" w:rsidP="00A4327B">
      <w:pPr>
        <w:pStyle w:val="B1"/>
        <w:ind w:left="709" w:hanging="425"/>
      </w:pPr>
      <w:r w:rsidRPr="005B29E9">
        <w:t>6.</w:t>
      </w:r>
      <w:r w:rsidRPr="005B29E9">
        <w:tab/>
      </w:r>
      <w:r w:rsidRPr="009438AD">
        <w:t xml:space="preserve">After successful verification, the 5G </w:t>
      </w:r>
      <w:proofErr w:type="spellStart"/>
      <w:r w:rsidRPr="009438AD">
        <w:t>ProSe</w:t>
      </w:r>
      <w:proofErr w:type="spellEnd"/>
      <w:r w:rsidRPr="009438AD">
        <w:t xml:space="preserve"> UE-to-</w:t>
      </w:r>
      <w:r>
        <w:t>UE</w:t>
      </w:r>
      <w:r w:rsidRPr="009438AD">
        <w:t xml:space="preserve"> Relay responds a Direct Communication Accept message to the 5G </w:t>
      </w:r>
      <w:proofErr w:type="spellStart"/>
      <w:r w:rsidRPr="009438AD">
        <w:t>ProSe</w:t>
      </w:r>
      <w:proofErr w:type="spellEnd"/>
      <w:r w:rsidRPr="009438AD">
        <w:t xml:space="preserve"> </w:t>
      </w:r>
      <w:r>
        <w:t>Source</w:t>
      </w:r>
      <w:r w:rsidRPr="005B29E9">
        <w:t xml:space="preserve"> </w:t>
      </w:r>
      <w:r w:rsidRPr="009438AD">
        <w:t>UE to complete the PC5 connection establishment procedure.</w:t>
      </w:r>
    </w:p>
    <w:p w14:paraId="276AA809" w14:textId="51372AB8" w:rsidR="009F2F30" w:rsidRDefault="009F2F30" w:rsidP="009F2F30">
      <w:pPr>
        <w:pStyle w:val="B1"/>
        <w:ind w:left="709" w:hanging="425"/>
      </w:pPr>
      <w:bookmarkStart w:id="1542" w:name="_Toc112749620"/>
      <w:r>
        <w:t>7</w:t>
      </w:r>
      <w:r w:rsidRPr="005B29E9">
        <w:t>.</w:t>
      </w:r>
      <w:r w:rsidRPr="005B29E9">
        <w:tab/>
      </w:r>
      <w:r w:rsidRPr="00CA5377">
        <w:t xml:space="preserve">PC5 security </w:t>
      </w:r>
      <w:r>
        <w:t>establishment between the</w:t>
      </w:r>
      <w:r w:rsidRPr="005B29E9">
        <w:t xml:space="preserve"> 5G </w:t>
      </w:r>
      <w:proofErr w:type="spellStart"/>
      <w:r w:rsidRPr="005B29E9">
        <w:t>ProSe</w:t>
      </w:r>
      <w:proofErr w:type="spellEnd"/>
      <w:r w:rsidRPr="005B29E9">
        <w:rPr>
          <w:rFonts w:hint="eastAsia"/>
        </w:rPr>
        <w:t xml:space="preserve"> </w:t>
      </w:r>
      <w:r>
        <w:rPr>
          <w:lang w:eastAsia="zh-CN"/>
        </w:rPr>
        <w:t>Target</w:t>
      </w:r>
      <w:r w:rsidRPr="005B29E9">
        <w:t xml:space="preserve"> UE and 5G </w:t>
      </w:r>
      <w:proofErr w:type="spellStart"/>
      <w:r w:rsidRPr="005B29E9">
        <w:t>ProSe</w:t>
      </w:r>
      <w:proofErr w:type="spellEnd"/>
      <w:r w:rsidRPr="005B29E9">
        <w:t xml:space="preserve"> UE-to</w:t>
      </w:r>
      <w:r>
        <w:t>-UE</w:t>
      </w:r>
      <w:r w:rsidRPr="005B29E9">
        <w:t xml:space="preserve"> Relay</w:t>
      </w:r>
      <w:r w:rsidRPr="00C51D76">
        <w:t xml:space="preserve"> </w:t>
      </w:r>
      <w:r>
        <w:t>is performed according to the procedure described in clause 6.3.2.2.</w:t>
      </w:r>
      <w:r w:rsidRPr="00C51D76">
        <w:t xml:space="preserve"> </w:t>
      </w:r>
    </w:p>
    <w:p w14:paraId="0B278A4A" w14:textId="77777777" w:rsidR="009F2F30" w:rsidRPr="00B02FAC" w:rsidRDefault="009F2F30" w:rsidP="009F2F30">
      <w:pPr>
        <w:pStyle w:val="41"/>
        <w:rPr>
          <w:lang w:eastAsia="zh-CN"/>
        </w:rPr>
      </w:pPr>
      <w:bookmarkStart w:id="1543" w:name="_Toc116991456"/>
      <w:bookmarkStart w:id="1544" w:name="_Toc116991891"/>
      <w:bookmarkStart w:id="1545" w:name="_Toc120125673"/>
      <w:bookmarkStart w:id="1546" w:name="_Toc120126106"/>
      <w:bookmarkStart w:id="1547" w:name="_Toc120128126"/>
      <w:bookmarkStart w:id="1548" w:name="_Toc120132370"/>
      <w:bookmarkStart w:id="1549" w:name="_Toc128427418"/>
      <w:r>
        <w:rPr>
          <w:rFonts w:hint="eastAsia"/>
          <w:lang w:eastAsia="zh-CN"/>
        </w:rPr>
        <w:lastRenderedPageBreak/>
        <w:t>6</w:t>
      </w:r>
      <w:r>
        <w:rPr>
          <w:lang w:eastAsia="zh-CN"/>
        </w:rPr>
        <w:t>.</w:t>
      </w:r>
      <w:r>
        <w:rPr>
          <w:rFonts w:hint="eastAsia"/>
          <w:lang w:eastAsia="zh-CN"/>
        </w:rPr>
        <w:t>3</w:t>
      </w:r>
      <w:r>
        <w:rPr>
          <w:lang w:eastAsia="zh-CN"/>
        </w:rPr>
        <w:t>.2.</w:t>
      </w:r>
      <w:r>
        <w:rPr>
          <w:rFonts w:hint="eastAsia"/>
          <w:lang w:eastAsia="zh-CN"/>
        </w:rPr>
        <w:t>2</w:t>
      </w:r>
      <w:r>
        <w:rPr>
          <w:lang w:eastAsia="zh-CN"/>
        </w:rPr>
        <w:tab/>
      </w:r>
      <w:r w:rsidRPr="009F2F30">
        <w:rPr>
          <w:lang w:eastAsia="zh-CN"/>
        </w:rPr>
        <w:t xml:space="preserve">Procedure for PC5 security establishment between the 5G </w:t>
      </w:r>
      <w:proofErr w:type="spellStart"/>
      <w:r w:rsidRPr="009F2F30">
        <w:rPr>
          <w:lang w:eastAsia="zh-CN"/>
        </w:rPr>
        <w:t>ProSe</w:t>
      </w:r>
      <w:proofErr w:type="spellEnd"/>
      <w:r w:rsidRPr="009F2F30">
        <w:rPr>
          <w:lang w:eastAsia="zh-CN"/>
        </w:rPr>
        <w:t xml:space="preserve"> Target UE and 5G </w:t>
      </w:r>
      <w:proofErr w:type="spellStart"/>
      <w:r w:rsidRPr="009F2F30">
        <w:rPr>
          <w:lang w:eastAsia="zh-CN"/>
        </w:rPr>
        <w:t>ProSe</w:t>
      </w:r>
      <w:proofErr w:type="spellEnd"/>
      <w:r w:rsidRPr="009F2F30">
        <w:rPr>
          <w:lang w:eastAsia="zh-CN"/>
        </w:rPr>
        <w:t xml:space="preserve"> UE-to-UE Relay</w:t>
      </w:r>
      <w:bookmarkEnd w:id="1543"/>
      <w:bookmarkEnd w:id="1544"/>
      <w:bookmarkEnd w:id="1545"/>
      <w:bookmarkEnd w:id="1546"/>
      <w:bookmarkEnd w:id="1547"/>
      <w:bookmarkEnd w:id="1548"/>
      <w:bookmarkEnd w:id="1549"/>
    </w:p>
    <w:p w14:paraId="06F0F8E0" w14:textId="77777777" w:rsidR="009F2F30" w:rsidRPr="00C51D76" w:rsidRDefault="009F2F30" w:rsidP="0044195A">
      <w:r w:rsidRPr="005B29E9">
        <w:object w:dxaOrig="9681" w:dyaOrig="7931" w14:anchorId="4D93B16E">
          <v:shape id="_x0000_i1030" type="#_x0000_t75" style="width:452.15pt;height:370.35pt" o:ole="">
            <v:imagedata r:id="rId24" o:title=""/>
          </v:shape>
          <o:OLEObject Type="Embed" ProgID="Visio.Drawing.15" ShapeID="_x0000_i1030" DrawAspect="Content" ObjectID="_1739040044" r:id="rId25"/>
        </w:object>
      </w:r>
    </w:p>
    <w:p w14:paraId="6588617F" w14:textId="77777777" w:rsidR="009F2F30" w:rsidRPr="00E43474" w:rsidRDefault="009F2F30" w:rsidP="0044195A">
      <w:pPr>
        <w:pStyle w:val="TF"/>
      </w:pPr>
      <w:r w:rsidRPr="00E43474">
        <w:t>Figure 6.</w:t>
      </w:r>
      <w:r>
        <w:rPr>
          <w:rFonts w:hint="eastAsia"/>
        </w:rPr>
        <w:t>3</w:t>
      </w:r>
      <w:r w:rsidRPr="00E43474">
        <w:t>.2</w:t>
      </w:r>
      <w:r>
        <w:t>.2</w:t>
      </w:r>
      <w:r w:rsidRPr="00E43474">
        <w:t xml:space="preserve">-1 </w:t>
      </w:r>
      <w:r>
        <w:t xml:space="preserve">PC5 security establishment </w:t>
      </w:r>
      <w:r w:rsidRPr="00C51D76">
        <w:t xml:space="preserve">between the 5G </w:t>
      </w:r>
      <w:proofErr w:type="spellStart"/>
      <w:r w:rsidRPr="00C51D76">
        <w:t>ProSe</w:t>
      </w:r>
      <w:proofErr w:type="spellEnd"/>
      <w:r w:rsidRPr="00C51D76">
        <w:t xml:space="preserve"> Target UE and 5G </w:t>
      </w:r>
      <w:proofErr w:type="spellStart"/>
      <w:r w:rsidRPr="00C51D76">
        <w:t>ProSe</w:t>
      </w:r>
      <w:proofErr w:type="spellEnd"/>
      <w:r w:rsidRPr="00C51D76">
        <w:t xml:space="preserve"> UE-to-UE Relay</w:t>
      </w:r>
    </w:p>
    <w:p w14:paraId="0274B8D7" w14:textId="77777777" w:rsidR="00657008" w:rsidRDefault="00657008" w:rsidP="00657008">
      <w:pPr>
        <w:pStyle w:val="B1"/>
        <w:ind w:left="709" w:hanging="425"/>
      </w:pPr>
      <w:bookmarkStart w:id="1550" w:name="_Toc116991457"/>
      <w:bookmarkStart w:id="1551" w:name="_Toc116991892"/>
      <w:r>
        <w:t>1.</w:t>
      </w:r>
      <w:r w:rsidRPr="005B29E9">
        <w:tab/>
      </w:r>
      <w:r>
        <w:t xml:space="preserve">If the target UE is not discovered by the </w:t>
      </w:r>
      <w:r w:rsidRPr="005B29E9">
        <w:t xml:space="preserve">5G </w:t>
      </w:r>
      <w:proofErr w:type="spellStart"/>
      <w:r w:rsidRPr="005B29E9">
        <w:t>ProSe</w:t>
      </w:r>
      <w:proofErr w:type="spellEnd"/>
      <w:r w:rsidRPr="005B29E9">
        <w:t xml:space="preserve"> UE-to-</w:t>
      </w:r>
      <w:r>
        <w:t>UE</w:t>
      </w:r>
      <w:r w:rsidRPr="005B29E9">
        <w:t xml:space="preserve"> Relay</w:t>
      </w:r>
      <w:r>
        <w:t xml:space="preserve"> yet, the discovery procedure is perform</w:t>
      </w:r>
      <w:r w:rsidRPr="005B29E9">
        <w:t>ed</w:t>
      </w:r>
      <w:r>
        <w:t xml:space="preserve">. </w:t>
      </w:r>
    </w:p>
    <w:p w14:paraId="52E3BFAF" w14:textId="77777777" w:rsidR="00657008" w:rsidRPr="00F03EEA" w:rsidRDefault="00657008" w:rsidP="00657008">
      <w:pPr>
        <w:pStyle w:val="B1"/>
        <w:keepNext/>
        <w:keepLines/>
        <w:ind w:left="709" w:hanging="425"/>
        <w:rPr>
          <w:lang w:val="en-US"/>
        </w:rPr>
      </w:pPr>
      <w:r>
        <w:t>2</w:t>
      </w:r>
      <w:r w:rsidRPr="005B29E9">
        <w:t>.</w:t>
      </w:r>
      <w:r w:rsidRPr="005B29E9">
        <w:tab/>
      </w:r>
      <w:r>
        <w:t xml:space="preserve">The </w:t>
      </w:r>
      <w:r w:rsidRPr="005B29E9">
        <w:t xml:space="preserve">5G </w:t>
      </w:r>
      <w:proofErr w:type="spellStart"/>
      <w:r w:rsidRPr="005B29E9">
        <w:t>ProSe</w:t>
      </w:r>
      <w:proofErr w:type="spellEnd"/>
      <w:r w:rsidRPr="005B29E9">
        <w:t xml:space="preserve"> UE-to-</w:t>
      </w:r>
      <w:r>
        <w:t>UE</w:t>
      </w:r>
      <w:r w:rsidRPr="005B29E9">
        <w:t xml:space="preserve"> </w:t>
      </w:r>
      <w:r>
        <w:t>Relay</w:t>
      </w:r>
      <w:r w:rsidRPr="005B29E9">
        <w:t xml:space="preserve"> sends a Direct Communication </w:t>
      </w:r>
      <w:r>
        <w:t>Invite</w:t>
      </w:r>
      <w:r w:rsidRPr="005B29E9">
        <w:t xml:space="preserve"> that contains Relay Service Code to the 5G </w:t>
      </w:r>
      <w:proofErr w:type="spellStart"/>
      <w:r w:rsidRPr="005B29E9">
        <w:t>ProSe</w:t>
      </w:r>
      <w:proofErr w:type="spellEnd"/>
      <w:r w:rsidRPr="005B29E9">
        <w:t xml:space="preserve"> </w:t>
      </w:r>
      <w:r>
        <w:t xml:space="preserve">Target </w:t>
      </w:r>
      <w:r w:rsidRPr="005B29E9">
        <w:t xml:space="preserve">UE. </w:t>
      </w:r>
      <w:r>
        <w:t xml:space="preserve">It is assumed the PRUK of Target UE is used as root for the PC5 security thus </w:t>
      </w:r>
      <w:r>
        <w:rPr>
          <w:lang w:eastAsia="zh-CN"/>
        </w:rPr>
        <w:t xml:space="preserve">the Target UE needs to send another DCR in step 3 with PRUK ID or SUCI of Target UE to establish PC5 security </w:t>
      </w:r>
      <w:r>
        <w:t>as described in TS33.503 [6].</w:t>
      </w:r>
    </w:p>
    <w:p w14:paraId="063D8388" w14:textId="77777777" w:rsidR="00657008" w:rsidRDefault="00657008" w:rsidP="00657008">
      <w:pPr>
        <w:pStyle w:val="B1"/>
        <w:keepNext/>
        <w:keepLines/>
        <w:ind w:left="709" w:hanging="425"/>
      </w:pPr>
      <w:r>
        <w:t xml:space="preserve">Editor’s Note: </w:t>
      </w:r>
      <w:r w:rsidRPr="009F2F30">
        <w:t>The need for the new Direct Communication Invite message is FFS in coordination with SA2.</w:t>
      </w:r>
    </w:p>
    <w:p w14:paraId="00EBB28E" w14:textId="77777777" w:rsidR="00657008" w:rsidRDefault="00657008" w:rsidP="00657008">
      <w:pPr>
        <w:pStyle w:val="B1"/>
        <w:ind w:left="709" w:hanging="425"/>
      </w:pPr>
      <w:r>
        <w:t>3-7</w:t>
      </w:r>
      <w:r w:rsidRPr="005B29E9">
        <w:t>.</w:t>
      </w:r>
      <w:r w:rsidRPr="005B29E9">
        <w:tab/>
      </w:r>
      <w:r>
        <w:t xml:space="preserve">Step 3-7 are same as step 2-6 of clause 6.3.2.1, where the </w:t>
      </w:r>
      <w:r w:rsidRPr="005B29E9">
        <w:t xml:space="preserve">5G </w:t>
      </w:r>
      <w:proofErr w:type="spellStart"/>
      <w:r w:rsidRPr="005B29E9">
        <w:t>ProSe</w:t>
      </w:r>
      <w:proofErr w:type="spellEnd"/>
      <w:r w:rsidRPr="005B29E9">
        <w:t xml:space="preserve"> </w:t>
      </w:r>
      <w:r>
        <w:t xml:space="preserve">Target </w:t>
      </w:r>
      <w:r w:rsidRPr="005B29E9">
        <w:t>UE</w:t>
      </w:r>
      <w:r>
        <w:t xml:space="preserve"> acts the role of the </w:t>
      </w:r>
      <w:r w:rsidRPr="005B29E9">
        <w:t xml:space="preserve">5G </w:t>
      </w:r>
      <w:proofErr w:type="spellStart"/>
      <w:r w:rsidRPr="005B29E9">
        <w:t>ProSe</w:t>
      </w:r>
      <w:proofErr w:type="spellEnd"/>
      <w:r w:rsidRPr="005B29E9">
        <w:t xml:space="preserve"> </w:t>
      </w:r>
      <w:r>
        <w:t xml:space="preserve">Source </w:t>
      </w:r>
      <w:r w:rsidRPr="005B29E9">
        <w:t>UE</w:t>
      </w:r>
      <w:r>
        <w:t>.</w:t>
      </w:r>
    </w:p>
    <w:p w14:paraId="7FBFF6C3" w14:textId="77777777" w:rsidR="00F92C6A" w:rsidRPr="00E43474" w:rsidRDefault="00F92C6A" w:rsidP="00F92C6A">
      <w:pPr>
        <w:pStyle w:val="31"/>
      </w:pPr>
      <w:bookmarkStart w:id="1552" w:name="_Toc120125674"/>
      <w:bookmarkStart w:id="1553" w:name="_Toc120126107"/>
      <w:bookmarkStart w:id="1554" w:name="_Toc120128127"/>
      <w:bookmarkStart w:id="1555" w:name="_Toc120132371"/>
      <w:bookmarkStart w:id="1556" w:name="_Toc128427419"/>
      <w:r w:rsidRPr="00E43474">
        <w:t>6.</w:t>
      </w:r>
      <w:r w:rsidR="00965898">
        <w:rPr>
          <w:rFonts w:hint="eastAsia"/>
          <w:lang w:eastAsia="zh-CN"/>
        </w:rPr>
        <w:t>3</w:t>
      </w:r>
      <w:r w:rsidRPr="00E43474">
        <w:t>.</w:t>
      </w:r>
      <w:r w:rsidRPr="00E43474">
        <w:rPr>
          <w:rFonts w:hint="eastAsia"/>
          <w:lang w:eastAsia="zh-CN"/>
        </w:rPr>
        <w:t>3</w:t>
      </w:r>
      <w:r w:rsidRPr="00E43474">
        <w:tab/>
        <w:t>Evaluation</w:t>
      </w:r>
      <w:bookmarkEnd w:id="1542"/>
      <w:bookmarkEnd w:id="1550"/>
      <w:bookmarkEnd w:id="1551"/>
      <w:bookmarkEnd w:id="1552"/>
      <w:bookmarkEnd w:id="1553"/>
      <w:bookmarkEnd w:id="1554"/>
      <w:bookmarkEnd w:id="1555"/>
      <w:bookmarkEnd w:id="1556"/>
    </w:p>
    <w:bookmarkEnd w:id="1512"/>
    <w:bookmarkEnd w:id="1513"/>
    <w:p w14:paraId="38AC6C7A" w14:textId="77777777" w:rsidR="00712CAD" w:rsidRDefault="00712CAD" w:rsidP="00712CAD">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within 3GPP coverage.</w:t>
      </w:r>
    </w:p>
    <w:p w14:paraId="49CA667A" w14:textId="77777777" w:rsidR="00712CAD" w:rsidRPr="00035F2C" w:rsidRDefault="00712CAD" w:rsidP="00712CAD">
      <w:r w:rsidRPr="00E43474">
        <w:t>This solution is for commercial services</w:t>
      </w:r>
      <w:r>
        <w:t xml:space="preserve"> and </w:t>
      </w:r>
      <w:r w:rsidRPr="00035F2C">
        <w:t xml:space="preserve">public safety and </w:t>
      </w:r>
      <w:r w:rsidRPr="00890D2E">
        <w:t>supports the PC5 communication with a UE-to-</w:t>
      </w:r>
      <w:r w:rsidRPr="00035F2C">
        <w:t>UE Relay capable with network-based Relay service authentication and authorization similar to the UE-to-network relay as described in clauses 6.3.3.2.2 and 6.3.3.3.2 in TS 33.503 for the PC5 security establishment when in 3GPP coverage.</w:t>
      </w:r>
    </w:p>
    <w:p w14:paraId="74CA2E35" w14:textId="77777777" w:rsidR="00712CAD" w:rsidRDefault="00712CAD" w:rsidP="00712CAD">
      <w:pPr>
        <w:rPr>
          <w:lang w:eastAsia="zh-CN"/>
        </w:rPr>
      </w:pPr>
      <w:r>
        <w:rPr>
          <w:lang w:eastAsia="zh-CN"/>
        </w:rPr>
        <w:lastRenderedPageBreak/>
        <w:t xml:space="preserve">This solution only works when the UE-to-UE relay is located within network’s coverage area. The 5G </w:t>
      </w:r>
      <w:proofErr w:type="spellStart"/>
      <w:r>
        <w:rPr>
          <w:lang w:eastAsia="zh-CN"/>
        </w:rPr>
        <w:t>ProSe</w:t>
      </w:r>
      <w:proofErr w:type="spellEnd"/>
      <w:r>
        <w:rPr>
          <w:lang w:eastAsia="zh-CN"/>
        </w:rPr>
        <w:t xml:space="preserve"> Source/Target and UE-to-UE relay need to store security materials dedicated to the In-Coverage scenario. Apart from the PC5 signalling, additional user plane/signalling interactions with the network are required in this mechanism. </w:t>
      </w:r>
    </w:p>
    <w:p w14:paraId="0B5BA9EF" w14:textId="77777777" w:rsidR="00712CAD" w:rsidRPr="00212833" w:rsidRDefault="00712CAD" w:rsidP="00712CAD">
      <w:pPr>
        <w:rPr>
          <w:rFonts w:cs="Arial"/>
          <w:noProof/>
          <w:sz w:val="24"/>
          <w:szCs w:val="24"/>
        </w:rPr>
      </w:pPr>
      <w:r>
        <w:rPr>
          <w:lang w:eastAsia="zh-CN"/>
        </w:rPr>
        <w:t xml:space="preserve">In the case the UEs (Source/Target/Relay) support multiple security methods (i.e. for In-Coverage and Out-of-Coverage), the 5G </w:t>
      </w:r>
      <w:proofErr w:type="spellStart"/>
      <w:r>
        <w:rPr>
          <w:lang w:eastAsia="zh-CN"/>
        </w:rPr>
        <w:t>ProSe</w:t>
      </w:r>
      <w:proofErr w:type="spellEnd"/>
      <w:r>
        <w:rPr>
          <w:lang w:eastAsia="zh-CN"/>
        </w:rPr>
        <w:t xml:space="preserve"> Source/Target and UE-to-UE relay are required to have the logic to choose between the In-Coverage dedicated mechanism and the Out-of-Coverage dedicated mechanism before starting the direct communication establishment.  </w:t>
      </w:r>
    </w:p>
    <w:p w14:paraId="5692E0E8" w14:textId="77777777" w:rsidR="00712CAD" w:rsidRDefault="00712CAD" w:rsidP="00712CAD">
      <w:r w:rsidRPr="00035F2C">
        <w:t>This solution supports per-hop links setup. The Source UE initiates the PC5 security link setup with UE-to-UE Relay (first hop) similar to the UE-to-network relay as defined in TS</w:t>
      </w:r>
      <w:r>
        <w:t xml:space="preserve"> </w:t>
      </w:r>
      <w:r w:rsidRPr="00035F2C">
        <w:t xml:space="preserve">33.503. And the UE-to-UE Relay initiates the PC5 security link setup with the target UE (second hop) after the Security Establishment procedure is completed at the first hop. In order to trigger the Target UE to initiate a DCR message, the UE-to-UE Relay could send a new Direct Communication Invite message that contains Relay Service Code to the 5G </w:t>
      </w:r>
      <w:proofErr w:type="spellStart"/>
      <w:r w:rsidRPr="00035F2C">
        <w:t>ProSe</w:t>
      </w:r>
      <w:proofErr w:type="spellEnd"/>
      <w:r w:rsidRPr="00035F2C">
        <w:t xml:space="preserve"> Target UE. The need for this new message can be decided during normative work.</w:t>
      </w:r>
    </w:p>
    <w:p w14:paraId="5BCB0F21" w14:textId="77777777" w:rsidR="00712CAD" w:rsidRPr="00CD297B" w:rsidRDefault="00712CAD" w:rsidP="00712CAD">
      <w:pPr>
        <w:ind w:firstLine="284"/>
        <w:rPr>
          <w:color w:val="FF0000"/>
          <w:lang w:val="en-US" w:eastAsia="zh-CN"/>
        </w:rPr>
      </w:pPr>
      <w:r w:rsidRPr="009418B4">
        <w:rPr>
          <w:color w:val="FF0000"/>
          <w:lang w:val="en-US" w:eastAsia="zh-CN"/>
        </w:rPr>
        <w:t>Editor’s Note: Further evaluation is FFS.</w:t>
      </w:r>
    </w:p>
    <w:p w14:paraId="4E3152BE" w14:textId="77777777" w:rsidR="00965898" w:rsidRPr="00E43474" w:rsidRDefault="00965898" w:rsidP="00965898">
      <w:pPr>
        <w:pStyle w:val="21"/>
      </w:pPr>
      <w:bookmarkStart w:id="1557" w:name="_Toc112749621"/>
      <w:bookmarkStart w:id="1558" w:name="_Toc116991458"/>
      <w:bookmarkStart w:id="1559" w:name="_Toc116991893"/>
      <w:bookmarkStart w:id="1560" w:name="_Toc120125675"/>
      <w:bookmarkStart w:id="1561" w:name="_Toc120126108"/>
      <w:bookmarkStart w:id="1562" w:name="_Toc120128128"/>
      <w:bookmarkStart w:id="1563" w:name="_Toc120132372"/>
      <w:bookmarkStart w:id="1564" w:name="_Toc128427420"/>
      <w:r w:rsidRPr="00E43474">
        <w:t>6.</w:t>
      </w:r>
      <w:r>
        <w:rPr>
          <w:rFonts w:hint="eastAsia"/>
          <w:lang w:eastAsia="zh-CN"/>
        </w:rPr>
        <w:t>4</w:t>
      </w:r>
      <w:r w:rsidRPr="00E43474">
        <w:tab/>
        <w:t>Solution #</w:t>
      </w:r>
      <w:r>
        <w:rPr>
          <w:rFonts w:hint="eastAsia"/>
          <w:lang w:eastAsia="zh-CN"/>
        </w:rPr>
        <w:t>4</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is out of</w:t>
      </w:r>
      <w:r w:rsidRPr="00CA5377">
        <w:t xml:space="preserve"> coverage</w:t>
      </w:r>
      <w:bookmarkEnd w:id="1557"/>
      <w:bookmarkEnd w:id="1558"/>
      <w:bookmarkEnd w:id="1559"/>
      <w:bookmarkEnd w:id="1560"/>
      <w:bookmarkEnd w:id="1561"/>
      <w:bookmarkEnd w:id="1562"/>
      <w:bookmarkEnd w:id="1563"/>
      <w:bookmarkEnd w:id="1564"/>
    </w:p>
    <w:p w14:paraId="55402362" w14:textId="77777777" w:rsidR="00965898" w:rsidRPr="00E43474" w:rsidRDefault="00965898" w:rsidP="00965898">
      <w:pPr>
        <w:pStyle w:val="31"/>
      </w:pPr>
      <w:bookmarkStart w:id="1565" w:name="_Toc112749622"/>
      <w:bookmarkStart w:id="1566" w:name="_Toc116991459"/>
      <w:bookmarkStart w:id="1567" w:name="_Toc116991894"/>
      <w:bookmarkStart w:id="1568" w:name="_Toc120125676"/>
      <w:bookmarkStart w:id="1569" w:name="_Toc120126109"/>
      <w:bookmarkStart w:id="1570" w:name="_Toc120128129"/>
      <w:bookmarkStart w:id="1571" w:name="_Toc120132373"/>
      <w:bookmarkStart w:id="1572" w:name="_Toc128427421"/>
      <w:r w:rsidRPr="00E43474">
        <w:t>6.</w:t>
      </w:r>
      <w:r>
        <w:rPr>
          <w:rFonts w:hint="eastAsia"/>
          <w:lang w:eastAsia="zh-CN"/>
        </w:rPr>
        <w:t>4</w:t>
      </w:r>
      <w:r w:rsidRPr="00E43474">
        <w:t>.1</w:t>
      </w:r>
      <w:r w:rsidRPr="00E43474">
        <w:tab/>
        <w:t>Introduction</w:t>
      </w:r>
      <w:bookmarkEnd w:id="1565"/>
      <w:bookmarkEnd w:id="1566"/>
      <w:bookmarkEnd w:id="1567"/>
      <w:bookmarkEnd w:id="1568"/>
      <w:bookmarkEnd w:id="1569"/>
      <w:bookmarkEnd w:id="1570"/>
      <w:bookmarkEnd w:id="1571"/>
      <w:bookmarkEnd w:id="1572"/>
    </w:p>
    <w:p w14:paraId="189A47B6" w14:textId="77777777" w:rsidR="00457C52" w:rsidRDefault="00457C52" w:rsidP="00457C52">
      <w:bookmarkStart w:id="1573" w:name="_Toc112749623"/>
      <w:r>
        <w:t>This solution addresses Key issue #</w:t>
      </w:r>
      <w:r>
        <w:rPr>
          <w:lang w:val="en-US" w:eastAsia="zh-CN"/>
        </w:rPr>
        <w:t>2</w:t>
      </w:r>
      <w:r>
        <w:t>: Security of UE-to-UE Relay and Key issue #</w:t>
      </w:r>
      <w:r>
        <w:rPr>
          <w:lang w:val="en-US" w:eastAsia="zh-CN"/>
        </w:rPr>
        <w:t>3</w:t>
      </w:r>
      <w:r>
        <w:t>: Authorization in the UE-to-UE Relay Scenario. This solution addresses a L3 UE-to-UE relay.</w:t>
      </w:r>
    </w:p>
    <w:p w14:paraId="71BDD42D" w14:textId="77777777" w:rsidR="00457C52" w:rsidRDefault="00457C52" w:rsidP="00457C52">
      <w:r>
        <w:t xml:space="preserve">For UE-to-UE relay use cases, the L3 UE-to-UE relay may be in or out of 3GPP coverage. This solution provides a mechanism for PC5 security setup procedure between a </w:t>
      </w:r>
      <w:proofErr w:type="gramStart"/>
      <w:r>
        <w:t>source</w:t>
      </w:r>
      <w:proofErr w:type="gramEnd"/>
      <w:r>
        <w:t xml:space="preserve"> UE or target UE and a L3 UE-to-UE relay when the L3 UE-to-UE relay is out of 3GPP coverage.</w:t>
      </w:r>
    </w:p>
    <w:p w14:paraId="1A81B1FE" w14:textId="77777777" w:rsidR="00457C52" w:rsidRDefault="00457C52" w:rsidP="00457C52">
      <w:r>
        <w:t>This solution assumes long term credentials are provisioned into the UE(s) and form the root of the security of the PC5 unicast link as specified in TS 33.536 [9].</w:t>
      </w:r>
    </w:p>
    <w:p w14:paraId="7C96299F" w14:textId="77777777" w:rsidR="00457C52" w:rsidRDefault="00457C52" w:rsidP="00457C52">
      <w:r>
        <w:t xml:space="preserve">This solution proposes to use authorization tokens as in </w:t>
      </w:r>
      <w:proofErr w:type="spellStart"/>
      <w:r>
        <w:t>OAuth</w:t>
      </w:r>
      <w:proofErr w:type="spellEnd"/>
      <w:r>
        <w:t xml:space="preserve">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14:paraId="3496C77A" w14:textId="3500AF84" w:rsidR="00457C52" w:rsidRPr="00214C9E" w:rsidRDefault="00457C52" w:rsidP="00480935">
      <w:r>
        <w:t xml:space="preserve">This solution assumes the peer UEs retrieve authorization token and public key for token verifying from the Prose Application server. The method how the UEs retrieve tokens and public keys is application specific and not described in 3GPP specification. </w:t>
      </w:r>
    </w:p>
    <w:p w14:paraId="176F526A" w14:textId="77777777" w:rsidR="00965898" w:rsidRPr="00E43474" w:rsidRDefault="00965898" w:rsidP="00965898">
      <w:pPr>
        <w:pStyle w:val="31"/>
      </w:pPr>
      <w:bookmarkStart w:id="1574" w:name="_Toc116991460"/>
      <w:bookmarkStart w:id="1575" w:name="_Toc116991895"/>
      <w:bookmarkStart w:id="1576" w:name="_Toc120125677"/>
      <w:bookmarkStart w:id="1577" w:name="_Toc120126110"/>
      <w:bookmarkStart w:id="1578" w:name="_Toc120128130"/>
      <w:bookmarkStart w:id="1579" w:name="_Toc120132374"/>
      <w:bookmarkStart w:id="1580" w:name="_Toc128427422"/>
      <w:r w:rsidRPr="00E43474">
        <w:t>6.</w:t>
      </w:r>
      <w:r>
        <w:rPr>
          <w:rFonts w:hint="eastAsia"/>
          <w:lang w:eastAsia="zh-CN"/>
        </w:rPr>
        <w:t>4</w:t>
      </w:r>
      <w:r w:rsidRPr="00E43474">
        <w:t>.2</w:t>
      </w:r>
      <w:r w:rsidRPr="00E43474">
        <w:tab/>
        <w:t>Solution details</w:t>
      </w:r>
      <w:bookmarkEnd w:id="1573"/>
      <w:bookmarkEnd w:id="1574"/>
      <w:bookmarkEnd w:id="1575"/>
      <w:bookmarkEnd w:id="1576"/>
      <w:bookmarkEnd w:id="1577"/>
      <w:bookmarkEnd w:id="1578"/>
      <w:bookmarkEnd w:id="1579"/>
      <w:bookmarkEnd w:id="1580"/>
    </w:p>
    <w:p w14:paraId="764DDC18" w14:textId="1AC23136" w:rsidR="00297D56" w:rsidRDefault="00297D56" w:rsidP="00D542FA">
      <w:bookmarkStart w:id="1581" w:name="_Toc112749624"/>
      <w:r>
        <w:t>Figure 6.</w:t>
      </w:r>
      <w:r>
        <w:rPr>
          <w:lang w:eastAsia="zh-CN"/>
        </w:rPr>
        <w:t>4</w:t>
      </w:r>
      <w:r>
        <w:t>.2-1 illustrates the high-level procedure of the proposed solution.</w:t>
      </w:r>
    </w:p>
    <w:p w14:paraId="24018D04" w14:textId="77777777" w:rsidR="00297D56" w:rsidRDefault="00246375" w:rsidP="00297D56">
      <w:pPr>
        <w:pStyle w:val="TH"/>
      </w:pPr>
      <w:r w:rsidRPr="005B29E9">
        <w:object w:dxaOrig="11496" w:dyaOrig="9834" w14:anchorId="51146425">
          <v:shape id="_x0000_i1031" type="#_x0000_t75" style="width:392.25pt;height:335.8pt" o:ole="">
            <v:imagedata r:id="rId26" o:title=""/>
          </v:shape>
          <o:OLEObject Type="Embed" ProgID="Visio.Drawing.15" ShapeID="_x0000_i1031" DrawAspect="Content" ObjectID="_1739040045" r:id="rId27"/>
        </w:object>
      </w:r>
    </w:p>
    <w:p w14:paraId="6A8B9583" w14:textId="77777777" w:rsidR="00297D56" w:rsidRDefault="00297D56" w:rsidP="00297D56">
      <w:pPr>
        <w:pStyle w:val="TF"/>
      </w:pPr>
      <w:r>
        <w:t>Figure 6.</w:t>
      </w:r>
      <w:r>
        <w:rPr>
          <w:lang w:eastAsia="zh-CN"/>
        </w:rPr>
        <w:t>4</w:t>
      </w:r>
      <w:r>
        <w:t>.2-1: High-level procedure of PC5 security between Source/Target UE and UE-to-UE relay</w:t>
      </w:r>
    </w:p>
    <w:p w14:paraId="07F3B23D" w14:textId="77777777" w:rsidR="00297D56" w:rsidRDefault="00297D56" w:rsidP="00297D56">
      <w:pPr>
        <w:pStyle w:val="B1"/>
        <w:ind w:left="709" w:hanging="425"/>
      </w:pPr>
      <w:r>
        <w:t xml:space="preserve">0. </w:t>
      </w:r>
      <w:r>
        <w:tab/>
        <w:t xml:space="preserve">The 5G </w:t>
      </w:r>
      <w:proofErr w:type="spellStart"/>
      <w:r>
        <w:t>ProSe</w:t>
      </w:r>
      <w:proofErr w:type="spellEnd"/>
      <w:r>
        <w:t xml:space="preserve"> Source/Target UE and UE-to-UE relay are provisioned with the discovery security materials and PC5 security policies, and request authorization tokens when they are in coverage. </w:t>
      </w:r>
    </w:p>
    <w:p w14:paraId="24B3F36D" w14:textId="77777777" w:rsidR="00297D56" w:rsidRDefault="00297D56" w:rsidP="00297D56">
      <w:pPr>
        <w:pStyle w:val="B1"/>
        <w:ind w:left="709" w:hanging="425"/>
      </w:pPr>
      <w:r>
        <w:t>1.</w:t>
      </w:r>
      <w:r>
        <w:tab/>
        <w:t xml:space="preserve">The discovery procedure for UE-to-UE Relay is performed by the 5G </w:t>
      </w:r>
      <w:proofErr w:type="spellStart"/>
      <w:r>
        <w:t>ProSe</w:t>
      </w:r>
      <w:proofErr w:type="spellEnd"/>
      <w:r>
        <w:t xml:space="preserve"> Source UE using the discovery parameters and discovery security material, based on the Relay Service Code for UE-to-UE Relay.</w:t>
      </w:r>
    </w:p>
    <w:p w14:paraId="268E64C1" w14:textId="77777777" w:rsidR="004D0C9C" w:rsidRDefault="004D0C9C" w:rsidP="004D0C9C">
      <w:pPr>
        <w:pStyle w:val="B1"/>
        <w:keepNext/>
        <w:keepLines/>
        <w:ind w:left="709" w:hanging="425"/>
      </w:pPr>
      <w:r>
        <w:t>2.</w:t>
      </w:r>
      <w:r>
        <w:tab/>
        <w:t xml:space="preserve">If discovery result indicates the UE-to-UE Relay supports Direct Relay service authentication and authorization, the 5G </w:t>
      </w:r>
      <w:proofErr w:type="spellStart"/>
      <w:r>
        <w:t>ProSe</w:t>
      </w:r>
      <w:proofErr w:type="spellEnd"/>
      <w:r>
        <w:t xml:space="preserve"> Source UE sends a Direct Communication Request (DCR) that contains Relay Service Code (RSC) of the 5G </w:t>
      </w:r>
      <w:proofErr w:type="spellStart"/>
      <w:r>
        <w:t>ProSe</w:t>
      </w:r>
      <w:proofErr w:type="spellEnd"/>
      <w:r>
        <w:t xml:space="preserve"> UE-to-UE Relay service and Authorization token of 5G </w:t>
      </w:r>
      <w:proofErr w:type="spellStart"/>
      <w:r>
        <w:t>ProSe</w:t>
      </w:r>
      <w:proofErr w:type="spellEnd"/>
      <w:r>
        <w:t xml:space="preserve"> Source UE which is retrieved from step 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3FBC16E1" w14:textId="77777777" w:rsidR="004D0C9C" w:rsidRDefault="004D0C9C" w:rsidP="004D0C9C">
      <w:pPr>
        <w:pStyle w:val="EditorsNote"/>
      </w:pPr>
      <w:r>
        <w:t xml:space="preserve">Editor’s Note: </w:t>
      </w:r>
      <w:r w:rsidRPr="004D0C9C">
        <w:t>The details regarding the ciphering algorithm for the token are FFS.</w:t>
      </w:r>
    </w:p>
    <w:p w14:paraId="37731BF0" w14:textId="77777777" w:rsidR="004D0C9C" w:rsidRDefault="004D0C9C" w:rsidP="004D0C9C">
      <w:pPr>
        <w:pStyle w:val="EditorsNote"/>
      </w:pPr>
      <w:r>
        <w:t>Editor’s Note: The need for authorization token is FFS”.</w:t>
      </w:r>
    </w:p>
    <w:p w14:paraId="60142CC5" w14:textId="77777777" w:rsidR="004D0C9C" w:rsidRDefault="004D0C9C" w:rsidP="004D0C9C">
      <w:pPr>
        <w:pStyle w:val="B1"/>
        <w:ind w:left="709" w:hanging="425"/>
      </w:pPr>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p>
    <w:p w14:paraId="010674BC" w14:textId="77777777" w:rsidR="004D0C9C" w:rsidRDefault="004D0C9C" w:rsidP="004D0C9C">
      <w:pPr>
        <w:pStyle w:val="B1"/>
        <w:ind w:left="709" w:hanging="425"/>
        <w:rPr>
          <w:lang w:eastAsia="zh-CN"/>
        </w:rPr>
      </w:pPr>
      <w:r>
        <w:t>4.</w:t>
      </w:r>
      <w:r>
        <w:tab/>
        <w:t xml:space="preserve">The 5G </w:t>
      </w:r>
      <w:proofErr w:type="spellStart"/>
      <w:r>
        <w:t>ProSe</w:t>
      </w:r>
      <w:proofErr w:type="spellEnd"/>
      <w:r>
        <w:t xml:space="preserve"> UE-to-UE Relay uses the public key provided by the network to verify the token of the 5G </w:t>
      </w:r>
      <w:proofErr w:type="spellStart"/>
      <w:r>
        <w:t>ProSe</w:t>
      </w:r>
      <w:proofErr w:type="spellEnd"/>
      <w:r>
        <w:t xml:space="preserve"> Source UE that the 5G </w:t>
      </w:r>
      <w:proofErr w:type="spellStart"/>
      <w:r>
        <w:t>ProSe</w:t>
      </w:r>
      <w:proofErr w:type="spellEnd"/>
      <w:r>
        <w:t xml:space="preserve"> Source UE is authorized to get the UE-to-UE relay service.</w:t>
      </w:r>
      <w:r>
        <w:tab/>
      </w:r>
    </w:p>
    <w:p w14:paraId="6FB90ABD" w14:textId="77777777" w:rsidR="004D0C9C" w:rsidRDefault="004D0C9C" w:rsidP="004D0C9C">
      <w:pPr>
        <w:pStyle w:val="B1"/>
        <w:ind w:left="709" w:hanging="425"/>
      </w:pPr>
      <w:r>
        <w:t>5.</w:t>
      </w:r>
      <w:r>
        <w:tab/>
        <w:t xml:space="preserve">The 5G </w:t>
      </w:r>
      <w:proofErr w:type="spellStart"/>
      <w:r>
        <w:t>ProSe</w:t>
      </w:r>
      <w:proofErr w:type="spellEnd"/>
      <w:r>
        <w:t xml:space="preserve"> UE-to-UE Relay derives K</w:t>
      </w:r>
      <w:r>
        <w:rPr>
          <w:vertAlign w:val="subscript"/>
        </w:rPr>
        <w:t>NRP</w:t>
      </w:r>
      <w:r>
        <w:t xml:space="preserve"> and other security material as specified in TS 33.536 [9]. The 5G </w:t>
      </w:r>
      <w:proofErr w:type="spellStart"/>
      <w:r>
        <w:t>ProSe</w:t>
      </w:r>
      <w:proofErr w:type="spellEnd"/>
      <w:r>
        <w:t xml:space="preserve"> UE-to-UE Relay sends a Direct Security Mode Command message to the 5G </w:t>
      </w:r>
      <w:proofErr w:type="spellStart"/>
      <w:r>
        <w:t>ProSe</w:t>
      </w:r>
      <w:proofErr w:type="spellEnd"/>
      <w:r>
        <w:t xml:space="preserve"> Source UE including the Authorization token of 5G </w:t>
      </w:r>
      <w:proofErr w:type="spellStart"/>
      <w:r>
        <w:t>ProSe</w:t>
      </w:r>
      <w:proofErr w:type="spellEnd"/>
      <w:r>
        <w:t xml:space="preserve"> UE-to-UE Relay which is retrieved from step 0. The </w:t>
      </w:r>
      <w:r w:rsidRPr="00430284">
        <w:t>protection</w:t>
      </w:r>
      <w:r>
        <w:t xml:space="preserve"> of the Authorization token is applied in the same way as step 2.</w:t>
      </w:r>
    </w:p>
    <w:p w14:paraId="28DDE894" w14:textId="77777777" w:rsidR="00297D56" w:rsidRDefault="00297D56" w:rsidP="00297D56">
      <w:pPr>
        <w:pStyle w:val="B1"/>
        <w:ind w:left="709" w:hanging="425"/>
      </w:pPr>
      <w:r>
        <w:t>6.</w:t>
      </w:r>
      <w:r>
        <w:tab/>
        <w:t xml:space="preserve">The 5G </w:t>
      </w:r>
      <w:proofErr w:type="spellStart"/>
      <w:r>
        <w:t>ProSe</w:t>
      </w:r>
      <w:proofErr w:type="spellEnd"/>
      <w:r>
        <w:t xml:space="preserve"> Source UE uses the public key provided by the network to verify the token of the 5G </w:t>
      </w:r>
      <w:proofErr w:type="spellStart"/>
      <w:r>
        <w:t>ProSe</w:t>
      </w:r>
      <w:proofErr w:type="spellEnd"/>
      <w:r>
        <w:t xml:space="preserve"> UE-to-UE Relay that the 5G </w:t>
      </w:r>
      <w:proofErr w:type="spellStart"/>
      <w:r>
        <w:t>ProSe</w:t>
      </w:r>
      <w:proofErr w:type="spellEnd"/>
      <w:r>
        <w:t xml:space="preserve"> UE-to-UE Relay is authorized to provide the UE-to-UE relay service. The 5G </w:t>
      </w:r>
      <w:proofErr w:type="spellStart"/>
      <w:r>
        <w:t>ProSe</w:t>
      </w:r>
      <w:proofErr w:type="spellEnd"/>
      <w:r>
        <w:t xml:space="preserve"> Source UE derives K</w:t>
      </w:r>
      <w:r>
        <w:rPr>
          <w:vertAlign w:val="subscript"/>
        </w:rPr>
        <w:t>NRP</w:t>
      </w:r>
      <w:r>
        <w:t xml:space="preserve"> and other security material similar as the 5G </w:t>
      </w:r>
      <w:proofErr w:type="spellStart"/>
      <w:r>
        <w:t>ProSe</w:t>
      </w:r>
      <w:proofErr w:type="spellEnd"/>
      <w:r>
        <w:t xml:space="preserve"> UE-to-UE Relay in step5.</w:t>
      </w:r>
    </w:p>
    <w:p w14:paraId="643034C7" w14:textId="77777777" w:rsidR="00297D56" w:rsidRDefault="00297D56" w:rsidP="00297D56">
      <w:pPr>
        <w:pStyle w:val="B1"/>
        <w:ind w:left="709" w:hanging="425"/>
      </w:pPr>
      <w:r>
        <w:t>7.</w:t>
      </w:r>
      <w:r>
        <w:tab/>
        <w:t xml:space="preserve">The 5G </w:t>
      </w:r>
      <w:proofErr w:type="spellStart"/>
      <w:r>
        <w:t>ProSe</w:t>
      </w:r>
      <w:proofErr w:type="spellEnd"/>
      <w:r>
        <w:t xml:space="preserve"> Source UE sends the Direct Security Mode Complete message to the 5G </w:t>
      </w:r>
      <w:proofErr w:type="spellStart"/>
      <w:r>
        <w:t>ProSe</w:t>
      </w:r>
      <w:proofErr w:type="spellEnd"/>
      <w:r>
        <w:t xml:space="preserve"> UE-to-UE.</w:t>
      </w:r>
    </w:p>
    <w:p w14:paraId="2865AD48" w14:textId="6631DCFE" w:rsidR="00297D56" w:rsidRDefault="00297D56" w:rsidP="00297D56">
      <w:pPr>
        <w:pStyle w:val="B1"/>
        <w:ind w:left="709" w:hanging="425"/>
      </w:pPr>
      <w:r>
        <w:lastRenderedPageBreak/>
        <w:t>8.</w:t>
      </w:r>
      <w:r>
        <w:tab/>
        <w:t>T</w:t>
      </w:r>
      <w:r w:rsidRPr="00C526E0">
        <w:t xml:space="preserve">he 5G </w:t>
      </w:r>
      <w:proofErr w:type="spellStart"/>
      <w:r w:rsidRPr="00C526E0">
        <w:t>ProSe</w:t>
      </w:r>
      <w:proofErr w:type="spellEnd"/>
      <w:r w:rsidRPr="00C526E0">
        <w:t xml:space="preserve"> UE-to-UE Relay responds a Direct Communication Accept message to the 5G </w:t>
      </w:r>
      <w:proofErr w:type="spellStart"/>
      <w:r w:rsidRPr="00C526E0">
        <w:t>ProSe</w:t>
      </w:r>
      <w:proofErr w:type="spellEnd"/>
      <w:r w:rsidRPr="00C526E0">
        <w:t xml:space="preserve"> Source UE to complete the PC5 connection establishment procedure</w:t>
      </w:r>
      <w:r>
        <w:t>.</w:t>
      </w:r>
    </w:p>
    <w:p w14:paraId="4D58B909" w14:textId="77777777" w:rsidR="00297D56" w:rsidRDefault="00297D56" w:rsidP="00297D56">
      <w:pPr>
        <w:pStyle w:val="B1"/>
        <w:ind w:left="709" w:hanging="425"/>
      </w:pPr>
      <w:r>
        <w:t>9.</w:t>
      </w:r>
      <w:r>
        <w:tab/>
        <w:t xml:space="preserve">Step 1-8 </w:t>
      </w:r>
      <w:proofErr w:type="gramStart"/>
      <w:r>
        <w:t>are</w:t>
      </w:r>
      <w:proofErr w:type="gramEnd"/>
      <w:r>
        <w:t xml:space="preserve"> repeated for PC5 security establishment between the 5G </w:t>
      </w:r>
      <w:proofErr w:type="spellStart"/>
      <w:r>
        <w:t>ProSe</w:t>
      </w:r>
      <w:proofErr w:type="spellEnd"/>
      <w:r>
        <w:t xml:space="preserve"> </w:t>
      </w:r>
      <w:r>
        <w:rPr>
          <w:lang w:eastAsia="zh-CN"/>
        </w:rPr>
        <w:t>Target</w:t>
      </w:r>
      <w:r>
        <w:t xml:space="preserve"> UE and 5G </w:t>
      </w:r>
      <w:proofErr w:type="spellStart"/>
      <w:r>
        <w:t>ProSe</w:t>
      </w:r>
      <w:proofErr w:type="spellEnd"/>
      <w:r>
        <w:t xml:space="preserve"> UE-to-UE Relay.</w:t>
      </w:r>
    </w:p>
    <w:p w14:paraId="468808E7" w14:textId="77777777" w:rsidR="00965898" w:rsidRPr="00E7213A" w:rsidRDefault="00965898" w:rsidP="00965898">
      <w:pPr>
        <w:pStyle w:val="31"/>
      </w:pPr>
      <w:bookmarkStart w:id="1582" w:name="_Toc116991461"/>
      <w:bookmarkStart w:id="1583" w:name="_Toc116991896"/>
      <w:bookmarkStart w:id="1584" w:name="_Toc120125678"/>
      <w:bookmarkStart w:id="1585" w:name="_Toc120126111"/>
      <w:bookmarkStart w:id="1586" w:name="_Toc120128131"/>
      <w:bookmarkStart w:id="1587" w:name="_Toc120132375"/>
      <w:bookmarkStart w:id="1588" w:name="_Toc128427423"/>
      <w:r w:rsidRPr="00E43474">
        <w:t>6.</w:t>
      </w:r>
      <w:r>
        <w:rPr>
          <w:rFonts w:hint="eastAsia"/>
          <w:lang w:eastAsia="zh-CN"/>
        </w:rPr>
        <w:t>4</w:t>
      </w:r>
      <w:r w:rsidRPr="00E43474">
        <w:t>.</w:t>
      </w:r>
      <w:r w:rsidRPr="00E43474">
        <w:rPr>
          <w:rFonts w:hint="eastAsia"/>
          <w:lang w:eastAsia="zh-CN"/>
        </w:rPr>
        <w:t>3</w:t>
      </w:r>
      <w:r w:rsidRPr="00E43474">
        <w:tab/>
        <w:t>Evaluation</w:t>
      </w:r>
      <w:bookmarkEnd w:id="1581"/>
      <w:bookmarkEnd w:id="1582"/>
      <w:bookmarkEnd w:id="1583"/>
      <w:bookmarkEnd w:id="1584"/>
      <w:bookmarkEnd w:id="1585"/>
      <w:bookmarkEnd w:id="1586"/>
      <w:bookmarkEnd w:id="1587"/>
      <w:bookmarkEnd w:id="1588"/>
    </w:p>
    <w:p w14:paraId="041C4C60" w14:textId="77777777" w:rsidR="00BA69C3" w:rsidRDefault="00BA69C3" w:rsidP="00BA69C3">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out of 3GPP coverage.</w:t>
      </w:r>
    </w:p>
    <w:p w14:paraId="4CAAA4F0" w14:textId="77777777" w:rsidR="00BA69C3" w:rsidRDefault="00BA69C3" w:rsidP="00BA69C3">
      <w:r w:rsidRPr="00E43474">
        <w:t>This solution is for commercial services</w:t>
      </w:r>
      <w:r>
        <w:t xml:space="preserve"> and public safety and assumes that the long term credentials are provisioned into the UE(s) and form the root of the security of the PC5 unicast link as specified in TS 33.536 [9].</w:t>
      </w:r>
    </w:p>
    <w:p w14:paraId="49866F84" w14:textId="77777777" w:rsidR="00BA69C3" w:rsidRPr="007005C3" w:rsidRDefault="00BA69C3" w:rsidP="00BA69C3">
      <w:r>
        <w:t xml:space="preserve">This solution proposes that Authorization </w:t>
      </w:r>
      <w:proofErr w:type="spellStart"/>
      <w:r>
        <w:t>token’s</w:t>
      </w:r>
      <w:proofErr w:type="spellEnd"/>
      <w:r>
        <w:t xml:space="preserve"> are used by the UE’s during PC5 connection establishment in order for the UE’s being able to authorize each other as the involved Source/Target UE and UE-to-UE Relay are out of 3GPP </w:t>
      </w:r>
      <w:r w:rsidRPr="007005C3">
        <w:t xml:space="preserve">coverage and the network cannot perform the authorization of the Source/Target UE and UE-to-UE Relay. The Authorization </w:t>
      </w:r>
      <w:proofErr w:type="spellStart"/>
      <w:proofErr w:type="gramStart"/>
      <w:r w:rsidRPr="007005C3">
        <w:t>token’s</w:t>
      </w:r>
      <w:proofErr w:type="spellEnd"/>
      <w:proofErr w:type="gramEnd"/>
      <w:r w:rsidRPr="007005C3">
        <w:t xml:space="preserve"> are provisioned by the AF to the Source UE, Target UE and UE-to-UE Relay when the UE’s are in 3GPP coverage</w:t>
      </w:r>
      <w:r>
        <w:t>.</w:t>
      </w:r>
    </w:p>
    <w:p w14:paraId="4570FD1C" w14:textId="77777777" w:rsidR="00BA69C3" w:rsidRDefault="00BA69C3" w:rsidP="00BA69C3">
      <w:pPr>
        <w:pStyle w:val="af6"/>
      </w:pPr>
      <w:r w:rsidRPr="007005C3">
        <w:t xml:space="preserve">This solution supports per-hop links </w:t>
      </w:r>
      <w:proofErr w:type="spellStart"/>
      <w:r w:rsidRPr="007005C3">
        <w:t>setup.The</w:t>
      </w:r>
      <w:proofErr w:type="spellEnd"/>
      <w:r w:rsidRPr="007005C3">
        <w:t xml:space="preserve"> UEs are then using the security procedures as defined in V2X in TS 33.536 [9] to establish a secure PC5 link and</w:t>
      </w:r>
      <w:r>
        <w:t xml:space="preserve"> exchange and use the tokens for authorization.</w:t>
      </w:r>
    </w:p>
    <w:p w14:paraId="1AAAF311" w14:textId="77777777" w:rsidR="00BA69C3" w:rsidRDefault="00BA69C3" w:rsidP="00BA69C3">
      <w:pPr>
        <w:pStyle w:val="EditorsNote"/>
      </w:pPr>
      <w:r>
        <w:t xml:space="preserve">Editor’s note: Its FFS how the token is bound to the authentication based on the configured </w:t>
      </w:r>
      <w:proofErr w:type="spellStart"/>
      <w:r>
        <w:t>longterm</w:t>
      </w:r>
      <w:proofErr w:type="spellEnd"/>
      <w:r>
        <w:t xml:space="preserve"> credential.</w:t>
      </w:r>
    </w:p>
    <w:p w14:paraId="2B3B8920" w14:textId="77777777" w:rsidR="00BA69C3" w:rsidRDefault="00BA69C3" w:rsidP="00BA69C3">
      <w:r>
        <w:t>The Authorization token included in the DCR message can be protected in a similar way as described in TS33.503 [6].</w:t>
      </w:r>
    </w:p>
    <w:p w14:paraId="26086213" w14:textId="77777777" w:rsidR="00BA69C3" w:rsidRDefault="00BA69C3" w:rsidP="00BA69C3">
      <w:r>
        <w:t xml:space="preserve">The Authorization </w:t>
      </w:r>
      <w:proofErr w:type="spellStart"/>
      <w:proofErr w:type="gramStart"/>
      <w:r>
        <w:t>token’s</w:t>
      </w:r>
      <w:proofErr w:type="spellEnd"/>
      <w:proofErr w:type="gramEnd"/>
      <w:r>
        <w:t xml:space="preserve"> are exchanged during </w:t>
      </w:r>
      <w:r w:rsidRPr="00CA5377">
        <w:t xml:space="preserve">PC5 security </w:t>
      </w:r>
      <w:r>
        <w:t>establishment between the</w:t>
      </w:r>
      <w:r w:rsidRPr="005B29E9">
        <w:t xml:space="preserve"> </w:t>
      </w:r>
      <w:r>
        <w:rPr>
          <w:lang w:eastAsia="zh-CN"/>
        </w:rPr>
        <w:t>Target</w:t>
      </w:r>
      <w:r w:rsidRPr="005B29E9">
        <w:t xml:space="preserve"> UE and </w:t>
      </w:r>
      <w:r>
        <w:t xml:space="preserve">the </w:t>
      </w:r>
      <w:r w:rsidRPr="005B29E9">
        <w:t xml:space="preserve">5G </w:t>
      </w:r>
      <w:proofErr w:type="spellStart"/>
      <w:r w:rsidRPr="005B29E9">
        <w:t>ProSe</w:t>
      </w:r>
      <w:proofErr w:type="spellEnd"/>
      <w:r w:rsidRPr="005B29E9">
        <w:t xml:space="preserve"> UE-to</w:t>
      </w:r>
      <w:r>
        <w:t>-UE</w:t>
      </w:r>
      <w:r w:rsidRPr="005B29E9">
        <w:t xml:space="preserve"> Relay</w:t>
      </w:r>
      <w:r w:rsidRPr="00C51D76">
        <w:t xml:space="preserve"> </w:t>
      </w:r>
      <w:r>
        <w:t xml:space="preserve">in a similar way as for the Source UE and UE-to-UE Relay. </w:t>
      </w:r>
    </w:p>
    <w:p w14:paraId="6BCA6DFE" w14:textId="6C04AB8D" w:rsidR="00965898" w:rsidRPr="00BA69C3" w:rsidRDefault="00BA69C3" w:rsidP="00BA69C3">
      <w:pPr>
        <w:pStyle w:val="EditorsNote"/>
      </w:pPr>
      <w:r>
        <w:t xml:space="preserve">Editor’s Note: </w:t>
      </w:r>
      <w:r w:rsidRPr="009418B4">
        <w:rPr>
          <w:lang w:val="en-US" w:eastAsia="zh-CN"/>
        </w:rPr>
        <w:t>Further evaluation is FFS.</w:t>
      </w:r>
    </w:p>
    <w:p w14:paraId="4FEA8E93" w14:textId="77777777" w:rsidR="004A48C1" w:rsidRDefault="004A48C1" w:rsidP="004A48C1">
      <w:pPr>
        <w:pStyle w:val="21"/>
        <w:rPr>
          <w:lang w:eastAsia="zh-CN"/>
        </w:rPr>
      </w:pPr>
      <w:bookmarkStart w:id="1589" w:name="_Toc112749625"/>
      <w:bookmarkStart w:id="1590" w:name="_Toc116991462"/>
      <w:bookmarkStart w:id="1591" w:name="_Toc116991897"/>
      <w:bookmarkStart w:id="1592" w:name="_Toc120125679"/>
      <w:bookmarkStart w:id="1593" w:name="_Toc120126112"/>
      <w:bookmarkStart w:id="1594" w:name="_Toc120128132"/>
      <w:bookmarkStart w:id="1595" w:name="_Toc120132376"/>
      <w:bookmarkStart w:id="1596" w:name="_Toc128427424"/>
      <w:r>
        <w:t>6.</w:t>
      </w:r>
      <w:r>
        <w:rPr>
          <w:rFonts w:hint="eastAsia"/>
          <w:lang w:eastAsia="zh-CN"/>
        </w:rPr>
        <w:t>5</w:t>
      </w:r>
      <w:r>
        <w:tab/>
        <w:t>Solution #</w:t>
      </w:r>
      <w:r>
        <w:rPr>
          <w:rFonts w:hint="eastAsia"/>
          <w:lang w:eastAsia="zh-CN"/>
        </w:rPr>
        <w:t>5</w:t>
      </w:r>
      <w:r>
        <w:t xml:space="preserve">: </w:t>
      </w:r>
      <w:r>
        <w:rPr>
          <w:rFonts w:hint="eastAsia"/>
        </w:rPr>
        <w:t xml:space="preserve">PC5 link security establishment for </w:t>
      </w:r>
      <w:r>
        <w:rPr>
          <w:rFonts w:hint="eastAsia"/>
          <w:lang w:val="en-US" w:eastAsia="zh-CN"/>
        </w:rPr>
        <w:t xml:space="preserve">Layer-3 </w:t>
      </w:r>
      <w:r>
        <w:rPr>
          <w:rFonts w:hint="eastAsia"/>
        </w:rPr>
        <w:t>U2U Relay</w:t>
      </w:r>
      <w:bookmarkEnd w:id="1589"/>
      <w:bookmarkEnd w:id="1590"/>
      <w:bookmarkEnd w:id="1591"/>
      <w:bookmarkEnd w:id="1592"/>
      <w:bookmarkEnd w:id="1593"/>
      <w:bookmarkEnd w:id="1594"/>
      <w:bookmarkEnd w:id="1595"/>
      <w:bookmarkEnd w:id="1596"/>
    </w:p>
    <w:p w14:paraId="3B216FB7" w14:textId="77777777" w:rsidR="00F1504F" w:rsidRDefault="00F1504F" w:rsidP="00F1504F">
      <w:pPr>
        <w:pStyle w:val="31"/>
      </w:pPr>
      <w:bookmarkStart w:id="1597" w:name="_Toc116991898"/>
      <w:bookmarkStart w:id="1598" w:name="_Toc112749626"/>
      <w:bookmarkStart w:id="1599" w:name="_Toc116991463"/>
      <w:bookmarkStart w:id="1600" w:name="_Toc120125680"/>
      <w:bookmarkStart w:id="1601" w:name="_Toc120126113"/>
      <w:bookmarkStart w:id="1602" w:name="_Toc120128133"/>
      <w:bookmarkStart w:id="1603" w:name="_Toc120132377"/>
      <w:bookmarkStart w:id="1604" w:name="_Toc128427425"/>
      <w:r>
        <w:t>6.</w:t>
      </w:r>
      <w:r>
        <w:rPr>
          <w:rFonts w:hint="eastAsia"/>
          <w:lang w:eastAsia="zh-CN"/>
        </w:rPr>
        <w:t>5</w:t>
      </w:r>
      <w:r>
        <w:t>.1</w:t>
      </w:r>
      <w:r>
        <w:tab/>
        <w:t>Introduction</w:t>
      </w:r>
      <w:bookmarkEnd w:id="1597"/>
      <w:bookmarkEnd w:id="1598"/>
      <w:bookmarkEnd w:id="1599"/>
      <w:bookmarkEnd w:id="1600"/>
      <w:bookmarkEnd w:id="1601"/>
      <w:bookmarkEnd w:id="1602"/>
      <w:bookmarkEnd w:id="1603"/>
      <w:bookmarkEnd w:id="1604"/>
    </w:p>
    <w:p w14:paraId="0CC7810C" w14:textId="77777777" w:rsidR="00F1504F" w:rsidRDefault="00F1504F" w:rsidP="00F1504F">
      <w:pPr>
        <w:rPr>
          <w:lang w:val="en-US" w:eastAsia="zh-CN"/>
        </w:rPr>
      </w:pPr>
      <w:r>
        <w:rPr>
          <w:rFonts w:hint="eastAsia"/>
          <w:lang w:eastAsia="zh-CN"/>
        </w:rPr>
        <w:t xml:space="preserve">This solution addresses </w:t>
      </w:r>
      <w:r>
        <w:rPr>
          <w:lang w:eastAsia="zh-CN"/>
        </w:rPr>
        <w:t>Key Issue #</w:t>
      </w:r>
      <w:r>
        <w:rPr>
          <w:lang w:val="en-US" w:eastAsia="zh-CN"/>
        </w:rPr>
        <w:t>2</w:t>
      </w:r>
      <w:r>
        <w:rPr>
          <w:lang w:eastAsia="zh-CN"/>
        </w:rPr>
        <w:t xml:space="preserve"> and Key Issue #</w:t>
      </w:r>
      <w:r>
        <w:rPr>
          <w:lang w:val="en-US" w:eastAsia="zh-CN"/>
        </w:rPr>
        <w:t xml:space="preserve">3. This solution provides </w:t>
      </w:r>
      <w:r>
        <w:rPr>
          <w:rFonts w:hint="eastAsia"/>
          <w:lang w:val="en-US" w:eastAsia="zh-CN"/>
        </w:rPr>
        <w:t>a</w:t>
      </w:r>
      <w:r>
        <w:rPr>
          <w:lang w:val="en-US" w:eastAsia="zh-CN"/>
        </w:rPr>
        <w:t xml:space="preserve"> means to establish the secur</w:t>
      </w:r>
      <w:r>
        <w:rPr>
          <w:rFonts w:hint="eastAsia"/>
          <w:lang w:val="en-US" w:eastAsia="zh-CN"/>
        </w:rPr>
        <w:t>e</w:t>
      </w:r>
      <w:r>
        <w:rPr>
          <w:lang w:val="en-US" w:eastAsia="zh-CN"/>
        </w:rPr>
        <w:t xml:space="preserve"> PC5 link between </w:t>
      </w:r>
      <w:r>
        <w:rPr>
          <w:rFonts w:hint="eastAsia"/>
          <w:lang w:val="en-US" w:eastAsia="zh-CN"/>
        </w:rPr>
        <w:t xml:space="preserve">the </w:t>
      </w:r>
      <w:r>
        <w:rPr>
          <w:lang w:val="en-US" w:eastAsia="zh-CN"/>
        </w:rPr>
        <w:t xml:space="preserve">source UE/target UE and </w:t>
      </w:r>
      <w:r>
        <w:rPr>
          <w:rFonts w:hint="eastAsia"/>
          <w:lang w:val="en-US" w:eastAsia="zh-CN"/>
        </w:rPr>
        <w:t xml:space="preserve">the </w:t>
      </w:r>
      <w:r>
        <w:rPr>
          <w:lang w:val="en-US" w:eastAsia="zh-CN"/>
        </w:rPr>
        <w:t xml:space="preserve">UE-to-UE Relay. When UE-to-UE Relay is in coverage, </w:t>
      </w:r>
      <w:r>
        <w:rPr>
          <w:rFonts w:hint="eastAsia"/>
          <w:lang w:val="en-US" w:eastAsia="zh-CN"/>
        </w:rPr>
        <w:t xml:space="preserve">the </w:t>
      </w:r>
      <w:r>
        <w:rPr>
          <w:lang w:val="en-US" w:eastAsia="zh-CN"/>
        </w:rPr>
        <w:t xml:space="preserve">source UE/target UE may </w:t>
      </w:r>
      <w:r>
        <w:rPr>
          <w:rFonts w:hint="eastAsia"/>
          <w:lang w:val="en-US" w:eastAsia="zh-CN"/>
        </w:rPr>
        <w:t xml:space="preserve">establish the secure PC5 link with the UE-to-UE Relay by </w:t>
      </w:r>
      <w:r>
        <w:rPr>
          <w:lang w:val="en-US" w:eastAsia="zh-CN"/>
        </w:rPr>
        <w:t>us</w:t>
      </w:r>
      <w:r>
        <w:rPr>
          <w:rFonts w:hint="eastAsia"/>
          <w:lang w:val="en-US" w:eastAsia="zh-CN"/>
        </w:rPr>
        <w:t>ing</w:t>
      </w:r>
      <w:r>
        <w:rPr>
          <w:lang w:val="en-US" w:eastAsia="zh-CN"/>
        </w:rPr>
        <w:t xml:space="preserve"> the </w:t>
      </w:r>
      <w:r>
        <w:rPr>
          <w:rFonts w:hint="eastAsia"/>
          <w:lang w:val="en-US" w:eastAsia="zh-CN"/>
        </w:rPr>
        <w:t xml:space="preserve">same security procedure as 5G </w:t>
      </w:r>
      <w:proofErr w:type="spellStart"/>
      <w:r>
        <w:rPr>
          <w:rFonts w:hint="eastAsia"/>
          <w:lang w:val="en-US" w:eastAsia="zh-CN"/>
        </w:rPr>
        <w:t>ProSe</w:t>
      </w:r>
      <w:proofErr w:type="spellEnd"/>
      <w:r>
        <w:rPr>
          <w:rFonts w:hint="eastAsia"/>
          <w:lang w:val="en-US" w:eastAsia="zh-CN"/>
        </w:rPr>
        <w:t xml:space="preserve"> UE-to-Network Relay communication. </w:t>
      </w:r>
    </w:p>
    <w:p w14:paraId="5CAE5A5C" w14:textId="77777777" w:rsidR="00F1504F" w:rsidRDefault="00F1504F" w:rsidP="00F1504F">
      <w:pPr>
        <w:pStyle w:val="NO"/>
        <w:ind w:left="284" w:firstLine="0"/>
        <w:rPr>
          <w:lang w:val="en-US" w:eastAsia="zh-CN"/>
        </w:rPr>
      </w:pPr>
      <w:r>
        <w:t>NOTE</w:t>
      </w:r>
      <w:r>
        <w:rPr>
          <w:lang w:eastAsia="zh-CN"/>
        </w:rPr>
        <w:t xml:space="preserve">: </w:t>
      </w:r>
      <w:r>
        <w:rPr>
          <w:rFonts w:hint="eastAsia"/>
          <w:lang w:val="en-US" w:eastAsia="zh-CN"/>
        </w:rPr>
        <w:t xml:space="preserve">How to select the PC5 link security procedure proposed by this solution for the source UE/target UE and the UE-to-UE Relay </w:t>
      </w:r>
      <w:proofErr w:type="gramStart"/>
      <w:r>
        <w:rPr>
          <w:rFonts w:hint="eastAsia"/>
          <w:lang w:val="en-US" w:eastAsia="zh-CN"/>
        </w:rPr>
        <w:t>is</w:t>
      </w:r>
      <w:proofErr w:type="gramEnd"/>
      <w:r>
        <w:rPr>
          <w:rFonts w:hint="eastAsia"/>
          <w:lang w:val="en-US" w:eastAsia="zh-CN"/>
        </w:rPr>
        <w:t xml:space="preserve"> not addressed in the present document</w:t>
      </w:r>
      <w:r>
        <w:t xml:space="preserve">. </w:t>
      </w:r>
    </w:p>
    <w:p w14:paraId="27CD73AF" w14:textId="77777777" w:rsidR="00F1504F" w:rsidRDefault="00F1504F" w:rsidP="00F1504F">
      <w:pPr>
        <w:pStyle w:val="31"/>
      </w:pPr>
      <w:bookmarkStart w:id="1605" w:name="_Toc116991899"/>
      <w:bookmarkStart w:id="1606" w:name="_Toc116991464"/>
      <w:bookmarkStart w:id="1607" w:name="_Toc112749627"/>
      <w:bookmarkStart w:id="1608" w:name="_Toc120125681"/>
      <w:bookmarkStart w:id="1609" w:name="_Toc120126114"/>
      <w:bookmarkStart w:id="1610" w:name="_Toc120128134"/>
      <w:bookmarkStart w:id="1611" w:name="_Toc120132378"/>
      <w:bookmarkStart w:id="1612" w:name="_Toc128427426"/>
      <w:r>
        <w:t>6.</w:t>
      </w:r>
      <w:r>
        <w:rPr>
          <w:rFonts w:hint="eastAsia"/>
          <w:lang w:eastAsia="zh-CN"/>
        </w:rPr>
        <w:t>5</w:t>
      </w:r>
      <w:r>
        <w:t>.2</w:t>
      </w:r>
      <w:r>
        <w:tab/>
        <w:t>Solution details</w:t>
      </w:r>
      <w:bookmarkEnd w:id="1605"/>
      <w:bookmarkEnd w:id="1606"/>
      <w:bookmarkEnd w:id="1607"/>
      <w:bookmarkEnd w:id="1608"/>
      <w:bookmarkEnd w:id="1609"/>
      <w:bookmarkEnd w:id="1610"/>
      <w:bookmarkEnd w:id="1611"/>
      <w:bookmarkEnd w:id="1612"/>
    </w:p>
    <w:p w14:paraId="0FDBC882" w14:textId="77777777" w:rsidR="00F1504F" w:rsidRDefault="00F1504F" w:rsidP="00F1504F">
      <w:pPr>
        <w:rPr>
          <w:color w:val="FF0000"/>
          <w:lang w:eastAsia="zh-CN"/>
        </w:rPr>
      </w:pPr>
      <w:r>
        <w:rPr>
          <w:rFonts w:hint="eastAsia"/>
          <w:lang w:val="en-US" w:eastAsia="zh-CN"/>
        </w:rPr>
        <w:t xml:space="preserve">Both user-plane (UP) based and control-plane (CP) based procedures of 5G </w:t>
      </w:r>
      <w:proofErr w:type="spellStart"/>
      <w:r>
        <w:rPr>
          <w:rFonts w:hint="eastAsia"/>
          <w:lang w:val="en-US" w:eastAsia="zh-CN"/>
        </w:rPr>
        <w:t>ProSe</w:t>
      </w:r>
      <w:proofErr w:type="spellEnd"/>
      <w:r>
        <w:rPr>
          <w:rFonts w:hint="eastAsia"/>
          <w:lang w:val="en-US" w:eastAsia="zh-CN"/>
        </w:rPr>
        <w:t xml:space="preserve"> UE-to-Network Relay can be reused for 5G </w:t>
      </w:r>
      <w:proofErr w:type="spellStart"/>
      <w:r>
        <w:rPr>
          <w:rFonts w:hint="eastAsia"/>
          <w:lang w:val="en-US" w:eastAsia="zh-CN"/>
        </w:rPr>
        <w:t>ProSe</w:t>
      </w:r>
      <w:proofErr w:type="spellEnd"/>
      <w:r>
        <w:rPr>
          <w:rFonts w:hint="eastAsia"/>
          <w:lang w:val="en-US" w:eastAsia="zh-CN"/>
        </w:rPr>
        <w:t xml:space="preserve"> UE-to-UE Relay authorization and PC5 link security establishment. 5G </w:t>
      </w:r>
      <w:proofErr w:type="spellStart"/>
      <w:r>
        <w:rPr>
          <w:rFonts w:hint="eastAsia"/>
          <w:lang w:val="en-US" w:eastAsia="zh-CN"/>
        </w:rPr>
        <w:t>ProSe</w:t>
      </w:r>
      <w:proofErr w:type="spellEnd"/>
      <w:r>
        <w:rPr>
          <w:rFonts w:hint="eastAsia"/>
          <w:lang w:val="en-US" w:eastAsia="zh-CN"/>
        </w:rPr>
        <w:t xml:space="preserve"> UE-to-UE Relay service and 5G </w:t>
      </w:r>
      <w:proofErr w:type="spellStart"/>
      <w:r>
        <w:rPr>
          <w:rFonts w:hint="eastAsia"/>
          <w:lang w:val="en-US" w:eastAsia="zh-CN"/>
        </w:rPr>
        <w:t>ProSe</w:t>
      </w:r>
      <w:proofErr w:type="spellEnd"/>
      <w:r>
        <w:rPr>
          <w:rFonts w:hint="eastAsia"/>
          <w:lang w:val="en-US" w:eastAsia="zh-CN"/>
        </w:rPr>
        <w:t xml:space="preserve"> UE-to-Network Relay service can be distinguished by Relay Service Code.</w:t>
      </w:r>
    </w:p>
    <w:p w14:paraId="7DA7E516" w14:textId="77777777" w:rsidR="00F1504F" w:rsidRDefault="00F1504F" w:rsidP="00F1504F">
      <w:pPr>
        <w:pStyle w:val="41"/>
        <w:rPr>
          <w:lang w:val="en-US" w:eastAsia="zh-CN"/>
        </w:rPr>
      </w:pPr>
      <w:bookmarkStart w:id="1613" w:name="_Toc116991465"/>
      <w:bookmarkStart w:id="1614" w:name="_Toc116991900"/>
      <w:bookmarkStart w:id="1615" w:name="_Toc112749628"/>
      <w:bookmarkStart w:id="1616" w:name="_Toc120125682"/>
      <w:bookmarkStart w:id="1617" w:name="_Toc120126115"/>
      <w:bookmarkStart w:id="1618" w:name="_Toc120128135"/>
      <w:bookmarkStart w:id="1619" w:name="_Toc120132379"/>
      <w:bookmarkStart w:id="1620" w:name="_Toc128427427"/>
      <w:r>
        <w:t>6.</w:t>
      </w:r>
      <w:r>
        <w:rPr>
          <w:rFonts w:hint="eastAsia"/>
          <w:lang w:val="en-US" w:eastAsia="zh-CN"/>
        </w:rPr>
        <w:t>5</w:t>
      </w:r>
      <w:r>
        <w:t>.2.1</w:t>
      </w:r>
      <w:r>
        <w:tab/>
      </w:r>
      <w:r>
        <w:rPr>
          <w:rFonts w:hint="eastAsia"/>
        </w:rPr>
        <w:t>PC5 link security establishment procedure</w:t>
      </w:r>
      <w:r>
        <w:rPr>
          <w:rFonts w:hint="eastAsia"/>
          <w:lang w:val="en-US" w:eastAsia="zh-CN"/>
        </w:rPr>
        <w:t xml:space="preserve"> over User Plane</w:t>
      </w:r>
      <w:bookmarkEnd w:id="1613"/>
      <w:bookmarkEnd w:id="1614"/>
      <w:bookmarkEnd w:id="1615"/>
      <w:bookmarkEnd w:id="1616"/>
      <w:bookmarkEnd w:id="1617"/>
      <w:bookmarkEnd w:id="1618"/>
      <w:bookmarkEnd w:id="1619"/>
      <w:bookmarkEnd w:id="1620"/>
    </w:p>
    <w:p w14:paraId="2D0C703C"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User Plane for 5G </w:t>
      </w:r>
      <w:proofErr w:type="spellStart"/>
      <w:r>
        <w:rPr>
          <w:rFonts w:hint="eastAsia"/>
          <w:lang w:val="en-US" w:eastAsia="zh-CN"/>
        </w:rPr>
        <w:t>ProSe</w:t>
      </w:r>
      <w:proofErr w:type="spellEnd"/>
      <w:r>
        <w:rPr>
          <w:rFonts w:hint="eastAsia"/>
          <w:lang w:val="en-US" w:eastAsia="zh-CN"/>
        </w:rPr>
        <w:t xml:space="preserve"> UE-to-UE Relay is </w:t>
      </w:r>
      <w:r>
        <w:rPr>
          <w:lang w:eastAsia="zh-CN"/>
        </w:rPr>
        <w:t>as follows:</w:t>
      </w:r>
    </w:p>
    <w:p w14:paraId="513A6F35" w14:textId="6079E11D" w:rsidR="00F1504F" w:rsidRDefault="00E15344" w:rsidP="00F1504F">
      <w:pPr>
        <w:jc w:val="center"/>
        <w:rPr>
          <w:lang w:eastAsia="zh-CN"/>
        </w:rPr>
      </w:pPr>
      <w:r>
        <w:lastRenderedPageBreak/>
        <w:pict w14:anchorId="6D97A1C2">
          <v:shape id="图片 8" o:spid="_x0000_i1032" type="#_x0000_t75" style="width:482.1pt;height:467.15pt;mso-wrap-style:square;mso-position-horizontal-relative:page;mso-position-vertical-relative:page">
            <v:imagedata r:id="rId28" o:title=""/>
          </v:shape>
        </w:pict>
      </w:r>
    </w:p>
    <w:p w14:paraId="49C9340C"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.1</w:t>
      </w:r>
      <w:r>
        <w:t xml:space="preserve">-1: </w:t>
      </w:r>
      <w:r>
        <w:rPr>
          <w:rFonts w:hint="eastAsia"/>
        </w:rPr>
        <w:t>PC5 link security establishment procedure</w:t>
      </w:r>
      <w:r>
        <w:rPr>
          <w:rFonts w:hint="eastAsia"/>
          <w:lang w:val="en-US" w:eastAsia="zh-CN"/>
        </w:rPr>
        <w:t xml:space="preserve"> over User Plane for 5G </w:t>
      </w:r>
      <w:proofErr w:type="spellStart"/>
      <w:r>
        <w:rPr>
          <w:rFonts w:hint="eastAsia"/>
          <w:lang w:val="en-US" w:eastAsia="zh-CN"/>
        </w:rPr>
        <w:t>ProSe</w:t>
      </w:r>
      <w:proofErr w:type="spellEnd"/>
      <w:r>
        <w:rPr>
          <w:rFonts w:hint="eastAsia"/>
          <w:lang w:val="en-US" w:eastAsia="zh-CN"/>
        </w:rPr>
        <w:t xml:space="preserve"> UE-to-UE Relay</w:t>
      </w:r>
    </w:p>
    <w:p w14:paraId="46DE8A7F" w14:textId="77777777" w:rsidR="00F1504F" w:rsidRDefault="00F1504F" w:rsidP="00F1504F">
      <w:pPr>
        <w:pStyle w:val="NO"/>
        <w:rPr>
          <w:lang w:eastAsia="zh-CN"/>
        </w:rPr>
      </w:pPr>
      <w:r>
        <w:t>NOTE 1</w:t>
      </w:r>
      <w:r>
        <w:rPr>
          <w:lang w:eastAsia="zh-CN"/>
        </w:rPr>
        <w:t xml:space="preserve">: </w:t>
      </w:r>
      <w:r>
        <w:rPr>
          <w:rFonts w:hint="eastAsia"/>
          <w:lang w:val="en-US" w:eastAsia="zh-CN"/>
        </w:rPr>
        <w:t xml:space="preserve">Figure 6.5.2.1-1 shows the security procedure of the non-roaming for 5G </w:t>
      </w:r>
      <w:proofErr w:type="spellStart"/>
      <w:r>
        <w:rPr>
          <w:rFonts w:hint="eastAsia"/>
          <w:lang w:val="en-US" w:eastAsia="zh-CN"/>
        </w:rPr>
        <w:t>ProSe</w:t>
      </w:r>
      <w:proofErr w:type="spellEnd"/>
      <w:r>
        <w:rPr>
          <w:rFonts w:hint="eastAsia"/>
          <w:lang w:val="en-US" w:eastAsia="zh-CN"/>
        </w:rPr>
        <w:t xml:space="preserve"> UE-to-UE Relay services</w:t>
      </w:r>
      <w:r>
        <w:t>.</w:t>
      </w:r>
      <w:r>
        <w:rPr>
          <w:rFonts w:hint="eastAsia"/>
          <w:lang w:val="en-US" w:eastAsia="zh-CN"/>
        </w:rPr>
        <w:t xml:space="preserve"> In this figure, the source UE and the target UE and UE-to-UE Relay use a subscription of the same PLMN.</w:t>
      </w:r>
      <w:r>
        <w:t xml:space="preserve"> </w:t>
      </w:r>
    </w:p>
    <w:p w14:paraId="627417A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w:t>
      </w:r>
      <w:r>
        <w:rPr>
          <w:lang w:eastAsia="zh-CN"/>
        </w:rPr>
        <w:t>he source UE</w:t>
      </w:r>
      <w:r>
        <w:rPr>
          <w:rFonts w:hint="eastAsia"/>
          <w:lang w:val="en-US" w:eastAsia="zh-CN"/>
        </w:rPr>
        <w:t xml:space="preserve"> and the </w:t>
      </w:r>
      <w:r>
        <w:rPr>
          <w:lang w:eastAsia="zh-CN"/>
        </w:rPr>
        <w:t>target UE is provisioned with the discovery security materials and Prose Remote User Key (PRUK) when it is in coverage.</w:t>
      </w:r>
      <w:r>
        <w:rPr>
          <w:lang w:val="en-US" w:eastAsia="zh-CN"/>
        </w:rPr>
        <w:t xml:space="preserve"> The UE-to-UE Relay</w:t>
      </w:r>
      <w:r>
        <w:rPr>
          <w:lang w:eastAsia="zh-CN"/>
        </w:rPr>
        <w:t xml:space="preserve"> is provisioned with the discovery security materials when it is in coverage</w:t>
      </w:r>
      <w:r>
        <w:rPr>
          <w:lang w:val="en-US" w:eastAsia="zh-CN"/>
        </w:rPr>
        <w:t xml:space="preserve">. </w:t>
      </w:r>
      <w:r>
        <w:rPr>
          <w:lang w:eastAsia="zh-CN"/>
        </w:rPr>
        <w:t xml:space="preserve">These security materials are associated with an expiration time, after which they become invalid. If the UE does not have valid discovery security materials, </w:t>
      </w:r>
      <w:r>
        <w:rPr>
          <w:rFonts w:hint="eastAsia"/>
          <w:lang w:val="en-US" w:eastAsia="zh-CN"/>
        </w:rPr>
        <w:t>it</w:t>
      </w:r>
      <w:r>
        <w:rPr>
          <w:lang w:eastAsia="zh-CN"/>
        </w:rPr>
        <w:t xml:space="preserve"> needs to connect to the 5G PKMF and obtain fresh ones to use the 5G </w:t>
      </w:r>
      <w:proofErr w:type="spellStart"/>
      <w:r>
        <w:rPr>
          <w:lang w:eastAsia="zh-CN"/>
        </w:rPr>
        <w:t>ProSe</w:t>
      </w:r>
      <w:proofErr w:type="spellEnd"/>
      <w:r>
        <w:rPr>
          <w:lang w:eastAsia="zh-CN"/>
        </w:rPr>
        <w:t xml:space="preserve"> UE-to-</w:t>
      </w:r>
      <w:r>
        <w:rPr>
          <w:rFonts w:hint="eastAsia"/>
          <w:lang w:val="en-US" w:eastAsia="zh-CN"/>
        </w:rPr>
        <w:t>UE</w:t>
      </w:r>
      <w:r>
        <w:rPr>
          <w:lang w:eastAsia="zh-CN"/>
        </w:rPr>
        <w:t xml:space="preserve"> Relay services.</w:t>
      </w:r>
      <w:r>
        <w:rPr>
          <w:lang w:val="en-US" w:eastAsia="zh-CN"/>
        </w:rPr>
        <w:t xml:space="preserve"> The UE gets the 5G PKMF address from the 5G DDNMF. </w:t>
      </w:r>
    </w:p>
    <w:p w14:paraId="1ABD5D7B"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6DB80768" w14:textId="77777777" w:rsidR="00F1504F" w:rsidRDefault="00F1504F" w:rsidP="00F1504F">
      <w:pPr>
        <w:pStyle w:val="B1"/>
        <w:ind w:leftChars="150" w:left="600" w:hangingChars="150" w:hanging="300"/>
        <w:rPr>
          <w:lang w:eastAsia="zh-CN"/>
        </w:rPr>
      </w:pPr>
      <w:r>
        <w:rPr>
          <w:rFonts w:hint="eastAsia"/>
          <w:lang w:val="en-US" w:eastAsia="zh-CN"/>
        </w:rPr>
        <w:t xml:space="preserve">1.  The source UE performs the discovery procedure and </w:t>
      </w:r>
      <w:proofErr w:type="gramStart"/>
      <w:r>
        <w:rPr>
          <w:rFonts w:hint="eastAsia"/>
          <w:lang w:val="en-US" w:eastAsia="zh-CN"/>
        </w:rPr>
        <w:t>discover</w:t>
      </w:r>
      <w:proofErr w:type="gramEnd"/>
      <w:r>
        <w:rPr>
          <w:rFonts w:hint="eastAsia"/>
          <w:lang w:val="en-US" w:eastAsia="zh-CN"/>
        </w:rPr>
        <w:t xml:space="preserve"> the target UE via UE-to-UE Relay</w:t>
      </w:r>
      <w:r>
        <w:rPr>
          <w:lang w:eastAsia="zh-CN"/>
        </w:rPr>
        <w:t>.</w:t>
      </w:r>
    </w:p>
    <w:p w14:paraId="480104CF" w14:textId="77777777" w:rsidR="00F1504F" w:rsidRDefault="00F1504F" w:rsidP="00F1504F">
      <w:pPr>
        <w:pStyle w:val="EditorsNote"/>
      </w:pPr>
      <w:r>
        <w:t>Editor’s Note: UE-to-UE Relay discovery and communication establish will align with SA2 WG2.</w:t>
      </w:r>
    </w:p>
    <w:p w14:paraId="6A2265EB" w14:textId="77777777" w:rsidR="00F1504F" w:rsidRDefault="00F1504F" w:rsidP="00F1504F">
      <w:pPr>
        <w:pStyle w:val="NO"/>
        <w:ind w:left="284" w:firstLine="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 the PRUK ID or a SUCI if the </w:t>
      </w:r>
      <w:r>
        <w:rPr>
          <w:rFonts w:hint="eastAsia"/>
          <w:lang w:val="en-US" w:eastAsia="zh-CN"/>
        </w:rPr>
        <w:t>source UE</w:t>
      </w:r>
      <w:r>
        <w:t xml:space="preserve"> does not have a valid PRUK, Relay Service Code (RSC) of the 5G </w:t>
      </w:r>
      <w:proofErr w:type="spellStart"/>
      <w:r>
        <w:t>ProSe</w:t>
      </w:r>
      <w:proofErr w:type="spellEnd"/>
      <w:r>
        <w:t xml:space="preserve"> UE-to-</w:t>
      </w:r>
      <w:r>
        <w:rPr>
          <w:rFonts w:hint="eastAsia"/>
          <w:lang w:val="en-US" w:eastAsia="zh-CN"/>
        </w:rPr>
        <w:t>UE</w:t>
      </w:r>
      <w:r>
        <w:t xml:space="preserve"> Relay service and K</w:t>
      </w:r>
      <w:r>
        <w:rPr>
          <w:vertAlign w:val="subscript"/>
        </w:rPr>
        <w:t>NRP</w:t>
      </w:r>
      <w:r>
        <w:t xml:space="preserve"> freshness parameter 1 to the 5G </w:t>
      </w:r>
      <w:proofErr w:type="spellStart"/>
      <w:r>
        <w:t>ProSe</w:t>
      </w:r>
      <w:proofErr w:type="spellEnd"/>
      <w:r>
        <w:t xml:space="preserve"> UE-to-</w:t>
      </w:r>
      <w:r>
        <w:rPr>
          <w:rFonts w:hint="eastAsia"/>
          <w:lang w:val="en-US" w:eastAsia="zh-CN"/>
        </w:rPr>
        <w:t>UE</w:t>
      </w:r>
      <w:r>
        <w:t xml:space="preserve"> Relay.</w:t>
      </w:r>
    </w:p>
    <w:p w14:paraId="3A709EF5" w14:textId="77777777" w:rsidR="009F4C60" w:rsidRDefault="009F4C60" w:rsidP="009F4C60">
      <w:pPr>
        <w:pStyle w:val="NO"/>
        <w:ind w:left="284" w:firstLine="0"/>
      </w:pPr>
      <w:r>
        <w:t xml:space="preserve">NOTE </w:t>
      </w:r>
      <w:r>
        <w:rPr>
          <w:rFonts w:hint="eastAsia"/>
          <w:lang w:val="en-US" w:eastAsia="zh-CN"/>
        </w:rPr>
        <w:t>3</w:t>
      </w:r>
      <w:r>
        <w:rPr>
          <w:lang w:eastAsia="zh-CN"/>
        </w:rPr>
        <w:t xml:space="preserve">: </w:t>
      </w:r>
      <w:r>
        <w:t>T</w:t>
      </w:r>
      <w:r>
        <w:rPr>
          <w:rFonts w:hint="eastAsia"/>
          <w:lang w:val="en-US" w:eastAsia="zh-CN"/>
        </w:rPr>
        <w:t xml:space="preserve">he PRUK ID and RSC in DCR message can be protected by the same security </w:t>
      </w:r>
      <w:proofErr w:type="gramStart"/>
      <w:r>
        <w:rPr>
          <w:rFonts w:hint="eastAsia"/>
          <w:lang w:val="en-US" w:eastAsia="zh-CN"/>
        </w:rPr>
        <w:t>mechanism  as</w:t>
      </w:r>
      <w:proofErr w:type="gramEnd"/>
      <w:r>
        <w:rPr>
          <w:rFonts w:hint="eastAsia"/>
          <w:lang w:val="en-US" w:eastAsia="zh-CN"/>
        </w:rPr>
        <w:t xml:space="preserve"> described in clause 6.3.5 of  TS 33.503 [6].</w:t>
      </w:r>
      <w:r>
        <w:t xml:space="preserve"> </w:t>
      </w:r>
    </w:p>
    <w:p w14:paraId="35DC5E2C" w14:textId="77777777" w:rsidR="00F1504F" w:rsidRDefault="00F1504F" w:rsidP="00F1504F">
      <w:pPr>
        <w:pStyle w:val="B1"/>
        <w:ind w:leftChars="150" w:left="600" w:hangingChars="150" w:hanging="300"/>
        <w:rPr>
          <w:lang w:val="en-US" w:eastAsia="zh-CN"/>
        </w:rPr>
      </w:pPr>
      <w:r>
        <w:rPr>
          <w:rFonts w:hint="eastAsia"/>
          <w:lang w:val="en-US" w:eastAsia="zh-CN"/>
        </w:rPr>
        <w:t xml:space="preserve">2b. The source UE and the UE-to-UE Relay perform the same authorization and key establishment procedure over User Plane as 5G </w:t>
      </w:r>
      <w:proofErr w:type="spellStart"/>
      <w:r>
        <w:rPr>
          <w:rFonts w:hint="eastAsia"/>
          <w:lang w:val="en-US" w:eastAsia="zh-CN"/>
        </w:rPr>
        <w:t>ProSe</w:t>
      </w:r>
      <w:proofErr w:type="spellEnd"/>
      <w:r>
        <w:rPr>
          <w:rFonts w:hint="eastAsia"/>
          <w:lang w:val="en-US" w:eastAsia="zh-CN"/>
        </w:rPr>
        <w:t xml:space="preserve"> UE-to-Network Relay</w:t>
      </w:r>
      <w:r>
        <w:rPr>
          <w:lang w:eastAsia="zh-CN"/>
        </w:rPr>
        <w:t>.</w:t>
      </w:r>
      <w:r>
        <w:rPr>
          <w:rFonts w:hint="eastAsia"/>
          <w:lang w:val="en-US" w:eastAsia="zh-CN"/>
        </w:rPr>
        <w:t xml:space="preserve"> According the PC5 key hierarchy over user plane as defined in clause 6.3.3.2.3 of TS 33.503[6], the PRUK of source UE (Remote UE) will be shared by 5G </w:t>
      </w:r>
      <w:proofErr w:type="spellStart"/>
      <w:r>
        <w:rPr>
          <w:rFonts w:hint="eastAsia"/>
          <w:lang w:val="en-US" w:eastAsia="zh-CN"/>
        </w:rPr>
        <w:t>ProSe</w:t>
      </w:r>
      <w:proofErr w:type="spellEnd"/>
      <w:r>
        <w:rPr>
          <w:rFonts w:hint="eastAsia"/>
          <w:lang w:val="en-US" w:eastAsia="zh-CN"/>
        </w:rPr>
        <w:t xml:space="preserve"> UE-to-Network Relay service and 5G </w:t>
      </w:r>
      <w:proofErr w:type="spellStart"/>
      <w:r>
        <w:rPr>
          <w:rFonts w:hint="eastAsia"/>
          <w:lang w:val="en-US" w:eastAsia="zh-CN"/>
        </w:rPr>
        <w:t>ProSe</w:t>
      </w:r>
      <w:proofErr w:type="spellEnd"/>
      <w:r>
        <w:rPr>
          <w:rFonts w:hint="eastAsia"/>
          <w:lang w:val="en-US" w:eastAsia="zh-CN"/>
        </w:rPr>
        <w:t xml:space="preserve"> UE-to-UE Relay service. And the PKMF of source UE use the PRUK identified by PRUK ID, K</w:t>
      </w:r>
      <w:r>
        <w:rPr>
          <w:rFonts w:hint="eastAsia"/>
          <w:vertAlign w:val="subscript"/>
          <w:lang w:val="en-US" w:eastAsia="zh-CN"/>
        </w:rPr>
        <w:t>NRP</w:t>
      </w:r>
      <w:r>
        <w:rPr>
          <w:rFonts w:hint="eastAsia"/>
          <w:lang w:val="en-US" w:eastAsia="zh-CN"/>
        </w:rPr>
        <w:t xml:space="preserve"> freshness parameter 1, K</w:t>
      </w:r>
      <w:r>
        <w:rPr>
          <w:rFonts w:hint="eastAsia"/>
          <w:vertAlign w:val="subscript"/>
          <w:lang w:val="en-US" w:eastAsia="zh-CN"/>
        </w:rPr>
        <w:t>NRP</w:t>
      </w:r>
      <w:r>
        <w:rPr>
          <w:rFonts w:hint="eastAsia"/>
          <w:lang w:val="en-US" w:eastAsia="zh-CN"/>
        </w:rPr>
        <w:t xml:space="preserve"> freshness parameter 2 and the RSC indicating the UE-to-UE Relay service to derive the K</w:t>
      </w:r>
      <w:r>
        <w:rPr>
          <w:rFonts w:hint="eastAsia"/>
          <w:vertAlign w:val="subscript"/>
          <w:lang w:val="en-US" w:eastAsia="zh-CN"/>
        </w:rPr>
        <w:t>NRP</w:t>
      </w:r>
      <w:r>
        <w:rPr>
          <w:rFonts w:hint="eastAsia"/>
          <w:lang w:val="en-US" w:eastAsia="zh-CN"/>
        </w:rPr>
        <w:t xml:space="preserve"> different from the 5G </w:t>
      </w:r>
      <w:proofErr w:type="spellStart"/>
      <w:r>
        <w:rPr>
          <w:rFonts w:hint="eastAsia"/>
          <w:lang w:val="en-US" w:eastAsia="zh-CN"/>
        </w:rPr>
        <w:t>ProSe</w:t>
      </w:r>
      <w:proofErr w:type="spellEnd"/>
      <w:r>
        <w:rPr>
          <w:rFonts w:hint="eastAsia"/>
          <w:lang w:val="en-US" w:eastAsia="zh-CN"/>
        </w:rPr>
        <w:t xml:space="preserve"> UE-to-Network service.</w:t>
      </w:r>
    </w:p>
    <w:p w14:paraId="62159DE4" w14:textId="77777777" w:rsidR="00F1504F" w:rsidRDefault="00F1504F" w:rsidP="00F1504F">
      <w:pPr>
        <w:pStyle w:val="B1"/>
        <w:ind w:leftChars="150" w:left="600" w:hangingChars="150" w:hanging="300"/>
        <w:rPr>
          <w:lang w:val="en-US" w:eastAsia="zh-CN"/>
        </w:rPr>
      </w:pPr>
      <w:r>
        <w:rPr>
          <w:rFonts w:hint="eastAsia"/>
          <w:lang w:val="en-US" w:eastAsia="zh-CN"/>
        </w:rPr>
        <w:t>2c. The UE-to-UE Relay derive the session key (K</w:t>
      </w:r>
      <w:r>
        <w:rPr>
          <w:rFonts w:hint="eastAsia"/>
          <w:vertAlign w:val="subscript"/>
          <w:lang w:val="en-US" w:eastAsia="zh-CN"/>
        </w:rPr>
        <w:t>NRP-SESS</w:t>
      </w:r>
      <w:r>
        <w:rPr>
          <w:rFonts w:hint="eastAsia"/>
          <w:lang w:val="en-US" w:eastAsia="zh-CN"/>
        </w:rPr>
        <w:t>) from K</w:t>
      </w:r>
      <w:r>
        <w:rPr>
          <w:rFonts w:hint="eastAsia"/>
          <w:vertAlign w:val="subscript"/>
          <w:lang w:val="en-US" w:eastAsia="zh-CN"/>
        </w:rPr>
        <w:t>NRP</w:t>
      </w:r>
      <w:r>
        <w:rPr>
          <w:rFonts w:hint="eastAsia"/>
          <w:lang w:val="en-US" w:eastAsia="zh-CN"/>
        </w:rPr>
        <w:t xml:space="preserve"> and then derive the confidentiality key (NRPEK) </w:t>
      </w:r>
      <w:r>
        <w:t>(if applicable</w:t>
      </w:r>
      <w:proofErr w:type="gramStart"/>
      <w:r>
        <w:rPr>
          <w:rFonts w:hint="eastAsia"/>
          <w:lang w:eastAsia="zh-CN"/>
        </w:rPr>
        <w:t>)</w:t>
      </w:r>
      <w:r>
        <w:t xml:space="preserve"> </w:t>
      </w:r>
      <w:r>
        <w:rPr>
          <w:rFonts w:hint="eastAsia"/>
          <w:lang w:val="en-US" w:eastAsia="zh-CN"/>
        </w:rPr>
        <w:t xml:space="preserve"> and</w:t>
      </w:r>
      <w:proofErr w:type="gramEnd"/>
      <w:r>
        <w:rPr>
          <w:rFonts w:hint="eastAsia"/>
          <w:lang w:val="en-US" w:eastAsia="zh-CN"/>
        </w:rPr>
        <w:t xml:space="preserve"> integrity key (NRPIK) based on PC5 policies</w:t>
      </w:r>
      <w:r>
        <w:rPr>
          <w:lang w:eastAsia="zh-CN"/>
        </w:rPr>
        <w:t>.</w:t>
      </w:r>
      <w:r>
        <w:rPr>
          <w:rFonts w:hint="eastAsia"/>
          <w:lang w:val="en-US" w:eastAsia="zh-CN"/>
        </w:rPr>
        <w:t xml:space="preserve"> The UE-to-UE Relay sends a Direct Security Mode Command message to the source UE. </w:t>
      </w:r>
      <w:proofErr w:type="gramStart"/>
      <w:r>
        <w:rPr>
          <w:rFonts w:hint="eastAsia"/>
          <w:lang w:val="en-US" w:eastAsia="zh-CN"/>
        </w:rPr>
        <w:t>This message also include</w:t>
      </w:r>
      <w:proofErr w:type="gramEnd"/>
      <w:r>
        <w:rPr>
          <w:rFonts w:hint="eastAsia"/>
          <w:lang w:val="en-US" w:eastAsia="zh-CN"/>
        </w:rPr>
        <w:t xml:space="preserve"> the K</w:t>
      </w:r>
      <w:r>
        <w:rPr>
          <w:rFonts w:hint="eastAsia"/>
          <w:vertAlign w:val="subscript"/>
          <w:lang w:val="en-US" w:eastAsia="zh-CN"/>
        </w:rPr>
        <w:t>NRP</w:t>
      </w:r>
      <w:r>
        <w:rPr>
          <w:rFonts w:hint="eastAsia"/>
          <w:lang w:val="en-US" w:eastAsia="zh-CN"/>
        </w:rPr>
        <w:t xml:space="preserve"> freshness parameter 2 and be protected as specified in TS 33.536 [9].</w:t>
      </w:r>
    </w:p>
    <w:p w14:paraId="725720D9"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 xml:space="preserve">If the source UE receives the message containing the GPI, it processes the GPI and derive the PRUK and obtain the PRUK ID from the GPI. </w:t>
      </w:r>
    </w:p>
    <w:p w14:paraId="139409B0" w14:textId="77777777" w:rsidR="00F1504F" w:rsidRDefault="00F1504F" w:rsidP="00F1504F">
      <w:pPr>
        <w:pStyle w:val="B1"/>
        <w:ind w:leftChars="300" w:left="600" w:firstLine="0"/>
        <w:rPr>
          <w:lang w:eastAsia="zh-CN"/>
        </w:rPr>
      </w:pPr>
      <w:r>
        <w:rPr>
          <w:rFonts w:hint="eastAsia"/>
          <w:lang w:eastAsia="zh-CN"/>
        </w:rPr>
        <w:t xml:space="preserve">The </w:t>
      </w:r>
      <w:proofErr w:type="gramStart"/>
      <w:r>
        <w:rPr>
          <w:rFonts w:hint="eastAsia"/>
          <w:lang w:eastAsia="zh-CN"/>
        </w:rPr>
        <w:t>source UE derive</w:t>
      </w:r>
      <w:proofErr w:type="gramEnd"/>
      <w:r>
        <w:rPr>
          <w:rFonts w:hint="eastAsia"/>
          <w:lang w:eastAsia="zh-CN"/>
        </w:rPr>
        <w:t xml:space="preserve"> K</w:t>
      </w:r>
      <w:r>
        <w:rPr>
          <w:rFonts w:hint="eastAsia"/>
          <w:vertAlign w:val="subscript"/>
          <w:lang w:eastAsia="zh-CN"/>
        </w:rPr>
        <w:t>NRP</w:t>
      </w:r>
      <w:r>
        <w:rPr>
          <w:rFonts w:hint="eastAsia"/>
          <w:lang w:eastAsia="zh-CN"/>
        </w:rPr>
        <w:t xml:space="preserve"> from its PRUK, RSC, K</w:t>
      </w:r>
      <w:r>
        <w:rPr>
          <w:rFonts w:hint="eastAsia"/>
          <w:vertAlign w:val="subscript"/>
          <w:lang w:eastAsia="zh-CN"/>
        </w:rPr>
        <w:t>NRP</w:t>
      </w:r>
      <w:r>
        <w:rPr>
          <w:rFonts w:hint="eastAsia"/>
          <w:lang w:eastAsia="zh-CN"/>
        </w:rPr>
        <w:t xml:space="preserve"> Freshness Parameter 1 and the received K</w:t>
      </w:r>
      <w:r>
        <w:rPr>
          <w:rFonts w:hint="eastAsia"/>
          <w:vertAlign w:val="subscript"/>
          <w:lang w:eastAsia="zh-CN"/>
        </w:rPr>
        <w:t>NRP</w:t>
      </w:r>
      <w:r>
        <w:rPr>
          <w:rFonts w:hint="eastAsia"/>
          <w:lang w:eastAsia="zh-CN"/>
        </w:rPr>
        <w:t xml:space="preserve"> Freshness Parameter 2. It then derive the session key (K</w:t>
      </w:r>
      <w:r>
        <w:rPr>
          <w:rFonts w:hint="eastAsia"/>
          <w:vertAlign w:val="subscript"/>
          <w:lang w:eastAsia="zh-CN"/>
        </w:rPr>
        <w:t>NRP-SESS</w:t>
      </w:r>
      <w:r>
        <w:rPr>
          <w:rFonts w:hint="eastAsia"/>
          <w:lang w:eastAsia="zh-CN"/>
        </w:rPr>
        <w:t xml:space="preserve">)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14:paraId="31446B26" w14:textId="77777777" w:rsidR="00F1504F" w:rsidRDefault="00F1504F" w:rsidP="00F1504F">
      <w:pPr>
        <w:pStyle w:val="B1"/>
        <w:ind w:leftChars="300" w:left="600" w:firstLine="0"/>
        <w:rPr>
          <w:lang w:eastAsia="zh-CN"/>
        </w:rPr>
      </w:pPr>
      <w:r>
        <w:rPr>
          <w:rFonts w:hint="eastAsia"/>
          <w:lang w:eastAsia="zh-CN"/>
        </w:rPr>
        <w:t>The source UE responds with a Direct Security Mode Complete message to the UE-to-UE Relay as specified in TS 33.536 [9].</w:t>
      </w:r>
    </w:p>
    <w:p w14:paraId="28CF4BDA" w14:textId="65BDAAC2" w:rsidR="00F1504F" w:rsidRDefault="00F1504F" w:rsidP="00F1504F">
      <w:pPr>
        <w:pStyle w:val="B1"/>
        <w:ind w:leftChars="150" w:left="600" w:hangingChars="150" w:hanging="300"/>
        <w:rPr>
          <w:lang w:eastAsia="zh-CN"/>
        </w:rPr>
      </w:pPr>
      <w:r>
        <w:rPr>
          <w:rFonts w:hint="eastAsia"/>
          <w:lang w:val="en-US" w:eastAsia="zh-CN"/>
        </w:rPr>
        <w:t xml:space="preserve">3.  </w:t>
      </w:r>
      <w:r>
        <w:rPr>
          <w:rFonts w:hint="eastAsia"/>
          <w:lang w:eastAsia="zh-CN"/>
        </w:rPr>
        <w:t xml:space="preserve">On receiving the Direct Security Mode Complete message, the UE-to-UE Relay shall verify the Direct Security Mode Complete message.  Successful verification of the Direct Security Mode Complete message assures the UE-to-UE Relay that the source UE is authorized to get the relay </w:t>
      </w:r>
      <w:proofErr w:type="spellStart"/>
      <w:r>
        <w:rPr>
          <w:rFonts w:hint="eastAsia"/>
          <w:lang w:eastAsia="zh-CN"/>
        </w:rPr>
        <w:t>service.After</w:t>
      </w:r>
      <w:proofErr w:type="spellEnd"/>
      <w:r>
        <w:rPr>
          <w:rFonts w:hint="eastAsia"/>
          <w:lang w:eastAsia="zh-CN"/>
        </w:rPr>
        <w:t xml:space="preserve"> successful verification, the UE-to-UE Relay </w:t>
      </w:r>
      <w:r>
        <w:rPr>
          <w:rFonts w:hint="eastAsia"/>
          <w:lang w:val="en-US" w:eastAsia="zh-CN"/>
        </w:rPr>
        <w:t>sends a Direct Communication Request message that contains Relay Service Code to the target UE to trigger the second hop PC5 link establishment</w:t>
      </w:r>
      <w:r>
        <w:rPr>
          <w:rFonts w:hint="eastAsia"/>
          <w:lang w:eastAsia="zh-CN"/>
        </w:rPr>
        <w:t>.</w:t>
      </w:r>
    </w:p>
    <w:p w14:paraId="339DA2C4" w14:textId="0E4FE01A" w:rsidR="00F1504F" w:rsidRDefault="00F1504F" w:rsidP="00F1504F">
      <w:pPr>
        <w:pStyle w:val="B1"/>
        <w:ind w:leftChars="150" w:left="600" w:hangingChars="150" w:hanging="300"/>
        <w:rPr>
          <w:lang w:val="en-US" w:eastAsia="zh-CN"/>
        </w:rPr>
      </w:pPr>
      <w:r>
        <w:rPr>
          <w:rFonts w:hint="eastAsia"/>
          <w:lang w:val="en-US" w:eastAsia="zh-CN"/>
        </w:rPr>
        <w:t xml:space="preserve">4a. The target UE responds a Direct Communication Response message to the 5G </w:t>
      </w:r>
      <w:proofErr w:type="spellStart"/>
      <w:r>
        <w:rPr>
          <w:rFonts w:hint="eastAsia"/>
          <w:lang w:val="en-US" w:eastAsia="zh-CN"/>
        </w:rPr>
        <w:t>ProSe</w:t>
      </w:r>
      <w:proofErr w:type="spellEnd"/>
      <w:r>
        <w:rPr>
          <w:rFonts w:hint="eastAsia"/>
          <w:lang w:val="en-US" w:eastAsia="zh-CN"/>
        </w:rPr>
        <w:t xml:space="preserve"> UE-to-UE Relay to perform the second hop PC5 security procedure. The Direct Communication Response message contains the PRUK ID or a SUCI if the target UE does not have a valid PRUK, Relay Service Code (RSC) and K</w:t>
      </w:r>
      <w:r>
        <w:rPr>
          <w:rFonts w:hint="eastAsia"/>
          <w:vertAlign w:val="subscript"/>
          <w:lang w:val="en-US" w:eastAsia="zh-CN"/>
        </w:rPr>
        <w:t>NRP</w:t>
      </w:r>
      <w:r>
        <w:rPr>
          <w:rFonts w:hint="eastAsia"/>
          <w:lang w:val="en-US" w:eastAsia="zh-CN"/>
        </w:rPr>
        <w:t xml:space="preserve"> freshness parameter 1.</w:t>
      </w:r>
    </w:p>
    <w:p w14:paraId="417A185D" w14:textId="77777777" w:rsidR="00F1504F" w:rsidRDefault="00F1504F" w:rsidP="00F1504F">
      <w:pPr>
        <w:pStyle w:val="B1"/>
        <w:ind w:leftChars="150" w:left="600" w:hangingChars="150" w:hanging="300"/>
        <w:rPr>
          <w:lang w:val="en-US" w:eastAsia="zh-CN"/>
        </w:rPr>
      </w:pPr>
      <w:r>
        <w:rPr>
          <w:rFonts w:hint="eastAsia"/>
          <w:lang w:val="en-US" w:eastAsia="zh-CN"/>
        </w:rPr>
        <w:t xml:space="preserve">4b-4d. Step 4b-4d </w:t>
      </w:r>
      <w:proofErr w:type="gramStart"/>
      <w:r>
        <w:rPr>
          <w:rFonts w:hint="eastAsia"/>
          <w:lang w:val="en-US" w:eastAsia="zh-CN"/>
        </w:rPr>
        <w:t>are</w:t>
      </w:r>
      <w:proofErr w:type="gramEnd"/>
      <w:r>
        <w:rPr>
          <w:rFonts w:hint="eastAsia"/>
          <w:lang w:val="en-US" w:eastAsia="zh-CN"/>
        </w:rPr>
        <w:t xml:space="preserve"> same as step 2b-2d, where the target UE acts the role of the source UE.</w:t>
      </w:r>
    </w:p>
    <w:p w14:paraId="0405757D" w14:textId="77777777" w:rsidR="00F1504F" w:rsidRDefault="00F1504F" w:rsidP="00F1504F">
      <w:pPr>
        <w:pStyle w:val="B1"/>
        <w:ind w:leftChars="150" w:left="600" w:hangingChars="150" w:hanging="300"/>
        <w:rPr>
          <w:lang w:val="en-US" w:eastAsia="zh-CN"/>
        </w:rPr>
      </w:pPr>
      <w:r>
        <w:rPr>
          <w:rFonts w:hint="eastAsia"/>
          <w:lang w:val="en-US" w:eastAsia="zh-CN"/>
        </w:rPr>
        <w:t xml:space="preserve">5.  </w:t>
      </w:r>
      <w:r>
        <w:rPr>
          <w:rFonts w:hint="eastAsia"/>
          <w:lang w:eastAsia="zh-CN"/>
        </w:rPr>
        <w:t>On receiving the Direct Security Mode Complete message</w:t>
      </w:r>
      <w:r>
        <w:rPr>
          <w:rFonts w:hint="eastAsia"/>
          <w:lang w:val="en-US" w:eastAsia="zh-CN"/>
        </w:rPr>
        <w:t xml:space="preserve"> from the target UE</w:t>
      </w:r>
      <w:r>
        <w:rPr>
          <w:rFonts w:hint="eastAsia"/>
          <w:lang w:eastAsia="zh-CN"/>
        </w:rPr>
        <w:t>,</w:t>
      </w:r>
      <w:r>
        <w:rPr>
          <w:rFonts w:hint="eastAsia"/>
          <w:lang w:val="en-US" w:eastAsia="zh-CN"/>
        </w:rPr>
        <w:t xml:space="preserve"> the 5G </w:t>
      </w:r>
      <w:proofErr w:type="spellStart"/>
      <w:r>
        <w:rPr>
          <w:rFonts w:hint="eastAsia"/>
          <w:lang w:val="en-US" w:eastAsia="zh-CN"/>
        </w:rPr>
        <w:t>ProSe</w:t>
      </w:r>
      <w:proofErr w:type="spellEnd"/>
      <w:r>
        <w:rPr>
          <w:rFonts w:hint="eastAsia"/>
          <w:lang w:val="en-US" w:eastAsia="zh-CN"/>
        </w:rPr>
        <w:t xml:space="preserve"> UE-to-UE Relay </w:t>
      </w:r>
      <w:r>
        <w:rPr>
          <w:rFonts w:hint="eastAsia"/>
          <w:lang w:eastAsia="zh-CN"/>
        </w:rPr>
        <w:t xml:space="preserve">shall verify the Direct Security Mode Complete message. Successful verification of the Direct Security Mode Complete message assures the UE-to-UE Relay that the </w:t>
      </w:r>
      <w:r>
        <w:rPr>
          <w:rFonts w:hint="eastAsia"/>
          <w:lang w:val="en-US" w:eastAsia="zh-CN"/>
        </w:rPr>
        <w:t>target</w:t>
      </w:r>
      <w:r>
        <w:rPr>
          <w:rFonts w:hint="eastAsia"/>
          <w:lang w:eastAsia="zh-CN"/>
        </w:rPr>
        <w:t xml:space="preserve"> UE is authorized to get the relay service.</w:t>
      </w:r>
      <w:r>
        <w:rPr>
          <w:rFonts w:hint="eastAsia"/>
          <w:lang w:val="en-US" w:eastAsia="zh-CN"/>
        </w:rPr>
        <w:t xml:space="preserve"> </w:t>
      </w:r>
      <w:r>
        <w:rPr>
          <w:rFonts w:hint="eastAsia"/>
          <w:lang w:eastAsia="zh-CN"/>
        </w:rPr>
        <w:t>After successful verification</w:t>
      </w:r>
      <w:proofErr w:type="gramStart"/>
      <w:r>
        <w:rPr>
          <w:rFonts w:hint="eastAsia"/>
          <w:lang w:eastAsia="zh-CN"/>
        </w:rPr>
        <w:t>,</w:t>
      </w:r>
      <w:r>
        <w:rPr>
          <w:rFonts w:hint="eastAsia"/>
          <w:lang w:val="en-US" w:eastAsia="zh-CN"/>
        </w:rPr>
        <w:t xml:space="preserve">  the</w:t>
      </w:r>
      <w:proofErr w:type="gramEnd"/>
      <w:r>
        <w:rPr>
          <w:rFonts w:hint="eastAsia"/>
          <w:lang w:val="en-US" w:eastAsia="zh-CN"/>
        </w:rPr>
        <w:t xml:space="preserve"> 5G </w:t>
      </w:r>
      <w:proofErr w:type="spellStart"/>
      <w:r>
        <w:rPr>
          <w:rFonts w:hint="eastAsia"/>
          <w:lang w:val="en-US" w:eastAsia="zh-CN"/>
        </w:rPr>
        <w:t>ProSe</w:t>
      </w:r>
      <w:proofErr w:type="spellEnd"/>
      <w:r>
        <w:rPr>
          <w:rFonts w:hint="eastAsia"/>
          <w:lang w:val="en-US" w:eastAsia="zh-CN"/>
        </w:rPr>
        <w:t xml:space="preserve"> UE-to-UE Relay sends a Direct Communication </w:t>
      </w:r>
      <w:proofErr w:type="spellStart"/>
      <w:r>
        <w:rPr>
          <w:rFonts w:hint="eastAsia"/>
          <w:lang w:val="en-US" w:eastAsia="zh-CN"/>
        </w:rPr>
        <w:t>Ack</w:t>
      </w:r>
      <w:proofErr w:type="spellEnd"/>
      <w:r>
        <w:rPr>
          <w:rFonts w:hint="eastAsia"/>
          <w:lang w:val="en-US" w:eastAsia="zh-CN"/>
        </w:rPr>
        <w:t xml:space="preserve"> message to the target UE.</w:t>
      </w:r>
    </w:p>
    <w:p w14:paraId="6078FDBF" w14:textId="77777777" w:rsidR="00F1504F" w:rsidRDefault="00F1504F" w:rsidP="00F1504F">
      <w:pPr>
        <w:pStyle w:val="B1"/>
        <w:ind w:leftChars="150" w:left="600" w:hangingChars="150" w:hanging="300"/>
        <w:rPr>
          <w:lang w:val="en-US" w:eastAsia="zh-CN"/>
        </w:rPr>
      </w:pPr>
      <w:r>
        <w:rPr>
          <w:rFonts w:hint="eastAsia"/>
          <w:lang w:val="en-US" w:eastAsia="zh-CN"/>
        </w:rPr>
        <w:t xml:space="preserve">6.  The target UE sends the Direct Communication Accept message to the 5G </w:t>
      </w:r>
      <w:proofErr w:type="spellStart"/>
      <w:r>
        <w:rPr>
          <w:rFonts w:hint="eastAsia"/>
          <w:lang w:val="en-US" w:eastAsia="zh-CN"/>
        </w:rPr>
        <w:t>ProSe</w:t>
      </w:r>
      <w:proofErr w:type="spellEnd"/>
      <w:r>
        <w:rPr>
          <w:rFonts w:hint="eastAsia"/>
          <w:lang w:val="en-US" w:eastAsia="zh-CN"/>
        </w:rPr>
        <w:t xml:space="preserve"> UE-to-UE Relay after received Direct Communication </w:t>
      </w:r>
      <w:proofErr w:type="spellStart"/>
      <w:r>
        <w:rPr>
          <w:rFonts w:hint="eastAsia"/>
          <w:lang w:val="en-US" w:eastAsia="zh-CN"/>
        </w:rPr>
        <w:t>Ack</w:t>
      </w:r>
      <w:proofErr w:type="spellEnd"/>
      <w:r>
        <w:rPr>
          <w:rFonts w:hint="eastAsia"/>
          <w:lang w:val="en-US" w:eastAsia="zh-CN"/>
        </w:rPr>
        <w:t xml:space="preserve"> message.</w:t>
      </w:r>
    </w:p>
    <w:p w14:paraId="1CAB7137" w14:textId="77777777" w:rsidR="00F1504F" w:rsidRDefault="00F1504F" w:rsidP="00F1504F">
      <w:pPr>
        <w:pStyle w:val="B1"/>
        <w:ind w:leftChars="150" w:left="600" w:hangingChars="150" w:hanging="300"/>
        <w:rPr>
          <w:lang w:val="en-US" w:eastAsia="zh-CN"/>
        </w:rPr>
      </w:pPr>
      <w:r>
        <w:rPr>
          <w:rFonts w:hint="eastAsia"/>
          <w:lang w:val="en-US" w:eastAsia="zh-CN"/>
        </w:rPr>
        <w:t xml:space="preserve">7. The 5G </w:t>
      </w:r>
      <w:proofErr w:type="spellStart"/>
      <w:r>
        <w:rPr>
          <w:rFonts w:hint="eastAsia"/>
          <w:lang w:val="en-US" w:eastAsia="zh-CN"/>
        </w:rPr>
        <w:t>ProSe</w:t>
      </w:r>
      <w:proofErr w:type="spellEnd"/>
      <w:r>
        <w:rPr>
          <w:rFonts w:hint="eastAsia"/>
          <w:lang w:val="en-US" w:eastAsia="zh-CN"/>
        </w:rPr>
        <w:t xml:space="preserve"> </w:t>
      </w:r>
      <w:r>
        <w:rPr>
          <w:rFonts w:hint="eastAsia"/>
          <w:lang w:eastAsia="zh-CN"/>
        </w:rPr>
        <w:t xml:space="preserve">UE-to-UE Relay sends the Direct Communication Accept message to </w:t>
      </w:r>
      <w:r>
        <w:rPr>
          <w:rFonts w:hint="eastAsia"/>
          <w:lang w:val="en-US" w:eastAsia="zh-CN"/>
        </w:rPr>
        <w:t>s</w:t>
      </w:r>
      <w:proofErr w:type="spellStart"/>
      <w:r>
        <w:rPr>
          <w:rFonts w:hint="eastAsia"/>
          <w:lang w:eastAsia="zh-CN"/>
        </w:rPr>
        <w:t>ource</w:t>
      </w:r>
      <w:proofErr w:type="spellEnd"/>
      <w:r>
        <w:rPr>
          <w:rFonts w:hint="eastAsia"/>
          <w:lang w:eastAsia="zh-CN"/>
        </w:rPr>
        <w:t xml:space="preserve"> UE after received Direct Communication Accept message from Target UE</w:t>
      </w:r>
      <w:r>
        <w:rPr>
          <w:rFonts w:hint="eastAsia"/>
          <w:lang w:val="en-US" w:eastAsia="zh-CN"/>
        </w:rPr>
        <w:t>.</w:t>
      </w:r>
    </w:p>
    <w:p w14:paraId="4AA994A2" w14:textId="07AF9EB6" w:rsidR="00E82FCA" w:rsidRDefault="00E82FCA" w:rsidP="00E82FCA">
      <w:pPr>
        <w:pStyle w:val="EditorsNote"/>
      </w:pPr>
      <w:r>
        <w:t xml:space="preserve">Editor’s Note: </w:t>
      </w:r>
      <w:r>
        <w:rPr>
          <w:rFonts w:hint="eastAsia"/>
          <w:lang w:val="en-US" w:eastAsia="zh-CN"/>
        </w:rPr>
        <w:t xml:space="preserve">The need for the new Direct Communication Response and Direct Communication </w:t>
      </w:r>
      <w:proofErr w:type="spellStart"/>
      <w:r>
        <w:rPr>
          <w:rFonts w:hint="eastAsia"/>
          <w:lang w:val="en-US" w:eastAsia="zh-CN"/>
        </w:rPr>
        <w:t>Ack</w:t>
      </w:r>
      <w:proofErr w:type="spellEnd"/>
      <w:r>
        <w:rPr>
          <w:rFonts w:hint="eastAsia"/>
          <w:lang w:val="en-US" w:eastAsia="zh-CN"/>
        </w:rPr>
        <w:t xml:space="preserve"> message is FFS in coordination with SA2.</w:t>
      </w:r>
    </w:p>
    <w:p w14:paraId="7232388B" w14:textId="2954EF55" w:rsidR="00F1504F" w:rsidRDefault="00F1504F" w:rsidP="00F1504F">
      <w:pPr>
        <w:pStyle w:val="B1"/>
        <w:ind w:leftChars="150" w:left="600" w:hangingChars="150" w:hanging="300"/>
        <w:rPr>
          <w:lang w:val="en-US" w:eastAsia="zh-CN"/>
        </w:rPr>
      </w:pPr>
      <w:r>
        <w:rPr>
          <w:rFonts w:hint="eastAsia"/>
          <w:lang w:val="en-US" w:eastAsia="zh-CN"/>
        </w:rPr>
        <w:t>8.  The source UE and the target UE establish a secure connection between them.</w:t>
      </w:r>
    </w:p>
    <w:p w14:paraId="5349CC61" w14:textId="3A6E57F6" w:rsidR="009F4C60" w:rsidRDefault="009F4C60" w:rsidP="009F4C60">
      <w:pPr>
        <w:pStyle w:val="NO"/>
        <w:ind w:left="284" w:firstLine="0"/>
      </w:pPr>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r>
        <w:t xml:space="preserve"> </w:t>
      </w:r>
    </w:p>
    <w:p w14:paraId="3FC20BC0" w14:textId="77777777" w:rsidR="00F1504F" w:rsidRDefault="00F1504F" w:rsidP="00F1504F">
      <w:pPr>
        <w:pStyle w:val="41"/>
        <w:rPr>
          <w:lang w:val="en-US" w:eastAsia="zh-CN"/>
        </w:rPr>
      </w:pPr>
      <w:bookmarkStart w:id="1621" w:name="_Toc112749629"/>
      <w:bookmarkStart w:id="1622" w:name="_Toc116991901"/>
      <w:bookmarkStart w:id="1623" w:name="_Toc116991466"/>
      <w:bookmarkStart w:id="1624" w:name="_Toc120125683"/>
      <w:bookmarkStart w:id="1625" w:name="_Toc120126116"/>
      <w:bookmarkStart w:id="1626" w:name="_Toc120128136"/>
      <w:bookmarkStart w:id="1627" w:name="_Toc120132380"/>
      <w:bookmarkStart w:id="1628" w:name="_Toc128427428"/>
      <w:r>
        <w:lastRenderedPageBreak/>
        <w:t>6.</w:t>
      </w:r>
      <w:r>
        <w:rPr>
          <w:rFonts w:hint="eastAsia"/>
          <w:lang w:val="en-US" w:eastAsia="zh-CN"/>
        </w:rPr>
        <w:t>5</w:t>
      </w:r>
      <w:r>
        <w:t>.2.2</w:t>
      </w:r>
      <w:r>
        <w:tab/>
      </w:r>
      <w:r>
        <w:rPr>
          <w:rFonts w:hint="eastAsia"/>
          <w:lang w:val="en-US" w:eastAsia="zh-CN"/>
        </w:rPr>
        <w:t>PC5 link security establishment procedure over Control Plane</w:t>
      </w:r>
      <w:bookmarkEnd w:id="1621"/>
      <w:bookmarkEnd w:id="1622"/>
      <w:bookmarkEnd w:id="1623"/>
      <w:bookmarkEnd w:id="1624"/>
      <w:bookmarkEnd w:id="1625"/>
      <w:bookmarkEnd w:id="1626"/>
      <w:bookmarkEnd w:id="1627"/>
      <w:bookmarkEnd w:id="1628"/>
    </w:p>
    <w:p w14:paraId="124998E6"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Control Plane for 5G </w:t>
      </w:r>
      <w:proofErr w:type="spellStart"/>
      <w:r>
        <w:rPr>
          <w:rFonts w:hint="eastAsia"/>
          <w:lang w:val="en-US" w:eastAsia="zh-CN"/>
        </w:rPr>
        <w:t>ProSe</w:t>
      </w:r>
      <w:proofErr w:type="spellEnd"/>
      <w:r>
        <w:rPr>
          <w:rFonts w:hint="eastAsia"/>
          <w:lang w:val="en-US" w:eastAsia="zh-CN"/>
        </w:rPr>
        <w:t xml:space="preserve"> UE-to-UE Relay,</w:t>
      </w:r>
      <w:r>
        <w:rPr>
          <w:rFonts w:hint="eastAsia"/>
          <w:lang w:eastAsia="zh-CN"/>
        </w:rPr>
        <w:t xml:space="preserve"> </w:t>
      </w:r>
      <w:r>
        <w:rPr>
          <w:lang w:eastAsia="zh-CN"/>
        </w:rPr>
        <w:t>as follows:</w:t>
      </w:r>
    </w:p>
    <w:p w14:paraId="2C7B625C" w14:textId="3631482B" w:rsidR="00F1504F" w:rsidRDefault="00E15344" w:rsidP="00F1504F">
      <w:pPr>
        <w:jc w:val="center"/>
        <w:rPr>
          <w:lang w:eastAsia="zh-CN"/>
        </w:rPr>
      </w:pPr>
      <w:r>
        <w:pict w14:anchorId="53930891">
          <v:shape id="图片 9" o:spid="_x0000_i1033" type="#_x0000_t75" style="width:482.1pt;height:464.85pt;mso-wrap-style:square;mso-position-horizontal-relative:page;mso-position-vertical-relative:page">
            <v:imagedata r:id="rId29" o:title=""/>
          </v:shape>
        </w:pict>
      </w:r>
    </w:p>
    <w:p w14:paraId="14791CBF"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.2</w:t>
      </w:r>
      <w:r>
        <w:t>-</w:t>
      </w:r>
      <w:r>
        <w:rPr>
          <w:rFonts w:hint="eastAsia"/>
          <w:lang w:val="en-US" w:eastAsia="zh-CN"/>
        </w:rPr>
        <w:t>1</w:t>
      </w:r>
      <w:r>
        <w:t xml:space="preserve">: </w:t>
      </w:r>
      <w:r>
        <w:rPr>
          <w:rFonts w:hint="eastAsia"/>
        </w:rPr>
        <w:t>PC5 link security establishment procedure</w:t>
      </w:r>
      <w:r>
        <w:rPr>
          <w:rFonts w:hint="eastAsia"/>
          <w:lang w:val="en-US" w:eastAsia="zh-CN"/>
        </w:rPr>
        <w:t xml:space="preserve"> over Control Plane for 5G </w:t>
      </w:r>
      <w:proofErr w:type="spellStart"/>
      <w:r>
        <w:rPr>
          <w:rFonts w:hint="eastAsia"/>
          <w:lang w:val="en-US" w:eastAsia="zh-CN"/>
        </w:rPr>
        <w:t>ProSe</w:t>
      </w:r>
      <w:proofErr w:type="spellEnd"/>
      <w:r>
        <w:rPr>
          <w:rFonts w:hint="eastAsia"/>
          <w:lang w:val="en-US" w:eastAsia="zh-CN"/>
        </w:rPr>
        <w:t xml:space="preserve"> UE-to-UE Relay</w:t>
      </w:r>
    </w:p>
    <w:p w14:paraId="05507D25" w14:textId="77777777" w:rsidR="00F1504F" w:rsidRDefault="00F1504F" w:rsidP="00F1504F">
      <w:pPr>
        <w:pStyle w:val="NO"/>
        <w:ind w:left="284" w:firstLine="0"/>
        <w:rPr>
          <w:lang w:eastAsia="zh-CN"/>
        </w:rPr>
      </w:pPr>
      <w:r>
        <w:t>NOTE 1</w:t>
      </w:r>
      <w:r>
        <w:rPr>
          <w:lang w:eastAsia="zh-CN"/>
        </w:rPr>
        <w:t xml:space="preserve">: </w:t>
      </w:r>
      <w:r>
        <w:rPr>
          <w:rFonts w:hint="eastAsia"/>
          <w:lang w:val="en-US" w:eastAsia="zh-CN"/>
        </w:rPr>
        <w:t xml:space="preserve">Figure 6.5.2.2-1 shows the security procedure of the non-roaming for 5G </w:t>
      </w:r>
      <w:proofErr w:type="spellStart"/>
      <w:r>
        <w:rPr>
          <w:rFonts w:hint="eastAsia"/>
          <w:lang w:val="en-US" w:eastAsia="zh-CN"/>
        </w:rPr>
        <w:t>ProSe</w:t>
      </w:r>
      <w:proofErr w:type="spellEnd"/>
      <w:r>
        <w:rPr>
          <w:rFonts w:hint="eastAsia"/>
          <w:lang w:val="en-US" w:eastAsia="zh-CN"/>
        </w:rPr>
        <w:t xml:space="preserve"> UE-to-UE Relay services</w:t>
      </w:r>
      <w:r>
        <w:t>.</w:t>
      </w:r>
      <w:r>
        <w:rPr>
          <w:rFonts w:hint="eastAsia"/>
          <w:lang w:val="en-US" w:eastAsia="zh-CN"/>
        </w:rPr>
        <w:t xml:space="preserve"> In this figure, the source UE and the target UE and UE-to-UE Relay use a subscription of the same PLMN</w:t>
      </w:r>
      <w:r>
        <w:t xml:space="preserve">. </w:t>
      </w:r>
    </w:p>
    <w:p w14:paraId="7BDD98E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The source UE and the target UE and the UE-to-UE Relay shall be registered with the network. The UE-to-UE Relay shall be authenticated and authorized by the network to provide UE-to-UE Relay service. The source UE and the target UE shall be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Pr>
          <w:lang w:val="en-US" w:eastAsia="zh-CN"/>
        </w:rPr>
        <w:t xml:space="preserve">. </w:t>
      </w:r>
    </w:p>
    <w:p w14:paraId="7F40CDE8"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74282940" w14:textId="77777777" w:rsidR="00F1504F" w:rsidRDefault="00F1504F" w:rsidP="00F1504F">
      <w:pPr>
        <w:pStyle w:val="B1"/>
        <w:ind w:leftChars="150" w:left="600" w:hangingChars="150" w:hanging="300"/>
        <w:rPr>
          <w:lang w:eastAsia="zh-CN"/>
        </w:rPr>
      </w:pPr>
      <w:r>
        <w:rPr>
          <w:rFonts w:hint="eastAsia"/>
          <w:lang w:val="en-US" w:eastAsia="zh-CN"/>
        </w:rPr>
        <w:t xml:space="preserve">1.  The source UE performs the discovery procedure and </w:t>
      </w:r>
      <w:proofErr w:type="gramStart"/>
      <w:r>
        <w:rPr>
          <w:rFonts w:hint="eastAsia"/>
          <w:lang w:val="en-US" w:eastAsia="zh-CN"/>
        </w:rPr>
        <w:t>discover</w:t>
      </w:r>
      <w:proofErr w:type="gramEnd"/>
      <w:r>
        <w:rPr>
          <w:rFonts w:hint="eastAsia"/>
          <w:lang w:val="en-US" w:eastAsia="zh-CN"/>
        </w:rPr>
        <w:t xml:space="preserve"> the target UE via UE-to-UE Relay</w:t>
      </w:r>
      <w:r>
        <w:rPr>
          <w:lang w:eastAsia="zh-CN"/>
        </w:rPr>
        <w:t>.</w:t>
      </w:r>
    </w:p>
    <w:p w14:paraId="43C372B6" w14:textId="77777777" w:rsidR="00F1504F" w:rsidRDefault="00F1504F" w:rsidP="00F1504F">
      <w:pPr>
        <w:pStyle w:val="EditorsNote"/>
      </w:pPr>
      <w:r>
        <w:t>Editor’s Note: UE-to-UE discovery and communication establish will align with SA2 WG2.</w:t>
      </w:r>
    </w:p>
    <w:p w14:paraId="3C1490B3" w14:textId="77777777" w:rsidR="00F1504F" w:rsidRDefault="00F1504F" w:rsidP="00F1504F">
      <w:pPr>
        <w:pStyle w:val="B1"/>
        <w:ind w:leftChars="150" w:left="600" w:hangingChars="150" w:hanging="30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w:t>
      </w:r>
      <w:r>
        <w:rPr>
          <w:rFonts w:hint="eastAsia"/>
          <w:lang w:val="en-US" w:eastAsia="zh-CN"/>
        </w:rPr>
        <w:t xml:space="preserve"> its security capabilities and PC5 </w:t>
      </w:r>
      <w:proofErr w:type="spellStart"/>
      <w:r>
        <w:rPr>
          <w:rFonts w:hint="eastAsia"/>
          <w:lang w:val="en-US" w:eastAsia="zh-CN"/>
        </w:rPr>
        <w:t>signalling</w:t>
      </w:r>
      <w:proofErr w:type="spellEnd"/>
      <w:r>
        <w:rPr>
          <w:rFonts w:hint="eastAsia"/>
          <w:lang w:val="en-US" w:eastAsia="zh-CN"/>
        </w:rPr>
        <w:t xml:space="preserve"> security policy,</w:t>
      </w:r>
      <w:r>
        <w:t xml:space="preserve"> the PRUK ID or a SUCI if the </w:t>
      </w:r>
      <w:r>
        <w:rPr>
          <w:rFonts w:hint="eastAsia"/>
          <w:lang w:val="en-US" w:eastAsia="zh-CN"/>
        </w:rPr>
        <w:t>source UE</w:t>
      </w:r>
      <w:r>
        <w:t xml:space="preserve"> does not have a valid PRUK, </w:t>
      </w:r>
      <w:r>
        <w:rPr>
          <w:rFonts w:hint="eastAsia"/>
          <w:lang w:val="en-US" w:eastAsia="zh-CN"/>
        </w:rPr>
        <w:t>RSC</w:t>
      </w:r>
      <w:r>
        <w:t xml:space="preserve"> of the 5G </w:t>
      </w:r>
      <w:proofErr w:type="spellStart"/>
      <w:r>
        <w:t>ProSe</w:t>
      </w:r>
      <w:proofErr w:type="spellEnd"/>
      <w:r>
        <w:t xml:space="preserve"> UE-to-</w:t>
      </w:r>
      <w:r>
        <w:rPr>
          <w:rFonts w:hint="eastAsia"/>
          <w:lang w:val="en-US" w:eastAsia="zh-CN"/>
        </w:rPr>
        <w:t>UE</w:t>
      </w:r>
      <w:r>
        <w:t xml:space="preserve"> Relay service and </w:t>
      </w:r>
      <w:r>
        <w:rPr>
          <w:rFonts w:hint="eastAsia"/>
          <w:lang w:val="en-US" w:eastAsia="zh-CN"/>
        </w:rPr>
        <w:t>Nonce_</w:t>
      </w:r>
      <w:r>
        <w:t>1.</w:t>
      </w:r>
    </w:p>
    <w:p w14:paraId="780B4466" w14:textId="77777777" w:rsidR="009F4C60" w:rsidRDefault="009F4C60" w:rsidP="009F4C60">
      <w:pPr>
        <w:pStyle w:val="NO"/>
        <w:ind w:leftChars="150" w:left="600" w:hangingChars="150" w:hanging="300"/>
      </w:pPr>
      <w:r>
        <w:t xml:space="preserve">NOTE </w:t>
      </w:r>
      <w:r>
        <w:rPr>
          <w:rFonts w:hint="eastAsia"/>
          <w:lang w:val="en-US" w:eastAsia="zh-CN"/>
        </w:rPr>
        <w:t>3</w:t>
      </w:r>
      <w:r>
        <w:rPr>
          <w:lang w:eastAsia="zh-CN"/>
        </w:rPr>
        <w:t xml:space="preserve">: </w:t>
      </w:r>
      <w:r>
        <w:t>T</w:t>
      </w:r>
      <w:r>
        <w:rPr>
          <w:rFonts w:hint="eastAsia"/>
          <w:lang w:val="en-US" w:eastAsia="zh-CN"/>
        </w:rPr>
        <w:t xml:space="preserve">he PRUK ID and RSC in DCR message can be protected by the same security </w:t>
      </w:r>
      <w:proofErr w:type="gramStart"/>
      <w:r>
        <w:rPr>
          <w:rFonts w:hint="eastAsia"/>
          <w:lang w:val="en-US" w:eastAsia="zh-CN"/>
        </w:rPr>
        <w:t>mechanism  as</w:t>
      </w:r>
      <w:proofErr w:type="gramEnd"/>
      <w:r>
        <w:rPr>
          <w:rFonts w:hint="eastAsia"/>
          <w:lang w:val="en-US" w:eastAsia="zh-CN"/>
        </w:rPr>
        <w:t xml:space="preserve"> described in clause 6.3.5 of  TS 33.503 [6].</w:t>
      </w:r>
      <w:r>
        <w:t xml:space="preserve"> </w:t>
      </w:r>
    </w:p>
    <w:p w14:paraId="275AF966" w14:textId="77777777" w:rsidR="00F1504F" w:rsidRDefault="00F1504F" w:rsidP="00F1504F">
      <w:pPr>
        <w:pStyle w:val="B1"/>
        <w:ind w:leftChars="150" w:left="600" w:hangingChars="150" w:hanging="300"/>
        <w:rPr>
          <w:lang w:val="en-US" w:eastAsia="zh-CN"/>
        </w:rPr>
      </w:pPr>
      <w:r>
        <w:rPr>
          <w:rFonts w:hint="eastAsia"/>
          <w:lang w:val="en-US" w:eastAsia="zh-CN"/>
        </w:rPr>
        <w:t xml:space="preserve">2b. The source UE and the UE-to-UE Relay perform the same authorization and key establishment procedure over Control Plane as 5G </w:t>
      </w:r>
      <w:proofErr w:type="spellStart"/>
      <w:r>
        <w:rPr>
          <w:rFonts w:hint="eastAsia"/>
          <w:lang w:val="en-US" w:eastAsia="zh-CN"/>
        </w:rPr>
        <w:t>ProSe</w:t>
      </w:r>
      <w:proofErr w:type="spellEnd"/>
      <w:r>
        <w:rPr>
          <w:rFonts w:hint="eastAsia"/>
          <w:lang w:val="en-US" w:eastAsia="zh-CN"/>
        </w:rPr>
        <w:t xml:space="preserve"> UE-to-Network Relay. According the PC5 key hierarchy over control plane as defined in clause 6.3.3.3.3 of TS 33.503 [6], the PRUK of source UE (Remote UE) will not be shared by 5G </w:t>
      </w:r>
      <w:proofErr w:type="spellStart"/>
      <w:r>
        <w:rPr>
          <w:rFonts w:hint="eastAsia"/>
          <w:lang w:val="en-US" w:eastAsia="zh-CN"/>
        </w:rPr>
        <w:t>ProSe</w:t>
      </w:r>
      <w:proofErr w:type="spellEnd"/>
      <w:r>
        <w:rPr>
          <w:rFonts w:hint="eastAsia"/>
          <w:lang w:val="en-US" w:eastAsia="zh-CN"/>
        </w:rPr>
        <w:t xml:space="preserve"> UE-to-Network Relay service and 5G </w:t>
      </w:r>
      <w:proofErr w:type="spellStart"/>
      <w:r>
        <w:rPr>
          <w:rFonts w:hint="eastAsia"/>
          <w:lang w:val="en-US" w:eastAsia="zh-CN"/>
        </w:rPr>
        <w:t>ProSe</w:t>
      </w:r>
      <w:proofErr w:type="spellEnd"/>
      <w:r>
        <w:rPr>
          <w:rFonts w:hint="eastAsia"/>
          <w:lang w:val="en-US" w:eastAsia="zh-CN"/>
        </w:rPr>
        <w:t xml:space="preserve"> UE-to-UE Relay service. The source UE performs </w:t>
      </w:r>
      <w:proofErr w:type="gramStart"/>
      <w:r>
        <w:rPr>
          <w:rFonts w:hint="eastAsia"/>
          <w:lang w:val="en-US" w:eastAsia="zh-CN"/>
        </w:rPr>
        <w:t>an</w:t>
      </w:r>
      <w:proofErr w:type="gramEnd"/>
      <w:r>
        <w:rPr>
          <w:rFonts w:hint="eastAsia"/>
          <w:lang w:val="en-US" w:eastAsia="zh-CN"/>
        </w:rPr>
        <w:t xml:space="preserve"> 5G </w:t>
      </w:r>
      <w:proofErr w:type="spellStart"/>
      <w:r>
        <w:rPr>
          <w:rFonts w:hint="eastAsia"/>
          <w:lang w:val="en-US" w:eastAsia="zh-CN"/>
        </w:rPr>
        <w:t>ProSe</w:t>
      </w:r>
      <w:proofErr w:type="spellEnd"/>
      <w:r>
        <w:rPr>
          <w:rFonts w:hint="eastAsia"/>
          <w:lang w:val="en-US" w:eastAsia="zh-CN"/>
        </w:rPr>
        <w:t xml:space="preserve"> Remote UE specific authentication independent of 5G </w:t>
      </w:r>
      <w:proofErr w:type="spellStart"/>
      <w:r>
        <w:rPr>
          <w:rFonts w:hint="eastAsia"/>
          <w:lang w:val="en-US" w:eastAsia="zh-CN"/>
        </w:rPr>
        <w:t>ProSe</w:t>
      </w:r>
      <w:proofErr w:type="spellEnd"/>
      <w:r>
        <w:rPr>
          <w:rFonts w:hint="eastAsia"/>
          <w:lang w:val="en-US" w:eastAsia="zh-CN"/>
        </w:rPr>
        <w:t xml:space="preserve"> UE-to-Network Relay service and derive the PRUK from K</w:t>
      </w:r>
      <w:r>
        <w:rPr>
          <w:rFonts w:hint="eastAsia"/>
          <w:vertAlign w:val="subscript"/>
          <w:lang w:val="en-US" w:eastAsia="zh-CN"/>
        </w:rPr>
        <w:t>AUSF-P</w:t>
      </w:r>
      <w:r>
        <w:rPr>
          <w:rFonts w:hint="eastAsia"/>
          <w:lang w:val="en-US" w:eastAsia="zh-CN"/>
        </w:rPr>
        <w:t xml:space="preserve"> by using the RSC of 5G </w:t>
      </w:r>
      <w:proofErr w:type="spellStart"/>
      <w:r>
        <w:rPr>
          <w:rFonts w:hint="eastAsia"/>
          <w:lang w:val="en-US" w:eastAsia="zh-CN"/>
        </w:rPr>
        <w:t>ProSe</w:t>
      </w:r>
      <w:proofErr w:type="spellEnd"/>
      <w:r>
        <w:rPr>
          <w:rFonts w:hint="eastAsia"/>
          <w:lang w:val="en-US" w:eastAsia="zh-CN"/>
        </w:rPr>
        <w:t xml:space="preserve"> UE-to-UE Relay service.</w:t>
      </w:r>
    </w:p>
    <w:p w14:paraId="681E87B5" w14:textId="77777777" w:rsidR="00F1504F" w:rsidRDefault="00F1504F" w:rsidP="00F1504F">
      <w:pPr>
        <w:pStyle w:val="B1"/>
        <w:ind w:leftChars="150" w:left="600" w:hangingChars="150" w:hanging="300"/>
        <w:rPr>
          <w:lang w:val="en-US" w:eastAsia="zh-CN"/>
        </w:rPr>
      </w:pPr>
      <w:r>
        <w:rPr>
          <w:rFonts w:hint="eastAsia"/>
          <w:lang w:val="en-US" w:eastAsia="zh-CN"/>
        </w:rPr>
        <w:t xml:space="preserve">2c. When receiving a </w:t>
      </w:r>
      <w:proofErr w:type="spellStart"/>
      <w:r>
        <w:rPr>
          <w:rFonts w:hint="eastAsia"/>
          <w:lang w:val="en-US" w:eastAsia="zh-CN"/>
        </w:rPr>
        <w:t>K</w:t>
      </w:r>
      <w:r>
        <w:rPr>
          <w:rFonts w:hint="eastAsia"/>
          <w:vertAlign w:val="subscript"/>
          <w:lang w:val="en-US" w:eastAsia="zh-CN"/>
        </w:rPr>
        <w:t>NR_ProSe</w:t>
      </w:r>
      <w:proofErr w:type="spellEnd"/>
      <w:r>
        <w:rPr>
          <w:rFonts w:hint="eastAsia"/>
          <w:lang w:val="en-US" w:eastAsia="zh-CN"/>
        </w:rPr>
        <w:t xml:space="preserve"> from the AUSF of the source UE via the AMF of UE-to-UE Relay, the UE-to-UE Relay derive the PC5 session key (</w:t>
      </w:r>
      <w:proofErr w:type="spellStart"/>
      <w:r>
        <w:rPr>
          <w:rFonts w:hint="eastAsia"/>
          <w:lang w:val="en-US" w:eastAsia="zh-CN"/>
        </w:rPr>
        <w:t>K</w:t>
      </w:r>
      <w:r>
        <w:rPr>
          <w:rFonts w:hint="eastAsia"/>
          <w:vertAlign w:val="subscript"/>
          <w:lang w:val="en-US" w:eastAsia="zh-CN"/>
        </w:rPr>
        <w:t>relay</w:t>
      </w:r>
      <w:proofErr w:type="spellEnd"/>
      <w:r>
        <w:rPr>
          <w:rFonts w:hint="eastAsia"/>
          <w:vertAlign w:val="subscript"/>
          <w:lang w:val="en-US" w:eastAsia="zh-CN"/>
        </w:rPr>
        <w:t>-SESS</w:t>
      </w:r>
      <w:r>
        <w:rPr>
          <w:rFonts w:hint="eastAsia"/>
          <w:lang w:val="en-US" w:eastAsia="zh-CN"/>
        </w:rPr>
        <w:t xml:space="preserve">) from </w:t>
      </w:r>
      <w:proofErr w:type="spellStart"/>
      <w:r>
        <w:rPr>
          <w:rFonts w:hint="eastAsia"/>
          <w:lang w:val="en-US" w:eastAsia="zh-CN"/>
        </w:rPr>
        <w:t>K</w:t>
      </w:r>
      <w:r>
        <w:rPr>
          <w:rFonts w:hint="eastAsia"/>
          <w:vertAlign w:val="subscript"/>
          <w:lang w:val="en-US" w:eastAsia="zh-CN"/>
        </w:rPr>
        <w:t>NR_ProSe</w:t>
      </w:r>
      <w:proofErr w:type="spellEnd"/>
      <w:r>
        <w:rPr>
          <w:rFonts w:hint="eastAsia"/>
          <w:lang w:val="en-US" w:eastAsia="zh-CN"/>
        </w:rPr>
        <w:t xml:space="preserve"> and then derive the confidentiality key (</w:t>
      </w:r>
      <w:proofErr w:type="spellStart"/>
      <w:r>
        <w:rPr>
          <w:rFonts w:hint="eastAsia"/>
          <w:lang w:val="en-US" w:eastAsia="zh-CN"/>
        </w:rPr>
        <w:t>K</w:t>
      </w:r>
      <w:r>
        <w:rPr>
          <w:rFonts w:hint="eastAsia"/>
          <w:vertAlign w:val="subscript"/>
          <w:lang w:val="en-US" w:eastAsia="zh-CN"/>
        </w:rPr>
        <w:t>relay-enc</w:t>
      </w:r>
      <w:proofErr w:type="spellEnd"/>
      <w:r>
        <w:rPr>
          <w:rFonts w:hint="eastAsia"/>
          <w:lang w:val="en-US" w:eastAsia="zh-CN"/>
        </w:rPr>
        <w:t xml:space="preserve">) </w:t>
      </w:r>
      <w:r>
        <w:t>(if applicable</w:t>
      </w:r>
      <w:proofErr w:type="gramStart"/>
      <w:r>
        <w:rPr>
          <w:rFonts w:hint="eastAsia"/>
          <w:lang w:eastAsia="zh-CN"/>
        </w:rPr>
        <w:t>)</w:t>
      </w:r>
      <w:r>
        <w:t xml:space="preserve"> </w:t>
      </w:r>
      <w:r>
        <w:rPr>
          <w:rFonts w:hint="eastAsia"/>
          <w:lang w:val="en-US" w:eastAsia="zh-CN"/>
        </w:rPr>
        <w:t xml:space="preserve"> and</w:t>
      </w:r>
      <w:proofErr w:type="gramEnd"/>
      <w:r>
        <w:rPr>
          <w:rFonts w:hint="eastAsia"/>
          <w:lang w:val="en-US" w:eastAsia="zh-CN"/>
        </w:rPr>
        <w:t xml:space="preserve"> integrity key (</w:t>
      </w:r>
      <w:proofErr w:type="spellStart"/>
      <w:r>
        <w:rPr>
          <w:rFonts w:hint="eastAsia"/>
          <w:lang w:val="en-US" w:eastAsia="zh-CN"/>
        </w:rPr>
        <w:t>K</w:t>
      </w:r>
      <w:r>
        <w:rPr>
          <w:rFonts w:hint="eastAsia"/>
          <w:vertAlign w:val="subscript"/>
          <w:lang w:val="en-US" w:eastAsia="zh-CN"/>
        </w:rPr>
        <w:t>relay-int</w:t>
      </w:r>
      <w:proofErr w:type="spellEnd"/>
      <w:r>
        <w:rPr>
          <w:rFonts w:hint="eastAsia"/>
          <w:lang w:val="en-US" w:eastAsia="zh-CN"/>
        </w:rPr>
        <w:t>) based on PC5 policies</w:t>
      </w:r>
      <w:r>
        <w:rPr>
          <w:lang w:eastAsia="zh-CN"/>
        </w:rPr>
        <w:t>.</w:t>
      </w:r>
      <w:r>
        <w:rPr>
          <w:rFonts w:hint="eastAsia"/>
          <w:lang w:val="en-US" w:eastAsia="zh-CN"/>
        </w:rPr>
        <w:t xml:space="preserve"> The UE-to-UE Relay sends a Direct Security mode command message to the source UE. This message also include the received Nonce_2 and source UE</w:t>
      </w:r>
      <w:r>
        <w:rPr>
          <w:lang w:val="en-US" w:eastAsia="zh-CN"/>
        </w:rPr>
        <w:t>’</w:t>
      </w:r>
      <w:r>
        <w:rPr>
          <w:rFonts w:hint="eastAsia"/>
          <w:lang w:val="en-US" w:eastAsia="zh-CN"/>
        </w:rPr>
        <w:t xml:space="preserve">s PC5 </w:t>
      </w:r>
      <w:proofErr w:type="spellStart"/>
      <w:r>
        <w:rPr>
          <w:rFonts w:hint="eastAsia"/>
          <w:lang w:val="en-US" w:eastAsia="zh-CN"/>
        </w:rPr>
        <w:t>signalling</w:t>
      </w:r>
      <w:proofErr w:type="spellEnd"/>
      <w:r>
        <w:rPr>
          <w:rFonts w:hint="eastAsia"/>
          <w:lang w:val="en-US" w:eastAsia="zh-CN"/>
        </w:rPr>
        <w:t xml:space="preserve"> security policy and be integrity protected using </w:t>
      </w:r>
      <w:proofErr w:type="spellStart"/>
      <w:r>
        <w:rPr>
          <w:rFonts w:hint="eastAsia"/>
          <w:lang w:val="en-US" w:eastAsia="zh-CN"/>
        </w:rPr>
        <w:t>K</w:t>
      </w:r>
      <w:r>
        <w:rPr>
          <w:rFonts w:hint="eastAsia"/>
          <w:vertAlign w:val="subscript"/>
          <w:lang w:val="en-US" w:eastAsia="zh-CN"/>
        </w:rPr>
        <w:t>relay</w:t>
      </w:r>
      <w:proofErr w:type="spellEnd"/>
      <w:r>
        <w:rPr>
          <w:rFonts w:hint="eastAsia"/>
          <w:vertAlign w:val="subscript"/>
          <w:lang w:val="en-US" w:eastAsia="zh-CN"/>
        </w:rPr>
        <w:t>-int</w:t>
      </w:r>
      <w:r>
        <w:rPr>
          <w:rFonts w:hint="eastAsia"/>
          <w:lang w:val="en-US" w:eastAsia="zh-CN"/>
        </w:rPr>
        <w:t>. EAP Success message also be included if received from the AMF.</w:t>
      </w:r>
    </w:p>
    <w:p w14:paraId="764919CB" w14:textId="77777777" w:rsidR="00F1504F" w:rsidRDefault="00F1504F" w:rsidP="00F1504F">
      <w:pPr>
        <w:pStyle w:val="B1"/>
        <w:ind w:leftChars="150" w:left="600" w:hangingChars="150" w:hanging="300"/>
        <w:rPr>
          <w:lang w:eastAsia="zh-CN"/>
        </w:rPr>
      </w:pPr>
      <w:r>
        <w:rPr>
          <w:rFonts w:hint="eastAsia"/>
          <w:lang w:val="en-US" w:eastAsia="zh-CN"/>
        </w:rPr>
        <w:t xml:space="preserve">2d. </w:t>
      </w:r>
      <w:proofErr w:type="gramStart"/>
      <w:r>
        <w:rPr>
          <w:rFonts w:hint="eastAsia"/>
          <w:lang w:eastAsia="zh-CN"/>
        </w:rPr>
        <w:t>The</w:t>
      </w:r>
      <w:proofErr w:type="gramEnd"/>
      <w:r>
        <w:rPr>
          <w:rFonts w:hint="eastAsia"/>
          <w:lang w:eastAsia="zh-CN"/>
        </w:rPr>
        <w:t xml:space="preserve"> source UE generate the </w:t>
      </w:r>
      <w:proofErr w:type="spellStart"/>
      <w:r>
        <w:rPr>
          <w:rFonts w:hint="eastAsia"/>
          <w:lang w:eastAsia="zh-CN"/>
        </w:rPr>
        <w:t>K</w:t>
      </w:r>
      <w:r>
        <w:rPr>
          <w:rFonts w:hint="eastAsia"/>
          <w:vertAlign w:val="subscript"/>
          <w:lang w:eastAsia="zh-CN"/>
        </w:rPr>
        <w:t>NR_ProSe</w:t>
      </w:r>
      <w:proofErr w:type="spellEnd"/>
      <w:r>
        <w:rPr>
          <w:rFonts w:hint="eastAsia"/>
          <w:lang w:eastAsia="zh-CN"/>
        </w:rPr>
        <w:t xml:space="preserve"> key in the same way as its AUSF, and derive the PC5 session key </w:t>
      </w:r>
      <w:proofErr w:type="spellStart"/>
      <w:r>
        <w:rPr>
          <w:rFonts w:hint="eastAsia"/>
          <w:lang w:eastAsia="zh-CN"/>
        </w:rPr>
        <w:t>K</w:t>
      </w:r>
      <w:r>
        <w:rPr>
          <w:rFonts w:hint="eastAsia"/>
          <w:vertAlign w:val="subscript"/>
          <w:lang w:eastAsia="zh-CN"/>
        </w:rPr>
        <w:t>relay-sess</w:t>
      </w:r>
      <w:proofErr w:type="spellEnd"/>
      <w:r>
        <w:rPr>
          <w:rFonts w:hint="eastAsia"/>
          <w:lang w:eastAsia="zh-CN"/>
        </w:rPr>
        <w:t xml:space="preserve"> and confidentiality and integrity keys from </w:t>
      </w:r>
      <w:proofErr w:type="spellStart"/>
      <w:r>
        <w:rPr>
          <w:rFonts w:hint="eastAsia"/>
          <w:lang w:eastAsia="zh-CN"/>
        </w:rPr>
        <w:t>K</w:t>
      </w:r>
      <w:r>
        <w:rPr>
          <w:rFonts w:hint="eastAsia"/>
          <w:vertAlign w:val="subscript"/>
          <w:lang w:eastAsia="zh-CN"/>
        </w:rPr>
        <w:t>NR_ProSe</w:t>
      </w:r>
      <w:proofErr w:type="spellEnd"/>
      <w:r>
        <w:rPr>
          <w:rFonts w:hint="eastAsia"/>
          <w:lang w:eastAsia="zh-CN"/>
        </w:rPr>
        <w:t xml:space="preserve"> and process the Direct Security Mode Command. Successful verification of the Direct Security Mode Command assures the source UE that the UE-to-UE Relay is authorized to provide the relay service. </w:t>
      </w:r>
    </w:p>
    <w:p w14:paraId="6D6F884A" w14:textId="77777777" w:rsidR="00F1504F" w:rsidRDefault="00F1504F" w:rsidP="00F1504F">
      <w:pPr>
        <w:pStyle w:val="B1"/>
        <w:ind w:leftChars="300" w:left="600" w:firstLine="0"/>
        <w:rPr>
          <w:lang w:eastAsia="zh-CN"/>
        </w:rPr>
      </w:pPr>
      <w:r>
        <w:rPr>
          <w:rFonts w:hint="eastAsia"/>
          <w:lang w:eastAsia="zh-CN"/>
        </w:rPr>
        <w:t xml:space="preserve">The source UE send the Direct Security Mode Complete message containing its PC5 user plane security policies to the UE-to-UE relay, which is protected by </w:t>
      </w:r>
      <w:proofErr w:type="spellStart"/>
      <w:r>
        <w:rPr>
          <w:rFonts w:hint="eastAsia"/>
          <w:lang w:eastAsia="zh-CN"/>
        </w:rPr>
        <w:t>K</w:t>
      </w:r>
      <w:r>
        <w:rPr>
          <w:rFonts w:hint="eastAsia"/>
          <w:vertAlign w:val="subscript"/>
          <w:lang w:eastAsia="zh-CN"/>
        </w:rPr>
        <w:t>relay-int</w:t>
      </w:r>
      <w:proofErr w:type="spellEnd"/>
      <w:r>
        <w:rPr>
          <w:rFonts w:hint="eastAsia"/>
          <w:lang w:eastAsia="zh-CN"/>
        </w:rPr>
        <w:t xml:space="preserve"> or/and </w:t>
      </w:r>
      <w:proofErr w:type="spellStart"/>
      <w:r>
        <w:rPr>
          <w:rFonts w:hint="eastAsia"/>
          <w:lang w:eastAsia="zh-CN"/>
        </w:rPr>
        <w:t>K</w:t>
      </w:r>
      <w:r>
        <w:rPr>
          <w:rFonts w:hint="eastAsia"/>
          <w:vertAlign w:val="subscript"/>
          <w:lang w:eastAsia="zh-CN"/>
        </w:rPr>
        <w:t>relay-enc</w:t>
      </w:r>
      <w:proofErr w:type="spellEnd"/>
      <w:r>
        <w:rPr>
          <w:rFonts w:hint="eastAsia"/>
          <w:lang w:eastAsia="zh-CN"/>
        </w:rPr>
        <w:t xml:space="preserve"> according to the negotiated PC5 signalling policies between the source UE and the UE-to-UE Relay.</w:t>
      </w:r>
    </w:p>
    <w:p w14:paraId="6ACC6F59" w14:textId="0E8703A8" w:rsidR="00F1504F" w:rsidRDefault="00F1504F" w:rsidP="00F1504F">
      <w:pPr>
        <w:pStyle w:val="B1"/>
        <w:ind w:leftChars="150" w:left="300" w:firstLine="0"/>
      </w:pPr>
      <w:r>
        <w:rPr>
          <w:rFonts w:hint="eastAsia"/>
          <w:lang w:val="en-US" w:eastAsia="zh-CN"/>
        </w:rPr>
        <w:t xml:space="preserve">3.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w:t>
      </w:r>
      <w:proofErr w:type="spellStart"/>
      <w:r>
        <w:rPr>
          <w:rFonts w:hint="eastAsia"/>
          <w:lang w:val="en-US" w:eastAsia="zh-CN"/>
        </w:rPr>
        <w:t>ProSe</w:t>
      </w:r>
      <w:proofErr w:type="spellEnd"/>
      <w:r>
        <w:rPr>
          <w:rFonts w:hint="eastAsia"/>
          <w:lang w:val="en-US" w:eastAsia="zh-CN"/>
        </w:rPr>
        <w:t xml:space="preserve"> </w:t>
      </w:r>
      <w:r>
        <w:t>UE-to-</w:t>
      </w:r>
      <w:r>
        <w:rPr>
          <w:rFonts w:hint="eastAsia"/>
          <w:lang w:val="en-US" w:eastAsia="zh-CN"/>
        </w:rPr>
        <w:t>UE</w:t>
      </w:r>
      <w:r>
        <w:t xml:space="preserve"> </w:t>
      </w:r>
      <w:r>
        <w:rPr>
          <w:lang w:eastAsia="zh-CN"/>
        </w:rPr>
        <w:t>R</w:t>
      </w:r>
      <w:r>
        <w:t>elay store the 5GPRUK ID in the security context associated to the</w:t>
      </w:r>
      <w:r>
        <w:rPr>
          <w:rFonts w:hint="eastAsia"/>
          <w:lang w:val="en-US" w:eastAsia="zh-CN"/>
        </w:rPr>
        <w:t xml:space="preserve"> </w:t>
      </w:r>
      <w:r>
        <w:t xml:space="preserve">PC5 link with the </w:t>
      </w:r>
      <w:r>
        <w:rPr>
          <w:rFonts w:hint="eastAsia"/>
          <w:lang w:val="en-US" w:eastAsia="zh-CN"/>
        </w:rPr>
        <w:t>source</w:t>
      </w:r>
      <w:r>
        <w:rPr>
          <w:lang w:eastAsia="zh-CN"/>
        </w:rPr>
        <w:t xml:space="preserve"> UE</w:t>
      </w:r>
      <w:r>
        <w:rPr>
          <w:rFonts w:hint="eastAsia"/>
          <w:lang w:val="en-US" w:eastAsia="zh-CN"/>
        </w:rPr>
        <w:t xml:space="preserve"> and sends a Direct Communication Request message that contains Relay Service Code to the target UE to trigger the second hop PC5 link establishment.</w:t>
      </w:r>
    </w:p>
    <w:p w14:paraId="3FD89BE6" w14:textId="77777777" w:rsidR="00F1504F" w:rsidRDefault="00F1504F" w:rsidP="00F1504F">
      <w:pPr>
        <w:pStyle w:val="B1"/>
        <w:ind w:leftChars="150" w:left="300" w:firstLine="0"/>
        <w:rPr>
          <w:lang w:val="en-US" w:eastAsia="zh-CN"/>
        </w:rPr>
      </w:pPr>
      <w:r>
        <w:rPr>
          <w:rFonts w:hint="eastAsia"/>
          <w:lang w:val="en-US" w:eastAsia="zh-CN"/>
        </w:rPr>
        <w:t xml:space="preserve">4a. The target UE responds a Direct Communication Response message to the 5G </w:t>
      </w:r>
      <w:proofErr w:type="spellStart"/>
      <w:r>
        <w:rPr>
          <w:rFonts w:hint="eastAsia"/>
          <w:lang w:val="en-US" w:eastAsia="zh-CN"/>
        </w:rPr>
        <w:t>ProSe</w:t>
      </w:r>
      <w:proofErr w:type="spellEnd"/>
      <w:r>
        <w:rPr>
          <w:rFonts w:hint="eastAsia"/>
          <w:lang w:val="en-US" w:eastAsia="zh-CN"/>
        </w:rPr>
        <w:t xml:space="preserve"> UE-to-UE Relay to perform the second hop PC5 security procedure. The Direct Communication Response message contains the security capabilities and PC5 </w:t>
      </w:r>
      <w:proofErr w:type="spellStart"/>
      <w:r>
        <w:rPr>
          <w:rFonts w:hint="eastAsia"/>
          <w:lang w:val="en-US" w:eastAsia="zh-CN"/>
        </w:rPr>
        <w:t>signalling</w:t>
      </w:r>
      <w:proofErr w:type="spellEnd"/>
      <w:r>
        <w:rPr>
          <w:rFonts w:hint="eastAsia"/>
          <w:lang w:val="en-US" w:eastAsia="zh-CN"/>
        </w:rPr>
        <w:t xml:space="preserve"> security policy of the target UE,</w:t>
      </w:r>
      <w:r>
        <w:t xml:space="preserve"> the PRUK ID or a SUCI if the </w:t>
      </w:r>
      <w:r>
        <w:rPr>
          <w:rFonts w:hint="eastAsia"/>
          <w:lang w:val="en-US" w:eastAsia="zh-CN"/>
        </w:rPr>
        <w:t>target UE</w:t>
      </w:r>
      <w:r>
        <w:t xml:space="preserve"> does not have a valid PRUK, </w:t>
      </w:r>
      <w:r>
        <w:rPr>
          <w:rFonts w:hint="eastAsia"/>
          <w:lang w:val="en-US" w:eastAsia="zh-CN"/>
        </w:rPr>
        <w:t>RSC</w:t>
      </w:r>
      <w:r>
        <w:t xml:space="preserve"> of the 5G </w:t>
      </w:r>
      <w:proofErr w:type="spellStart"/>
      <w:r>
        <w:t>ProSe</w:t>
      </w:r>
      <w:proofErr w:type="spellEnd"/>
      <w:r>
        <w:t xml:space="preserve"> UE-to-</w:t>
      </w:r>
      <w:r>
        <w:rPr>
          <w:rFonts w:hint="eastAsia"/>
          <w:lang w:val="en-US" w:eastAsia="zh-CN"/>
        </w:rPr>
        <w:t>UE</w:t>
      </w:r>
      <w:r>
        <w:t xml:space="preserve"> Relay service and </w:t>
      </w:r>
      <w:r>
        <w:rPr>
          <w:rFonts w:hint="eastAsia"/>
          <w:lang w:val="en-US" w:eastAsia="zh-CN"/>
        </w:rPr>
        <w:t>Nonce_</w:t>
      </w:r>
      <w:r>
        <w:t>1</w:t>
      </w:r>
      <w:r>
        <w:rPr>
          <w:rFonts w:hint="eastAsia"/>
          <w:lang w:val="en-US" w:eastAsia="zh-CN"/>
        </w:rPr>
        <w:t>.</w:t>
      </w:r>
    </w:p>
    <w:p w14:paraId="73E1960D" w14:textId="77777777" w:rsidR="00F1504F" w:rsidRDefault="00F1504F" w:rsidP="00F1504F">
      <w:pPr>
        <w:pStyle w:val="B1"/>
        <w:ind w:leftChars="150" w:left="300" w:firstLine="0"/>
        <w:rPr>
          <w:lang w:val="en-US" w:eastAsia="zh-CN"/>
        </w:rPr>
      </w:pPr>
      <w:r>
        <w:rPr>
          <w:rFonts w:hint="eastAsia"/>
          <w:lang w:val="en-US" w:eastAsia="zh-CN"/>
        </w:rPr>
        <w:t xml:space="preserve">4b-4d. Step 4b-4d </w:t>
      </w:r>
      <w:proofErr w:type="gramStart"/>
      <w:r>
        <w:rPr>
          <w:rFonts w:hint="eastAsia"/>
          <w:lang w:val="en-US" w:eastAsia="zh-CN"/>
        </w:rPr>
        <w:t>are</w:t>
      </w:r>
      <w:proofErr w:type="gramEnd"/>
      <w:r>
        <w:rPr>
          <w:rFonts w:hint="eastAsia"/>
          <w:lang w:val="en-US" w:eastAsia="zh-CN"/>
        </w:rPr>
        <w:t xml:space="preserve"> same as step 2b-2d, where the target UE acts the role of the source UE.</w:t>
      </w:r>
    </w:p>
    <w:p w14:paraId="30466636" w14:textId="77777777" w:rsidR="00F1504F" w:rsidRDefault="00F1504F" w:rsidP="00F1504F">
      <w:pPr>
        <w:pStyle w:val="B1"/>
        <w:ind w:leftChars="150" w:left="300" w:firstLine="0"/>
        <w:rPr>
          <w:lang w:val="en-US" w:eastAsia="zh-CN"/>
        </w:rPr>
      </w:pPr>
      <w:r>
        <w:rPr>
          <w:rFonts w:hint="eastAsia"/>
          <w:lang w:val="en-US" w:eastAsia="zh-CN"/>
        </w:rPr>
        <w:t xml:space="preserve">5.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w:t>
      </w:r>
      <w:proofErr w:type="spellStart"/>
      <w:r>
        <w:rPr>
          <w:rFonts w:hint="eastAsia"/>
          <w:lang w:val="en-US" w:eastAsia="zh-CN"/>
        </w:rPr>
        <w:t>ProSe</w:t>
      </w:r>
      <w:proofErr w:type="spellEnd"/>
      <w:r>
        <w:rPr>
          <w:rFonts w:hint="eastAsia"/>
          <w:lang w:val="en-US" w:eastAsia="zh-CN"/>
        </w:rPr>
        <w:t xml:space="preserve"> </w:t>
      </w:r>
      <w:r>
        <w:t>UE-to-</w:t>
      </w:r>
      <w:r>
        <w:rPr>
          <w:rFonts w:hint="eastAsia"/>
          <w:lang w:val="en-US" w:eastAsia="zh-CN"/>
        </w:rPr>
        <w:t>UE</w:t>
      </w:r>
      <w:r>
        <w:t xml:space="preserve"> </w:t>
      </w:r>
      <w:r>
        <w:rPr>
          <w:lang w:eastAsia="zh-CN"/>
        </w:rPr>
        <w:t>R</w:t>
      </w:r>
      <w:r>
        <w:t>elay</w:t>
      </w:r>
      <w:r>
        <w:rPr>
          <w:rFonts w:hint="eastAsia"/>
          <w:lang w:val="en-US" w:eastAsia="zh-CN"/>
        </w:rPr>
        <w:t xml:space="preserve"> </w:t>
      </w:r>
      <w:r>
        <w:t>store the 5GPRUK ID in the security context associated to the</w:t>
      </w:r>
      <w:r>
        <w:rPr>
          <w:rFonts w:hint="eastAsia"/>
          <w:lang w:val="en-US" w:eastAsia="zh-CN"/>
        </w:rPr>
        <w:t xml:space="preserve"> </w:t>
      </w:r>
      <w:r>
        <w:t xml:space="preserve">PC5 link with the </w:t>
      </w:r>
      <w:r>
        <w:rPr>
          <w:rFonts w:hint="eastAsia"/>
          <w:lang w:val="en-US" w:eastAsia="zh-CN"/>
        </w:rPr>
        <w:t>target</w:t>
      </w:r>
      <w:r>
        <w:rPr>
          <w:lang w:eastAsia="zh-CN"/>
        </w:rPr>
        <w:t xml:space="preserve"> UE</w:t>
      </w:r>
      <w:r>
        <w:rPr>
          <w:rFonts w:hint="eastAsia"/>
          <w:lang w:val="en-US" w:eastAsia="zh-CN"/>
        </w:rPr>
        <w:t xml:space="preserve"> and sends a Direct Communication </w:t>
      </w:r>
      <w:proofErr w:type="spellStart"/>
      <w:r>
        <w:rPr>
          <w:rFonts w:hint="eastAsia"/>
          <w:lang w:val="en-US" w:eastAsia="zh-CN"/>
        </w:rPr>
        <w:t>Ack</w:t>
      </w:r>
      <w:proofErr w:type="spellEnd"/>
      <w:r>
        <w:rPr>
          <w:rFonts w:hint="eastAsia"/>
          <w:lang w:val="en-US" w:eastAsia="zh-CN"/>
        </w:rPr>
        <w:t xml:space="preserve"> message to the target UE.</w:t>
      </w:r>
    </w:p>
    <w:p w14:paraId="17CBF844" w14:textId="77777777" w:rsidR="00F1504F" w:rsidRDefault="00F1504F" w:rsidP="00F1504F">
      <w:pPr>
        <w:pStyle w:val="B1"/>
        <w:ind w:leftChars="150" w:left="300" w:firstLine="0"/>
        <w:rPr>
          <w:lang w:val="en-US" w:eastAsia="zh-CN"/>
        </w:rPr>
      </w:pPr>
      <w:r>
        <w:rPr>
          <w:rFonts w:hint="eastAsia"/>
          <w:lang w:val="en-US" w:eastAsia="zh-CN"/>
        </w:rPr>
        <w:t xml:space="preserve">6.  The target UE sends the Direct Communication Accept message to the 5G </w:t>
      </w:r>
      <w:proofErr w:type="spellStart"/>
      <w:r>
        <w:rPr>
          <w:rFonts w:hint="eastAsia"/>
          <w:lang w:val="en-US" w:eastAsia="zh-CN"/>
        </w:rPr>
        <w:t>ProSe</w:t>
      </w:r>
      <w:proofErr w:type="spellEnd"/>
      <w:r>
        <w:rPr>
          <w:rFonts w:hint="eastAsia"/>
          <w:lang w:val="en-US" w:eastAsia="zh-CN"/>
        </w:rPr>
        <w:t xml:space="preserve"> UE-to-UE Relay after received Direct Communication </w:t>
      </w:r>
      <w:proofErr w:type="spellStart"/>
      <w:r>
        <w:rPr>
          <w:rFonts w:hint="eastAsia"/>
          <w:lang w:val="en-US" w:eastAsia="zh-CN"/>
        </w:rPr>
        <w:t>Ack</w:t>
      </w:r>
      <w:proofErr w:type="spellEnd"/>
      <w:r>
        <w:rPr>
          <w:rFonts w:hint="eastAsia"/>
          <w:lang w:val="en-US" w:eastAsia="zh-CN"/>
        </w:rPr>
        <w:t xml:space="preserve"> message.</w:t>
      </w:r>
    </w:p>
    <w:p w14:paraId="07000998" w14:textId="77777777" w:rsidR="00F1504F" w:rsidRDefault="00F1504F" w:rsidP="00F1504F">
      <w:pPr>
        <w:pStyle w:val="B1"/>
        <w:ind w:leftChars="150" w:left="300" w:firstLine="0"/>
      </w:pPr>
      <w:r>
        <w:rPr>
          <w:rFonts w:hint="eastAsia"/>
          <w:lang w:val="en-US" w:eastAsia="zh-CN"/>
        </w:rPr>
        <w:t xml:space="preserve">7.  The 5G </w:t>
      </w:r>
      <w:proofErr w:type="spellStart"/>
      <w:r>
        <w:rPr>
          <w:rFonts w:hint="eastAsia"/>
          <w:lang w:val="en-US" w:eastAsia="zh-CN"/>
        </w:rPr>
        <w:t>ProSe</w:t>
      </w:r>
      <w:proofErr w:type="spellEnd"/>
      <w:r>
        <w:rPr>
          <w:rFonts w:hint="eastAsia"/>
          <w:lang w:val="en-US" w:eastAsia="zh-CN"/>
        </w:rPr>
        <w:t xml:space="preserve"> </w:t>
      </w:r>
      <w:r>
        <w:rPr>
          <w:rFonts w:hint="eastAsia"/>
          <w:lang w:eastAsia="zh-CN"/>
        </w:rPr>
        <w:t xml:space="preserve">UE-to-UE Relay sends the Direct Communication Accept message to </w:t>
      </w:r>
      <w:r>
        <w:rPr>
          <w:rFonts w:hint="eastAsia"/>
          <w:lang w:val="en-US" w:eastAsia="zh-CN"/>
        </w:rPr>
        <w:t>s</w:t>
      </w:r>
      <w:proofErr w:type="spellStart"/>
      <w:r>
        <w:rPr>
          <w:rFonts w:hint="eastAsia"/>
          <w:lang w:eastAsia="zh-CN"/>
        </w:rPr>
        <w:t>ource</w:t>
      </w:r>
      <w:proofErr w:type="spellEnd"/>
      <w:r>
        <w:rPr>
          <w:rFonts w:hint="eastAsia"/>
          <w:lang w:eastAsia="zh-CN"/>
        </w:rPr>
        <w:t xml:space="preserve"> UE after received Direct Communication Accept message from Target UE</w:t>
      </w:r>
      <w:r>
        <w:t>.</w:t>
      </w:r>
    </w:p>
    <w:p w14:paraId="22C4C4DD" w14:textId="11E02CE4" w:rsidR="00E82FCA" w:rsidRDefault="00E82FCA" w:rsidP="00E82FCA">
      <w:pPr>
        <w:pStyle w:val="EditorsNote"/>
      </w:pPr>
      <w:r>
        <w:t xml:space="preserve">Editor’s Note: </w:t>
      </w:r>
      <w:r>
        <w:rPr>
          <w:rFonts w:hint="eastAsia"/>
          <w:lang w:val="en-US" w:eastAsia="zh-CN"/>
        </w:rPr>
        <w:t xml:space="preserve">The need for the new Direct Communication Response and Direct Communication </w:t>
      </w:r>
      <w:proofErr w:type="spellStart"/>
      <w:r>
        <w:rPr>
          <w:rFonts w:hint="eastAsia"/>
          <w:lang w:val="en-US" w:eastAsia="zh-CN"/>
        </w:rPr>
        <w:t>Ack</w:t>
      </w:r>
      <w:proofErr w:type="spellEnd"/>
      <w:r>
        <w:rPr>
          <w:rFonts w:hint="eastAsia"/>
          <w:lang w:val="en-US" w:eastAsia="zh-CN"/>
        </w:rPr>
        <w:t xml:space="preserve"> message is FFS in coordination with SA2.</w:t>
      </w:r>
    </w:p>
    <w:p w14:paraId="46772CCB" w14:textId="67DCB919" w:rsidR="00F1504F" w:rsidRDefault="00F1504F" w:rsidP="00F1504F">
      <w:pPr>
        <w:pStyle w:val="B1"/>
        <w:ind w:leftChars="150" w:left="300" w:firstLine="0"/>
        <w:rPr>
          <w:lang w:val="en-US" w:eastAsia="zh-CN"/>
        </w:rPr>
      </w:pPr>
      <w:r>
        <w:rPr>
          <w:rFonts w:hint="eastAsia"/>
          <w:lang w:val="en-US" w:eastAsia="zh-CN"/>
        </w:rPr>
        <w:t>8.  The source UE and the target UE establish a secure connection between them.</w:t>
      </w:r>
    </w:p>
    <w:p w14:paraId="7B6F2A2C" w14:textId="19B5D890" w:rsidR="009F4C60" w:rsidRDefault="009F4C60" w:rsidP="009F4C60">
      <w:pPr>
        <w:pStyle w:val="NO"/>
        <w:ind w:left="284" w:firstLine="0"/>
        <w:rPr>
          <w:lang w:eastAsia="zh-CN"/>
        </w:rPr>
      </w:pPr>
      <w:bookmarkStart w:id="1629" w:name="_Toc116991467"/>
      <w:bookmarkStart w:id="1630" w:name="_Toc116991902"/>
      <w:bookmarkStart w:id="1631" w:name="_Toc112749630"/>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p>
    <w:p w14:paraId="0A51DBB8" w14:textId="77777777" w:rsidR="00F1504F" w:rsidRDefault="00F1504F" w:rsidP="00F1504F">
      <w:pPr>
        <w:pStyle w:val="31"/>
        <w:rPr>
          <w:lang w:val="en-US"/>
        </w:rPr>
      </w:pPr>
      <w:bookmarkStart w:id="1632" w:name="_Toc120125684"/>
      <w:bookmarkStart w:id="1633" w:name="_Toc120126117"/>
      <w:bookmarkStart w:id="1634" w:name="_Toc120128137"/>
      <w:bookmarkStart w:id="1635" w:name="_Toc120132381"/>
      <w:bookmarkStart w:id="1636" w:name="_Toc128427429"/>
      <w:r>
        <w:rPr>
          <w:lang w:val="en-US"/>
        </w:rPr>
        <w:t>6.</w:t>
      </w:r>
      <w:r>
        <w:rPr>
          <w:rFonts w:hint="eastAsia"/>
          <w:lang w:val="en-US" w:eastAsia="zh-CN"/>
        </w:rPr>
        <w:t>5</w:t>
      </w:r>
      <w:r>
        <w:rPr>
          <w:lang w:val="en-US"/>
        </w:rPr>
        <w:t>.3</w:t>
      </w:r>
      <w:r>
        <w:rPr>
          <w:lang w:val="en-US"/>
        </w:rPr>
        <w:tab/>
        <w:t>Evaluation</w:t>
      </w:r>
      <w:bookmarkEnd w:id="1629"/>
      <w:bookmarkEnd w:id="1630"/>
      <w:bookmarkEnd w:id="1631"/>
      <w:bookmarkEnd w:id="1632"/>
      <w:bookmarkEnd w:id="1633"/>
      <w:bookmarkEnd w:id="1634"/>
      <w:bookmarkEnd w:id="1635"/>
      <w:bookmarkEnd w:id="1636"/>
    </w:p>
    <w:p w14:paraId="4C8E0C4B" w14:textId="77777777" w:rsidR="00236C53" w:rsidRDefault="00236C53" w:rsidP="00236C53">
      <w:pPr>
        <w:rPr>
          <w:lang w:eastAsia="zh-CN"/>
        </w:rPr>
      </w:pPr>
      <w:r>
        <w:rPr>
          <w:lang w:eastAsia="zh-CN"/>
        </w:rPr>
        <w:t xml:space="preserve">This solution only works when the UE-to-UE relay is located within network’s coverage area. The 5G </w:t>
      </w:r>
      <w:proofErr w:type="spellStart"/>
      <w:r>
        <w:rPr>
          <w:lang w:eastAsia="zh-CN"/>
        </w:rPr>
        <w:t>ProSe</w:t>
      </w:r>
      <w:proofErr w:type="spellEnd"/>
      <w:r>
        <w:rPr>
          <w:lang w:eastAsia="zh-CN"/>
        </w:rPr>
        <w:t xml:space="preserve"> Source/Target and UE-to-UE relay need to store security materials dedicated to the In-Coverage scenario. Apart from </w:t>
      </w:r>
      <w:r>
        <w:rPr>
          <w:lang w:eastAsia="zh-CN"/>
        </w:rPr>
        <w:lastRenderedPageBreak/>
        <w:t xml:space="preserve">the PC5 signalling (i.e. step 2b), additional user plane/signalling interactions with the network are required in this mechanism. </w:t>
      </w:r>
    </w:p>
    <w:p w14:paraId="007A80F3" w14:textId="77777777" w:rsidR="00236C53" w:rsidRDefault="00236C53" w:rsidP="00236C53">
      <w:pPr>
        <w:rPr>
          <w:lang w:eastAsia="zh-CN"/>
        </w:rPr>
      </w:pPr>
      <w:r>
        <w:rPr>
          <w:lang w:eastAsia="zh-CN"/>
        </w:rPr>
        <w:t xml:space="preserve">In the case the UEs (Source/Target/Relay) support multiple security methods (i.e. for In-Coverage and Out-of-Coverage), the 5G </w:t>
      </w:r>
      <w:proofErr w:type="spellStart"/>
      <w:r>
        <w:rPr>
          <w:lang w:eastAsia="zh-CN"/>
        </w:rPr>
        <w:t>ProSe</w:t>
      </w:r>
      <w:proofErr w:type="spellEnd"/>
      <w:r>
        <w:rPr>
          <w:lang w:eastAsia="zh-CN"/>
        </w:rPr>
        <w:t xml:space="preserve"> Source/Target and UE-to-UE relay are required to have the logic to choose between the In-Coverage dedicated mechanism and the Out-of-Coverage dedicated mechanism before starting the direct communication establishment. </w:t>
      </w:r>
    </w:p>
    <w:p w14:paraId="47C2AC15" w14:textId="7994EDCF" w:rsidR="00236C53" w:rsidRDefault="00236C53" w:rsidP="00236C53">
      <w:pPr>
        <w:pStyle w:val="EditorsNote"/>
      </w:pPr>
      <w:r>
        <w:t xml:space="preserve">Editor’s Note: </w:t>
      </w:r>
      <w:r w:rsidRPr="009418B4">
        <w:rPr>
          <w:lang w:val="en-US" w:eastAsia="zh-CN"/>
        </w:rPr>
        <w:t>Further evaluation is FFS.</w:t>
      </w:r>
    </w:p>
    <w:p w14:paraId="196D9B59" w14:textId="0114D0E5" w:rsidR="00E15344" w:rsidRDefault="00E15344" w:rsidP="00E15344">
      <w:pPr>
        <w:pStyle w:val="21"/>
      </w:pPr>
      <w:bookmarkStart w:id="1637" w:name="_Toc128426824"/>
      <w:bookmarkStart w:id="1638" w:name="_Toc128427430"/>
      <w:r>
        <w:t>6.</w:t>
      </w:r>
      <w:r>
        <w:rPr>
          <w:rFonts w:hint="eastAsia"/>
          <w:lang w:eastAsia="zh-CN"/>
        </w:rPr>
        <w:t>6</w:t>
      </w:r>
      <w:r>
        <w:tab/>
      </w:r>
      <w:bookmarkEnd w:id="1637"/>
      <w:r w:rsidRPr="001E0189">
        <w:t>Solution #</w:t>
      </w:r>
      <w:r>
        <w:rPr>
          <w:rFonts w:hint="eastAsia"/>
          <w:lang w:eastAsia="zh-CN"/>
        </w:rPr>
        <w:t>6</w:t>
      </w:r>
      <w:r w:rsidRPr="001E0189">
        <w:t xml:space="preserve">: </w:t>
      </w:r>
      <w:r w:rsidRPr="00B04855">
        <w:t>End</w:t>
      </w:r>
      <w:r>
        <w:t>-</w:t>
      </w:r>
      <w:r w:rsidRPr="00B04855">
        <w:t>to</w:t>
      </w:r>
      <w:r>
        <w:t>-</w:t>
      </w:r>
      <w:r w:rsidRPr="00B04855">
        <w:t xml:space="preserve">end security establishment </w:t>
      </w:r>
      <w:r>
        <w:t>for</w:t>
      </w:r>
      <w:r w:rsidRPr="00B04855">
        <w:t xml:space="preserve"> </w:t>
      </w:r>
      <w:r>
        <w:t xml:space="preserve">Layer-2 </w:t>
      </w:r>
      <w:r w:rsidRPr="00B04855">
        <w:t>UE-to-UE relay</w:t>
      </w:r>
      <w:bookmarkEnd w:id="1638"/>
    </w:p>
    <w:p w14:paraId="3DD91071" w14:textId="209238A4" w:rsidR="00E15344" w:rsidRDefault="00E15344" w:rsidP="00E15344">
      <w:pPr>
        <w:pStyle w:val="31"/>
      </w:pPr>
      <w:bookmarkStart w:id="1639" w:name="_Toc112749634"/>
      <w:bookmarkStart w:id="1640" w:name="_Toc513475454"/>
      <w:bookmarkStart w:id="1641" w:name="_Toc48930871"/>
      <w:bookmarkStart w:id="1642" w:name="_Toc49376120"/>
      <w:bookmarkStart w:id="1643" w:name="_Toc56501634"/>
      <w:bookmarkStart w:id="1644" w:name="_Toc104196499"/>
      <w:bookmarkStart w:id="1645" w:name="_Toc128427431"/>
      <w:r>
        <w:t>6.</w:t>
      </w:r>
      <w:r>
        <w:rPr>
          <w:rFonts w:hint="eastAsia"/>
          <w:lang w:eastAsia="zh-CN"/>
        </w:rPr>
        <w:t>6</w:t>
      </w:r>
      <w:r>
        <w:t>.1</w:t>
      </w:r>
      <w:r>
        <w:tab/>
        <w:t>Introduction</w:t>
      </w:r>
      <w:bookmarkEnd w:id="1645"/>
    </w:p>
    <w:p w14:paraId="1BDB2E5E" w14:textId="77777777" w:rsidR="005301AD" w:rsidRPr="005301AD" w:rsidRDefault="005301AD" w:rsidP="005301AD">
      <w:pPr>
        <w:rPr>
          <w:lang w:eastAsia="zh-CN"/>
        </w:rPr>
      </w:pPr>
      <w:r w:rsidRPr="005301AD">
        <w:rPr>
          <w:rFonts w:hint="eastAsia"/>
        </w:rPr>
        <w:t>T</w:t>
      </w:r>
      <w:r w:rsidRPr="005301AD">
        <w:t xml:space="preserve">his solution </w:t>
      </w:r>
      <w:r>
        <w:t xml:space="preserve">addresses </w:t>
      </w:r>
      <w:r w:rsidRPr="00D80B2A">
        <w:t>security requirement for</w:t>
      </w:r>
      <w:r>
        <w:t xml:space="preserve"> </w:t>
      </w:r>
      <w:r w:rsidRPr="00F478D0">
        <w:t>provid</w:t>
      </w:r>
      <w:r w:rsidRPr="005301AD">
        <w:t>ing</w:t>
      </w:r>
      <w:r w:rsidRPr="00F478D0">
        <w:t xml:space="preserve"> confidentiality, integrity protection of end-to-end information exchanged between the peer UEs over the</w:t>
      </w:r>
      <w:r>
        <w:t xml:space="preserve"> </w:t>
      </w:r>
      <w:r w:rsidRPr="00BA7220">
        <w:t>L2</w:t>
      </w:r>
      <w:r w:rsidRPr="00F478D0">
        <w:t xml:space="preserve"> UE-to-UE Relay</w:t>
      </w:r>
      <w:r>
        <w:t xml:space="preserve"> in key issue #2</w:t>
      </w:r>
      <w:r w:rsidRPr="00940B16">
        <w:t>.</w:t>
      </w:r>
    </w:p>
    <w:p w14:paraId="50BC5190" w14:textId="70D89313" w:rsidR="00E15344" w:rsidRDefault="00E15344" w:rsidP="00E15344">
      <w:pPr>
        <w:pStyle w:val="31"/>
      </w:pPr>
      <w:bookmarkStart w:id="1646" w:name="_Toc128427432"/>
      <w:r>
        <w:t>6.</w:t>
      </w:r>
      <w:r>
        <w:rPr>
          <w:rFonts w:hint="eastAsia"/>
          <w:lang w:eastAsia="zh-CN"/>
        </w:rPr>
        <w:t>6</w:t>
      </w:r>
      <w:r>
        <w:t>.2</w:t>
      </w:r>
      <w:r>
        <w:tab/>
        <w:t>Solution details</w:t>
      </w:r>
      <w:bookmarkEnd w:id="1646"/>
    </w:p>
    <w:p w14:paraId="736D76A4" w14:textId="47BF2383" w:rsidR="00E15344" w:rsidRDefault="00E15344" w:rsidP="00E15344">
      <w:pPr>
        <w:pStyle w:val="41"/>
        <w:rPr>
          <w:lang w:val="en-US" w:eastAsia="zh-CN"/>
        </w:rPr>
      </w:pPr>
      <w:bookmarkStart w:id="1647" w:name="_Toc128427433"/>
      <w:r>
        <w:t>6.</w:t>
      </w:r>
      <w:r>
        <w:rPr>
          <w:rFonts w:hint="eastAsia"/>
          <w:lang w:val="en-US" w:eastAsia="zh-CN"/>
        </w:rPr>
        <w:t>6</w:t>
      </w:r>
      <w:r>
        <w:t>.2.1</w:t>
      </w:r>
      <w:r>
        <w:tab/>
      </w:r>
      <w:r w:rsidRPr="00E15344">
        <w:t>End-to-end security establishment for Layer-2 UE-to-UE relay</w:t>
      </w:r>
      <w:bookmarkEnd w:id="1647"/>
    </w:p>
    <w:p w14:paraId="3CBC4224" w14:textId="7D731E13" w:rsidR="003F1B7A" w:rsidRDefault="003F1B7A" w:rsidP="003F1B7A">
      <w:pPr>
        <w:jc w:val="center"/>
      </w:pPr>
      <w:bookmarkStart w:id="1648" w:name="_Hlk110957175"/>
    </w:p>
    <w:p w14:paraId="1D423BB1" w14:textId="77777777" w:rsidR="003F1B7A" w:rsidRDefault="003F1B7A" w:rsidP="003F1B7A">
      <w:pPr>
        <w:jc w:val="center"/>
      </w:pPr>
      <w:r>
        <w:object w:dxaOrig="8330" w:dyaOrig="12940" w14:anchorId="5A81B2FC">
          <v:shape id="_x0000_i1034" type="#_x0000_t75" style="width:417pt;height:646.85pt" o:ole="">
            <v:imagedata r:id="rId30" o:title=""/>
          </v:shape>
          <o:OLEObject Type="Embed" ProgID="Visio.Drawing.15" ShapeID="_x0000_i1034" DrawAspect="Content" ObjectID="_1739040046" r:id="rId31"/>
        </w:object>
      </w:r>
    </w:p>
    <w:p w14:paraId="10F8BC43" w14:textId="77777777" w:rsidR="003F1B7A" w:rsidRDefault="003F1B7A" w:rsidP="003F1B7A">
      <w:pPr>
        <w:pStyle w:val="TF"/>
      </w:pPr>
      <w:r w:rsidRPr="00E43474">
        <w:t>Figure</w:t>
      </w:r>
      <w:r>
        <w:t xml:space="preserve"> 6.</w:t>
      </w:r>
      <w:r>
        <w:rPr>
          <w:lang w:eastAsia="zh-CN"/>
        </w:rPr>
        <w:t>6.2.1</w:t>
      </w:r>
      <w:r w:rsidRPr="00E43474">
        <w:t xml:space="preserve">: </w:t>
      </w:r>
      <w:r w:rsidRPr="00B04855">
        <w:t xml:space="preserve">End to end security establishment </w:t>
      </w:r>
      <w:r>
        <w:t xml:space="preserve">for </w:t>
      </w:r>
      <w:r>
        <w:rPr>
          <w:rFonts w:hint="eastAsia"/>
          <w:lang w:eastAsia="zh-CN"/>
        </w:rPr>
        <w:t>Layer-</w:t>
      </w:r>
      <w:r>
        <w:t>2</w:t>
      </w:r>
      <w:r w:rsidRPr="00B04855">
        <w:t xml:space="preserve"> UE-to-UE relay</w:t>
      </w:r>
    </w:p>
    <w:p w14:paraId="66A6C606" w14:textId="274C6F19" w:rsidR="00237D46" w:rsidRPr="00CD5F2C" w:rsidRDefault="00237D46" w:rsidP="00237D46">
      <w:pPr>
        <w:pStyle w:val="ac"/>
        <w:ind w:firstLineChars="0" w:firstLine="0"/>
        <w:rPr>
          <w:rFonts w:eastAsia="DengXian"/>
          <w:lang w:val="en-IN"/>
        </w:rPr>
      </w:pPr>
      <w:r w:rsidRPr="00CD5F2C">
        <w:rPr>
          <w:rFonts w:eastAsia="DengXian"/>
          <w:lang w:val="en-IN"/>
        </w:rPr>
        <w:t>1. Service authorisation and policy provisioning is performed for the Source UE, Target UE and UE-to-UE Relay</w:t>
      </w:r>
      <w:r>
        <w:rPr>
          <w:rFonts w:eastAsia="DengXian"/>
          <w:lang w:val="en-IN"/>
        </w:rPr>
        <w:t xml:space="preserve">, </w:t>
      </w:r>
      <w:bookmarkStart w:id="1649" w:name="_Hlk117845238"/>
      <w:r>
        <w:rPr>
          <w:rFonts w:eastAsia="DengXian"/>
          <w:lang w:val="en-IN"/>
        </w:rPr>
        <w:t>the security policy can be provisioned by PCF as defined in TS 33.536[9].</w:t>
      </w:r>
    </w:p>
    <w:bookmarkEnd w:id="1649"/>
    <w:p w14:paraId="0CA887B2" w14:textId="77777777" w:rsidR="003F1B7A" w:rsidRPr="0044195A" w:rsidRDefault="003F1B7A" w:rsidP="003F1B7A">
      <w:pPr>
        <w:pStyle w:val="ac"/>
        <w:ind w:firstLineChars="0" w:firstLine="0"/>
        <w:rPr>
          <w:rFonts w:eastAsia="DengXian"/>
          <w:lang w:val="en-US"/>
        </w:rPr>
      </w:pPr>
      <w:r w:rsidRPr="00CD5F2C">
        <w:rPr>
          <w:rFonts w:eastAsia="DengXian"/>
          <w:lang w:val="en-IN"/>
        </w:rPr>
        <w:lastRenderedPageBreak/>
        <w:t>2. Source UE has selected a suitable UE-to-UE Relay and received the Layer-2 ID of the target UE after Model A or Model B discovery</w:t>
      </w:r>
      <w:r>
        <w:rPr>
          <w:rFonts w:eastAsia="DengXian"/>
          <w:lang w:val="en-IN"/>
        </w:rPr>
        <w:t xml:space="preserve">, and the </w:t>
      </w:r>
      <w:r w:rsidRPr="00635F17">
        <w:rPr>
          <w:rFonts w:eastAsia="DengXian"/>
          <w:lang w:val="en-IN"/>
        </w:rPr>
        <w:t>discovery procedure described here is standalone</w:t>
      </w:r>
      <w:r w:rsidRPr="00CD5F2C">
        <w:rPr>
          <w:rFonts w:eastAsia="DengXian"/>
          <w:lang w:val="en-IN"/>
        </w:rPr>
        <w:t>. Source UE decides to connect with target UE via the selected UE-to-UE Relay.</w:t>
      </w:r>
    </w:p>
    <w:p w14:paraId="386A7435" w14:textId="3A4ECA6E" w:rsidR="003F1B7A" w:rsidRDefault="003F1B7A" w:rsidP="003F1B7A">
      <w:pPr>
        <w:pStyle w:val="ac"/>
        <w:ind w:firstLineChars="0" w:firstLine="0"/>
        <w:rPr>
          <w:rFonts w:eastAsia="DengXian"/>
          <w:lang w:val="en-IN"/>
        </w:rPr>
      </w:pPr>
      <w:r>
        <w:rPr>
          <w:rFonts w:eastAsia="DengXian" w:hint="eastAsia"/>
          <w:lang w:val="en-IN"/>
        </w:rPr>
        <w:t>3</w:t>
      </w:r>
      <w:r>
        <w:rPr>
          <w:rFonts w:eastAsia="DengXian"/>
          <w:lang w:val="en-IN"/>
        </w:rPr>
        <w:t xml:space="preserve">a. </w:t>
      </w:r>
      <w:proofErr w:type="gramStart"/>
      <w:r w:rsidRPr="00277CE4">
        <w:rPr>
          <w:rFonts w:eastAsia="DengXian"/>
          <w:lang w:val="en-IN"/>
        </w:rPr>
        <w:t>If</w:t>
      </w:r>
      <w:proofErr w:type="gramEnd"/>
      <w:r w:rsidRPr="00277CE4">
        <w:rPr>
          <w:rFonts w:eastAsia="DengXian"/>
          <w:lang w:val="en-IN"/>
        </w:rPr>
        <w:t xml:space="preserve"> there's no PC5 link between source UE and UE-to-UE Relay existing for the required RSC,</w:t>
      </w:r>
      <w:r>
        <w:rPr>
          <w:rFonts w:eastAsia="DengXian"/>
          <w:lang w:val="en-IN"/>
        </w:rPr>
        <w:t xml:space="preserve"> the s</w:t>
      </w:r>
      <w:r w:rsidRPr="00277CE4">
        <w:rPr>
          <w:rFonts w:eastAsia="DengXian"/>
          <w:lang w:val="en-IN"/>
        </w:rPr>
        <w:t>ource UE sends a Direct Communication Request to UE-to-UE Relay.</w:t>
      </w:r>
    </w:p>
    <w:p w14:paraId="66F8E619" w14:textId="77777777" w:rsidR="003F1B7A" w:rsidRDefault="003F1B7A" w:rsidP="003F1B7A">
      <w:pPr>
        <w:pStyle w:val="ac"/>
        <w:ind w:firstLineChars="0" w:firstLine="0"/>
        <w:rPr>
          <w:rFonts w:eastAsia="DengXian"/>
          <w:lang w:val="en-IN"/>
        </w:rPr>
      </w:pPr>
      <w:r>
        <w:rPr>
          <w:rFonts w:eastAsia="DengXian"/>
          <w:lang w:val="en-IN"/>
        </w:rPr>
        <w:t xml:space="preserve">3b. </w:t>
      </w:r>
      <w:proofErr w:type="gramStart"/>
      <w:r w:rsidRPr="00233F7C">
        <w:rPr>
          <w:rFonts w:eastAsia="DengXian"/>
          <w:lang w:val="en-IN"/>
        </w:rPr>
        <w:t>If</w:t>
      </w:r>
      <w:proofErr w:type="gramEnd"/>
      <w:r w:rsidRPr="00233F7C">
        <w:rPr>
          <w:rFonts w:eastAsia="DengXian"/>
          <w:lang w:val="en-IN"/>
        </w:rPr>
        <w:t xml:space="preserve"> there's an existing PC5 link between </w:t>
      </w:r>
      <w:r>
        <w:rPr>
          <w:rFonts w:eastAsia="DengXian"/>
          <w:lang w:val="en-IN"/>
        </w:rPr>
        <w:t xml:space="preserve">the </w:t>
      </w:r>
      <w:r w:rsidRPr="00233F7C">
        <w:rPr>
          <w:rFonts w:eastAsia="DengXian"/>
          <w:lang w:val="en-IN"/>
        </w:rPr>
        <w:t xml:space="preserve">source UE and UE-to-UE </w:t>
      </w:r>
      <w:r>
        <w:rPr>
          <w:rFonts w:eastAsia="DengXian"/>
          <w:lang w:val="en-IN"/>
        </w:rPr>
        <w:t>r</w:t>
      </w:r>
      <w:r w:rsidRPr="00233F7C">
        <w:rPr>
          <w:rFonts w:eastAsia="DengXian"/>
          <w:lang w:val="en-IN"/>
        </w:rPr>
        <w:t>elay for the required RSC</w:t>
      </w:r>
      <w:r>
        <w:rPr>
          <w:rFonts w:eastAsia="DengXian"/>
          <w:lang w:val="en-IN"/>
        </w:rPr>
        <w:t xml:space="preserve">, the </w:t>
      </w:r>
      <w:r w:rsidRPr="00233F7C">
        <w:rPr>
          <w:rFonts w:eastAsia="DengXian"/>
          <w:lang w:val="en-IN"/>
        </w:rPr>
        <w:t xml:space="preserve">source UE sends a Link Modification Request to UE-to-UE </w:t>
      </w:r>
      <w:r>
        <w:rPr>
          <w:rFonts w:eastAsia="DengXian"/>
          <w:lang w:val="en-IN"/>
        </w:rPr>
        <w:t>r</w:t>
      </w:r>
      <w:r w:rsidRPr="00233F7C">
        <w:rPr>
          <w:rFonts w:eastAsia="DengXian"/>
          <w:lang w:val="en-IN"/>
        </w:rPr>
        <w:t>elay.</w:t>
      </w:r>
      <w:r>
        <w:rPr>
          <w:rFonts w:eastAsia="DengXian"/>
          <w:lang w:val="en-IN"/>
        </w:rPr>
        <w:t xml:space="preserve"> The security for this </w:t>
      </w:r>
      <w:r w:rsidRPr="00233F7C">
        <w:rPr>
          <w:rFonts w:eastAsia="DengXian"/>
          <w:lang w:val="en-IN"/>
        </w:rPr>
        <w:t>existing PC5 link</w:t>
      </w:r>
      <w:r>
        <w:rPr>
          <w:rFonts w:eastAsia="DengXian"/>
          <w:lang w:val="en-IN"/>
        </w:rPr>
        <w:t xml:space="preserve"> may have been established, </w:t>
      </w:r>
      <w:proofErr w:type="gramStart"/>
      <w:r>
        <w:rPr>
          <w:rFonts w:eastAsia="DengXian"/>
          <w:lang w:val="en-IN"/>
        </w:rPr>
        <w:t>then</w:t>
      </w:r>
      <w:proofErr w:type="gramEnd"/>
      <w:r>
        <w:rPr>
          <w:rFonts w:eastAsia="DengXian"/>
          <w:lang w:val="en-IN"/>
        </w:rPr>
        <w:t xml:space="preserve"> the step 4 can be skipped.</w:t>
      </w:r>
    </w:p>
    <w:p w14:paraId="75A04CE8" w14:textId="77777777" w:rsidR="003F1B7A" w:rsidRDefault="003F1B7A" w:rsidP="003F1B7A">
      <w:pPr>
        <w:pStyle w:val="ac"/>
        <w:ind w:firstLineChars="0" w:firstLine="0"/>
        <w:rPr>
          <w:rFonts w:eastAsia="DengXian"/>
          <w:lang w:val="en-IN"/>
        </w:rPr>
      </w:pPr>
      <w:r>
        <w:rPr>
          <w:rFonts w:eastAsia="DengXian" w:hint="eastAsia"/>
          <w:lang w:val="en-IN"/>
        </w:rPr>
        <w:t>4</w:t>
      </w:r>
      <w:r>
        <w:rPr>
          <w:rFonts w:eastAsia="DengXian"/>
          <w:lang w:val="en-IN"/>
        </w:rPr>
        <w:t xml:space="preserve">. The security establishment for PC5 link between the source UE and UE-to-UE relay is as specified in clause 5.3.3 of TS 33.536[9]. </w:t>
      </w:r>
    </w:p>
    <w:p w14:paraId="21B35BD7" w14:textId="77777777" w:rsidR="003F1B7A" w:rsidRDefault="003F1B7A" w:rsidP="003F1B7A">
      <w:pPr>
        <w:pStyle w:val="ac"/>
        <w:ind w:firstLineChars="0" w:firstLine="0"/>
      </w:pPr>
      <w:r>
        <w:rPr>
          <w:rFonts w:eastAsia="DengXian" w:hint="eastAsia"/>
          <w:lang w:val="en-IN"/>
        </w:rPr>
        <w:t>5</w:t>
      </w:r>
      <w:r>
        <w:rPr>
          <w:rFonts w:eastAsia="DengXian"/>
          <w:lang w:val="en-IN"/>
        </w:rPr>
        <w:t xml:space="preserve">a. </w:t>
      </w:r>
      <w:r>
        <w:t>If there's no PC5 link between UE-to-UE Relay and the target UE exist for the required RSC, UE-to-UE Relay sends a Direct Communication Request to the target UE.</w:t>
      </w:r>
    </w:p>
    <w:p w14:paraId="78D70ECF" w14:textId="77777777" w:rsidR="003F1B7A" w:rsidRDefault="003F1B7A" w:rsidP="003F1B7A">
      <w:pPr>
        <w:pStyle w:val="ac"/>
        <w:ind w:firstLineChars="0" w:firstLine="0"/>
        <w:rPr>
          <w:rFonts w:eastAsia="DengXian"/>
          <w:lang w:val="en-IN"/>
        </w:rPr>
      </w:pPr>
      <w:r>
        <w:rPr>
          <w:rFonts w:eastAsia="DengXian"/>
        </w:rPr>
        <w:t xml:space="preserve">5b. </w:t>
      </w:r>
      <w:proofErr w:type="gramStart"/>
      <w:r w:rsidRPr="00233F7C">
        <w:rPr>
          <w:rFonts w:eastAsia="DengXian"/>
          <w:lang w:val="en-IN"/>
        </w:rPr>
        <w:t>If</w:t>
      </w:r>
      <w:proofErr w:type="gramEnd"/>
      <w:r w:rsidRPr="00233F7C">
        <w:rPr>
          <w:rFonts w:eastAsia="DengXian"/>
          <w:lang w:val="en-IN"/>
        </w:rPr>
        <w:t xml:space="preserve"> there's an existing PC5 link between </w:t>
      </w:r>
      <w:r>
        <w:rPr>
          <w:rFonts w:eastAsia="DengXian"/>
          <w:lang w:val="en-IN"/>
        </w:rPr>
        <w:t xml:space="preserve">the target </w:t>
      </w:r>
      <w:r w:rsidRPr="00233F7C">
        <w:rPr>
          <w:rFonts w:eastAsia="DengXian"/>
          <w:lang w:val="en-IN"/>
        </w:rPr>
        <w:t xml:space="preserve">UE and UE-to-UE </w:t>
      </w:r>
      <w:r>
        <w:rPr>
          <w:rFonts w:eastAsia="DengXian"/>
          <w:lang w:val="en-IN"/>
        </w:rPr>
        <w:t>r</w:t>
      </w:r>
      <w:r w:rsidRPr="00233F7C">
        <w:rPr>
          <w:rFonts w:eastAsia="DengXian"/>
          <w:lang w:val="en-IN"/>
        </w:rPr>
        <w:t>elay for the required RSC</w:t>
      </w:r>
      <w:r>
        <w:rPr>
          <w:rFonts w:eastAsia="DengXian"/>
          <w:lang w:val="en-IN"/>
        </w:rPr>
        <w:t xml:space="preserve">, </w:t>
      </w:r>
      <w:r w:rsidRPr="00233F7C">
        <w:rPr>
          <w:rFonts w:eastAsia="DengXian"/>
          <w:lang w:val="en-IN"/>
        </w:rPr>
        <w:t xml:space="preserve">UE-to-UE </w:t>
      </w:r>
      <w:r>
        <w:rPr>
          <w:rFonts w:eastAsia="DengXian"/>
          <w:lang w:val="en-IN"/>
        </w:rPr>
        <w:t>r</w:t>
      </w:r>
      <w:r w:rsidRPr="00233F7C">
        <w:rPr>
          <w:rFonts w:eastAsia="DengXian"/>
          <w:lang w:val="en-IN"/>
        </w:rPr>
        <w:t>elay sends a Link Modification Request to the</w:t>
      </w:r>
      <w:r>
        <w:rPr>
          <w:rFonts w:eastAsia="DengXian"/>
          <w:lang w:val="en-IN"/>
        </w:rPr>
        <w:t xml:space="preserve"> target UE</w:t>
      </w:r>
      <w:r w:rsidRPr="00233F7C">
        <w:rPr>
          <w:rFonts w:eastAsia="DengXian"/>
          <w:lang w:val="en-IN"/>
        </w:rPr>
        <w:t>.</w:t>
      </w:r>
      <w:r>
        <w:rPr>
          <w:rFonts w:eastAsia="DengXian"/>
          <w:lang w:val="en-IN"/>
        </w:rPr>
        <w:t xml:space="preserve"> The security for this </w:t>
      </w:r>
      <w:r w:rsidRPr="00233F7C">
        <w:rPr>
          <w:rFonts w:eastAsia="DengXian"/>
          <w:lang w:val="en-IN"/>
        </w:rPr>
        <w:t>existing PC5 link</w:t>
      </w:r>
      <w:r>
        <w:rPr>
          <w:rFonts w:eastAsia="DengXian"/>
          <w:lang w:val="en-IN"/>
        </w:rPr>
        <w:t xml:space="preserve"> may have been established, </w:t>
      </w:r>
      <w:proofErr w:type="gramStart"/>
      <w:r>
        <w:rPr>
          <w:rFonts w:eastAsia="DengXian"/>
          <w:lang w:val="en-IN"/>
        </w:rPr>
        <w:t>then</w:t>
      </w:r>
      <w:proofErr w:type="gramEnd"/>
      <w:r>
        <w:rPr>
          <w:rFonts w:eastAsia="DengXian"/>
          <w:lang w:val="en-IN"/>
        </w:rPr>
        <w:t xml:space="preserve"> the step 6 can be skipped.</w:t>
      </w:r>
    </w:p>
    <w:p w14:paraId="6D6014E1" w14:textId="77777777" w:rsidR="003F1B7A" w:rsidRDefault="003F1B7A" w:rsidP="003F1B7A">
      <w:pPr>
        <w:pStyle w:val="ac"/>
        <w:ind w:firstLineChars="0" w:firstLine="0"/>
        <w:rPr>
          <w:rFonts w:eastAsia="DengXian"/>
          <w:lang w:val="en-IN"/>
        </w:rPr>
      </w:pPr>
      <w:r>
        <w:rPr>
          <w:rFonts w:eastAsia="DengXian"/>
          <w:lang w:val="en-IN"/>
        </w:rPr>
        <w:t>6. The security establishment for PC5 link between the target UE and UE-to-UE relay is as specified in clause 5.3.3 of TS 33.536[9].</w:t>
      </w:r>
    </w:p>
    <w:p w14:paraId="3CEE0761" w14:textId="44767AAC" w:rsidR="00480935" w:rsidRDefault="00480935" w:rsidP="00480935">
      <w:pPr>
        <w:pStyle w:val="EditorsNote"/>
      </w:pPr>
      <w:r>
        <w:t xml:space="preserve">Editor’s Note: </w:t>
      </w:r>
      <w:r w:rsidRPr="00F926B9">
        <w:rPr>
          <w:lang w:eastAsia="zh-CN"/>
        </w:rPr>
        <w:t xml:space="preserve">Which </w:t>
      </w:r>
      <w:r>
        <w:rPr>
          <w:lang w:val="en-US" w:eastAsia="zh-CN"/>
        </w:rPr>
        <w:t xml:space="preserve">entity (e.g., U2U relay or target </w:t>
      </w:r>
      <w:r w:rsidRPr="00F926B9">
        <w:rPr>
          <w:lang w:eastAsia="zh-CN"/>
        </w:rPr>
        <w:t>UE</w:t>
      </w:r>
      <w:r>
        <w:rPr>
          <w:lang w:val="en-US" w:eastAsia="zh-CN"/>
        </w:rPr>
        <w:t>)</w:t>
      </w:r>
      <w:r w:rsidRPr="00F926B9">
        <w:rPr>
          <w:lang w:eastAsia="zh-CN"/>
        </w:rPr>
        <w:t xml:space="preserve"> </w:t>
      </w:r>
      <w:proofErr w:type="spellStart"/>
      <w:r w:rsidRPr="00F926B9">
        <w:rPr>
          <w:lang w:eastAsia="zh-CN"/>
        </w:rPr>
        <w:t>initia</w:t>
      </w:r>
      <w:r>
        <w:rPr>
          <w:lang w:val="en-US" w:eastAsia="zh-CN"/>
        </w:rPr>
        <w:t>tes</w:t>
      </w:r>
      <w:proofErr w:type="spellEnd"/>
      <w:r w:rsidRPr="00F926B9">
        <w:rPr>
          <w:lang w:eastAsia="zh-CN"/>
        </w:rPr>
        <w:t xml:space="preserve"> the DSMC procedure in step 6 is FFS</w:t>
      </w:r>
      <w:r>
        <w:rPr>
          <w:lang w:eastAsia="zh-CN"/>
        </w:rPr>
        <w:t>.</w:t>
      </w:r>
    </w:p>
    <w:p w14:paraId="25701F56" w14:textId="77777777" w:rsidR="003F1B7A" w:rsidRDefault="003F1B7A" w:rsidP="003F1B7A">
      <w:pPr>
        <w:pStyle w:val="ac"/>
        <w:ind w:firstLineChars="0" w:firstLine="0"/>
      </w:pPr>
      <w:r>
        <w:rPr>
          <w:rFonts w:eastAsia="DengXian" w:hint="eastAsia"/>
          <w:lang w:val="en-IN"/>
        </w:rPr>
        <w:t>7</w:t>
      </w:r>
      <w:r>
        <w:rPr>
          <w:rFonts w:eastAsia="DengXian"/>
          <w:lang w:val="en-IN"/>
        </w:rPr>
        <w:t xml:space="preserve">a. </w:t>
      </w:r>
      <w:proofErr w:type="gramStart"/>
      <w:r>
        <w:t>After</w:t>
      </w:r>
      <w:proofErr w:type="gramEnd"/>
      <w:r>
        <w:t xml:space="preserve"> step 6, the target UE sends the Direct Communication Accept to the UE-to-UE relay.</w:t>
      </w:r>
    </w:p>
    <w:p w14:paraId="596EDAD7" w14:textId="77777777" w:rsidR="003F1B7A" w:rsidRDefault="003F1B7A" w:rsidP="003F1B7A">
      <w:pPr>
        <w:pStyle w:val="ac"/>
        <w:ind w:firstLineChars="0" w:firstLine="0"/>
        <w:rPr>
          <w:rFonts w:eastAsia="DengXian"/>
          <w:lang w:val="en-IN"/>
        </w:rPr>
      </w:pPr>
      <w:r>
        <w:rPr>
          <w:rFonts w:eastAsia="DengXian" w:hint="eastAsia"/>
          <w:lang w:val="en-IN"/>
        </w:rPr>
        <w:t>7</w:t>
      </w:r>
      <w:r>
        <w:rPr>
          <w:rFonts w:eastAsia="DengXian"/>
          <w:lang w:val="en-IN"/>
        </w:rPr>
        <w:t>b.</w:t>
      </w:r>
      <w:r w:rsidRPr="00FB3147">
        <w:t xml:space="preserve"> </w:t>
      </w:r>
      <w:proofErr w:type="gramStart"/>
      <w:r w:rsidRPr="00FB3147">
        <w:rPr>
          <w:rFonts w:eastAsia="DengXian"/>
          <w:lang w:val="en-IN"/>
        </w:rPr>
        <w:t>After</w:t>
      </w:r>
      <w:proofErr w:type="gramEnd"/>
      <w:r w:rsidRPr="00FB3147">
        <w:rPr>
          <w:rFonts w:eastAsia="DengXian"/>
          <w:lang w:val="en-IN"/>
        </w:rPr>
        <w:t xml:space="preserve"> step</w:t>
      </w:r>
      <w:r>
        <w:rPr>
          <w:rFonts w:eastAsia="DengXian"/>
          <w:lang w:val="en-IN"/>
        </w:rPr>
        <w:t xml:space="preserve"> 5</w:t>
      </w:r>
      <w:r w:rsidRPr="00FB3147">
        <w:rPr>
          <w:rFonts w:eastAsia="DengXian"/>
          <w:lang w:val="en-IN"/>
        </w:rPr>
        <w:t xml:space="preserve">b, the target UE sends the Link Modification Accept to the UE-to-UE </w:t>
      </w:r>
      <w:r>
        <w:rPr>
          <w:rFonts w:eastAsia="DengXian"/>
          <w:lang w:val="en-IN"/>
        </w:rPr>
        <w:t>r</w:t>
      </w:r>
      <w:r w:rsidRPr="00FB3147">
        <w:rPr>
          <w:rFonts w:eastAsia="DengXian"/>
          <w:lang w:val="en-IN"/>
        </w:rPr>
        <w:t>elay.</w:t>
      </w:r>
    </w:p>
    <w:p w14:paraId="0CCE5794" w14:textId="77777777" w:rsidR="003F1B7A" w:rsidRDefault="003F1B7A" w:rsidP="003F1B7A">
      <w:pPr>
        <w:pStyle w:val="ac"/>
        <w:ind w:firstLineChars="0" w:firstLine="0"/>
        <w:rPr>
          <w:rFonts w:eastAsia="DengXian"/>
          <w:lang w:val="en-IN"/>
        </w:rPr>
      </w:pPr>
      <w:r>
        <w:rPr>
          <w:rFonts w:eastAsia="DengXian"/>
          <w:lang w:val="en-IN"/>
        </w:rPr>
        <w:t xml:space="preserve">8a. </w:t>
      </w:r>
      <w:proofErr w:type="gramStart"/>
      <w:r>
        <w:rPr>
          <w:rFonts w:eastAsia="DengXian"/>
          <w:lang w:val="en-IN"/>
        </w:rPr>
        <w:t>I</w:t>
      </w:r>
      <w:r w:rsidRPr="00FB3147">
        <w:rPr>
          <w:rFonts w:eastAsia="DengXian"/>
          <w:lang w:val="en-IN"/>
        </w:rPr>
        <w:t>f</w:t>
      </w:r>
      <w:proofErr w:type="gramEnd"/>
      <w:r w:rsidRPr="00FB3147">
        <w:rPr>
          <w:rFonts w:eastAsia="DengXian"/>
          <w:lang w:val="en-IN"/>
        </w:rPr>
        <w:t xml:space="preserve"> step</w:t>
      </w:r>
      <w:r>
        <w:rPr>
          <w:rFonts w:eastAsia="DengXian"/>
          <w:lang w:val="en-IN"/>
        </w:rPr>
        <w:t xml:space="preserve"> 3</w:t>
      </w:r>
      <w:r w:rsidRPr="00FB3147">
        <w:rPr>
          <w:rFonts w:eastAsia="DengXian"/>
          <w:lang w:val="en-IN"/>
        </w:rPr>
        <w:t xml:space="preserve">a is performed, the UE-to-UE </w:t>
      </w:r>
      <w:r>
        <w:rPr>
          <w:rFonts w:eastAsia="DengXian"/>
          <w:lang w:val="en-IN"/>
        </w:rPr>
        <w:t>r</w:t>
      </w:r>
      <w:r w:rsidRPr="00FB3147">
        <w:rPr>
          <w:rFonts w:eastAsia="DengXian"/>
          <w:lang w:val="en-IN"/>
        </w:rPr>
        <w:t>elay sends the Direct Communication Accept to the source UE.</w:t>
      </w:r>
    </w:p>
    <w:p w14:paraId="63028AB3" w14:textId="77777777" w:rsidR="003F1B7A" w:rsidRPr="00FB3147" w:rsidRDefault="003F1B7A" w:rsidP="003F1B7A">
      <w:pPr>
        <w:pStyle w:val="ac"/>
        <w:ind w:firstLineChars="0" w:firstLine="0"/>
        <w:rPr>
          <w:rFonts w:eastAsia="DengXian"/>
          <w:lang w:val="en-IN"/>
        </w:rPr>
      </w:pPr>
      <w:r>
        <w:rPr>
          <w:rFonts w:eastAsia="DengXian" w:hint="eastAsia"/>
          <w:lang w:val="en-IN"/>
        </w:rPr>
        <w:t>8</w:t>
      </w:r>
      <w:r>
        <w:rPr>
          <w:rFonts w:eastAsia="DengXian"/>
          <w:lang w:val="en-IN"/>
        </w:rPr>
        <w:t xml:space="preserve">b. </w:t>
      </w:r>
      <w:proofErr w:type="gramStart"/>
      <w:r>
        <w:rPr>
          <w:rFonts w:eastAsia="DengXian"/>
          <w:lang w:val="en-IN"/>
        </w:rPr>
        <w:t>I</w:t>
      </w:r>
      <w:r w:rsidRPr="00FB3147">
        <w:rPr>
          <w:rFonts w:eastAsia="DengXian"/>
          <w:lang w:val="en-IN"/>
        </w:rPr>
        <w:t>f</w:t>
      </w:r>
      <w:proofErr w:type="gramEnd"/>
      <w:r w:rsidRPr="00FB3147">
        <w:rPr>
          <w:rFonts w:eastAsia="DengXian"/>
          <w:lang w:val="en-IN"/>
        </w:rPr>
        <w:t xml:space="preserve"> step</w:t>
      </w:r>
      <w:r>
        <w:rPr>
          <w:rFonts w:eastAsia="DengXian"/>
          <w:lang w:val="en-IN"/>
        </w:rPr>
        <w:t xml:space="preserve"> 3b</w:t>
      </w:r>
      <w:r w:rsidRPr="00FB3147">
        <w:rPr>
          <w:rFonts w:eastAsia="DengXian"/>
          <w:lang w:val="en-IN"/>
        </w:rPr>
        <w:t xml:space="preserve"> is performed, th</w:t>
      </w:r>
      <w:r>
        <w:rPr>
          <w:rFonts w:eastAsia="DengXian"/>
          <w:lang w:val="en-IN"/>
        </w:rPr>
        <w:t xml:space="preserve">e </w:t>
      </w:r>
      <w:r>
        <w:t>UE-to-UE Relay sends the Link Modification Accept to the source UE.</w:t>
      </w:r>
    </w:p>
    <w:p w14:paraId="738FEF3C" w14:textId="7BB8A836" w:rsidR="003F1B7A" w:rsidRPr="00CD5F2C" w:rsidRDefault="003F1B7A" w:rsidP="003F1B7A">
      <w:pPr>
        <w:pStyle w:val="ac"/>
        <w:ind w:firstLineChars="0" w:firstLine="0"/>
        <w:rPr>
          <w:rFonts w:eastAsia="DengXian"/>
          <w:lang w:val="en-IN"/>
        </w:rPr>
      </w:pPr>
      <w:r>
        <w:rPr>
          <w:rFonts w:eastAsia="DengXian"/>
          <w:lang w:val="en-IN"/>
        </w:rPr>
        <w:t>9</w:t>
      </w:r>
      <w:r w:rsidRPr="00CD5F2C">
        <w:rPr>
          <w:rFonts w:eastAsia="DengXian"/>
          <w:lang w:val="en-IN"/>
        </w:rPr>
        <w:t>. After PC5 link between source UE and UE-to-UE relay, UE-to-UE relay and target UE sets up, the E2E PC5 link establishment performs. The source UE sends a Direct Communication Request message to initiate the E2E PC5 link establishment procedure with the target UE.</w:t>
      </w:r>
    </w:p>
    <w:p w14:paraId="01EC8FF3" w14:textId="77777777" w:rsidR="003F1B7A" w:rsidRPr="00CD5F2C" w:rsidRDefault="003F1B7A" w:rsidP="003F1B7A">
      <w:pPr>
        <w:pStyle w:val="ac"/>
        <w:ind w:firstLineChars="0" w:firstLine="0"/>
        <w:rPr>
          <w:rFonts w:eastAsia="DengXian"/>
          <w:lang w:val="en-IN"/>
        </w:rPr>
      </w:pPr>
      <w:r w:rsidRPr="00CD5F2C">
        <w:rPr>
          <w:rFonts w:eastAsia="DengXian"/>
          <w:lang w:val="en-IN"/>
        </w:rPr>
        <w:t xml:space="preserve">To establish the End-to-End security between source UE and target UE, the message includes </w:t>
      </w:r>
      <w:r w:rsidRPr="00CD5F2C">
        <w:rPr>
          <w:rFonts w:eastAsia="DengXian" w:hint="eastAsia"/>
          <w:lang w:val="en-IN"/>
        </w:rPr>
        <w:t>RSC,</w:t>
      </w:r>
      <w:r w:rsidRPr="00CD5F2C">
        <w:rPr>
          <w:rFonts w:eastAsia="DengXian"/>
          <w:lang w:val="en-IN"/>
        </w:rPr>
        <w:t xml:space="preserve"> source UE’s security capability and source UE’s security policy. This message may include shared security credential ID between source UE and target UE to generate K</w:t>
      </w:r>
      <w:r w:rsidRPr="00CD5F2C">
        <w:rPr>
          <w:rFonts w:eastAsia="DengXian"/>
          <w:vertAlign w:val="subscript"/>
          <w:lang w:val="en-IN"/>
        </w:rPr>
        <w:t>D</w:t>
      </w:r>
      <w:r w:rsidRPr="00CD5F2C">
        <w:rPr>
          <w:rFonts w:eastAsia="DengXian"/>
          <w:lang w:val="en-IN"/>
        </w:rPr>
        <w:t>, or if there exists a shared key K</w:t>
      </w:r>
      <w:r w:rsidRPr="00CD5F2C">
        <w:rPr>
          <w:rFonts w:eastAsia="DengXian"/>
          <w:vertAlign w:val="subscript"/>
          <w:lang w:val="en-IN"/>
        </w:rPr>
        <w:t>D</w:t>
      </w:r>
      <w:r w:rsidRPr="00CD5F2C">
        <w:rPr>
          <w:rFonts w:eastAsia="DengXian"/>
          <w:lang w:val="en-IN"/>
        </w:rPr>
        <w:t xml:space="preserve"> between source UE and target UE, the message may include</w:t>
      </w:r>
      <w:r w:rsidRPr="00CD5F2C">
        <w:rPr>
          <w:rFonts w:eastAsia="DengXian" w:hint="eastAsia"/>
          <w:lang w:val="en-IN"/>
        </w:rPr>
        <w:t xml:space="preserve">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Nonce_1 (for session key K</w:t>
      </w:r>
      <w:r w:rsidRPr="00CD5F2C">
        <w:rPr>
          <w:rFonts w:eastAsia="DengXian"/>
          <w:vertAlign w:val="subscript"/>
          <w:lang w:val="en-IN"/>
        </w:rPr>
        <w:t>D-</w:t>
      </w:r>
      <w:proofErr w:type="spellStart"/>
      <w:r w:rsidRPr="00CD5F2C">
        <w:rPr>
          <w:rFonts w:eastAsia="DengXian"/>
          <w:vertAlign w:val="subscript"/>
          <w:lang w:val="en-IN"/>
        </w:rPr>
        <w:t>sess</w:t>
      </w:r>
      <w:proofErr w:type="spellEnd"/>
      <w:r w:rsidRPr="00CD5F2C">
        <w:rPr>
          <w:rFonts w:eastAsia="DengXian"/>
          <w:lang w:val="en-IN"/>
        </w:rPr>
        <w:t xml:space="preserve"> generation), and the most significant 8-bits of the K</w:t>
      </w:r>
      <w:r w:rsidRPr="00CD5F2C">
        <w:rPr>
          <w:rFonts w:eastAsia="DengXian"/>
          <w:vertAlign w:val="subscript"/>
          <w:lang w:val="en-IN"/>
        </w:rPr>
        <w:t>D-</w:t>
      </w:r>
      <w:proofErr w:type="spellStart"/>
      <w:r w:rsidRPr="00CD5F2C">
        <w:rPr>
          <w:rFonts w:eastAsia="DengXian"/>
          <w:vertAlign w:val="subscript"/>
          <w:lang w:val="en-IN"/>
        </w:rPr>
        <w:t>sess</w:t>
      </w:r>
      <w:proofErr w:type="spellEnd"/>
      <w:r w:rsidRPr="00CD5F2C">
        <w:rPr>
          <w:rFonts w:eastAsia="DengXian"/>
          <w:lang w:val="en-IN"/>
        </w:rPr>
        <w:t xml:space="preserve"> ID (for </w:t>
      </w:r>
      <w:r w:rsidRPr="008E67A7">
        <w:rPr>
          <w:rFonts w:eastAsia="Malgun Gothic"/>
        </w:rPr>
        <w:t>uniquely</w:t>
      </w:r>
      <w:r w:rsidRPr="00CD5F2C">
        <w:rPr>
          <w:rFonts w:eastAsia="DengXian"/>
          <w:color w:val="000000"/>
          <w:kern w:val="0"/>
          <w:szCs w:val="20"/>
        </w:rPr>
        <w:t xml:space="preserve"> identifying K</w:t>
      </w:r>
      <w:r w:rsidRPr="00CD5F2C">
        <w:rPr>
          <w:rFonts w:eastAsia="DengXian"/>
          <w:color w:val="000000"/>
          <w:kern w:val="0"/>
          <w:szCs w:val="20"/>
          <w:vertAlign w:val="subscript"/>
        </w:rPr>
        <w:t>D-</w:t>
      </w:r>
      <w:proofErr w:type="spellStart"/>
      <w:r w:rsidRPr="00CD5F2C">
        <w:rPr>
          <w:rFonts w:eastAsia="DengXian"/>
          <w:color w:val="000000"/>
          <w:kern w:val="0"/>
          <w:szCs w:val="20"/>
          <w:vertAlign w:val="subscript"/>
        </w:rPr>
        <w:t>sess</w:t>
      </w:r>
      <w:proofErr w:type="spellEnd"/>
      <w:r w:rsidRPr="00CD5F2C">
        <w:rPr>
          <w:rFonts w:eastAsia="DengXian"/>
          <w:color w:val="000000"/>
          <w:kern w:val="0"/>
          <w:szCs w:val="20"/>
        </w:rPr>
        <w:t xml:space="preserve"> at source UE</w:t>
      </w:r>
      <w:r w:rsidRPr="00CD5F2C">
        <w:rPr>
          <w:rFonts w:eastAsia="DengXian"/>
          <w:lang w:val="en-IN"/>
        </w:rPr>
        <w:t>).</w:t>
      </w:r>
    </w:p>
    <w:p w14:paraId="6B5B0D9B" w14:textId="77777777" w:rsidR="003F1B7A" w:rsidRPr="00BA7220" w:rsidRDefault="003F1B7A" w:rsidP="003F1B7A">
      <w:pPr>
        <w:pStyle w:val="NO"/>
      </w:pPr>
      <w:r w:rsidRPr="005B29E9">
        <w:rPr>
          <w:caps/>
        </w:rPr>
        <w:t>Note</w:t>
      </w:r>
      <w:r>
        <w:rPr>
          <w:rFonts w:hint="eastAsia"/>
          <w:caps/>
          <w:lang w:eastAsia="zh-CN"/>
        </w:rPr>
        <w:t xml:space="preserve"> 1</w:t>
      </w:r>
      <w:r w:rsidRPr="005B29E9">
        <w:t>:</w:t>
      </w:r>
      <w:r w:rsidRPr="005B29E9">
        <w:tab/>
      </w:r>
      <w:r>
        <w:rPr>
          <w:lang w:eastAsia="zh-CN"/>
        </w:rPr>
        <w:t>The provisioning of security credentials and security credential ID in the Source UE and Target UE is out of 3GPP scope.</w:t>
      </w:r>
    </w:p>
    <w:p w14:paraId="1F25D339" w14:textId="77777777" w:rsidR="003F1B7A" w:rsidRPr="00CD5F2C" w:rsidRDefault="003F1B7A" w:rsidP="003F1B7A">
      <w:pPr>
        <w:pStyle w:val="ac"/>
        <w:ind w:firstLineChars="0" w:firstLine="0"/>
        <w:rPr>
          <w:rFonts w:eastAsia="DengXian"/>
          <w:lang w:val="en-IN"/>
        </w:rPr>
      </w:pPr>
      <w:r w:rsidRPr="00CD5F2C">
        <w:rPr>
          <w:rFonts w:eastAsia="DengXian"/>
        </w:rPr>
        <w:t xml:space="preserve">The privacy information of source UE such as source UE’s security capability and security policy, Nonce_1 can be protected by these security per-hop links between </w:t>
      </w:r>
      <w:r>
        <w:t>source UE and UE-to-UE relay, UE-to-UE relay and target UE</w:t>
      </w:r>
      <w:r w:rsidRPr="00CD5F2C">
        <w:rPr>
          <w:rFonts w:eastAsia="DengXian"/>
        </w:rPr>
        <w:t>.</w:t>
      </w:r>
    </w:p>
    <w:p w14:paraId="0924E8EF" w14:textId="2989BB2F" w:rsidR="003F1B7A" w:rsidRPr="0044195A" w:rsidRDefault="003F1B7A" w:rsidP="003F1B7A">
      <w:pPr>
        <w:pStyle w:val="ac"/>
        <w:ind w:firstLineChars="0" w:firstLine="0"/>
        <w:rPr>
          <w:rFonts w:eastAsia="DengXian"/>
          <w:lang w:val="en-IN"/>
        </w:rPr>
      </w:pPr>
      <w:r>
        <w:rPr>
          <w:rFonts w:eastAsia="DengXian"/>
          <w:lang w:val="en-IN"/>
        </w:rPr>
        <w:t>10</w:t>
      </w:r>
      <w:r w:rsidRPr="00CD5F2C">
        <w:rPr>
          <w:rFonts w:eastAsia="DengXian"/>
          <w:lang w:val="en-IN"/>
        </w:rPr>
        <w:t xml:space="preserve">. </w:t>
      </w:r>
      <w:bookmarkStart w:id="1650" w:name="_Hlk102730553"/>
      <w:r w:rsidRPr="00CD5F2C">
        <w:rPr>
          <w:rFonts w:eastAsia="DengXian" w:hint="eastAsia"/>
          <w:lang w:val="en-IN"/>
        </w:rPr>
        <w:t>During</w:t>
      </w:r>
      <w:r w:rsidRPr="00CD5F2C">
        <w:rPr>
          <w:rFonts w:eastAsia="DengXian"/>
          <w:lang w:val="en-IN"/>
        </w:rPr>
        <w:t xml:space="preserve"> </w:t>
      </w:r>
      <w:r w:rsidRPr="00CD5F2C">
        <w:rPr>
          <w:rFonts w:eastAsia="DengXian" w:hint="eastAsia"/>
          <w:lang w:val="en-IN"/>
        </w:rPr>
        <w:t>the</w:t>
      </w:r>
      <w:r w:rsidRPr="00CD5F2C">
        <w:rPr>
          <w:rFonts w:eastAsia="DengXian"/>
          <w:lang w:val="en-IN"/>
        </w:rPr>
        <w:t xml:space="preserve"> Direct </w:t>
      </w:r>
      <w:proofErr w:type="spellStart"/>
      <w:r w:rsidRPr="00CD5F2C">
        <w:rPr>
          <w:rFonts w:eastAsia="DengXian"/>
          <w:lang w:val="en-IN"/>
        </w:rPr>
        <w:t>Auth</w:t>
      </w:r>
      <w:proofErr w:type="spellEnd"/>
      <w:r w:rsidRPr="00CD5F2C">
        <w:rPr>
          <w:rFonts w:eastAsia="DengXian"/>
          <w:lang w:val="en-IN"/>
        </w:rPr>
        <w:t xml:space="preserve"> and Key Establishment, several </w:t>
      </w:r>
      <w:r w:rsidRPr="00CD5F2C">
        <w:rPr>
          <w:rFonts w:eastAsia="DengXian"/>
        </w:rPr>
        <w:t xml:space="preserve">authentication </w:t>
      </w:r>
      <w:proofErr w:type="spellStart"/>
      <w:r w:rsidRPr="00CD5F2C">
        <w:rPr>
          <w:rFonts w:eastAsia="DengXian"/>
        </w:rPr>
        <w:t>signallings</w:t>
      </w:r>
      <w:proofErr w:type="spellEnd"/>
      <w:r w:rsidRPr="00CD5F2C">
        <w:rPr>
          <w:rFonts w:eastAsia="DengXian"/>
        </w:rPr>
        <w:t xml:space="preserve"> are exchanged between the peer UEs to derive the shared key K</w:t>
      </w:r>
      <w:r w:rsidRPr="00CD5F2C">
        <w:rPr>
          <w:rFonts w:eastAsia="DengXian"/>
          <w:vertAlign w:val="subscript"/>
        </w:rPr>
        <w:t xml:space="preserve">D </w:t>
      </w:r>
      <w:r w:rsidRPr="00CD5F2C">
        <w:rPr>
          <w:rFonts w:eastAsia="DengXian"/>
        </w:rPr>
        <w:t xml:space="preserve">based on the shared credential between </w:t>
      </w:r>
      <w:r w:rsidRPr="00CD5F2C">
        <w:rPr>
          <w:rFonts w:eastAsia="DengXian" w:hint="eastAsia"/>
        </w:rPr>
        <w:t>s</w:t>
      </w:r>
      <w:r w:rsidRPr="00CD5F2C">
        <w:rPr>
          <w:rFonts w:eastAsia="DengXian"/>
        </w:rPr>
        <w:t xml:space="preserve">ource UE and </w:t>
      </w:r>
      <w:r w:rsidRPr="00CD5F2C">
        <w:rPr>
          <w:rFonts w:eastAsia="DengXian" w:hint="eastAsia"/>
        </w:rPr>
        <w:t>t</w:t>
      </w:r>
      <w:r w:rsidRPr="00CD5F2C">
        <w:rPr>
          <w:rFonts w:eastAsia="DengXian"/>
        </w:rPr>
        <w:t xml:space="preserve">arget UE. </w:t>
      </w:r>
    </w:p>
    <w:p w14:paraId="6808C747" w14:textId="77777777" w:rsidR="003F1B7A" w:rsidRPr="00BA7220" w:rsidRDefault="003F1B7A" w:rsidP="003F1B7A">
      <w:pPr>
        <w:pStyle w:val="NO"/>
      </w:pPr>
      <w:bookmarkStart w:id="1651" w:name="OLE_LINK8"/>
      <w:r w:rsidRPr="005B29E9">
        <w:rPr>
          <w:caps/>
        </w:rPr>
        <w:t>Note</w:t>
      </w:r>
      <w:r>
        <w:rPr>
          <w:rFonts w:hint="eastAsia"/>
          <w:caps/>
          <w:lang w:eastAsia="zh-CN"/>
        </w:rPr>
        <w:t xml:space="preserve"> 2</w:t>
      </w:r>
      <w:r w:rsidRPr="005B29E9">
        <w:t>:</w:t>
      </w:r>
      <w:r w:rsidRPr="005B29E9">
        <w:tab/>
      </w:r>
      <w:r w:rsidRPr="00431493">
        <w:t>How the source UE and the target UE generate the shared key</w:t>
      </w:r>
      <w:r>
        <w:t xml:space="preserve"> K</w:t>
      </w:r>
      <w:r w:rsidRPr="00BA7220">
        <w:rPr>
          <w:vertAlign w:val="subscript"/>
        </w:rPr>
        <w:t>D</w:t>
      </w:r>
      <w:r w:rsidRPr="00431493">
        <w:t xml:space="preserve"> is not address</w:t>
      </w:r>
      <w:r>
        <w:t>ed</w:t>
      </w:r>
      <w:r w:rsidRPr="00431493">
        <w:t xml:space="preserve"> in this solution</w:t>
      </w:r>
      <w:r>
        <w:rPr>
          <w:lang w:eastAsia="zh-CN"/>
        </w:rPr>
        <w:t>.</w:t>
      </w:r>
    </w:p>
    <w:bookmarkEnd w:id="1650"/>
    <w:bookmarkEnd w:id="1651"/>
    <w:p w14:paraId="33D1E04F" w14:textId="23DEB725" w:rsidR="003F1B7A" w:rsidRPr="0044195A" w:rsidRDefault="003F1B7A" w:rsidP="003F1B7A">
      <w:pPr>
        <w:pStyle w:val="ac"/>
        <w:ind w:firstLineChars="0" w:firstLine="0"/>
        <w:jc w:val="left"/>
        <w:rPr>
          <w:lang w:val="en-US"/>
        </w:rPr>
      </w:pPr>
      <w:r>
        <w:t>11</w:t>
      </w:r>
      <w:r w:rsidRPr="00A770A7">
        <w:t>a.</w:t>
      </w:r>
      <w:r>
        <w:t xml:space="preserve"> In case the target UE decides to active th</w:t>
      </w:r>
      <w:r w:rsidRPr="00EF09D7">
        <w:t xml:space="preserve">e </w:t>
      </w:r>
      <w:r w:rsidRPr="0044195A">
        <w:rPr>
          <w:rFonts w:eastAsia="DengXian"/>
        </w:rPr>
        <w:t>End-to-</w:t>
      </w:r>
      <w:r w:rsidRPr="00EF09D7">
        <w:t xml:space="preserve">End </w:t>
      </w:r>
      <w:r w:rsidRPr="00B35D50">
        <w:t>secu</w:t>
      </w:r>
      <w:r w:rsidRPr="005A0E69">
        <w:t>r</w:t>
      </w:r>
      <w:r>
        <w:t xml:space="preserve">ity protection, based on source UE’s security policy, </w:t>
      </w:r>
      <w:bookmarkStart w:id="1652" w:name="_Hlk110947979"/>
      <w:r w:rsidRPr="00CD5F2C">
        <w:rPr>
          <w:rFonts w:eastAsia="DengXian"/>
        </w:rPr>
        <w:t xml:space="preserve">target UE choose Nonce_2 and </w:t>
      </w:r>
      <w:bookmarkStart w:id="1653" w:name="_Hlk110959567"/>
      <w:r w:rsidRPr="00CD5F2C">
        <w:rPr>
          <w:rFonts w:eastAsia="DengXian"/>
          <w:lang w:val="en-IN"/>
        </w:rPr>
        <w:t xml:space="preserve">generates </w:t>
      </w:r>
      <w:bookmarkEnd w:id="1653"/>
      <w:r w:rsidRPr="00CD5F2C">
        <w:rPr>
          <w:rFonts w:eastAsia="DengXian"/>
          <w:lang w:val="en-IN"/>
        </w:rPr>
        <w:t>the session key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as specified in clause 6.6.2.3.1, </w:t>
      </w:r>
      <w:r w:rsidRPr="00CD5F2C">
        <w:rPr>
          <w:rFonts w:eastAsia="DengXian"/>
        </w:rPr>
        <w:t xml:space="preserve">selects integrity and encryption </w:t>
      </w:r>
      <w:r w:rsidRPr="007B0C8B">
        <w:t>algorithm</w:t>
      </w:r>
      <w:r>
        <w:t xml:space="preserve">s from Source UE’s capability, </w:t>
      </w:r>
      <w:r w:rsidRPr="00171FD4">
        <w:t>generate</w:t>
      </w:r>
      <w:r>
        <w:t xml:space="preserve">s </w:t>
      </w:r>
      <w:r w:rsidRPr="00CD5F2C">
        <w:rPr>
          <w:rFonts w:eastAsia="DengXian"/>
        </w:rPr>
        <w:t xml:space="preserve">integrity and encryption keys </w:t>
      </w:r>
      <w:r w:rsidRPr="00CD5F2C">
        <w:rPr>
          <w:rFonts w:eastAsia="DengXian"/>
          <w:lang w:val="en-IN"/>
        </w:rPr>
        <w:t>as specified in clause 6.6.2.3.2. The target UE may choose LSB of K</w:t>
      </w:r>
      <w:r w:rsidRPr="0044195A">
        <w:rPr>
          <w:rFonts w:eastAsia="DengXian"/>
          <w:vertAlign w:val="subscript"/>
          <w:lang w:val="en-IN"/>
        </w:rPr>
        <w:t>D-</w:t>
      </w:r>
      <w:proofErr w:type="spellStart"/>
      <w:r w:rsidRPr="0044195A">
        <w:rPr>
          <w:rFonts w:eastAsia="DengXian"/>
          <w:vertAlign w:val="subscript"/>
          <w:lang w:val="en-IN"/>
        </w:rPr>
        <w:t>sess</w:t>
      </w:r>
      <w:proofErr w:type="spellEnd"/>
      <w:r w:rsidRPr="00CD5F2C">
        <w:rPr>
          <w:rFonts w:eastAsia="DengXian"/>
          <w:lang w:val="en-IN"/>
        </w:rPr>
        <w:t xml:space="preserve"> ID, forms K</w:t>
      </w:r>
      <w:r w:rsidRPr="0044195A">
        <w:rPr>
          <w:rFonts w:eastAsia="DengXian"/>
          <w:vertAlign w:val="subscript"/>
          <w:lang w:val="en-IN"/>
        </w:rPr>
        <w:t>D-</w:t>
      </w:r>
      <w:proofErr w:type="spellStart"/>
      <w:r w:rsidRPr="0044195A">
        <w:rPr>
          <w:rFonts w:eastAsia="DengXian"/>
          <w:vertAlign w:val="subscript"/>
          <w:lang w:val="en-IN"/>
        </w:rPr>
        <w:t>sess</w:t>
      </w:r>
      <w:proofErr w:type="spellEnd"/>
      <w:r w:rsidRPr="00CD5F2C">
        <w:rPr>
          <w:rFonts w:eastAsia="DengXian"/>
          <w:lang w:val="en-IN"/>
        </w:rPr>
        <w:t xml:space="preserve"> ID, and stores K</w:t>
      </w:r>
      <w:r w:rsidRPr="0044195A">
        <w:rPr>
          <w:rFonts w:eastAsia="DengXian"/>
          <w:vertAlign w:val="subscript"/>
          <w:lang w:val="en-IN"/>
        </w:rPr>
        <w:t>D-</w:t>
      </w:r>
      <w:proofErr w:type="spellStart"/>
      <w:r w:rsidRPr="0044195A">
        <w:rPr>
          <w:rFonts w:eastAsia="DengXian"/>
          <w:vertAlign w:val="subscript"/>
          <w:lang w:val="en-IN"/>
        </w:rPr>
        <w:t>sess</w:t>
      </w:r>
      <w:proofErr w:type="spellEnd"/>
      <w:r w:rsidRPr="00CD5F2C">
        <w:rPr>
          <w:rFonts w:eastAsia="DengXian"/>
          <w:lang w:val="en-IN"/>
        </w:rPr>
        <w:t xml:space="preserve"> ID with K</w:t>
      </w:r>
      <w:r w:rsidRPr="0044195A">
        <w:rPr>
          <w:rFonts w:eastAsia="DengXian"/>
          <w:vertAlign w:val="subscript"/>
          <w:lang w:val="en-IN"/>
        </w:rPr>
        <w:t>D-sess</w:t>
      </w:r>
      <w:r w:rsidRPr="00CD5F2C">
        <w:rPr>
          <w:rFonts w:eastAsia="DengXian"/>
          <w:lang w:val="en-IN"/>
        </w:rPr>
        <w:t xml:space="preserve">. The target UE may choose the MSB </w:t>
      </w:r>
      <w:r w:rsidRPr="00CD5F2C">
        <w:rPr>
          <w:rFonts w:eastAsia="DengXian"/>
          <w:color w:val="000000"/>
          <w:kern w:val="0"/>
          <w:szCs w:val="20"/>
        </w:rPr>
        <w:t>of K</w:t>
      </w:r>
      <w:r w:rsidRPr="00CD5F2C">
        <w:rPr>
          <w:rFonts w:eastAsia="DengXian"/>
          <w:color w:val="000000"/>
          <w:kern w:val="0"/>
          <w:sz w:val="12"/>
          <w:szCs w:val="12"/>
        </w:rPr>
        <w:t>D</w:t>
      </w:r>
      <w:r w:rsidRPr="00CD5F2C">
        <w:rPr>
          <w:rFonts w:eastAsia="DengXian"/>
          <w:color w:val="000000"/>
          <w:kern w:val="0"/>
          <w:szCs w:val="20"/>
        </w:rPr>
        <w:t xml:space="preserve"> ID to </w:t>
      </w:r>
      <w:r w:rsidRPr="008E67A7">
        <w:rPr>
          <w:rFonts w:eastAsia="Malgun Gothic"/>
        </w:rPr>
        <w:t>uniquely</w:t>
      </w:r>
      <w:r w:rsidRPr="00CD5F2C">
        <w:rPr>
          <w:rFonts w:eastAsia="DengXian"/>
          <w:color w:val="000000"/>
          <w:kern w:val="0"/>
          <w:szCs w:val="20"/>
        </w:rPr>
        <w:t xml:space="preserve"> identify K</w:t>
      </w:r>
      <w:r w:rsidRPr="00CD5F2C">
        <w:rPr>
          <w:rFonts w:eastAsia="DengXian"/>
          <w:color w:val="000000"/>
          <w:kern w:val="0"/>
          <w:szCs w:val="20"/>
          <w:vertAlign w:val="subscript"/>
        </w:rPr>
        <w:t>D</w:t>
      </w:r>
      <w:r w:rsidRPr="00CD5F2C">
        <w:rPr>
          <w:rFonts w:eastAsia="DengXian"/>
          <w:color w:val="000000"/>
          <w:kern w:val="0"/>
          <w:szCs w:val="20"/>
        </w:rPr>
        <w:t xml:space="preserve"> at target UE if a new K</w:t>
      </w:r>
      <w:r w:rsidRPr="0044195A">
        <w:rPr>
          <w:rFonts w:eastAsia="DengXian"/>
          <w:color w:val="000000"/>
          <w:kern w:val="0"/>
          <w:szCs w:val="20"/>
          <w:vertAlign w:val="subscript"/>
        </w:rPr>
        <w:t>D</w:t>
      </w:r>
      <w:r w:rsidRPr="00CD5F2C">
        <w:rPr>
          <w:rFonts w:eastAsia="DengXian"/>
          <w:color w:val="000000"/>
          <w:kern w:val="0"/>
          <w:szCs w:val="20"/>
        </w:rPr>
        <w:t xml:space="preserve"> is generated</w:t>
      </w:r>
      <w:r w:rsidRPr="00CD5F2C">
        <w:rPr>
          <w:rFonts w:eastAsia="DengXian"/>
          <w:lang w:val="en-IN"/>
        </w:rPr>
        <w:t xml:space="preserve">. </w:t>
      </w:r>
    </w:p>
    <w:p w14:paraId="159717A9" w14:textId="3224BB58" w:rsidR="003F1B7A" w:rsidRPr="00CD5F2C" w:rsidRDefault="003F1B7A" w:rsidP="003F1B7A">
      <w:pPr>
        <w:pStyle w:val="ac"/>
        <w:ind w:firstLineChars="0" w:firstLine="0"/>
        <w:jc w:val="left"/>
        <w:rPr>
          <w:rFonts w:eastAsia="DengXian"/>
          <w:color w:val="000000"/>
          <w:kern w:val="0"/>
          <w:szCs w:val="20"/>
        </w:rPr>
      </w:pPr>
      <w:r>
        <w:t>11b</w:t>
      </w:r>
      <w:r w:rsidRPr="00A770A7">
        <w:t>.</w:t>
      </w:r>
      <w:r>
        <w:t xml:space="preserve"> </w:t>
      </w:r>
      <w:r w:rsidRPr="00CD5F2C">
        <w:rPr>
          <w:rFonts w:eastAsia="DengXian"/>
          <w:lang w:val="en-IN"/>
        </w:rPr>
        <w:t xml:space="preserve">The </w:t>
      </w:r>
      <w:r w:rsidRPr="00CD5F2C">
        <w:rPr>
          <w:rFonts w:eastAsia="DengXian" w:hint="eastAsia"/>
          <w:lang w:val="en-IN"/>
        </w:rPr>
        <w:t>t</w:t>
      </w:r>
      <w:r w:rsidRPr="00CD5F2C">
        <w:rPr>
          <w:rFonts w:eastAsia="DengXian"/>
          <w:lang w:val="en-IN"/>
        </w:rPr>
        <w:t>arget UE activates the integrity protection before sending the Direct Security Mode message if the U2</w:t>
      </w:r>
      <w:r w:rsidRPr="00CD5F2C">
        <w:rPr>
          <w:rFonts w:eastAsia="DengXian" w:hint="eastAsia"/>
          <w:lang w:val="en-IN"/>
        </w:rPr>
        <w:t>U</w:t>
      </w:r>
      <w:r w:rsidRPr="00CD5F2C">
        <w:rPr>
          <w:rFonts w:eastAsia="DengXian"/>
          <w:lang w:val="en-IN"/>
        </w:rPr>
        <w:t xml:space="preserve"> relay integrity key K</w:t>
      </w:r>
      <w:r w:rsidRPr="0044195A">
        <w:rPr>
          <w:rFonts w:eastAsia="DengXian"/>
          <w:vertAlign w:val="subscript"/>
          <w:lang w:val="en-IN"/>
        </w:rPr>
        <w:t>D-</w:t>
      </w:r>
      <w:proofErr w:type="spellStart"/>
      <w:r w:rsidRPr="0044195A">
        <w:rPr>
          <w:rFonts w:eastAsia="DengXian"/>
          <w:vertAlign w:val="subscript"/>
          <w:lang w:val="en-IN"/>
        </w:rPr>
        <w:t>int</w:t>
      </w:r>
      <w:proofErr w:type="spellEnd"/>
      <w:r w:rsidRPr="00CD5F2C">
        <w:rPr>
          <w:rFonts w:eastAsia="DengXian"/>
          <w:lang w:val="en-IN"/>
        </w:rPr>
        <w:t xml:space="preserve"> has been derived</w:t>
      </w:r>
      <w:r w:rsidRPr="00CD5F2C">
        <w:rPr>
          <w:rFonts w:eastAsia="DengXian"/>
          <w:color w:val="000000"/>
          <w:kern w:val="0"/>
          <w:szCs w:val="20"/>
        </w:rPr>
        <w:t>.</w:t>
      </w:r>
    </w:p>
    <w:p w14:paraId="60736384" w14:textId="4633DB96" w:rsidR="003F1B7A" w:rsidRPr="0044195A" w:rsidRDefault="003F1B7A" w:rsidP="003F1B7A">
      <w:pPr>
        <w:pStyle w:val="ac"/>
        <w:ind w:firstLineChars="0" w:firstLine="0"/>
        <w:jc w:val="left"/>
        <w:rPr>
          <w:rFonts w:eastAsia="DengXian"/>
          <w:lang w:val="en-IN"/>
        </w:rPr>
      </w:pPr>
      <w:r>
        <w:rPr>
          <w:rFonts w:eastAsia="DengXian"/>
        </w:rPr>
        <w:t>12</w:t>
      </w:r>
      <w:r w:rsidRPr="00CD5F2C">
        <w:rPr>
          <w:rFonts w:eastAsia="DengXian"/>
        </w:rPr>
        <w:t xml:space="preserve">. </w:t>
      </w:r>
      <w:r w:rsidRPr="00CD5F2C">
        <w:rPr>
          <w:rFonts w:eastAsia="DengXian"/>
          <w:lang w:val="en-IN"/>
        </w:rPr>
        <w:t xml:space="preserve">The target UE sends the Direct Security Mode message to source UE through UE-to-UE relay, including </w:t>
      </w:r>
      <w:r w:rsidRPr="00CD5F2C">
        <w:rPr>
          <w:rFonts w:eastAsia="DengXian"/>
          <w:color w:val="000000"/>
          <w:kern w:val="0"/>
          <w:szCs w:val="20"/>
        </w:rPr>
        <w:t>Source UE’s security capabilities, Source UE’s security policy to protect from bidding down attack. The message also includes</w:t>
      </w:r>
      <w:r w:rsidRPr="00CD5F2C">
        <w:rPr>
          <w:rFonts w:eastAsia="DengXian" w:hint="eastAsia"/>
          <w:lang w:val="en-IN"/>
        </w:rPr>
        <w:t xml:space="preserve"> </w:t>
      </w:r>
      <w:r w:rsidRPr="00CD5F2C">
        <w:rPr>
          <w:rFonts w:eastAsia="DengXian"/>
          <w:color w:val="000000"/>
          <w:kern w:val="0"/>
          <w:szCs w:val="20"/>
        </w:rPr>
        <w:lastRenderedPageBreak/>
        <w:t>Nonce_2, LSB of K</w:t>
      </w:r>
      <w:r w:rsidRPr="00CD5F2C">
        <w:rPr>
          <w:rFonts w:eastAsia="DengXian"/>
          <w:color w:val="000000"/>
          <w:kern w:val="0"/>
          <w:sz w:val="12"/>
          <w:szCs w:val="12"/>
        </w:rPr>
        <w:t>D</w:t>
      </w:r>
      <w:r w:rsidRPr="00CD5F2C">
        <w:rPr>
          <w:rFonts w:eastAsia="DengXian"/>
          <w:color w:val="000000"/>
          <w:kern w:val="0"/>
          <w:szCs w:val="20"/>
        </w:rPr>
        <w:t>-</w:t>
      </w:r>
      <w:proofErr w:type="spellStart"/>
      <w:r w:rsidRPr="00CD5F2C">
        <w:rPr>
          <w:rFonts w:eastAsia="DengXian"/>
          <w:color w:val="000000"/>
          <w:kern w:val="0"/>
          <w:szCs w:val="20"/>
        </w:rPr>
        <w:t>sess</w:t>
      </w:r>
      <w:proofErr w:type="spellEnd"/>
      <w:r w:rsidRPr="00CD5F2C">
        <w:rPr>
          <w:rFonts w:eastAsia="DengXian"/>
          <w:color w:val="000000"/>
          <w:kern w:val="0"/>
          <w:szCs w:val="20"/>
        </w:rPr>
        <w:t xml:space="preserve"> ID, </w:t>
      </w:r>
      <w:proofErr w:type="spellStart"/>
      <w:r w:rsidRPr="00CD5F2C">
        <w:rPr>
          <w:rFonts w:eastAsia="DengXian"/>
          <w:color w:val="000000"/>
          <w:kern w:val="0"/>
          <w:szCs w:val="20"/>
        </w:rPr>
        <w:t>chosen_algs</w:t>
      </w:r>
      <w:proofErr w:type="spellEnd"/>
      <w:r w:rsidRPr="00CD5F2C">
        <w:rPr>
          <w:rFonts w:eastAsia="DengXian"/>
          <w:color w:val="000000"/>
          <w:kern w:val="0"/>
          <w:szCs w:val="20"/>
        </w:rPr>
        <w:t>, and MAC for integrity protection, or the message may include MSB of K</w:t>
      </w:r>
      <w:r w:rsidRPr="00CD5F2C">
        <w:rPr>
          <w:rFonts w:eastAsia="DengXian"/>
          <w:color w:val="000000"/>
          <w:kern w:val="0"/>
          <w:sz w:val="12"/>
          <w:szCs w:val="12"/>
        </w:rPr>
        <w:t>D</w:t>
      </w:r>
      <w:r w:rsidRPr="00CD5F2C">
        <w:rPr>
          <w:rFonts w:eastAsia="DengXian"/>
          <w:color w:val="000000"/>
          <w:kern w:val="0"/>
          <w:szCs w:val="20"/>
        </w:rPr>
        <w:t xml:space="preserve"> ID. </w:t>
      </w:r>
    </w:p>
    <w:p w14:paraId="45BDB6D7" w14:textId="4E7BE14F" w:rsidR="003F1B7A" w:rsidRPr="00CD5F2C" w:rsidRDefault="003F1B7A" w:rsidP="003F1B7A">
      <w:pPr>
        <w:pStyle w:val="ac"/>
        <w:ind w:firstLineChars="0" w:firstLine="0"/>
        <w:jc w:val="left"/>
        <w:rPr>
          <w:rFonts w:eastAsia="DengXian"/>
          <w:lang w:val="en-IN"/>
        </w:rPr>
      </w:pPr>
      <w:r>
        <w:rPr>
          <w:rFonts w:eastAsia="DengXian"/>
        </w:rPr>
        <w:t>13</w:t>
      </w:r>
      <w:r w:rsidRPr="00CD5F2C">
        <w:rPr>
          <w:rFonts w:eastAsia="DengXian"/>
        </w:rPr>
        <w:t xml:space="preserve">a. </w:t>
      </w:r>
      <w:proofErr w:type="gramStart"/>
      <w:r w:rsidRPr="00CD5F2C">
        <w:rPr>
          <w:rFonts w:eastAsia="DengXian"/>
          <w:lang w:val="en-IN"/>
        </w:rPr>
        <w:t>Upon</w:t>
      </w:r>
      <w:proofErr w:type="gramEnd"/>
      <w:r w:rsidRPr="00CD5F2C">
        <w:rPr>
          <w:rFonts w:eastAsia="DengXian"/>
          <w:lang w:val="en-IN"/>
        </w:rPr>
        <w:t xml:space="preserve"> reception of the Direct Security Mode message</w:t>
      </w:r>
      <w:r w:rsidRPr="00CD5F2C">
        <w:rPr>
          <w:rFonts w:eastAsia="DengXian"/>
        </w:rPr>
        <w:t xml:space="preserve"> </w:t>
      </w:r>
      <w:r w:rsidRPr="00CD5F2C">
        <w:rPr>
          <w:rFonts w:eastAsia="DengXian" w:hint="eastAsia"/>
        </w:rPr>
        <w:t>from</w:t>
      </w:r>
      <w:r w:rsidRPr="00CD5F2C">
        <w:rPr>
          <w:rFonts w:eastAsia="DengXian"/>
        </w:rPr>
        <w:t xml:space="preserve"> </w:t>
      </w:r>
      <w:r w:rsidRPr="00CD5F2C">
        <w:rPr>
          <w:rFonts w:eastAsia="DengXian" w:hint="eastAsia"/>
        </w:rPr>
        <w:t>the</w:t>
      </w:r>
      <w:r w:rsidRPr="00CD5F2C">
        <w:rPr>
          <w:rFonts w:eastAsia="DengXian"/>
        </w:rPr>
        <w:t xml:space="preserve"> UE-to-UE Relay, the source UE </w:t>
      </w:r>
      <w:r w:rsidRPr="00CD5F2C">
        <w:rPr>
          <w:rFonts w:eastAsia="DengXian"/>
          <w:lang w:val="en-IN"/>
        </w:rPr>
        <w:t>generates the session key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as specified in clause 6.6.2.3.1. According to the </w:t>
      </w:r>
      <w:proofErr w:type="spellStart"/>
      <w:r w:rsidRPr="00CD5F2C">
        <w:rPr>
          <w:rFonts w:eastAsia="DengXian"/>
          <w:color w:val="000000"/>
          <w:kern w:val="0"/>
          <w:szCs w:val="20"/>
        </w:rPr>
        <w:t>chosen_algs</w:t>
      </w:r>
      <w:proofErr w:type="spellEnd"/>
      <w:r w:rsidRPr="00CD5F2C">
        <w:rPr>
          <w:rFonts w:eastAsia="DengXian"/>
          <w:color w:val="000000"/>
          <w:kern w:val="0"/>
          <w:szCs w:val="20"/>
        </w:rPr>
        <w:t xml:space="preserve"> from target UE, source UE</w:t>
      </w:r>
      <w:r w:rsidRPr="00171FD4">
        <w:t xml:space="preserve"> generate</w:t>
      </w:r>
      <w:r>
        <w:t xml:space="preserve">s </w:t>
      </w:r>
      <w:r w:rsidRPr="00CD5F2C">
        <w:rPr>
          <w:rFonts w:eastAsia="DengXian"/>
        </w:rPr>
        <w:t xml:space="preserve">integrity and encryption keys </w:t>
      </w:r>
      <w:r w:rsidRPr="00CD5F2C">
        <w:rPr>
          <w:rFonts w:eastAsia="DengXian"/>
          <w:lang w:val="en-IN"/>
        </w:rPr>
        <w:t>as specified in clause 6.6.2.3.2. The source UE forms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ID from the received LSB of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ID and chosen MSB of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ID, and stores K</w:t>
      </w:r>
      <w:r w:rsidRPr="00CD5F2C">
        <w:rPr>
          <w:rFonts w:eastAsia="DengXian"/>
          <w:vertAlign w:val="subscript"/>
          <w:lang w:val="en-IN"/>
        </w:rPr>
        <w:t>D</w:t>
      </w:r>
      <w:r w:rsidRPr="00CD5F2C">
        <w:rPr>
          <w:rFonts w:eastAsia="DengXian"/>
          <w:lang w:val="en-IN"/>
        </w:rPr>
        <w:t>-</w:t>
      </w:r>
      <w:proofErr w:type="spellStart"/>
      <w:r w:rsidRPr="00CD5F2C">
        <w:rPr>
          <w:rFonts w:eastAsia="DengXian"/>
          <w:lang w:val="en-IN"/>
        </w:rPr>
        <w:t>sess</w:t>
      </w:r>
      <w:proofErr w:type="spellEnd"/>
      <w:r w:rsidRPr="00CD5F2C">
        <w:rPr>
          <w:rFonts w:eastAsia="DengXian"/>
          <w:lang w:val="en-IN"/>
        </w:rPr>
        <w:t xml:space="preserve"> ID with K</w:t>
      </w:r>
      <w:r w:rsidRPr="00CD5F2C">
        <w:rPr>
          <w:rFonts w:eastAsia="DengXian"/>
          <w:vertAlign w:val="subscript"/>
          <w:lang w:val="en-IN"/>
        </w:rPr>
        <w:t>D</w:t>
      </w:r>
      <w:r w:rsidRPr="00CD5F2C">
        <w:rPr>
          <w:rFonts w:eastAsia="DengXian"/>
          <w:lang w:val="en-IN"/>
        </w:rPr>
        <w:t>-sess. Or, if a new K</w:t>
      </w:r>
      <w:r w:rsidRPr="0044195A">
        <w:rPr>
          <w:rFonts w:eastAsia="DengXian"/>
          <w:vertAlign w:val="subscript"/>
          <w:lang w:val="en-IN"/>
        </w:rPr>
        <w:t>D</w:t>
      </w:r>
      <w:r w:rsidRPr="00CD5F2C">
        <w:rPr>
          <w:rFonts w:eastAsia="DengXian"/>
          <w:lang w:val="en-IN"/>
        </w:rPr>
        <w:t xml:space="preserve"> is generated, the source UE forms K</w:t>
      </w:r>
      <w:r w:rsidRPr="00CD5F2C">
        <w:rPr>
          <w:rFonts w:eastAsia="DengXian"/>
          <w:vertAlign w:val="subscript"/>
          <w:lang w:val="en-IN"/>
        </w:rPr>
        <w:t>D</w:t>
      </w:r>
      <w:r w:rsidRPr="00CD5F2C">
        <w:rPr>
          <w:rFonts w:eastAsia="DengXian"/>
          <w:lang w:val="en-IN"/>
        </w:rPr>
        <w:t xml:space="preserve"> ID from the received MSB of K</w:t>
      </w:r>
      <w:r w:rsidRPr="00CD5F2C">
        <w:rPr>
          <w:rFonts w:eastAsia="DengXian"/>
          <w:vertAlign w:val="subscript"/>
          <w:lang w:val="en-IN"/>
        </w:rPr>
        <w:t>D</w:t>
      </w:r>
      <w:r w:rsidRPr="00CD5F2C">
        <w:rPr>
          <w:rFonts w:eastAsia="DengXian"/>
          <w:lang w:val="en-IN"/>
        </w:rPr>
        <w:t xml:space="preserve"> ID and chosen LSB of K</w:t>
      </w:r>
      <w:r w:rsidRPr="00CD5F2C">
        <w:rPr>
          <w:rFonts w:eastAsia="DengXian"/>
          <w:vertAlign w:val="subscript"/>
          <w:lang w:val="en-IN"/>
        </w:rPr>
        <w:t>D</w:t>
      </w:r>
      <w:r w:rsidRPr="00CD5F2C">
        <w:rPr>
          <w:rFonts w:eastAsia="DengXian"/>
          <w:lang w:val="en-IN"/>
        </w:rPr>
        <w:t xml:space="preserve"> ID, and store</w:t>
      </w:r>
      <w:r w:rsidRPr="00CD5F2C">
        <w:rPr>
          <w:rFonts w:eastAsia="DengXian" w:hint="eastAsia"/>
          <w:lang w:val="en-IN"/>
        </w:rPr>
        <w:t>s</w:t>
      </w:r>
      <w:r w:rsidRPr="00CD5F2C">
        <w:rPr>
          <w:rFonts w:eastAsia="DengXian"/>
          <w:lang w:val="en-IN"/>
        </w:rPr>
        <w:t xml:space="preserve"> the complete K</w:t>
      </w:r>
      <w:r w:rsidRPr="00CD5F2C">
        <w:rPr>
          <w:rFonts w:eastAsia="DengXian"/>
          <w:vertAlign w:val="subscript"/>
          <w:lang w:val="en-IN"/>
        </w:rPr>
        <w:t>D</w:t>
      </w:r>
      <w:r w:rsidRPr="00CD5F2C">
        <w:rPr>
          <w:rFonts w:eastAsia="DengXian"/>
          <w:lang w:val="en-IN"/>
        </w:rPr>
        <w:t xml:space="preserve"> ID with K</w:t>
      </w:r>
      <w:r w:rsidRPr="00CD5F2C">
        <w:rPr>
          <w:rFonts w:eastAsia="DengXian"/>
          <w:vertAlign w:val="subscript"/>
          <w:lang w:val="en-IN"/>
        </w:rPr>
        <w:t>D</w:t>
      </w:r>
      <w:r w:rsidRPr="00CD5F2C">
        <w:rPr>
          <w:rFonts w:eastAsia="DengXian"/>
          <w:lang w:val="en-IN"/>
        </w:rPr>
        <w:t>.</w:t>
      </w:r>
    </w:p>
    <w:p w14:paraId="1A1C2190" w14:textId="017F690C" w:rsidR="003F1B7A" w:rsidRDefault="003F1B7A" w:rsidP="003F1B7A">
      <w:pPr>
        <w:pStyle w:val="ac"/>
        <w:ind w:firstLineChars="0" w:firstLine="0"/>
        <w:jc w:val="left"/>
      </w:pPr>
      <w:r>
        <w:rPr>
          <w:rFonts w:eastAsia="DengXian"/>
          <w:lang w:val="en-IN"/>
        </w:rPr>
        <w:t>13</w:t>
      </w:r>
      <w:r w:rsidRPr="00CD5F2C">
        <w:rPr>
          <w:rFonts w:eastAsia="DengXian"/>
          <w:lang w:val="en-IN"/>
        </w:rPr>
        <w:t xml:space="preserve">b. </w:t>
      </w:r>
      <w:proofErr w:type="gramStart"/>
      <w:r w:rsidRPr="00CD5F2C">
        <w:rPr>
          <w:rFonts w:eastAsia="DengXian"/>
          <w:lang w:val="en-IN"/>
        </w:rPr>
        <w:t>The</w:t>
      </w:r>
      <w:proofErr w:type="gramEnd"/>
      <w:r w:rsidRPr="00CD5F2C">
        <w:rPr>
          <w:rFonts w:eastAsia="DengXian"/>
          <w:lang w:val="en-IN"/>
        </w:rPr>
        <w:t xml:space="preserve"> source UE verifies the integrity protection using the indicated integrity algorithm in </w:t>
      </w:r>
      <w:proofErr w:type="spellStart"/>
      <w:r w:rsidRPr="00CD5F2C">
        <w:rPr>
          <w:rFonts w:eastAsia="DengXian"/>
          <w:color w:val="000000"/>
          <w:kern w:val="0"/>
          <w:szCs w:val="20"/>
        </w:rPr>
        <w:t>chosen_algs</w:t>
      </w:r>
      <w:proofErr w:type="spellEnd"/>
      <w:r w:rsidRPr="00CD5F2C">
        <w:rPr>
          <w:rFonts w:eastAsia="DengXian"/>
          <w:lang w:val="en-IN"/>
        </w:rPr>
        <w:t xml:space="preserve"> and the generated integrity key. After the successful verification, source UE starts </w:t>
      </w:r>
      <w:r w:rsidRPr="007B0C8B">
        <w:t>integrity</w:t>
      </w:r>
      <w:r>
        <w:t xml:space="preserve"> and </w:t>
      </w:r>
      <w:r w:rsidRPr="00CD5F2C">
        <w:rPr>
          <w:rFonts w:eastAsia="DengXian"/>
          <w:color w:val="000000"/>
          <w:kern w:val="0"/>
          <w:szCs w:val="20"/>
        </w:rPr>
        <w:t xml:space="preserve">encryption </w:t>
      </w:r>
      <w:r w:rsidRPr="007B0C8B">
        <w:t>protection</w:t>
      </w:r>
      <w:r>
        <w:t xml:space="preserve"> before sending the </w:t>
      </w:r>
      <w:r w:rsidRPr="00CD5F2C">
        <w:rPr>
          <w:rFonts w:eastAsia="DengXian"/>
          <w:lang w:val="en-IN"/>
        </w:rPr>
        <w:t>Direct Security Mode Complete message.</w:t>
      </w:r>
    </w:p>
    <w:p w14:paraId="4440416B" w14:textId="0FEDA091" w:rsidR="003F1B7A" w:rsidRPr="00CD5F2C" w:rsidRDefault="003F1B7A" w:rsidP="003F1B7A">
      <w:pPr>
        <w:pStyle w:val="ac"/>
        <w:ind w:firstLineChars="0" w:firstLine="0"/>
        <w:jc w:val="left"/>
        <w:rPr>
          <w:rFonts w:eastAsia="DengXian"/>
          <w:lang w:val="en-IN"/>
        </w:rPr>
      </w:pPr>
      <w:r>
        <w:rPr>
          <w:rFonts w:eastAsia="DengXian"/>
        </w:rPr>
        <w:t>14</w:t>
      </w:r>
      <w:r w:rsidRPr="00CD5F2C">
        <w:rPr>
          <w:rFonts w:eastAsia="DengXian"/>
          <w:lang w:val="en-IN"/>
        </w:rPr>
        <w:t>. The source UE sends the Direct Security Mode Complete message to t</w:t>
      </w:r>
      <w:r w:rsidRPr="00CD5F2C">
        <w:rPr>
          <w:rFonts w:eastAsia="DengXian" w:hint="eastAsia"/>
          <w:lang w:val="en-IN"/>
        </w:rPr>
        <w:t>arget</w:t>
      </w:r>
      <w:r w:rsidRPr="00CD5F2C">
        <w:rPr>
          <w:rFonts w:eastAsia="DengXian"/>
          <w:lang w:val="en-IN"/>
        </w:rPr>
        <w:t xml:space="preserve"> </w:t>
      </w:r>
      <w:r w:rsidRPr="00CD5F2C">
        <w:rPr>
          <w:rFonts w:eastAsia="DengXian" w:hint="eastAsia"/>
          <w:lang w:val="en-IN"/>
        </w:rPr>
        <w:t>UE</w:t>
      </w:r>
      <w:r w:rsidRPr="00CD5F2C">
        <w:rPr>
          <w:rFonts w:eastAsia="DengXian"/>
          <w:lang w:val="en-IN"/>
        </w:rPr>
        <w:t xml:space="preserve"> </w:t>
      </w:r>
      <w:r w:rsidRPr="00CD5F2C">
        <w:rPr>
          <w:rFonts w:eastAsia="DengXian" w:hint="eastAsia"/>
          <w:lang w:val="en-IN"/>
        </w:rPr>
        <w:t>through</w:t>
      </w:r>
      <w:r w:rsidRPr="00CD5F2C">
        <w:rPr>
          <w:rFonts w:eastAsia="DengXian"/>
          <w:lang w:val="en-IN"/>
        </w:rPr>
        <w:t xml:space="preserve"> </w:t>
      </w:r>
      <w:r w:rsidRPr="00CD5F2C">
        <w:rPr>
          <w:rFonts w:eastAsia="DengXian" w:hint="eastAsia"/>
        </w:rPr>
        <w:t>the</w:t>
      </w:r>
      <w:r w:rsidRPr="00CD5F2C">
        <w:rPr>
          <w:rFonts w:eastAsia="DengXian"/>
        </w:rPr>
        <w:t xml:space="preserve"> UE-to-UE Relay, which may contain the LSB of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if a new K</w:t>
      </w:r>
      <w:r w:rsidRPr="00CD5F2C">
        <w:rPr>
          <w:rFonts w:eastAsia="DengXian"/>
          <w:vertAlign w:val="subscript"/>
          <w:lang w:val="en-IN"/>
        </w:rPr>
        <w:t xml:space="preserve">D </w:t>
      </w:r>
      <w:r w:rsidRPr="00CD5F2C">
        <w:rPr>
          <w:rFonts w:eastAsia="DengXian"/>
          <w:lang w:val="en-IN"/>
        </w:rPr>
        <w:t>is generated.</w:t>
      </w:r>
    </w:p>
    <w:p w14:paraId="701A70DF" w14:textId="2A359ECA" w:rsidR="003F1B7A" w:rsidRPr="00CD5F2C" w:rsidRDefault="003F1B7A" w:rsidP="003F1B7A">
      <w:pPr>
        <w:pStyle w:val="ac"/>
        <w:ind w:firstLineChars="0" w:firstLine="0"/>
        <w:jc w:val="left"/>
        <w:rPr>
          <w:rFonts w:eastAsia="DengXian"/>
          <w:lang w:val="en-IN"/>
        </w:rPr>
      </w:pPr>
      <w:r w:rsidRPr="00CD5F2C">
        <w:rPr>
          <w:rFonts w:eastAsia="DengXian"/>
          <w:lang w:val="en-IN"/>
        </w:rPr>
        <w:t>1</w:t>
      </w:r>
      <w:r>
        <w:rPr>
          <w:rFonts w:eastAsia="DengXian"/>
          <w:lang w:val="en-IN"/>
        </w:rPr>
        <w:t>5</w:t>
      </w:r>
      <w:r w:rsidRPr="00CD5F2C">
        <w:rPr>
          <w:rFonts w:eastAsia="DengXian"/>
          <w:lang w:val="en-IN"/>
        </w:rPr>
        <w:t>. Upon reception of the Direct Security Mode Complete message</w:t>
      </w:r>
      <w:r w:rsidRPr="00CD5F2C">
        <w:rPr>
          <w:rFonts w:eastAsia="DengXian"/>
        </w:rPr>
        <w:t xml:space="preserve"> </w:t>
      </w:r>
      <w:r w:rsidRPr="00CD5F2C">
        <w:rPr>
          <w:rFonts w:eastAsia="DengXian" w:hint="eastAsia"/>
        </w:rPr>
        <w:t>from</w:t>
      </w:r>
      <w:r w:rsidRPr="00CD5F2C">
        <w:rPr>
          <w:rFonts w:eastAsia="DengXian"/>
        </w:rPr>
        <w:t xml:space="preserve"> </w:t>
      </w:r>
      <w:r w:rsidRPr="00CD5F2C">
        <w:rPr>
          <w:rFonts w:eastAsia="DengXian" w:hint="eastAsia"/>
        </w:rPr>
        <w:t>the</w:t>
      </w:r>
      <w:r w:rsidRPr="00CD5F2C">
        <w:rPr>
          <w:rFonts w:eastAsia="DengXian"/>
        </w:rPr>
        <w:t xml:space="preserve"> UE-to-UE Relay, the target UE deciphers and checks the integrity protection on the </w:t>
      </w:r>
      <w:r w:rsidRPr="00CD5F2C">
        <w:rPr>
          <w:rFonts w:eastAsia="DengXian"/>
          <w:lang w:val="en-IN"/>
        </w:rPr>
        <w:t>Direct Security Mode Complete message</w:t>
      </w:r>
      <w:r w:rsidRPr="00CD5F2C">
        <w:rPr>
          <w:rFonts w:eastAsia="DengXian"/>
        </w:rPr>
        <w:t>.</w:t>
      </w:r>
      <w:bookmarkEnd w:id="1652"/>
      <w:r w:rsidRPr="00CD5F2C">
        <w:rPr>
          <w:rFonts w:eastAsia="DengXian"/>
        </w:rPr>
        <w:t xml:space="preserve"> The target UE may form the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and store it with K</w:t>
      </w:r>
      <w:r w:rsidRPr="00CD5F2C">
        <w:rPr>
          <w:rFonts w:eastAsia="DengXian"/>
          <w:vertAlign w:val="subscript"/>
          <w:lang w:val="en-IN"/>
        </w:rPr>
        <w:t>D</w:t>
      </w:r>
      <w:r w:rsidRPr="00CD5F2C">
        <w:rPr>
          <w:rFonts w:eastAsia="DengXian"/>
          <w:lang w:val="en-IN"/>
        </w:rPr>
        <w:t>.</w:t>
      </w:r>
    </w:p>
    <w:p w14:paraId="6C3C9698" w14:textId="78B6045E" w:rsidR="00237D46" w:rsidRPr="00CD5F2C" w:rsidRDefault="003F1B7A" w:rsidP="00237D46">
      <w:pPr>
        <w:pStyle w:val="ac"/>
        <w:ind w:firstLineChars="0" w:firstLine="0"/>
        <w:jc w:val="left"/>
        <w:rPr>
          <w:rFonts w:eastAsia="DengXian"/>
        </w:rPr>
      </w:pPr>
      <w:r w:rsidRPr="00CD5F2C">
        <w:rPr>
          <w:rFonts w:eastAsia="DengXian" w:hint="eastAsia"/>
        </w:rPr>
        <w:t>1</w:t>
      </w:r>
      <w:r>
        <w:rPr>
          <w:rFonts w:eastAsia="DengXian"/>
        </w:rPr>
        <w:t>6</w:t>
      </w:r>
      <w:r w:rsidRPr="00CD5F2C">
        <w:rPr>
          <w:rFonts w:eastAsia="DengXian"/>
        </w:rPr>
        <w:t>.</w:t>
      </w:r>
      <w:r w:rsidRPr="00586836">
        <w:t xml:space="preserve"> </w:t>
      </w:r>
      <w:r w:rsidRPr="00CD5F2C">
        <w:rPr>
          <w:rFonts w:eastAsia="DengXian"/>
        </w:rPr>
        <w:t xml:space="preserve">The Target UE sends a Direct Communication Accept message to the Source UE. </w:t>
      </w:r>
      <w:bookmarkStart w:id="1654" w:name="OLE_LINK5"/>
    </w:p>
    <w:p w14:paraId="7873E201" w14:textId="3257C566" w:rsidR="003F1B7A" w:rsidRPr="00BA7220" w:rsidRDefault="003F1B7A" w:rsidP="00237D46">
      <w:pPr>
        <w:pStyle w:val="ac"/>
        <w:ind w:firstLineChars="0" w:firstLine="0"/>
        <w:jc w:val="left"/>
      </w:pPr>
      <w:r w:rsidRPr="005B29E9">
        <w:rPr>
          <w:caps/>
        </w:rPr>
        <w:t>Note</w:t>
      </w:r>
      <w:r>
        <w:rPr>
          <w:rFonts w:hint="eastAsia"/>
          <w:caps/>
        </w:rPr>
        <w:t xml:space="preserve"> 3</w:t>
      </w:r>
      <w:r w:rsidRPr="005B29E9">
        <w:t>:</w:t>
      </w:r>
      <w:r w:rsidRPr="005B29E9">
        <w:tab/>
      </w:r>
      <w:r>
        <w:t>H</w:t>
      </w:r>
      <w:r w:rsidRPr="00AD548B">
        <w:rPr>
          <w:rFonts w:hint="eastAsia"/>
        </w:rPr>
        <w:t>ow the PC5-S messages in step</w:t>
      </w:r>
      <w:r>
        <w:rPr>
          <w:rFonts w:hint="eastAsia"/>
        </w:rPr>
        <w:t>s</w:t>
      </w:r>
      <w:r w:rsidRPr="00AD548B">
        <w:rPr>
          <w:rFonts w:hint="eastAsia"/>
        </w:rPr>
        <w:t xml:space="preserve"> 4</w:t>
      </w:r>
      <w:r>
        <w:t xml:space="preserve">, 5, 7, 9, 11 </w:t>
      </w:r>
      <w:r w:rsidRPr="00AD548B">
        <w:rPr>
          <w:rFonts w:hint="eastAsia"/>
        </w:rPr>
        <w:t>are forwarded by the UE-to-UE Relay is to be determined by RAN2</w:t>
      </w:r>
      <w:r>
        <w:rPr>
          <w:rFonts w:hint="eastAsia"/>
        </w:rPr>
        <w:t>,</w:t>
      </w:r>
      <w:r>
        <w:t xml:space="preserve"> such as</w:t>
      </w:r>
      <w:r w:rsidRPr="004D20E7">
        <w:rPr>
          <w:rFonts w:hint="eastAsia"/>
        </w:rPr>
        <w:t xml:space="preserve"> </w:t>
      </w:r>
      <w:r w:rsidRPr="00AD548B">
        <w:rPr>
          <w:rFonts w:hint="eastAsia"/>
        </w:rPr>
        <w:t xml:space="preserve">based on </w:t>
      </w:r>
      <w:r>
        <w:t xml:space="preserve">an </w:t>
      </w:r>
      <w:r w:rsidRPr="00AD548B">
        <w:rPr>
          <w:rFonts w:hint="eastAsia"/>
        </w:rPr>
        <w:t>Adaptation layer.</w:t>
      </w:r>
    </w:p>
    <w:p w14:paraId="0360F3B2" w14:textId="2766A10B" w:rsidR="00E15344" w:rsidRDefault="00E15344" w:rsidP="00E15344">
      <w:pPr>
        <w:pStyle w:val="41"/>
        <w:rPr>
          <w:lang w:val="en-US" w:eastAsia="zh-CN"/>
        </w:rPr>
      </w:pPr>
      <w:bookmarkStart w:id="1655" w:name="_Toc128427434"/>
      <w:bookmarkEnd w:id="1648"/>
      <w:bookmarkEnd w:id="1654"/>
      <w:r>
        <w:t>6.</w:t>
      </w:r>
      <w:r>
        <w:rPr>
          <w:rFonts w:hint="eastAsia"/>
          <w:lang w:val="en-US" w:eastAsia="zh-CN"/>
        </w:rPr>
        <w:t>6</w:t>
      </w:r>
      <w:r>
        <w:t>.2.</w:t>
      </w:r>
      <w:r>
        <w:rPr>
          <w:rFonts w:hint="eastAsia"/>
          <w:lang w:eastAsia="zh-CN"/>
        </w:rPr>
        <w:t>2</w:t>
      </w:r>
      <w:r>
        <w:tab/>
      </w:r>
      <w:r w:rsidRPr="00E15344">
        <w:t>Key Hierarchy for UE-to-UE relay</w:t>
      </w:r>
      <w:bookmarkEnd w:id="1655"/>
    </w:p>
    <w:p w14:paraId="7AA7C829" w14:textId="77777777" w:rsidR="005301AD" w:rsidRPr="005301AD" w:rsidRDefault="005301AD" w:rsidP="005301AD">
      <w:r w:rsidRPr="005301AD">
        <w:t>There are 4 different layers of keying material as shown in figure 6.</w:t>
      </w:r>
      <w:r w:rsidR="00CD5F2C">
        <w:rPr>
          <w:rFonts w:hint="eastAsia"/>
          <w:lang w:eastAsia="zh-CN"/>
        </w:rPr>
        <w:t>6</w:t>
      </w:r>
      <w:r w:rsidRPr="005301AD">
        <w:t>.2.2-1.</w:t>
      </w:r>
    </w:p>
    <w:p w14:paraId="11B6B832" w14:textId="77777777" w:rsidR="005301AD" w:rsidRDefault="005301AD" w:rsidP="005301AD">
      <w:pPr>
        <w:spacing w:before="60"/>
        <w:jc w:val="center"/>
        <w:rPr>
          <w:rFonts w:eastAsia="宋体"/>
        </w:rPr>
      </w:pPr>
      <w:r>
        <w:rPr>
          <w:rFonts w:eastAsia="宋体"/>
        </w:rPr>
        <w:object w:dxaOrig="6121" w:dyaOrig="4291" w14:anchorId="07A75E37">
          <v:shape id="_x0000_i1035" type="#_x0000_t75" style="width:305.85pt;height:214.25pt" o:ole="">
            <v:imagedata r:id="rId32" o:title=""/>
          </v:shape>
          <o:OLEObject Type="Embed" ProgID="Visio.Drawing.15" ShapeID="_x0000_i1035" DrawAspect="Content" ObjectID="_1739040047" r:id="rId33"/>
        </w:object>
      </w:r>
    </w:p>
    <w:p w14:paraId="29C50DD6" w14:textId="77777777" w:rsidR="005301AD" w:rsidRPr="00F126A1" w:rsidRDefault="005301AD" w:rsidP="005301AD">
      <w:pPr>
        <w:pStyle w:val="TF"/>
        <w:rPr>
          <w:lang w:eastAsia="zh-CN"/>
        </w:rPr>
      </w:pPr>
      <w:r w:rsidRPr="008E67A7">
        <w:t>Figure</w:t>
      </w:r>
      <w:r>
        <w:rPr>
          <w:lang w:eastAsia="zh-CN"/>
        </w:rPr>
        <w:t xml:space="preserve"> </w:t>
      </w:r>
      <w:bookmarkStart w:id="1656" w:name="_Hlk110934888"/>
      <w:r>
        <w:rPr>
          <w:lang w:eastAsia="zh-CN"/>
        </w:rPr>
        <w:t>6.</w:t>
      </w:r>
      <w:r w:rsidR="00CD5F2C">
        <w:rPr>
          <w:rFonts w:hint="eastAsia"/>
          <w:lang w:eastAsia="zh-CN"/>
        </w:rPr>
        <w:t>6</w:t>
      </w:r>
      <w:r>
        <w:rPr>
          <w:rFonts w:hint="eastAsia"/>
          <w:lang w:eastAsia="zh-CN"/>
        </w:rPr>
        <w:t>.</w:t>
      </w:r>
      <w:r>
        <w:rPr>
          <w:lang w:eastAsia="zh-CN"/>
        </w:rPr>
        <w:t>2.2-1</w:t>
      </w:r>
      <w:bookmarkEnd w:id="1656"/>
      <w:r w:rsidRPr="008E67A7">
        <w:t xml:space="preserve">: Key Hierarchy for </w:t>
      </w:r>
      <w:r>
        <w:t>UE-to-UE relay</w:t>
      </w:r>
    </w:p>
    <w:p w14:paraId="07B0A303" w14:textId="77777777" w:rsidR="005301AD" w:rsidRDefault="005301AD" w:rsidP="005301AD">
      <w:pPr>
        <w:pStyle w:val="ac"/>
        <w:numPr>
          <w:ilvl w:val="0"/>
          <w:numId w:val="7"/>
        </w:numPr>
        <w:ind w:firstLineChars="0"/>
        <w:rPr>
          <w:rFonts w:eastAsia="宋体"/>
        </w:rPr>
      </w:pPr>
      <w:r>
        <w:rPr>
          <w:rFonts w:eastAsia="宋体"/>
        </w:rPr>
        <w:t xml:space="preserve">Security </w:t>
      </w:r>
      <w:r w:rsidRPr="00014E7F">
        <w:rPr>
          <w:rFonts w:eastAsia="宋体" w:hint="eastAsia"/>
        </w:rPr>
        <w:t>C</w:t>
      </w:r>
      <w:r w:rsidRPr="00014E7F">
        <w:rPr>
          <w:rFonts w:eastAsia="宋体"/>
        </w:rPr>
        <w:t>redential</w:t>
      </w:r>
      <w:r>
        <w:rPr>
          <w:rFonts w:eastAsia="宋体"/>
        </w:rPr>
        <w:t>s</w:t>
      </w:r>
      <w:r w:rsidRPr="00014E7F">
        <w:rPr>
          <w:rFonts w:eastAsia="宋体"/>
        </w:rPr>
        <w:t>:</w:t>
      </w:r>
      <w:r w:rsidRPr="00014E7F">
        <w:rPr>
          <w:rFonts w:eastAsia="宋体" w:hint="eastAsia"/>
        </w:rPr>
        <w:t xml:space="preserve"> </w:t>
      </w:r>
      <w:r w:rsidRPr="00014E7F">
        <w:rPr>
          <w:rFonts w:eastAsia="宋体"/>
        </w:rPr>
        <w:t>Upon successful configuration procedure, each UE will be configured with the credentials which include</w:t>
      </w:r>
      <w:r>
        <w:rPr>
          <w:rFonts w:eastAsia="宋体"/>
        </w:rPr>
        <w:t xml:space="preserve"> a</w:t>
      </w:r>
      <w:r w:rsidRPr="00014E7F">
        <w:rPr>
          <w:rFonts w:eastAsia="宋体"/>
        </w:rPr>
        <w:t xml:space="preserve"> </w:t>
      </w:r>
      <w:bookmarkStart w:id="1657" w:name="_Hlk110947477"/>
      <w:r w:rsidRPr="008E67A7">
        <w:t>public/private key</w:t>
      </w:r>
      <w:bookmarkEnd w:id="1657"/>
      <w:r w:rsidRPr="008E67A7">
        <w:t xml:space="preserve"> pair</w:t>
      </w:r>
      <w:r>
        <w:t xml:space="preserve">. </w:t>
      </w:r>
      <w:bookmarkStart w:id="1658" w:name="_Hlk110955635"/>
      <w:r w:rsidRPr="00E014B8">
        <w:t xml:space="preserve">Authentication </w:t>
      </w:r>
      <w:proofErr w:type="spellStart"/>
      <w:r w:rsidRPr="00E014B8">
        <w:t>signalling</w:t>
      </w:r>
      <w:r>
        <w:t>s</w:t>
      </w:r>
      <w:proofErr w:type="spellEnd"/>
      <w:r w:rsidRPr="00E014B8">
        <w:t xml:space="preserve"> </w:t>
      </w:r>
      <w:r>
        <w:t>are</w:t>
      </w:r>
      <w:r w:rsidRPr="00E014B8">
        <w:t xml:space="preserve"> exchanged between </w:t>
      </w:r>
      <w:proofErr w:type="gramStart"/>
      <w:r>
        <w:t>source</w:t>
      </w:r>
      <w:proofErr w:type="gramEnd"/>
      <w:r>
        <w:t xml:space="preserve"> </w:t>
      </w:r>
      <w:r w:rsidRPr="00E014B8">
        <w:t>UE</w:t>
      </w:r>
      <w:r>
        <w:t xml:space="preserve"> and target UE via UE-to-UE relay</w:t>
      </w:r>
      <w:r w:rsidRPr="00E014B8">
        <w:t xml:space="preserve"> to derive the</w:t>
      </w:r>
      <w:r>
        <w:t xml:space="preserve"> K</w:t>
      </w:r>
      <w:r w:rsidRPr="00014E7F">
        <w:rPr>
          <w:vertAlign w:val="subscript"/>
        </w:rPr>
        <w:t>D</w:t>
      </w:r>
      <w:r w:rsidRPr="00E014B8">
        <w:t>.</w:t>
      </w:r>
    </w:p>
    <w:bookmarkEnd w:id="1658"/>
    <w:p w14:paraId="1E6A5C85" w14:textId="77777777" w:rsidR="005301AD" w:rsidRDefault="005301AD" w:rsidP="005301AD">
      <w:pPr>
        <w:pStyle w:val="ac"/>
        <w:numPr>
          <w:ilvl w:val="0"/>
          <w:numId w:val="7"/>
        </w:numPr>
        <w:ind w:firstLineChars="0"/>
        <w:rPr>
          <w:rFonts w:eastAsia="宋体"/>
        </w:rPr>
      </w:pPr>
      <w:r>
        <w:t>K</w:t>
      </w:r>
      <w:r w:rsidRPr="00014E7F">
        <w:rPr>
          <w:vertAlign w:val="subscript"/>
        </w:rPr>
        <w:t>D</w:t>
      </w:r>
      <w:r w:rsidRPr="00014E7F">
        <w:rPr>
          <w:rFonts w:eastAsia="宋体" w:hint="eastAsia"/>
        </w:rPr>
        <w:t>:</w:t>
      </w:r>
      <w:r w:rsidRPr="00014E7F">
        <w:rPr>
          <w:rFonts w:eastAsia="宋体"/>
        </w:rPr>
        <w:t xml:space="preserve"> This is a root key that is shared between </w:t>
      </w:r>
      <w:proofErr w:type="gramStart"/>
      <w:r>
        <w:rPr>
          <w:rFonts w:eastAsia="宋体"/>
        </w:rPr>
        <w:t>s</w:t>
      </w:r>
      <w:r w:rsidRPr="00014E7F">
        <w:rPr>
          <w:rFonts w:eastAsia="宋体"/>
        </w:rPr>
        <w:t>ource</w:t>
      </w:r>
      <w:proofErr w:type="gramEnd"/>
      <w:r w:rsidRPr="00014E7F">
        <w:rPr>
          <w:rFonts w:eastAsia="宋体"/>
        </w:rPr>
        <w:t xml:space="preserve"> UE and </w:t>
      </w:r>
      <w:r>
        <w:rPr>
          <w:rFonts w:eastAsia="宋体"/>
        </w:rPr>
        <w:t>t</w:t>
      </w:r>
      <w:r w:rsidRPr="00014E7F">
        <w:rPr>
          <w:rFonts w:eastAsia="宋体"/>
        </w:rPr>
        <w:t xml:space="preserve">arget UE that communicating using UE-to-UE relay link. It may be refreshed by re-running the authentication </w:t>
      </w:r>
      <w:proofErr w:type="spellStart"/>
      <w:r w:rsidRPr="00014E7F">
        <w:rPr>
          <w:rFonts w:eastAsia="宋体"/>
        </w:rPr>
        <w:t>signalling</w:t>
      </w:r>
      <w:r>
        <w:rPr>
          <w:rFonts w:eastAsia="宋体"/>
        </w:rPr>
        <w:t>s</w:t>
      </w:r>
      <w:proofErr w:type="spellEnd"/>
      <w:r w:rsidRPr="00014E7F">
        <w:rPr>
          <w:rFonts w:eastAsia="宋体"/>
        </w:rPr>
        <w:t xml:space="preserve"> using the </w:t>
      </w:r>
      <w:r>
        <w:rPr>
          <w:rFonts w:eastAsia="宋体"/>
        </w:rPr>
        <w:t xml:space="preserve">security </w:t>
      </w:r>
      <w:r w:rsidRPr="00014E7F">
        <w:rPr>
          <w:rFonts w:eastAsia="宋体"/>
        </w:rPr>
        <w:t>credentials.</w:t>
      </w:r>
      <w:r>
        <w:rPr>
          <w:rFonts w:eastAsia="宋体"/>
        </w:rPr>
        <w:t xml:space="preserve"> </w:t>
      </w:r>
      <w:proofErr w:type="spellStart"/>
      <w:r w:rsidRPr="00014E7F">
        <w:rPr>
          <w:rFonts w:eastAsia="宋体"/>
        </w:rPr>
        <w:t>Nonce</w:t>
      </w:r>
      <w:r>
        <w:rPr>
          <w:rFonts w:eastAsia="宋体"/>
        </w:rPr>
        <w:t>s</w:t>
      </w:r>
      <w:proofErr w:type="spellEnd"/>
      <w:r w:rsidRPr="00014E7F">
        <w:rPr>
          <w:rFonts w:eastAsia="宋体"/>
        </w:rPr>
        <w:t xml:space="preserve"> are exchanged between the UEs and used with the K</w:t>
      </w:r>
      <w:r w:rsidRPr="00014E7F">
        <w:rPr>
          <w:rFonts w:eastAsia="宋体"/>
          <w:vertAlign w:val="subscript"/>
        </w:rPr>
        <w:t>D</w:t>
      </w:r>
      <w:r w:rsidRPr="00014E7F">
        <w:rPr>
          <w:rFonts w:eastAsia="宋体"/>
        </w:rPr>
        <w:t xml:space="preserve"> to generate a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(the next layer of keys). The K</w:t>
      </w:r>
      <w:r w:rsidRPr="00014E7F">
        <w:rPr>
          <w:rFonts w:eastAsia="宋体"/>
          <w:vertAlign w:val="subscript"/>
        </w:rPr>
        <w:t xml:space="preserve">D </w:t>
      </w:r>
      <w:r w:rsidRPr="00014E7F">
        <w:rPr>
          <w:rFonts w:eastAsia="宋体"/>
        </w:rPr>
        <w:t>ID is used to identify K</w:t>
      </w:r>
      <w:r w:rsidRPr="00014E7F">
        <w:rPr>
          <w:rFonts w:eastAsia="宋体"/>
          <w:vertAlign w:val="subscript"/>
        </w:rPr>
        <w:t>D</w:t>
      </w:r>
      <w:r w:rsidRPr="00014E7F">
        <w:rPr>
          <w:rFonts w:eastAsia="宋体"/>
        </w:rPr>
        <w:t>.</w:t>
      </w:r>
    </w:p>
    <w:p w14:paraId="716C1728" w14:textId="77777777" w:rsidR="005301AD" w:rsidRDefault="005301AD" w:rsidP="005301AD">
      <w:pPr>
        <w:pStyle w:val="ac"/>
        <w:numPr>
          <w:ilvl w:val="0"/>
          <w:numId w:val="7"/>
        </w:numPr>
        <w:ind w:firstLineChars="0"/>
        <w:rPr>
          <w:rFonts w:eastAsia="宋体"/>
        </w:rPr>
      </w:pPr>
      <w:bookmarkStart w:id="1659" w:name="_Hlk110956694"/>
      <w:r w:rsidRPr="00014E7F">
        <w:rPr>
          <w:rFonts w:eastAsia="宋体"/>
        </w:rPr>
        <w:t>K</w:t>
      </w:r>
      <w:r w:rsidRPr="00014E7F">
        <w:rPr>
          <w:rFonts w:eastAsia="宋体"/>
          <w:vertAlign w:val="subscript"/>
        </w:rPr>
        <w:t>D</w:t>
      </w:r>
      <w:r w:rsidRPr="00014E7F">
        <w:rPr>
          <w:rFonts w:eastAsia="宋体"/>
        </w:rPr>
        <w:t>-</w:t>
      </w:r>
      <w:proofErr w:type="spellStart"/>
      <w:r w:rsidRPr="00014E7F">
        <w:rPr>
          <w:rFonts w:eastAsia="宋体"/>
        </w:rPr>
        <w:t>sess</w:t>
      </w:r>
      <w:bookmarkEnd w:id="1659"/>
      <w:proofErr w:type="spellEnd"/>
      <w:r w:rsidRPr="00014E7F">
        <w:rPr>
          <w:rFonts w:eastAsia="宋体"/>
        </w:rPr>
        <w:t xml:space="preserve">: This key is derived by </w:t>
      </w:r>
      <w:r>
        <w:rPr>
          <w:rFonts w:eastAsia="宋体"/>
        </w:rPr>
        <w:t>s</w:t>
      </w:r>
      <w:r w:rsidRPr="00014E7F">
        <w:rPr>
          <w:rFonts w:eastAsia="宋体"/>
        </w:rPr>
        <w:t xml:space="preserve">ource UE and </w:t>
      </w:r>
      <w:r>
        <w:rPr>
          <w:rFonts w:eastAsia="宋体"/>
        </w:rPr>
        <w:t>t</w:t>
      </w:r>
      <w:r w:rsidRPr="00014E7F">
        <w:rPr>
          <w:rFonts w:eastAsia="宋体"/>
        </w:rPr>
        <w:t>arget UE from K</w:t>
      </w:r>
      <w:r w:rsidRPr="00014E7F">
        <w:rPr>
          <w:rFonts w:eastAsia="宋体"/>
          <w:vertAlign w:val="subscript"/>
        </w:rPr>
        <w:t>D</w:t>
      </w:r>
      <w:r w:rsidRPr="00014E7F">
        <w:rPr>
          <w:rFonts w:eastAsia="宋体"/>
        </w:rPr>
        <w:t xml:space="preserve"> and is used derive keys that to protect the transfer of data between the</w:t>
      </w:r>
      <w:r>
        <w:rPr>
          <w:rFonts w:eastAsia="宋体"/>
        </w:rPr>
        <w:t xml:space="preserve"> peer</w:t>
      </w:r>
      <w:r w:rsidRPr="00014E7F">
        <w:rPr>
          <w:rFonts w:eastAsia="宋体"/>
        </w:rPr>
        <w:t xml:space="preserve"> UEs. The actual keys (see next bullet) that are used in the confidentiality and integrity algorithms are derived directly from K</w:t>
      </w:r>
      <w:r w:rsidRPr="00014E7F">
        <w:rPr>
          <w:rFonts w:eastAsia="宋体"/>
          <w:vertAlign w:val="subscript"/>
        </w:rPr>
        <w:t>D</w:t>
      </w:r>
      <w:r w:rsidRPr="00014E7F">
        <w:rPr>
          <w:rFonts w:eastAsia="宋体"/>
        </w:rPr>
        <w:t>-sess. The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ID identifies the K</w:t>
      </w:r>
      <w:r w:rsidRPr="00014E7F">
        <w:rPr>
          <w:rFonts w:eastAsia="宋体"/>
          <w:vertAlign w:val="subscript"/>
        </w:rPr>
        <w:t>D</w:t>
      </w:r>
      <w:r w:rsidRPr="00014E7F">
        <w:rPr>
          <w:rFonts w:eastAsia="宋体"/>
        </w:rPr>
        <w:t>-</w:t>
      </w:r>
      <w:proofErr w:type="spellStart"/>
      <w:r w:rsidRPr="00014E7F">
        <w:rPr>
          <w:rFonts w:eastAsia="宋体"/>
        </w:rPr>
        <w:t>sess</w:t>
      </w:r>
      <w:proofErr w:type="spellEnd"/>
      <w:r w:rsidRPr="00014E7F">
        <w:rPr>
          <w:rFonts w:eastAsia="宋体"/>
        </w:rPr>
        <w:t xml:space="preserve"> ID.</w:t>
      </w:r>
    </w:p>
    <w:p w14:paraId="5AC14640" w14:textId="77777777" w:rsidR="005301AD" w:rsidRPr="00F75410" w:rsidRDefault="005301AD" w:rsidP="005301AD">
      <w:pPr>
        <w:pStyle w:val="ac"/>
        <w:numPr>
          <w:ilvl w:val="0"/>
          <w:numId w:val="7"/>
        </w:numPr>
        <w:ind w:firstLineChars="0"/>
        <w:rPr>
          <w:rFonts w:eastAsia="宋体"/>
        </w:rPr>
      </w:pPr>
      <w:r w:rsidRPr="00014E7F">
        <w:rPr>
          <w:rFonts w:eastAsia="宋体"/>
        </w:rPr>
        <w:lastRenderedPageBreak/>
        <w:t>K</w:t>
      </w:r>
      <w:r>
        <w:rPr>
          <w:rFonts w:eastAsia="宋体"/>
          <w:vertAlign w:val="subscript"/>
        </w:rPr>
        <w:t>D-</w:t>
      </w:r>
      <w:proofErr w:type="spellStart"/>
      <w:r>
        <w:rPr>
          <w:rFonts w:eastAsia="宋体"/>
          <w:vertAlign w:val="subscript"/>
        </w:rPr>
        <w:t>enc</w:t>
      </w:r>
      <w:proofErr w:type="spellEnd"/>
      <w:r>
        <w:rPr>
          <w:rFonts w:eastAsia="宋体"/>
        </w:rPr>
        <w:t xml:space="preserve">, </w:t>
      </w:r>
      <w:r w:rsidRPr="00014E7F">
        <w:rPr>
          <w:rFonts w:eastAsia="宋体"/>
        </w:rPr>
        <w:t>K</w:t>
      </w:r>
      <w:r>
        <w:rPr>
          <w:rFonts w:eastAsia="宋体"/>
          <w:vertAlign w:val="subscript"/>
        </w:rPr>
        <w:t>D-</w:t>
      </w:r>
      <w:proofErr w:type="spellStart"/>
      <w:r>
        <w:rPr>
          <w:rFonts w:eastAsia="宋体"/>
          <w:vertAlign w:val="subscript"/>
        </w:rPr>
        <w:t>int</w:t>
      </w:r>
      <w:proofErr w:type="spellEnd"/>
      <w:r>
        <w:rPr>
          <w:rFonts w:eastAsia="宋体"/>
        </w:rPr>
        <w:t xml:space="preserve">: </w:t>
      </w:r>
      <w:r w:rsidRPr="00F75410">
        <w:rPr>
          <w:rFonts w:eastAsia="宋体"/>
        </w:rPr>
        <w:t xml:space="preserve">The </w:t>
      </w:r>
      <w:r w:rsidRPr="00F75410">
        <w:rPr>
          <w:rFonts w:eastAsia="宋体" w:hint="eastAsia"/>
        </w:rPr>
        <w:t>U2U</w:t>
      </w:r>
      <w:r w:rsidRPr="00F75410">
        <w:rPr>
          <w:rFonts w:eastAsia="宋体"/>
        </w:rPr>
        <w:t xml:space="preserve"> </w:t>
      </w:r>
      <w:r w:rsidRPr="00F75410">
        <w:rPr>
          <w:rFonts w:eastAsia="宋体" w:hint="eastAsia"/>
        </w:rPr>
        <w:t>relay</w:t>
      </w:r>
      <w:r w:rsidRPr="00F75410">
        <w:rPr>
          <w:rFonts w:eastAsia="宋体"/>
        </w:rPr>
        <w:t xml:space="preserve"> Encryption Key (</w:t>
      </w:r>
      <w:r w:rsidRPr="00014E7F">
        <w:rPr>
          <w:rFonts w:eastAsia="宋体"/>
        </w:rPr>
        <w:t>K</w:t>
      </w:r>
      <w:r>
        <w:rPr>
          <w:rFonts w:eastAsia="宋体"/>
          <w:vertAlign w:val="subscript"/>
        </w:rPr>
        <w:t>D-</w:t>
      </w:r>
      <w:proofErr w:type="spellStart"/>
      <w:r>
        <w:rPr>
          <w:rFonts w:eastAsia="宋体"/>
          <w:vertAlign w:val="subscript"/>
        </w:rPr>
        <w:t>enc</w:t>
      </w:r>
      <w:proofErr w:type="spellEnd"/>
      <w:r w:rsidRPr="00F75410">
        <w:rPr>
          <w:rFonts w:eastAsia="宋体"/>
        </w:rPr>
        <w:t>) and Integrity Key (</w:t>
      </w:r>
      <w:r w:rsidRPr="00014E7F">
        <w:rPr>
          <w:rFonts w:eastAsia="宋体"/>
        </w:rPr>
        <w:t>K</w:t>
      </w:r>
      <w:r>
        <w:rPr>
          <w:rFonts w:eastAsia="宋体"/>
          <w:vertAlign w:val="subscript"/>
        </w:rPr>
        <w:t>D-</w:t>
      </w:r>
      <w:proofErr w:type="spellStart"/>
      <w:r>
        <w:rPr>
          <w:rFonts w:eastAsia="宋体"/>
          <w:vertAlign w:val="subscript"/>
        </w:rPr>
        <w:t>int</w:t>
      </w:r>
      <w:proofErr w:type="spellEnd"/>
      <w:r w:rsidRPr="00F75410">
        <w:rPr>
          <w:rFonts w:eastAsia="宋体"/>
        </w:rPr>
        <w:t>) are used in the chosen confidentiality and integrity algorithms respectively for protecting control plane data and user plane data between source UE and target UE.</w:t>
      </w:r>
    </w:p>
    <w:p w14:paraId="2A9C40F9" w14:textId="7A085D20" w:rsidR="00E15344" w:rsidRDefault="00E15344" w:rsidP="00E15344">
      <w:pPr>
        <w:pStyle w:val="41"/>
        <w:rPr>
          <w:lang w:val="en-US" w:eastAsia="zh-CN"/>
        </w:rPr>
      </w:pPr>
      <w:bookmarkStart w:id="1660" w:name="_Toc19634749"/>
      <w:bookmarkStart w:id="1661" w:name="_Toc26875809"/>
      <w:bookmarkStart w:id="1662" w:name="_Toc35528560"/>
      <w:bookmarkStart w:id="1663" w:name="_Toc35533321"/>
      <w:bookmarkStart w:id="1664" w:name="_Toc45028664"/>
      <w:bookmarkStart w:id="1665" w:name="_Toc45274329"/>
      <w:bookmarkStart w:id="1666" w:name="_Toc45274916"/>
      <w:bookmarkStart w:id="1667" w:name="_Toc51168173"/>
      <w:bookmarkStart w:id="1668" w:name="_Toc98838920"/>
      <w:bookmarkStart w:id="1669" w:name="_Toc128427435"/>
      <w:r>
        <w:t>6.</w:t>
      </w:r>
      <w:r>
        <w:rPr>
          <w:rFonts w:hint="eastAsia"/>
          <w:lang w:val="en-US" w:eastAsia="zh-CN"/>
        </w:rPr>
        <w:t>6</w:t>
      </w:r>
      <w:r>
        <w:t>.2.</w:t>
      </w:r>
      <w:r>
        <w:rPr>
          <w:rFonts w:hint="eastAsia"/>
          <w:lang w:eastAsia="zh-CN"/>
        </w:rPr>
        <w:t>3</w:t>
      </w:r>
      <w:r>
        <w:tab/>
      </w:r>
      <w:r w:rsidRPr="00E15344">
        <w:t>Key derivation functions</w:t>
      </w:r>
      <w:bookmarkEnd w:id="1669"/>
    </w:p>
    <w:p w14:paraId="7928E578" w14:textId="0D54EA7B" w:rsidR="00E15344" w:rsidRDefault="00E15344" w:rsidP="00E15344">
      <w:pPr>
        <w:pStyle w:val="51"/>
        <w:rPr>
          <w:lang w:val="en-US" w:eastAsia="zh-CN"/>
        </w:rPr>
      </w:pPr>
      <w:bookmarkStart w:id="1670" w:name="_Toc128427436"/>
      <w:bookmarkEnd w:id="1660"/>
      <w:bookmarkEnd w:id="1661"/>
      <w:bookmarkEnd w:id="1662"/>
      <w:bookmarkEnd w:id="1663"/>
      <w:bookmarkEnd w:id="1664"/>
      <w:bookmarkEnd w:id="1665"/>
      <w:bookmarkEnd w:id="1666"/>
      <w:bookmarkEnd w:id="1667"/>
      <w:bookmarkEnd w:id="1668"/>
      <w:r>
        <w:t>6.</w:t>
      </w:r>
      <w:r>
        <w:rPr>
          <w:rFonts w:hint="eastAsia"/>
          <w:lang w:val="en-US" w:eastAsia="zh-CN"/>
        </w:rPr>
        <w:t>6</w:t>
      </w:r>
      <w:r>
        <w:t>.2.</w:t>
      </w:r>
      <w:r>
        <w:rPr>
          <w:rFonts w:hint="eastAsia"/>
          <w:lang w:eastAsia="zh-CN"/>
        </w:rPr>
        <w:t>3.1</w:t>
      </w:r>
      <w:r>
        <w:tab/>
      </w:r>
      <w:r w:rsidRPr="00E15344">
        <w:t>KD-</w:t>
      </w:r>
      <w:proofErr w:type="spellStart"/>
      <w:r w:rsidRPr="00E15344">
        <w:t>sess</w:t>
      </w:r>
      <w:proofErr w:type="spellEnd"/>
      <w:r w:rsidRPr="00E15344">
        <w:t xml:space="preserve"> derivation function</w:t>
      </w:r>
      <w:bookmarkEnd w:id="1670"/>
    </w:p>
    <w:p w14:paraId="0F1F54CB" w14:textId="23C96275" w:rsidR="00237D46" w:rsidRDefault="00237D46" w:rsidP="00237D46">
      <w:r w:rsidRPr="00464F65">
        <w:t xml:space="preserve">The </w:t>
      </w:r>
      <w:r w:rsidRPr="00874E1B">
        <w:t>K</w:t>
      </w:r>
      <w:r w:rsidRPr="00464F65">
        <w:rPr>
          <w:vertAlign w:val="subscript"/>
        </w:rPr>
        <w:t>D</w:t>
      </w:r>
      <w:r w:rsidRPr="00874E1B">
        <w:t>-</w:t>
      </w:r>
      <w:proofErr w:type="spellStart"/>
      <w:r w:rsidRPr="00874E1B">
        <w:t>sess</w:t>
      </w:r>
      <w:proofErr w:type="spellEnd"/>
      <w:r w:rsidRPr="00874E1B">
        <w:t xml:space="preserve"> derivation function</w:t>
      </w:r>
      <w:r>
        <w:t xml:space="preserve"> is specified in clause A.3 of TS 33.536</w:t>
      </w:r>
      <w:r>
        <w:rPr>
          <w:rFonts w:hint="eastAsia"/>
          <w:lang w:eastAsia="zh-CN"/>
        </w:rPr>
        <w:t xml:space="preserve"> </w:t>
      </w:r>
      <w:r>
        <w:t>[9], and the input key is K</w:t>
      </w:r>
      <w:r w:rsidRPr="00464F65">
        <w:rPr>
          <w:vertAlign w:val="subscript"/>
        </w:rPr>
        <w:t>D</w:t>
      </w:r>
      <w:r>
        <w:t>.</w:t>
      </w:r>
    </w:p>
    <w:p w14:paraId="4FB7377E" w14:textId="1657E1E1" w:rsidR="00E15344" w:rsidRDefault="00E15344" w:rsidP="00E15344">
      <w:pPr>
        <w:pStyle w:val="51"/>
        <w:rPr>
          <w:lang w:val="en-US" w:eastAsia="zh-CN"/>
        </w:rPr>
      </w:pPr>
      <w:bookmarkStart w:id="1671" w:name="_Toc128427437"/>
      <w:r>
        <w:t>6.</w:t>
      </w:r>
      <w:r>
        <w:rPr>
          <w:rFonts w:hint="eastAsia"/>
          <w:lang w:val="en-US" w:eastAsia="zh-CN"/>
        </w:rPr>
        <w:t>6</w:t>
      </w:r>
      <w:r>
        <w:t>.2.</w:t>
      </w:r>
      <w:r>
        <w:rPr>
          <w:rFonts w:hint="eastAsia"/>
          <w:lang w:eastAsia="zh-CN"/>
        </w:rPr>
        <w:t>3.2</w:t>
      </w:r>
      <w:r>
        <w:tab/>
      </w:r>
      <w:r w:rsidRPr="005301AD">
        <w:rPr>
          <w:lang w:eastAsia="x-none"/>
        </w:rPr>
        <w:t>Integrity and encryption keys derivation function</w:t>
      </w:r>
      <w:bookmarkEnd w:id="1671"/>
    </w:p>
    <w:p w14:paraId="67E27ACF" w14:textId="7FD2E1D1" w:rsidR="00237D46" w:rsidRPr="00CD5F2C" w:rsidRDefault="00237D46" w:rsidP="00237D46">
      <w:pPr>
        <w:overflowPunct w:val="0"/>
        <w:autoSpaceDE w:val="0"/>
        <w:autoSpaceDN w:val="0"/>
        <w:adjustRightInd w:val="0"/>
        <w:textAlignment w:val="baseline"/>
      </w:pPr>
      <w:r w:rsidRPr="00CD5F2C">
        <w:t>The integrity key K</w:t>
      </w:r>
      <w:r w:rsidRPr="00CD5F2C">
        <w:rPr>
          <w:vertAlign w:val="subscript"/>
        </w:rPr>
        <w:t>D-</w:t>
      </w:r>
      <w:proofErr w:type="spellStart"/>
      <w:r w:rsidRPr="00CD5F2C">
        <w:rPr>
          <w:vertAlign w:val="subscript"/>
        </w:rPr>
        <w:t>int</w:t>
      </w:r>
      <w:proofErr w:type="spellEnd"/>
      <w:r w:rsidRPr="00CD5F2C">
        <w:t xml:space="preserve"> and encryption key K</w:t>
      </w:r>
      <w:r w:rsidRPr="00CD5F2C">
        <w:rPr>
          <w:vertAlign w:val="subscript"/>
        </w:rPr>
        <w:t>D-</w:t>
      </w:r>
      <w:proofErr w:type="spellStart"/>
      <w:r w:rsidRPr="00CD5F2C">
        <w:rPr>
          <w:vertAlign w:val="subscript"/>
        </w:rPr>
        <w:t>enc</w:t>
      </w:r>
      <w:proofErr w:type="spellEnd"/>
      <w:r w:rsidRPr="00CD5F2C">
        <w:t xml:space="preserve"> </w:t>
      </w:r>
      <w:r w:rsidRPr="00874E1B">
        <w:t>derivation function</w:t>
      </w:r>
      <w:r>
        <w:t xml:space="preserve"> are specified in clause A.2 of TS 33.536</w:t>
      </w:r>
      <w:r>
        <w:rPr>
          <w:rFonts w:hint="eastAsia"/>
          <w:lang w:eastAsia="zh-CN"/>
        </w:rPr>
        <w:t xml:space="preserve"> </w:t>
      </w:r>
      <w:r>
        <w:t>[9], and the input key is K</w:t>
      </w:r>
      <w:r w:rsidRPr="00464F65">
        <w:rPr>
          <w:vertAlign w:val="subscript"/>
        </w:rPr>
        <w:t>D</w:t>
      </w:r>
      <w:r>
        <w:rPr>
          <w:vertAlign w:val="subscript"/>
        </w:rPr>
        <w:t>-sess</w:t>
      </w:r>
      <w:r>
        <w:t>.</w:t>
      </w:r>
    </w:p>
    <w:p w14:paraId="73B55BDE"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p>
    <w:p w14:paraId="4BA4A622" w14:textId="77777777" w:rsidR="00BA3EE1" w:rsidRDefault="00BA3EE1" w:rsidP="00BA3EE1">
      <w:pPr>
        <w:rPr>
          <w:ins w:id="1672" w:author="OPPOr1" w:date="2023-02-01T10:53:00Z"/>
        </w:rPr>
      </w:pPr>
      <w:bookmarkStart w:id="1673" w:name="_Toc116991468"/>
      <w:bookmarkStart w:id="1674" w:name="_Toc116991903"/>
      <w:bookmarkStart w:id="1675" w:name="_Toc120125685"/>
      <w:bookmarkStart w:id="1676" w:name="_Toc120126118"/>
      <w:bookmarkStart w:id="1677" w:name="_Toc120128138"/>
      <w:bookmarkStart w:id="1678" w:name="_Toc120132382"/>
      <w:ins w:id="1679" w:author="OPPOr1" w:date="2023-02-01T10:53:00Z">
        <w:del w:id="1680" w:author="OPPOr1" w:date="2022-12-26T15:23:00Z">
          <w:r w:rsidDel="00ED6B5D">
            <w:delText>TBD</w:delText>
          </w:r>
        </w:del>
        <w:r>
          <w:t xml:space="preserve">The solution fulfils the security requirement of Key Issue #2: Security of UE-to-UE Relay. </w:t>
        </w:r>
      </w:ins>
    </w:p>
    <w:p w14:paraId="068649C9" w14:textId="77777777" w:rsidR="00BA3EE1" w:rsidRDefault="00BA3EE1" w:rsidP="00BA3EE1">
      <w:pPr>
        <w:rPr>
          <w:ins w:id="1681" w:author="OPPOr1" w:date="2023-02-01T10:53:00Z"/>
          <w:lang w:eastAsia="zh-CN"/>
        </w:rPr>
      </w:pPr>
      <w:ins w:id="1682" w:author="OPPOr1" w:date="2023-02-01T10:53:00Z">
        <w:r>
          <w:rPr>
            <w:rFonts w:hint="eastAsia"/>
            <w:lang w:eastAsia="zh-CN"/>
          </w:rPr>
          <w:t>T</w:t>
        </w:r>
        <w:r>
          <w:rPr>
            <w:lang w:eastAsia="zh-CN"/>
          </w:rPr>
          <w:t xml:space="preserve">he solution supports security per hop links </w:t>
        </w:r>
        <w:r>
          <w:t>(i.e. PC5 link between Source UE and UE-to-UE Relay, as well as between UE-to-UE Relay and Target UE)</w:t>
        </w:r>
        <w:r>
          <w:rPr>
            <w:lang w:eastAsia="zh-CN"/>
          </w:rPr>
          <w:t xml:space="preserve"> and security E2E PC5 link between </w:t>
        </w:r>
        <w:r>
          <w:t>source UE and target UE</w:t>
        </w:r>
        <w:r>
          <w:rPr>
            <w:lang w:eastAsia="zh-CN"/>
          </w:rPr>
          <w:t xml:space="preserve"> setup. </w:t>
        </w:r>
      </w:ins>
    </w:p>
    <w:p w14:paraId="68C958EB" w14:textId="77777777" w:rsidR="00BA3EE1" w:rsidRDefault="00BA3EE1" w:rsidP="00BA3EE1">
      <w:pPr>
        <w:rPr>
          <w:ins w:id="1683" w:author="OPPOr1" w:date="2023-02-01T10:53:00Z"/>
        </w:rPr>
      </w:pPr>
      <w:ins w:id="1684" w:author="OPPOr1" w:date="2023-02-01T10:53:00Z">
        <w:r>
          <w:rPr>
            <w:lang w:eastAsia="zh-CN"/>
          </w:rPr>
          <w:t>The solution supports security method (i.e. Out-of-Coverage). With the</w:t>
        </w:r>
        <w:r w:rsidRPr="007A4E0C">
          <w:t xml:space="preserve"> </w:t>
        </w:r>
        <w:r w:rsidRPr="00E14702">
          <w:t>provisioned/pre-configured</w:t>
        </w:r>
        <w:r>
          <w:rPr>
            <w:lang w:eastAsia="zh-CN"/>
          </w:rPr>
          <w:t xml:space="preserve"> security materials, the security keys can be </w:t>
        </w:r>
        <w:r w:rsidRPr="00E14702">
          <w:t>generated</w:t>
        </w:r>
        <w:r>
          <w:rPr>
            <w:lang w:eastAsia="zh-CN"/>
          </w:rPr>
          <w:t xml:space="preserve"> </w:t>
        </w:r>
        <w:r w:rsidRPr="00E14702">
          <w:t xml:space="preserve">without the assistance </w:t>
        </w:r>
        <w:r>
          <w:t xml:space="preserve">of </w:t>
        </w:r>
        <w:r w:rsidRPr="00E14702">
          <w:t>the network</w:t>
        </w:r>
        <w:r>
          <w:t>.</w:t>
        </w:r>
      </w:ins>
    </w:p>
    <w:p w14:paraId="0F65125B" w14:textId="77777777" w:rsidR="00BA3EE1" w:rsidRDefault="00BA3EE1" w:rsidP="00BA3EE1">
      <w:pPr>
        <w:rPr>
          <w:ins w:id="1685" w:author="OPPOr1" w:date="2023-02-01T10:53:00Z"/>
          <w:lang w:eastAsia="zh-CN"/>
        </w:rPr>
      </w:pPr>
      <w:bookmarkStart w:id="1686" w:name="_Hlk124970898"/>
      <w:bookmarkStart w:id="1687" w:name="OLE_LINK22"/>
      <w:ins w:id="1688" w:author="OPPOr1" w:date="2023-02-01T10:53:00Z">
        <w:r>
          <w:rPr>
            <w:rFonts w:hint="eastAsia"/>
            <w:lang w:eastAsia="zh-CN"/>
          </w:rPr>
          <w:t>T</w:t>
        </w:r>
        <w:r>
          <w:rPr>
            <w:lang w:eastAsia="zh-CN"/>
          </w:rPr>
          <w:t>his solution is suitable for the standalone discovery.</w:t>
        </w:r>
      </w:ins>
    </w:p>
    <w:p w14:paraId="337DDE83" w14:textId="77777777" w:rsidR="00BA3EE1" w:rsidRPr="00C525C5" w:rsidRDefault="00BA3EE1" w:rsidP="00BA3EE1">
      <w:pPr>
        <w:rPr>
          <w:ins w:id="1689" w:author="OPPOr1" w:date="2023-02-01T10:53:00Z"/>
          <w:lang w:eastAsia="zh-CN"/>
        </w:rPr>
      </w:pPr>
      <w:ins w:id="1690" w:author="OPPOr1" w:date="2023-02-01T10:53:00Z">
        <w:r w:rsidRPr="00DF5816">
          <w:rPr>
            <w:lang w:eastAsia="zh-CN"/>
          </w:rPr>
          <w:t xml:space="preserve">This solution proposes that the </w:t>
        </w:r>
      </w:ins>
      <w:ins w:id="1691" w:author="OPPOr1" w:date="2023-02-01T10:56:00Z">
        <w:r>
          <w:rPr>
            <w:rFonts w:hint="eastAsia"/>
            <w:lang w:eastAsia="zh-CN"/>
          </w:rPr>
          <w:t>security</w:t>
        </w:r>
        <w:r>
          <w:rPr>
            <w:lang w:eastAsia="zh-CN"/>
          </w:rPr>
          <w:t xml:space="preserve"> </w:t>
        </w:r>
      </w:ins>
      <w:ins w:id="1692" w:author="OPPOr1" w:date="2023-02-01T10:53:00Z">
        <w:r w:rsidRPr="00DF5816">
          <w:rPr>
            <w:lang w:eastAsia="zh-CN"/>
          </w:rPr>
          <w:t xml:space="preserve">credential and </w:t>
        </w:r>
      </w:ins>
      <w:ins w:id="1693" w:author="OPPOr1" w:date="2023-02-01T10:56:00Z">
        <w:r>
          <w:rPr>
            <w:rFonts w:hint="eastAsia"/>
            <w:lang w:eastAsia="zh-CN"/>
          </w:rPr>
          <w:t>security</w:t>
        </w:r>
        <w:r>
          <w:rPr>
            <w:lang w:eastAsia="zh-CN"/>
          </w:rPr>
          <w:t xml:space="preserve"> </w:t>
        </w:r>
      </w:ins>
      <w:ins w:id="1694" w:author="OPPOr1" w:date="2023-02-01T10:53:00Z">
        <w:r w:rsidRPr="00DF5816">
          <w:rPr>
            <w:lang w:eastAsia="zh-CN"/>
          </w:rPr>
          <w:t xml:space="preserve">credential ID could be pre-configured </w:t>
        </w:r>
      </w:ins>
      <w:ins w:id="1695" w:author="OPPOr1" w:date="2023-02-01T10:56:00Z">
        <w:r>
          <w:rPr>
            <w:lang w:eastAsia="zh-CN"/>
          </w:rPr>
          <w:t xml:space="preserve">in the </w:t>
        </w:r>
        <w:proofErr w:type="spellStart"/>
        <w:r>
          <w:rPr>
            <w:rFonts w:hint="eastAsia"/>
            <w:lang w:eastAsia="zh-CN"/>
          </w:rPr>
          <w:t>ProSe</w:t>
        </w:r>
        <w:proofErr w:type="spellEnd"/>
        <w:r>
          <w:rPr>
            <w:lang w:eastAsia="zh-CN"/>
          </w:rPr>
          <w:t xml:space="preserve"> en</w:t>
        </w:r>
      </w:ins>
      <w:ins w:id="1696" w:author="OPPOr1" w:date="2023-02-01T10:57:00Z">
        <w:r>
          <w:rPr>
            <w:lang w:eastAsia="zh-CN"/>
          </w:rPr>
          <w:t xml:space="preserve">abled UE </w:t>
        </w:r>
      </w:ins>
      <w:ins w:id="1697" w:author="OPPOr1" w:date="2023-02-01T10:53:00Z">
        <w:r w:rsidRPr="00DF5816">
          <w:rPr>
            <w:lang w:eastAsia="zh-CN"/>
          </w:rPr>
          <w:t>(</w:t>
        </w:r>
      </w:ins>
      <w:ins w:id="1698" w:author="OPPOr1" w:date="2023-02-01T10:57:00Z">
        <w:r>
          <w:rPr>
            <w:lang w:eastAsia="zh-CN"/>
          </w:rPr>
          <w:t>i.e.</w:t>
        </w:r>
      </w:ins>
      <w:ins w:id="1699" w:author="OPPOr1" w:date="2023-02-01T10:53:00Z">
        <w:r w:rsidRPr="00DF5816">
          <w:rPr>
            <w:lang w:eastAsia="zh-CN"/>
          </w:rPr>
          <w:t xml:space="preserve"> Source UE, Target UE and UE-to-UE Relay)</w:t>
        </w:r>
      </w:ins>
      <w:ins w:id="1700" w:author="OPPOr1" w:date="2023-02-01T10:57:00Z">
        <w:r>
          <w:rPr>
            <w:lang w:eastAsia="zh-CN"/>
          </w:rPr>
          <w:t>, and</w:t>
        </w:r>
      </w:ins>
      <w:ins w:id="1701" w:author="OPPOr1" w:date="2023-02-01T10:58:00Z">
        <w:r>
          <w:rPr>
            <w:lang w:eastAsia="zh-CN"/>
          </w:rPr>
          <w:t xml:space="preserve"> </w:t>
        </w:r>
      </w:ins>
      <w:ins w:id="1702" w:author="OPPOr1" w:date="2023-02-01T10:59:00Z">
        <w:r>
          <w:rPr>
            <w:lang w:eastAsia="zh-CN"/>
          </w:rPr>
          <w:t>provisioning of</w:t>
        </w:r>
      </w:ins>
      <w:ins w:id="1703" w:author="OPPOr1" w:date="2023-02-01T10:53:00Z">
        <w:r w:rsidRPr="00DF5816">
          <w:rPr>
            <w:lang w:eastAsia="zh-CN"/>
          </w:rPr>
          <w:t xml:space="preserve"> the </w:t>
        </w:r>
      </w:ins>
      <w:ins w:id="1704" w:author="OPPOr1" w:date="2023-02-01T10:58:00Z">
        <w:r>
          <w:rPr>
            <w:lang w:eastAsia="zh-CN"/>
          </w:rPr>
          <w:t xml:space="preserve">security </w:t>
        </w:r>
      </w:ins>
      <w:ins w:id="1705" w:author="OPPOr1" w:date="2023-02-01T10:53:00Z">
        <w:r w:rsidRPr="00DF5816">
          <w:rPr>
            <w:lang w:eastAsia="zh-CN"/>
          </w:rPr>
          <w:t xml:space="preserve">credential and the </w:t>
        </w:r>
      </w:ins>
      <w:ins w:id="1706" w:author="OPPOr1" w:date="2023-02-01T10:58:00Z">
        <w:r>
          <w:rPr>
            <w:lang w:eastAsia="zh-CN"/>
          </w:rPr>
          <w:t xml:space="preserve">security </w:t>
        </w:r>
      </w:ins>
      <w:ins w:id="1707" w:author="OPPOr1" w:date="2023-02-01T10:53:00Z">
        <w:r w:rsidRPr="00DF5816">
          <w:rPr>
            <w:lang w:eastAsia="zh-CN"/>
          </w:rPr>
          <w:t xml:space="preserve">ID </w:t>
        </w:r>
      </w:ins>
      <w:ins w:id="1708" w:author="OPPOr1" w:date="2023-02-01T10:59:00Z">
        <w:r>
          <w:rPr>
            <w:lang w:eastAsia="zh-CN"/>
          </w:rPr>
          <w:t>in</w:t>
        </w:r>
      </w:ins>
      <w:ins w:id="1709" w:author="OPPOr1" w:date="2023-02-01T10:53:00Z">
        <w:r w:rsidRPr="00DF5816">
          <w:rPr>
            <w:lang w:eastAsia="zh-CN"/>
          </w:rPr>
          <w:t xml:space="preserve"> the </w:t>
        </w:r>
      </w:ins>
      <w:proofErr w:type="spellStart"/>
      <w:ins w:id="1710" w:author="OPPOr1" w:date="2023-02-01T10:58:00Z">
        <w:r>
          <w:rPr>
            <w:rFonts w:hint="eastAsia"/>
            <w:lang w:eastAsia="zh-CN"/>
          </w:rPr>
          <w:t>ProSe</w:t>
        </w:r>
        <w:proofErr w:type="spellEnd"/>
        <w:r>
          <w:rPr>
            <w:lang w:eastAsia="zh-CN"/>
          </w:rPr>
          <w:t xml:space="preserve"> enabled</w:t>
        </w:r>
      </w:ins>
      <w:ins w:id="1711" w:author="OPPOr1" w:date="2023-02-01T10:59:00Z">
        <w:r>
          <w:rPr>
            <w:lang w:eastAsia="zh-CN"/>
          </w:rPr>
          <w:t xml:space="preserve"> UE</w:t>
        </w:r>
      </w:ins>
      <w:ins w:id="1712" w:author="OPPOr1" w:date="2023-02-01T10:53:00Z">
        <w:r w:rsidRPr="00DF5816">
          <w:rPr>
            <w:lang w:eastAsia="zh-CN"/>
          </w:rPr>
          <w:t xml:space="preserve"> is out of the 3GPP scope.</w:t>
        </w:r>
      </w:ins>
    </w:p>
    <w:p w14:paraId="791561A1" w14:textId="77777777" w:rsidR="00144F1A" w:rsidRDefault="00144F1A" w:rsidP="00144F1A">
      <w:pPr>
        <w:pStyle w:val="21"/>
      </w:pPr>
      <w:bookmarkStart w:id="1713" w:name="_Toc128427438"/>
      <w:bookmarkEnd w:id="1686"/>
      <w:bookmarkEnd w:id="1687"/>
      <w:r>
        <w:t>6.</w:t>
      </w:r>
      <w:r>
        <w:rPr>
          <w:rFonts w:hint="eastAsia"/>
          <w:lang w:eastAsia="zh-CN"/>
        </w:rPr>
        <w:t>7</w:t>
      </w:r>
      <w:r>
        <w:tab/>
      </w:r>
      <w:r w:rsidRPr="00144F1A">
        <w:t>Solution #7: Non-network-</w:t>
      </w:r>
      <w:proofErr w:type="spellStart"/>
      <w:r w:rsidRPr="00144F1A">
        <w:t>assited</w:t>
      </w:r>
      <w:proofErr w:type="spellEnd"/>
      <w:r w:rsidRPr="00144F1A">
        <w:t xml:space="preserve"> Security Establishment Procedure for 5G </w:t>
      </w:r>
      <w:proofErr w:type="spellStart"/>
      <w:r w:rsidRPr="00144F1A">
        <w:t>ProSe</w:t>
      </w:r>
      <w:proofErr w:type="spellEnd"/>
      <w:r w:rsidRPr="00144F1A">
        <w:t xml:space="preserve"> Layer-3 UE-to-UE Relay</w:t>
      </w:r>
      <w:bookmarkEnd w:id="1639"/>
      <w:bookmarkEnd w:id="1673"/>
      <w:bookmarkEnd w:id="1674"/>
      <w:bookmarkEnd w:id="1675"/>
      <w:bookmarkEnd w:id="1676"/>
      <w:bookmarkEnd w:id="1677"/>
      <w:bookmarkEnd w:id="1678"/>
      <w:bookmarkEnd w:id="1713"/>
    </w:p>
    <w:p w14:paraId="444F5BD1" w14:textId="77777777" w:rsidR="00144F1A" w:rsidRDefault="00144F1A" w:rsidP="00144F1A">
      <w:pPr>
        <w:pStyle w:val="31"/>
      </w:pPr>
      <w:bookmarkStart w:id="1714" w:name="_Toc112749635"/>
      <w:bookmarkStart w:id="1715" w:name="_Toc116991469"/>
      <w:bookmarkStart w:id="1716" w:name="_Toc116991904"/>
      <w:bookmarkStart w:id="1717" w:name="_Toc120125686"/>
      <w:bookmarkStart w:id="1718" w:name="_Toc120126119"/>
      <w:bookmarkStart w:id="1719" w:name="_Toc120128139"/>
      <w:bookmarkStart w:id="1720" w:name="_Toc120132383"/>
      <w:bookmarkStart w:id="1721" w:name="_Toc128427439"/>
      <w:r>
        <w:t>6.</w:t>
      </w:r>
      <w:r>
        <w:rPr>
          <w:rFonts w:hint="eastAsia"/>
          <w:lang w:eastAsia="zh-CN"/>
        </w:rPr>
        <w:t>7</w:t>
      </w:r>
      <w:r>
        <w:t>.1</w:t>
      </w:r>
      <w:r>
        <w:tab/>
        <w:t>Introduction</w:t>
      </w:r>
      <w:bookmarkEnd w:id="1714"/>
      <w:bookmarkEnd w:id="1715"/>
      <w:bookmarkEnd w:id="1716"/>
      <w:bookmarkEnd w:id="1717"/>
      <w:bookmarkEnd w:id="1718"/>
      <w:bookmarkEnd w:id="1719"/>
      <w:bookmarkEnd w:id="1720"/>
      <w:bookmarkEnd w:id="1721"/>
    </w:p>
    <w:p w14:paraId="3382445B" w14:textId="77777777" w:rsidR="00144F1A" w:rsidRDefault="00144F1A" w:rsidP="00144F1A">
      <w:pPr>
        <w:jc w:val="both"/>
        <w:rPr>
          <w:lang w:eastAsia="zh-CN"/>
        </w:rPr>
      </w:pPr>
      <w:r>
        <w:rPr>
          <w:lang w:eastAsia="zh-CN"/>
        </w:rPr>
        <w:t>The solution addresses Key Issue #2: Security of UE-to-UE Relay. It largely reuses the mechanism of Direct Security Establishment procedure defined in TS 33.503 [6] to ensure the security of UE-to-UE Relay Communication.</w:t>
      </w:r>
    </w:p>
    <w:p w14:paraId="27853253" w14:textId="77777777" w:rsidR="00144F1A" w:rsidRPr="00EE1A11" w:rsidRDefault="00144F1A" w:rsidP="00144F1A">
      <w:pPr>
        <w:jc w:val="both"/>
        <w:rPr>
          <w:lang w:eastAsia="zh-CN"/>
        </w:rPr>
      </w:pPr>
      <w:r>
        <w:rPr>
          <w:lang w:eastAsia="zh-CN"/>
        </w:rPr>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w:t>
      </w:r>
      <w:proofErr w:type="spellStart"/>
      <w:r>
        <w:rPr>
          <w:lang w:eastAsia="zh-CN"/>
        </w:rPr>
        <w:t>ProSe</w:t>
      </w:r>
      <w:proofErr w:type="spellEnd"/>
      <w:r>
        <w:rPr>
          <w:lang w:eastAsia="zh-CN"/>
        </w:rPr>
        <w:t xml:space="preserve"> UE (incl. Source UE, Target UE and UE-to-UE Relay) or provisioned by the network during the service authorization procedure. In other words, all the </w:t>
      </w:r>
      <w:proofErr w:type="spellStart"/>
      <w:r>
        <w:rPr>
          <w:lang w:eastAsia="zh-CN"/>
        </w:rPr>
        <w:t>ProSe</w:t>
      </w:r>
      <w:proofErr w:type="spellEnd"/>
      <w:r>
        <w:rPr>
          <w:lang w:eastAsia="zh-CN"/>
        </w:rPr>
        <w:t xml:space="preserve"> UEs </w:t>
      </w:r>
      <w:r>
        <w:rPr>
          <w:rFonts w:hint="eastAsia"/>
          <w:lang w:eastAsia="zh-CN"/>
        </w:rPr>
        <w:t>can</w:t>
      </w:r>
      <w:r>
        <w:rPr>
          <w:lang w:eastAsia="zh-CN"/>
        </w:rPr>
        <w:t xml:space="preserve"> obtain the security materials without the assistance of network. Therefore, the Source UE and the Target UE can establish the UE-to-UE PC5 link via Layer-3 UE-to-UE Relay regardless of whether they are within or out of network coverage.</w:t>
      </w:r>
    </w:p>
    <w:p w14:paraId="3BE856C5" w14:textId="77777777" w:rsidR="00144F1A" w:rsidRDefault="00144F1A" w:rsidP="00144F1A">
      <w:pPr>
        <w:pStyle w:val="31"/>
      </w:pPr>
      <w:bookmarkStart w:id="1722" w:name="_Toc112749636"/>
      <w:bookmarkStart w:id="1723" w:name="_Toc116991470"/>
      <w:bookmarkStart w:id="1724" w:name="_Toc116991905"/>
      <w:bookmarkStart w:id="1725" w:name="_Toc120125687"/>
      <w:bookmarkStart w:id="1726" w:name="_Toc120126120"/>
      <w:bookmarkStart w:id="1727" w:name="_Toc120128140"/>
      <w:bookmarkStart w:id="1728" w:name="_Toc120132384"/>
      <w:bookmarkStart w:id="1729" w:name="_Toc128427440"/>
      <w:r>
        <w:lastRenderedPageBreak/>
        <w:t>6.</w:t>
      </w:r>
      <w:r>
        <w:rPr>
          <w:rFonts w:hint="eastAsia"/>
          <w:lang w:eastAsia="zh-CN"/>
        </w:rPr>
        <w:t>7</w:t>
      </w:r>
      <w:r>
        <w:t>.2</w:t>
      </w:r>
      <w:r>
        <w:tab/>
        <w:t>Solution details</w:t>
      </w:r>
      <w:bookmarkEnd w:id="1640"/>
      <w:bookmarkEnd w:id="1641"/>
      <w:bookmarkEnd w:id="1642"/>
      <w:bookmarkEnd w:id="1643"/>
      <w:bookmarkEnd w:id="1644"/>
      <w:bookmarkEnd w:id="1722"/>
      <w:bookmarkEnd w:id="1723"/>
      <w:bookmarkEnd w:id="1724"/>
      <w:bookmarkEnd w:id="1725"/>
      <w:bookmarkEnd w:id="1726"/>
      <w:bookmarkEnd w:id="1727"/>
      <w:bookmarkEnd w:id="1728"/>
      <w:bookmarkEnd w:id="1729"/>
    </w:p>
    <w:bookmarkStart w:id="1730" w:name="_Toc513475455"/>
    <w:bookmarkStart w:id="1731" w:name="_Toc48930873"/>
    <w:bookmarkStart w:id="1732" w:name="_Toc49376122"/>
    <w:bookmarkStart w:id="1733" w:name="_Toc56501636"/>
    <w:bookmarkStart w:id="1734" w:name="_Toc104196500"/>
    <w:p w14:paraId="5B559B62" w14:textId="77777777" w:rsidR="001A3729" w:rsidRPr="00F126A1" w:rsidRDefault="00144F1A" w:rsidP="001A3729">
      <w:pPr>
        <w:pStyle w:val="TF"/>
        <w:rPr>
          <w:lang w:eastAsia="zh-CN"/>
        </w:rPr>
      </w:pPr>
      <w:r>
        <w:object w:dxaOrig="12320" w:dyaOrig="9540" w14:anchorId="3AD614FC">
          <v:shape id="_x0000_i1036" type="#_x0000_t75" style="width:488.45pt;height:387.05pt" o:ole="">
            <v:imagedata r:id="rId34" o:title=""/>
          </v:shape>
          <o:OLEObject Type="Embed" ProgID="Visio.Drawing.15" ShapeID="_x0000_i1036" DrawAspect="Content" ObjectID="_1739040048" r:id="rId35"/>
        </w:object>
      </w:r>
      <w:bookmarkStart w:id="1735" w:name="_Toc112749637"/>
      <w:bookmarkEnd w:id="1730"/>
      <w:bookmarkEnd w:id="1731"/>
      <w:bookmarkEnd w:id="1732"/>
      <w:bookmarkEnd w:id="1733"/>
      <w:bookmarkEnd w:id="1734"/>
      <w:r w:rsidR="001A3729" w:rsidRPr="00E85E74">
        <w:t xml:space="preserve"> </w:t>
      </w:r>
      <w:r w:rsidR="001A3729" w:rsidRPr="008E67A7">
        <w:t>Figure</w:t>
      </w:r>
      <w:r w:rsidR="001A3729">
        <w:rPr>
          <w:lang w:eastAsia="zh-CN"/>
        </w:rPr>
        <w:t xml:space="preserve"> 6.</w:t>
      </w:r>
      <w:r w:rsidR="001A3729">
        <w:rPr>
          <w:rFonts w:hint="eastAsia"/>
          <w:lang w:eastAsia="zh-CN"/>
        </w:rPr>
        <w:t>7.2</w:t>
      </w:r>
      <w:r w:rsidR="001A3729">
        <w:rPr>
          <w:lang w:eastAsia="zh-CN"/>
        </w:rPr>
        <w:t>-1</w:t>
      </w:r>
      <w:r w:rsidR="001A3729" w:rsidRPr="008E67A7">
        <w:t xml:space="preserve">: </w:t>
      </w:r>
      <w:r w:rsidR="001A3729" w:rsidRPr="00D75345">
        <w:t>Non-network-</w:t>
      </w:r>
      <w:proofErr w:type="spellStart"/>
      <w:r w:rsidR="001A3729" w:rsidRPr="00D75345">
        <w:t>assited</w:t>
      </w:r>
      <w:proofErr w:type="spellEnd"/>
      <w:r w:rsidR="001A3729" w:rsidRPr="00D75345">
        <w:t xml:space="preserve"> </w:t>
      </w:r>
      <w:r w:rsidR="001A3729" w:rsidRPr="00A51A95">
        <w:t xml:space="preserve">PC5 link security establishment procedure for 5G </w:t>
      </w:r>
      <w:proofErr w:type="spellStart"/>
      <w:r w:rsidR="001A3729" w:rsidRPr="00A51A95">
        <w:t>ProSe</w:t>
      </w:r>
      <w:proofErr w:type="spellEnd"/>
      <w:r w:rsidR="001A3729" w:rsidRPr="00A51A95">
        <w:t xml:space="preserve"> </w:t>
      </w:r>
      <w:r w:rsidR="001A3729">
        <w:t xml:space="preserve">Layer-3 </w:t>
      </w:r>
      <w:r w:rsidR="001A3729" w:rsidRPr="00A51A95">
        <w:t>UE-to-UE Relay</w:t>
      </w:r>
    </w:p>
    <w:p w14:paraId="7E36D3F1" w14:textId="77777777" w:rsidR="001A3729" w:rsidRDefault="001A3729" w:rsidP="001A3729">
      <w:pPr>
        <w:ind w:left="284" w:hanging="284"/>
      </w:pPr>
      <w:r>
        <w:t>0.</w:t>
      </w:r>
      <w:r>
        <w:tab/>
        <w:t xml:space="preserve">The long term credential and long term credential ID are associated with RSC, which could be pre-configured on the 5G </w:t>
      </w:r>
      <w:proofErr w:type="spellStart"/>
      <w:r>
        <w:t>ProSe</w:t>
      </w:r>
      <w:proofErr w:type="spellEnd"/>
      <w:r>
        <w:t xml:space="preserve"> UE (incl. Source UE, Target UE and UE-to-UE Relay) or provisioned by the network e.g. during Service Authorization and Provisioning procedure before the U2U discovery procedure. </w:t>
      </w:r>
    </w:p>
    <w:p w14:paraId="186DC07C" w14:textId="77777777" w:rsidR="007B5036" w:rsidRPr="00BA7220" w:rsidRDefault="007B5036" w:rsidP="007B5036">
      <w:pPr>
        <w:pStyle w:val="NO"/>
      </w:pPr>
      <w:r w:rsidRPr="005B29E9">
        <w:rPr>
          <w:caps/>
        </w:rPr>
        <w:t>Note</w:t>
      </w:r>
      <w:r>
        <w:rPr>
          <w:rFonts w:hint="eastAsia"/>
          <w:caps/>
          <w:lang w:eastAsia="zh-CN"/>
        </w:rPr>
        <w:t xml:space="preserve"> 1</w:t>
      </w:r>
      <w:r w:rsidRPr="005B29E9">
        <w:t>:</w:t>
      </w:r>
      <w:r w:rsidRPr="005B29E9">
        <w:tab/>
      </w:r>
      <w:r>
        <w:t>How to pre-configure the long term credential to UE is out of the 3GPP scope.</w:t>
      </w:r>
    </w:p>
    <w:p w14:paraId="457E194E" w14:textId="77777777" w:rsidR="001A3729" w:rsidRDefault="001A3729" w:rsidP="001A3729">
      <w:pPr>
        <w:ind w:left="284" w:hanging="284"/>
      </w:pPr>
      <w:r>
        <w:t>1.</w:t>
      </w:r>
      <w:r>
        <w:tab/>
        <w:t xml:space="preserve">The Discovery &amp; Relay Selection procedure is performed between the peer UEs and the UE-to-UE Relay. </w:t>
      </w:r>
    </w:p>
    <w:p w14:paraId="119DB163" w14:textId="77777777" w:rsidR="001A3729" w:rsidRPr="00BA7220" w:rsidRDefault="001A3729" w:rsidP="001A3729">
      <w:pPr>
        <w:pStyle w:val="NO"/>
      </w:pPr>
      <w:r w:rsidRPr="005B29E9">
        <w:rPr>
          <w:caps/>
        </w:rPr>
        <w:t>Note</w:t>
      </w:r>
      <w:r>
        <w:rPr>
          <w:rFonts w:hint="eastAsia"/>
          <w:caps/>
          <w:lang w:eastAsia="zh-CN"/>
        </w:rPr>
        <w:t xml:space="preserve"> </w:t>
      </w:r>
      <w:r w:rsidR="007B5036">
        <w:rPr>
          <w:rFonts w:hint="eastAsia"/>
          <w:caps/>
          <w:lang w:eastAsia="zh-CN"/>
        </w:rPr>
        <w:t>2</w:t>
      </w:r>
      <w:r w:rsidRPr="005B29E9">
        <w:t>:</w:t>
      </w:r>
      <w:r w:rsidRPr="005B29E9">
        <w:tab/>
      </w:r>
      <w:r w:rsidRPr="00144F1A">
        <w:t>It is assumed that after the Discovery &amp; Relay Selection procedure, the Source UE (UE1) and the Target UE (UE2) can discover each other by selecting the same UE-to-UE Relay.</w:t>
      </w:r>
    </w:p>
    <w:p w14:paraId="598443A3" w14:textId="77777777" w:rsidR="001A3729" w:rsidRDefault="001A3729" w:rsidP="001A3729">
      <w:pPr>
        <w:ind w:left="280" w:hanging="280"/>
      </w:pPr>
      <w:r>
        <w:t>2.</w:t>
      </w:r>
      <w:r>
        <w:tab/>
        <w:t xml:space="preserve">The Source UE sends a Direct Communication Request that contains the long term credential ID, Source UE’s security capabilities, RSC and nonce 1 to the UE-to-UE Relay as specified in the TS 33.503 [6]. The message may also include a </w:t>
      </w:r>
      <w:proofErr w:type="spellStart"/>
      <w:r>
        <w:t>Knrp</w:t>
      </w:r>
      <w:proofErr w:type="spellEnd"/>
      <w:r>
        <w:t xml:space="preserve"> ID if the Source UE has an existing </w:t>
      </w:r>
      <w:proofErr w:type="spellStart"/>
      <w:r>
        <w:t>Knrp</w:t>
      </w:r>
      <w:proofErr w:type="spellEnd"/>
      <w:r>
        <w:t xml:space="preserve"> with this UE-to-UE Relay for the same RSC.</w:t>
      </w:r>
    </w:p>
    <w:p w14:paraId="4223A0C0" w14:textId="77777777" w:rsidR="001A3729" w:rsidRDefault="001A3729" w:rsidP="001A3729">
      <w:pPr>
        <w:ind w:left="280" w:hanging="280"/>
      </w:pPr>
      <w:r>
        <w:t>3.</w:t>
      </w:r>
      <w:r>
        <w:tab/>
        <w:t xml:space="preserve">The UE-to-UE Relay may initiate a Direct </w:t>
      </w:r>
      <w:proofErr w:type="spellStart"/>
      <w:r>
        <w:t>Auth</w:t>
      </w:r>
      <w:proofErr w:type="spellEnd"/>
      <w:r>
        <w:t xml:space="preserve"> and Key Establish procedure with Source UE to generate the </w:t>
      </w:r>
      <w:proofErr w:type="spellStart"/>
      <w:r>
        <w:t>Knrp</w:t>
      </w:r>
      <w:proofErr w:type="spellEnd"/>
      <w:r>
        <w:t xml:space="preserve">. If the </w:t>
      </w:r>
      <w:proofErr w:type="spellStart"/>
      <w:r>
        <w:t>Knrp</w:t>
      </w:r>
      <w:proofErr w:type="spellEnd"/>
      <w:r>
        <w:t xml:space="preserve"> ID is included in the Direct Communication Request, this step is skipped.</w:t>
      </w:r>
    </w:p>
    <w:p w14:paraId="6BDACC1A" w14:textId="77777777" w:rsidR="001A3729" w:rsidRDefault="001A3729" w:rsidP="001A3729">
      <w:pPr>
        <w:ind w:left="280" w:hanging="280"/>
      </w:pPr>
      <w:r>
        <w:t>4.</w:t>
      </w:r>
      <w:r>
        <w:tab/>
        <w:t>The UE-to-UE Relay derives the session key (K</w:t>
      </w:r>
      <w:r w:rsidRPr="00080525">
        <w:rPr>
          <w:vertAlign w:val="subscript"/>
        </w:rPr>
        <w:t>NRP-SESS</w:t>
      </w:r>
      <w:r>
        <w:t>) from K</w:t>
      </w:r>
      <w:r w:rsidRPr="00080525">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43D4DFEE" w14:textId="77777777" w:rsidR="001A3729" w:rsidRDefault="001A3729" w:rsidP="001A3729">
      <w:r>
        <w:t>5.</w:t>
      </w:r>
      <w:r>
        <w:tab/>
        <w:t>The Source UE responds with a Direct Security Mode Complete message to the UE-to-UE Relay.</w:t>
      </w:r>
    </w:p>
    <w:p w14:paraId="589F893F" w14:textId="77777777" w:rsidR="001A3729" w:rsidRDefault="001A3729" w:rsidP="001A3729">
      <w:pPr>
        <w:ind w:left="280" w:hanging="280"/>
      </w:pPr>
      <w:r>
        <w:lastRenderedPageBreak/>
        <w:t>6.</w:t>
      </w:r>
      <w:r>
        <w:tab/>
        <w:t>The UE-to-UE Relay sends a Direct Communication Request that contains the long term credential ID, the chosen security algorithm, RSC and nonce 1</w:t>
      </w:r>
      <w:r w:rsidRPr="00211E61">
        <w:t>'</w:t>
      </w:r>
      <w:r>
        <w:t xml:space="preserve"> to the Target UE</w:t>
      </w:r>
      <w:r w:rsidRPr="00845C9C">
        <w:t xml:space="preserve"> </w:t>
      </w:r>
      <w:r>
        <w:t xml:space="preserve">as specified in the TS 33.503 [6]. The message may also include a </w:t>
      </w:r>
      <w:proofErr w:type="spellStart"/>
      <w:r>
        <w:t>Knrp</w:t>
      </w:r>
      <w:proofErr w:type="spellEnd"/>
      <w:r>
        <w:t xml:space="preserve"> ID</w:t>
      </w:r>
      <w:r w:rsidRPr="00211E61">
        <w:t>'</w:t>
      </w:r>
      <w:r>
        <w:t xml:space="preserve"> if the UE-to-UE Relay has an existing </w:t>
      </w:r>
      <w:proofErr w:type="spellStart"/>
      <w:r>
        <w:t>Knrp</w:t>
      </w:r>
      <w:proofErr w:type="spellEnd"/>
      <w:r w:rsidRPr="00211E61">
        <w:t>'</w:t>
      </w:r>
      <w:r>
        <w:t xml:space="preserve"> with this Target UE under the same RSC. </w:t>
      </w:r>
    </w:p>
    <w:p w14:paraId="5893627D" w14:textId="77777777" w:rsidR="007B5036" w:rsidRPr="00BA7220" w:rsidRDefault="007B5036" w:rsidP="007B5036">
      <w:pPr>
        <w:pStyle w:val="NO"/>
      </w:pPr>
      <w:r w:rsidRPr="005B29E9">
        <w:rPr>
          <w:caps/>
        </w:rPr>
        <w:t>Note</w:t>
      </w:r>
      <w:r>
        <w:rPr>
          <w:rFonts w:hint="eastAsia"/>
          <w:caps/>
          <w:lang w:eastAsia="zh-CN"/>
        </w:rPr>
        <w:t xml:space="preserve"> 3</w:t>
      </w:r>
      <w:r w:rsidRPr="005B29E9">
        <w:t>:</w:t>
      </w:r>
      <w:r w:rsidRPr="005B29E9">
        <w:tab/>
      </w:r>
      <w:r w:rsidRPr="007B5036">
        <w:t xml:space="preserve">How the U2U relay </w:t>
      </w:r>
      <w:proofErr w:type="spellStart"/>
      <w:r w:rsidRPr="007B5036">
        <w:t>determiness</w:t>
      </w:r>
      <w:proofErr w:type="spellEnd"/>
      <w:r w:rsidRPr="007B5036">
        <w:t xml:space="preserve"> to send DCR to UE2 is determined by SA2.</w:t>
      </w:r>
    </w:p>
    <w:p w14:paraId="29362D74" w14:textId="77777777" w:rsidR="001A3729" w:rsidRDefault="001A3729" w:rsidP="001A3729">
      <w:pPr>
        <w:ind w:left="280" w:hanging="280"/>
      </w:pPr>
      <w:r>
        <w:t>7.</w:t>
      </w:r>
      <w:r>
        <w:tab/>
        <w:t xml:space="preserve">The Target UE may initiate a Direct </w:t>
      </w:r>
      <w:proofErr w:type="spellStart"/>
      <w:r>
        <w:t>Auth</w:t>
      </w:r>
      <w:proofErr w:type="spellEnd"/>
      <w:r>
        <w:t xml:space="preserve"> and Key Establish procedure with UE-to-UE Relay to generate the </w:t>
      </w:r>
      <w:proofErr w:type="spellStart"/>
      <w:r>
        <w:t>Knrp</w:t>
      </w:r>
      <w:proofErr w:type="spellEnd"/>
      <w:r w:rsidRPr="00211E61">
        <w:t>'</w:t>
      </w:r>
      <w:r>
        <w:t xml:space="preserve">. If the </w:t>
      </w:r>
      <w:proofErr w:type="spellStart"/>
      <w:r>
        <w:t>Knrp</w:t>
      </w:r>
      <w:proofErr w:type="spellEnd"/>
      <w:r>
        <w:t xml:space="preserve"> ID</w:t>
      </w:r>
      <w:r w:rsidRPr="00211E61">
        <w:t>'</w:t>
      </w:r>
      <w:r>
        <w:t xml:space="preserve"> is included in the Direct Communication Request, this step is skipped.</w:t>
      </w:r>
    </w:p>
    <w:p w14:paraId="1E7A7F07" w14:textId="77777777" w:rsidR="001A3729" w:rsidRDefault="001A3729" w:rsidP="001A3729">
      <w:pPr>
        <w:ind w:left="280" w:hanging="280"/>
      </w:pPr>
      <w:r>
        <w:t>8.</w:t>
      </w:r>
      <w:r>
        <w:tab/>
        <w:t>The Target UE derives the session key (K</w:t>
      </w:r>
      <w:r w:rsidRPr="0096275A">
        <w:rPr>
          <w:vertAlign w:val="subscript"/>
        </w:rPr>
        <w:t>NRP-SESS’</w:t>
      </w:r>
      <w:r>
        <w:t>) from K</w:t>
      </w:r>
      <w:r w:rsidRPr="0096275A">
        <w:rPr>
          <w:vertAlign w:val="subscript"/>
        </w:rPr>
        <w:t>NRP’</w:t>
      </w:r>
      <w:r>
        <w:t xml:space="preserve"> and then derives the confidentiality key (NRPEK</w:t>
      </w:r>
      <w:r w:rsidRPr="00211E61">
        <w:t>'</w:t>
      </w:r>
      <w:r>
        <w:t>) (if applicable) and integrity key (NRPIK</w:t>
      </w:r>
      <w:r w:rsidRPr="00211E61">
        <w:t>'</w:t>
      </w:r>
      <w:r>
        <w:t>) based on the PC5 security policies. The Target UE sends a Direct Security Mode Command message to the UE-to-UE Relay. This message also includes the nonce 2</w:t>
      </w:r>
      <w:r w:rsidRPr="00A979A6">
        <w:t>'</w:t>
      </w:r>
      <w:r>
        <w:t>.</w:t>
      </w:r>
    </w:p>
    <w:p w14:paraId="5C67F8BF" w14:textId="77777777" w:rsidR="001A3729" w:rsidRDefault="001A3729" w:rsidP="001A3729">
      <w:r>
        <w:t>9.</w:t>
      </w:r>
      <w:r>
        <w:tab/>
        <w:t>The UE-to-UE Relay responds with a Direct Security Mode Complete message to the</w:t>
      </w:r>
      <w:r w:rsidRPr="004E58D1">
        <w:t xml:space="preserve"> </w:t>
      </w:r>
      <w:r>
        <w:t>Target UE.</w:t>
      </w:r>
    </w:p>
    <w:p w14:paraId="1BBEA2FC" w14:textId="77777777" w:rsidR="001A3729" w:rsidRDefault="001A3729" w:rsidP="001A3729">
      <w:r>
        <w:t>10. The Target UE sends the Direct Communication Accept message to the UE-to-UE Relay.</w:t>
      </w:r>
    </w:p>
    <w:p w14:paraId="7B7F7117" w14:textId="77777777" w:rsidR="001A3729" w:rsidRDefault="001A3729" w:rsidP="001A3729">
      <w:pPr>
        <w:ind w:left="280" w:hanging="280"/>
      </w:pPr>
      <w:r>
        <w:t>11.</w:t>
      </w:r>
      <w:r>
        <w:tab/>
        <w:t>Only receiving the Direct Communication Accept message from the Target UE, the UE-to-UE Relay then responds with the Direct Communication Accept message to the Source UE.</w:t>
      </w:r>
    </w:p>
    <w:p w14:paraId="63226D80" w14:textId="77777777" w:rsidR="001A3729" w:rsidRPr="00845C9C" w:rsidRDefault="001A3729" w:rsidP="001A3729">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14:paraId="3ACFA1F0" w14:textId="77777777" w:rsidR="001A3729" w:rsidRDefault="001A3729" w:rsidP="001A3729">
      <w:pPr>
        <w:ind w:left="280" w:hanging="280"/>
      </w:pPr>
      <w:r>
        <w:t>1</w:t>
      </w:r>
      <w:r>
        <w:rPr>
          <w:rFonts w:hint="eastAsia"/>
          <w:lang w:eastAsia="zh-CN"/>
        </w:rPr>
        <w:t>2</w:t>
      </w:r>
      <w:r>
        <w:t>.</w:t>
      </w:r>
      <w:r>
        <w:tab/>
      </w:r>
      <w:r w:rsidRPr="00144F1A">
        <w:t>The secure Layer-3 PC5 link between the Source UE and the Target UE via the UE-to-UE Relay is established. The UE-to-UE Relay can forward the traffic between the peer Prose UEs.</w:t>
      </w:r>
    </w:p>
    <w:p w14:paraId="4A84573E" w14:textId="77777777" w:rsidR="0083508B" w:rsidRDefault="0083508B" w:rsidP="0083508B">
      <w:pPr>
        <w:pStyle w:val="31"/>
        <w:ind w:left="0" w:firstLine="0"/>
      </w:pPr>
      <w:bookmarkStart w:id="1736" w:name="_Toc116991906"/>
      <w:bookmarkStart w:id="1737" w:name="_Toc120125688"/>
      <w:bookmarkStart w:id="1738" w:name="_Toc120126121"/>
      <w:bookmarkStart w:id="1739" w:name="_Toc120128141"/>
      <w:bookmarkStart w:id="1740" w:name="_Toc120132385"/>
      <w:bookmarkStart w:id="1741" w:name="_Toc128427441"/>
      <w:bookmarkEnd w:id="1735"/>
      <w:r>
        <w:t>6.</w:t>
      </w:r>
      <w:r w:rsidR="00894BC5">
        <w:rPr>
          <w:rFonts w:hint="eastAsia"/>
          <w:lang w:eastAsia="zh-CN"/>
        </w:rPr>
        <w:t>7</w:t>
      </w:r>
      <w:r>
        <w:t>.3</w:t>
      </w:r>
      <w:r>
        <w:tab/>
        <w:t>Evaluation</w:t>
      </w:r>
      <w:bookmarkEnd w:id="1736"/>
      <w:bookmarkEnd w:id="1737"/>
      <w:bookmarkEnd w:id="1738"/>
      <w:bookmarkEnd w:id="1739"/>
      <w:bookmarkEnd w:id="1740"/>
      <w:bookmarkEnd w:id="1741"/>
    </w:p>
    <w:p w14:paraId="5213C44F" w14:textId="77777777" w:rsidR="00144F1A" w:rsidRPr="000658D9" w:rsidRDefault="00144F1A" w:rsidP="00144F1A">
      <w:pPr>
        <w:rPr>
          <w:lang w:eastAsia="zh-CN"/>
        </w:rPr>
      </w:pPr>
      <w:r>
        <w:rPr>
          <w:lang w:eastAsia="zh-CN"/>
        </w:rPr>
        <w:t>TBD</w:t>
      </w:r>
    </w:p>
    <w:p w14:paraId="5B5EDBEC" w14:textId="77777777" w:rsidR="00E85E74" w:rsidRDefault="00E85E74" w:rsidP="00E85E74">
      <w:pPr>
        <w:pStyle w:val="21"/>
      </w:pPr>
      <w:bookmarkStart w:id="1742" w:name="_Toc112749638"/>
      <w:bookmarkStart w:id="1743" w:name="_Toc116991471"/>
      <w:bookmarkStart w:id="1744" w:name="_Toc116991907"/>
      <w:bookmarkStart w:id="1745" w:name="_Toc120125689"/>
      <w:bookmarkStart w:id="1746" w:name="_Toc120126122"/>
      <w:bookmarkStart w:id="1747" w:name="_Toc120128142"/>
      <w:bookmarkStart w:id="1748" w:name="_Toc120132386"/>
      <w:bookmarkStart w:id="1749" w:name="_Toc128427442"/>
      <w:r>
        <w:t>6.</w:t>
      </w:r>
      <w:r>
        <w:rPr>
          <w:rFonts w:hint="eastAsia"/>
          <w:lang w:eastAsia="zh-CN"/>
        </w:rPr>
        <w:t>8</w:t>
      </w:r>
      <w:r>
        <w:tab/>
      </w:r>
      <w:r w:rsidRPr="00E85E74">
        <w:t>Solution #</w:t>
      </w:r>
      <w:r>
        <w:rPr>
          <w:rFonts w:hint="eastAsia"/>
          <w:lang w:eastAsia="zh-CN"/>
        </w:rPr>
        <w:t>8</w:t>
      </w:r>
      <w:r w:rsidRPr="00E85E74">
        <w:t xml:space="preserve">: Restricted 5G </w:t>
      </w:r>
      <w:proofErr w:type="spellStart"/>
      <w:r w:rsidRPr="00E85E74">
        <w:t>ProSe</w:t>
      </w:r>
      <w:proofErr w:type="spellEnd"/>
      <w:r w:rsidRPr="00E85E74">
        <w:t xml:space="preserve"> UE-to-UE Relay Discovery Model A</w:t>
      </w:r>
      <w:bookmarkEnd w:id="1742"/>
      <w:bookmarkEnd w:id="1743"/>
      <w:bookmarkEnd w:id="1744"/>
      <w:bookmarkEnd w:id="1745"/>
      <w:bookmarkEnd w:id="1746"/>
      <w:bookmarkEnd w:id="1747"/>
      <w:bookmarkEnd w:id="1748"/>
      <w:bookmarkEnd w:id="1749"/>
    </w:p>
    <w:p w14:paraId="324DECE1" w14:textId="77777777" w:rsidR="001779E6" w:rsidRDefault="001779E6" w:rsidP="001779E6">
      <w:pPr>
        <w:pStyle w:val="31"/>
      </w:pPr>
      <w:bookmarkStart w:id="1750" w:name="_Toc112749639"/>
      <w:bookmarkStart w:id="1751" w:name="_Toc112949010"/>
      <w:bookmarkStart w:id="1752" w:name="_Toc112749644"/>
      <w:bookmarkStart w:id="1753" w:name="_Toc116991477"/>
      <w:bookmarkStart w:id="1754" w:name="_Toc116991913"/>
      <w:bookmarkStart w:id="1755" w:name="_Toc120125695"/>
      <w:bookmarkStart w:id="1756" w:name="_Toc120126128"/>
      <w:bookmarkStart w:id="1757" w:name="_Toc120128148"/>
      <w:bookmarkStart w:id="1758" w:name="_Toc120132392"/>
      <w:bookmarkStart w:id="1759" w:name="_Toc128427443"/>
      <w:r>
        <w:t>6.</w:t>
      </w:r>
      <w:r>
        <w:rPr>
          <w:rFonts w:hint="eastAsia"/>
          <w:lang w:eastAsia="zh-CN"/>
        </w:rPr>
        <w:t>8</w:t>
      </w:r>
      <w:r>
        <w:t>.1</w:t>
      </w:r>
      <w:r>
        <w:tab/>
        <w:t>Introduction</w:t>
      </w:r>
      <w:bookmarkEnd w:id="1750"/>
      <w:bookmarkEnd w:id="1751"/>
      <w:bookmarkEnd w:id="1759"/>
    </w:p>
    <w:p w14:paraId="728546E8" w14:textId="77777777" w:rsidR="001779E6" w:rsidRDefault="001779E6" w:rsidP="001779E6">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ins w:id="1760" w:author="xiaomi" w:date="2022-12-29T18:53:00Z">
        <w:r>
          <w:rPr>
            <w:lang w:eastAsia="zh-CN"/>
          </w:rPr>
          <w:t xml:space="preserve"> and Key Issue #3:</w:t>
        </w:r>
        <w:r w:rsidRPr="003A0158">
          <w:t xml:space="preserve"> </w:t>
        </w:r>
        <w:r>
          <w:t xml:space="preserve">Authorization </w:t>
        </w:r>
        <w:r>
          <w:rPr>
            <w:rFonts w:hint="eastAsia"/>
          </w:rPr>
          <w:t xml:space="preserve">in </w:t>
        </w:r>
        <w:r>
          <w:t>the UE-to-UE Relay Scenario</w:t>
        </w:r>
      </w:ins>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7DFE23F2" w14:textId="77777777" w:rsidR="001779E6" w:rsidRDefault="001779E6" w:rsidP="001779E6">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In the Model A method</w:t>
      </w:r>
      <w:r w:rsidRPr="00A2704E">
        <w:rPr>
          <w:lang w:eastAsia="zh-CN"/>
        </w:rPr>
        <w:t xml:space="preserve"> </w:t>
      </w:r>
      <w:r>
        <w:rPr>
          <w:lang w:eastAsia="zh-CN"/>
        </w:rPr>
        <w:t xml:space="preserve">of the </w:t>
      </w:r>
      <w:proofErr w:type="spellStart"/>
      <w:r>
        <w:rPr>
          <w:lang w:eastAsia="zh-CN"/>
        </w:rPr>
        <w:t>ProSe</w:t>
      </w:r>
      <w:proofErr w:type="spellEnd"/>
      <w:r>
        <w:rPr>
          <w:lang w:eastAsia="zh-CN"/>
        </w:rPr>
        <w:t xml:space="preserve"> discovery, the UE-to-UE Relay </w:t>
      </w:r>
      <w:r w:rsidRPr="00FC6D92">
        <w:rPr>
          <w:lang w:eastAsia="zh-CN"/>
        </w:rPr>
        <w:t>play</w:t>
      </w:r>
      <w:r>
        <w:rPr>
          <w:lang w:eastAsia="zh-CN"/>
        </w:rPr>
        <w:t xml:space="preserve">s the role of the Announcing UE and broadcasts the announcement message to all the </w:t>
      </w:r>
      <w:r w:rsidRPr="00C03B29">
        <w:rPr>
          <w:lang w:eastAsia="zh-CN"/>
        </w:rPr>
        <w:t>UEs in proximity</w:t>
      </w:r>
      <w:r>
        <w:rPr>
          <w:lang w:eastAsia="zh-CN"/>
        </w:rPr>
        <w:t>. To protect the announcement message, the UE-to-UE relay needs to request the security parameters from the DDNMF in the control plane or the PKMF in the user plane.</w:t>
      </w:r>
    </w:p>
    <w:p w14:paraId="19B5E9E3" w14:textId="77777777" w:rsidR="001779E6" w:rsidRPr="000E79BA" w:rsidRDefault="001779E6" w:rsidP="001779E6">
      <w:pPr>
        <w:jc w:val="both"/>
        <w:rPr>
          <w:lang w:eastAsia="zh-CN"/>
        </w:rPr>
      </w:pPr>
      <w:r w:rsidRPr="00A2704E">
        <w:rPr>
          <w:rFonts w:hint="eastAsia"/>
          <w:lang w:eastAsia="zh-CN"/>
        </w:rPr>
        <w:t>T</w:t>
      </w:r>
      <w:r w:rsidRPr="00A2704E">
        <w:rPr>
          <w:lang w:eastAsia="zh-CN"/>
        </w:rPr>
        <w:t>he</w:t>
      </w:r>
      <w:r w:rsidRPr="00470C67">
        <w:rPr>
          <w:lang w:eastAsia="zh-CN"/>
        </w:rPr>
        <w:t xml:space="preserve"> </w:t>
      </w:r>
      <w:r w:rsidRPr="00A2704E">
        <w:rPr>
          <w:lang w:eastAsia="zh-CN"/>
        </w:rPr>
        <w:t xml:space="preserve">solution meets all the security requirements in Key issue </w:t>
      </w:r>
      <w:r w:rsidRPr="00A2704E">
        <w:rPr>
          <w:rFonts w:hint="eastAsia"/>
          <w:lang w:eastAsia="zh-CN"/>
        </w:rPr>
        <w:t>#</w:t>
      </w:r>
      <w:r w:rsidRPr="00A2704E">
        <w:rPr>
          <w:lang w:eastAsia="zh-CN"/>
        </w:rPr>
        <w:t xml:space="preserve">1 by </w:t>
      </w:r>
      <w:r w:rsidRPr="00A2704E">
        <w:rPr>
          <w:rFonts w:hint="eastAsia"/>
          <w:lang w:eastAsia="zh-CN"/>
        </w:rPr>
        <w:t>achieving</w:t>
      </w:r>
      <w:r w:rsidRPr="00A2704E">
        <w:rPr>
          <w:lang w:eastAsia="zh-CN"/>
        </w:rPr>
        <w:t xml:space="preserve"> privacy protection, protection of messages and security materials provisioning.</w:t>
      </w:r>
    </w:p>
    <w:p w14:paraId="72DA5D63" w14:textId="77777777" w:rsidR="001779E6" w:rsidRDefault="001779E6" w:rsidP="001779E6">
      <w:pPr>
        <w:pStyle w:val="31"/>
      </w:pPr>
      <w:bookmarkStart w:id="1761" w:name="_Toc112749640"/>
      <w:bookmarkStart w:id="1762" w:name="_Toc112949011"/>
      <w:bookmarkStart w:id="1763" w:name="_Toc128427444"/>
      <w:r>
        <w:lastRenderedPageBreak/>
        <w:t>6.</w:t>
      </w:r>
      <w:r>
        <w:rPr>
          <w:rFonts w:hint="eastAsia"/>
          <w:lang w:eastAsia="zh-CN"/>
        </w:rPr>
        <w:t>8</w:t>
      </w:r>
      <w:r>
        <w:t>.2</w:t>
      </w:r>
      <w:r>
        <w:tab/>
        <w:t>Solution details</w:t>
      </w:r>
      <w:bookmarkEnd w:id="1761"/>
      <w:bookmarkEnd w:id="1762"/>
      <w:bookmarkEnd w:id="1763"/>
    </w:p>
    <w:p w14:paraId="3E3D9A72" w14:textId="77777777" w:rsidR="001779E6" w:rsidRPr="00B02FAC" w:rsidDel="00D556F1" w:rsidRDefault="001779E6" w:rsidP="001779E6">
      <w:pPr>
        <w:pStyle w:val="41"/>
        <w:rPr>
          <w:del w:id="1764" w:author="xiaomi" w:date="2023-02-10T17:44:00Z"/>
          <w:lang w:eastAsia="zh-CN"/>
        </w:rPr>
      </w:pPr>
      <w:bookmarkStart w:id="1765" w:name="_Toc112749641"/>
      <w:bookmarkStart w:id="1766" w:name="_Toc112949012"/>
      <w:del w:id="1767" w:author="xiaomi" w:date="2023-02-10T17:44:00Z">
        <w:r w:rsidDel="00D556F1">
          <w:rPr>
            <w:rFonts w:hint="eastAsia"/>
            <w:lang w:eastAsia="zh-CN"/>
          </w:rPr>
          <w:delText>6</w:delText>
        </w:r>
        <w:r w:rsidDel="00D556F1">
          <w:rPr>
            <w:lang w:eastAsia="zh-CN"/>
          </w:rPr>
          <w:delText>.</w:delText>
        </w:r>
        <w:r w:rsidDel="00D556F1">
          <w:rPr>
            <w:rFonts w:hint="eastAsia"/>
            <w:lang w:eastAsia="zh-CN"/>
          </w:rPr>
          <w:delText>8</w:delText>
        </w:r>
        <w:r w:rsidDel="00D556F1">
          <w:rPr>
            <w:lang w:eastAsia="zh-CN"/>
          </w:rPr>
          <w:delText>.2.1</w:delText>
        </w:r>
        <w:r w:rsidDel="00D556F1">
          <w:rPr>
            <w:lang w:eastAsia="zh-CN"/>
          </w:rPr>
          <w:tab/>
        </w:r>
        <w:r w:rsidRPr="00B02FAC" w:rsidDel="00D556F1">
          <w:rPr>
            <w:lang w:eastAsia="zh-CN"/>
          </w:rPr>
          <w:delText>Restricted 5G ProSe UE-to-UE Relay Discovery Model A</w:delText>
        </w:r>
      </w:del>
      <w:del w:id="1768" w:author="xiaomi" w:date="2023-02-09T16:31:00Z">
        <w:r w:rsidRPr="00B02FAC" w:rsidDel="00670388">
          <w:rPr>
            <w:lang w:eastAsia="zh-CN"/>
          </w:rPr>
          <w:delText xml:space="preserve"> </w:delText>
        </w:r>
        <w:r w:rsidDel="00670388">
          <w:rPr>
            <w:lang w:eastAsia="zh-CN"/>
          </w:rPr>
          <w:delText>over Control Plane</w:delText>
        </w:r>
      </w:del>
      <w:bookmarkEnd w:id="1765"/>
      <w:bookmarkEnd w:id="1766"/>
    </w:p>
    <w:p w14:paraId="5C5AEE70" w14:textId="77777777" w:rsidR="001779E6" w:rsidRPr="00F126A1" w:rsidRDefault="001779E6" w:rsidP="001779E6">
      <w:pPr>
        <w:pStyle w:val="TF"/>
        <w:rPr>
          <w:lang w:eastAsia="zh-CN"/>
        </w:rPr>
      </w:pPr>
      <w:del w:id="1769" w:author="xiaomi" w:date="2023-02-09T16:31:00Z">
        <w:r w:rsidDel="00292F16">
          <w:object w:dxaOrig="11940" w:dyaOrig="9660" w14:anchorId="6AA3C4F4">
            <v:shape id="_x0000_i1037" type="#_x0000_t75" style="width:499.95pt;height:407.25pt" o:ole="">
              <v:imagedata r:id="rId36" o:title=""/>
            </v:shape>
            <o:OLEObject Type="Embed" ProgID="Visio.Drawing.15" ShapeID="_x0000_i1037" DrawAspect="Content" ObjectID="_1739040049" r:id="rId37"/>
          </w:object>
        </w:r>
        <w:r w:rsidRPr="00E85E74" w:rsidDel="00292F16">
          <w:delText xml:space="preserve"> </w:delText>
        </w:r>
      </w:del>
      <w:ins w:id="1770" w:author="xiaomi" w:date="2023-02-09T16:30:00Z">
        <w:r>
          <w:object w:dxaOrig="11940" w:dyaOrig="9660" w14:anchorId="27C7AD3E">
            <v:shape id="_x0000_i1038" type="#_x0000_t75" style="width:499.95pt;height:407.25pt" o:ole="">
              <v:imagedata r:id="rId38" o:title=""/>
            </v:shape>
            <o:OLEObject Type="Embed" ProgID="Visio.Drawing.15" ShapeID="_x0000_i1038" DrawAspect="Content" ObjectID="_1739040050" r:id="rId39"/>
          </w:object>
        </w:r>
      </w:ins>
      <w:r w:rsidRPr="008E67A7">
        <w:t>Figure</w:t>
      </w:r>
      <w:r>
        <w:rPr>
          <w:lang w:eastAsia="zh-CN"/>
        </w:rPr>
        <w:t xml:space="preserve"> 6.</w:t>
      </w:r>
      <w:r>
        <w:rPr>
          <w:rFonts w:hint="eastAsia"/>
          <w:lang w:eastAsia="zh-CN"/>
        </w:rPr>
        <w:t>8.2</w:t>
      </w:r>
      <w:del w:id="1771" w:author="xiaomi" w:date="2023-02-10T18:02:00Z">
        <w:r w:rsidDel="00B70521">
          <w:rPr>
            <w:rFonts w:hint="eastAsia"/>
            <w:lang w:eastAsia="zh-CN"/>
          </w:rPr>
          <w:delText>.1</w:delText>
        </w:r>
      </w:del>
      <w:r>
        <w:rPr>
          <w:lang w:eastAsia="zh-CN"/>
        </w:rPr>
        <w:t>-1</w:t>
      </w:r>
      <w:r w:rsidRPr="008E67A7">
        <w:t xml:space="preserve">: </w:t>
      </w:r>
      <w:ins w:id="1772" w:author="xiaomi" w:date="2022-09-29T16:43:00Z">
        <w:r w:rsidRPr="008871CD">
          <w:t>Security procedur</w:t>
        </w:r>
        <w:r>
          <w:t xml:space="preserve">e for restricted 5G </w:t>
        </w:r>
        <w:proofErr w:type="spellStart"/>
        <w:r>
          <w:t>ProSe</w:t>
        </w:r>
        <w:proofErr w:type="spellEnd"/>
        <w:r>
          <w:t xml:space="preserve"> U2U</w:t>
        </w:r>
        <w:r w:rsidRPr="008871CD">
          <w:t xml:space="preserve"> Discovery Model A</w:t>
        </w:r>
      </w:ins>
    </w:p>
    <w:p w14:paraId="277A3587" w14:textId="77777777" w:rsidR="001779E6" w:rsidRDefault="001779E6" w:rsidP="001779E6">
      <w:del w:id="1773" w:author="xiaomi" w:date="2022-09-29T20:26:00Z">
        <w:r w:rsidDel="005760B6">
          <w:delText>According to TS 23.304 [8], t</w:delText>
        </w:r>
      </w:del>
      <w:ins w:id="1774" w:author="xiaomi" w:date="2022-09-29T20:26:00Z">
        <w:r>
          <w:t>T</w:t>
        </w:r>
      </w:ins>
      <w:r>
        <w:t xml:space="preserve">he </w:t>
      </w:r>
      <w:proofErr w:type="spellStart"/>
      <w:r>
        <w:t>ProSe</w:t>
      </w:r>
      <w:proofErr w:type="spellEnd"/>
      <w:r>
        <w:t xml:space="preserve"> Application Server allocates a </w:t>
      </w:r>
      <w:del w:id="1775" w:author="xiaomi" w:date="2022-09-29T20:21:00Z">
        <w:r w:rsidDel="00F6731B">
          <w:delText>Restricted ProSe Application User ID (RPAUID)</w:delText>
        </w:r>
      </w:del>
      <w:ins w:id="1776" w:author="xiaomi" w:date="2022-09-29T20:21:00Z">
        <w:r>
          <w:t>User Info ID</w:t>
        </w:r>
      </w:ins>
      <w:r>
        <w:t xml:space="preserve"> for each </w:t>
      </w:r>
      <w:proofErr w:type="spellStart"/>
      <w:r>
        <w:t>ProSe</w:t>
      </w:r>
      <w:proofErr w:type="spellEnd"/>
      <w:r>
        <w:t xml:space="preserve"> UE and returns the </w:t>
      </w:r>
      <w:del w:id="1777" w:author="xiaomi" w:date="2022-09-29T20:22:00Z">
        <w:r w:rsidDel="00F6731B">
          <w:delText xml:space="preserve">RPAUID </w:delText>
        </w:r>
      </w:del>
      <w:ins w:id="1778" w:author="xiaomi" w:date="2022-09-29T20:22:00Z">
        <w:r>
          <w:t xml:space="preserve">User Info ID </w:t>
        </w:r>
      </w:ins>
      <w:r>
        <w:t>to the application client in the UE.</w:t>
      </w:r>
    </w:p>
    <w:p w14:paraId="166432AB" w14:textId="77777777" w:rsidR="001779E6" w:rsidRDefault="001779E6" w:rsidP="001779E6">
      <w:pPr>
        <w:rPr>
          <w:ins w:id="1779" w:author="xiaomi" w:date="2023-02-09T16:31:00Z"/>
        </w:rPr>
      </w:pPr>
      <w:r w:rsidRPr="00746CE9">
        <w:t xml:space="preserve">As defined in the </w:t>
      </w:r>
      <w:ins w:id="1780" w:author="xiaomi" w:date="2023-02-10T17:48:00Z">
        <w:r>
          <w:t>TS 23.304 [8]</w:t>
        </w:r>
      </w:ins>
      <w:del w:id="1781" w:author="xiaomi" w:date="2023-02-10T17:48:00Z">
        <w:r w:rsidRPr="00746CE9" w:rsidDel="005F3497">
          <w:delText>TR 23.700-33 [2]</w:delText>
        </w:r>
      </w:del>
      <w:del w:id="1782" w:author="xiaomi" w:date="2022-11-02T12:46:00Z">
        <w:r w:rsidRPr="00746CE9" w:rsidDel="00FA4A85">
          <w:delText xml:space="preserve"> Solution</w:delText>
        </w:r>
        <w:r w:rsidDel="00FA4A85">
          <w:delText>s</w:delText>
        </w:r>
        <w:r w:rsidRPr="00746CE9" w:rsidDel="00FA4A85">
          <w:delText xml:space="preserve"> 10</w:delText>
        </w:r>
        <w:r w:rsidRPr="00746CE9" w:rsidDel="00FA4A85">
          <w:rPr>
            <w:rFonts w:hint="eastAsia"/>
            <w:lang w:eastAsia="zh-CN"/>
          </w:rPr>
          <w:delText>,</w:delText>
        </w:r>
        <w:r w:rsidRPr="00746CE9" w:rsidDel="00FA4A85">
          <w:rPr>
            <w:lang w:eastAsia="zh-CN"/>
          </w:rPr>
          <w:delText xml:space="preserve"> 12, 30 and 33</w:delText>
        </w:r>
      </w:del>
      <w:r w:rsidRPr="00746CE9">
        <w:rPr>
          <w:lang w:eastAsia="zh-CN"/>
        </w:rPr>
        <w:t>,</w:t>
      </w:r>
      <w:r>
        <w:t xml:space="preserve"> the UE-to-UE Relay can discover other UEs in proximity via the previous U2U discovery or U2U communication procedures, the UE-to-UE Relay may buffer their </w:t>
      </w:r>
      <w:ins w:id="1783" w:author="xiaomi" w:date="2022-09-29T20:27:00Z">
        <w:r>
          <w:t>User Info ID</w:t>
        </w:r>
      </w:ins>
      <w:ins w:id="1784" w:author="xiaomi" w:date="2022-09-29T20:33:00Z">
        <w:r>
          <w:t xml:space="preserve"> </w:t>
        </w:r>
      </w:ins>
      <w:del w:id="1785" w:author="xiaomi" w:date="2022-09-29T20:27:00Z">
        <w:r w:rsidDel="005760B6">
          <w:delText xml:space="preserve">RPAUID </w:delText>
        </w:r>
      </w:del>
      <w:r>
        <w:t>as Discovered UE ID. The Discovered UE ID will be removed by UE-to-UE Relay in case the buffer timer expired.</w:t>
      </w:r>
    </w:p>
    <w:p w14:paraId="1CF88D8F" w14:textId="77777777" w:rsidR="001779E6" w:rsidRPr="00DC6742" w:rsidDel="00DC6742" w:rsidRDefault="001779E6" w:rsidP="001779E6">
      <w:pPr>
        <w:rPr>
          <w:del w:id="1786" w:author="xiaomi" w:date="2023-02-09T16:31:00Z"/>
          <w:lang w:eastAsia="zh-CN"/>
        </w:rPr>
      </w:pPr>
      <w:ins w:id="1787" w:author="xiaomi" w:date="2023-02-09T16:31:00Z">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w:t>
        </w:r>
        <w:proofErr w:type="spellStart"/>
        <w:r w:rsidRPr="00316CA3">
          <w:rPr>
            <w:lang w:eastAsia="zh-CN"/>
          </w:rPr>
          <w:t>DDNMF.</w:t>
        </w:r>
      </w:ins>
    </w:p>
    <w:p w14:paraId="065B6CB6" w14:textId="77777777" w:rsidR="001779E6" w:rsidRDefault="001779E6" w:rsidP="001779E6">
      <w:r>
        <w:t>Steps</w:t>
      </w:r>
      <w:proofErr w:type="spellEnd"/>
      <w:r>
        <w:t xml:space="preserve"> 1-3 refer to the Relay Discovery Key Request </w:t>
      </w:r>
      <w:r>
        <w:rPr>
          <w:rFonts w:hint="eastAsia"/>
          <w:lang w:eastAsia="zh-CN"/>
        </w:rPr>
        <w:t>p</w:t>
      </w:r>
      <w:r>
        <w:t xml:space="preserve">rocedure of UE-to-UE Relay. For the 5G </w:t>
      </w:r>
      <w:proofErr w:type="spellStart"/>
      <w:r>
        <w:t>ProSe</w:t>
      </w:r>
      <w:proofErr w:type="spellEnd"/>
      <w:r>
        <w:t xml:space="preserve"> UE-to-UE Relay Discovery, the UE-to-UE Relay plays the role </w:t>
      </w:r>
      <w:r>
        <w:rPr>
          <w:rFonts w:hint="eastAsia"/>
          <w:lang w:eastAsia="zh-CN"/>
        </w:rPr>
        <w:t>of</w:t>
      </w:r>
      <w:r>
        <w:t xml:space="preserve"> the Announcing UE.</w:t>
      </w:r>
    </w:p>
    <w:p w14:paraId="7C6639B6" w14:textId="77777777" w:rsidR="001779E6" w:rsidRDefault="001779E6" w:rsidP="001779E6">
      <w:pPr>
        <w:ind w:left="284" w:hanging="284"/>
      </w:pPr>
      <w:r>
        <w:t>1.</w:t>
      </w:r>
      <w:r>
        <w:tab/>
        <w:t xml:space="preserve">UE-to-UE Relay sends a Relay Discovery Key Request message containing its </w:t>
      </w:r>
      <w:ins w:id="1788" w:author="xiaomi" w:date="2022-09-29T20:28:00Z">
        <w:r>
          <w:t>User Info ID</w:t>
        </w:r>
      </w:ins>
      <w:del w:id="1789" w:author="xiaomi" w:date="2022-09-29T20:28:00Z">
        <w:r w:rsidDel="005760B6">
          <w:delText>Restricted ProSe</w:delText>
        </w:r>
      </w:del>
      <w:del w:id="1790" w:author="xiaomi" w:date="2022-09-29T20:27:00Z">
        <w:r w:rsidDel="005760B6">
          <w:delText xml:space="preserve"> Application User ID (RPAUID)</w:delText>
        </w:r>
      </w:del>
      <w:r>
        <w:t xml:space="preserve">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14:paraId="78C0F2C6" w14:textId="77777777" w:rsidR="001779E6" w:rsidRPr="00BA7220" w:rsidRDefault="001779E6" w:rsidP="001779E6">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1D2E9948" w14:textId="77777777" w:rsidR="001779E6" w:rsidDel="00215924" w:rsidRDefault="001779E6" w:rsidP="001779E6">
      <w:pPr>
        <w:pStyle w:val="EditorsNote"/>
        <w:rPr>
          <w:del w:id="1791" w:author="xiaomi" w:date="2022-11-02T12:52:00Z"/>
        </w:rPr>
      </w:pPr>
      <w:del w:id="1792" w:author="xiaomi" w:date="2022-11-02T12:52:00Z">
        <w:r w:rsidDel="00215924">
          <w:delText xml:space="preserve">Editor’s Note: </w:delText>
        </w:r>
        <w:r w:rsidDel="00215924">
          <w:rPr>
            <w:lang w:val="en-US" w:eastAsia="zh-CN"/>
          </w:rPr>
          <w:delText>D</w:delText>
        </w:r>
        <w:r w:rsidRPr="00835C6C" w:rsidDel="00215924">
          <w:rPr>
            <w:lang w:val="en-US" w:eastAsia="zh-CN"/>
          </w:rPr>
          <w:delText>etailed parameters used in Relay Discovery Key Request procedure is FFS.</w:delText>
        </w:r>
      </w:del>
    </w:p>
    <w:p w14:paraId="1FBB22AB" w14:textId="77777777" w:rsidR="001779E6" w:rsidRDefault="001779E6" w:rsidP="001779E6">
      <w:pPr>
        <w:ind w:left="284" w:hanging="284"/>
      </w:pPr>
      <w:r>
        <w:t>2.</w:t>
      </w:r>
      <w:r>
        <w:tab/>
        <w:t>The 5G DDNMF of the UE-to-UE Relay may check for the announcemen</w:t>
      </w:r>
      <w:r>
        <w:rPr>
          <w:rFonts w:hint="eastAsia"/>
          <w:lang w:eastAsia="zh-CN"/>
        </w:rPr>
        <w:t>t</w:t>
      </w:r>
      <w:r>
        <w:t xml:space="preserve"> authorization </w:t>
      </w:r>
      <w:r w:rsidRPr="00746CE9">
        <w:t>with the PCF</w:t>
      </w:r>
      <w:r w:rsidRPr="00746CE9">
        <w:rPr>
          <w:rFonts w:hint="eastAsia"/>
          <w:lang w:eastAsia="zh-CN"/>
        </w:rPr>
        <w:t>/</w:t>
      </w:r>
      <w:r w:rsidRPr="00746CE9">
        <w:t xml:space="preserve">UDM of the UE-to-UE relay or the </w:t>
      </w:r>
      <w:proofErr w:type="spellStart"/>
      <w:r w:rsidRPr="00746CE9">
        <w:t>ProSe</w:t>
      </w:r>
      <w:proofErr w:type="spellEnd"/>
      <w:r w:rsidRPr="00746CE9">
        <w:t xml:space="preserve"> App Server.</w:t>
      </w:r>
    </w:p>
    <w:p w14:paraId="692DC6D8" w14:textId="77777777" w:rsidR="001779E6" w:rsidRPr="00BA7220" w:rsidRDefault="001779E6" w:rsidP="001779E6">
      <w:pPr>
        <w:pStyle w:val="NO"/>
      </w:pPr>
      <w:r w:rsidRPr="005B29E9">
        <w:rPr>
          <w:caps/>
        </w:rPr>
        <w:t>Note</w:t>
      </w:r>
      <w:r>
        <w:rPr>
          <w:rFonts w:hint="eastAsia"/>
          <w:caps/>
          <w:lang w:eastAsia="zh-CN"/>
        </w:rPr>
        <w:t xml:space="preserve"> b</w:t>
      </w:r>
      <w:r w:rsidRPr="005B29E9">
        <w:t>:</w:t>
      </w:r>
      <w:r w:rsidRPr="005B29E9">
        <w:tab/>
      </w:r>
      <w:r>
        <w:t xml:space="preserve">If the UE-to-UE relay is roaming, the 5G DDNMFs in the HPLMN and VPLMN of the UE-to-UE Relay may exchange Announcement </w:t>
      </w:r>
      <w:proofErr w:type="spellStart"/>
      <w:r>
        <w:t>Auth</w:t>
      </w:r>
      <w:proofErr w:type="spellEnd"/>
      <w:r>
        <w:t>, which is omitted in the above figure.</w:t>
      </w:r>
    </w:p>
    <w:p w14:paraId="1C324CAC" w14:textId="77777777" w:rsidR="001779E6" w:rsidRDefault="001779E6" w:rsidP="001779E6">
      <w:pPr>
        <w:ind w:left="284" w:hanging="284"/>
      </w:pPr>
      <w:r>
        <w:t>3.</w:t>
      </w:r>
      <w:r>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14:paraId="50B43428" w14:textId="77777777" w:rsidR="001779E6" w:rsidRDefault="001779E6" w:rsidP="001779E6">
      <w:r>
        <w:t xml:space="preserve">Steps 4-9 refer to the Relay Discovery Key Request </w:t>
      </w:r>
      <w:r>
        <w:rPr>
          <w:rFonts w:hint="eastAsia"/>
          <w:lang w:eastAsia="zh-CN"/>
        </w:rPr>
        <w:t>p</w:t>
      </w:r>
      <w:r>
        <w:t xml:space="preserve">rocedure of Source UE/Target UE. For the 5G </w:t>
      </w:r>
      <w:proofErr w:type="spellStart"/>
      <w:r>
        <w:t>ProSe</w:t>
      </w:r>
      <w:proofErr w:type="spellEnd"/>
      <w:r>
        <w:t xml:space="preserve"> UE-to-UE Relay Discovery, the Source UE and Target UE play the role of the Monitoring UE.</w:t>
      </w:r>
    </w:p>
    <w:p w14:paraId="2C41BBEC" w14:textId="77777777" w:rsidR="001779E6" w:rsidRDefault="001779E6" w:rsidP="001779E6">
      <w:pPr>
        <w:ind w:left="284" w:hanging="284"/>
      </w:pPr>
      <w:r>
        <w:t>4.</w:t>
      </w:r>
      <w:r>
        <w:tab/>
        <w:t>The Source UE/Target UE sends a Relay Discovery Key Request message containing its</w:t>
      </w:r>
      <w:ins w:id="1793" w:author="xiaomi" w:date="2022-09-29T20:35:00Z">
        <w:r>
          <w:t xml:space="preserve"> </w:t>
        </w:r>
      </w:ins>
      <w:del w:id="1794" w:author="xiaomi" w:date="2022-09-29T20:28:00Z">
        <w:r w:rsidDel="00F626B6">
          <w:delText xml:space="preserve"> </w:delText>
        </w:r>
      </w:del>
      <w:ins w:id="1795" w:author="xiaomi" w:date="2022-09-29T20:28:00Z">
        <w:r>
          <w:t>User Info ID</w:t>
        </w:r>
      </w:ins>
      <w:del w:id="1796" w:author="xiaomi" w:date="2022-09-29T20:28:00Z">
        <w:r w:rsidDel="00F626B6">
          <w:delText>RPAUID</w:delText>
        </w:r>
      </w:del>
      <w:r>
        <w:t>, RSC</w:t>
      </w:r>
      <w:ins w:id="1797" w:author="xiaomi" w:date="2022-09-29T16:40:00Z">
        <w:r>
          <w:t xml:space="preserve"> and</w:t>
        </w:r>
      </w:ins>
      <w:del w:id="1798" w:author="xiaomi" w:date="2022-09-29T16:40:00Z">
        <w:r w:rsidDel="008871CD">
          <w:delText>,</w:delText>
        </w:r>
      </w:del>
      <w:r>
        <w:t xml:space="preserve"> its PC5 UE security capability and </w:t>
      </w:r>
      <w:ins w:id="1799" w:author="xiaomi" w:date="2022-09-29T20:36:00Z">
        <w:r>
          <w:rPr>
            <w:rFonts w:hint="eastAsia"/>
            <w:lang w:eastAsia="zh-CN"/>
          </w:rPr>
          <w:t>optional</w:t>
        </w:r>
      </w:ins>
      <w:ins w:id="1800" w:author="xiaomi" w:date="2022-09-29T20:42:00Z">
        <w:r>
          <w:rPr>
            <w:lang w:eastAsia="zh-CN"/>
          </w:rPr>
          <w:t>ly</w:t>
        </w:r>
      </w:ins>
      <w:ins w:id="1801" w:author="xiaomi" w:date="2022-09-29T20:36:00Z">
        <w:r>
          <w:t xml:space="preserve"> </w:t>
        </w:r>
      </w:ins>
      <w:r>
        <w:t xml:space="preserve">the Relay </w:t>
      </w:r>
      <w:ins w:id="1802" w:author="xiaomi" w:date="2022-09-29T20:28:00Z">
        <w:r>
          <w:t>User Info ID(s)</w:t>
        </w:r>
        <w:r w:rsidDel="00F626B6">
          <w:t xml:space="preserve"> </w:t>
        </w:r>
      </w:ins>
      <w:del w:id="1803" w:author="xiaomi" w:date="2022-09-29T20:28:00Z">
        <w:r w:rsidDel="00F626B6">
          <w:delText xml:space="preserve">RPAUID(s) </w:delText>
        </w:r>
      </w:del>
      <w:r>
        <w:t>to its 5G DDNMF in order to be allowed to monitor for one or more UE-to-UE Relay.</w:t>
      </w:r>
    </w:p>
    <w:p w14:paraId="70D31AF5" w14:textId="77777777" w:rsidR="001779E6" w:rsidRPr="00BA7220" w:rsidRDefault="001779E6" w:rsidP="001779E6">
      <w:pPr>
        <w:pStyle w:val="NO"/>
      </w:pPr>
      <w:r w:rsidRPr="005B29E9">
        <w:rPr>
          <w:caps/>
        </w:rPr>
        <w:t>Note</w:t>
      </w:r>
      <w:r>
        <w:rPr>
          <w:rFonts w:hint="eastAsia"/>
          <w:caps/>
          <w:lang w:eastAsia="zh-CN"/>
        </w:rPr>
        <w:t xml:space="preserve"> c</w:t>
      </w:r>
      <w:r w:rsidRPr="005B29E9">
        <w:t>:</w:t>
      </w:r>
      <w:r w:rsidRPr="005B29E9">
        <w:tab/>
      </w:r>
      <w:r>
        <w:rPr>
          <w:lang w:eastAsia="zh-CN"/>
        </w:rPr>
        <w:t xml:space="preserve">The application client provides the Source UE/Target UE with the list of potential UE-to-UE Relay containing the Relay </w:t>
      </w:r>
      <w:ins w:id="1804" w:author="xiaomi" w:date="2022-09-29T20:29:00Z">
        <w:r>
          <w:rPr>
            <w:lang w:eastAsia="zh-CN"/>
          </w:rPr>
          <w:t>User Info ID(s)</w:t>
        </w:r>
      </w:ins>
      <w:del w:id="1805" w:author="xiaomi" w:date="2022-09-29T20:29:00Z">
        <w:r w:rsidDel="00F626B6">
          <w:rPr>
            <w:lang w:eastAsia="zh-CN"/>
          </w:rPr>
          <w:delText>RPAUID(s)</w:delText>
        </w:r>
      </w:del>
      <w:r>
        <w:rPr>
          <w:lang w:eastAsia="zh-CN"/>
        </w:rPr>
        <w:t xml:space="preserve">. The Relay </w:t>
      </w:r>
      <w:del w:id="1806" w:author="xiaomi" w:date="2022-09-29T20:29:00Z">
        <w:r w:rsidDel="00884C19">
          <w:rPr>
            <w:lang w:eastAsia="zh-CN"/>
          </w:rPr>
          <w:delText>RPAUID(s)</w:delText>
        </w:r>
      </w:del>
      <w:ins w:id="1807" w:author="xiaomi" w:date="2022-09-29T20:29:00Z">
        <w:r>
          <w:rPr>
            <w:lang w:eastAsia="zh-CN"/>
          </w:rPr>
          <w:t>User Info ID(</w:t>
        </w:r>
        <w:r>
          <w:rPr>
            <w:rFonts w:hint="eastAsia"/>
            <w:lang w:eastAsia="zh-CN"/>
          </w:rPr>
          <w:t>s</w:t>
        </w:r>
        <w:r>
          <w:rPr>
            <w:lang w:eastAsia="zh-CN"/>
          </w:rPr>
          <w:t>)</w:t>
        </w:r>
      </w:ins>
      <w:r>
        <w:rPr>
          <w:lang w:eastAsia="zh-CN"/>
        </w:rPr>
        <w:t xml:space="preserve"> of Source UE/Target UE to be </w:t>
      </w:r>
      <w:proofErr w:type="spellStart"/>
      <w:r>
        <w:rPr>
          <w:lang w:eastAsia="zh-CN"/>
        </w:rPr>
        <w:t>monitiored</w:t>
      </w:r>
      <w:proofErr w:type="spellEnd"/>
      <w:r>
        <w:rPr>
          <w:lang w:eastAsia="zh-CN"/>
        </w:rPr>
        <w:t xml:space="preserve"> are passed in an Application Lever Container.</w:t>
      </w:r>
    </w:p>
    <w:p w14:paraId="6DBE1B1E" w14:textId="77777777" w:rsidR="001779E6" w:rsidRDefault="001779E6" w:rsidP="001779E6">
      <w:pPr>
        <w:ind w:left="284" w:hanging="284"/>
      </w:pPr>
      <w:r>
        <w:t>5.</w:t>
      </w:r>
      <w:r>
        <w:tab/>
        <w:t xml:space="preserve">The 5G DDNMF of the Source UE/Target UE sends an authorization request to </w:t>
      </w:r>
      <w:r w:rsidRPr="00746CE9">
        <w:t xml:space="preserve">the PCF/UDM of the Source UE/Target UE or the </w:t>
      </w:r>
      <w:proofErr w:type="spellStart"/>
      <w:r w:rsidRPr="00746CE9">
        <w:t>ProSe</w:t>
      </w:r>
      <w:proofErr w:type="spellEnd"/>
      <w:r w:rsidRPr="00746CE9">
        <w:t xml:space="preserve"> App Server</w:t>
      </w:r>
      <w:r>
        <w:t>. If</w:t>
      </w:r>
      <w:ins w:id="1808" w:author="xiaomi" w:date="2022-09-29T22:36:00Z">
        <w:r>
          <w:t>,</w:t>
        </w:r>
        <w:r w:rsidRPr="00182AF1">
          <w:rPr>
            <w:lang w:eastAsia="zh-CN"/>
          </w:rPr>
          <w:t xml:space="preserve"> </w:t>
        </w:r>
        <w:r w:rsidRPr="005B29E9">
          <w:rPr>
            <w:lang w:eastAsia="zh-CN"/>
          </w:rPr>
          <w:t>based on the</w:t>
        </w:r>
        <w:r>
          <w:rPr>
            <w:lang w:eastAsia="zh-CN"/>
          </w:rPr>
          <w:t xml:space="preserve"> permission settings,</w:t>
        </w:r>
      </w:ins>
      <w:r>
        <w:t xml:space="preserve"> the Source UE/Target UE is allowed to monitor the announcement message under this specific U2U relay service</w:t>
      </w:r>
      <w:ins w:id="1809" w:author="xiaomi" w:date="2022-09-29T22:36:00Z">
        <w:r>
          <w:t xml:space="preserve"> and </w:t>
        </w:r>
      </w:ins>
      <w:ins w:id="1810" w:author="xiaomi" w:date="2022-09-29T22:37:00Z">
        <w:r w:rsidRPr="005B29E9">
          <w:rPr>
            <w:lang w:eastAsia="zh-CN"/>
          </w:rPr>
          <w:t xml:space="preserve">allowed to discover at least one of the </w:t>
        </w:r>
        <w:r>
          <w:rPr>
            <w:lang w:eastAsia="zh-CN"/>
          </w:rPr>
          <w:t>Relay</w:t>
        </w:r>
        <w:r w:rsidRPr="005B29E9">
          <w:rPr>
            <w:lang w:eastAsia="zh-CN"/>
          </w:rPr>
          <w:t xml:space="preserve"> </w:t>
        </w:r>
        <w:r>
          <w:rPr>
            <w:lang w:eastAsia="zh-CN"/>
          </w:rPr>
          <w:t>User Info(</w:t>
        </w:r>
        <w:r w:rsidRPr="005B29E9">
          <w:rPr>
            <w:lang w:eastAsia="zh-CN"/>
          </w:rPr>
          <w:t>s</w:t>
        </w:r>
        <w:r>
          <w:rPr>
            <w:lang w:eastAsia="zh-CN"/>
          </w:rPr>
          <w:t>)</w:t>
        </w:r>
        <w:r w:rsidRPr="005B29E9">
          <w:rPr>
            <w:lang w:eastAsia="zh-CN"/>
          </w:rPr>
          <w:t xml:space="preserve"> contained in the Application Level Container</w:t>
        </w:r>
      </w:ins>
      <w:r>
        <w:t xml:space="preserve">, </w:t>
      </w:r>
      <w:r w:rsidRPr="00746CE9">
        <w:t xml:space="preserve">the PCF/UDM of the Source UE/Target UE or the </w:t>
      </w:r>
      <w:proofErr w:type="spellStart"/>
      <w:r w:rsidRPr="00746CE9">
        <w:t>ProSe</w:t>
      </w:r>
      <w:proofErr w:type="spellEnd"/>
      <w:r w:rsidRPr="00746CE9">
        <w:t xml:space="preserve"> App Server</w:t>
      </w:r>
      <w:r>
        <w:t xml:space="preserve"> returns an authorization response.</w:t>
      </w:r>
    </w:p>
    <w:p w14:paraId="31234051" w14:textId="77777777" w:rsidR="001779E6" w:rsidRDefault="001779E6" w:rsidP="001779E6">
      <w:pPr>
        <w:ind w:left="284" w:hanging="284"/>
        <w:rPr>
          <w:ins w:id="1811" w:author="xiaomi" w:date="2022-09-29T22:37:00Z"/>
        </w:rPr>
      </w:pPr>
      <w:r>
        <w:t>6.</w:t>
      </w:r>
      <w:r>
        <w:tab/>
        <w:t xml:space="preserve">If the Relay Discovery Key Request is authorized, and the PLMN ID in the Relay </w:t>
      </w:r>
      <w:del w:id="1812" w:author="xiaomi" w:date="2022-09-29T20:29:00Z">
        <w:r w:rsidDel="00884C19">
          <w:delText>RPAUID(s)</w:delText>
        </w:r>
      </w:del>
      <w:ins w:id="1813" w:author="xiaomi" w:date="2022-09-29T20:29:00Z">
        <w:r>
          <w:t xml:space="preserve">User Info </w:t>
        </w:r>
      </w:ins>
      <w:ins w:id="1814" w:author="xiaomi" w:date="2022-09-29T20:30:00Z">
        <w:r>
          <w:t>ID(s</w:t>
        </w:r>
        <w:r>
          <w:rPr>
            <w:rFonts w:hint="eastAsia"/>
            <w:lang w:eastAsia="zh-CN"/>
          </w:rPr>
          <w:t>)</w:t>
        </w:r>
      </w:ins>
      <w:r>
        <w:t xml:space="preserve"> indicates a different PLMN, the 5G DDNMF of the Source UE/Target UE contacts the indicated PLMN's 5G DDNMF (i.e. the 5G DDNMF of the UE-to-UE Relay) by sending a Monitor Request message including the PC5 UE security capability received in step 4.</w:t>
      </w:r>
    </w:p>
    <w:p w14:paraId="306724FD" w14:textId="77777777" w:rsidR="001779E6" w:rsidRDefault="001779E6" w:rsidP="001779E6">
      <w:pPr>
        <w:ind w:left="284" w:hanging="284"/>
      </w:pPr>
      <w:r>
        <w:t>7.</w:t>
      </w:r>
      <w:r>
        <w:tab/>
        <w:t xml:space="preserve">The 5G DDNMF of the UE-to-UE Relay may exchange authorization messages </w:t>
      </w:r>
      <w:r w:rsidRPr="00746CE9">
        <w:t xml:space="preserve">with the </w:t>
      </w:r>
      <w:proofErr w:type="spellStart"/>
      <w:r w:rsidRPr="00746CE9">
        <w:t>ProSe</w:t>
      </w:r>
      <w:proofErr w:type="spellEnd"/>
      <w:r w:rsidRPr="00746CE9">
        <w:t xml:space="preserve"> App Server</w:t>
      </w:r>
      <w:r>
        <w:t xml:space="preserve">. The </w:t>
      </w:r>
      <w:proofErr w:type="spellStart"/>
      <w:r>
        <w:t>ProSe</w:t>
      </w:r>
      <w:proofErr w:type="spellEnd"/>
      <w:r>
        <w:t xml:space="preserve"> Application Server may check whether the Source UE/Target UE and the UE-to-UE Relay are authorized to perform the U2U discovery under the specific U2U relay service.</w:t>
      </w:r>
    </w:p>
    <w:p w14:paraId="0002D548" w14:textId="77777777" w:rsidR="001779E6" w:rsidRDefault="001779E6" w:rsidP="001779E6">
      <w:pPr>
        <w:ind w:left="284" w:hanging="284"/>
      </w:pPr>
      <w:r>
        <w:t>8.</w:t>
      </w:r>
      <w:r>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14:paraId="07BCD6B1" w14:textId="77777777" w:rsidR="001779E6" w:rsidRDefault="001779E6" w:rsidP="001779E6">
      <w:pPr>
        <w:ind w:left="284" w:hanging="284"/>
      </w:pPr>
      <w:r>
        <w:t>9.</w:t>
      </w:r>
      <w:r>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14:paraId="72850C3B" w14:textId="77777777" w:rsidR="001779E6" w:rsidRDefault="001779E6" w:rsidP="001779E6">
      <w:r>
        <w:t>Steps 10 and 11 occur over PC5:</w:t>
      </w:r>
    </w:p>
    <w:p w14:paraId="7533297D" w14:textId="77777777" w:rsidR="001779E6" w:rsidRDefault="001779E6" w:rsidP="001779E6">
      <w:pPr>
        <w:ind w:left="284" w:hanging="284"/>
      </w:pPr>
      <w:r>
        <w:t>10.</w:t>
      </w:r>
      <w:r>
        <w:tab/>
        <w:t>The UE-to-UE relay broadcasts the U2U Relay announcement message and protects it by using the corresponding Code-sending security parameters. The U2U announcement message may contain the Type of Discovery (i.e. U2U relay), RSC</w:t>
      </w:r>
      <w:ins w:id="1815" w:author="xiaomi" w:date="2022-09-29T17:07:00Z">
        <w:r>
          <w:t>, User Info ID of U2U Relay</w:t>
        </w:r>
      </w:ins>
      <w:r>
        <w:t xml:space="preserve"> and Discovered UE ID </w:t>
      </w:r>
      <w:r w:rsidRPr="00746CE9">
        <w:t xml:space="preserve">(i.e. </w:t>
      </w:r>
      <w:del w:id="1816" w:author="xiaomi" w:date="2022-09-29T16:28:00Z">
        <w:r w:rsidRPr="00746CE9" w:rsidDel="00634AD4">
          <w:delText xml:space="preserve">RPAUID </w:delText>
        </w:r>
      </w:del>
      <w:ins w:id="1817" w:author="xiaomi" w:date="2022-09-29T16:28:00Z">
        <w:r>
          <w:t>User Info ID</w:t>
        </w:r>
        <w:r w:rsidRPr="00746CE9">
          <w:t xml:space="preserve"> </w:t>
        </w:r>
      </w:ins>
      <w:r w:rsidRPr="00746CE9">
        <w:t>of discovered UEs in proximity via the previous U2U Discovery or U2U Communication)</w:t>
      </w:r>
      <w:r>
        <w:t>, etc</w:t>
      </w:r>
      <w:proofErr w:type="gramStart"/>
      <w:r>
        <w:t>..</w:t>
      </w:r>
      <w:proofErr w:type="gramEnd"/>
    </w:p>
    <w:p w14:paraId="46CBA376" w14:textId="77777777" w:rsidR="001779E6" w:rsidRDefault="001779E6" w:rsidP="001779E6">
      <w:pPr>
        <w:ind w:left="284" w:hanging="284"/>
      </w:pPr>
      <w:r>
        <w:t>11.</w:t>
      </w:r>
      <w:r>
        <w:tab/>
        <w:t xml:space="preserve">The Source UE/Target UE listens to the announcement message that </w:t>
      </w:r>
      <w:r w:rsidRPr="00746CE9">
        <w:t>satisfies its RSC</w:t>
      </w:r>
      <w:r>
        <w:t xml:space="preserve"> if the UTC-based counter associated with that discovery slot is within the MAX_OFFSET of the Source UE/Target UE's </w:t>
      </w:r>
      <w:proofErr w:type="spellStart"/>
      <w:r>
        <w:t>ProSe</w:t>
      </w:r>
      <w:proofErr w:type="spellEnd"/>
      <w:r>
        <w:t xml:space="preserv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14:paraId="0D4AB3DF" w14:textId="77777777" w:rsidR="001779E6" w:rsidRPr="00BA7220" w:rsidRDefault="001779E6" w:rsidP="001779E6">
      <w:pPr>
        <w:pStyle w:val="NO"/>
      </w:pPr>
      <w:r w:rsidRPr="005B29E9">
        <w:rPr>
          <w:caps/>
        </w:rPr>
        <w:t>Note</w:t>
      </w:r>
      <w:r>
        <w:rPr>
          <w:rFonts w:hint="eastAsia"/>
          <w:caps/>
          <w:lang w:eastAsia="zh-CN"/>
        </w:rPr>
        <w:t xml:space="preserve"> d</w:t>
      </w:r>
      <w:r w:rsidRPr="005B29E9">
        <w:t>:</w:t>
      </w:r>
      <w:r w:rsidRPr="005B29E9">
        <w:tab/>
      </w:r>
      <w:r>
        <w:rPr>
          <w:lang w:eastAsia="zh-CN"/>
        </w:rPr>
        <w:t xml:space="preserve">The Source UE/Target UE may check the integrity of the </w:t>
      </w:r>
      <w:r>
        <w:t>announcement</w:t>
      </w:r>
      <w:r>
        <w:rPr>
          <w:lang w:eastAsia="zh-CN"/>
        </w:rPr>
        <w:t xml:space="preserve"> message on its own or check the integrity by sending a Match Report as defined in TS 33.503 [6].</w:t>
      </w:r>
    </w:p>
    <w:p w14:paraId="05E328DD" w14:textId="77777777" w:rsidR="001779E6" w:rsidRPr="00AA1B1F" w:rsidRDefault="001779E6" w:rsidP="001779E6">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23.700-33[2].</w:t>
      </w:r>
    </w:p>
    <w:p w14:paraId="76A35842" w14:textId="77777777" w:rsidR="001779E6" w:rsidDel="00DC6742" w:rsidRDefault="001779E6" w:rsidP="001779E6">
      <w:pPr>
        <w:pStyle w:val="41"/>
        <w:rPr>
          <w:del w:id="1818" w:author="xiaomi" w:date="2023-02-09T16:31:00Z"/>
          <w:lang w:eastAsia="zh-CN"/>
        </w:rPr>
      </w:pPr>
      <w:bookmarkStart w:id="1819" w:name="_Toc112749642"/>
      <w:bookmarkStart w:id="1820" w:name="_Toc112949013"/>
      <w:del w:id="1821" w:author="xiaomi" w:date="2023-02-09T16:31:00Z">
        <w:r w:rsidDel="00DC6742">
          <w:delText>6.</w:delText>
        </w:r>
        <w:r w:rsidDel="00DC6742">
          <w:rPr>
            <w:rFonts w:hint="eastAsia"/>
            <w:lang w:eastAsia="zh-CN"/>
          </w:rPr>
          <w:delText>8</w:delText>
        </w:r>
        <w:r w:rsidDel="00DC6742">
          <w:delText>.2.2</w:delText>
        </w:r>
        <w:r w:rsidDel="00DC6742">
          <w:tab/>
        </w:r>
        <w:r w:rsidRPr="00B02FAC" w:rsidDel="00DC6742">
          <w:rPr>
            <w:lang w:eastAsia="zh-CN"/>
          </w:rPr>
          <w:delText xml:space="preserve">Restricted 5G ProSe UE-to-UE Relay Discovery Model A </w:delText>
        </w:r>
        <w:r w:rsidDel="00DC6742">
          <w:rPr>
            <w:lang w:eastAsia="zh-CN"/>
          </w:rPr>
          <w:delText>over User Plane</w:delText>
        </w:r>
        <w:bookmarkEnd w:id="1819"/>
        <w:bookmarkEnd w:id="1820"/>
      </w:del>
    </w:p>
    <w:p w14:paraId="737DE218" w14:textId="77777777" w:rsidR="001779E6" w:rsidDel="00DC6742" w:rsidRDefault="001779E6" w:rsidP="001779E6">
      <w:pPr>
        <w:rPr>
          <w:del w:id="1822" w:author="xiaomi" w:date="2023-02-09T16:31:00Z"/>
          <w:lang w:eastAsia="zh-CN"/>
        </w:rPr>
      </w:pPr>
      <w:del w:id="1823" w:author="xiaomi" w:date="2023-02-09T16:31:00Z">
        <w:r w:rsidRPr="00316CA3" w:rsidDel="00DC6742">
          <w:rPr>
            <w:lang w:eastAsia="zh-CN"/>
          </w:rPr>
          <w:delText>When the user-plane based security procedure for the UE-to-</w:delText>
        </w:r>
        <w:r w:rsidDel="00DC6742">
          <w:rPr>
            <w:lang w:eastAsia="zh-CN"/>
          </w:rPr>
          <w:delText>UE</w:delText>
        </w:r>
        <w:r w:rsidRPr="00316CA3" w:rsidDel="00DC6742">
          <w:rPr>
            <w:lang w:eastAsia="zh-CN"/>
          </w:rPr>
          <w:delText xml:space="preserve"> Relay</w:delText>
        </w:r>
        <w:r w:rsidDel="00DC6742">
          <w:rPr>
            <w:lang w:eastAsia="zh-CN"/>
          </w:rPr>
          <w:delText xml:space="preserve"> discovery</w:delText>
        </w:r>
        <w:r w:rsidRPr="00316CA3" w:rsidDel="00DC6742">
          <w:rPr>
            <w:lang w:eastAsia="zh-CN"/>
          </w:rPr>
          <w:delText xml:space="preserve"> is used, the 5G PKMF takes the role of the 5G DDNMF </w:delText>
        </w:r>
        <w:r w:rsidDel="00DC6742">
          <w:rPr>
            <w:lang w:eastAsia="zh-CN"/>
          </w:rPr>
          <w:delText>as described in 6.</w:delText>
        </w:r>
        <w:r w:rsidDel="00DC6742">
          <w:rPr>
            <w:rFonts w:hint="eastAsia"/>
            <w:lang w:eastAsia="zh-CN"/>
          </w:rPr>
          <w:delText>8</w:delText>
        </w:r>
        <w:r w:rsidDel="00DC6742">
          <w:rPr>
            <w:lang w:eastAsia="zh-CN"/>
          </w:rPr>
          <w:delText>.2.1</w:delText>
        </w:r>
        <w:r w:rsidRPr="00316CA3" w:rsidDel="00DC6742">
          <w:rPr>
            <w:lang w:eastAsia="zh-CN"/>
          </w:rPr>
          <w:delText xml:space="preserve"> of the present document.</w:delText>
        </w:r>
      </w:del>
    </w:p>
    <w:p w14:paraId="3F57B82B" w14:textId="77777777" w:rsidR="001779E6" w:rsidRPr="00CB3E51" w:rsidRDefault="001779E6" w:rsidP="001779E6">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p>
    <w:p w14:paraId="2341106E" w14:textId="77777777" w:rsidR="001779E6" w:rsidRDefault="001779E6" w:rsidP="001779E6">
      <w:pPr>
        <w:pStyle w:val="31"/>
        <w:ind w:left="0" w:firstLine="0"/>
      </w:pPr>
      <w:bookmarkStart w:id="1824" w:name="_Toc112749643"/>
      <w:bookmarkStart w:id="1825" w:name="_Toc112949014"/>
      <w:bookmarkStart w:id="1826" w:name="_Toc128427445"/>
      <w:r>
        <w:t>6.</w:t>
      </w:r>
      <w:r>
        <w:rPr>
          <w:rFonts w:hint="eastAsia"/>
          <w:lang w:eastAsia="zh-CN"/>
        </w:rPr>
        <w:t>8</w:t>
      </w:r>
      <w:r>
        <w:t>.3</w:t>
      </w:r>
      <w:r>
        <w:tab/>
        <w:t>Evaluation</w:t>
      </w:r>
      <w:bookmarkEnd w:id="1824"/>
      <w:bookmarkEnd w:id="1825"/>
      <w:bookmarkEnd w:id="1826"/>
    </w:p>
    <w:p w14:paraId="12201864" w14:textId="77777777" w:rsidR="001779E6" w:rsidRDefault="001779E6" w:rsidP="001779E6">
      <w:pPr>
        <w:rPr>
          <w:lang w:eastAsia="zh-CN"/>
        </w:rPr>
      </w:pPr>
      <w:r>
        <w:rPr>
          <w:rFonts w:hint="eastAsia"/>
          <w:lang w:eastAsia="zh-CN"/>
        </w:rPr>
        <w:t>T</w:t>
      </w:r>
      <w:r>
        <w:rPr>
          <w:lang w:eastAsia="zh-CN"/>
        </w:rPr>
        <w:t>his solution is aligned with the SA2’s procedure defined in TS 23.304 [8].</w:t>
      </w:r>
    </w:p>
    <w:p w14:paraId="7454724A" w14:textId="77777777" w:rsidR="001779E6" w:rsidRDefault="001779E6" w:rsidP="001779E6">
      <w:pPr>
        <w:rPr>
          <w:lang w:eastAsia="zh-CN"/>
        </w:rPr>
      </w:pPr>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Announcement message can be protected.</w:t>
      </w:r>
    </w:p>
    <w:p w14:paraId="66B18966" w14:textId="77777777" w:rsidR="001779E6" w:rsidRDefault="001779E6" w:rsidP="001779E6">
      <w:pPr>
        <w:rPr>
          <w:ins w:id="1827" w:author="xiaomi" w:date="2023-02-09T16:36:00Z"/>
          <w:lang w:eastAsia="zh-CN"/>
        </w:rPr>
      </w:pPr>
      <w:r w:rsidRPr="00CE6DB9">
        <w:rPr>
          <w:lang w:eastAsia="zh-CN"/>
        </w:rPr>
        <w:t xml:space="preserve">This solution </w:t>
      </w:r>
      <w:proofErr w:type="spellStart"/>
      <w:r w:rsidRPr="00CE6DB9">
        <w:rPr>
          <w:lang w:eastAsia="zh-CN"/>
        </w:rPr>
        <w:t>fulfills</w:t>
      </w:r>
      <w:proofErr w:type="spellEnd"/>
      <w:r w:rsidRPr="00CE6DB9">
        <w:rPr>
          <w:lang w:eastAsia="zh-CN"/>
        </w:rPr>
        <w:t xml:space="preserve"> the security requirements of KI#3 based on the DDNMF/PKMF’s authorization by reusing the Discovery procedure defined in clause 6.1.3.2 of TS 33.503 [6]. Once the authorization is passed, the 5G Prose End UEs and UE-to-UE Relay can perform UE-to-UE relay discovery.</w:t>
      </w:r>
    </w:p>
    <w:p w14:paraId="43F10C4F" w14:textId="77777777" w:rsidR="001779E6" w:rsidRDefault="001779E6" w:rsidP="001779E6">
      <w:pPr>
        <w:rPr>
          <w:ins w:id="1828" w:author="xiaomi" w:date="2023-02-09T16:34:00Z"/>
          <w:lang w:eastAsia="zh-CN"/>
        </w:rPr>
      </w:pPr>
      <w:ins w:id="1829" w:author="xiaomi" w:date="2023-02-09T16:36:00Z">
        <w:r>
          <w:rPr>
            <w:lang w:eastAsia="zh-CN"/>
          </w:rPr>
          <w:t>This solution use</w:t>
        </w:r>
      </w:ins>
      <w:ins w:id="1830" w:author="xiaomi" w:date="2023-02-09T16:37:00Z">
        <w:r>
          <w:rPr>
            <w:lang w:eastAsia="zh-CN"/>
          </w:rPr>
          <w:t>s</w:t>
        </w:r>
      </w:ins>
      <w:ins w:id="1831" w:author="xiaomi" w:date="2023-02-09T16:36:00Z">
        <w:r>
          <w:rPr>
            <w:lang w:eastAsia="zh-CN"/>
          </w:rPr>
          <w:t xml:space="preserve"> one set of discovery security material to protec</w:t>
        </w:r>
      </w:ins>
      <w:ins w:id="1832" w:author="xiaomi" w:date="2023-02-09T16:37:00Z">
        <w:r>
          <w:rPr>
            <w:lang w:eastAsia="zh-CN"/>
          </w:rPr>
          <w:t>t the</w:t>
        </w:r>
      </w:ins>
      <w:ins w:id="1833" w:author="xiaomi" w:date="2023-02-09T16:38:00Z">
        <w:r>
          <w:rPr>
            <w:lang w:eastAsia="zh-CN"/>
          </w:rPr>
          <w:t xml:space="preserve"> Announcement message by reusing</w:t>
        </w:r>
      </w:ins>
      <w:ins w:id="1834" w:author="xiaomi" w:date="2023-02-09T16:37:00Z">
        <w:r>
          <w:rPr>
            <w:lang w:eastAsia="zh-CN"/>
          </w:rPr>
          <w:t xml:space="preserve"> </w:t>
        </w:r>
      </w:ins>
      <w:ins w:id="1835" w:author="xiaomi" w:date="2023-02-09T16:38:00Z">
        <w:r w:rsidRPr="00CE6DB9">
          <w:rPr>
            <w:lang w:eastAsia="zh-CN"/>
          </w:rPr>
          <w:t>the Discovery procedure defined in clause 6.1.3.2 of TS 33.503 [6]</w:t>
        </w:r>
        <w:r>
          <w:rPr>
            <w:lang w:eastAsia="zh-CN"/>
          </w:rPr>
          <w:t>.</w:t>
        </w:r>
      </w:ins>
      <w:ins w:id="1836" w:author="xiaomi" w:date="2023-02-09T16:39:00Z">
        <w:r>
          <w:rPr>
            <w:lang w:eastAsia="zh-CN"/>
          </w:rPr>
          <w:t xml:space="preserve"> </w:t>
        </w:r>
      </w:ins>
    </w:p>
    <w:p w14:paraId="11720F04" w14:textId="77777777" w:rsidR="001779E6" w:rsidRPr="00917A12" w:rsidRDefault="001779E6" w:rsidP="001779E6">
      <w:pPr>
        <w:pStyle w:val="EditorsNote"/>
        <w:rPr>
          <w:lang w:eastAsia="zh-CN"/>
        </w:rPr>
      </w:pPr>
      <w:del w:id="1837" w:author="xiaomi" w:date="2023-02-09T16:34:00Z">
        <w:r w:rsidDel="006D2E8E">
          <w:rPr>
            <w:lang w:eastAsia="zh-CN"/>
          </w:rPr>
          <w:delText>Editor’s Note :</w:delText>
        </w:r>
        <w:r w:rsidDel="006D2E8E">
          <w:rPr>
            <w:lang w:eastAsia="zh-CN"/>
          </w:rPr>
          <w:tab/>
          <w:delText>Further evaluation is FFS.</w:delText>
        </w:r>
      </w:del>
    </w:p>
    <w:p w14:paraId="00291E19" w14:textId="77777777" w:rsidR="00C8667C" w:rsidRDefault="00C8667C" w:rsidP="00C8667C">
      <w:pPr>
        <w:pStyle w:val="21"/>
      </w:pPr>
      <w:bookmarkStart w:id="1838" w:name="_Toc128427446"/>
      <w:r>
        <w:t>6.</w:t>
      </w:r>
      <w:r>
        <w:rPr>
          <w:rFonts w:hint="eastAsia"/>
          <w:lang w:eastAsia="zh-CN"/>
        </w:rPr>
        <w:t>9</w:t>
      </w:r>
      <w:r>
        <w:tab/>
        <w:t>Solution #</w:t>
      </w:r>
      <w:r>
        <w:rPr>
          <w:rFonts w:hint="eastAsia"/>
          <w:lang w:eastAsia="zh-CN"/>
        </w:rPr>
        <w:t>9</w:t>
      </w:r>
      <w:r>
        <w:t xml:space="preserve">: Restricted 5G </w:t>
      </w:r>
      <w:proofErr w:type="spellStart"/>
      <w:r>
        <w:t>ProSe</w:t>
      </w:r>
      <w:proofErr w:type="spellEnd"/>
      <w:r>
        <w:t xml:space="preserve"> UE-to-UE Relay Discovery Model B</w:t>
      </w:r>
      <w:bookmarkEnd w:id="1752"/>
      <w:bookmarkEnd w:id="1753"/>
      <w:bookmarkEnd w:id="1754"/>
      <w:bookmarkEnd w:id="1755"/>
      <w:bookmarkEnd w:id="1756"/>
      <w:bookmarkEnd w:id="1757"/>
      <w:bookmarkEnd w:id="1758"/>
      <w:bookmarkEnd w:id="1838"/>
    </w:p>
    <w:p w14:paraId="1990B4E3" w14:textId="77777777" w:rsidR="00682173" w:rsidRDefault="00682173" w:rsidP="00682173">
      <w:pPr>
        <w:pStyle w:val="31"/>
      </w:pPr>
      <w:bookmarkStart w:id="1839" w:name="_Toc112749645"/>
      <w:bookmarkStart w:id="1840" w:name="_Toc112949016"/>
      <w:bookmarkStart w:id="1841" w:name="_Toc112749650"/>
      <w:bookmarkStart w:id="1842" w:name="_Toc116991483"/>
      <w:bookmarkStart w:id="1843" w:name="_Toc116991919"/>
      <w:bookmarkStart w:id="1844" w:name="_Toc120125701"/>
      <w:bookmarkStart w:id="1845" w:name="_Toc120126134"/>
      <w:bookmarkStart w:id="1846" w:name="_Toc120128154"/>
      <w:bookmarkStart w:id="1847" w:name="_Toc120132398"/>
      <w:bookmarkStart w:id="1848" w:name="_Toc128427447"/>
      <w:r>
        <w:t>6.</w:t>
      </w:r>
      <w:r>
        <w:rPr>
          <w:rFonts w:hint="eastAsia"/>
          <w:lang w:eastAsia="zh-CN"/>
        </w:rPr>
        <w:t>9</w:t>
      </w:r>
      <w:r>
        <w:t>.1</w:t>
      </w:r>
      <w:r>
        <w:tab/>
        <w:t>Introduction</w:t>
      </w:r>
      <w:bookmarkEnd w:id="1839"/>
      <w:bookmarkEnd w:id="1840"/>
      <w:bookmarkEnd w:id="1848"/>
    </w:p>
    <w:p w14:paraId="5F78272E" w14:textId="77777777" w:rsidR="00682173" w:rsidRDefault="00682173" w:rsidP="00682173">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ins w:id="1849" w:author="xiaomi" w:date="2022-12-29T18:58:00Z">
        <w:r w:rsidRPr="007B3DE2">
          <w:rPr>
            <w:lang w:eastAsia="zh-CN"/>
          </w:rPr>
          <w:t xml:space="preserve"> </w:t>
        </w:r>
        <w:r>
          <w:rPr>
            <w:lang w:eastAsia="zh-CN"/>
          </w:rPr>
          <w:t>and Key Issue #3:</w:t>
        </w:r>
        <w:r w:rsidRPr="003A0158">
          <w:t xml:space="preserve"> </w:t>
        </w:r>
        <w:r>
          <w:t xml:space="preserve">Authorization </w:t>
        </w:r>
        <w:r>
          <w:rPr>
            <w:rFonts w:hint="eastAsia"/>
          </w:rPr>
          <w:t xml:space="preserve">in </w:t>
        </w:r>
        <w:r>
          <w:t>the UE-to-UE Relay Scenario</w:t>
        </w:r>
      </w:ins>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1F83EAD3" w14:textId="77777777" w:rsidR="00682173" w:rsidRDefault="00682173" w:rsidP="00682173">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w:t>
      </w:r>
      <w:r w:rsidRPr="00A478A5">
        <w:rPr>
          <w:lang w:eastAsia="zh-CN"/>
        </w:rPr>
        <w:t>In the Model B method</w:t>
      </w:r>
      <w:r>
        <w:rPr>
          <w:lang w:eastAsia="zh-CN"/>
        </w:rPr>
        <w:t xml:space="preserve"> of the </w:t>
      </w:r>
      <w:proofErr w:type="spellStart"/>
      <w:r>
        <w:rPr>
          <w:lang w:eastAsia="zh-CN"/>
        </w:rPr>
        <w:t>ProSe</w:t>
      </w:r>
      <w:proofErr w:type="spellEnd"/>
      <w:r>
        <w:rPr>
          <w:lang w:eastAsia="zh-CN"/>
        </w:rPr>
        <w:t xml:space="preserve"> discovery</w:t>
      </w:r>
      <w:r w:rsidRPr="00A478A5">
        <w:rPr>
          <w:lang w:eastAsia="zh-CN"/>
        </w:rPr>
        <w:t xml:space="preserve">, the Source UE plays the role of the Discoverer UE, the Target UE plays the role of the </w:t>
      </w:r>
      <w:proofErr w:type="spellStart"/>
      <w:r w:rsidRPr="00A478A5">
        <w:rPr>
          <w:lang w:eastAsia="zh-CN"/>
        </w:rPr>
        <w:t>Discoveree</w:t>
      </w:r>
      <w:proofErr w:type="spellEnd"/>
      <w:r w:rsidRPr="00A478A5">
        <w:rPr>
          <w:lang w:eastAsia="zh-CN"/>
        </w:rPr>
        <w:t xml:space="preserve"> UE and the UE-to-UE Relay forwards all the messages between the Source UE and the Target UE. To achieve the security of UE-to-UE Relay Discovery, the UEs need to </w:t>
      </w:r>
      <w:r>
        <w:rPr>
          <w:lang w:eastAsia="zh-CN"/>
        </w:rPr>
        <w:t>request the security parameters from the DDNMF in the control plane or the PKMF in the user plane.</w:t>
      </w:r>
    </w:p>
    <w:p w14:paraId="22D475B3" w14:textId="77777777" w:rsidR="00682173" w:rsidRPr="000E79BA" w:rsidRDefault="00682173" w:rsidP="00682173">
      <w:pPr>
        <w:jc w:val="both"/>
        <w:rPr>
          <w:lang w:eastAsia="zh-CN"/>
        </w:rPr>
      </w:pPr>
      <w:r>
        <w:rPr>
          <w:rFonts w:hint="eastAsia"/>
          <w:lang w:eastAsia="zh-CN"/>
        </w:rPr>
        <w:t>T</w:t>
      </w:r>
      <w:r>
        <w:rPr>
          <w:lang w:eastAsia="zh-CN"/>
        </w:rPr>
        <w:t xml:space="preserve">he solution meets all the security requirements in Key issue </w:t>
      </w:r>
      <w:r>
        <w:rPr>
          <w:rFonts w:hint="eastAsia"/>
          <w:lang w:eastAsia="zh-CN"/>
        </w:rPr>
        <w:t>#</w:t>
      </w:r>
      <w:r>
        <w:rPr>
          <w:lang w:eastAsia="zh-CN"/>
        </w:rPr>
        <w:t xml:space="preserve">1 by </w:t>
      </w:r>
      <w:r>
        <w:rPr>
          <w:rFonts w:hint="eastAsia"/>
          <w:lang w:eastAsia="zh-CN"/>
        </w:rPr>
        <w:t>achieving</w:t>
      </w:r>
      <w:r>
        <w:rPr>
          <w:lang w:eastAsia="zh-CN"/>
        </w:rPr>
        <w:t xml:space="preserve"> privacy protection, protection of messages and security materials provisioning.</w:t>
      </w:r>
    </w:p>
    <w:p w14:paraId="4BB40DB9" w14:textId="77777777" w:rsidR="00682173" w:rsidRDefault="00682173" w:rsidP="00682173">
      <w:pPr>
        <w:pStyle w:val="31"/>
      </w:pPr>
      <w:bookmarkStart w:id="1850" w:name="_Toc112749646"/>
      <w:bookmarkStart w:id="1851" w:name="_Toc112949017"/>
      <w:bookmarkStart w:id="1852" w:name="_Toc128427448"/>
      <w:r>
        <w:t>6.</w:t>
      </w:r>
      <w:r>
        <w:rPr>
          <w:rFonts w:hint="eastAsia"/>
          <w:lang w:eastAsia="zh-CN"/>
        </w:rPr>
        <w:t>9</w:t>
      </w:r>
      <w:r>
        <w:t>.2</w:t>
      </w:r>
      <w:r>
        <w:tab/>
        <w:t>Solution details</w:t>
      </w:r>
      <w:bookmarkEnd w:id="1850"/>
      <w:bookmarkEnd w:id="1851"/>
      <w:bookmarkEnd w:id="1852"/>
    </w:p>
    <w:p w14:paraId="557F46CD" w14:textId="77777777" w:rsidR="00682173" w:rsidRPr="00B02FAC" w:rsidRDefault="00682173" w:rsidP="00682173">
      <w:pPr>
        <w:pStyle w:val="41"/>
        <w:rPr>
          <w:lang w:eastAsia="zh-CN"/>
        </w:rPr>
      </w:pPr>
      <w:bookmarkStart w:id="1853" w:name="_Toc112749647"/>
      <w:bookmarkStart w:id="1854" w:name="_Toc112949018"/>
      <w:del w:id="1855" w:author="xiaomi" w:date="2023-02-10T18:07:00Z">
        <w:r w:rsidDel="00684F81">
          <w:rPr>
            <w:rFonts w:hint="eastAsia"/>
            <w:lang w:eastAsia="zh-CN"/>
          </w:rPr>
          <w:delText>6</w:delText>
        </w:r>
        <w:r w:rsidDel="00684F81">
          <w:rPr>
            <w:lang w:eastAsia="zh-CN"/>
          </w:rPr>
          <w:delText>.</w:delText>
        </w:r>
        <w:r w:rsidDel="00684F81">
          <w:rPr>
            <w:rFonts w:hint="eastAsia"/>
            <w:lang w:eastAsia="zh-CN"/>
          </w:rPr>
          <w:delText>9</w:delText>
        </w:r>
        <w:r w:rsidDel="00684F81">
          <w:rPr>
            <w:lang w:eastAsia="zh-CN"/>
          </w:rPr>
          <w:delText>.2.1</w:delText>
        </w:r>
        <w:r w:rsidDel="00684F81">
          <w:rPr>
            <w:lang w:eastAsia="zh-CN"/>
          </w:rPr>
          <w:tab/>
        </w:r>
        <w:r w:rsidRPr="00B02FAC" w:rsidDel="00684F81">
          <w:rPr>
            <w:lang w:eastAsia="zh-CN"/>
          </w:rPr>
          <w:delText xml:space="preserve">Restricted 5G ProSe UE-to-UE Relay Discovery Model </w:delText>
        </w:r>
        <w:r w:rsidDel="00684F81">
          <w:rPr>
            <w:lang w:eastAsia="zh-CN"/>
          </w:rPr>
          <w:delText>B</w:delText>
        </w:r>
        <w:r w:rsidRPr="00B02FAC" w:rsidDel="00684F81">
          <w:rPr>
            <w:lang w:eastAsia="zh-CN"/>
          </w:rPr>
          <w:delText xml:space="preserve"> </w:delText>
        </w:r>
      </w:del>
      <w:del w:id="1856" w:author="xiaomi" w:date="2023-02-09T19:20:00Z">
        <w:r w:rsidDel="00680885">
          <w:rPr>
            <w:lang w:eastAsia="zh-CN"/>
          </w:rPr>
          <w:delText>over Control Plane</w:delText>
        </w:r>
      </w:del>
      <w:bookmarkEnd w:id="1853"/>
      <w:bookmarkEnd w:id="1854"/>
    </w:p>
    <w:p w14:paraId="0ECC0316" w14:textId="77777777" w:rsidR="00682173" w:rsidRPr="00F126A1" w:rsidRDefault="00682173" w:rsidP="00682173">
      <w:pPr>
        <w:pStyle w:val="TF"/>
        <w:rPr>
          <w:lang w:eastAsia="zh-CN"/>
        </w:rPr>
      </w:pPr>
      <w:del w:id="1857" w:author="xiaomi" w:date="2023-02-09T19:20:00Z">
        <w:r w:rsidDel="00385B73">
          <w:object w:dxaOrig="11870" w:dyaOrig="10120" w14:anchorId="25A04AD0">
            <v:shape id="_x0000_i1039" type="#_x0000_t75" style="width:496.5pt;height:426.8pt" o:ole="">
              <v:imagedata r:id="rId40" o:title=""/>
            </v:shape>
            <o:OLEObject Type="Embed" ProgID="Visio.Drawing.15" ShapeID="_x0000_i1039" DrawAspect="Content" ObjectID="_1739040051" r:id="rId41"/>
          </w:object>
        </w:r>
      </w:del>
      <w:ins w:id="1858" w:author="xiaomi" w:date="2023-02-09T19:20:00Z">
        <w:r>
          <w:object w:dxaOrig="11870" w:dyaOrig="10120" w14:anchorId="1162E24F">
            <v:shape id="_x0000_i1040" type="#_x0000_t75" style="width:496.5pt;height:426.8pt" o:ole="">
              <v:imagedata r:id="rId42" o:title=""/>
            </v:shape>
            <o:OLEObject Type="Embed" ProgID="Visio.Drawing.15" ShapeID="_x0000_i1040" DrawAspect="Content" ObjectID="_1739040052" r:id="rId43"/>
          </w:object>
        </w:r>
      </w:ins>
      <w:del w:id="1859" w:author="xiaomi" w:date="2023-02-09T19:20:00Z">
        <w:r w:rsidRPr="00E85E74" w:rsidDel="00385B73">
          <w:delText xml:space="preserve"> </w:delText>
        </w:r>
      </w:del>
      <w:r w:rsidRPr="008E67A7">
        <w:t>Figure</w:t>
      </w:r>
      <w:r>
        <w:rPr>
          <w:lang w:eastAsia="zh-CN"/>
        </w:rPr>
        <w:t xml:space="preserve"> 6.</w:t>
      </w:r>
      <w:r>
        <w:rPr>
          <w:rFonts w:hint="eastAsia"/>
          <w:lang w:eastAsia="zh-CN"/>
        </w:rPr>
        <w:t>9.2</w:t>
      </w:r>
      <w:del w:id="1860" w:author="xiaomi" w:date="2023-02-10T18:07:00Z">
        <w:r w:rsidDel="00833619">
          <w:rPr>
            <w:rFonts w:hint="eastAsia"/>
            <w:lang w:eastAsia="zh-CN"/>
          </w:rPr>
          <w:delText>.1</w:delText>
        </w:r>
      </w:del>
      <w:r>
        <w:rPr>
          <w:lang w:eastAsia="zh-CN"/>
        </w:rPr>
        <w:t>-1</w:t>
      </w:r>
      <w:r w:rsidRPr="008E67A7">
        <w:t xml:space="preserve">: </w:t>
      </w:r>
      <w:ins w:id="1861" w:author="xiaomi" w:date="2022-09-29T17:46:00Z">
        <w:r w:rsidRPr="005B29E9">
          <w:rPr>
            <w:rFonts w:hint="eastAsia"/>
            <w:lang w:eastAsia="zh-CN"/>
          </w:rPr>
          <w:t>S</w:t>
        </w:r>
        <w:r w:rsidRPr="005B29E9">
          <w:t xml:space="preserve">ecurity procedure </w:t>
        </w:r>
        <w:r w:rsidRPr="005B29E9">
          <w:rPr>
            <w:rFonts w:hint="eastAsia"/>
            <w:lang w:eastAsia="zh-CN"/>
          </w:rPr>
          <w:t xml:space="preserve">for </w:t>
        </w:r>
        <w:r w:rsidRPr="005B29E9">
          <w:t xml:space="preserve">restricted 5G </w:t>
        </w:r>
        <w:proofErr w:type="spellStart"/>
        <w:r w:rsidRPr="005B29E9">
          <w:t>ProSe</w:t>
        </w:r>
        <w:proofErr w:type="spellEnd"/>
        <w:r w:rsidRPr="005B29E9">
          <w:t xml:space="preserve"> </w:t>
        </w:r>
      </w:ins>
      <w:ins w:id="1862" w:author="xiaomi" w:date="2022-09-29T17:47:00Z">
        <w:r>
          <w:t>U2U</w:t>
        </w:r>
      </w:ins>
      <w:ins w:id="1863" w:author="xiaomi" w:date="2022-09-29T17:46:00Z">
        <w:r w:rsidRPr="005B29E9">
          <w:t xml:space="preserve"> Discovery Model B</w:t>
        </w:r>
      </w:ins>
    </w:p>
    <w:p w14:paraId="439F29F3" w14:textId="77777777" w:rsidR="00682173" w:rsidRDefault="00682173" w:rsidP="00682173">
      <w:pPr>
        <w:rPr>
          <w:ins w:id="1864" w:author="xiaomi" w:date="2023-02-09T19:22:00Z"/>
        </w:rPr>
      </w:pPr>
      <w:del w:id="1865" w:author="xiaomi" w:date="2022-09-29T22:42:00Z">
        <w:r w:rsidDel="003C6E0E">
          <w:delText>According to TS 23.304 [8], t</w:delText>
        </w:r>
      </w:del>
      <w:ins w:id="1866" w:author="xiaomi" w:date="2022-09-29T22:42:00Z">
        <w:r>
          <w:t>T</w:t>
        </w:r>
      </w:ins>
      <w:r>
        <w:t xml:space="preserve">he </w:t>
      </w:r>
      <w:proofErr w:type="spellStart"/>
      <w:r>
        <w:t>ProSe</w:t>
      </w:r>
      <w:proofErr w:type="spellEnd"/>
      <w:r>
        <w:t xml:space="preserve"> Application Server allocates a </w:t>
      </w:r>
      <w:ins w:id="1867" w:author="xiaomi" w:date="2022-09-29T22:43:00Z">
        <w:r>
          <w:t xml:space="preserve">User Info </w:t>
        </w:r>
        <w:proofErr w:type="spellStart"/>
        <w:r>
          <w:t>ID</w:t>
        </w:r>
      </w:ins>
      <w:del w:id="1868" w:author="xiaomi" w:date="2022-09-29T22:43:00Z">
        <w:r w:rsidDel="009863CD">
          <w:delText xml:space="preserve">Restricted ProSe Application User ID (RPAUID) </w:delText>
        </w:r>
      </w:del>
      <w:r>
        <w:t>for</w:t>
      </w:r>
      <w:proofErr w:type="spellEnd"/>
      <w:r>
        <w:t xml:space="preserve"> each Prose UE and returns the </w:t>
      </w:r>
      <w:ins w:id="1869" w:author="xiaomi" w:date="2022-09-29T22:43:00Z">
        <w:r>
          <w:t>User Info ID</w:t>
        </w:r>
      </w:ins>
      <w:del w:id="1870" w:author="xiaomi" w:date="2022-09-29T22:43:00Z">
        <w:r w:rsidDel="009863CD">
          <w:delText>RPAUID</w:delText>
        </w:r>
      </w:del>
      <w:r>
        <w:t xml:space="preserve"> to the application client in the UE. </w:t>
      </w:r>
    </w:p>
    <w:p w14:paraId="4C1929A4" w14:textId="77777777" w:rsidR="00682173" w:rsidRPr="001A254E" w:rsidDel="001A254E" w:rsidRDefault="00682173" w:rsidP="00682173">
      <w:pPr>
        <w:rPr>
          <w:del w:id="1871" w:author="xiaomi" w:date="2023-02-09T19:23:00Z"/>
          <w:lang w:eastAsia="zh-CN"/>
        </w:rPr>
      </w:pPr>
      <w:ins w:id="1872" w:author="xiaomi" w:date="2023-02-09T19:22:00Z">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w:t>
        </w:r>
        <w:proofErr w:type="spellStart"/>
        <w:r w:rsidRPr="00316CA3">
          <w:rPr>
            <w:lang w:eastAsia="zh-CN"/>
          </w:rPr>
          <w:t>DDNMF</w:t>
        </w:r>
      </w:ins>
      <w:ins w:id="1873" w:author="xiaomi" w:date="2023-02-09T19:23:00Z">
        <w:r>
          <w:rPr>
            <w:lang w:eastAsia="zh-CN"/>
          </w:rPr>
          <w:t>.</w:t>
        </w:r>
      </w:ins>
    </w:p>
    <w:p w14:paraId="7C5F54A9" w14:textId="77777777" w:rsidR="00682173" w:rsidRDefault="00682173" w:rsidP="00682173">
      <w:r>
        <w:t>Steps</w:t>
      </w:r>
      <w:proofErr w:type="spellEnd"/>
      <w:r>
        <w:t xml:space="preserve"> 1-3 refer to the Discovery Key Request procedure of UE-to-UE Relay.</w:t>
      </w:r>
    </w:p>
    <w:p w14:paraId="703FE0A9" w14:textId="77777777" w:rsidR="00682173" w:rsidRDefault="00682173" w:rsidP="00682173">
      <w:pPr>
        <w:ind w:left="284" w:hanging="284"/>
      </w:pPr>
      <w:r>
        <w:t>1.</w:t>
      </w:r>
      <w:r>
        <w:tab/>
        <w:t xml:space="preserve">UE-to-UE Relay sends a Relay Discovery Key Request message containing its </w:t>
      </w:r>
      <w:del w:id="1874" w:author="xiaomi" w:date="2022-09-29T22:43:00Z">
        <w:r w:rsidDel="00B02BA0">
          <w:delText xml:space="preserve">RPAUID </w:delText>
        </w:r>
      </w:del>
      <w:ins w:id="1875" w:author="xiaomi" w:date="2022-09-29T22:43:00Z">
        <w:r>
          <w:t xml:space="preserve">User Info ID </w:t>
        </w:r>
      </w:ins>
      <w:r>
        <w:t>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14:paraId="5D9AAA9B" w14:textId="77777777" w:rsidR="00682173" w:rsidRPr="00BA7220" w:rsidRDefault="00682173" w:rsidP="00682173">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118FD5DA" w14:textId="77777777" w:rsidR="00682173" w:rsidDel="00997202" w:rsidRDefault="00682173" w:rsidP="00682173">
      <w:pPr>
        <w:pStyle w:val="EditorsNote"/>
        <w:rPr>
          <w:del w:id="1876" w:author="xiaomi" w:date="2022-11-04T13:29:00Z"/>
        </w:rPr>
      </w:pPr>
      <w:del w:id="1877" w:author="xiaomi" w:date="2022-11-04T13:29:00Z">
        <w:r w:rsidDel="00997202">
          <w:delText xml:space="preserve">Editor’s Note: </w:delText>
        </w:r>
        <w:r w:rsidDel="00997202">
          <w:rPr>
            <w:lang w:val="en-US" w:eastAsia="zh-CN"/>
          </w:rPr>
          <w:delText>D</w:delText>
        </w:r>
        <w:r w:rsidRPr="00835C6C" w:rsidDel="00997202">
          <w:rPr>
            <w:lang w:val="en-US" w:eastAsia="zh-CN"/>
          </w:rPr>
          <w:delText>etailed parameters used in Relay Discovery Key Request procedure is FFS.</w:delText>
        </w:r>
      </w:del>
    </w:p>
    <w:p w14:paraId="560BC1FE" w14:textId="77777777" w:rsidR="00682173" w:rsidRDefault="00682173" w:rsidP="00682173">
      <w:pPr>
        <w:ind w:left="284" w:hanging="284"/>
      </w:pPr>
      <w:r>
        <w:t>2.</w:t>
      </w:r>
      <w:r>
        <w:tab/>
        <w:t xml:space="preserve">The 5G DDNMF of the UE-to-UE Relay may check for the announcement authorization with the PCF/UDM of the UE-to-UE Relay or the </w:t>
      </w:r>
      <w:proofErr w:type="spellStart"/>
      <w:r>
        <w:t>ProSe</w:t>
      </w:r>
      <w:proofErr w:type="spellEnd"/>
      <w:r>
        <w:t xml:space="preserve"> App Server depending on the local configuration.</w:t>
      </w:r>
    </w:p>
    <w:p w14:paraId="1C1E1726" w14:textId="77777777" w:rsidR="00682173" w:rsidRPr="00BA7220" w:rsidRDefault="00682173" w:rsidP="00682173">
      <w:pPr>
        <w:pStyle w:val="NO"/>
      </w:pPr>
      <w:r w:rsidRPr="005B29E9">
        <w:rPr>
          <w:caps/>
        </w:rPr>
        <w:t>Note</w:t>
      </w:r>
      <w:r>
        <w:rPr>
          <w:rFonts w:hint="eastAsia"/>
          <w:caps/>
          <w:lang w:eastAsia="zh-CN"/>
        </w:rPr>
        <w:t xml:space="preserve"> b</w:t>
      </w:r>
      <w:r w:rsidRPr="005B29E9">
        <w:t>:</w:t>
      </w:r>
      <w:r w:rsidRPr="005B29E9">
        <w:tab/>
      </w:r>
      <w:r>
        <w:rPr>
          <w:lang w:eastAsia="zh-CN"/>
        </w:rPr>
        <w:t xml:space="preserve">If the UE-to-UE relay is roaming, the 5G DDNMFs in the HPLMN and VPLMN of the UE-to-UE Relay may exchange Announcement </w:t>
      </w:r>
      <w:proofErr w:type="spellStart"/>
      <w:r>
        <w:rPr>
          <w:lang w:eastAsia="zh-CN"/>
        </w:rPr>
        <w:t>Auth</w:t>
      </w:r>
      <w:proofErr w:type="spellEnd"/>
      <w:r>
        <w:rPr>
          <w:lang w:eastAsia="zh-CN"/>
        </w:rPr>
        <w:t xml:space="preserve"> message, which is omitted in the above figure.</w:t>
      </w:r>
    </w:p>
    <w:p w14:paraId="496AD988" w14:textId="77777777" w:rsidR="00682173" w:rsidRDefault="00682173" w:rsidP="00682173">
      <w:pPr>
        <w:ind w:left="284" w:hanging="284"/>
      </w:pPr>
      <w:r>
        <w:t xml:space="preserve">3.  The 5G DDNMF of the UE-to-UE Relay returns the Code Security Parameters along with the CURRENT_TIME and MAX_OFFSET parameters and the chosen PC5 ciphering algorithm. The Code Security Parameters are stored 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  </w:t>
      </w:r>
    </w:p>
    <w:p w14:paraId="2328103F" w14:textId="77777777" w:rsidR="00682173" w:rsidRDefault="00682173" w:rsidP="00682173">
      <w:r>
        <w:t xml:space="preserve">Steps 4-9 refer to the Relay Discovery Key Request </w:t>
      </w:r>
      <w:r>
        <w:rPr>
          <w:rFonts w:hint="eastAsia"/>
          <w:lang w:eastAsia="zh-CN"/>
        </w:rPr>
        <w:t>p</w:t>
      </w:r>
      <w:r>
        <w:t xml:space="preserve">rocedure of </w:t>
      </w:r>
      <w:proofErr w:type="spellStart"/>
      <w:r>
        <w:t>Discoveree</w:t>
      </w:r>
      <w:proofErr w:type="spellEnd"/>
      <w:r>
        <w:t xml:space="preserve"> UE/Discoverer UE. For the 5G </w:t>
      </w:r>
      <w:proofErr w:type="spellStart"/>
      <w:r>
        <w:t>ProSe</w:t>
      </w:r>
      <w:proofErr w:type="spellEnd"/>
      <w:r>
        <w:t xml:space="preserve"> UE-to-UE Relay Discovery, the Source UE plays the role of the Discoverer UE and the Target UE plays the role </w:t>
      </w:r>
      <w:r>
        <w:rPr>
          <w:rFonts w:hint="eastAsia"/>
          <w:lang w:eastAsia="zh-CN"/>
        </w:rPr>
        <w:t>of</w:t>
      </w:r>
      <w:r>
        <w:t xml:space="preserve"> the </w:t>
      </w:r>
      <w:proofErr w:type="spellStart"/>
      <w:r>
        <w:t>Discoveree</w:t>
      </w:r>
      <w:proofErr w:type="spellEnd"/>
      <w:r>
        <w:t xml:space="preserve"> UE.</w:t>
      </w:r>
    </w:p>
    <w:p w14:paraId="5304128F" w14:textId="77777777" w:rsidR="00682173" w:rsidRDefault="00682173" w:rsidP="00682173">
      <w:pPr>
        <w:ind w:left="284" w:hanging="284"/>
      </w:pPr>
      <w:r>
        <w:t>4.</w:t>
      </w:r>
      <w:r>
        <w:tab/>
        <w:t xml:space="preserve">The Source UE/Target UE sends a Relay Discovery Key Request message containing the </w:t>
      </w:r>
      <w:ins w:id="1878" w:author="xiaomi" w:date="2022-09-29T22:43:00Z">
        <w:r>
          <w:t>User Info ID</w:t>
        </w:r>
      </w:ins>
      <w:del w:id="1879" w:author="xiaomi" w:date="2022-09-29T22:43:00Z">
        <w:r w:rsidDel="00B02BA0">
          <w:delText>RPAUID</w:delText>
        </w:r>
      </w:del>
      <w:r>
        <w:t xml:space="preserve">, RSC, its PC5 UE security capability and </w:t>
      </w:r>
      <w:ins w:id="1880" w:author="xiaomi" w:date="2022-09-29T22:43:00Z">
        <w:r>
          <w:t xml:space="preserve">optionally </w:t>
        </w:r>
      </w:ins>
      <w:r>
        <w:t xml:space="preserve">the Relay </w:t>
      </w:r>
      <w:del w:id="1881" w:author="xiaomi" w:date="2022-09-29T22:43:00Z">
        <w:r w:rsidDel="00B02BA0">
          <w:delText>RPAUID(s)</w:delText>
        </w:r>
      </w:del>
      <w:ins w:id="1882" w:author="xiaomi" w:date="2022-09-29T22:43:00Z">
        <w:r>
          <w:t>User Info ID(s)</w:t>
        </w:r>
      </w:ins>
      <w:r>
        <w:t xml:space="preserve"> to its 5G DDNMF in order to be allowed to discover one or more UE-to-UE Relay.</w:t>
      </w:r>
    </w:p>
    <w:p w14:paraId="5E48D156" w14:textId="77777777" w:rsidR="00682173" w:rsidRPr="00BA7220" w:rsidRDefault="00682173" w:rsidP="00682173">
      <w:pPr>
        <w:pStyle w:val="NO"/>
      </w:pPr>
      <w:r w:rsidRPr="005B29E9">
        <w:rPr>
          <w:caps/>
        </w:rPr>
        <w:t>Note</w:t>
      </w:r>
      <w:r>
        <w:rPr>
          <w:rFonts w:hint="eastAsia"/>
          <w:caps/>
          <w:lang w:eastAsia="zh-CN"/>
        </w:rPr>
        <w:t xml:space="preserve"> c</w:t>
      </w:r>
      <w:r w:rsidRPr="005B29E9">
        <w:t>:</w:t>
      </w:r>
      <w:r w:rsidRPr="005B29E9">
        <w:tab/>
      </w:r>
      <w:r>
        <w:rPr>
          <w:lang w:eastAsia="zh-CN"/>
        </w:rPr>
        <w:t xml:space="preserve">The application client provides the Source UE/Target UE with the list of potential UE-to-UE Relay containing the Relay </w:t>
      </w:r>
      <w:ins w:id="1883" w:author="xiaomi" w:date="2022-09-29T22:44:00Z">
        <w:r>
          <w:rPr>
            <w:lang w:eastAsia="zh-CN"/>
          </w:rPr>
          <w:t>User Info ID(s)</w:t>
        </w:r>
      </w:ins>
      <w:del w:id="1884" w:author="xiaomi" w:date="2022-09-29T22:44:00Z">
        <w:r w:rsidDel="00B02BA0">
          <w:rPr>
            <w:lang w:eastAsia="zh-CN"/>
          </w:rPr>
          <w:delText>RPAUID(s)</w:delText>
        </w:r>
      </w:del>
      <w:r>
        <w:rPr>
          <w:lang w:eastAsia="zh-CN"/>
        </w:rPr>
        <w:t xml:space="preserve">. The Relay </w:t>
      </w:r>
      <w:del w:id="1885" w:author="xiaomi" w:date="2022-09-29T22:44:00Z">
        <w:r w:rsidDel="00B02BA0">
          <w:rPr>
            <w:lang w:eastAsia="zh-CN"/>
          </w:rPr>
          <w:delText>RPAUID(s)</w:delText>
        </w:r>
      </w:del>
      <w:ins w:id="1886" w:author="xiaomi" w:date="2022-09-29T22:44:00Z">
        <w:r>
          <w:rPr>
            <w:lang w:eastAsia="zh-CN"/>
          </w:rPr>
          <w:t>User Info ID(s)</w:t>
        </w:r>
      </w:ins>
      <w:r>
        <w:rPr>
          <w:lang w:eastAsia="zh-CN"/>
        </w:rPr>
        <w:t xml:space="preserve"> of Source UE/Target UE to be </w:t>
      </w:r>
      <w:proofErr w:type="spellStart"/>
      <w:r>
        <w:rPr>
          <w:lang w:eastAsia="zh-CN"/>
        </w:rPr>
        <w:t>monitiored</w:t>
      </w:r>
      <w:proofErr w:type="spellEnd"/>
      <w:r>
        <w:rPr>
          <w:lang w:eastAsia="zh-CN"/>
        </w:rPr>
        <w:t xml:space="preserve"> are passed in an Application Lever Container.</w:t>
      </w:r>
    </w:p>
    <w:p w14:paraId="2A93C4D5" w14:textId="77777777" w:rsidR="00682173" w:rsidRDefault="00682173" w:rsidP="00682173">
      <w:pPr>
        <w:ind w:left="284" w:hanging="284"/>
      </w:pPr>
      <w:r>
        <w:t>5.</w:t>
      </w:r>
      <w:r>
        <w:tab/>
        <w:t xml:space="preserve">The 5G DDNMF of the Source UE/Target UE sends an authorization request to the PCF/UDM of the Source UE/Target UE or the </w:t>
      </w:r>
      <w:proofErr w:type="spellStart"/>
      <w:r>
        <w:t>ProSe</w:t>
      </w:r>
      <w:proofErr w:type="spellEnd"/>
      <w:r>
        <w:t xml:space="preserve"> App Server. If</w:t>
      </w:r>
      <w:ins w:id="1887" w:author="xiaomi" w:date="2022-09-29T22:44:00Z">
        <w:r>
          <w:t>, based on the permission setting,</w:t>
        </w:r>
      </w:ins>
      <w:r>
        <w:t xml:space="preserve"> the Source UE/Target UE is allowed to perform UE-to-UE Relay Discovery procedure under this specific U2U relay service</w:t>
      </w:r>
      <w:ins w:id="1888" w:author="xiaomi" w:date="2022-09-29T22:44:00Z">
        <w:r w:rsidRPr="00345CC8">
          <w:t xml:space="preserve"> </w:t>
        </w:r>
        <w:r>
          <w:t xml:space="preserve">and </w:t>
        </w:r>
        <w:r w:rsidRPr="005B29E9">
          <w:rPr>
            <w:lang w:eastAsia="zh-CN"/>
          </w:rPr>
          <w:t xml:space="preserve">allowed to discover at least one of the </w:t>
        </w:r>
        <w:r>
          <w:rPr>
            <w:lang w:eastAsia="zh-CN"/>
          </w:rPr>
          <w:t>Relay</w:t>
        </w:r>
        <w:r w:rsidRPr="005B29E9">
          <w:rPr>
            <w:lang w:eastAsia="zh-CN"/>
          </w:rPr>
          <w:t xml:space="preserve"> </w:t>
        </w:r>
        <w:r>
          <w:rPr>
            <w:lang w:eastAsia="zh-CN"/>
          </w:rPr>
          <w:t>User Info(</w:t>
        </w:r>
        <w:r w:rsidRPr="005B29E9">
          <w:rPr>
            <w:lang w:eastAsia="zh-CN"/>
          </w:rPr>
          <w:t>s</w:t>
        </w:r>
        <w:r>
          <w:rPr>
            <w:lang w:eastAsia="zh-CN"/>
          </w:rPr>
          <w:t>)</w:t>
        </w:r>
        <w:r w:rsidRPr="005B29E9">
          <w:rPr>
            <w:lang w:eastAsia="zh-CN"/>
          </w:rPr>
          <w:t xml:space="preserve"> contained in the Application Level Container</w:t>
        </w:r>
        <w:r>
          <w:t>,</w:t>
        </w:r>
      </w:ins>
      <w:r>
        <w:t>, the PCF/UDM of the Source UE/Target UE or the Prose App Server returns an authorization response.</w:t>
      </w:r>
    </w:p>
    <w:p w14:paraId="01F2EB23" w14:textId="77777777" w:rsidR="00682173" w:rsidRDefault="00682173" w:rsidP="00682173">
      <w:pPr>
        <w:ind w:left="284" w:hanging="284"/>
        <w:rPr>
          <w:ins w:id="1889" w:author="xiaomi" w:date="2022-09-29T22:45:00Z"/>
        </w:rPr>
      </w:pPr>
      <w:r>
        <w:t>6.</w:t>
      </w:r>
      <w:r>
        <w:tab/>
        <w:t xml:space="preserve">If the Relay Discovery Key Request is authorized, and the PLMN ID in the Relay </w:t>
      </w:r>
      <w:del w:id="1890" w:author="xiaomi" w:date="2022-09-29T22:45:00Z">
        <w:r w:rsidDel="00345CC8">
          <w:delText xml:space="preserve">RPAUID </w:delText>
        </w:r>
      </w:del>
      <w:ins w:id="1891" w:author="xiaomi" w:date="2022-09-29T22:45:00Z">
        <w:r>
          <w:t xml:space="preserve">User Info ID </w:t>
        </w:r>
      </w:ins>
      <w:r>
        <w:t>indicates a different PLMN, the 5G DDNMF of the Source UE/Target UE contacts the indicated PLMN's 5G DDNMF (i.e. the 5G DDNMF of the UE-to-UE Relay) by sending a Discovery Request message including the PC5 UE security capability in step 4.</w:t>
      </w:r>
    </w:p>
    <w:p w14:paraId="5F334354" w14:textId="77777777" w:rsidR="00682173" w:rsidRDefault="00682173" w:rsidP="00682173">
      <w:pPr>
        <w:ind w:left="284" w:hanging="284"/>
      </w:pPr>
      <w:r>
        <w:t>7.</w:t>
      </w:r>
      <w:r>
        <w:tab/>
        <w:t>The 5G DDNMF of the UE-to-UE Relay may exchange authorization messages with the</w:t>
      </w:r>
      <w:r w:rsidRPr="0005402A">
        <w:t xml:space="preserve"> </w:t>
      </w:r>
      <w:proofErr w:type="spellStart"/>
      <w:r>
        <w:t>ProSe</w:t>
      </w:r>
      <w:proofErr w:type="spellEnd"/>
      <w:r>
        <w:t xml:space="preserve"> Application Server. The </w:t>
      </w:r>
      <w:proofErr w:type="spellStart"/>
      <w:r>
        <w:t>ProSe</w:t>
      </w:r>
      <w:proofErr w:type="spellEnd"/>
      <w:r>
        <w:t xml:space="preserve"> Application Server may check whether the Source UE/Target UE and the UE-to-UE relay are authorized to perform the UE-to-UE Relay Discovery under the specific U2U relay service.</w:t>
      </w:r>
    </w:p>
    <w:p w14:paraId="4CAACE66" w14:textId="77777777" w:rsidR="00682173" w:rsidRDefault="00682173" w:rsidP="00682173">
      <w:pPr>
        <w:ind w:left="284" w:hanging="284"/>
      </w:pPr>
      <w:r>
        <w:t>8.</w:t>
      </w:r>
      <w:r>
        <w:tab/>
        <w:t xml:space="preserve">If the Discovery Request is authorized and the PC5 UE security capability in step 4 includes the chosen PC5 ciphering algorithm, the 5G DDNMF of the UE-to-UE Relay responds to the 5G </w:t>
      </w:r>
      <w:proofErr w:type="spellStart"/>
      <w:r>
        <w:t>DDNMFof</w:t>
      </w:r>
      <w:proofErr w:type="spellEnd"/>
      <w:r>
        <w:t xml:space="preserve">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14:paraId="4FBD0A93" w14:textId="77777777" w:rsidR="00682173" w:rsidRDefault="00682173" w:rsidP="00682173">
      <w:pPr>
        <w:ind w:left="284" w:hanging="284"/>
      </w:pPr>
      <w:r>
        <w:t>9.</w:t>
      </w:r>
      <w:r>
        <w:tab/>
        <w:t>The 5G DDNMF of the Source UE/Target UE returns the Code Security Parameters along with the CURRENT_TIME, MAX_OFFSET parameters and the chosen PC5 ciphering algorithm. The Source UE/Target UE stores the Code Security Parameters together with the RSC.</w:t>
      </w:r>
    </w:p>
    <w:p w14:paraId="224B9C58" w14:textId="77777777" w:rsidR="00682173" w:rsidRDefault="00682173" w:rsidP="00682173">
      <w:r>
        <w:t>Steps 10 and 13 occur over PC5:</w:t>
      </w:r>
    </w:p>
    <w:p w14:paraId="49B9A7DF" w14:textId="77777777" w:rsidR="00682173" w:rsidRDefault="00682173" w:rsidP="00682173">
      <w:pPr>
        <w:ind w:left="284" w:hanging="284"/>
      </w:pPr>
      <w:r>
        <w:t>10.</w:t>
      </w:r>
      <w:r>
        <w:tab/>
        <w:t xml:space="preserve">The Source UE broadcasts the Solicitation Message and protects it by using the corresponding code security parameters. The Solicitation Message may contain the Type of Discovery (i.e. U2U relay), RSC, source UE info (i.e. </w:t>
      </w:r>
      <w:ins w:id="1892" w:author="xiaomi" w:date="2022-09-29T17:09:00Z">
        <w:r>
          <w:t>User Info ID</w:t>
        </w:r>
      </w:ins>
      <w:del w:id="1893" w:author="xiaomi" w:date="2022-09-29T17:09:00Z">
        <w:r w:rsidDel="00526F69">
          <w:delText>RPAUID</w:delText>
        </w:r>
      </w:del>
      <w:r>
        <w:t xml:space="preserve"> of the Source UE) and target UE info (i.e. </w:t>
      </w:r>
      <w:ins w:id="1894" w:author="xiaomi" w:date="2022-09-29T17:09:00Z">
        <w:r>
          <w:t>User Info ID</w:t>
        </w:r>
      </w:ins>
      <w:del w:id="1895" w:author="xiaomi" w:date="2022-09-29T17:09:00Z">
        <w:r w:rsidDel="00526F69">
          <w:delText>RPAUID</w:delText>
        </w:r>
      </w:del>
      <w:r>
        <w:t xml:space="preserve"> of Target UE), etc</w:t>
      </w:r>
      <w:proofErr w:type="gramStart"/>
      <w:r>
        <w:t>..</w:t>
      </w:r>
      <w:proofErr w:type="gramEnd"/>
      <w:r>
        <w:t xml:space="preserve"> </w:t>
      </w:r>
    </w:p>
    <w:p w14:paraId="7269EFEC" w14:textId="77777777" w:rsidR="00682173" w:rsidRPr="00D07660" w:rsidRDefault="00682173" w:rsidP="00682173">
      <w:pPr>
        <w:ind w:left="284" w:hanging="284"/>
      </w:pPr>
      <w:r>
        <w:t>11.</w:t>
      </w:r>
      <w:r>
        <w:tab/>
        <w:t xml:space="preserve">The UE-to-UE Relay listens to a solicitation Message that satisfies the RSC if the UTC-based counter associated with that discovery slot is within the MAX_OFFSET of the UE-to-UE Relay's </w:t>
      </w:r>
      <w:proofErr w:type="spellStart"/>
      <w:r>
        <w:t>ProSe</w:t>
      </w:r>
      <w:proofErr w:type="spellEnd"/>
      <w:r>
        <w:t xml:space="preserve"> clock. On receiving the solicitation message including the supported RSC, UE-to-UE Relay(s) </w:t>
      </w:r>
      <w:proofErr w:type="gramStart"/>
      <w:r>
        <w:t>process</w:t>
      </w:r>
      <w:proofErr w:type="gramEnd"/>
      <w:r>
        <w:t xml:space="preserve">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w:t>
      </w:r>
      <w:del w:id="1896" w:author="xiaomi" w:date="2022-09-29T17:10:00Z">
        <w:r w:rsidDel="00533B6F">
          <w:delText xml:space="preserve">RPAUID </w:delText>
        </w:r>
      </w:del>
      <w:ins w:id="1897" w:author="xiaomi" w:date="2022-09-29T17:10:00Z">
        <w:r>
          <w:t xml:space="preserve">User Info ID </w:t>
        </w:r>
      </w:ins>
      <w:r>
        <w:t xml:space="preserve">of UE-to-UE Relay), RSC, Relay indication (to indicate </w:t>
      </w:r>
      <w:proofErr w:type="spellStart"/>
      <w:r>
        <w:t>ProSe</w:t>
      </w:r>
      <w:proofErr w:type="spellEnd"/>
      <w:r>
        <w:t xml:space="preserve"> direct discovery forwarding), original Discoverer Info (i.e. </w:t>
      </w:r>
      <w:ins w:id="1898" w:author="xiaomi" w:date="2022-09-29T17:10:00Z">
        <w:r>
          <w:t>User Info ID</w:t>
        </w:r>
      </w:ins>
      <w:del w:id="1899" w:author="xiaomi" w:date="2022-09-29T17:10:00Z">
        <w:r w:rsidDel="00533B6F">
          <w:delText>RPAUID</w:delText>
        </w:r>
      </w:del>
      <w:r>
        <w:t xml:space="preserve"> of Source UE) and target </w:t>
      </w:r>
      <w:proofErr w:type="spellStart"/>
      <w:r>
        <w:t>discoveree</w:t>
      </w:r>
      <w:proofErr w:type="spellEnd"/>
      <w:r>
        <w:t xml:space="preserve"> info (i.e. </w:t>
      </w:r>
      <w:del w:id="1900" w:author="xiaomi" w:date="2022-09-29T17:10:00Z">
        <w:r w:rsidDel="00436F96">
          <w:delText xml:space="preserve">RPAUID </w:delText>
        </w:r>
      </w:del>
      <w:ins w:id="1901" w:author="xiaomi" w:date="2022-09-29T17:10:00Z">
        <w:r>
          <w:t xml:space="preserve">User Info ID </w:t>
        </w:r>
      </w:ins>
      <w:r>
        <w:t xml:space="preserve">of Target UE). </w:t>
      </w:r>
    </w:p>
    <w:p w14:paraId="65262FBC" w14:textId="77777777" w:rsidR="00682173" w:rsidRDefault="00682173" w:rsidP="00682173">
      <w:pPr>
        <w:ind w:left="284" w:hanging="284"/>
      </w:pPr>
      <w:r>
        <w:t xml:space="preserve">12.  The Target UE listens to the solicitation Message that satisfies its RSC if the UTC-based counter associated with that discovery slot is within the MAX_OFFSET of the Target UE's </w:t>
      </w:r>
      <w:proofErr w:type="spellStart"/>
      <w:r>
        <w:t>ProSe</w:t>
      </w:r>
      <w:proofErr w:type="spellEnd"/>
      <w:r>
        <w:t xml:space="preserve"> clock. If the integrity check/ confidentiality check is passed, the Target UE responds to the solicitation message via a response message.</w:t>
      </w:r>
    </w:p>
    <w:p w14:paraId="05023B02" w14:textId="77777777" w:rsidR="00682173" w:rsidRPr="00BA7220" w:rsidRDefault="00682173" w:rsidP="00682173">
      <w:pPr>
        <w:pStyle w:val="NO"/>
      </w:pPr>
      <w:r w:rsidRPr="005B29E9">
        <w:rPr>
          <w:caps/>
        </w:rPr>
        <w:t>Note</w:t>
      </w:r>
      <w:r>
        <w:rPr>
          <w:rFonts w:hint="eastAsia"/>
          <w:caps/>
          <w:lang w:eastAsia="zh-CN"/>
        </w:rPr>
        <w:t xml:space="preserve"> d</w:t>
      </w:r>
      <w:r w:rsidRPr="005B29E9">
        <w:t>:</w:t>
      </w:r>
      <w:r w:rsidRPr="005B29E9">
        <w:tab/>
      </w:r>
      <w:r>
        <w:rPr>
          <w:lang w:eastAsia="zh-CN"/>
        </w:rPr>
        <w:t>The Source UE/Target UE may check the integrity of the discovery message on its own or check the integrity by sending a Match Report as defined in TS 33.503 [6].</w:t>
      </w:r>
    </w:p>
    <w:p w14:paraId="419E6AEE" w14:textId="77777777" w:rsidR="00682173" w:rsidRDefault="00682173" w:rsidP="00682173">
      <w:pPr>
        <w:ind w:left="284" w:hanging="284"/>
      </w:pPr>
      <w:r>
        <w:t>13.</w:t>
      </w:r>
      <w:r>
        <w:tab/>
        <w:t xml:space="preserve">On receiving the response message, UE-to-UE Relay(s) checks its integrity and confidentiality based on the security policies. If the check is passed, UE-to-UE relay forwards response message containing the Type of Discovery, Relay Info (i.e. </w:t>
      </w:r>
      <w:del w:id="1902" w:author="xiaomi" w:date="2022-09-29T17:13:00Z">
        <w:r w:rsidDel="00C8470F">
          <w:delText xml:space="preserve">RPAUID </w:delText>
        </w:r>
      </w:del>
      <w:ins w:id="1903" w:author="xiaomi" w:date="2022-09-29T17:13:00Z">
        <w:r>
          <w:t xml:space="preserve">User Info ID </w:t>
        </w:r>
      </w:ins>
      <w:r>
        <w:t xml:space="preserve">of Relay), RSC, Relay indication (to indicate </w:t>
      </w:r>
      <w:proofErr w:type="spellStart"/>
      <w:r>
        <w:t>ProSe</w:t>
      </w:r>
      <w:proofErr w:type="spellEnd"/>
      <w:r>
        <w:t xml:space="preserve"> direct discovery forwarding), original </w:t>
      </w:r>
      <w:proofErr w:type="spellStart"/>
      <w:r>
        <w:t>Discoveree</w:t>
      </w:r>
      <w:proofErr w:type="spellEnd"/>
      <w:r>
        <w:t xml:space="preserve"> Info (i.e. </w:t>
      </w:r>
      <w:ins w:id="1904" w:author="xiaomi" w:date="2022-09-29T17:13:00Z">
        <w:r>
          <w:t>User Info ID</w:t>
        </w:r>
      </w:ins>
      <w:del w:id="1905" w:author="xiaomi" w:date="2022-09-29T17:13:00Z">
        <w:r w:rsidDel="00C8470F">
          <w:delText>RPAUID</w:delText>
        </w:r>
      </w:del>
      <w:r>
        <w:t xml:space="preserve"> of Target UE) and Discoverer Info (i.e. </w:t>
      </w:r>
      <w:del w:id="1906" w:author="xiaomi" w:date="2022-09-29T17:13:00Z">
        <w:r w:rsidDel="00C267C1">
          <w:delText xml:space="preserve">RPAUID </w:delText>
        </w:r>
      </w:del>
      <w:ins w:id="1907" w:author="xiaomi" w:date="2022-09-29T17:13:00Z">
        <w:r>
          <w:t xml:space="preserve">User Info ID </w:t>
        </w:r>
      </w:ins>
      <w:r>
        <w:t xml:space="preserve">of Source UE). </w:t>
      </w:r>
    </w:p>
    <w:p w14:paraId="757916EE" w14:textId="77777777" w:rsidR="00682173" w:rsidRDefault="00682173" w:rsidP="00682173">
      <w:pPr>
        <w:ind w:left="284"/>
      </w:pPr>
      <w:r>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14:paraId="4171ACEF" w14:textId="77777777" w:rsidR="00682173" w:rsidRPr="00BA7220" w:rsidRDefault="00682173" w:rsidP="00682173">
      <w:pPr>
        <w:pStyle w:val="NO"/>
      </w:pPr>
      <w:r w:rsidRPr="005B29E9">
        <w:rPr>
          <w:caps/>
        </w:rPr>
        <w:t>Note</w:t>
      </w:r>
      <w:r>
        <w:rPr>
          <w:rFonts w:hint="eastAsia"/>
          <w:caps/>
          <w:lang w:eastAsia="zh-CN"/>
        </w:rPr>
        <w:t xml:space="preserve"> e</w:t>
      </w:r>
      <w:r w:rsidRPr="005B29E9">
        <w:t>:</w:t>
      </w:r>
      <w:r w:rsidRPr="005B29E9">
        <w:tab/>
      </w:r>
      <w:r>
        <w:rPr>
          <w:lang w:eastAsia="zh-CN"/>
        </w:rPr>
        <w:t>The UE-to-UE relay selection may be performed on the Target UE or Source UE.</w:t>
      </w:r>
    </w:p>
    <w:p w14:paraId="41042C0F" w14:textId="77777777" w:rsidR="00682173" w:rsidRPr="00EF412A" w:rsidRDefault="00682173" w:rsidP="00682173">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14:paraId="581B101E" w14:textId="77777777" w:rsidR="00682173" w:rsidDel="00626C30" w:rsidRDefault="00682173" w:rsidP="00682173">
      <w:pPr>
        <w:pStyle w:val="41"/>
        <w:rPr>
          <w:del w:id="1908" w:author="xiaomi" w:date="2023-02-09T19:23:00Z"/>
          <w:lang w:eastAsia="zh-CN"/>
        </w:rPr>
      </w:pPr>
      <w:bookmarkStart w:id="1909" w:name="_Toc112749648"/>
      <w:bookmarkStart w:id="1910" w:name="_Toc112949019"/>
      <w:del w:id="1911" w:author="xiaomi" w:date="2023-02-09T19:23:00Z">
        <w:r w:rsidDel="00626C30">
          <w:delText>6.</w:delText>
        </w:r>
        <w:r w:rsidDel="00626C30">
          <w:rPr>
            <w:rFonts w:hint="eastAsia"/>
            <w:lang w:eastAsia="zh-CN"/>
          </w:rPr>
          <w:delText>9</w:delText>
        </w:r>
        <w:r w:rsidDel="00626C30">
          <w:delText>.2.2</w:delText>
        </w:r>
        <w:r w:rsidDel="00626C30">
          <w:tab/>
        </w:r>
        <w:r w:rsidRPr="00B02FAC" w:rsidDel="00626C30">
          <w:rPr>
            <w:lang w:eastAsia="zh-CN"/>
          </w:rPr>
          <w:delText xml:space="preserve">Restricted 5G ProSe UE-to-UE Relay Discovery Model </w:delText>
        </w:r>
        <w:r w:rsidDel="00626C30">
          <w:rPr>
            <w:lang w:eastAsia="zh-CN"/>
          </w:rPr>
          <w:delText>B</w:delText>
        </w:r>
        <w:r w:rsidRPr="00B02FAC" w:rsidDel="00626C30">
          <w:rPr>
            <w:lang w:eastAsia="zh-CN"/>
          </w:rPr>
          <w:delText xml:space="preserve"> </w:delText>
        </w:r>
        <w:r w:rsidDel="00626C30">
          <w:rPr>
            <w:lang w:eastAsia="zh-CN"/>
          </w:rPr>
          <w:delText>over User Plane</w:delText>
        </w:r>
        <w:bookmarkEnd w:id="1909"/>
        <w:bookmarkEnd w:id="1910"/>
      </w:del>
    </w:p>
    <w:p w14:paraId="2146327B" w14:textId="77777777" w:rsidR="00682173" w:rsidDel="001A254E" w:rsidRDefault="00682173" w:rsidP="00682173">
      <w:pPr>
        <w:rPr>
          <w:del w:id="1912" w:author="xiaomi" w:date="2023-02-09T19:22:00Z"/>
          <w:lang w:eastAsia="zh-CN"/>
        </w:rPr>
      </w:pPr>
      <w:del w:id="1913" w:author="xiaomi" w:date="2023-02-09T19:22:00Z">
        <w:r w:rsidRPr="00316CA3" w:rsidDel="001A254E">
          <w:rPr>
            <w:lang w:eastAsia="zh-CN"/>
          </w:rPr>
          <w:delText>When the user-plane based security procedure for the UE-to-</w:delText>
        </w:r>
        <w:r w:rsidDel="001A254E">
          <w:rPr>
            <w:lang w:eastAsia="zh-CN"/>
          </w:rPr>
          <w:delText>UE</w:delText>
        </w:r>
        <w:r w:rsidRPr="00316CA3" w:rsidDel="001A254E">
          <w:rPr>
            <w:lang w:eastAsia="zh-CN"/>
          </w:rPr>
          <w:delText xml:space="preserve"> Relay</w:delText>
        </w:r>
        <w:r w:rsidDel="001A254E">
          <w:rPr>
            <w:lang w:eastAsia="zh-CN"/>
          </w:rPr>
          <w:delText xml:space="preserve"> discovery</w:delText>
        </w:r>
        <w:r w:rsidRPr="00316CA3" w:rsidDel="001A254E">
          <w:rPr>
            <w:lang w:eastAsia="zh-CN"/>
          </w:rPr>
          <w:delText xml:space="preserve"> is used, the 5G PKMF takes the role of the 5G DDNMF</w:delText>
        </w:r>
        <w:r w:rsidDel="001A254E">
          <w:rPr>
            <w:lang w:eastAsia="zh-CN"/>
          </w:rPr>
          <w:delText xml:space="preserve"> as described in 6.</w:delText>
        </w:r>
        <w:r w:rsidDel="001A254E">
          <w:rPr>
            <w:rFonts w:hint="eastAsia"/>
            <w:lang w:eastAsia="zh-CN"/>
          </w:rPr>
          <w:delText>9</w:delText>
        </w:r>
        <w:r w:rsidDel="001A254E">
          <w:rPr>
            <w:lang w:eastAsia="zh-CN"/>
          </w:rPr>
          <w:delText>.2.1</w:delText>
        </w:r>
        <w:r w:rsidRPr="00316CA3" w:rsidDel="001A254E">
          <w:rPr>
            <w:lang w:eastAsia="zh-CN"/>
          </w:rPr>
          <w:delText xml:space="preserve"> of the present document.</w:delText>
        </w:r>
      </w:del>
    </w:p>
    <w:p w14:paraId="1D0B5B86" w14:textId="77777777" w:rsidR="00682173" w:rsidRPr="008D3FD9" w:rsidRDefault="00682173" w:rsidP="00682173">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r>
        <w:rPr>
          <w:rFonts w:hint="eastAsia"/>
          <w:lang w:val="en-US" w:eastAsia="zh-CN"/>
        </w:rPr>
        <w:t>.</w:t>
      </w:r>
    </w:p>
    <w:p w14:paraId="57C2D80E" w14:textId="77777777" w:rsidR="00682173" w:rsidRDefault="00682173" w:rsidP="00682173">
      <w:pPr>
        <w:pStyle w:val="31"/>
        <w:ind w:left="0" w:firstLine="0"/>
      </w:pPr>
      <w:bookmarkStart w:id="1914" w:name="_Toc112749649"/>
      <w:bookmarkStart w:id="1915" w:name="_Toc112949020"/>
      <w:bookmarkStart w:id="1916" w:name="_Toc128427449"/>
      <w:r>
        <w:t>6.</w:t>
      </w:r>
      <w:r>
        <w:rPr>
          <w:rFonts w:hint="eastAsia"/>
          <w:lang w:eastAsia="zh-CN"/>
        </w:rPr>
        <w:t>9</w:t>
      </w:r>
      <w:r>
        <w:t>.3</w:t>
      </w:r>
      <w:r>
        <w:tab/>
        <w:t>Evaluation</w:t>
      </w:r>
      <w:bookmarkEnd w:id="1914"/>
      <w:bookmarkEnd w:id="1915"/>
      <w:bookmarkEnd w:id="1916"/>
    </w:p>
    <w:p w14:paraId="68E769A6" w14:textId="77777777" w:rsidR="00682173" w:rsidRDefault="00682173" w:rsidP="00682173">
      <w:pPr>
        <w:rPr>
          <w:lang w:eastAsia="zh-CN"/>
        </w:rPr>
      </w:pPr>
      <w:r>
        <w:rPr>
          <w:rFonts w:hint="eastAsia"/>
          <w:lang w:eastAsia="zh-CN"/>
        </w:rPr>
        <w:t>T</w:t>
      </w:r>
      <w:r>
        <w:rPr>
          <w:lang w:eastAsia="zh-CN"/>
        </w:rPr>
        <w:t>his solution is aligned with the SA2’s procedure defined in TS 23.304 [8].</w:t>
      </w:r>
    </w:p>
    <w:p w14:paraId="10CCF9F9" w14:textId="77777777" w:rsidR="00682173" w:rsidRDefault="00682173" w:rsidP="00682173">
      <w:pPr>
        <w:rPr>
          <w:lang w:eastAsia="zh-CN"/>
        </w:rPr>
      </w:pPr>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Solicitation/Response messages can be protected.</w:t>
      </w:r>
    </w:p>
    <w:p w14:paraId="229E71D1" w14:textId="77777777" w:rsidR="00682173" w:rsidRDefault="00682173" w:rsidP="00682173">
      <w:pPr>
        <w:rPr>
          <w:ins w:id="1917" w:author="xiaomi" w:date="2023-02-09T19:22:00Z"/>
          <w:lang w:eastAsia="zh-CN"/>
        </w:rPr>
      </w:pPr>
      <w:r>
        <w:rPr>
          <w:lang w:eastAsia="zh-CN"/>
        </w:rPr>
        <w:t xml:space="preserve">This solution </w:t>
      </w:r>
      <w:proofErr w:type="spellStart"/>
      <w:r>
        <w:rPr>
          <w:lang w:eastAsia="zh-CN"/>
        </w:rPr>
        <w:t>fulfills</w:t>
      </w:r>
      <w:proofErr w:type="spellEnd"/>
      <w:r>
        <w:rPr>
          <w:lang w:eastAsia="zh-CN"/>
        </w:rPr>
        <w:t xml:space="preserve"> the security requirements of KI#3 based on the DDNMF/PKMF’s authorization by reusing the Discovery procedure defined in clause 6.1.3.2 of TS 33.503 [6]. Once the authorization is passed, the 5G Prose End UEs and UE-to-UE Relay can perform UE-to-UE relay discovery.</w:t>
      </w:r>
    </w:p>
    <w:p w14:paraId="338126C8" w14:textId="77777777" w:rsidR="00682173" w:rsidRDefault="00682173" w:rsidP="00682173">
      <w:pPr>
        <w:rPr>
          <w:ins w:id="1918" w:author="xiaomi" w:date="2023-02-09T19:22:00Z"/>
          <w:lang w:eastAsia="zh-CN"/>
        </w:rPr>
      </w:pPr>
      <w:ins w:id="1919" w:author="xiaomi" w:date="2023-02-09T19:23:00Z">
        <w:r w:rsidRPr="008C6D8B">
          <w:rPr>
            <w:lang w:eastAsia="zh-CN"/>
          </w:rPr>
          <w:t xml:space="preserve">This solution uses one set of discovery security material to protect the </w:t>
        </w:r>
        <w:r>
          <w:rPr>
            <w:lang w:eastAsia="zh-CN"/>
          </w:rPr>
          <w:t>Solicitation/Response</w:t>
        </w:r>
        <w:r w:rsidRPr="008C6D8B">
          <w:rPr>
            <w:lang w:eastAsia="zh-CN"/>
          </w:rPr>
          <w:t xml:space="preserve"> message by reusing the Discovery procedure defined in clause 6.1.3.2 of TS 33.503 [6]. </w:t>
        </w:r>
      </w:ins>
    </w:p>
    <w:p w14:paraId="7CB9A7E9" w14:textId="77777777" w:rsidR="00682173" w:rsidRPr="00917A12" w:rsidDel="00126799" w:rsidRDefault="00682173" w:rsidP="00682173">
      <w:pPr>
        <w:pStyle w:val="EditorsNote"/>
        <w:rPr>
          <w:del w:id="1920" w:author="xiaomi" w:date="2023-02-09T19:24:00Z"/>
          <w:lang w:eastAsia="zh-CN"/>
        </w:rPr>
      </w:pPr>
      <w:del w:id="1921" w:author="xiaomi" w:date="2023-02-09T19:24:00Z">
        <w:r w:rsidDel="00126799">
          <w:rPr>
            <w:lang w:eastAsia="zh-CN"/>
          </w:rPr>
          <w:delText>E</w:delText>
        </w:r>
        <w:r w:rsidDel="00126799">
          <w:rPr>
            <w:rFonts w:hint="eastAsia"/>
            <w:lang w:eastAsia="zh-CN"/>
          </w:rPr>
          <w:delText>ditor</w:delText>
        </w:r>
        <w:r w:rsidDel="00126799">
          <w:rPr>
            <w:lang w:eastAsia="zh-CN"/>
          </w:rPr>
          <w:delText>’s note: Further evaluation is FFS.</w:delText>
        </w:r>
      </w:del>
    </w:p>
    <w:p w14:paraId="1F0C0106" w14:textId="3780B938" w:rsidR="00012AB2" w:rsidRDefault="00012AB2" w:rsidP="00012AB2">
      <w:pPr>
        <w:pStyle w:val="21"/>
      </w:pPr>
      <w:bookmarkStart w:id="1922" w:name="_Toc128427450"/>
      <w:r>
        <w:t>6.</w:t>
      </w:r>
      <w:r>
        <w:rPr>
          <w:rFonts w:hint="eastAsia"/>
          <w:lang w:eastAsia="zh-CN"/>
        </w:rPr>
        <w:t>10</w:t>
      </w:r>
      <w:r>
        <w:tab/>
        <w:t>Solution #</w:t>
      </w:r>
      <w:r>
        <w:rPr>
          <w:rFonts w:hint="eastAsia"/>
          <w:lang w:eastAsia="zh-CN"/>
        </w:rPr>
        <w:t>10</w:t>
      </w:r>
      <w:r>
        <w:t xml:space="preserve">: </w:t>
      </w:r>
      <w:r w:rsidRPr="000A5368">
        <w:t>PAKE-based security for UE-to-UE relay</w:t>
      </w:r>
      <w:bookmarkEnd w:id="1841"/>
      <w:bookmarkEnd w:id="1842"/>
      <w:bookmarkEnd w:id="1843"/>
      <w:bookmarkEnd w:id="1844"/>
      <w:bookmarkEnd w:id="1845"/>
      <w:bookmarkEnd w:id="1846"/>
      <w:bookmarkEnd w:id="1847"/>
      <w:bookmarkEnd w:id="1922"/>
    </w:p>
    <w:p w14:paraId="381B6BAA" w14:textId="77777777" w:rsidR="00A758C1" w:rsidRDefault="00A758C1" w:rsidP="00A758C1">
      <w:pPr>
        <w:pStyle w:val="31"/>
      </w:pPr>
      <w:bookmarkStart w:id="1923" w:name="_Toc112749651"/>
      <w:bookmarkStart w:id="1924" w:name="_Toc116991484"/>
      <w:bookmarkStart w:id="1925" w:name="_Toc116991920"/>
      <w:bookmarkStart w:id="1926" w:name="_Toc120125702"/>
      <w:bookmarkStart w:id="1927" w:name="_Toc120126135"/>
      <w:bookmarkStart w:id="1928" w:name="_Toc120128155"/>
      <w:bookmarkStart w:id="1929" w:name="_Toc120132399"/>
      <w:bookmarkStart w:id="1930" w:name="_Toc112749653"/>
      <w:bookmarkStart w:id="1931" w:name="_Toc116991491"/>
      <w:bookmarkStart w:id="1932" w:name="_Toc116991927"/>
      <w:bookmarkStart w:id="1933" w:name="_Toc120125710"/>
      <w:bookmarkStart w:id="1934" w:name="_Toc120126143"/>
      <w:bookmarkStart w:id="1935" w:name="_Toc120128163"/>
      <w:bookmarkStart w:id="1936" w:name="_Toc120132407"/>
      <w:bookmarkStart w:id="1937" w:name="_Toc128427451"/>
      <w:r>
        <w:t>6.</w:t>
      </w:r>
      <w:r>
        <w:rPr>
          <w:rFonts w:hint="eastAsia"/>
          <w:lang w:eastAsia="zh-CN"/>
        </w:rPr>
        <w:t>10</w:t>
      </w:r>
      <w:r>
        <w:t>.1</w:t>
      </w:r>
      <w:r>
        <w:tab/>
        <w:t>Introduction</w:t>
      </w:r>
      <w:bookmarkEnd w:id="1923"/>
      <w:bookmarkEnd w:id="1924"/>
      <w:bookmarkEnd w:id="1925"/>
      <w:bookmarkEnd w:id="1926"/>
      <w:bookmarkEnd w:id="1927"/>
      <w:bookmarkEnd w:id="1928"/>
      <w:bookmarkEnd w:id="1929"/>
      <w:bookmarkEnd w:id="1937"/>
    </w:p>
    <w:p w14:paraId="0EFE183A" w14:textId="77777777" w:rsidR="00A758C1" w:rsidRDefault="00A758C1" w:rsidP="00A758C1">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44F416C7" w14:textId="77777777" w:rsidR="00A758C1" w:rsidRPr="0077719E" w:rsidRDefault="00A758C1" w:rsidP="00A758C1">
      <w:pPr>
        <w:rPr>
          <w:lang w:eastAsia="zh-CN"/>
        </w:rPr>
      </w:pPr>
      <w:r>
        <w:rPr>
          <w:lang w:eastAsia="zh-CN"/>
        </w:rPr>
        <w:t xml:space="preserve">This solution proposes the usage of a password-based key establishment (PAKE) for UE-to-UE relay security and authorization. A PAKE allows establishing a secure channel while authenticating the peers based on a password. </w:t>
      </w:r>
      <w:r>
        <w:rPr>
          <w:color w:val="000000"/>
        </w:rPr>
        <w:t>The PAKE is used to setup the security between:</w:t>
      </w:r>
    </w:p>
    <w:p w14:paraId="631AA27D" w14:textId="77777777" w:rsidR="00A758C1" w:rsidRDefault="00A758C1" w:rsidP="00A758C1">
      <w:pPr>
        <w:pStyle w:val="EditorsNote"/>
        <w:numPr>
          <w:ilvl w:val="0"/>
          <w:numId w:val="8"/>
        </w:numPr>
        <w:rPr>
          <w:color w:val="000000"/>
        </w:rPr>
      </w:pPr>
      <w:r>
        <w:rPr>
          <w:color w:val="000000"/>
        </w:rPr>
        <w:t xml:space="preserve">the source UE (S-UE) and the UE-to-UE Relay (UE2UE), </w:t>
      </w:r>
    </w:p>
    <w:p w14:paraId="0FD87938" w14:textId="77777777" w:rsidR="00A758C1" w:rsidRDefault="00A758C1" w:rsidP="00A758C1">
      <w:pPr>
        <w:pStyle w:val="EditorsNote"/>
        <w:numPr>
          <w:ilvl w:val="0"/>
          <w:numId w:val="8"/>
        </w:numPr>
        <w:rPr>
          <w:color w:val="000000"/>
        </w:rPr>
      </w:pPr>
      <w:r w:rsidRPr="008A27EC">
        <w:rPr>
          <w:color w:val="000000"/>
        </w:rPr>
        <w:t xml:space="preserve">the </w:t>
      </w:r>
      <w:r>
        <w:rPr>
          <w:color w:val="000000"/>
        </w:rPr>
        <w:t>target</w:t>
      </w:r>
      <w:r w:rsidRPr="008A27EC">
        <w:rPr>
          <w:color w:val="000000"/>
        </w:rPr>
        <w:t xml:space="preserve"> UE (</w:t>
      </w:r>
      <w:r>
        <w:rPr>
          <w:color w:val="000000"/>
        </w:rPr>
        <w:t>T</w:t>
      </w:r>
      <w:r w:rsidRPr="008A27EC">
        <w:rPr>
          <w:color w:val="000000"/>
        </w:rPr>
        <w:t>-UE) and the UE</w:t>
      </w:r>
      <w:r>
        <w:rPr>
          <w:color w:val="000000"/>
        </w:rPr>
        <w:t>2</w:t>
      </w:r>
      <w:r w:rsidRPr="008A27EC">
        <w:rPr>
          <w:color w:val="000000"/>
        </w:rPr>
        <w:t xml:space="preserve">UE </w:t>
      </w:r>
      <w:r>
        <w:rPr>
          <w:color w:val="000000"/>
        </w:rPr>
        <w:t>and</w:t>
      </w:r>
    </w:p>
    <w:p w14:paraId="7EAF0AB8" w14:textId="77777777" w:rsidR="00A758C1" w:rsidRDefault="00A758C1" w:rsidP="00A758C1">
      <w:pPr>
        <w:pStyle w:val="EditorsNote"/>
        <w:numPr>
          <w:ilvl w:val="0"/>
          <w:numId w:val="8"/>
        </w:numPr>
        <w:rPr>
          <w:color w:val="000000"/>
        </w:rPr>
      </w:pPr>
      <w:proofErr w:type="gramStart"/>
      <w:r w:rsidRPr="008A27EC">
        <w:rPr>
          <w:color w:val="000000"/>
        </w:rPr>
        <w:t>the</w:t>
      </w:r>
      <w:proofErr w:type="gramEnd"/>
      <w:r w:rsidRPr="008A27EC">
        <w:rPr>
          <w:color w:val="000000"/>
        </w:rPr>
        <w:t xml:space="preserve"> </w:t>
      </w:r>
      <w:r>
        <w:rPr>
          <w:color w:val="000000"/>
        </w:rPr>
        <w:t>S-</w:t>
      </w:r>
      <w:r w:rsidRPr="008A27EC">
        <w:rPr>
          <w:color w:val="000000"/>
        </w:rPr>
        <w:t xml:space="preserve">UE and the </w:t>
      </w:r>
      <w:r>
        <w:rPr>
          <w:color w:val="000000"/>
        </w:rPr>
        <w:t>T-UE.</w:t>
      </w:r>
    </w:p>
    <w:p w14:paraId="1C3B2996" w14:textId="3E70AAFE" w:rsidR="00A758C1" w:rsidRDefault="00A758C1" w:rsidP="00A758C1">
      <w:pPr>
        <w:rPr>
          <w:lang w:eastAsia="zh-CN"/>
        </w:rPr>
      </w:pPr>
      <w:r>
        <w:rPr>
          <w:lang w:eastAsia="zh-CN"/>
        </w:rPr>
        <w:t>The password(s) may be configured in an initial authorisation and parameter provisioning phase when the UEs are in coverage. When this is done, it is ensured that the network remains in control of the UE-to-UE relay secure communication.  However, the password(s) may also be entered by a user or generated by the involved devices, e.g., when one or more of the devices are out-of-coverage. This option ensures that the security requirements can be fulfilled even in challenging operational cases.</w:t>
      </w:r>
    </w:p>
    <w:p w14:paraId="24B712D2" w14:textId="77777777" w:rsidR="00A758C1" w:rsidRDefault="00A758C1" w:rsidP="00A758C1">
      <w:pPr>
        <w:rPr>
          <w:lang w:eastAsia="zh-CN"/>
        </w:rPr>
      </w:pPr>
      <w:r>
        <w:rPr>
          <w:lang w:eastAsia="zh-CN"/>
        </w:rPr>
        <w:t xml:space="preserve">Furthermore, the usage of a PAKE provides a reasonable approach for the authentication/authorization of the communicating parties: </w:t>
      </w:r>
    </w:p>
    <w:p w14:paraId="1E59C607" w14:textId="77777777" w:rsidR="00A758C1" w:rsidRDefault="00A758C1" w:rsidP="00A758C1">
      <w:pPr>
        <w:numPr>
          <w:ilvl w:val="0"/>
          <w:numId w:val="9"/>
        </w:numPr>
        <w:rPr>
          <w:lang w:eastAsia="zh-CN"/>
        </w:rPr>
      </w:pPr>
      <w:r>
        <w:rPr>
          <w:lang w:eastAsia="zh-CN"/>
        </w:rPr>
        <w:t xml:space="preserve">using a balanced PAKE authenticates two peers in a similar role, e.g., source and target UE; </w:t>
      </w:r>
    </w:p>
    <w:p w14:paraId="750EB5CF" w14:textId="77777777" w:rsidR="00A758C1" w:rsidRDefault="00A758C1" w:rsidP="00A758C1">
      <w:pPr>
        <w:numPr>
          <w:ilvl w:val="0"/>
          <w:numId w:val="9"/>
        </w:numPr>
        <w:rPr>
          <w:lang w:eastAsia="zh-CN"/>
        </w:rPr>
      </w:pPr>
      <w:proofErr w:type="gramStart"/>
      <w:r>
        <w:rPr>
          <w:lang w:eastAsia="zh-CN"/>
        </w:rPr>
        <w:t>using</w:t>
      </w:r>
      <w:proofErr w:type="gramEnd"/>
      <w:r>
        <w:rPr>
          <w:lang w:eastAsia="zh-CN"/>
        </w:rPr>
        <w:t xml:space="preserve"> an augmented PAKE can be used to differentiate roles, e.g., the role of a UE-to-UE relay and the role of a source/target UE preventing impersonation. </w:t>
      </w:r>
    </w:p>
    <w:p w14:paraId="5061BA0A" w14:textId="77777777" w:rsidR="00A758C1" w:rsidRPr="0077719E" w:rsidRDefault="00A758C1" w:rsidP="00A758C1">
      <w:pPr>
        <w:rPr>
          <w:lang w:eastAsia="zh-CN"/>
        </w:rPr>
      </w:pPr>
      <w:r>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14:paraId="502AE46E" w14:textId="77777777" w:rsidR="00A758C1" w:rsidRPr="00284F3D" w:rsidRDefault="00A758C1" w:rsidP="00A758C1">
      <w:pPr>
        <w:pStyle w:val="31"/>
      </w:pPr>
      <w:bookmarkStart w:id="1938" w:name="_Toc112749652"/>
      <w:bookmarkStart w:id="1939" w:name="_Toc116991485"/>
      <w:bookmarkStart w:id="1940" w:name="_Toc116991921"/>
      <w:bookmarkStart w:id="1941" w:name="_Toc120125703"/>
      <w:bookmarkStart w:id="1942" w:name="_Toc120126136"/>
      <w:bookmarkStart w:id="1943" w:name="_Toc120128156"/>
      <w:bookmarkStart w:id="1944" w:name="_Toc120132400"/>
      <w:bookmarkStart w:id="1945" w:name="_Toc128427452"/>
      <w:r>
        <w:t>6.</w:t>
      </w:r>
      <w:r>
        <w:rPr>
          <w:rFonts w:hint="eastAsia"/>
          <w:lang w:eastAsia="zh-CN"/>
        </w:rPr>
        <w:t>10</w:t>
      </w:r>
      <w:r>
        <w:t>.2</w:t>
      </w:r>
      <w:r>
        <w:tab/>
        <w:t>Solution details</w:t>
      </w:r>
      <w:bookmarkEnd w:id="1938"/>
      <w:bookmarkEnd w:id="1939"/>
      <w:bookmarkEnd w:id="1940"/>
      <w:bookmarkEnd w:id="1941"/>
      <w:bookmarkEnd w:id="1942"/>
      <w:bookmarkEnd w:id="1943"/>
      <w:bookmarkEnd w:id="1944"/>
      <w:bookmarkEnd w:id="1945"/>
    </w:p>
    <w:p w14:paraId="188A1ECA" w14:textId="77777777" w:rsidR="00A758C1" w:rsidRDefault="00A758C1" w:rsidP="00A758C1">
      <w:r>
        <w:t>Figure 6.</w:t>
      </w:r>
      <w:r>
        <w:rPr>
          <w:rFonts w:hint="eastAsia"/>
          <w:lang w:eastAsia="zh-CN"/>
        </w:rPr>
        <w:t>10</w:t>
      </w:r>
      <w:r>
        <w:t>.2-1 depicts the steps of this solution.</w:t>
      </w:r>
    </w:p>
    <w:p w14:paraId="05CBE229" w14:textId="77777777" w:rsidR="00A758C1" w:rsidRDefault="00E15344" w:rsidP="00A758C1">
      <w:pPr>
        <w:jc w:val="center"/>
      </w:pPr>
      <w:r>
        <w:rPr>
          <w:noProof/>
        </w:rPr>
        <w:pict w14:anchorId="15780318">
          <v:shape id="Picture 1" o:spid="_x0000_i1041" type="#_x0000_t75" alt="Text&#10;&#10;Description automatically generated" style="width:370.35pt;height:297.2pt;visibility:visible">
            <v:imagedata r:id="rId44" o:title="Text&#10;&#10;Description automatically generated"/>
            <o:lock v:ext="edit" aspectratio="f"/>
          </v:shape>
        </w:pict>
      </w:r>
    </w:p>
    <w:p w14:paraId="79AFE9E6" w14:textId="77777777" w:rsidR="00A758C1" w:rsidRDefault="00A758C1" w:rsidP="00A758C1">
      <w:pPr>
        <w:jc w:val="center"/>
        <w:rPr>
          <w:b/>
          <w:bCs/>
        </w:rPr>
      </w:pPr>
      <w:r w:rsidRPr="0077719E">
        <w:rPr>
          <w:b/>
          <w:bCs/>
        </w:rPr>
        <w:t>Figure 6.</w:t>
      </w:r>
      <w:r>
        <w:rPr>
          <w:rFonts w:hint="eastAsia"/>
          <w:b/>
          <w:bCs/>
          <w:lang w:eastAsia="zh-CN"/>
        </w:rPr>
        <w:t>10</w:t>
      </w:r>
      <w:r w:rsidRPr="0077719E">
        <w:rPr>
          <w:b/>
          <w:bCs/>
        </w:rPr>
        <w:t>.2-1</w:t>
      </w:r>
    </w:p>
    <w:p w14:paraId="6CAD26CC" w14:textId="77777777" w:rsidR="00A758C1" w:rsidRDefault="00A758C1" w:rsidP="00A758C1">
      <w:r>
        <w:t>The required steps are as follows:</w:t>
      </w:r>
    </w:p>
    <w:p w14:paraId="49B63EE5" w14:textId="77777777" w:rsidR="00A758C1" w:rsidRDefault="00A758C1" w:rsidP="00A758C1">
      <w:pPr>
        <w:numPr>
          <w:ilvl w:val="0"/>
          <w:numId w:val="10"/>
        </w:numPr>
      </w:pPr>
      <w:r w:rsidRPr="0077719E">
        <w:t xml:space="preserve">Step 0 is the initial authorization </w:t>
      </w:r>
      <w:r>
        <w:t xml:space="preserve">and parameter provisioning </w:t>
      </w:r>
      <w:r w:rsidRPr="0077719E">
        <w:t>of S-UE, UE</w:t>
      </w:r>
      <w:r>
        <w:t>2</w:t>
      </w:r>
      <w:r w:rsidRPr="0077719E">
        <w:t xml:space="preserve">UE and T-UE. </w:t>
      </w:r>
    </w:p>
    <w:p w14:paraId="6F97A87C" w14:textId="77777777" w:rsidR="00A758C1" w:rsidRDefault="00A758C1" w:rsidP="00A758C1">
      <w:pPr>
        <w:numPr>
          <w:ilvl w:val="0"/>
          <w:numId w:val="10"/>
        </w:numPr>
      </w:pPr>
      <w:r>
        <w:t>Steps 1 and 2 involve the exchange of an initial Direct Communication Request (DCR) message.</w:t>
      </w:r>
    </w:p>
    <w:p w14:paraId="2827A053" w14:textId="77777777" w:rsidR="00A758C1" w:rsidRDefault="00A758C1" w:rsidP="00A758C1">
      <w:pPr>
        <w:numPr>
          <w:ilvl w:val="0"/>
          <w:numId w:val="10"/>
        </w:numPr>
      </w:pPr>
      <w:r>
        <w:t xml:space="preserve">Step 3 involves the setup of a secure authenticated channel between UE2UE and T-UE based on a PAKE. </w:t>
      </w:r>
    </w:p>
    <w:p w14:paraId="133E4C9F" w14:textId="77777777" w:rsidR="00A758C1" w:rsidRDefault="00A758C1" w:rsidP="00A758C1">
      <w:pPr>
        <w:numPr>
          <w:ilvl w:val="0"/>
          <w:numId w:val="10"/>
        </w:numPr>
      </w:pPr>
      <w:r>
        <w:t>Step 4 involves an optional authorization phase.</w:t>
      </w:r>
    </w:p>
    <w:p w14:paraId="580E39A4" w14:textId="77777777" w:rsidR="00A758C1" w:rsidRDefault="00A758C1" w:rsidP="00A758C1">
      <w:pPr>
        <w:numPr>
          <w:ilvl w:val="0"/>
          <w:numId w:val="10"/>
        </w:numPr>
      </w:pPr>
      <w:r>
        <w:t>Step 5 involves the exchange of Direct Communication Accept (DCA) from T-UE to UE2UE.</w:t>
      </w:r>
    </w:p>
    <w:p w14:paraId="34C6262A" w14:textId="77777777" w:rsidR="00A758C1" w:rsidRDefault="00A758C1" w:rsidP="00A758C1">
      <w:pPr>
        <w:numPr>
          <w:ilvl w:val="0"/>
          <w:numId w:val="10"/>
        </w:numPr>
      </w:pPr>
      <w:r>
        <w:t>Step 6 involves the setup of a secure authenticated channel between S-UE and UE2UE based on a PAKE.</w:t>
      </w:r>
    </w:p>
    <w:p w14:paraId="30B2EE14" w14:textId="77777777" w:rsidR="00A758C1" w:rsidRDefault="00A758C1" w:rsidP="00A758C1">
      <w:pPr>
        <w:numPr>
          <w:ilvl w:val="0"/>
          <w:numId w:val="10"/>
        </w:numPr>
      </w:pPr>
      <w:r>
        <w:t>Step 7 involves an optional authorization phase.</w:t>
      </w:r>
    </w:p>
    <w:p w14:paraId="5B64406B" w14:textId="77777777" w:rsidR="00A758C1" w:rsidRDefault="00A758C1" w:rsidP="00A758C1">
      <w:pPr>
        <w:numPr>
          <w:ilvl w:val="0"/>
          <w:numId w:val="10"/>
        </w:numPr>
      </w:pPr>
      <w:r>
        <w:t>Step 8 involves the exchange of DCA from UE2UE to S-UE.</w:t>
      </w:r>
    </w:p>
    <w:p w14:paraId="300829D4" w14:textId="77777777" w:rsidR="00A758C1" w:rsidRDefault="00A758C1" w:rsidP="00A758C1">
      <w:pPr>
        <w:numPr>
          <w:ilvl w:val="0"/>
          <w:numId w:val="10"/>
        </w:numPr>
      </w:pPr>
      <w:r>
        <w:t>Step 9 involves the setup of a secure authenticated channel between S-UE and T-UE based on a PAKE.</w:t>
      </w:r>
    </w:p>
    <w:p w14:paraId="44398581" w14:textId="77777777" w:rsidR="00A758C1" w:rsidRDefault="00A758C1" w:rsidP="00A758C1">
      <w:pPr>
        <w:numPr>
          <w:ilvl w:val="0"/>
          <w:numId w:val="10"/>
        </w:numPr>
      </w:pPr>
      <w:r>
        <w:t>Step 10 involves an optional authorization phase.</w:t>
      </w:r>
    </w:p>
    <w:p w14:paraId="6DC37762" w14:textId="77777777" w:rsidR="00A758C1" w:rsidRDefault="00A758C1" w:rsidP="00A758C1">
      <w:pPr>
        <w:numPr>
          <w:ilvl w:val="0"/>
          <w:numId w:val="10"/>
        </w:numPr>
      </w:pPr>
      <w:r>
        <w:t>Step 11 involves the exchange of DCA from T-UE to S-UE.</w:t>
      </w:r>
    </w:p>
    <w:p w14:paraId="7EC7DC6A" w14:textId="77777777" w:rsidR="00A758C1" w:rsidRPr="005A68BA" w:rsidRDefault="00A758C1" w:rsidP="00A758C1">
      <w:pPr>
        <w:rPr>
          <w:lang w:val="en-US"/>
        </w:rPr>
      </w:pPr>
      <w:r>
        <w:rPr>
          <w:lang w:val="en-US"/>
        </w:rPr>
        <w:t>T</w:t>
      </w:r>
      <w:r w:rsidRPr="00712B28">
        <w:rPr>
          <w:lang w:val="en-US"/>
        </w:rPr>
        <w:t xml:space="preserve">he PAKE in Steps 3, 6, and </w:t>
      </w:r>
      <w:r>
        <w:rPr>
          <w:lang w:val="en-US"/>
        </w:rPr>
        <w:t>9</w:t>
      </w:r>
      <w:r w:rsidRPr="00712B28">
        <w:rPr>
          <w:lang w:val="en-US"/>
        </w:rPr>
        <w:t xml:space="preserve"> may rely on a password shared amongst both UEs (in case of balanced PAKE), or a password and a password derived value (in case of augmented PAKE) that might be</w:t>
      </w:r>
      <w:r>
        <w:rPr>
          <w:lang w:val="en-US"/>
        </w:rPr>
        <w:t>, e.g.,</w:t>
      </w:r>
      <w:r w:rsidRPr="00712B28">
        <w:rPr>
          <w:lang w:val="en-US"/>
        </w:rPr>
        <w:t xml:space="preserve"> pre-configured in Step 0</w:t>
      </w:r>
      <w:r>
        <w:rPr>
          <w:lang w:val="en-US"/>
        </w:rPr>
        <w:t>.</w:t>
      </w:r>
      <w:r w:rsidRPr="00224E9F">
        <w:t xml:space="preserve"> </w:t>
      </w:r>
      <w:r>
        <w:t>This password may also be entered in the involved devices by the users or generated by the devices and exchanged out-of-band.</w:t>
      </w:r>
    </w:p>
    <w:p w14:paraId="545FCB6A" w14:textId="77777777" w:rsidR="00A758C1" w:rsidRDefault="00A758C1" w:rsidP="00A758C1">
      <w:r w:rsidRPr="00CC675C">
        <w:t>The PAKE in Steps 3 and 6 may be an augmented PAKE in which</w:t>
      </w:r>
      <w:r w:rsidRPr="008D49DE">
        <w:t>, e.g.,</w:t>
      </w:r>
      <w:r w:rsidRPr="00CC675C">
        <w:t xml:space="preserve"> the Target UE (or Source UE) does not have access to the password itself, but a </w:t>
      </w:r>
      <w:r w:rsidRPr="008D49DE">
        <w:t>password</w:t>
      </w:r>
      <w:r w:rsidRPr="00CC675C">
        <w:t>-</w:t>
      </w:r>
      <w:r w:rsidRPr="008D49DE">
        <w:t>derived</w:t>
      </w:r>
      <w:r w:rsidRPr="00CC675C">
        <w:t xml:space="preserve"> value </w:t>
      </w:r>
      <w:r w:rsidRPr="008D49DE">
        <w:t xml:space="preserve">used in the augmented PAKE and from which the actual </w:t>
      </w:r>
      <w:r w:rsidRPr="008D49DE">
        <w:lastRenderedPageBreak/>
        <w:t>password can only be retrieved</w:t>
      </w:r>
      <w:r w:rsidRPr="00CC675C">
        <w:t xml:space="preserve"> by means of an offline dictionary attack. This </w:t>
      </w:r>
      <w:r w:rsidRPr="008D49DE">
        <w:t>prevents the target UE (or Source UE) from impersonating</w:t>
      </w:r>
      <w:r w:rsidRPr="00CC675C">
        <w:t xml:space="preserve"> the UE2UE.</w:t>
      </w:r>
      <w:r w:rsidRPr="00224E9F">
        <w:t xml:space="preserve"> </w:t>
      </w:r>
    </w:p>
    <w:p w14:paraId="7A0B738D" w14:textId="77777777" w:rsidR="00A758C1" w:rsidRDefault="00A758C1" w:rsidP="00A758C1">
      <w:r>
        <w:t>The PAKE in Steps 3, 6, and 9 allow the communicating parties to authenticate to each other and establishing symmetric-cryptographic keys used to protect the communication link. This process provides a certain level of authorization, e.g., if two UEs share a same password (-derived) value, the authentication will be successful fulfilling authorization requirements in many scenarios.</w:t>
      </w:r>
    </w:p>
    <w:p w14:paraId="245CE475" w14:textId="77777777" w:rsidR="00A758C1" w:rsidRPr="00BA7220" w:rsidRDefault="00A758C1" w:rsidP="00A758C1">
      <w:pPr>
        <w:pStyle w:val="NO"/>
      </w:pPr>
      <w:r w:rsidRPr="005B29E9">
        <w:rPr>
          <w:caps/>
        </w:rPr>
        <w:t>Note</w:t>
      </w:r>
      <w:r>
        <w:rPr>
          <w:rFonts w:hint="eastAsia"/>
          <w:caps/>
          <w:lang w:eastAsia="zh-CN"/>
        </w:rPr>
        <w:t xml:space="preserve"> 1</w:t>
      </w:r>
      <w:r w:rsidRPr="005B29E9">
        <w:t>:</w:t>
      </w:r>
      <w:r w:rsidRPr="005B29E9">
        <w:tab/>
      </w:r>
      <w:r w:rsidRPr="00012AB2">
        <w:t xml:space="preserve">The PAKE choice </w:t>
      </w:r>
      <w:r>
        <w:t>is</w:t>
      </w:r>
      <w:r w:rsidRPr="00012AB2">
        <w:t xml:space="preserve"> left to </w:t>
      </w:r>
      <w:r>
        <w:t>application layer</w:t>
      </w:r>
      <w:r w:rsidRPr="00012AB2">
        <w:t>.</w:t>
      </w:r>
      <w:r>
        <w:t xml:space="preserve"> This solution only provides the means to support an application layer defined PAKE in </w:t>
      </w:r>
      <w:proofErr w:type="spellStart"/>
      <w:r>
        <w:t>ProSe</w:t>
      </w:r>
      <w:proofErr w:type="spellEnd"/>
      <w:r>
        <w:t>.</w:t>
      </w:r>
    </w:p>
    <w:p w14:paraId="1AB51620" w14:textId="035CB3C2" w:rsidR="00A758C1" w:rsidRDefault="00A758C1" w:rsidP="00A758C1">
      <w:r>
        <w:t xml:space="preserve">The message flow in </w:t>
      </w:r>
      <w:r w:rsidRPr="002C3A89">
        <w:t>Figure 6.</w:t>
      </w:r>
      <w:r>
        <w:t>10</w:t>
      </w:r>
      <w:r w:rsidRPr="002C3A89">
        <w:t>.2-1</w:t>
      </w:r>
      <w:r>
        <w:t xml:space="preserve"> can be adapted to other message flows, e.g.,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14:paraId="301E9741" w14:textId="77777777" w:rsidR="00A758C1" w:rsidRDefault="00A758C1" w:rsidP="00A758C1">
      <w:r w:rsidRPr="009331F7">
        <w:t xml:space="preserve">This PAKE based solution can be either fully in </w:t>
      </w:r>
      <w:proofErr w:type="spellStart"/>
      <w:r w:rsidRPr="009331F7">
        <w:t>ProSe</w:t>
      </w:r>
      <w:proofErr w:type="spellEnd"/>
      <w:r w:rsidRPr="009331F7">
        <w:t xml:space="preserve"> scope or partial </w:t>
      </w:r>
      <w:proofErr w:type="spellStart"/>
      <w:r w:rsidRPr="009331F7">
        <w:t>ProSe</w:t>
      </w:r>
      <w:proofErr w:type="spellEnd"/>
      <w:r w:rsidRPr="009331F7">
        <w:t xml:space="preserve"> scope. </w:t>
      </w:r>
    </w:p>
    <w:p w14:paraId="209D52FC" w14:textId="77777777" w:rsidR="00A758C1" w:rsidRDefault="00A758C1" w:rsidP="00A758C1">
      <w:pPr>
        <w:numPr>
          <w:ilvl w:val="0"/>
          <w:numId w:val="10"/>
        </w:numPr>
      </w:pPr>
      <w:r w:rsidRPr="009331F7">
        <w:t xml:space="preserve">In partial </w:t>
      </w:r>
      <w:proofErr w:type="spellStart"/>
      <w:r w:rsidRPr="009331F7">
        <w:t>ProSe</w:t>
      </w:r>
      <w:proofErr w:type="spellEnd"/>
      <w:r w:rsidRPr="009331F7">
        <w:t xml:space="preserve"> scope, it is required the </w:t>
      </w:r>
      <w:proofErr w:type="spellStart"/>
      <w:r w:rsidRPr="009331F7">
        <w:t>ProSe</w:t>
      </w:r>
      <w:proofErr w:type="spellEnd"/>
      <w:r w:rsidRPr="009331F7">
        <w:t xml:space="preserve"> definition of at least (1) parameters to be provisioned, (2) parameters exchanged prior to the PAKE itself, and (3) method to provision a password in out-of-coverage situations. </w:t>
      </w:r>
    </w:p>
    <w:p w14:paraId="4E855421" w14:textId="77777777" w:rsidR="00A758C1" w:rsidRDefault="00A758C1" w:rsidP="00A758C1">
      <w:pPr>
        <w:numPr>
          <w:ilvl w:val="0"/>
          <w:numId w:val="10"/>
        </w:numPr>
      </w:pPr>
      <w:r w:rsidRPr="009331F7">
        <w:t xml:space="preserve">In full </w:t>
      </w:r>
      <w:proofErr w:type="spellStart"/>
      <w:r w:rsidRPr="009331F7">
        <w:t>ProSe</w:t>
      </w:r>
      <w:proofErr w:type="spellEnd"/>
      <w:r w:rsidRPr="009331F7">
        <w:t xml:space="preserve"> scope, it is required the choice of at least a PAKE protocol. Full </w:t>
      </w:r>
      <w:proofErr w:type="spellStart"/>
      <w:r w:rsidRPr="009331F7">
        <w:t>ProSe</w:t>
      </w:r>
      <w:proofErr w:type="spellEnd"/>
      <w:r w:rsidRPr="009331F7">
        <w:t xml:space="preserve"> scope provides increased interoperability.</w:t>
      </w:r>
    </w:p>
    <w:p w14:paraId="6BF953DF" w14:textId="77777777" w:rsidR="00A758C1" w:rsidRPr="00B02FAC" w:rsidRDefault="00A758C1" w:rsidP="00A758C1">
      <w:pPr>
        <w:pStyle w:val="41"/>
        <w:rPr>
          <w:lang w:eastAsia="zh-CN"/>
        </w:rPr>
      </w:pPr>
      <w:bookmarkStart w:id="1946" w:name="_Toc116991486"/>
      <w:bookmarkStart w:id="1947" w:name="_Toc116991922"/>
      <w:bookmarkStart w:id="1948" w:name="_Toc120125704"/>
      <w:bookmarkStart w:id="1949" w:name="_Toc120126137"/>
      <w:bookmarkStart w:id="1950" w:name="_Toc120128157"/>
      <w:bookmarkStart w:id="1951" w:name="_Toc120132401"/>
      <w:bookmarkStart w:id="1952" w:name="_Toc128427453"/>
      <w:r>
        <w:rPr>
          <w:rFonts w:hint="eastAsia"/>
          <w:lang w:eastAsia="zh-CN"/>
        </w:rPr>
        <w:t>6</w:t>
      </w:r>
      <w:r>
        <w:rPr>
          <w:lang w:eastAsia="zh-CN"/>
        </w:rPr>
        <w:t>.</w:t>
      </w:r>
      <w:r>
        <w:rPr>
          <w:rFonts w:hint="eastAsia"/>
          <w:lang w:eastAsia="zh-CN"/>
        </w:rPr>
        <w:t>10</w:t>
      </w:r>
      <w:r>
        <w:rPr>
          <w:lang w:eastAsia="zh-CN"/>
        </w:rPr>
        <w:t>.2.</w:t>
      </w:r>
      <w:r>
        <w:rPr>
          <w:rFonts w:hint="eastAsia"/>
          <w:lang w:eastAsia="zh-CN"/>
        </w:rPr>
        <w:t>1</w:t>
      </w:r>
      <w:r>
        <w:rPr>
          <w:lang w:eastAsia="zh-CN"/>
        </w:rPr>
        <w:tab/>
      </w:r>
      <w:r w:rsidRPr="003F5F29">
        <w:rPr>
          <w:color w:val="000000"/>
          <w:szCs w:val="18"/>
        </w:rPr>
        <w:t>Parameter provisioning in</w:t>
      </w:r>
      <w:r>
        <w:rPr>
          <w:color w:val="000000"/>
          <w:szCs w:val="18"/>
        </w:rPr>
        <w:t>-coverage</w:t>
      </w:r>
      <w:r w:rsidRPr="003F5F29">
        <w:rPr>
          <w:color w:val="000000"/>
          <w:szCs w:val="18"/>
        </w:rPr>
        <w:t xml:space="preserve"> and out-of coverage</w:t>
      </w:r>
      <w:bookmarkEnd w:id="1946"/>
      <w:bookmarkEnd w:id="1947"/>
      <w:bookmarkEnd w:id="1948"/>
      <w:bookmarkEnd w:id="1949"/>
      <w:bookmarkEnd w:id="1950"/>
      <w:bookmarkEnd w:id="1951"/>
      <w:bookmarkEnd w:id="1952"/>
    </w:p>
    <w:p w14:paraId="571382B4" w14:textId="77777777" w:rsidR="00A758C1" w:rsidRPr="003F5F29" w:rsidRDefault="00A758C1" w:rsidP="00A758C1">
      <w:pPr>
        <w:pStyle w:val="EditorsNote"/>
        <w:ind w:left="0" w:firstLine="0"/>
        <w:rPr>
          <w:color w:val="000000"/>
        </w:rPr>
      </w:pPr>
      <w:r w:rsidRPr="003F5F29">
        <w:rPr>
          <w:color w:val="000000"/>
        </w:rPr>
        <w:t xml:space="preserve">The provisioning of passwords can be done either in coverage or out-of-coverage in Step 0. </w:t>
      </w:r>
    </w:p>
    <w:p w14:paraId="228A146D" w14:textId="77777777" w:rsidR="00A758C1" w:rsidRPr="003F5F29" w:rsidRDefault="00A758C1" w:rsidP="00A758C1">
      <w:pPr>
        <w:pStyle w:val="EditorsNote"/>
        <w:ind w:left="0" w:firstLine="0"/>
        <w:rPr>
          <w:color w:val="000000"/>
        </w:rPr>
      </w:pPr>
      <w:r w:rsidRPr="003F5F29">
        <w:rPr>
          <w:color w:val="000000"/>
        </w:rPr>
        <w:t xml:space="preserve">When the provisioning is done when a UE is in coverage, the UE is configured with one or multiple passwords “raw-passwords” or “password-derived tokens”. </w:t>
      </w:r>
    </w:p>
    <w:p w14:paraId="263E55B1" w14:textId="77777777" w:rsidR="00A758C1" w:rsidRPr="003F5F29" w:rsidRDefault="00A758C1" w:rsidP="00A758C1">
      <w:pPr>
        <w:pStyle w:val="EditorsNote"/>
        <w:ind w:left="0" w:firstLine="0"/>
        <w:rPr>
          <w:color w:val="000000"/>
        </w:rPr>
      </w:pPr>
      <w:r w:rsidRPr="003F5F29">
        <w:rPr>
          <w:color w:val="000000"/>
        </w:rPr>
        <w:t xml:space="preserve">Each “raw-password” or “password-derived token” is associated to “metadata”. The “metadata” includes “password hint”, “expiration date”, and “access rights”. The field “password hint” indicates which password to use; the field “expiration date” indicates how long a password is valid; the field “access rights” indicates which authorization provides a password. The </w:t>
      </w:r>
      <w:proofErr w:type="spellStart"/>
      <w:r w:rsidRPr="003F5F29">
        <w:rPr>
          <w:color w:val="000000"/>
        </w:rPr>
        <w:t>bitstring</w:t>
      </w:r>
      <w:proofErr w:type="spellEnd"/>
      <w:r w:rsidRPr="003F5F29">
        <w:rPr>
          <w:color w:val="000000"/>
        </w:rPr>
        <w:t xml:space="preserve"> used as “password” in a PAKE is computed as the KDF of the “raw-password” and the associated metadata fields. In the case of an augmented PAKE, the “password-derived token” is derived from the “password” itself. </w:t>
      </w:r>
    </w:p>
    <w:p w14:paraId="406A34B4" w14:textId="77777777" w:rsidR="00A758C1" w:rsidRPr="003F5F29" w:rsidRDefault="00A758C1" w:rsidP="00A758C1">
      <w:pPr>
        <w:pStyle w:val="EditorsNote"/>
        <w:ind w:left="0" w:firstLine="0"/>
        <w:rPr>
          <w:color w:val="000000"/>
        </w:rPr>
      </w:pPr>
      <w:r w:rsidRPr="003F5F29">
        <w:rPr>
          <w:color w:val="000000"/>
        </w:rPr>
        <w:t>As in other solutions, the parameters can be received from the 5G PKMF and 5G DDNMF when the UE is in coverage.</w:t>
      </w:r>
    </w:p>
    <w:p w14:paraId="4574A938" w14:textId="77777777" w:rsidR="00A758C1" w:rsidRPr="003F5F29" w:rsidRDefault="00A758C1" w:rsidP="00A758C1">
      <w:pPr>
        <w:pStyle w:val="EditorsNote"/>
        <w:ind w:left="0" w:firstLine="0"/>
        <w:rPr>
          <w:color w:val="000000"/>
        </w:rPr>
      </w:pPr>
      <w:r w:rsidRPr="003F5F29">
        <w:rPr>
          <w:color w:val="000000"/>
        </w:rPr>
        <w:t xml:space="preserve">During provisioning in-coverage, a UE is also provisioned with an “out-of-coverage policy” determining whether a UE may use a temporary password entered or provisioned by the user when the UE is out-of-coverage. </w:t>
      </w:r>
      <w:r w:rsidRPr="00A61C16">
        <w:rPr>
          <w:color w:val="000000"/>
        </w:rPr>
        <w:t>When the UE is then o</w:t>
      </w:r>
      <w:r w:rsidRPr="003F5F29">
        <w:rPr>
          <w:color w:val="000000"/>
        </w:rPr>
        <w:t xml:space="preserve">ut-of-coverage, a UE can be provisioned with a temporary password entered by the user if “out-of-coverage policy” allows for it. </w:t>
      </w:r>
    </w:p>
    <w:p w14:paraId="278C9C4B" w14:textId="77777777" w:rsidR="00A758C1" w:rsidRPr="003F5F29" w:rsidRDefault="00A758C1" w:rsidP="00A758C1">
      <w:pPr>
        <w:pStyle w:val="NO"/>
        <w:rPr>
          <w:color w:val="000000"/>
        </w:rPr>
      </w:pPr>
      <w:r w:rsidRPr="003F5F29">
        <w:rPr>
          <w:caps/>
          <w:color w:val="000000"/>
        </w:rPr>
        <w:t>Note</w:t>
      </w:r>
      <w:r w:rsidRPr="003F5F29">
        <w:rPr>
          <w:rFonts w:hint="eastAsia"/>
          <w:caps/>
          <w:color w:val="000000"/>
          <w:lang w:eastAsia="zh-CN"/>
        </w:rPr>
        <w:t xml:space="preserve"> </w:t>
      </w:r>
      <w:r>
        <w:rPr>
          <w:rFonts w:hint="eastAsia"/>
          <w:caps/>
          <w:color w:val="000000"/>
          <w:lang w:eastAsia="zh-CN"/>
        </w:rPr>
        <w:t>2</w:t>
      </w:r>
      <w:r w:rsidRPr="003F5F29">
        <w:rPr>
          <w:color w:val="000000"/>
        </w:rPr>
        <w:t>:</w:t>
      </w:r>
      <w:r w:rsidRPr="003F5F29">
        <w:rPr>
          <w:color w:val="000000"/>
        </w:rPr>
        <w:tab/>
        <w:t>Details on how a UE can be provisioned with a temporary password in an out-of-coverage situation (out of band, keyboard, QR code</w:t>
      </w:r>
      <w:proofErr w:type="gramStart"/>
      <w:r w:rsidRPr="003F5F29">
        <w:rPr>
          <w:color w:val="000000"/>
        </w:rPr>
        <w:t>,…</w:t>
      </w:r>
      <w:proofErr w:type="gramEnd"/>
      <w:r w:rsidRPr="003F5F29">
        <w:rPr>
          <w:color w:val="000000"/>
        </w:rPr>
        <w:t>) are left to normative phase.</w:t>
      </w:r>
    </w:p>
    <w:p w14:paraId="58549FA5" w14:textId="77777777" w:rsidR="00A758C1" w:rsidRPr="00B02FAC" w:rsidRDefault="00A758C1" w:rsidP="00A758C1">
      <w:pPr>
        <w:pStyle w:val="41"/>
        <w:rPr>
          <w:lang w:eastAsia="zh-CN"/>
        </w:rPr>
      </w:pPr>
      <w:bookmarkStart w:id="1953" w:name="_Toc116991487"/>
      <w:bookmarkStart w:id="1954" w:name="_Toc116991923"/>
      <w:bookmarkStart w:id="1955" w:name="_Toc120125705"/>
      <w:bookmarkStart w:id="1956" w:name="_Toc120126138"/>
      <w:bookmarkStart w:id="1957" w:name="_Toc120128158"/>
      <w:bookmarkStart w:id="1958" w:name="_Toc120132402"/>
      <w:bookmarkStart w:id="1959" w:name="_Toc128427454"/>
      <w:r>
        <w:rPr>
          <w:rFonts w:hint="eastAsia"/>
          <w:lang w:eastAsia="zh-CN"/>
        </w:rPr>
        <w:t>6</w:t>
      </w:r>
      <w:r>
        <w:rPr>
          <w:lang w:eastAsia="zh-CN"/>
        </w:rPr>
        <w:t>.</w:t>
      </w:r>
      <w:r>
        <w:rPr>
          <w:rFonts w:hint="eastAsia"/>
          <w:lang w:eastAsia="zh-CN"/>
        </w:rPr>
        <w:t>10</w:t>
      </w:r>
      <w:r>
        <w:rPr>
          <w:lang w:eastAsia="zh-CN"/>
        </w:rPr>
        <w:t>.2.</w:t>
      </w:r>
      <w:r>
        <w:rPr>
          <w:rFonts w:hint="eastAsia"/>
          <w:lang w:eastAsia="zh-CN"/>
        </w:rPr>
        <w:t>2</w:t>
      </w:r>
      <w:r>
        <w:rPr>
          <w:lang w:eastAsia="zh-CN"/>
        </w:rPr>
        <w:tab/>
      </w:r>
      <w:r w:rsidRPr="003F5F29">
        <w:rPr>
          <w:szCs w:val="18"/>
        </w:rPr>
        <w:t>PAKE protocols</w:t>
      </w:r>
      <w:bookmarkEnd w:id="1953"/>
      <w:bookmarkEnd w:id="1954"/>
      <w:bookmarkEnd w:id="1955"/>
      <w:bookmarkEnd w:id="1956"/>
      <w:bookmarkEnd w:id="1957"/>
      <w:bookmarkEnd w:id="1958"/>
      <w:bookmarkEnd w:id="1959"/>
    </w:p>
    <w:p w14:paraId="417D51D6" w14:textId="77777777" w:rsidR="00A758C1" w:rsidRPr="003F5F29" w:rsidRDefault="00A758C1" w:rsidP="00A758C1">
      <w:pPr>
        <w:pStyle w:val="EditorsNote"/>
        <w:ind w:left="0" w:firstLine="0"/>
        <w:rPr>
          <w:color w:val="000000"/>
        </w:rPr>
      </w:pPr>
      <w:r w:rsidRPr="003F5F29">
        <w:rPr>
          <w:color w:val="000000"/>
        </w:rPr>
        <w:t>There are many PAKE protocols in the literature. Specific PAKE protocols that are of special interest are IETF PAKE protocols in discussion and/or standardization at IRTF CFRG, e.g., CPAKE[</w:t>
      </w:r>
      <w:r>
        <w:rPr>
          <w:rFonts w:hint="eastAsia"/>
          <w:color w:val="000000"/>
          <w:lang w:eastAsia="zh-CN"/>
        </w:rPr>
        <w:t>10</w:t>
      </w:r>
      <w:r w:rsidRPr="003F5F29">
        <w:rPr>
          <w:color w:val="000000"/>
        </w:rPr>
        <w:t>], OPAQUE[</w:t>
      </w:r>
      <w:r>
        <w:rPr>
          <w:rFonts w:hint="eastAsia"/>
          <w:color w:val="000000"/>
          <w:lang w:eastAsia="zh-CN"/>
        </w:rPr>
        <w:t>11</w:t>
      </w:r>
      <w:r w:rsidRPr="003F5F29">
        <w:rPr>
          <w:color w:val="000000"/>
        </w:rPr>
        <w:t>], SPAKE2[</w:t>
      </w:r>
      <w:r>
        <w:rPr>
          <w:rFonts w:hint="eastAsia"/>
          <w:color w:val="000000"/>
          <w:lang w:eastAsia="zh-CN"/>
        </w:rPr>
        <w:t>12</w:t>
      </w:r>
      <w:r w:rsidRPr="003F5F29">
        <w:rPr>
          <w:color w:val="000000"/>
        </w:rPr>
        <w:t>] or SPAKE2+[</w:t>
      </w:r>
      <w:r>
        <w:rPr>
          <w:rFonts w:hint="eastAsia"/>
          <w:color w:val="000000"/>
          <w:lang w:eastAsia="zh-CN"/>
        </w:rPr>
        <w:t>13</w:t>
      </w:r>
      <w:r w:rsidRPr="003F5F29">
        <w:rPr>
          <w:color w:val="000000"/>
        </w:rPr>
        <w:t>]. CPAKE and SPAKE2 are balanced PAKE protocols. OPAQUE and SPAKE2+ are augmented PAKE protocols. While CPAKE and OPAQUE have been formally endorsed in the PAKE selection process by IRTF CFRG as balanced and augmented options, the choice of SPAKE2 and SPAKE2+ as balanced and augmented PAKE protocols, respectively, is also meaningful due to the similarity between</w:t>
      </w:r>
      <w:r>
        <w:rPr>
          <w:color w:val="000000"/>
        </w:rPr>
        <w:t xml:space="preserve"> them</w:t>
      </w:r>
      <w:r w:rsidRPr="003F5F29">
        <w:rPr>
          <w:color w:val="000000"/>
        </w:rPr>
        <w:t>.</w:t>
      </w:r>
    </w:p>
    <w:p w14:paraId="7FB950DC" w14:textId="77777777" w:rsidR="00A758C1" w:rsidRPr="00B02FAC" w:rsidRDefault="00A758C1" w:rsidP="00A758C1">
      <w:pPr>
        <w:pStyle w:val="41"/>
        <w:rPr>
          <w:lang w:eastAsia="zh-CN"/>
        </w:rPr>
      </w:pPr>
      <w:bookmarkStart w:id="1960" w:name="_Toc116991488"/>
      <w:bookmarkStart w:id="1961" w:name="_Toc116991924"/>
      <w:bookmarkStart w:id="1962" w:name="_Toc120125706"/>
      <w:bookmarkStart w:id="1963" w:name="_Toc120126139"/>
      <w:bookmarkStart w:id="1964" w:name="_Toc120128159"/>
      <w:bookmarkStart w:id="1965" w:name="_Toc120132403"/>
      <w:bookmarkStart w:id="1966" w:name="_Toc128427455"/>
      <w:r>
        <w:rPr>
          <w:rFonts w:hint="eastAsia"/>
          <w:lang w:eastAsia="zh-CN"/>
        </w:rPr>
        <w:t>6</w:t>
      </w:r>
      <w:r>
        <w:rPr>
          <w:lang w:eastAsia="zh-CN"/>
        </w:rPr>
        <w:t>.</w:t>
      </w:r>
      <w:r>
        <w:rPr>
          <w:rFonts w:hint="eastAsia"/>
          <w:lang w:eastAsia="zh-CN"/>
        </w:rPr>
        <w:t>10</w:t>
      </w:r>
      <w:r>
        <w:rPr>
          <w:lang w:eastAsia="zh-CN"/>
        </w:rPr>
        <w:t>.2.</w:t>
      </w:r>
      <w:r>
        <w:rPr>
          <w:rFonts w:hint="eastAsia"/>
          <w:lang w:eastAsia="zh-CN"/>
        </w:rPr>
        <w:t>3</w:t>
      </w:r>
      <w:r>
        <w:rPr>
          <w:lang w:eastAsia="zh-CN"/>
        </w:rPr>
        <w:tab/>
      </w:r>
      <w:r>
        <w:rPr>
          <w:szCs w:val="18"/>
        </w:rPr>
        <w:t>Parameters exchanged prior to the PAKE execution</w:t>
      </w:r>
      <w:bookmarkEnd w:id="1960"/>
      <w:bookmarkEnd w:id="1961"/>
      <w:bookmarkEnd w:id="1962"/>
      <w:bookmarkEnd w:id="1963"/>
      <w:bookmarkEnd w:id="1964"/>
      <w:bookmarkEnd w:id="1965"/>
      <w:bookmarkEnd w:id="1966"/>
    </w:p>
    <w:p w14:paraId="03600B20" w14:textId="77777777" w:rsidR="00A758C1" w:rsidRDefault="00A758C1" w:rsidP="00A758C1">
      <w:r>
        <w:t>Several parameters need to be exchanged prior to the PAKE execution in Steps 3, 6, and 9. These parameters include:</w:t>
      </w:r>
    </w:p>
    <w:p w14:paraId="16978034" w14:textId="77777777" w:rsidR="00A758C1" w:rsidRDefault="00A758C1" w:rsidP="00A758C1">
      <w:pPr>
        <w:numPr>
          <w:ilvl w:val="0"/>
          <w:numId w:val="10"/>
        </w:numPr>
      </w:pPr>
      <w:r>
        <w:lastRenderedPageBreak/>
        <w:t>The Relay Service Code,</w:t>
      </w:r>
    </w:p>
    <w:p w14:paraId="4D1DF97F" w14:textId="77777777" w:rsidR="00A758C1" w:rsidRDefault="00A758C1" w:rsidP="00A758C1">
      <w:pPr>
        <w:numPr>
          <w:ilvl w:val="0"/>
          <w:numId w:val="10"/>
        </w:numPr>
      </w:pPr>
      <w:r>
        <w:t xml:space="preserve">A “password hint” used to identify the “raw password”. In the absence of an explicit password hint, then it is the RSC that serves as a password hint, i.e., the password is linked to the RSC. </w:t>
      </w:r>
    </w:p>
    <w:p w14:paraId="11F9563B" w14:textId="77777777" w:rsidR="00A758C1" w:rsidRDefault="00A758C1" w:rsidP="00A758C1">
      <w:r>
        <w:t>In particular,</w:t>
      </w:r>
    </w:p>
    <w:p w14:paraId="256DC7CA" w14:textId="77777777" w:rsidR="00A758C1" w:rsidRDefault="00A758C1" w:rsidP="00A758C1">
      <w:pPr>
        <w:numPr>
          <w:ilvl w:val="0"/>
          <w:numId w:val="10"/>
        </w:numPr>
      </w:pPr>
      <w:r>
        <w:t>The DCR message in Step 1 includes the RSC and password-hints for the PAKEs in Steps 6 and 9.</w:t>
      </w:r>
    </w:p>
    <w:p w14:paraId="7F964641" w14:textId="77777777" w:rsidR="00A758C1" w:rsidRDefault="00A758C1" w:rsidP="00A758C1">
      <w:pPr>
        <w:numPr>
          <w:ilvl w:val="0"/>
          <w:numId w:val="10"/>
        </w:numPr>
      </w:pPr>
      <w:r>
        <w:t>The DCR message in Step 2 includes the RSC and password-hints for the PAKEs in Steps 3 and 9.</w:t>
      </w:r>
    </w:p>
    <w:p w14:paraId="43121C75" w14:textId="77777777" w:rsidR="00A758C1" w:rsidRDefault="00A758C1" w:rsidP="00A758C1">
      <w:r>
        <w:t xml:space="preserve">When the UE2UE relay receives message of Step 1, the UE2UE relay may remove the password hint for the PAKE in Step 6. Furthermore, the UE2UE relay adds its password hint for the PAKE to the DCR message in Step 2. </w:t>
      </w:r>
    </w:p>
    <w:p w14:paraId="28DA7D1C" w14:textId="77777777" w:rsidR="00A758C1" w:rsidRDefault="00A758C1" w:rsidP="00A758C1">
      <w:r>
        <w:t>When the target UE receives message in Step 2, the target UE starts the PAKE in Step 3 based on the received password hint.</w:t>
      </w:r>
    </w:p>
    <w:p w14:paraId="60FE7562" w14:textId="77777777" w:rsidR="00A758C1" w:rsidRPr="00B02FAC" w:rsidRDefault="00A758C1" w:rsidP="00A758C1">
      <w:pPr>
        <w:pStyle w:val="41"/>
        <w:rPr>
          <w:lang w:eastAsia="zh-CN"/>
        </w:rPr>
      </w:pPr>
      <w:bookmarkStart w:id="1967" w:name="_Toc116991489"/>
      <w:bookmarkStart w:id="1968" w:name="_Toc116991925"/>
      <w:bookmarkStart w:id="1969" w:name="_Toc120125707"/>
      <w:bookmarkStart w:id="1970" w:name="_Toc120126140"/>
      <w:bookmarkStart w:id="1971" w:name="_Toc120128160"/>
      <w:bookmarkStart w:id="1972" w:name="_Toc120132404"/>
      <w:bookmarkStart w:id="1973" w:name="_Toc128427456"/>
      <w:r>
        <w:rPr>
          <w:rFonts w:hint="eastAsia"/>
          <w:lang w:eastAsia="zh-CN"/>
        </w:rPr>
        <w:t>6</w:t>
      </w:r>
      <w:r>
        <w:rPr>
          <w:lang w:eastAsia="zh-CN"/>
        </w:rPr>
        <w:t>.</w:t>
      </w:r>
      <w:r>
        <w:rPr>
          <w:rFonts w:hint="eastAsia"/>
          <w:lang w:eastAsia="zh-CN"/>
        </w:rPr>
        <w:t>10</w:t>
      </w:r>
      <w:r>
        <w:rPr>
          <w:lang w:eastAsia="zh-CN"/>
        </w:rPr>
        <w:t>.2.</w:t>
      </w:r>
      <w:r>
        <w:rPr>
          <w:rFonts w:hint="eastAsia"/>
          <w:lang w:eastAsia="zh-CN"/>
        </w:rPr>
        <w:t>4</w:t>
      </w:r>
      <w:r>
        <w:rPr>
          <w:lang w:eastAsia="zh-CN"/>
        </w:rPr>
        <w:tab/>
      </w:r>
      <w:r w:rsidRPr="00106CA5">
        <w:rPr>
          <w:szCs w:val="18"/>
        </w:rPr>
        <w:t>PAKE execution</w:t>
      </w:r>
      <w:bookmarkEnd w:id="1967"/>
      <w:bookmarkEnd w:id="1968"/>
      <w:bookmarkEnd w:id="1969"/>
      <w:bookmarkEnd w:id="1970"/>
      <w:bookmarkEnd w:id="1971"/>
      <w:bookmarkEnd w:id="1972"/>
      <w:bookmarkEnd w:id="1973"/>
    </w:p>
    <w:p w14:paraId="1CEA251E" w14:textId="77777777" w:rsidR="00A758C1" w:rsidRDefault="00A758C1" w:rsidP="00A758C1">
      <w:r>
        <w:t xml:space="preserve">This subsection explains how a PAKE can be executed in the context of SPAKE2 and SPAKE2+ that involve the exchange of four messages as explained in Clause 3.1 in [12][13]. </w:t>
      </w:r>
    </w:p>
    <w:p w14:paraId="5D9EB4AE" w14:textId="77777777" w:rsidR="00A758C1" w:rsidRDefault="00A758C1" w:rsidP="00A758C1">
      <w:r>
        <w:t xml:space="preserve">The first and second PAKE messages are exchanged in a </w:t>
      </w:r>
      <w:r w:rsidRPr="003F5F29">
        <w:rPr>
          <w:i/>
          <w:iCs/>
        </w:rPr>
        <w:t xml:space="preserve">Direct </w:t>
      </w:r>
      <w:proofErr w:type="spellStart"/>
      <w:r w:rsidRPr="003F5F29">
        <w:rPr>
          <w:i/>
          <w:iCs/>
        </w:rPr>
        <w:t>Auth</w:t>
      </w:r>
      <w:proofErr w:type="spellEnd"/>
      <w:r w:rsidRPr="003F5F29">
        <w:rPr>
          <w:i/>
          <w:iCs/>
        </w:rPr>
        <w:t xml:space="preserve"> and Key Establish Request</w:t>
      </w:r>
      <w:r>
        <w:t xml:space="preserve"> and a </w:t>
      </w:r>
      <w:r w:rsidRPr="003F5F29">
        <w:rPr>
          <w:i/>
          <w:iCs/>
        </w:rPr>
        <w:t xml:space="preserve">Direct </w:t>
      </w:r>
      <w:proofErr w:type="spellStart"/>
      <w:r w:rsidRPr="003F5F29">
        <w:rPr>
          <w:i/>
          <w:iCs/>
        </w:rPr>
        <w:t>Auth</w:t>
      </w:r>
      <w:proofErr w:type="spellEnd"/>
      <w:r w:rsidRPr="003F5F29">
        <w:rPr>
          <w:i/>
          <w:iCs/>
        </w:rPr>
        <w:t xml:space="preserve"> and Key Establish Response</w:t>
      </w:r>
      <w:r>
        <w:t xml:space="preserve"> messages, respectively. </w:t>
      </w:r>
    </w:p>
    <w:p w14:paraId="2C866DAD" w14:textId="77777777" w:rsidR="00A758C1" w:rsidRDefault="00A758C1" w:rsidP="00A758C1">
      <w:r>
        <w:t xml:space="preserve">The third and fourth messages are exchanged in the </w:t>
      </w:r>
      <w:r w:rsidRPr="003F5F29">
        <w:rPr>
          <w:i/>
          <w:iCs/>
        </w:rPr>
        <w:t>Direct Security Mode Command</w:t>
      </w:r>
      <w:r>
        <w:t xml:space="preserve"> and the </w:t>
      </w:r>
      <w:r w:rsidRPr="003F5F29">
        <w:rPr>
          <w:i/>
          <w:iCs/>
        </w:rPr>
        <w:t>Direct Security Mode Complete</w:t>
      </w:r>
      <w:r>
        <w:t>, respectively.</w:t>
      </w:r>
    </w:p>
    <w:p w14:paraId="3C2A3FFE" w14:textId="77777777" w:rsidR="00A758C1" w:rsidRPr="00B02FAC" w:rsidRDefault="00A758C1" w:rsidP="00A758C1">
      <w:pPr>
        <w:pStyle w:val="41"/>
        <w:rPr>
          <w:lang w:eastAsia="zh-CN"/>
        </w:rPr>
      </w:pPr>
      <w:bookmarkStart w:id="1974" w:name="_Toc116991490"/>
      <w:bookmarkStart w:id="1975" w:name="_Toc116991926"/>
      <w:bookmarkStart w:id="1976" w:name="_Toc120125708"/>
      <w:bookmarkStart w:id="1977" w:name="_Toc120126141"/>
      <w:bookmarkStart w:id="1978" w:name="_Toc120128161"/>
      <w:bookmarkStart w:id="1979" w:name="_Toc120132405"/>
      <w:bookmarkStart w:id="1980" w:name="_Toc128427457"/>
      <w:r>
        <w:rPr>
          <w:rFonts w:hint="eastAsia"/>
          <w:lang w:eastAsia="zh-CN"/>
        </w:rPr>
        <w:t>6</w:t>
      </w:r>
      <w:r>
        <w:rPr>
          <w:lang w:eastAsia="zh-CN"/>
        </w:rPr>
        <w:t>.</w:t>
      </w:r>
      <w:r>
        <w:rPr>
          <w:rFonts w:hint="eastAsia"/>
          <w:lang w:eastAsia="zh-CN"/>
        </w:rPr>
        <w:t>10</w:t>
      </w:r>
      <w:r>
        <w:rPr>
          <w:lang w:eastAsia="zh-CN"/>
        </w:rPr>
        <w:t>.2.</w:t>
      </w:r>
      <w:r>
        <w:rPr>
          <w:rFonts w:hint="eastAsia"/>
          <w:lang w:eastAsia="zh-CN"/>
        </w:rPr>
        <w:t>5</w:t>
      </w:r>
      <w:r>
        <w:rPr>
          <w:lang w:eastAsia="zh-CN"/>
        </w:rPr>
        <w:tab/>
      </w:r>
      <w:r>
        <w:rPr>
          <w:szCs w:val="18"/>
        </w:rPr>
        <w:t>Secure exchange of data</w:t>
      </w:r>
      <w:bookmarkEnd w:id="1974"/>
      <w:bookmarkEnd w:id="1975"/>
      <w:bookmarkEnd w:id="1976"/>
      <w:bookmarkEnd w:id="1977"/>
      <w:bookmarkEnd w:id="1978"/>
      <w:bookmarkEnd w:id="1979"/>
      <w:bookmarkEnd w:id="1980"/>
    </w:p>
    <w:p w14:paraId="3BE5CB51" w14:textId="77777777" w:rsidR="00A758C1" w:rsidRPr="003F5F29" w:rsidRDefault="00A758C1" w:rsidP="00A758C1">
      <w:r>
        <w:t xml:space="preserve">The secure exchange of data relies on a shared key Ks between two UEs result of the PAKE. This key </w:t>
      </w:r>
      <w:proofErr w:type="gramStart"/>
      <w:r>
        <w:t>Ks</w:t>
      </w:r>
      <w:proofErr w:type="gramEnd"/>
      <w:r>
        <w:t xml:space="preserve"> is </w:t>
      </w:r>
      <w:proofErr w:type="spellStart"/>
      <w:r>
        <w:t>K_shared</w:t>
      </w:r>
      <w:proofErr w:type="spellEnd"/>
      <w:r>
        <w:t xml:space="preserve"> as defined in Clause 3.4 in [13] or TT as defined in Clause 4 in [12].</w:t>
      </w:r>
    </w:p>
    <w:p w14:paraId="79B5A64F" w14:textId="77777777" w:rsidR="00A758C1" w:rsidRDefault="00A758C1" w:rsidP="00A758C1">
      <w:r>
        <w:t xml:space="preserve">For a L2 UE2UE relay, Ks is used as shared secret to derive PC5 keys for user/control planes and encryption/integrity by means of a key derivation function according to TS 33.220. </w:t>
      </w:r>
    </w:p>
    <w:p w14:paraId="48BA1444" w14:textId="77777777" w:rsidR="00A758C1" w:rsidRDefault="00A758C1" w:rsidP="00A758C1">
      <w:r>
        <w:t xml:space="preserve">For a L3 UE2UE relay, Ks </w:t>
      </w:r>
      <w:proofErr w:type="gramStart"/>
      <w:r>
        <w:t>is</w:t>
      </w:r>
      <w:proofErr w:type="gramEnd"/>
      <w:r>
        <w:t xml:space="preserve"> used to derive a PSK hint and a PSK. PSK and PSK hint are used in IKE-PSK to secure the L3 communication by means of a key derivation function according to TS 33.220.</w:t>
      </w:r>
    </w:p>
    <w:p w14:paraId="25A86061" w14:textId="77777777" w:rsidR="00A758C1" w:rsidRPr="003F5F29" w:rsidRDefault="00A758C1" w:rsidP="00A758C1">
      <w:pPr>
        <w:pStyle w:val="NO"/>
        <w:rPr>
          <w:color w:val="000000"/>
        </w:rPr>
      </w:pPr>
      <w:r w:rsidRPr="003F5F29">
        <w:rPr>
          <w:caps/>
          <w:color w:val="000000"/>
        </w:rPr>
        <w:t>Note</w:t>
      </w:r>
      <w:r>
        <w:rPr>
          <w:rFonts w:hint="eastAsia"/>
          <w:caps/>
          <w:color w:val="000000"/>
          <w:lang w:eastAsia="zh-CN"/>
        </w:rPr>
        <w:t xml:space="preserve"> 3</w:t>
      </w:r>
      <w:r w:rsidRPr="003F5F29">
        <w:rPr>
          <w:color w:val="000000"/>
        </w:rPr>
        <w:t>:</w:t>
      </w:r>
      <w:r w:rsidRPr="003F5F29">
        <w:rPr>
          <w:color w:val="000000"/>
        </w:rPr>
        <w:tab/>
      </w:r>
      <w:r w:rsidRPr="00204536">
        <w:rPr>
          <w:color w:val="000000"/>
        </w:rPr>
        <w:t>Details related to the inputs to the KDF such FC value or other identifiers are left to normative phase.</w:t>
      </w:r>
    </w:p>
    <w:p w14:paraId="47861D63" w14:textId="77777777" w:rsidR="00A758C1" w:rsidRPr="00B02FAC" w:rsidRDefault="00A758C1" w:rsidP="00A758C1">
      <w:pPr>
        <w:pStyle w:val="41"/>
        <w:rPr>
          <w:lang w:eastAsia="zh-CN"/>
        </w:rPr>
      </w:pPr>
      <w:bookmarkStart w:id="1981" w:name="_Toc120125709"/>
      <w:bookmarkStart w:id="1982" w:name="_Toc120126142"/>
      <w:bookmarkStart w:id="1983" w:name="_Toc120128162"/>
      <w:bookmarkStart w:id="1984" w:name="_Toc120132406"/>
      <w:bookmarkStart w:id="1985" w:name="_Toc128427458"/>
      <w:r>
        <w:rPr>
          <w:rFonts w:hint="eastAsia"/>
          <w:lang w:eastAsia="zh-CN"/>
        </w:rPr>
        <w:t>6</w:t>
      </w:r>
      <w:r>
        <w:rPr>
          <w:lang w:eastAsia="zh-CN"/>
        </w:rPr>
        <w:t>.</w:t>
      </w:r>
      <w:r>
        <w:rPr>
          <w:rFonts w:hint="eastAsia"/>
          <w:lang w:eastAsia="zh-CN"/>
        </w:rPr>
        <w:t>10</w:t>
      </w:r>
      <w:r>
        <w:rPr>
          <w:lang w:eastAsia="zh-CN"/>
        </w:rPr>
        <w:t>.2.6</w:t>
      </w:r>
      <w:r>
        <w:rPr>
          <w:lang w:eastAsia="zh-CN"/>
        </w:rPr>
        <w:tab/>
      </w:r>
      <w:r>
        <w:rPr>
          <w:szCs w:val="18"/>
        </w:rPr>
        <w:t>PAKE-based authorization</w:t>
      </w:r>
      <w:bookmarkEnd w:id="1981"/>
      <w:bookmarkEnd w:id="1982"/>
      <w:bookmarkEnd w:id="1983"/>
      <w:bookmarkEnd w:id="1984"/>
      <w:bookmarkEnd w:id="1985"/>
    </w:p>
    <w:p w14:paraId="7F2248FC" w14:textId="77777777" w:rsidR="00A758C1" w:rsidRDefault="00A758C1" w:rsidP="00A758C1">
      <w:r>
        <w:rPr>
          <w:color w:val="000000"/>
        </w:rPr>
        <w:t>As described in Clause 6.10.2.1, t</w:t>
      </w:r>
      <w:r w:rsidRPr="003F5F29">
        <w:rPr>
          <w:color w:val="000000"/>
        </w:rPr>
        <w:t xml:space="preserve">he </w:t>
      </w:r>
      <w:proofErr w:type="spellStart"/>
      <w:r w:rsidRPr="003F5F29">
        <w:rPr>
          <w:color w:val="000000"/>
        </w:rPr>
        <w:t>bitstring</w:t>
      </w:r>
      <w:proofErr w:type="spellEnd"/>
      <w:r w:rsidRPr="003F5F29">
        <w:rPr>
          <w:color w:val="000000"/>
        </w:rPr>
        <w:t xml:space="preserve"> used as “password” in a PAKE is computed as the KDF of the “raw-password” and the associated metadata fields.</w:t>
      </w:r>
      <w:r>
        <w:rPr>
          <w:color w:val="000000"/>
        </w:rPr>
        <w:t xml:space="preserve"> Thus, a successful PAKE authentication procedure allows verifying the associated metadata fields, including, access rights. This allows the peers of the PAKE to perform PAKE-based authorization.</w:t>
      </w:r>
      <w:r w:rsidRPr="005565C7">
        <w:t xml:space="preserve"> </w:t>
      </w:r>
    </w:p>
    <w:p w14:paraId="6156EC92" w14:textId="77777777" w:rsidR="00A758C1" w:rsidRPr="00EA6824" w:rsidRDefault="00A758C1" w:rsidP="00A758C1">
      <w:r w:rsidRPr="00EA6824">
        <w:t xml:space="preserve">The optional authorization phase in Steps 4, 7, and 9 might be required when one of the devices requires further authorisation assurances. This phase relies on the exchange of authorization tokens and policies configured in Step 0. For instance, </w:t>
      </w:r>
      <w:bookmarkStart w:id="1986" w:name="_Hlk123758015"/>
      <w:r w:rsidRPr="00EA6824">
        <w:t>in Step 4, the target UE can send an authorization token so that the UE2UE can verify that the target UE is indeed entitled to use the UE2UE relay</w:t>
      </w:r>
      <w:bookmarkEnd w:id="1986"/>
      <w:r w:rsidRPr="00EA6824">
        <w:t>.</w:t>
      </w:r>
    </w:p>
    <w:p w14:paraId="5EBE94FF" w14:textId="77777777" w:rsidR="00A758C1" w:rsidRDefault="00A758C1" w:rsidP="00A758C1">
      <w:pPr>
        <w:pStyle w:val="NO"/>
      </w:pPr>
      <w:r w:rsidRPr="00EA6824">
        <w:rPr>
          <w:caps/>
        </w:rPr>
        <w:t>Note</w:t>
      </w:r>
      <w:r w:rsidRPr="00EA6824">
        <w:rPr>
          <w:rFonts w:hint="eastAsia"/>
          <w:caps/>
          <w:lang w:eastAsia="zh-CN"/>
        </w:rPr>
        <w:t xml:space="preserve"> </w:t>
      </w:r>
      <w:r>
        <w:rPr>
          <w:rFonts w:hint="eastAsia"/>
          <w:caps/>
          <w:lang w:eastAsia="zh-CN"/>
        </w:rPr>
        <w:t>4</w:t>
      </w:r>
      <w:r w:rsidRPr="00EA6824">
        <w:t>:</w:t>
      </w:r>
      <w:r w:rsidRPr="00EA6824">
        <w:tab/>
        <w:t>Details on the optional authorization phase in Steps 4, 7, and 9 are left to normative phase.</w:t>
      </w:r>
    </w:p>
    <w:p w14:paraId="60AB59D6" w14:textId="77777777" w:rsidR="00012AB2" w:rsidRDefault="00012AB2" w:rsidP="00012AB2">
      <w:pPr>
        <w:pStyle w:val="31"/>
      </w:pPr>
      <w:bookmarkStart w:id="1987" w:name="_Toc128427459"/>
      <w:r>
        <w:t>6.</w:t>
      </w:r>
      <w:r>
        <w:rPr>
          <w:rFonts w:hint="eastAsia"/>
          <w:lang w:eastAsia="zh-CN"/>
        </w:rPr>
        <w:t>10</w:t>
      </w:r>
      <w:r>
        <w:t>.3</w:t>
      </w:r>
      <w:r>
        <w:tab/>
        <w:t>Evaluation</w:t>
      </w:r>
      <w:bookmarkEnd w:id="1930"/>
      <w:bookmarkEnd w:id="1931"/>
      <w:bookmarkEnd w:id="1932"/>
      <w:bookmarkEnd w:id="1933"/>
      <w:bookmarkEnd w:id="1934"/>
      <w:bookmarkEnd w:id="1935"/>
      <w:bookmarkEnd w:id="1936"/>
      <w:bookmarkEnd w:id="1987"/>
    </w:p>
    <w:p w14:paraId="671C28C8" w14:textId="77777777" w:rsidR="00DD409E" w:rsidRPr="00450328" w:rsidRDefault="00DD409E" w:rsidP="00DD409E">
      <w:pPr>
        <w:pStyle w:val="EditorsNote"/>
        <w:ind w:left="0" w:firstLine="0"/>
        <w:rPr>
          <w:color w:val="000000"/>
        </w:rPr>
      </w:pPr>
      <w:bookmarkStart w:id="1988" w:name="_Toc116991492"/>
      <w:bookmarkStart w:id="1989" w:name="_Toc116991928"/>
      <w:bookmarkStart w:id="1990" w:name="_Toc120125711"/>
      <w:bookmarkStart w:id="1991" w:name="_Toc120126144"/>
      <w:bookmarkStart w:id="1992" w:name="_Toc120128164"/>
      <w:bookmarkStart w:id="1993" w:name="_Toc120132408"/>
      <w:bookmarkStart w:id="1994" w:name="_Toc112749654"/>
      <w:r w:rsidRPr="0077719E">
        <w:rPr>
          <w:color w:val="000000"/>
        </w:rPr>
        <w:t xml:space="preserve">This solution </w:t>
      </w:r>
      <w:r>
        <w:rPr>
          <w:color w:val="000000"/>
        </w:rPr>
        <w:t xml:space="preserve">addresses Key Issue #2 and Key Issue #3 by describing how </w:t>
      </w:r>
      <w:proofErr w:type="spellStart"/>
      <w:r>
        <w:rPr>
          <w:color w:val="000000"/>
        </w:rPr>
        <w:t>ProSe</w:t>
      </w:r>
      <w:proofErr w:type="spellEnd"/>
      <w:r>
        <w:rPr>
          <w:color w:val="000000"/>
        </w:rPr>
        <w:t xml:space="preserve"> can support the usage of PAKEs. This allows setting up a secure/authenticated link and authorizing it based on the usage of passwords.</w:t>
      </w:r>
    </w:p>
    <w:p w14:paraId="3E5568BB" w14:textId="77777777" w:rsidR="00DD409E" w:rsidRPr="00CB1E34" w:rsidRDefault="00DD409E" w:rsidP="00DD409E">
      <w:pPr>
        <w:pStyle w:val="EditorsNote"/>
        <w:ind w:left="0" w:firstLine="0"/>
        <w:rPr>
          <w:color w:val="000000"/>
        </w:rPr>
      </w:pPr>
      <w:r w:rsidRPr="00CB1E34">
        <w:rPr>
          <w:color w:val="000000"/>
        </w:rPr>
        <w:t xml:space="preserve">Impact on </w:t>
      </w:r>
      <w:proofErr w:type="spellStart"/>
      <w:r w:rsidRPr="00CB1E34">
        <w:rPr>
          <w:color w:val="000000"/>
        </w:rPr>
        <w:t>ProSe</w:t>
      </w:r>
      <w:proofErr w:type="spellEnd"/>
      <w:r w:rsidRPr="00CB1E34">
        <w:rPr>
          <w:color w:val="000000"/>
        </w:rPr>
        <w:t xml:space="preserve"> is limited to the exchange of information/messages required to support a PAKE:</w:t>
      </w:r>
    </w:p>
    <w:p w14:paraId="6D9FB33C" w14:textId="77777777" w:rsidR="00DD409E" w:rsidRDefault="00DD409E" w:rsidP="00DD409E">
      <w:pPr>
        <w:pStyle w:val="NO"/>
        <w:numPr>
          <w:ilvl w:val="0"/>
          <w:numId w:val="10"/>
        </w:numPr>
      </w:pPr>
      <w:r>
        <w:t>The configuration of Source-UE, Target-UE, UE-to-UE relay with PAKE parameters as in Clause 6.10.2.1.</w:t>
      </w:r>
    </w:p>
    <w:p w14:paraId="22ABF4D1" w14:textId="77777777" w:rsidR="00DD409E" w:rsidRPr="007A3D98" w:rsidRDefault="00DD409E" w:rsidP="00DD409E">
      <w:pPr>
        <w:pStyle w:val="NO"/>
        <w:numPr>
          <w:ilvl w:val="0"/>
          <w:numId w:val="10"/>
        </w:numPr>
      </w:pPr>
      <w:r>
        <w:lastRenderedPageBreak/>
        <w:t xml:space="preserve">The derivation of the PAKE parameters and password from the </w:t>
      </w:r>
      <w:r w:rsidRPr="003F5F29">
        <w:rPr>
          <w:color w:val="000000"/>
        </w:rPr>
        <w:t>“raw-password” and the associated metadata fields</w:t>
      </w:r>
      <w:r>
        <w:rPr>
          <w:color w:val="000000"/>
        </w:rPr>
        <w:t xml:space="preserve"> as in Clause 6.10.2.1.</w:t>
      </w:r>
    </w:p>
    <w:p w14:paraId="39DBBEAF" w14:textId="77777777" w:rsidR="00DD409E" w:rsidRDefault="00DD409E" w:rsidP="00DD409E">
      <w:pPr>
        <w:pStyle w:val="NO"/>
        <w:numPr>
          <w:ilvl w:val="0"/>
          <w:numId w:val="10"/>
        </w:numPr>
      </w:pPr>
      <w:r>
        <w:t xml:space="preserve">The exchange of PAKE related parameters required for the PAKE execution as in Clause 6.10.2.3.  </w:t>
      </w:r>
    </w:p>
    <w:p w14:paraId="3E2F015D" w14:textId="77777777" w:rsidR="00DD409E" w:rsidRDefault="00DD409E" w:rsidP="00DD409E">
      <w:pPr>
        <w:pStyle w:val="NO"/>
        <w:numPr>
          <w:ilvl w:val="0"/>
          <w:numId w:val="10"/>
        </w:numPr>
      </w:pPr>
      <w:r>
        <w:t>The usage of PAKE derived keys as in Clause 6.10.2.5.</w:t>
      </w:r>
    </w:p>
    <w:p w14:paraId="2C5412B2" w14:textId="77777777" w:rsidR="00DD409E" w:rsidRDefault="00DD409E" w:rsidP="00DD409E">
      <w:pPr>
        <w:pStyle w:val="NO"/>
        <w:numPr>
          <w:ilvl w:val="0"/>
          <w:numId w:val="10"/>
        </w:numPr>
      </w:pPr>
      <w:r>
        <w:t xml:space="preserve">The configuration of a policy determining whether a user is allowed to enter a password when Source-UE/Target-UE/UE-to-UE relay is/are out-of-coverage. </w:t>
      </w:r>
    </w:p>
    <w:p w14:paraId="305DFC33" w14:textId="77777777" w:rsidR="00DD409E" w:rsidRDefault="00DD409E" w:rsidP="00DD409E">
      <w:pPr>
        <w:pStyle w:val="NO"/>
        <w:ind w:left="0" w:firstLine="0"/>
      </w:pPr>
      <w:r>
        <w:t>This solution allows authorizing the Source-UE, Target-UE, UE-to-UE relay based on the configured password information. This provides a simple approach to ensure that the involved UEs are authenticated and authorized to communicate with each other regardless of their coverage situation.</w:t>
      </w:r>
    </w:p>
    <w:p w14:paraId="20A0F996" w14:textId="3E663913" w:rsidR="00DD409E" w:rsidRDefault="00DD409E" w:rsidP="00DD409E">
      <w:pPr>
        <w:rPr>
          <w:ins w:id="1995" w:author="Philips-r1" w:date="2023-02-23T18:20:00Z"/>
          <w:i/>
          <w:iCs/>
        </w:rPr>
      </w:pPr>
      <w:ins w:id="1996" w:author="Philips" w:date="2023-02-13T09:44:00Z">
        <w:r w:rsidRPr="000458D9">
          <w:rPr>
            <w:rFonts w:eastAsia="Times New Roman"/>
          </w:rPr>
          <w:t xml:space="preserve">TS 33.536 </w:t>
        </w:r>
        <w:proofErr w:type="gramStart"/>
        <w:r w:rsidRPr="000458D9">
          <w:rPr>
            <w:rFonts w:eastAsia="Times New Roman"/>
          </w:rPr>
          <w:t>defines</w:t>
        </w:r>
        <w:proofErr w:type="gramEnd"/>
        <w:r w:rsidRPr="000458D9">
          <w:rPr>
            <w:rFonts w:eastAsia="Times New Roman"/>
          </w:rPr>
          <w:t xml:space="preserve"> long-term credentials as</w:t>
        </w:r>
        <w:r w:rsidRPr="000458D9">
          <w:t xml:space="preserve"> “t</w:t>
        </w:r>
        <w:r w:rsidRPr="00DD409E">
          <w:rPr>
            <w:rFonts w:eastAsia="Times New Roman"/>
            <w:color w:val="000000"/>
          </w:rPr>
          <w:t xml:space="preserve">he credentials that are provisioned into the UE(s) and form the root of the security of the PC5 unicast link. The credentials may include symmetric key(s) or public/private key pair depending on the particular use case”. </w:t>
        </w:r>
        <w:r w:rsidRPr="000458D9">
          <w:rPr>
            <w:i/>
            <w:iCs/>
          </w:rPr>
          <w:t xml:space="preserve">This definition in TS 33.536 enables multiple protocols for key establishment and authentication based on symmetric keys or public key cryptography; but it leaves out PAKEs. However, </w:t>
        </w:r>
        <w:r w:rsidRPr="00DD409E">
          <w:rPr>
            <w:rFonts w:eastAsia="Times New Roman"/>
            <w:color w:val="000000"/>
          </w:rPr>
          <w:t xml:space="preserve">PAKE-based schemes are very useful and have been adopted in real-world commercial systems for various use cases such as credential recovery (e.g., SRP-6a in </w:t>
        </w:r>
        <w:proofErr w:type="spellStart"/>
        <w:r w:rsidRPr="00DD409E">
          <w:rPr>
            <w:rFonts w:eastAsia="Times New Roman"/>
            <w:color w:val="000000"/>
          </w:rPr>
          <w:t>iCloud</w:t>
        </w:r>
        <w:proofErr w:type="spellEnd"/>
        <w:r w:rsidRPr="00DD409E">
          <w:rPr>
            <w:rFonts w:eastAsia="Times New Roman"/>
            <w:color w:val="000000"/>
          </w:rPr>
          <w:t>), device pairing (e.g., third-generation e-passports and readers</w:t>
        </w:r>
      </w:ins>
      <w:ins w:id="1997" w:author="Philips" w:date="2023-02-13T11:37:00Z">
        <w:r w:rsidRPr="00DD409E">
          <w:rPr>
            <w:rFonts w:eastAsia="Times New Roman"/>
            <w:color w:val="000000"/>
          </w:rPr>
          <w:t>’</w:t>
        </w:r>
      </w:ins>
      <w:ins w:id="1998" w:author="Philips" w:date="2023-02-13T09:44:00Z">
        <w:r w:rsidRPr="00DD409E">
          <w:rPr>
            <w:rFonts w:eastAsia="Times New Roman"/>
            <w:color w:val="000000"/>
          </w:rPr>
          <w:t xml:space="preserve"> mutual authentication with Machine Readable Zone (MRZ) data used as</w:t>
        </w:r>
      </w:ins>
      <w:ins w:id="1999" w:author="Philips" w:date="2023-02-13T11:37:00Z">
        <w:r w:rsidRPr="00DD409E">
          <w:rPr>
            <w:rFonts w:eastAsia="Times New Roman"/>
            <w:color w:val="000000"/>
          </w:rPr>
          <w:t xml:space="preserve"> a</w:t>
        </w:r>
      </w:ins>
      <w:ins w:id="2000" w:author="Philips" w:date="2023-02-13T09:44:00Z">
        <w:r w:rsidRPr="00DD409E">
          <w:rPr>
            <w:rFonts w:eastAsia="Times New Roman"/>
            <w:color w:val="000000"/>
          </w:rPr>
          <w:t xml:space="preserve"> shared secret), or end-to-end security (e.g., J-PAKE in Thread) [</w:t>
        </w:r>
        <w:del w:id="2001" w:author="Zhou Wei" w:date="2023-02-27T21:29:00Z">
          <w:r w:rsidRPr="00DD409E" w:rsidDel="002672B5">
            <w:rPr>
              <w:rFonts w:eastAsia="Times New Roman"/>
              <w:color w:val="000000"/>
            </w:rPr>
            <w:delText>x</w:delText>
          </w:r>
        </w:del>
      </w:ins>
      <w:ins w:id="2002" w:author="Zhou Wei" w:date="2023-02-27T21:29:00Z">
        <w:r w:rsidR="002672B5" w:rsidRPr="00E55BC6">
          <w:rPr>
            <w:rFonts w:eastAsia="等线" w:hint="eastAsia"/>
            <w:color w:val="000000"/>
            <w:lang w:eastAsia="zh-CN"/>
          </w:rPr>
          <w:t>17</w:t>
        </w:r>
      </w:ins>
      <w:ins w:id="2003" w:author="Philips" w:date="2023-02-13T09:44:00Z">
        <w:r w:rsidRPr="00DD409E">
          <w:rPr>
            <w:rFonts w:eastAsia="Times New Roman"/>
            <w:color w:val="000000"/>
          </w:rPr>
          <w:t>]. IRTF has also performed extensive research and standardisation in this area [</w:t>
        </w:r>
        <w:del w:id="2004" w:author="Zhou Wei" w:date="2023-02-27T21:29:00Z">
          <w:r w:rsidRPr="00DD409E" w:rsidDel="002672B5">
            <w:rPr>
              <w:rFonts w:eastAsia="Times New Roman"/>
              <w:color w:val="000000"/>
            </w:rPr>
            <w:delText>y</w:delText>
          </w:r>
        </w:del>
      </w:ins>
      <w:ins w:id="2005" w:author="Zhou Wei" w:date="2023-02-27T21:29:00Z">
        <w:r w:rsidR="002672B5" w:rsidRPr="00E55BC6">
          <w:rPr>
            <w:rFonts w:eastAsia="等线" w:hint="eastAsia"/>
            <w:color w:val="000000"/>
            <w:lang w:eastAsia="zh-CN"/>
          </w:rPr>
          <w:t>18</w:t>
        </w:r>
      </w:ins>
      <w:ins w:id="2006" w:author="Philips" w:date="2023-02-13T09:44:00Z">
        <w:r w:rsidRPr="00DD409E">
          <w:rPr>
            <w:rFonts w:eastAsia="Times New Roman"/>
            <w:color w:val="000000"/>
          </w:rPr>
          <w:t xml:space="preserve">]. </w:t>
        </w:r>
        <w:r w:rsidRPr="000458D9">
          <w:rPr>
            <w:i/>
            <w:iCs/>
          </w:rPr>
          <w:t xml:space="preserve">PAKEs are a type of protocol for authentication and key establishment that are based on passwords. Passwords as such are a type of credentials that may be valid for a variable (e.g., short or long) time period. </w:t>
        </w:r>
      </w:ins>
    </w:p>
    <w:p w14:paraId="5A93A6CA" w14:textId="77777777" w:rsidR="00DD409E" w:rsidRDefault="00DD409E" w:rsidP="00DD409E">
      <w:pPr>
        <w:rPr>
          <w:ins w:id="2007" w:author="Philips" w:date="2023-02-13T09:44:00Z"/>
          <w:i/>
          <w:iCs/>
        </w:rPr>
      </w:pPr>
      <w:ins w:id="2008" w:author="Philips" w:date="2023-02-13T09:44:00Z">
        <w:r w:rsidRPr="000458D9">
          <w:t xml:space="preserve">There are multiple </w:t>
        </w:r>
      </w:ins>
      <w:ins w:id="2009" w:author="Philips-r1" w:date="2023-02-23T18:21:00Z">
        <w:r>
          <w:t>features that make PAKEs interesting</w:t>
        </w:r>
      </w:ins>
      <w:ins w:id="2010" w:author="Philips" w:date="2023-02-13T09:44:00Z">
        <w:del w:id="2011" w:author="Philips-r1" w:date="2023-02-23T18:21:00Z">
          <w:r w:rsidRPr="000458D9" w:rsidDel="00A71D0E">
            <w:delText>advantages when using PAKEs</w:delText>
          </w:r>
        </w:del>
        <w:r>
          <w:t>:</w:t>
        </w:r>
      </w:ins>
    </w:p>
    <w:p w14:paraId="6D726F2B" w14:textId="77777777" w:rsidR="00DD409E" w:rsidRDefault="00DD409E" w:rsidP="00DD409E">
      <w:pPr>
        <w:pStyle w:val="ac"/>
        <w:widowControl/>
        <w:numPr>
          <w:ilvl w:val="0"/>
          <w:numId w:val="36"/>
        </w:numPr>
        <w:spacing w:line="259" w:lineRule="auto"/>
        <w:ind w:firstLineChars="0"/>
        <w:jc w:val="left"/>
        <w:rPr>
          <w:ins w:id="2012" w:author="Philips" w:date="2023-02-13T09:44:00Z"/>
        </w:rPr>
      </w:pPr>
      <w:ins w:id="2013" w:author="Philips" w:date="2023-02-13T09:44:00Z">
        <w:r>
          <w:t xml:space="preserve">passwords may be short, and still, PAKEs allow for </w:t>
        </w:r>
        <w:del w:id="2014" w:author="Philips-r1" w:date="2023-02-23T18:22:00Z">
          <w:r w:rsidDel="00A71D0E">
            <w:delText>strong confidentiality</w:delText>
          </w:r>
        </w:del>
      </w:ins>
      <w:ins w:id="2015" w:author="Philips-r1" w:date="2023-02-23T18:22:00Z">
        <w:r>
          <w:t>secure communication links</w:t>
        </w:r>
      </w:ins>
      <w:ins w:id="2016" w:author="Philips" w:date="2023-02-13T09:44:00Z">
        <w:r>
          <w:t>;</w:t>
        </w:r>
      </w:ins>
    </w:p>
    <w:p w14:paraId="5A1FB204" w14:textId="77777777" w:rsidR="00DD409E" w:rsidRDefault="00DD409E" w:rsidP="00DD409E">
      <w:pPr>
        <w:pStyle w:val="ac"/>
        <w:widowControl/>
        <w:numPr>
          <w:ilvl w:val="0"/>
          <w:numId w:val="36"/>
        </w:numPr>
        <w:spacing w:line="259" w:lineRule="auto"/>
        <w:ind w:firstLineChars="0"/>
        <w:jc w:val="left"/>
        <w:rPr>
          <w:ins w:id="2017" w:author="Philips" w:date="2023-02-13T09:44:00Z"/>
        </w:rPr>
      </w:pPr>
      <w:ins w:id="2018" w:author="Philips" w:date="2023-02-13T09:44:00Z">
        <w:r>
          <w:t>authentication is based on passwords hence allowing for authentication/authorization without the need for a public key infrastructure;</w:t>
        </w:r>
      </w:ins>
    </w:p>
    <w:p w14:paraId="0CFD24CA" w14:textId="77777777" w:rsidR="00DD409E" w:rsidDel="00A71D0E" w:rsidRDefault="00DD409E" w:rsidP="00DD409E">
      <w:pPr>
        <w:pStyle w:val="ac"/>
        <w:widowControl/>
        <w:numPr>
          <w:ilvl w:val="0"/>
          <w:numId w:val="36"/>
        </w:numPr>
        <w:spacing w:line="259" w:lineRule="auto"/>
        <w:ind w:firstLineChars="0"/>
        <w:jc w:val="left"/>
        <w:rPr>
          <w:ins w:id="2019" w:author="Philips" w:date="2023-02-13T09:44:00Z"/>
          <w:del w:id="2020" w:author="Philips-r1" w:date="2023-02-23T18:20:00Z"/>
        </w:rPr>
      </w:pPr>
      <w:ins w:id="2021" w:author="Philips" w:date="2023-02-13T09:44:00Z">
        <w:del w:id="2022" w:author="Philips-r1" w:date="2023-02-23T18:20:00Z">
          <w:r w:rsidDel="00A71D0E">
            <w:delText>passwords can be bound to access rights, and thus, provide a convenient approach for authorization;</w:delText>
          </w:r>
        </w:del>
      </w:ins>
    </w:p>
    <w:p w14:paraId="66790AFC" w14:textId="77777777" w:rsidR="00DD409E" w:rsidRDefault="00DD409E" w:rsidP="00DD409E">
      <w:pPr>
        <w:pStyle w:val="ac"/>
        <w:widowControl/>
        <w:numPr>
          <w:ilvl w:val="0"/>
          <w:numId w:val="36"/>
        </w:numPr>
        <w:spacing w:line="259" w:lineRule="auto"/>
        <w:ind w:firstLineChars="0"/>
        <w:jc w:val="left"/>
        <w:rPr>
          <w:ins w:id="2023" w:author="Philips" w:date="2023-02-13T09:44:00Z"/>
        </w:rPr>
      </w:pPr>
      <w:ins w:id="2024" w:author="Philips" w:date="2023-02-13T09:44:00Z">
        <w:r>
          <w:t xml:space="preserve">passwords may be short, thus, passwords may be </w:t>
        </w:r>
        <w:del w:id="2025" w:author="Philips-r1" w:date="2023-02-23T18:22:00Z">
          <w:r w:rsidDel="00A71D0E">
            <w:delText xml:space="preserve">easily </w:delText>
          </w:r>
        </w:del>
        <w:r>
          <w:t>entered in a device by a user, e.g., to provide authentication in out-of-coverage scenarios or in emergency situations when no other credentials are available;</w:t>
        </w:r>
      </w:ins>
    </w:p>
    <w:p w14:paraId="4CA748D4" w14:textId="77777777" w:rsidR="00DD409E" w:rsidRDefault="00DD409E" w:rsidP="00DD409E">
      <w:pPr>
        <w:pStyle w:val="ac"/>
        <w:widowControl/>
        <w:numPr>
          <w:ilvl w:val="0"/>
          <w:numId w:val="36"/>
        </w:numPr>
        <w:spacing w:line="259" w:lineRule="auto"/>
        <w:ind w:firstLineChars="0"/>
        <w:jc w:val="left"/>
        <w:rPr>
          <w:ins w:id="2026" w:author="Philips" w:date="2023-02-13T09:44:00Z"/>
        </w:rPr>
      </w:pPr>
      <w:proofErr w:type="gramStart"/>
      <w:ins w:id="2027" w:author="Philips" w:date="2023-02-13T09:44:00Z">
        <w:r>
          <w:t>in</w:t>
        </w:r>
        <w:proofErr w:type="gramEnd"/>
        <w:r>
          <w:t xml:space="preserve"> augmented PAKEs, the password is not stored in the clear, thus</w:t>
        </w:r>
      </w:ins>
      <w:ins w:id="2028" w:author="Philips" w:date="2023-02-13T09:45:00Z">
        <w:r>
          <w:t xml:space="preserve"> </w:t>
        </w:r>
      </w:ins>
      <w:ins w:id="2029" w:author="Philips" w:date="2023-02-13T09:44:00Z">
        <w:r>
          <w:t xml:space="preserve">providing </w:t>
        </w:r>
        <w:del w:id="2030" w:author="Philips-r1" w:date="2023-02-23T18:22:00Z">
          <w:r w:rsidDel="00A71D0E">
            <w:delText xml:space="preserve">higher security and </w:delText>
          </w:r>
        </w:del>
        <w:r>
          <w:t xml:space="preserve">protection against </w:t>
        </w:r>
      </w:ins>
      <w:ins w:id="2031" w:author="Philips" w:date="2023-02-13T09:46:00Z">
        <w:r>
          <w:t>impersonation.</w:t>
        </w:r>
      </w:ins>
    </w:p>
    <w:p w14:paraId="48A1BA57" w14:textId="77777777" w:rsidR="00DD409E" w:rsidRPr="00F3698E" w:rsidDel="00A71D0E" w:rsidRDefault="00DD409E" w:rsidP="00DD409E">
      <w:pPr>
        <w:pStyle w:val="NO"/>
        <w:ind w:left="0" w:firstLine="0"/>
        <w:rPr>
          <w:del w:id="2032" w:author="Philips-r1" w:date="2023-02-23T18:20:00Z"/>
          <w:rFonts w:eastAsia="Times New Roman"/>
        </w:rPr>
      </w:pPr>
      <w:ins w:id="2033" w:author="Philips" w:date="2023-02-13T09:44:00Z">
        <w:del w:id="2034" w:author="Philips-r1" w:date="2023-02-23T18:20:00Z">
          <w:r w:rsidDel="00A71D0E">
            <w:delText xml:space="preserve">The passwords used in a PAKE may also be </w:delText>
          </w:r>
        </w:del>
      </w:ins>
      <w:ins w:id="2035" w:author="Philips" w:date="2023-02-13T09:46:00Z">
        <w:del w:id="2036" w:author="Philips-r1" w:date="2023-02-23T18:20:00Z">
          <w:r w:rsidDel="00A71D0E">
            <w:delText>“</w:delText>
          </w:r>
        </w:del>
      </w:ins>
      <w:ins w:id="2037" w:author="Philips" w:date="2023-02-13T09:44:00Z">
        <w:del w:id="2038" w:author="Philips-r1" w:date="2023-02-23T18:20:00Z">
          <w:r w:rsidDel="00A71D0E">
            <w:delText>long-term credentials</w:delText>
          </w:r>
        </w:del>
      </w:ins>
      <w:ins w:id="2039" w:author="Philips" w:date="2023-02-13T09:46:00Z">
        <w:del w:id="2040" w:author="Philips-r1" w:date="2023-02-23T18:20:00Z">
          <w:r w:rsidDel="00A71D0E">
            <w:delText>”</w:delText>
          </w:r>
        </w:del>
      </w:ins>
      <w:ins w:id="2041" w:author="Philips" w:date="2023-02-13T09:44:00Z">
        <w:del w:id="2042" w:author="Philips-r1" w:date="2023-02-23T18:20:00Z">
          <w:r w:rsidDel="00A71D0E">
            <w:delText xml:space="preserve">. Thus, PAKEs </w:delText>
          </w:r>
          <w:r w:rsidRPr="5AE0979D" w:rsidDel="00A71D0E">
            <w:rPr>
              <w:rFonts w:eastAsia="Times New Roman"/>
            </w:rPr>
            <w:delText>do not seem to introduce any drawbacks in comparison with other schemes relying on other types of long-term credentials.</w:delText>
          </w:r>
        </w:del>
      </w:ins>
    </w:p>
    <w:p w14:paraId="7F7686D3" w14:textId="77777777" w:rsidR="00DD409E" w:rsidRPr="00064B54" w:rsidDel="00A71D0E" w:rsidRDefault="00DD409E" w:rsidP="00DD409E">
      <w:pPr>
        <w:pStyle w:val="NO"/>
        <w:ind w:left="0" w:firstLine="0"/>
        <w:rPr>
          <w:ins w:id="2043" w:author="Philips" w:date="2023-01-09T12:48:00Z"/>
          <w:del w:id="2044" w:author="Philips-r1" w:date="2023-02-23T18:22:00Z"/>
          <w:color w:val="FF0000"/>
        </w:rPr>
      </w:pPr>
      <w:r w:rsidRPr="00064B54">
        <w:rPr>
          <w:color w:val="FF0000"/>
        </w:rPr>
        <w:tab/>
      </w:r>
      <w:del w:id="2045" w:author="Philips" w:date="2023-02-13T09:45:00Z">
        <w:r w:rsidRPr="00064B54" w:rsidDel="00F3698E">
          <w:rPr>
            <w:color w:val="FF0000"/>
          </w:rPr>
          <w:delText>Editor’s Note: Pros/cons of a PAKE-scheme vs other schemes (e.g., relying on a long-term credential) are FFS.</w:delText>
        </w:r>
      </w:del>
    </w:p>
    <w:p w14:paraId="126C650A" w14:textId="77777777" w:rsidR="00677AF1" w:rsidRDefault="00677AF1" w:rsidP="00677AF1">
      <w:pPr>
        <w:pStyle w:val="21"/>
        <w:rPr>
          <w:lang w:val="en-US" w:eastAsia="zh-CN"/>
        </w:rPr>
      </w:pPr>
      <w:bookmarkStart w:id="2046" w:name="_Toc128427460"/>
      <w:r>
        <w:t>6.</w:t>
      </w:r>
      <w:r>
        <w:rPr>
          <w:rFonts w:hint="eastAsia"/>
          <w:lang w:eastAsia="zh-CN"/>
        </w:rPr>
        <w:t>11</w:t>
      </w:r>
      <w:r>
        <w:tab/>
        <w:t>Solution #</w:t>
      </w:r>
      <w:r>
        <w:rPr>
          <w:rFonts w:hint="eastAsia"/>
          <w:lang w:eastAsia="zh-CN"/>
        </w:rPr>
        <w:t>11</w:t>
      </w:r>
      <w:r>
        <w:t xml:space="preserve">: </w:t>
      </w:r>
      <w:r>
        <w:rPr>
          <w:rFonts w:hint="eastAsia"/>
          <w:lang w:val="en-US" w:eastAsia="zh-CN"/>
        </w:rPr>
        <w:t>Security for</w:t>
      </w:r>
      <w:r>
        <w:rPr>
          <w:rFonts w:hint="eastAsia"/>
        </w:rPr>
        <w:t xml:space="preserve"> </w:t>
      </w:r>
      <w:r>
        <w:rPr>
          <w:rFonts w:hint="eastAsia"/>
          <w:lang w:eastAsia="zh-CN"/>
        </w:rPr>
        <w:t>UE-to-UE</w:t>
      </w:r>
      <w:r>
        <w:rPr>
          <w:rFonts w:hint="eastAsia"/>
        </w:rPr>
        <w:t xml:space="preserve"> Relay</w:t>
      </w:r>
      <w:r>
        <w:rPr>
          <w:rFonts w:hint="eastAsia"/>
          <w:lang w:val="en-US" w:eastAsia="zh-CN"/>
        </w:rPr>
        <w:t xml:space="preserve"> (Model A) discovery</w:t>
      </w:r>
      <w:bookmarkEnd w:id="1988"/>
      <w:bookmarkEnd w:id="1989"/>
      <w:bookmarkEnd w:id="1990"/>
      <w:bookmarkEnd w:id="1991"/>
      <w:bookmarkEnd w:id="1992"/>
      <w:bookmarkEnd w:id="1993"/>
      <w:bookmarkEnd w:id="2046"/>
    </w:p>
    <w:p w14:paraId="636CF8DD" w14:textId="77777777" w:rsidR="00677AF1" w:rsidRDefault="00677AF1" w:rsidP="00677AF1">
      <w:pPr>
        <w:pStyle w:val="31"/>
      </w:pPr>
      <w:bookmarkStart w:id="2047" w:name="_Toc116991493"/>
      <w:bookmarkStart w:id="2048" w:name="_Toc116991929"/>
      <w:bookmarkStart w:id="2049" w:name="_Toc120125712"/>
      <w:bookmarkStart w:id="2050" w:name="_Toc120126145"/>
      <w:bookmarkStart w:id="2051" w:name="_Toc120128165"/>
      <w:bookmarkStart w:id="2052" w:name="_Toc120132409"/>
      <w:bookmarkStart w:id="2053" w:name="_Toc128427461"/>
      <w:r>
        <w:t>6.</w:t>
      </w:r>
      <w:r>
        <w:rPr>
          <w:rFonts w:hint="eastAsia"/>
          <w:lang w:eastAsia="zh-CN"/>
        </w:rPr>
        <w:t>11</w:t>
      </w:r>
      <w:r>
        <w:t>.1</w:t>
      </w:r>
      <w:r>
        <w:tab/>
        <w:t>Introduction</w:t>
      </w:r>
      <w:bookmarkEnd w:id="2047"/>
      <w:bookmarkEnd w:id="2048"/>
      <w:bookmarkEnd w:id="2049"/>
      <w:bookmarkEnd w:id="2050"/>
      <w:bookmarkEnd w:id="2051"/>
      <w:bookmarkEnd w:id="2052"/>
      <w:bookmarkEnd w:id="2053"/>
    </w:p>
    <w:p w14:paraId="66941405" w14:textId="77777777" w:rsidR="00677AF1" w:rsidRDefault="00677AF1" w:rsidP="00677AF1">
      <w:pPr>
        <w:rPr>
          <w:lang w:val="en-US" w:eastAsia="zh-CN"/>
        </w:rPr>
      </w:pPr>
      <w:r>
        <w:rPr>
          <w:rFonts w:hint="eastAsia"/>
          <w:lang w:eastAsia="zh-CN"/>
        </w:rPr>
        <w:t xml:space="preserve">This solution addresses </w:t>
      </w:r>
      <w:r>
        <w:rPr>
          <w:lang w:eastAsia="zh-CN"/>
        </w:rPr>
        <w:t>Key Issue #</w:t>
      </w:r>
      <w:r>
        <w:rPr>
          <w:rFonts w:hint="eastAsia"/>
          <w:lang w:val="en-US" w:eastAsia="zh-CN"/>
        </w:rPr>
        <w:t>1 (as defined in clause 5.1)</w:t>
      </w:r>
      <w:r>
        <w:rPr>
          <w:lang w:val="en-US" w:eastAsia="zh-CN"/>
        </w:rPr>
        <w:t xml:space="preserve">. This solution is based on the solutions in </w:t>
      </w:r>
      <w:r>
        <w:rPr>
          <w:rFonts w:hint="eastAsia"/>
          <w:lang w:val="en-US" w:eastAsia="zh-CN"/>
        </w:rPr>
        <w:t>TR</w:t>
      </w:r>
      <w:r>
        <w:rPr>
          <w:lang w:val="en-US" w:eastAsia="zh-CN"/>
        </w:rPr>
        <w:t>23.700-33[2]</w:t>
      </w:r>
      <w:proofErr w:type="gramStart"/>
      <w:r>
        <w:rPr>
          <w:lang w:val="en-US" w:eastAsia="zh-CN"/>
        </w:rPr>
        <w:t>,</w:t>
      </w:r>
      <w:proofErr w:type="gramEnd"/>
      <w:r>
        <w:rPr>
          <w:lang w:val="en-US" w:eastAsia="zh-CN"/>
        </w:rPr>
        <w:t xml:space="preserve"> the </w:t>
      </w:r>
      <w:r>
        <w:rPr>
          <w:rFonts w:hint="eastAsia"/>
          <w:lang w:val="en-US" w:eastAsia="zh-CN"/>
        </w:rPr>
        <w:t>UE-to-UE</w:t>
      </w:r>
      <w:r>
        <w:rPr>
          <w:lang w:val="en-US" w:eastAsia="zh-CN"/>
        </w:rPr>
        <w:t xml:space="preserve"> </w:t>
      </w:r>
      <w:r>
        <w:rPr>
          <w:rFonts w:hint="eastAsia"/>
          <w:lang w:val="en-US" w:eastAsia="zh-CN"/>
        </w:rPr>
        <w:t>Relay</w:t>
      </w:r>
      <w:r>
        <w:rPr>
          <w:lang w:val="en-US" w:eastAsia="zh-CN"/>
        </w:rPr>
        <w:t xml:space="preserve"> may perform Direct Discovery Model A or Model B</w:t>
      </w:r>
      <w:r>
        <w:rPr>
          <w:rFonts w:hint="eastAsia"/>
          <w:lang w:val="en-US" w:eastAsia="zh-CN"/>
        </w:rPr>
        <w:t xml:space="preserve"> </w:t>
      </w:r>
      <w:r>
        <w:rPr>
          <w:lang w:val="en-US" w:eastAsia="zh-CN"/>
        </w:rPr>
        <w:t xml:space="preserve">to discover </w:t>
      </w:r>
      <w:r>
        <w:rPr>
          <w:rFonts w:hint="eastAsia"/>
          <w:lang w:val="en-US" w:eastAsia="zh-CN"/>
        </w:rPr>
        <w:t>Target</w:t>
      </w:r>
      <w:r>
        <w:rPr>
          <w:lang w:val="en-US" w:eastAsia="zh-CN"/>
        </w:rPr>
        <w:t xml:space="preserve"> </w:t>
      </w:r>
      <w:r>
        <w:rPr>
          <w:rFonts w:hint="eastAsia"/>
          <w:lang w:val="en-US" w:eastAsia="zh-CN"/>
        </w:rPr>
        <w:t>UE</w:t>
      </w:r>
      <w:r>
        <w:rPr>
          <w:lang w:val="en-US" w:eastAsia="zh-CN"/>
        </w:rPr>
        <w:t xml:space="preserve"> in advance.</w:t>
      </w:r>
    </w:p>
    <w:p w14:paraId="59D0E692" w14:textId="77777777" w:rsidR="00677AF1" w:rsidRDefault="00677AF1" w:rsidP="00677AF1">
      <w:pPr>
        <w:rPr>
          <w:lang w:val="en-US" w:eastAsia="zh-CN"/>
        </w:rPr>
      </w:pPr>
      <w:r>
        <w:rPr>
          <w:rFonts w:hint="eastAsia"/>
          <w:lang w:val="en-US" w:eastAsia="zh-CN"/>
        </w:rPr>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Pr>
          <w:lang w:val="en-US" w:eastAsia="zh-CN"/>
        </w:rPr>
        <w:t>Relay’s RPAUID</w:t>
      </w:r>
      <w:r>
        <w:rPr>
          <w:rFonts w:hint="eastAsia"/>
          <w:lang w:val="en-US" w:eastAsia="zh-CN"/>
        </w:rPr>
        <w:t xml:space="preserve">, and the RSC can carry </w:t>
      </w:r>
      <w:r>
        <w:rPr>
          <w:lang w:val="en-US" w:eastAsia="zh-CN"/>
        </w:rPr>
        <w:t xml:space="preserve">one or more </w:t>
      </w:r>
      <w:r>
        <w:rPr>
          <w:rFonts w:hint="eastAsia"/>
          <w:lang w:val="en-US" w:eastAsia="zh-CN"/>
        </w:rPr>
        <w:t xml:space="preserve">the </w:t>
      </w:r>
      <w:proofErr w:type="spellStart"/>
      <w:r>
        <w:rPr>
          <w:rFonts w:hint="eastAsia"/>
          <w:lang w:val="en-US" w:eastAsia="zh-CN"/>
        </w:rPr>
        <w:t>ProSe</w:t>
      </w:r>
      <w:proofErr w:type="spellEnd"/>
      <w:r>
        <w:rPr>
          <w:rFonts w:hint="eastAsia"/>
          <w:lang w:val="en-US" w:eastAsia="zh-CN"/>
        </w:rPr>
        <w:t xml:space="preserve"> Application information or associate with the </w:t>
      </w:r>
      <w:proofErr w:type="spellStart"/>
      <w:r>
        <w:rPr>
          <w:rFonts w:hint="eastAsia"/>
          <w:lang w:val="en-US" w:eastAsia="zh-CN"/>
        </w:rPr>
        <w:t>ProSe</w:t>
      </w:r>
      <w:proofErr w:type="spellEnd"/>
      <w:r>
        <w:rPr>
          <w:rFonts w:hint="eastAsia"/>
          <w:lang w:val="en-US" w:eastAsia="zh-CN"/>
        </w:rPr>
        <w:t xml:space="preserve"> Application information. </w:t>
      </w:r>
    </w:p>
    <w:p w14:paraId="3E2A5850" w14:textId="77777777" w:rsidR="00677AF1" w:rsidRDefault="00677AF1" w:rsidP="00677AF1">
      <w:pPr>
        <w:pStyle w:val="31"/>
      </w:pPr>
      <w:bookmarkStart w:id="2054" w:name="_Toc116991494"/>
      <w:bookmarkStart w:id="2055" w:name="_Toc116991930"/>
      <w:bookmarkStart w:id="2056" w:name="_Toc120125713"/>
      <w:bookmarkStart w:id="2057" w:name="_Toc120126146"/>
      <w:bookmarkStart w:id="2058" w:name="_Toc120128166"/>
      <w:bookmarkStart w:id="2059" w:name="_Toc120132410"/>
      <w:bookmarkStart w:id="2060" w:name="_Toc128427462"/>
      <w:r>
        <w:t>6.</w:t>
      </w:r>
      <w:r>
        <w:rPr>
          <w:rFonts w:hint="eastAsia"/>
          <w:lang w:eastAsia="zh-CN"/>
        </w:rPr>
        <w:t>11</w:t>
      </w:r>
      <w:r>
        <w:t>.2</w:t>
      </w:r>
      <w:r>
        <w:tab/>
        <w:t>Solution details</w:t>
      </w:r>
      <w:bookmarkEnd w:id="2054"/>
      <w:bookmarkEnd w:id="2055"/>
      <w:bookmarkEnd w:id="2056"/>
      <w:bookmarkEnd w:id="2057"/>
      <w:bookmarkEnd w:id="2058"/>
      <w:bookmarkEnd w:id="2059"/>
      <w:bookmarkEnd w:id="2060"/>
    </w:p>
    <w:p w14:paraId="798AD6C4" w14:textId="77777777" w:rsidR="00677AF1" w:rsidRDefault="00677AF1" w:rsidP="00677AF1">
      <w:pPr>
        <w:rPr>
          <w:rFonts w:ascii="Arial" w:hAnsi="Arial"/>
          <w:sz w:val="32"/>
        </w:rPr>
      </w:pPr>
      <w:r>
        <w:rPr>
          <w:rFonts w:ascii="Arial" w:hAnsi="Arial" w:hint="eastAsia"/>
          <w:sz w:val="32"/>
        </w:rPr>
        <w:t>6</w:t>
      </w:r>
      <w:r>
        <w:rPr>
          <w:rFonts w:ascii="Arial" w:hAnsi="Arial"/>
          <w:sz w:val="32"/>
        </w:rPr>
        <w:t>.</w:t>
      </w:r>
      <w:r>
        <w:rPr>
          <w:rFonts w:ascii="Arial" w:hAnsi="Arial" w:hint="eastAsia"/>
          <w:sz w:val="32"/>
          <w:lang w:eastAsia="zh-CN"/>
        </w:rPr>
        <w:t>11</w:t>
      </w:r>
      <w:r>
        <w:rPr>
          <w:rFonts w:ascii="Arial" w:hAnsi="Arial"/>
          <w:sz w:val="32"/>
        </w:rPr>
        <w:t xml:space="preserve">.2.1 Restricted 5G </w:t>
      </w:r>
      <w:proofErr w:type="spellStart"/>
      <w:r>
        <w:rPr>
          <w:rFonts w:ascii="Arial" w:hAnsi="Arial"/>
          <w:sz w:val="32"/>
        </w:rPr>
        <w:t>ProSe</w:t>
      </w:r>
      <w:proofErr w:type="spellEnd"/>
      <w:r>
        <w:rPr>
          <w:rFonts w:ascii="Arial" w:hAnsi="Arial"/>
          <w:sz w:val="32"/>
        </w:rPr>
        <w:t xml:space="preserve"> UE-to-UE Relay </w:t>
      </w:r>
      <w:r w:rsidR="00A30777">
        <w:rPr>
          <w:rFonts w:ascii="Arial" w:hAnsi="Arial" w:hint="eastAsia"/>
          <w:sz w:val="32"/>
          <w:lang w:eastAsia="zh-CN"/>
        </w:rPr>
        <w:t>d</w:t>
      </w:r>
      <w:r>
        <w:rPr>
          <w:rFonts w:ascii="Arial" w:hAnsi="Arial"/>
          <w:sz w:val="32"/>
        </w:rPr>
        <w:t xml:space="preserve">iscovery Model A </w:t>
      </w:r>
    </w:p>
    <w:p w14:paraId="5E5E1802" w14:textId="77777777" w:rsidR="00677AF1" w:rsidRDefault="00677AF1" w:rsidP="00677AF1">
      <w:pPr>
        <w:jc w:val="center"/>
        <w:rPr>
          <w:lang w:val="en-US" w:eastAsia="zh-CN"/>
        </w:rPr>
      </w:pPr>
      <w:r>
        <w:rPr>
          <w:rFonts w:hint="eastAsia"/>
          <w:lang w:val="en-US" w:eastAsia="zh-CN"/>
        </w:rPr>
        <w:object w:dxaOrig="8536" w:dyaOrig="10712" w14:anchorId="12F1C50B">
          <v:shape id="Object 2" o:spid="_x0000_i1042" type="#_x0000_t75" style="width:481.55pt;height:8in;mso-position-horizontal-relative:page;mso-position-vertical-relative:page" o:ole="">
            <v:fill o:detectmouseclick="t"/>
            <v:imagedata r:id="rId45" o:title=""/>
            <o:lock v:ext="edit" aspectratio="f"/>
          </v:shape>
          <o:OLEObject Type="Embed" ProgID="Visio.Drawing.15" ShapeID="Object 2" DrawAspect="Content" ObjectID="_1739040053" r:id="rId46">
            <o:FieldCodes>\* MERGEFORMAT</o:FieldCodes>
          </o:OLEObject>
        </w:object>
      </w:r>
    </w:p>
    <w:p w14:paraId="5ACBF9D7" w14:textId="77777777" w:rsidR="009331F7" w:rsidRDefault="009331F7" w:rsidP="009331F7">
      <w:pPr>
        <w:pStyle w:val="TF"/>
      </w:pPr>
      <w:r w:rsidRPr="00E43474">
        <w:t>Figure 6.</w:t>
      </w:r>
      <w:r>
        <w:rPr>
          <w:rFonts w:hint="eastAsia"/>
          <w:lang w:eastAsia="zh-CN"/>
        </w:rPr>
        <w:t>11</w:t>
      </w:r>
      <w:r w:rsidRPr="00E43474">
        <w:t>.</w:t>
      </w:r>
      <w:r>
        <w:rPr>
          <w:rFonts w:hint="eastAsia"/>
          <w:lang w:eastAsia="zh-CN"/>
        </w:rPr>
        <w:t>1</w:t>
      </w:r>
      <w:r w:rsidRPr="00E43474">
        <w:t xml:space="preserve">: </w:t>
      </w:r>
      <w:r w:rsidRPr="009331F7">
        <w:t>Security procedure for UE-to-UE Relay discovery with Model A</w:t>
      </w:r>
    </w:p>
    <w:p w14:paraId="5E3C8346" w14:textId="77777777" w:rsidR="007B5036" w:rsidRPr="007B0C8B" w:rsidRDefault="007B5036" w:rsidP="007B5036">
      <w:pPr>
        <w:pStyle w:val="NO"/>
      </w:pPr>
      <w:r>
        <w:t xml:space="preserve">NOTE </w:t>
      </w:r>
      <w:r>
        <w:rPr>
          <w:rFonts w:hint="eastAsia"/>
          <w:lang w:eastAsia="zh-CN"/>
        </w:rPr>
        <w:t>1</w:t>
      </w:r>
      <w:r>
        <w:t>:</w:t>
      </w:r>
      <w:r>
        <w:tab/>
      </w:r>
      <w:r w:rsidRPr="007B5036">
        <w:t xml:space="preserve">Figure shows the security procedure of the non-roaming for 5G </w:t>
      </w:r>
      <w:proofErr w:type="spellStart"/>
      <w:r w:rsidRPr="007B5036">
        <w:t>ProSe</w:t>
      </w:r>
      <w:proofErr w:type="spellEnd"/>
      <w:r w:rsidRPr="007B5036">
        <w:t xml:space="preserve"> UE-to-UE Relay discovery. In this figure, the source UE and the target UE and UE-to-UE Relay are in HPLMN.</w:t>
      </w:r>
    </w:p>
    <w:p w14:paraId="5284E9EC"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parameters for relay discovery is FFS and it is</w:t>
      </w:r>
      <w:r>
        <w:rPr>
          <w:lang w:val="en-US" w:eastAsia="zh-CN"/>
        </w:rPr>
        <w:t xml:space="preserve"> based on SA2’s conclusion about the KI#1 TR23.700-33.</w:t>
      </w:r>
    </w:p>
    <w:p w14:paraId="500EE63D"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network function involved in relay discovery is FFS and it is</w:t>
      </w:r>
      <w:r>
        <w:rPr>
          <w:lang w:val="en-US" w:eastAsia="zh-CN"/>
        </w:rPr>
        <w:t xml:space="preserve"> based on SA2’s conclusion about the KI#1 TR23.700-33.</w:t>
      </w:r>
    </w:p>
    <w:p w14:paraId="66A39464" w14:textId="77777777" w:rsidR="00677AF1" w:rsidRDefault="00677AF1" w:rsidP="00677AF1">
      <w:pPr>
        <w:rPr>
          <w:lang w:val="en-US" w:eastAsia="zh-CN"/>
        </w:rPr>
      </w:pPr>
      <w:r>
        <w:rPr>
          <w:rFonts w:hint="eastAsia"/>
          <w:lang w:val="en-US" w:eastAsia="zh-CN"/>
        </w:rPr>
        <w:lastRenderedPageBreak/>
        <w:t>Step</w:t>
      </w:r>
      <w:r>
        <w:rPr>
          <w:lang w:val="en-US" w:eastAsia="zh-CN"/>
        </w:rPr>
        <w:t xml:space="preserve"> 1-4 refer to the Security procedure of UE-to-UE Relay</w:t>
      </w:r>
    </w:p>
    <w:p w14:paraId="2C809F30" w14:textId="77777777" w:rsidR="00677AF1" w:rsidRDefault="00677AF1" w:rsidP="00677AF1">
      <w:pPr>
        <w:rPr>
          <w:lang w:val="en-US" w:eastAsia="zh-CN"/>
        </w:rPr>
      </w:pPr>
      <w:r>
        <w:rPr>
          <w:rFonts w:hint="eastAsia"/>
          <w:lang w:val="en-US" w:eastAsia="zh-CN"/>
        </w:rPr>
        <w:t xml:space="preserve">1. </w:t>
      </w:r>
      <w:r>
        <w:rPr>
          <w:lang w:val="en-US" w:eastAsia="zh-CN"/>
        </w:rPr>
        <w:t xml:space="preserve">UE-to-UE Relay sends Relay Discovery </w:t>
      </w:r>
      <w:r>
        <w:rPr>
          <w:rFonts w:hint="eastAsia"/>
          <w:lang w:val="en-US" w:eastAsia="zh-CN"/>
        </w:rPr>
        <w:t>Key</w:t>
      </w:r>
      <w:r>
        <w:rPr>
          <w:lang w:val="en-US" w:eastAsia="zh-CN"/>
        </w:rPr>
        <w:t xml:space="preserve"> Request message containing the Restricted </w:t>
      </w:r>
      <w:proofErr w:type="spellStart"/>
      <w:r>
        <w:rPr>
          <w:lang w:val="en-US" w:eastAsia="zh-CN"/>
        </w:rPr>
        <w:t>ProSe</w:t>
      </w:r>
      <w:proofErr w:type="spellEnd"/>
      <w:r>
        <w:rPr>
          <w:lang w:val="en-US" w:eastAsia="zh-CN"/>
        </w:rPr>
        <w:t xml:space="preserve"> Application User </w:t>
      </w:r>
      <w:proofErr w:type="gramStart"/>
      <w:r>
        <w:rPr>
          <w:lang w:val="en-US" w:eastAsia="zh-CN"/>
        </w:rPr>
        <w:t>ID(</w:t>
      </w:r>
      <w:proofErr w:type="gramEnd"/>
      <w:r>
        <w:rPr>
          <w:lang w:val="en-US" w:eastAsia="zh-CN"/>
        </w:rPr>
        <w:t>RPAUID) and RSC to the 5G DDNMF in order to get the associated security material.</w:t>
      </w:r>
      <w:r>
        <w:t xml:space="preserve"> </w:t>
      </w:r>
      <w:r>
        <w:rPr>
          <w:lang w:val="en-US" w:eastAsia="zh-CN"/>
        </w:rPr>
        <w:t>In addition, the UE-to-UE Relay includes its PC5 UE security capability that contains the list of supported ciphering algorithms by the UE-to-UE Relay in the Relay Discovery Key Request message.</w:t>
      </w:r>
    </w:p>
    <w:p w14:paraId="5D67CCA0" w14:textId="77777777" w:rsidR="00677AF1" w:rsidRDefault="00677AF1" w:rsidP="00677AF1">
      <w:pPr>
        <w:rPr>
          <w:lang w:val="en-US" w:eastAsia="zh-CN"/>
        </w:rPr>
      </w:pPr>
      <w:r>
        <w:rPr>
          <w:rFonts w:hint="eastAsia"/>
          <w:lang w:val="en-US" w:eastAsia="zh-CN"/>
        </w:rPr>
        <w:t>2</w:t>
      </w:r>
      <w:r>
        <w:rPr>
          <w:lang w:val="en-US" w:eastAsia="zh-CN"/>
        </w:rPr>
        <w:t xml:space="preserve">. The 5G DDNMF may check for the </w:t>
      </w:r>
      <w:r>
        <w:rPr>
          <w:rFonts w:hint="eastAsia"/>
          <w:lang w:val="en-US" w:eastAsia="zh-CN"/>
        </w:rPr>
        <w:t>UE-to-UE</w:t>
      </w:r>
      <w:r>
        <w:rPr>
          <w:lang w:val="en-US" w:eastAsia="zh-CN"/>
        </w:rPr>
        <w:t xml:space="preserve"> Relay authorization with the </w:t>
      </w:r>
      <w:proofErr w:type="spellStart"/>
      <w:r>
        <w:rPr>
          <w:lang w:val="en-US" w:eastAsia="zh-CN"/>
        </w:rPr>
        <w:t>ProSe</w:t>
      </w:r>
      <w:proofErr w:type="spellEnd"/>
      <w:r>
        <w:rPr>
          <w:lang w:val="en-US" w:eastAsia="zh-CN"/>
        </w:rPr>
        <w:t xml:space="preserve"> Application Server.</w:t>
      </w:r>
    </w:p>
    <w:p w14:paraId="72220E4F" w14:textId="77777777" w:rsidR="00677AF1" w:rsidRDefault="00677AF1" w:rsidP="00677AF1">
      <w:pPr>
        <w:rPr>
          <w:lang w:val="en-US" w:eastAsia="zh-CN"/>
        </w:rPr>
      </w:pPr>
      <w:r>
        <w:rPr>
          <w:rFonts w:hint="eastAsia"/>
          <w:lang w:val="en-US" w:eastAsia="zh-CN"/>
        </w:rPr>
        <w:t>3</w:t>
      </w:r>
      <w:r>
        <w:rPr>
          <w:lang w:val="en-US" w:eastAsia="zh-CN"/>
        </w:rPr>
        <w:t xml:space="preserve">. The 5G DDNMF of the UE-to-UE Relay returns the corresponding Code-Sending Security Parameter and Code-Receiving Security Parameter, along with the CURRENT_TIME </w:t>
      </w:r>
      <w:r>
        <w:rPr>
          <w:rFonts w:hint="eastAsia"/>
          <w:lang w:val="en-US" w:eastAsia="zh-CN"/>
        </w:rPr>
        <w:t>and</w:t>
      </w:r>
      <w:r>
        <w:rPr>
          <w:lang w:val="en-US" w:eastAsia="zh-CN"/>
        </w:rPr>
        <w:t xml:space="preserve"> MAX_OFFSET parameters.</w:t>
      </w:r>
      <w:r>
        <w:t xml:space="preserve"> </w:t>
      </w:r>
      <w:r>
        <w:rPr>
          <w:lang w:val="en-US" w:eastAsia="zh-CN"/>
        </w:rPr>
        <w:t>The UE-to-UE   Relay takes the same actions with CURRENT_TIME and MAX_OFFSET as described for the Announcing UE in step 4 of clause 6.1.3.1 of the TS 33.503 specification.</w:t>
      </w:r>
      <w:r>
        <w:t xml:space="preserve"> </w:t>
      </w:r>
      <w:r>
        <w:rPr>
          <w:lang w:val="en-US" w:eastAsia="zh-CN"/>
        </w:rPr>
        <w:t>The 5G DDNMF of the UE-to-</w:t>
      </w:r>
      <w:proofErr w:type="gramStart"/>
      <w:r>
        <w:rPr>
          <w:lang w:val="en-US" w:eastAsia="zh-CN"/>
        </w:rPr>
        <w:t>UE  Relay</w:t>
      </w:r>
      <w:proofErr w:type="gramEnd"/>
      <w:r>
        <w:rPr>
          <w:lang w:val="en-US" w:eastAsia="zh-CN"/>
        </w:rPr>
        <w:t xml:space="preserve"> shall include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p>
    <w:p w14:paraId="1F8BD407" w14:textId="77777777" w:rsidR="00677AF1" w:rsidRDefault="00677AF1" w:rsidP="00677AF1">
      <w:pPr>
        <w:rPr>
          <w:lang w:eastAsia="zh-CN"/>
        </w:rPr>
      </w:pPr>
      <w:r>
        <w:rPr>
          <w:rFonts w:hint="eastAsia"/>
          <w:lang w:eastAsia="zh-CN"/>
        </w:rPr>
        <w:t>S</w:t>
      </w:r>
      <w:r>
        <w:rPr>
          <w:lang w:eastAsia="zh-CN"/>
        </w:rPr>
        <w:t>teps 4a-9a refer to Security procedure for Source UE</w:t>
      </w:r>
    </w:p>
    <w:p w14:paraId="5251D69A" w14:textId="77777777" w:rsidR="00677AF1" w:rsidRDefault="00677AF1" w:rsidP="00677AF1">
      <w:pPr>
        <w:rPr>
          <w:lang w:eastAsia="zh-CN"/>
        </w:rPr>
      </w:pPr>
      <w:r>
        <w:rPr>
          <w:lang w:eastAsia="zh-CN"/>
        </w:rPr>
        <w:t>4a.</w:t>
      </w:r>
      <w:r>
        <w:t xml:space="preserve"> </w:t>
      </w:r>
      <w:r>
        <w:rPr>
          <w:lang w:eastAsia="zh-CN"/>
        </w:rPr>
        <w:t xml:space="preserve">The Source UE sends a Relay Discovery Key Request message containing the RPAUID, RSC and its PC5 UE security capability to the 5G DDNMF in order to be allowed to monitor for one or more RPAUIDs of </w:t>
      </w:r>
      <w:r>
        <w:rPr>
          <w:rFonts w:hint="eastAsia"/>
          <w:lang w:eastAsia="zh-CN"/>
        </w:rPr>
        <w:t>UE-to-UE</w:t>
      </w:r>
      <w:r>
        <w:rPr>
          <w:lang w:eastAsia="zh-CN"/>
        </w:rPr>
        <w:t xml:space="preserve"> Relay UEs.</w:t>
      </w:r>
    </w:p>
    <w:p w14:paraId="28A2A56B" w14:textId="77777777" w:rsidR="00677AF1" w:rsidRDefault="00677AF1" w:rsidP="00677AF1">
      <w:pPr>
        <w:rPr>
          <w:lang w:eastAsia="zh-CN"/>
        </w:rPr>
      </w:pPr>
      <w:r>
        <w:rPr>
          <w:lang w:eastAsia="zh-CN"/>
        </w:rPr>
        <w:t xml:space="preserve">5a. </w:t>
      </w:r>
      <w:proofErr w:type="gramStart"/>
      <w:r>
        <w:rPr>
          <w:lang w:eastAsia="zh-CN"/>
        </w:rPr>
        <w:t>The</w:t>
      </w:r>
      <w:proofErr w:type="gramEnd"/>
      <w:r>
        <w:rPr>
          <w:lang w:eastAsia="zh-CN"/>
        </w:rPr>
        <w:t xml:space="preserve"> 5G DDNMF of the Source UE sends an authorization request to the </w:t>
      </w:r>
      <w:proofErr w:type="spellStart"/>
      <w:r>
        <w:rPr>
          <w:lang w:eastAsia="zh-CN"/>
        </w:rPr>
        <w:t>ProSe</w:t>
      </w:r>
      <w:proofErr w:type="spellEnd"/>
      <w:r>
        <w:rPr>
          <w:lang w:eastAsia="zh-CN"/>
        </w:rPr>
        <w:t xml:space="preserve"> Application Server. If, based on the RPAUID and RSC of Source UE, the RPAUID is allowed to discover at least one of the </w:t>
      </w:r>
      <w:r>
        <w:rPr>
          <w:rFonts w:hint="eastAsia"/>
          <w:lang w:eastAsia="zh-CN"/>
        </w:rPr>
        <w:t>UE-to-UE</w:t>
      </w:r>
      <w:r>
        <w:rPr>
          <w:lang w:eastAsia="zh-CN"/>
        </w:rPr>
        <w:t xml:space="preserve"> Relay RPAUIDs contained in the Application Level </w:t>
      </w:r>
      <w:proofErr w:type="gramStart"/>
      <w:r>
        <w:rPr>
          <w:lang w:eastAsia="zh-CN"/>
        </w:rPr>
        <w:t>Container,</w:t>
      </w:r>
      <w:proofErr w:type="gramEnd"/>
      <w:r>
        <w:rPr>
          <w:lang w:eastAsia="zh-CN"/>
        </w:rPr>
        <w:t xml:space="preserve"> the </w:t>
      </w:r>
      <w:proofErr w:type="spellStart"/>
      <w:r>
        <w:rPr>
          <w:lang w:eastAsia="zh-CN"/>
        </w:rPr>
        <w:t>ProSe</w:t>
      </w:r>
      <w:proofErr w:type="spellEnd"/>
      <w:r>
        <w:rPr>
          <w:lang w:eastAsia="zh-CN"/>
        </w:rPr>
        <w:t xml:space="preserve"> Application Server returns an authorization response.</w:t>
      </w:r>
    </w:p>
    <w:p w14:paraId="02B0BAB0" w14:textId="77777777" w:rsidR="00677AF1" w:rsidRDefault="00677AF1" w:rsidP="00677AF1">
      <w:pPr>
        <w:rPr>
          <w:lang w:eastAsia="zh-CN"/>
        </w:rPr>
      </w:pPr>
      <w:r>
        <w:rPr>
          <w:rFonts w:hint="eastAsia"/>
          <w:lang w:eastAsia="zh-CN"/>
        </w:rPr>
        <w:t>6</w:t>
      </w:r>
      <w:r>
        <w:rPr>
          <w:lang w:eastAsia="zh-CN"/>
        </w:rPr>
        <w:t>a.</w:t>
      </w:r>
      <w:r>
        <w:t xml:space="preserve"> </w:t>
      </w:r>
      <w:proofErr w:type="gramStart"/>
      <w:r>
        <w:rPr>
          <w:lang w:eastAsia="zh-CN"/>
        </w:rPr>
        <w:t>If</w:t>
      </w:r>
      <w:proofErr w:type="gramEnd"/>
      <w:r>
        <w:rPr>
          <w:lang w:eastAsia="zh-CN"/>
        </w:rPr>
        <w:t xml:space="preserve"> the </w:t>
      </w:r>
      <w:r>
        <w:rPr>
          <w:rFonts w:hint="eastAsia"/>
          <w:lang w:eastAsia="zh-CN"/>
        </w:rPr>
        <w:t>Authorization</w:t>
      </w:r>
      <w:r>
        <w:rPr>
          <w:lang w:eastAsia="zh-CN"/>
        </w:rPr>
        <w:t xml:space="preserve"> Request is authorized in Step5a, and the PLMN ID in the </w:t>
      </w:r>
      <w:r>
        <w:rPr>
          <w:rFonts w:hint="eastAsia"/>
          <w:lang w:eastAsia="zh-CN"/>
        </w:rPr>
        <w:t>UE-to-UE</w:t>
      </w:r>
      <w:r>
        <w:rPr>
          <w:lang w:eastAsia="zh-CN"/>
        </w:rPr>
        <w:t xml:space="preserve"> Relay RPAUID indicates a different PLMN, the 5G DDNMF of the Source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4a.</w:t>
      </w:r>
    </w:p>
    <w:p w14:paraId="50F6A9FC" w14:textId="77777777" w:rsidR="00677AF1" w:rsidRDefault="00677AF1" w:rsidP="00677AF1">
      <w:pPr>
        <w:rPr>
          <w:lang w:eastAsia="zh-CN"/>
        </w:rPr>
      </w:pPr>
      <w:r>
        <w:rPr>
          <w:rFonts w:hint="eastAsia"/>
          <w:lang w:eastAsia="zh-CN"/>
        </w:rPr>
        <w:t>7a</w:t>
      </w:r>
      <w:r>
        <w:rPr>
          <w:lang w:eastAsia="zh-CN"/>
        </w:rPr>
        <w:t xml:space="preserve">. </w:t>
      </w:r>
      <w:proofErr w:type="gramStart"/>
      <w:r>
        <w:rPr>
          <w:lang w:eastAsia="zh-CN"/>
        </w:rPr>
        <w:t>The</w:t>
      </w:r>
      <w:proofErr w:type="gramEnd"/>
      <w:r>
        <w:rPr>
          <w:lang w:eastAsia="zh-CN"/>
        </w:rPr>
        <w:t xml:space="preserve"> 5G DDNMF of the </w:t>
      </w:r>
      <w:r>
        <w:rPr>
          <w:rFonts w:hint="eastAsia"/>
          <w:lang w:eastAsia="zh-CN"/>
        </w:rPr>
        <w:t>UE-to-UE</w:t>
      </w:r>
      <w:r>
        <w:rPr>
          <w:lang w:eastAsia="zh-CN"/>
        </w:rPr>
        <w:t xml:space="preserve"> Relay may exchange authorization messages with the </w:t>
      </w:r>
      <w:proofErr w:type="spellStart"/>
      <w:r>
        <w:rPr>
          <w:lang w:eastAsia="zh-CN"/>
        </w:rPr>
        <w:t>ProSe</w:t>
      </w:r>
      <w:proofErr w:type="spellEnd"/>
      <w:r>
        <w:rPr>
          <w:lang w:eastAsia="zh-CN"/>
        </w:rPr>
        <w:t xml:space="preserve"> Application Server. </w:t>
      </w:r>
      <w:proofErr w:type="spellStart"/>
      <w:r>
        <w:rPr>
          <w:lang w:eastAsia="zh-CN"/>
        </w:rPr>
        <w:t>ProSe</w:t>
      </w:r>
      <w:proofErr w:type="spellEnd"/>
      <w:r>
        <w:rPr>
          <w:lang w:eastAsia="zh-CN"/>
        </w:rPr>
        <w:t xml:space="preserve"> Application Server may check whether the Source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21E3FD4C" w14:textId="77777777" w:rsidR="00677AF1" w:rsidRDefault="00677AF1" w:rsidP="00677AF1">
      <w:pPr>
        <w:rPr>
          <w:lang w:eastAsia="zh-CN"/>
        </w:rPr>
      </w:pPr>
      <w:r>
        <w:rPr>
          <w:rFonts w:hint="eastAsia"/>
          <w:lang w:eastAsia="zh-CN"/>
        </w:rPr>
        <w:t>8</w:t>
      </w:r>
      <w:r>
        <w:rPr>
          <w:lang w:eastAsia="zh-CN"/>
        </w:rPr>
        <w:t>a.</w:t>
      </w:r>
      <w:r>
        <w:t xml:space="preserve"> </w:t>
      </w:r>
      <w:proofErr w:type="gramStart"/>
      <w:r>
        <w:rPr>
          <w:lang w:eastAsia="zh-CN"/>
        </w:rPr>
        <w:t>If</w:t>
      </w:r>
      <w:proofErr w:type="gramEnd"/>
      <w:r>
        <w:rPr>
          <w:lang w:eastAsia="zh-CN"/>
        </w:rPr>
        <w:t xml:space="preserve"> the PC5 UE security capability in step 4a includes the chosen PC5 ciphering algorithm, the 5G DDNMF of the </w:t>
      </w:r>
      <w:r>
        <w:rPr>
          <w:rFonts w:hint="eastAsia"/>
          <w:lang w:eastAsia="zh-CN"/>
        </w:rPr>
        <w:t>UE-to-UE</w:t>
      </w:r>
      <w:r>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Pr>
          <w:rFonts w:hint="eastAsia"/>
          <w:lang w:eastAsia="zh-CN"/>
        </w:rPr>
        <w:t>UE-to-UE</w:t>
      </w:r>
      <w:r>
        <w:rPr>
          <w:lang w:eastAsia="zh-CN"/>
        </w:rPr>
        <w:t xml:space="preserve"> Relay. The 5G DDNMF of the Source UE stores the RSC and the Code-Receiving Security Parameters.</w:t>
      </w:r>
    </w:p>
    <w:p w14:paraId="4279016F" w14:textId="77777777" w:rsidR="00677AF1" w:rsidRDefault="00677AF1" w:rsidP="00677AF1">
      <w:pPr>
        <w:rPr>
          <w:lang w:eastAsia="zh-CN"/>
        </w:rPr>
      </w:pPr>
      <w:r>
        <w:rPr>
          <w:rFonts w:hint="eastAsia"/>
          <w:lang w:eastAsia="zh-CN"/>
        </w:rPr>
        <w:t>9</w:t>
      </w:r>
      <w:r>
        <w:rPr>
          <w:lang w:eastAsia="zh-CN"/>
        </w:rPr>
        <w:t>a.</w:t>
      </w:r>
      <w:r>
        <w:t xml:space="preserve"> </w:t>
      </w:r>
      <w:proofErr w:type="gramStart"/>
      <w:r>
        <w:rPr>
          <w:lang w:eastAsia="zh-CN"/>
        </w:rPr>
        <w:t>The</w:t>
      </w:r>
      <w:proofErr w:type="gramEnd"/>
      <w:r>
        <w:rPr>
          <w:lang w:eastAsia="zh-CN"/>
        </w:rPr>
        <w:t xml:space="preserv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p>
    <w:p w14:paraId="3738DB56" w14:textId="77777777" w:rsidR="00677AF1" w:rsidRDefault="00677AF1" w:rsidP="00677AF1">
      <w:pPr>
        <w:rPr>
          <w:lang w:eastAsia="zh-CN"/>
        </w:rPr>
      </w:pPr>
      <w:r>
        <w:rPr>
          <w:rFonts w:hint="eastAsia"/>
          <w:lang w:eastAsia="zh-CN"/>
        </w:rPr>
        <w:t>S</w:t>
      </w:r>
      <w:r>
        <w:rPr>
          <w:lang w:eastAsia="zh-CN"/>
        </w:rPr>
        <w:t>teps 4b-9b refer to Security procedure for Target UE</w:t>
      </w:r>
    </w:p>
    <w:p w14:paraId="1B434E2F" w14:textId="77777777" w:rsidR="007B5036" w:rsidRPr="007B0C8B" w:rsidRDefault="007B5036" w:rsidP="007B5036">
      <w:pPr>
        <w:pStyle w:val="NO"/>
      </w:pPr>
      <w:r>
        <w:t xml:space="preserve">NOTE </w:t>
      </w:r>
      <w:r>
        <w:rPr>
          <w:rFonts w:hint="eastAsia"/>
          <w:lang w:eastAsia="zh-CN"/>
        </w:rPr>
        <w:t>2</w:t>
      </w:r>
      <w:r>
        <w:t>:</w:t>
      </w:r>
      <w:r>
        <w:tab/>
      </w:r>
      <w:r w:rsidRPr="007B5036">
        <w:t>UE-to-UE Relay may perform Direct Discovery Model A or Model B to add UEs in Target UE list based on previous discovery.</w:t>
      </w:r>
    </w:p>
    <w:p w14:paraId="001B0FAF" w14:textId="77777777" w:rsidR="00677AF1" w:rsidRDefault="00677AF1" w:rsidP="00677AF1">
      <w:pPr>
        <w:rPr>
          <w:lang w:eastAsia="zh-CN"/>
        </w:rPr>
      </w:pPr>
      <w:r>
        <w:rPr>
          <w:lang w:eastAsia="zh-CN"/>
        </w:rPr>
        <w:t>4b.</w:t>
      </w:r>
      <w:r>
        <w:t xml:space="preserve"> </w:t>
      </w:r>
      <w:r>
        <w:rPr>
          <w:lang w:eastAsia="zh-CN"/>
        </w:rPr>
        <w:t xml:space="preserve">The Target UE sends a Relay Discovery Key Request message containing the RPAUID, RSC and its PC5 UE security capability to the 5G DDNMF in order to be allowed to monitor/discover for one or more RPAUIDs of </w:t>
      </w:r>
      <w:r>
        <w:rPr>
          <w:rFonts w:hint="eastAsia"/>
          <w:lang w:eastAsia="zh-CN"/>
        </w:rPr>
        <w:t>UE-to-UE</w:t>
      </w:r>
      <w:r>
        <w:rPr>
          <w:lang w:eastAsia="zh-CN"/>
        </w:rPr>
        <w:t xml:space="preserve"> Relay UEs.</w:t>
      </w:r>
    </w:p>
    <w:p w14:paraId="29355F4D" w14:textId="77777777" w:rsidR="00677AF1" w:rsidRDefault="00677AF1" w:rsidP="00677AF1">
      <w:pPr>
        <w:rPr>
          <w:lang w:eastAsia="zh-CN"/>
        </w:rPr>
      </w:pPr>
      <w:r>
        <w:rPr>
          <w:lang w:eastAsia="zh-CN"/>
        </w:rPr>
        <w:t xml:space="preserve">5b. </w:t>
      </w:r>
      <w:proofErr w:type="gramStart"/>
      <w:r>
        <w:rPr>
          <w:lang w:eastAsia="zh-CN"/>
        </w:rPr>
        <w:t>The</w:t>
      </w:r>
      <w:proofErr w:type="gramEnd"/>
      <w:r>
        <w:rPr>
          <w:lang w:eastAsia="zh-CN"/>
        </w:rPr>
        <w:t xml:space="preserve"> 5G DDNMF of the Target UE sends an authorization request to the </w:t>
      </w:r>
      <w:proofErr w:type="spellStart"/>
      <w:r>
        <w:rPr>
          <w:lang w:eastAsia="zh-CN"/>
        </w:rPr>
        <w:t>ProSe</w:t>
      </w:r>
      <w:proofErr w:type="spellEnd"/>
      <w:r>
        <w:rPr>
          <w:lang w:eastAsia="zh-CN"/>
        </w:rPr>
        <w:t xml:space="preserve"> Application Server. If, based on the RPAUID and RSC of Target UE, the RPAUID is allowed to monitor/discover at least one of the </w:t>
      </w:r>
      <w:r>
        <w:rPr>
          <w:rFonts w:hint="eastAsia"/>
          <w:lang w:eastAsia="zh-CN"/>
        </w:rPr>
        <w:t>UE-to-UE</w:t>
      </w:r>
      <w:r>
        <w:rPr>
          <w:lang w:eastAsia="zh-CN"/>
        </w:rPr>
        <w:t xml:space="preserve"> Relay RPAUIDs contained in the Application Level </w:t>
      </w:r>
      <w:proofErr w:type="gramStart"/>
      <w:r>
        <w:rPr>
          <w:lang w:eastAsia="zh-CN"/>
        </w:rPr>
        <w:t>Container,</w:t>
      </w:r>
      <w:proofErr w:type="gramEnd"/>
      <w:r>
        <w:rPr>
          <w:lang w:eastAsia="zh-CN"/>
        </w:rPr>
        <w:t xml:space="preserve"> the </w:t>
      </w:r>
      <w:proofErr w:type="spellStart"/>
      <w:r>
        <w:rPr>
          <w:lang w:eastAsia="zh-CN"/>
        </w:rPr>
        <w:t>ProSe</w:t>
      </w:r>
      <w:proofErr w:type="spellEnd"/>
      <w:r>
        <w:rPr>
          <w:lang w:eastAsia="zh-CN"/>
        </w:rPr>
        <w:t xml:space="preserve"> Application Server returns an authorization response.</w:t>
      </w:r>
    </w:p>
    <w:p w14:paraId="7F95E5B0" w14:textId="77777777" w:rsidR="00677AF1" w:rsidRDefault="00677AF1" w:rsidP="00677AF1">
      <w:pPr>
        <w:rPr>
          <w:lang w:eastAsia="zh-CN"/>
        </w:rPr>
      </w:pPr>
      <w:r>
        <w:rPr>
          <w:rFonts w:hint="eastAsia"/>
          <w:lang w:eastAsia="zh-CN"/>
        </w:rPr>
        <w:t>6</w:t>
      </w:r>
      <w:r>
        <w:rPr>
          <w:lang w:eastAsia="zh-CN"/>
        </w:rPr>
        <w:t>b.</w:t>
      </w:r>
      <w:r>
        <w:t xml:space="preserve"> </w:t>
      </w:r>
      <w:proofErr w:type="gramStart"/>
      <w:r>
        <w:rPr>
          <w:lang w:eastAsia="zh-CN"/>
        </w:rPr>
        <w:t>If</w:t>
      </w:r>
      <w:proofErr w:type="gramEnd"/>
      <w:r>
        <w:rPr>
          <w:lang w:eastAsia="zh-CN"/>
        </w:rPr>
        <w:t xml:space="preserve"> the Authorization Request is authorized in Step5b, and the PLMN ID in the </w:t>
      </w:r>
      <w:r>
        <w:rPr>
          <w:rFonts w:hint="eastAsia"/>
          <w:lang w:eastAsia="zh-CN"/>
        </w:rPr>
        <w:t>UE-to-UE</w:t>
      </w:r>
      <w:r>
        <w:rPr>
          <w:lang w:eastAsia="zh-CN"/>
        </w:rPr>
        <w:t xml:space="preserve"> Relay RPAUID indicates a different PLMN, the 5G DDNMF of the Target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4b.</w:t>
      </w:r>
    </w:p>
    <w:p w14:paraId="34997B90" w14:textId="77777777" w:rsidR="00677AF1" w:rsidRDefault="00677AF1" w:rsidP="00677AF1">
      <w:pPr>
        <w:rPr>
          <w:lang w:eastAsia="zh-CN"/>
        </w:rPr>
      </w:pPr>
      <w:r>
        <w:rPr>
          <w:rFonts w:hint="eastAsia"/>
          <w:lang w:eastAsia="zh-CN"/>
        </w:rPr>
        <w:lastRenderedPageBreak/>
        <w:t>7</w:t>
      </w:r>
      <w:r>
        <w:rPr>
          <w:lang w:eastAsia="zh-CN"/>
        </w:rPr>
        <w:t xml:space="preserve">b. </w:t>
      </w:r>
      <w:proofErr w:type="gramStart"/>
      <w:r>
        <w:rPr>
          <w:lang w:eastAsia="zh-CN"/>
        </w:rPr>
        <w:t>The</w:t>
      </w:r>
      <w:proofErr w:type="gramEnd"/>
      <w:r>
        <w:rPr>
          <w:lang w:eastAsia="zh-CN"/>
        </w:rPr>
        <w:t xml:space="preserve"> 5G DDNMF of the </w:t>
      </w:r>
      <w:r>
        <w:rPr>
          <w:rFonts w:hint="eastAsia"/>
          <w:lang w:eastAsia="zh-CN"/>
        </w:rPr>
        <w:t>UE-to-UE</w:t>
      </w:r>
      <w:r>
        <w:rPr>
          <w:lang w:eastAsia="zh-CN"/>
        </w:rPr>
        <w:t xml:space="preserve"> Relay may exchange authorization messages with the </w:t>
      </w:r>
      <w:proofErr w:type="spellStart"/>
      <w:r>
        <w:rPr>
          <w:lang w:eastAsia="zh-CN"/>
        </w:rPr>
        <w:t>ProSe</w:t>
      </w:r>
      <w:proofErr w:type="spellEnd"/>
      <w:r>
        <w:rPr>
          <w:lang w:eastAsia="zh-CN"/>
        </w:rPr>
        <w:t xml:space="preserve"> Application Server. </w:t>
      </w:r>
      <w:proofErr w:type="spellStart"/>
      <w:r>
        <w:rPr>
          <w:lang w:eastAsia="zh-CN"/>
        </w:rPr>
        <w:t>ProSe</w:t>
      </w:r>
      <w:proofErr w:type="spellEnd"/>
      <w:r>
        <w:rPr>
          <w:lang w:eastAsia="zh-CN"/>
        </w:rPr>
        <w:t xml:space="preserve"> Application Server may check whether the Target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7F260911" w14:textId="77777777" w:rsidR="00677AF1" w:rsidRDefault="00677AF1" w:rsidP="00677AF1">
      <w:pPr>
        <w:rPr>
          <w:lang w:eastAsia="zh-CN"/>
        </w:rPr>
      </w:pPr>
      <w:r>
        <w:rPr>
          <w:rFonts w:hint="eastAsia"/>
          <w:lang w:eastAsia="zh-CN"/>
        </w:rPr>
        <w:t>8</w:t>
      </w:r>
      <w:r>
        <w:rPr>
          <w:lang w:eastAsia="zh-CN"/>
        </w:rPr>
        <w:t>b.</w:t>
      </w:r>
      <w:r>
        <w:t xml:space="preserve"> </w:t>
      </w:r>
      <w:proofErr w:type="gramStart"/>
      <w:r>
        <w:rPr>
          <w:lang w:eastAsia="zh-CN"/>
        </w:rPr>
        <w:t>If</w:t>
      </w:r>
      <w:proofErr w:type="gramEnd"/>
      <w:r>
        <w:rPr>
          <w:lang w:eastAsia="zh-CN"/>
        </w:rPr>
        <w:t xml:space="preserve"> the PC5 UE security capability in step 4b includes the chosen PC5 ciphering algorithm, the 5G DDNMF </w:t>
      </w:r>
      <w:r>
        <w:rPr>
          <w:rFonts w:hint="eastAsia"/>
          <w:lang w:eastAsia="zh-CN"/>
        </w:rPr>
        <w:t>of</w:t>
      </w:r>
      <w:r>
        <w:rPr>
          <w:lang w:eastAsia="zh-CN"/>
        </w:rPr>
        <w:t xml:space="preserve"> the </w:t>
      </w:r>
      <w:r>
        <w:rPr>
          <w:rFonts w:hint="eastAsia"/>
          <w:lang w:eastAsia="zh-CN"/>
        </w:rPr>
        <w:t>UE-to-UE</w:t>
      </w:r>
      <w:r>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Pr>
          <w:rFonts w:hint="eastAsia"/>
          <w:lang w:eastAsia="zh-CN"/>
        </w:rPr>
        <w:t>UE-to-UE</w:t>
      </w:r>
      <w:r>
        <w:rPr>
          <w:lang w:eastAsia="zh-CN"/>
        </w:rPr>
        <w:t xml:space="preserve"> Relay. The 5G DDNMF of the Target UE stores the RSC, Code-Sending Security Parameters and the Code-Receiving Security Parameters.</w:t>
      </w:r>
    </w:p>
    <w:p w14:paraId="7136D57F" w14:textId="77777777" w:rsidR="00677AF1" w:rsidRDefault="00677AF1" w:rsidP="00677AF1">
      <w:pPr>
        <w:rPr>
          <w:lang w:eastAsia="zh-CN"/>
        </w:rPr>
      </w:pPr>
      <w:r>
        <w:rPr>
          <w:rFonts w:hint="eastAsia"/>
          <w:lang w:eastAsia="zh-CN"/>
        </w:rPr>
        <w:t>9</w:t>
      </w:r>
      <w:r>
        <w:rPr>
          <w:lang w:eastAsia="zh-CN"/>
        </w:rPr>
        <w:t>b.</w:t>
      </w:r>
      <w:r>
        <w:t xml:space="preserve"> </w:t>
      </w:r>
      <w:proofErr w:type="gramStart"/>
      <w:r>
        <w:rPr>
          <w:lang w:eastAsia="zh-CN"/>
        </w:rPr>
        <w:t>The</w:t>
      </w:r>
      <w:proofErr w:type="gramEnd"/>
      <w:r>
        <w:rPr>
          <w:lang w:eastAsia="zh-CN"/>
        </w:rPr>
        <w:t xml:space="preserv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p>
    <w:p w14:paraId="5FA960F2" w14:textId="77777777" w:rsidR="00677AF1" w:rsidRDefault="00677AF1" w:rsidP="00677AF1">
      <w:pPr>
        <w:rPr>
          <w:lang w:eastAsia="zh-CN"/>
        </w:rPr>
      </w:pPr>
      <w:r>
        <w:rPr>
          <w:lang w:eastAsia="zh-CN"/>
        </w:rPr>
        <w:t xml:space="preserve">10. </w:t>
      </w:r>
      <w:r>
        <w:rPr>
          <w:rFonts w:hint="eastAsia"/>
          <w:lang w:eastAsia="zh-CN"/>
        </w:rPr>
        <w:t>UE-to-UE</w:t>
      </w:r>
      <w:r>
        <w:rPr>
          <w:lang w:eastAsia="zh-CN"/>
        </w:rPr>
        <w:t xml:space="preserve"> Relay broadcasts Relay Announcement message with a Target UE list and protect it.</w:t>
      </w:r>
    </w:p>
    <w:p w14:paraId="7FF90ED5" w14:textId="77777777" w:rsidR="00677AF1" w:rsidRDefault="00677AF1" w:rsidP="00677AF1">
      <w:pPr>
        <w:rPr>
          <w:lang w:eastAsia="zh-CN"/>
        </w:rPr>
      </w:pPr>
      <w:r>
        <w:rPr>
          <w:lang w:eastAsia="zh-CN"/>
        </w:rPr>
        <w:t>11</w:t>
      </w:r>
      <w:r>
        <w:rPr>
          <w:rFonts w:hint="eastAsia"/>
          <w:lang w:val="en-US" w:eastAsia="zh-CN"/>
        </w:rPr>
        <w:t>a</w:t>
      </w:r>
      <w:r>
        <w:rPr>
          <w:lang w:eastAsia="zh-CN"/>
        </w:rPr>
        <w:t xml:space="preserve">. The UE-to-UE Relay may perform Discovery procedure with the RSC it supports to discover target UEs it can announce. </w:t>
      </w:r>
    </w:p>
    <w:p w14:paraId="10BB094D" w14:textId="77777777" w:rsidR="00677AF1" w:rsidRDefault="00677AF1" w:rsidP="00677AF1">
      <w:pPr>
        <w:rPr>
          <w:lang w:eastAsia="zh-CN"/>
        </w:rPr>
      </w:pPr>
      <w:r>
        <w:rPr>
          <w:lang w:eastAsia="zh-CN"/>
        </w:rPr>
        <w:t xml:space="preserve">In </w:t>
      </w:r>
      <w:r>
        <w:rPr>
          <w:rFonts w:hint="eastAsia"/>
          <w:lang w:val="en-US" w:eastAsia="zh-CN"/>
        </w:rPr>
        <w:t>this procedure</w:t>
      </w:r>
      <w:r>
        <w:rPr>
          <w:lang w:eastAsia="zh-CN"/>
        </w:rPr>
        <w:t xml:space="preserve">, Target UE monitors Relay Announcement message, after receiving Relay Announcement message, if Target UE wants to use the relay to be discovered by other UEs, the Target UE will send a Response message and </w:t>
      </w:r>
      <w:proofErr w:type="gramStart"/>
      <w:r>
        <w:rPr>
          <w:rFonts w:hint="eastAsia"/>
          <w:lang w:val="en-US" w:eastAsia="zh-CN"/>
        </w:rPr>
        <w:t xml:space="preserve">use </w:t>
      </w:r>
      <w:r>
        <w:rPr>
          <w:lang w:eastAsia="zh-CN"/>
        </w:rPr>
        <w:t xml:space="preserve"> Code</w:t>
      </w:r>
      <w:proofErr w:type="gramEnd"/>
      <w:r>
        <w:rPr>
          <w:lang w:eastAsia="zh-CN"/>
        </w:rPr>
        <w:t>-Sending Security Parameters</w:t>
      </w:r>
      <w:r>
        <w:rPr>
          <w:rFonts w:hint="eastAsia"/>
          <w:lang w:val="en-US" w:eastAsia="zh-CN"/>
        </w:rPr>
        <w:t xml:space="preserve"> to </w:t>
      </w:r>
      <w:r>
        <w:rPr>
          <w:lang w:eastAsia="zh-CN"/>
        </w:rPr>
        <w:t>protect it.</w:t>
      </w:r>
    </w:p>
    <w:p w14:paraId="726095A1" w14:textId="77777777" w:rsidR="007B5036" w:rsidRPr="007B0C8B" w:rsidRDefault="007B5036" w:rsidP="007B5036">
      <w:pPr>
        <w:pStyle w:val="NO"/>
      </w:pPr>
      <w:r>
        <w:t xml:space="preserve">NOTE </w:t>
      </w:r>
      <w:r>
        <w:rPr>
          <w:rFonts w:hint="eastAsia"/>
          <w:lang w:eastAsia="zh-CN"/>
        </w:rPr>
        <w:t>3</w:t>
      </w:r>
      <w:r>
        <w:t>:</w:t>
      </w:r>
      <w:r>
        <w:tab/>
      </w:r>
      <w:r>
        <w:rPr>
          <w:rFonts w:hint="eastAsia"/>
          <w:lang w:val="en-US" w:eastAsia="zh-CN"/>
        </w:rPr>
        <w:t xml:space="preserve">There are two methods for Target UE adding into UE lists. 1. When Target UE adds into UE list by previous discovery. </w:t>
      </w:r>
      <w:r>
        <w:rPr>
          <w:lang w:eastAsia="zh-CN"/>
        </w:rPr>
        <w:t>The UE-to-UE Relay may perform Direct Discovery procedure (either Model A or Model B) with the RSC it supports to discover target UEs it can announce.</w:t>
      </w:r>
      <w:r>
        <w:rPr>
          <w:rFonts w:hint="eastAsia"/>
          <w:lang w:val="en-US" w:eastAsia="zh-CN"/>
        </w:rPr>
        <w:t xml:space="preserve"> Previous discovery is not shown in this solution. 2. When Target UE adds into UE list after receiving Relay announcement message, the step 11a will be implemented</w:t>
      </w:r>
    </w:p>
    <w:p w14:paraId="7E592657" w14:textId="77777777" w:rsidR="00677AF1" w:rsidRDefault="00677AF1" w:rsidP="00677AF1">
      <w:pPr>
        <w:rPr>
          <w:lang w:eastAsia="zh-CN"/>
        </w:rPr>
      </w:pPr>
      <w:r>
        <w:rPr>
          <w:lang w:eastAsia="zh-CN"/>
        </w:rPr>
        <w:t>11</w:t>
      </w:r>
      <w:r>
        <w:rPr>
          <w:rFonts w:hint="eastAsia"/>
          <w:lang w:val="en-US" w:eastAsia="zh-CN"/>
        </w:rPr>
        <w:t>b</w:t>
      </w:r>
      <w:r>
        <w:rPr>
          <w:lang w:eastAsia="zh-CN"/>
        </w:rPr>
        <w:t xml:space="preserve">. Source UE receives Announcement message, if the Source UE wants to communicate with the UEs in Target UE list, the UE will implement </w:t>
      </w:r>
      <w:r>
        <w:rPr>
          <w:rFonts w:hint="eastAsia"/>
          <w:lang w:eastAsia="zh-CN"/>
        </w:rPr>
        <w:t>UE-to-UE</w:t>
      </w:r>
      <w:r>
        <w:rPr>
          <w:lang w:eastAsia="zh-CN"/>
        </w:rPr>
        <w:t xml:space="preserve"> relay link establishment procedure.</w:t>
      </w:r>
    </w:p>
    <w:p w14:paraId="3D20C454" w14:textId="77777777" w:rsidR="00677AF1" w:rsidRDefault="00677AF1" w:rsidP="00677AF1">
      <w:pPr>
        <w:pStyle w:val="31"/>
        <w:rPr>
          <w:lang w:val="en-US"/>
        </w:rPr>
      </w:pPr>
      <w:bookmarkStart w:id="2061" w:name="_Toc116991495"/>
      <w:bookmarkStart w:id="2062" w:name="_Toc116991931"/>
      <w:bookmarkStart w:id="2063" w:name="_Toc120125714"/>
      <w:bookmarkStart w:id="2064" w:name="_Toc120126147"/>
      <w:bookmarkStart w:id="2065" w:name="_Toc120128167"/>
      <w:bookmarkStart w:id="2066" w:name="_Toc120132411"/>
      <w:bookmarkStart w:id="2067" w:name="_Toc128427463"/>
      <w:r>
        <w:rPr>
          <w:lang w:val="en-US"/>
        </w:rPr>
        <w:t>6.</w:t>
      </w:r>
      <w:r w:rsidR="00563A10">
        <w:rPr>
          <w:rFonts w:hint="eastAsia"/>
          <w:lang w:val="en-US" w:eastAsia="zh-CN"/>
        </w:rPr>
        <w:t>11</w:t>
      </w:r>
      <w:r>
        <w:rPr>
          <w:lang w:val="en-US"/>
        </w:rPr>
        <w:t>.3</w:t>
      </w:r>
      <w:r>
        <w:rPr>
          <w:lang w:val="en-US"/>
        </w:rPr>
        <w:tab/>
        <w:t>Evaluation</w:t>
      </w:r>
      <w:bookmarkEnd w:id="2061"/>
      <w:bookmarkEnd w:id="2062"/>
      <w:bookmarkEnd w:id="2063"/>
      <w:bookmarkEnd w:id="2064"/>
      <w:bookmarkEnd w:id="2065"/>
      <w:bookmarkEnd w:id="2066"/>
      <w:bookmarkEnd w:id="2067"/>
    </w:p>
    <w:p w14:paraId="2D189392" w14:textId="77777777" w:rsidR="00677AF1" w:rsidRDefault="00677AF1" w:rsidP="00677AF1">
      <w:pPr>
        <w:rPr>
          <w:lang w:val="en-US"/>
        </w:rPr>
      </w:pPr>
      <w:r>
        <w:rPr>
          <w:lang w:val="en-US"/>
        </w:rPr>
        <w:t>TBD</w:t>
      </w:r>
    </w:p>
    <w:p w14:paraId="22E225B4" w14:textId="77777777" w:rsidR="00D53808" w:rsidRDefault="00D53808" w:rsidP="00D53808">
      <w:pPr>
        <w:pStyle w:val="21"/>
      </w:pPr>
      <w:bookmarkStart w:id="2068" w:name="_Toc49353714"/>
      <w:bookmarkStart w:id="2069" w:name="_Toc116991496"/>
      <w:bookmarkStart w:id="2070" w:name="_Toc116991932"/>
      <w:bookmarkStart w:id="2071" w:name="_Toc120125715"/>
      <w:bookmarkStart w:id="2072" w:name="_Toc120126148"/>
      <w:bookmarkStart w:id="2073" w:name="_Toc120128168"/>
      <w:bookmarkStart w:id="2074" w:name="_Toc120132412"/>
      <w:bookmarkStart w:id="2075" w:name="_Toc128427464"/>
      <w:r>
        <w:t>6.</w:t>
      </w:r>
      <w:r>
        <w:rPr>
          <w:rFonts w:hint="eastAsia"/>
          <w:lang w:eastAsia="zh-CN"/>
        </w:rPr>
        <w:t>12</w:t>
      </w:r>
      <w:r>
        <w:tab/>
        <w:t>Solution #</w:t>
      </w:r>
      <w:r>
        <w:rPr>
          <w:rFonts w:hint="eastAsia"/>
          <w:lang w:eastAsia="zh-CN"/>
        </w:rPr>
        <w:t>12</w:t>
      </w:r>
      <w:r>
        <w:t xml:space="preserve">: </w:t>
      </w:r>
      <w:bookmarkEnd w:id="2068"/>
      <w:r>
        <w:t>Security of Layer-2 UE-to-UE Relay and Adaptation Layer</w:t>
      </w:r>
      <w:bookmarkEnd w:id="2069"/>
      <w:bookmarkEnd w:id="2070"/>
      <w:bookmarkEnd w:id="2071"/>
      <w:bookmarkEnd w:id="2072"/>
      <w:bookmarkEnd w:id="2073"/>
      <w:bookmarkEnd w:id="2074"/>
      <w:bookmarkEnd w:id="2075"/>
    </w:p>
    <w:p w14:paraId="58CD1FD0" w14:textId="77777777" w:rsidR="00D53808" w:rsidRDefault="00D53808" w:rsidP="00D53808">
      <w:pPr>
        <w:pStyle w:val="31"/>
      </w:pPr>
      <w:bookmarkStart w:id="2076" w:name="_Toc49353715"/>
      <w:bookmarkStart w:id="2077" w:name="_Toc116991497"/>
      <w:bookmarkStart w:id="2078" w:name="_Toc116991933"/>
      <w:bookmarkStart w:id="2079" w:name="_Toc120125716"/>
      <w:bookmarkStart w:id="2080" w:name="_Toc120126149"/>
      <w:bookmarkStart w:id="2081" w:name="_Toc120128169"/>
      <w:bookmarkStart w:id="2082" w:name="_Toc120132413"/>
      <w:bookmarkStart w:id="2083" w:name="_Toc128427465"/>
      <w:r>
        <w:t>6.</w:t>
      </w:r>
      <w:r w:rsidR="00FD17CA">
        <w:rPr>
          <w:rFonts w:hint="eastAsia"/>
          <w:lang w:eastAsia="zh-CN"/>
        </w:rPr>
        <w:t>12</w:t>
      </w:r>
      <w:r>
        <w:t>.1</w:t>
      </w:r>
      <w:r>
        <w:tab/>
      </w:r>
      <w:bookmarkEnd w:id="2076"/>
      <w:r>
        <w:t>Introduction</w:t>
      </w:r>
      <w:bookmarkEnd w:id="2077"/>
      <w:bookmarkEnd w:id="2078"/>
      <w:bookmarkEnd w:id="2079"/>
      <w:bookmarkEnd w:id="2080"/>
      <w:bookmarkEnd w:id="2081"/>
      <w:bookmarkEnd w:id="2082"/>
      <w:bookmarkEnd w:id="2083"/>
    </w:p>
    <w:p w14:paraId="504A5BF5" w14:textId="77777777" w:rsidR="00D53808" w:rsidRDefault="00D53808" w:rsidP="00D53808">
      <w:r>
        <w:t xml:space="preserve">This contribution proposes a solution to address KI #2: </w:t>
      </w:r>
      <w:r>
        <w:rPr>
          <w:noProof/>
        </w:rPr>
        <w:t xml:space="preserve">Security of UE-to-UE Relay </w:t>
      </w:r>
      <w:bookmarkStart w:id="2084" w:name="_Hlk115425292"/>
      <w:r>
        <w:rPr>
          <w:noProof/>
        </w:rPr>
        <w:t xml:space="preserve">and </w:t>
      </w:r>
      <w:r>
        <w:t>Key Issue #</w:t>
      </w:r>
      <w:r>
        <w:rPr>
          <w:rFonts w:hint="eastAsia"/>
          <w:lang w:eastAsia="zh-CN"/>
        </w:rPr>
        <w:t>4</w:t>
      </w:r>
      <w:bookmarkEnd w:id="2084"/>
      <w:r>
        <w:t xml:space="preserve">: </w:t>
      </w:r>
      <w:r>
        <w:rPr>
          <w:noProof/>
        </w:rPr>
        <w:t>Privacy of information over the UE-to-UE Relay</w:t>
      </w:r>
      <w:r>
        <w:t>.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w:t>
      </w:r>
      <w:r w:rsidRPr="004B4762">
        <w:t xml:space="preserve"> </w:t>
      </w:r>
      <w:r>
        <w:t xml:space="preserve">as specified in </w:t>
      </w:r>
      <w:r w:rsidRPr="002B62BE">
        <w:t xml:space="preserve">TR 23.700-33 </w:t>
      </w:r>
      <w:r>
        <w:t>[2], A</w:t>
      </w:r>
      <w:r w:rsidRPr="002B62BE">
        <w:t>nnex A2</w:t>
      </w:r>
      <w:r>
        <w:t xml:space="preserve"> as a baseline. </w:t>
      </w:r>
    </w:p>
    <w:p w14:paraId="4FB6A756" w14:textId="77777777" w:rsidR="00D53808" w:rsidRDefault="00D53808" w:rsidP="00D53808">
      <w:r>
        <w:rPr>
          <w:lang w:eastAsia="zh-CN"/>
        </w:rPr>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doesn't use an adaptation layer.</w:t>
      </w:r>
    </w:p>
    <w:p w14:paraId="2D3E6636" w14:textId="77777777" w:rsidR="00D53808" w:rsidRDefault="00D53808" w:rsidP="00D53808">
      <w:pPr>
        <w:pStyle w:val="31"/>
      </w:pPr>
      <w:bookmarkStart w:id="2085" w:name="_Toc49353716"/>
      <w:bookmarkStart w:id="2086" w:name="_Toc116991498"/>
      <w:bookmarkStart w:id="2087" w:name="_Toc116991934"/>
      <w:bookmarkStart w:id="2088" w:name="_Toc120125717"/>
      <w:bookmarkStart w:id="2089" w:name="_Toc120126150"/>
      <w:bookmarkStart w:id="2090" w:name="_Toc120128170"/>
      <w:bookmarkStart w:id="2091" w:name="_Toc120132414"/>
      <w:bookmarkStart w:id="2092" w:name="_Toc128427466"/>
      <w:r>
        <w:lastRenderedPageBreak/>
        <w:t>6.</w:t>
      </w:r>
      <w:r>
        <w:rPr>
          <w:rFonts w:hint="eastAsia"/>
          <w:lang w:eastAsia="zh-CN"/>
        </w:rPr>
        <w:t>12</w:t>
      </w:r>
      <w:r>
        <w:t>.2</w:t>
      </w:r>
      <w:r>
        <w:tab/>
        <w:t>Solution details</w:t>
      </w:r>
      <w:bookmarkEnd w:id="2085"/>
      <w:bookmarkEnd w:id="2086"/>
      <w:bookmarkEnd w:id="2087"/>
      <w:bookmarkEnd w:id="2088"/>
      <w:bookmarkEnd w:id="2089"/>
      <w:bookmarkEnd w:id="2090"/>
      <w:bookmarkEnd w:id="2091"/>
      <w:bookmarkEnd w:id="2092"/>
    </w:p>
    <w:p w14:paraId="2F004BF7" w14:textId="77777777" w:rsidR="004E6799" w:rsidRDefault="004E6799" w:rsidP="004E6799">
      <w:pPr>
        <w:pStyle w:val="41"/>
      </w:pPr>
      <w:bookmarkStart w:id="2093" w:name="_Toc120125718"/>
      <w:bookmarkStart w:id="2094" w:name="_Toc120126151"/>
      <w:bookmarkStart w:id="2095" w:name="_Toc120128171"/>
      <w:bookmarkStart w:id="2096" w:name="_Toc120132415"/>
      <w:bookmarkStart w:id="2097" w:name="_Toc128427467"/>
      <w:r>
        <w:t>6.12.2.1</w:t>
      </w:r>
      <w:r>
        <w:tab/>
      </w:r>
      <w:r w:rsidRPr="00021033">
        <w:t>End-to-End PC5 unicast link establishment</w:t>
      </w:r>
      <w:r>
        <w:t xml:space="preserve"> </w:t>
      </w:r>
      <w:r w:rsidRPr="00021033">
        <w:t>and data forwarding</w:t>
      </w:r>
      <w:bookmarkEnd w:id="2093"/>
      <w:bookmarkEnd w:id="2094"/>
      <w:bookmarkEnd w:id="2095"/>
      <w:bookmarkEnd w:id="2096"/>
      <w:bookmarkEnd w:id="2097"/>
    </w:p>
    <w:p w14:paraId="3A766F19" w14:textId="77777777" w:rsidR="00D53808" w:rsidRDefault="00D53808" w:rsidP="00D53808">
      <w:pPr>
        <w:jc w:val="center"/>
      </w:pPr>
      <w:r>
        <w:object w:dxaOrig="8412" w:dyaOrig="6408" w14:anchorId="6020F868">
          <v:shape id="_x0000_i1043" type="#_x0000_t75" style="width:420.5pt;height:320.25pt" o:ole="">
            <v:imagedata r:id="rId47" o:title="" cropbottom="1627f" cropleft="1221f" cropright="1281f"/>
          </v:shape>
          <o:OLEObject Type="Embed" ProgID="Visio.Drawing.15" ShapeID="_x0000_i1043" DrawAspect="Content" ObjectID="_1739040054" r:id="rId48"/>
        </w:object>
      </w:r>
    </w:p>
    <w:p w14:paraId="09D1830B" w14:textId="77777777" w:rsidR="004E6799" w:rsidRDefault="004E6799" w:rsidP="004E6799">
      <w:pPr>
        <w:jc w:val="center"/>
        <w:rPr>
          <w:b/>
          <w:bCs/>
        </w:rPr>
      </w:pPr>
      <w:bookmarkStart w:id="2098" w:name="_Ref58321754"/>
      <w:proofErr w:type="gramStart"/>
      <w:r>
        <w:rPr>
          <w:b/>
          <w:bCs/>
        </w:rPr>
        <w:t>Figure 6.12.</w:t>
      </w:r>
      <w:proofErr w:type="gramEnd"/>
      <w:r>
        <w:rPr>
          <w:b/>
          <w:bCs/>
        </w:rPr>
        <w:fldChar w:fldCharType="begin"/>
      </w:r>
      <w:r>
        <w:rPr>
          <w:b/>
          <w:bCs/>
        </w:rPr>
        <w:instrText xml:space="preserve"> SEQ Figure \* ARABIC </w:instrText>
      </w:r>
      <w:r>
        <w:rPr>
          <w:b/>
          <w:bCs/>
        </w:rPr>
        <w:fldChar w:fldCharType="separate"/>
      </w:r>
      <w:r>
        <w:rPr>
          <w:b/>
          <w:bCs/>
          <w:noProof/>
        </w:rPr>
        <w:t>2</w:t>
      </w:r>
      <w:r>
        <w:rPr>
          <w:b/>
          <w:bCs/>
          <w:noProof/>
        </w:rPr>
        <w:fldChar w:fldCharType="end"/>
      </w:r>
      <w:bookmarkEnd w:id="2098"/>
      <w:r>
        <w:rPr>
          <w:b/>
          <w:bCs/>
          <w:noProof/>
        </w:rPr>
        <w:t>.1-1</w:t>
      </w:r>
      <w:r>
        <w:rPr>
          <w:b/>
          <w:bCs/>
        </w:rPr>
        <w:t xml:space="preserve">: </w:t>
      </w:r>
      <w:bookmarkStart w:id="2099" w:name="_Hlk118461688"/>
      <w:r>
        <w:rPr>
          <w:b/>
          <w:bCs/>
        </w:rPr>
        <w:t xml:space="preserve">End-to-End PC5 unicast link establishment </w:t>
      </w:r>
      <w:bookmarkEnd w:id="2099"/>
      <w:r>
        <w:rPr>
          <w:b/>
          <w:bCs/>
        </w:rPr>
        <w:t>and data forwarding using Relay-specific identifiers.</w:t>
      </w:r>
    </w:p>
    <w:p w14:paraId="0B92B29F" w14:textId="77777777" w:rsidR="00D53808" w:rsidRDefault="00D53808" w:rsidP="00D53808">
      <w:pPr>
        <w:numPr>
          <w:ilvl w:val="0"/>
          <w:numId w:val="11"/>
        </w:numPr>
      </w:pPr>
      <w:r>
        <w:t>UE-to-UE Relay registers with the network and specifies its relay capabilities. UE-to-UE Relay is provisioned with relay security policy parameters from the network based on existing procedures as described in TS 23.304 [8], TS 33.503 [6].</w:t>
      </w:r>
    </w:p>
    <w:p w14:paraId="15DB33F0" w14:textId="77777777" w:rsidR="00D53808" w:rsidRDefault="00D53808" w:rsidP="00D53808">
      <w:pPr>
        <w:numPr>
          <w:ilvl w:val="0"/>
          <w:numId w:val="11"/>
        </w:numPr>
      </w:pPr>
      <w:r>
        <w:t>UE1 establishes a secure per-hop PC5 unicast link with the UE-to-UE Relay using existing procedures.</w:t>
      </w:r>
    </w:p>
    <w:p w14:paraId="15643E2E" w14:textId="77777777" w:rsidR="00D53808" w:rsidRDefault="00D53808" w:rsidP="00D53808">
      <w:pPr>
        <w:numPr>
          <w:ilvl w:val="0"/>
          <w:numId w:val="11"/>
        </w:numPr>
      </w:pPr>
      <w:r>
        <w:t>UE1 sends a DCR message which includes security parameters (i.e., UE1 MSB of K</w:t>
      </w:r>
      <w:r w:rsidRPr="00C9452C">
        <w:rPr>
          <w:vertAlign w:val="subscript"/>
        </w:rPr>
        <w:t>NRP-</w:t>
      </w:r>
      <w:proofErr w:type="spellStart"/>
      <w:r w:rsidRPr="00C9452C">
        <w:rPr>
          <w:vertAlign w:val="subscript"/>
        </w:rPr>
        <w:t>sess</w:t>
      </w:r>
      <w:proofErr w:type="spellEnd"/>
      <w:r>
        <w:t xml:space="preserve"> ID, K</w:t>
      </w:r>
      <w:r w:rsidRPr="007C4967">
        <w:rPr>
          <w:vertAlign w:val="subscript"/>
        </w:rPr>
        <w:t>NRP</w:t>
      </w:r>
      <w:r>
        <w:t xml:space="preserve"> ID, nonce1, etc.) as specified in </w:t>
      </w:r>
      <w:r>
        <w:rPr>
          <w:lang w:eastAsia="zh-CN"/>
        </w:rPr>
        <w:t xml:space="preserve">TS 33.536 [9], clause </w:t>
      </w:r>
      <w:r w:rsidRPr="008E67A7">
        <w:t>5.3.3.1.4</w:t>
      </w:r>
      <w:r>
        <w:rPr>
          <w:lang w:eastAsia="zh-CN"/>
        </w:rPr>
        <w:t xml:space="preserve"> to establish an </w:t>
      </w:r>
      <w:r>
        <w:t>E2E PC5 unicast link</w:t>
      </w:r>
      <w:r w:rsidRPr="00315960">
        <w:t xml:space="preserve"> </w:t>
      </w:r>
      <w:r>
        <w:t xml:space="preserve">via the UE-to-UE Relay. </w:t>
      </w:r>
    </w:p>
    <w:p w14:paraId="41B222D5" w14:textId="77777777" w:rsidR="00D53808" w:rsidRDefault="00D53808" w:rsidP="00D53808">
      <w:pPr>
        <w:numPr>
          <w:ilvl w:val="0"/>
          <w:numId w:val="11"/>
        </w:numPr>
      </w:pPr>
      <w:r>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Pr="00C9452C">
        <w:rPr>
          <w:vertAlign w:val="subscript"/>
        </w:rPr>
        <w:t>NRP-</w:t>
      </w:r>
      <w:proofErr w:type="spellStart"/>
      <w:r w:rsidRPr="00C9452C">
        <w:rPr>
          <w:vertAlign w:val="subscript"/>
        </w:rPr>
        <w:t>sess</w:t>
      </w:r>
      <w:proofErr w:type="spellEnd"/>
      <w:r>
        <w:t xml:space="preserve"> ID in the DCR. The UE-to-UE Relay keeps the association of its relay-specific MSB of K</w:t>
      </w:r>
      <w:r w:rsidRPr="00C9452C">
        <w:rPr>
          <w:vertAlign w:val="subscript"/>
        </w:rPr>
        <w:t>NRP-</w:t>
      </w:r>
      <w:proofErr w:type="spellStart"/>
      <w:r w:rsidRPr="00C9452C">
        <w:rPr>
          <w:vertAlign w:val="subscript"/>
        </w:rPr>
        <w:t>sess</w:t>
      </w:r>
      <w:proofErr w:type="spellEnd"/>
      <w:r>
        <w:t xml:space="preserve"> ID and MSB of K</w:t>
      </w:r>
      <w:r w:rsidRPr="00C9452C">
        <w:rPr>
          <w:vertAlign w:val="subscript"/>
        </w:rPr>
        <w:t>NRP-</w:t>
      </w:r>
      <w:proofErr w:type="spellStart"/>
      <w:r w:rsidRPr="00C9452C">
        <w:rPr>
          <w:vertAlign w:val="subscript"/>
        </w:rPr>
        <w:t>sess</w:t>
      </w:r>
      <w:proofErr w:type="spellEnd"/>
      <w:r>
        <w:t xml:space="preserve"> ID received from UE1.  Any subsequent E2E messages (i.e. PC5-S and data) are forwarded based on UE identifier info specified in the adaptation header.</w:t>
      </w:r>
    </w:p>
    <w:p w14:paraId="69EF2117" w14:textId="77777777" w:rsidR="009D318A" w:rsidRDefault="009D318A" w:rsidP="009D318A">
      <w:pPr>
        <w:pStyle w:val="EditorsNote"/>
      </w:pPr>
      <w:r>
        <w:t>Editor's Note: the details of handling of messaging via L2 UE-to-UE Relay (i.e., with adaptation layer) need to be coordinated with SA2/RAN2</w:t>
      </w:r>
    </w:p>
    <w:p w14:paraId="15D555C9" w14:textId="77777777" w:rsidR="00D53808" w:rsidRDefault="00D53808" w:rsidP="00D53808">
      <w:pPr>
        <w:numPr>
          <w:ilvl w:val="0"/>
          <w:numId w:val="11"/>
        </w:numPr>
      </w:pPr>
      <w:r>
        <w:t>Interested Target UE (i.e. UE3) receives the DCR message via the UE-to-UE Relay, establishes a PC5 unicast link establishment with the UE-to-UE Relay, if such link does not already exist.</w:t>
      </w:r>
    </w:p>
    <w:p w14:paraId="7384B7D8" w14:textId="77777777" w:rsidR="004E6799" w:rsidRDefault="004E6799" w:rsidP="004E6799">
      <w:pPr>
        <w:numPr>
          <w:ilvl w:val="0"/>
          <w:numId w:val="11"/>
        </w:numPr>
      </w:pPr>
      <w:r>
        <w:t xml:space="preserve">Authentication between UE1 and UE3 via the Relay is performed to establish </w:t>
      </w:r>
      <w:r w:rsidRPr="008E67A7">
        <w:t>K</w:t>
      </w:r>
      <w:r w:rsidRPr="008E67A7">
        <w:rPr>
          <w:vertAlign w:val="subscript"/>
        </w:rPr>
        <w:t>NRP</w:t>
      </w:r>
      <w:r>
        <w:t>/</w:t>
      </w:r>
      <w:r w:rsidRPr="008E67A7">
        <w:t>K</w:t>
      </w:r>
      <w:r w:rsidRPr="008E67A7">
        <w:rPr>
          <w:vertAlign w:val="subscript"/>
        </w:rPr>
        <w:t>NRP</w:t>
      </w:r>
      <w:r w:rsidRPr="008E67A7">
        <w:t xml:space="preserve"> ID pair</w:t>
      </w:r>
      <w:r>
        <w:t xml:space="preserve"> if UE3 does not have a </w:t>
      </w:r>
      <w:r w:rsidRPr="008E67A7">
        <w:t>K</w:t>
      </w:r>
      <w:r w:rsidRPr="008E67A7">
        <w:rPr>
          <w:vertAlign w:val="subscript"/>
        </w:rPr>
        <w:t>NRP</w:t>
      </w:r>
      <w:r w:rsidRPr="008E67A7">
        <w:t xml:space="preserve"> and K</w:t>
      </w:r>
      <w:r w:rsidRPr="008E67A7">
        <w:rPr>
          <w:vertAlign w:val="subscript"/>
        </w:rPr>
        <w:t>NRP</w:t>
      </w:r>
      <w:r w:rsidRPr="008E67A7">
        <w:t xml:space="preserve"> ID pair</w:t>
      </w:r>
      <w:r>
        <w:t xml:space="preserve"> as indicated in DCR from UE1. Authentication and </w:t>
      </w:r>
      <w:r w:rsidRPr="008E67A7">
        <w:t>K</w:t>
      </w:r>
      <w:r w:rsidRPr="008E67A7">
        <w:rPr>
          <w:vertAlign w:val="subscript"/>
        </w:rPr>
        <w:t>NRP</w:t>
      </w:r>
      <w:r>
        <w:t>/</w:t>
      </w:r>
      <w:r w:rsidRPr="008E67A7">
        <w:t>K</w:t>
      </w:r>
      <w:r w:rsidRPr="008E67A7">
        <w:rPr>
          <w:vertAlign w:val="subscript"/>
        </w:rPr>
        <w:t>NRP</w:t>
      </w:r>
      <w:r w:rsidRPr="008E67A7">
        <w:t xml:space="preserve"> ID </w:t>
      </w:r>
      <w:r>
        <w:t xml:space="preserve">establishment via the relay is done according to the same principles as described in </w:t>
      </w:r>
      <w:r>
        <w:rPr>
          <w:lang w:eastAsia="zh-CN"/>
        </w:rPr>
        <w:t xml:space="preserve">TS 33.536 [9], clause </w:t>
      </w:r>
      <w:r w:rsidRPr="008E67A7">
        <w:t>5.3.3.1.3</w:t>
      </w:r>
      <w:r>
        <w:t xml:space="preserve"> (i.e., using E2E exchange of </w:t>
      </w:r>
      <w:proofErr w:type="spellStart"/>
      <w:r w:rsidRPr="008E67A7">
        <w:t>Key_Est_Info</w:t>
      </w:r>
      <w:proofErr w:type="spellEnd"/>
      <w:r>
        <w:t>).</w:t>
      </w:r>
    </w:p>
    <w:p w14:paraId="3AD15BA4" w14:textId="77777777" w:rsidR="00D53808" w:rsidRDefault="00D53808" w:rsidP="00D53808">
      <w:pPr>
        <w:numPr>
          <w:ilvl w:val="0"/>
          <w:numId w:val="11"/>
        </w:numPr>
      </w:pPr>
      <w:r>
        <w:lastRenderedPageBreak/>
        <w:t>UE3 sends a Direct Security Mode Command message to UE1 via the Relay (i.e. over the direct PC5 unicast link to the UE-to-UE Relay). UE3 generates and includes its LSB of K</w:t>
      </w:r>
      <w:r>
        <w:rPr>
          <w:vertAlign w:val="subscript"/>
        </w:rPr>
        <w:t>NRP-</w:t>
      </w:r>
      <w:proofErr w:type="spellStart"/>
      <w:r>
        <w:rPr>
          <w:vertAlign w:val="subscript"/>
        </w:rPr>
        <w:t>sess</w:t>
      </w:r>
      <w:proofErr w:type="spellEnd"/>
      <w:r>
        <w:t xml:space="preserve"> ID. </w:t>
      </w:r>
      <w:r w:rsidRPr="008E67A7">
        <w:t>UE</w:t>
      </w:r>
      <w:r>
        <w:t>3</w:t>
      </w:r>
      <w:r w:rsidRPr="008E67A7">
        <w:t xml:space="preserve"> form</w:t>
      </w:r>
      <w:r>
        <w:t>s</w:t>
      </w:r>
      <w:r w:rsidRPr="008E67A7">
        <w:t xml:space="preserve"> the K</w:t>
      </w:r>
      <w:r w:rsidRPr="008E67A7">
        <w:rPr>
          <w:vertAlign w:val="subscript"/>
        </w:rPr>
        <w:t>NRP-</w:t>
      </w:r>
      <w:proofErr w:type="spellStart"/>
      <w:r w:rsidRPr="008E67A7">
        <w:rPr>
          <w:vertAlign w:val="subscript"/>
        </w:rPr>
        <w:t>sess</w:t>
      </w:r>
      <w:proofErr w:type="spellEnd"/>
      <w:r w:rsidRPr="008E67A7">
        <w:t xml:space="preserve"> ID from the </w:t>
      </w:r>
      <w:r>
        <w:t>MSB of K</w:t>
      </w:r>
      <w:r>
        <w:rPr>
          <w:vertAlign w:val="subscript"/>
        </w:rPr>
        <w:t>NRP-</w:t>
      </w:r>
      <w:proofErr w:type="spellStart"/>
      <w:r>
        <w:rPr>
          <w:vertAlign w:val="subscript"/>
        </w:rPr>
        <w:t>sess</w:t>
      </w:r>
      <w:proofErr w:type="spellEnd"/>
      <w:r>
        <w:t xml:space="preserve"> ID received from the Relay in step 4, and its LSB of K</w:t>
      </w:r>
      <w:r>
        <w:rPr>
          <w:vertAlign w:val="subscript"/>
        </w:rPr>
        <w:t>NRP-</w:t>
      </w:r>
      <w:proofErr w:type="spellStart"/>
      <w:r>
        <w:rPr>
          <w:vertAlign w:val="subscript"/>
        </w:rPr>
        <w:t>sess</w:t>
      </w:r>
      <w:proofErr w:type="spellEnd"/>
      <w:r>
        <w:t xml:space="preserve"> ID. UE3 derives </w:t>
      </w:r>
      <w:r w:rsidRPr="008E67A7">
        <w:t>K</w:t>
      </w:r>
      <w:r w:rsidRPr="008E67A7">
        <w:rPr>
          <w:vertAlign w:val="subscript"/>
        </w:rPr>
        <w:t>NRP-</w:t>
      </w:r>
      <w:proofErr w:type="spellStart"/>
      <w:r w:rsidRPr="008E67A7">
        <w:rPr>
          <w:vertAlign w:val="subscript"/>
        </w:rPr>
        <w:t>sess</w:t>
      </w:r>
      <w:proofErr w:type="spellEnd"/>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UE1 and </w:t>
      </w:r>
      <w:r>
        <w:rPr>
          <w:lang w:eastAsia="zh-CN"/>
        </w:rPr>
        <w:t>NRPEK/</w:t>
      </w:r>
      <w:r w:rsidRPr="0009069A">
        <w:rPr>
          <w:lang w:eastAsia="zh-CN"/>
        </w:rPr>
        <w:t xml:space="preserve"> </w:t>
      </w:r>
      <w:r>
        <w:rPr>
          <w:lang w:eastAsia="zh-CN"/>
        </w:rPr>
        <w:t>NRPIK as described in TS 33.536 [9]</w:t>
      </w:r>
      <w:r>
        <w:t>.</w:t>
      </w:r>
      <w:r w:rsidRPr="00494E33">
        <w:t xml:space="preserve"> </w:t>
      </w:r>
      <w:r>
        <w:t>UE3 adds an adaptation header including its LSB of K</w:t>
      </w:r>
      <w:r>
        <w:rPr>
          <w:vertAlign w:val="subscript"/>
        </w:rPr>
        <w:t>NRP-</w:t>
      </w:r>
      <w:proofErr w:type="spellStart"/>
      <w:r>
        <w:rPr>
          <w:vertAlign w:val="subscript"/>
        </w:rPr>
        <w:t>sess</w:t>
      </w:r>
      <w:proofErr w:type="spellEnd"/>
      <w:r>
        <w:t xml:space="preserve"> ID, and the info identifying UE1 as received with the DCR message. UE3 includes the Relay ID in the adaptation header when sending the first message to UE1 (i.e., Direct Link Authentication Request or Direct Security Mode Command).</w:t>
      </w:r>
    </w:p>
    <w:p w14:paraId="0CB58483" w14:textId="77777777" w:rsidR="00D53808" w:rsidRDefault="00D53808" w:rsidP="00D53808">
      <w:pPr>
        <w:ind w:left="720"/>
      </w:pPr>
      <w:r>
        <w:t>The UE-to-UE Relay retransmits the DSMC message to UE1 (over PC5 unicast link with UE1) including info identifying UE3 in the adaptation header. The UE-to-UE Relay also includes in the adaptation header a relay-specific LSB of K</w:t>
      </w:r>
      <w:r>
        <w:rPr>
          <w:vertAlign w:val="subscript"/>
        </w:rPr>
        <w:t>NRP-</w:t>
      </w:r>
      <w:proofErr w:type="spellStart"/>
      <w:r>
        <w:rPr>
          <w:vertAlign w:val="subscript"/>
        </w:rPr>
        <w:t>sess</w:t>
      </w:r>
      <w:proofErr w:type="spellEnd"/>
      <w:r>
        <w:t xml:space="preserve"> ID associated with the E2E link between UE3 and UE1 (i.e., associated to MSB of K</w:t>
      </w:r>
      <w:r>
        <w:rPr>
          <w:vertAlign w:val="subscript"/>
        </w:rPr>
        <w:t>NRP-</w:t>
      </w:r>
      <w:proofErr w:type="spellStart"/>
      <w:r>
        <w:rPr>
          <w:vertAlign w:val="subscript"/>
        </w:rPr>
        <w:t>sess</w:t>
      </w:r>
      <w:proofErr w:type="spellEnd"/>
      <w:r>
        <w:t xml:space="preserve"> ID as received in step 3). UE-to-UE Relay puts its Layer-2 ID as the source and UE1 Layer-2 ID as the destination. The UE-to-UE Relay keeps the association of UE3 LSB of K</w:t>
      </w:r>
      <w:r>
        <w:rPr>
          <w:vertAlign w:val="subscript"/>
        </w:rPr>
        <w:t>NRP-</w:t>
      </w:r>
      <w:proofErr w:type="spellStart"/>
      <w:r>
        <w:rPr>
          <w:vertAlign w:val="subscript"/>
        </w:rPr>
        <w:t>sess</w:t>
      </w:r>
      <w:proofErr w:type="spellEnd"/>
      <w:r>
        <w:t xml:space="preserve"> ID and its relay-specific LSB of K</w:t>
      </w:r>
      <w:r>
        <w:rPr>
          <w:vertAlign w:val="subscript"/>
        </w:rPr>
        <w:t>NRP-</w:t>
      </w:r>
      <w:proofErr w:type="spellStart"/>
      <w:r>
        <w:rPr>
          <w:vertAlign w:val="subscript"/>
        </w:rPr>
        <w:t>sess</w:t>
      </w:r>
      <w:proofErr w:type="spellEnd"/>
      <w:r>
        <w:t xml:space="preserve"> ID associated with UE3.</w:t>
      </w:r>
      <w:r w:rsidRPr="00175BA6">
        <w:t xml:space="preserve"> </w:t>
      </w:r>
      <w:r>
        <w:t>When receiving a DSMC message from the Relay, UE1 extracts the Relay ID. UE1 forms K</w:t>
      </w:r>
      <w:r>
        <w:rPr>
          <w:vertAlign w:val="subscript"/>
        </w:rPr>
        <w:t>NRP-</w:t>
      </w:r>
      <w:proofErr w:type="spellStart"/>
      <w:r>
        <w:rPr>
          <w:vertAlign w:val="subscript"/>
        </w:rPr>
        <w:t>sess</w:t>
      </w:r>
      <w:proofErr w:type="spellEnd"/>
      <w:r>
        <w:t xml:space="preserve"> ID using LSB of K</w:t>
      </w:r>
      <w:r>
        <w:rPr>
          <w:vertAlign w:val="subscript"/>
        </w:rPr>
        <w:t>NRP-</w:t>
      </w:r>
      <w:proofErr w:type="spellStart"/>
      <w:r>
        <w:rPr>
          <w:vertAlign w:val="subscript"/>
        </w:rPr>
        <w:t>sess</w:t>
      </w:r>
      <w:proofErr w:type="spellEnd"/>
      <w:r>
        <w:t xml:space="preserve"> ID specified in the adaptation header and its MSB of K</w:t>
      </w:r>
      <w:r>
        <w:rPr>
          <w:vertAlign w:val="subscript"/>
        </w:rPr>
        <w:t>NRP-</w:t>
      </w:r>
      <w:proofErr w:type="spellStart"/>
      <w:r>
        <w:rPr>
          <w:vertAlign w:val="subscript"/>
        </w:rPr>
        <w:t>sess</w:t>
      </w:r>
      <w:proofErr w:type="spellEnd"/>
      <w:r>
        <w:t xml:space="preserve"> ID sent in step 2. UE1 derives </w:t>
      </w:r>
      <w:r w:rsidRPr="008E67A7">
        <w:t>K</w:t>
      </w:r>
      <w:r w:rsidRPr="008E67A7">
        <w:rPr>
          <w:vertAlign w:val="subscript"/>
        </w:rPr>
        <w:t>NRP-</w:t>
      </w:r>
      <w:proofErr w:type="spellStart"/>
      <w:r w:rsidRPr="008E67A7">
        <w:rPr>
          <w:vertAlign w:val="subscript"/>
        </w:rPr>
        <w:t>sess</w:t>
      </w:r>
      <w:proofErr w:type="spellEnd"/>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UE3 and </w:t>
      </w:r>
      <w:r>
        <w:rPr>
          <w:lang w:eastAsia="zh-CN"/>
        </w:rPr>
        <w:t>NRPEK/</w:t>
      </w:r>
      <w:r w:rsidRPr="0009069A">
        <w:rPr>
          <w:lang w:eastAsia="zh-CN"/>
        </w:rPr>
        <w:t xml:space="preserve"> </w:t>
      </w:r>
      <w:r>
        <w:rPr>
          <w:lang w:eastAsia="zh-CN"/>
        </w:rPr>
        <w:t>NRPIK as described in TS 33.536 [9]</w:t>
      </w:r>
      <w:r>
        <w:t>.</w:t>
      </w:r>
      <w:r w:rsidRPr="00494E33">
        <w:t xml:space="preserve"> </w:t>
      </w:r>
    </w:p>
    <w:p w14:paraId="2AA95894" w14:textId="77777777" w:rsidR="00D53808" w:rsidRDefault="00D53808" w:rsidP="00D53808">
      <w:pPr>
        <w:numPr>
          <w:ilvl w:val="0"/>
          <w:numId w:val="11"/>
        </w:numPr>
      </w:pPr>
      <w:r>
        <w:t xml:space="preserve">UE1 sends a Direct Security Mode Complete message to UE3 via the Relay (i.e. over the direct PC5 unicast link to the UE-to-UE Relay) protected using the established e2e security context. UE3 processes the security of the DSM Complete message which </w:t>
      </w:r>
      <w:r w:rsidRPr="0008046E">
        <w:t>completes the E2E link security establishment procedure between UE1 and UE3.</w:t>
      </w:r>
    </w:p>
    <w:p w14:paraId="3DB7E814" w14:textId="77777777" w:rsidR="00D53808" w:rsidRDefault="00D53808" w:rsidP="00D53808">
      <w:pPr>
        <w:numPr>
          <w:ilvl w:val="0"/>
          <w:numId w:val="11"/>
        </w:numPr>
      </w:pPr>
      <w:r>
        <w:t>UE3 sends a DCA message to UE1 via the Relay to complete the secure e2e link establishment between UE1 and UE3.</w:t>
      </w:r>
      <w:r w:rsidRPr="00BE070C">
        <w:t xml:space="preserve"> </w:t>
      </w:r>
    </w:p>
    <w:p w14:paraId="66E95802" w14:textId="25E7A263" w:rsidR="00BB3DDC" w:rsidRDefault="00D53808" w:rsidP="00BB3DDC">
      <w:pPr>
        <w:numPr>
          <w:ilvl w:val="0"/>
          <w:numId w:val="11"/>
        </w:numPr>
      </w:pPr>
      <w:r w:rsidRPr="00BE070C">
        <w:t xml:space="preserve">UE1 and UE3 exchange E2E data via the UE-to-UE Relay. UE-to-UE Relay replaces the fields specified in the </w:t>
      </w:r>
      <w:r>
        <w:t xml:space="preserve">PDCP header </w:t>
      </w:r>
      <w:r w:rsidRPr="00BE070C">
        <w:t>with relay-specific identifiers,</w:t>
      </w:r>
      <w:r>
        <w:t xml:space="preserve"> based on the mapping established</w:t>
      </w:r>
      <w:r w:rsidRPr="00BE070C">
        <w:t xml:space="preserve"> </w:t>
      </w:r>
      <w:r>
        <w:t>in steps 2 and</w:t>
      </w:r>
      <w:r w:rsidRPr="00BE070C">
        <w:t xml:space="preserve"> </w:t>
      </w:r>
      <w:r>
        <w:t xml:space="preserve">5, </w:t>
      </w:r>
      <w:r w:rsidRPr="00BE070C">
        <w:t>before forwarding the E2E messages.</w:t>
      </w:r>
      <w:bookmarkStart w:id="2100" w:name="_Toc116991499"/>
      <w:bookmarkStart w:id="2101" w:name="_Toc116991935"/>
    </w:p>
    <w:p w14:paraId="20B16D66" w14:textId="77777777" w:rsidR="00BB3DDC" w:rsidRDefault="00BB3DDC" w:rsidP="00BB3DDC">
      <w:pPr>
        <w:pStyle w:val="41"/>
      </w:pPr>
      <w:bookmarkStart w:id="2102" w:name="_Toc120125719"/>
      <w:bookmarkStart w:id="2103" w:name="_Toc120126152"/>
      <w:bookmarkStart w:id="2104" w:name="_Toc120128172"/>
      <w:bookmarkStart w:id="2105" w:name="_Toc120132416"/>
      <w:bookmarkStart w:id="2106" w:name="_Toc128427468"/>
      <w:r>
        <w:t>6.12.2.2</w:t>
      </w:r>
      <w:r>
        <w:tab/>
        <w:t>P</w:t>
      </w:r>
      <w:r w:rsidRPr="00021033">
        <w:t xml:space="preserve">rivacy of identifiers </w:t>
      </w:r>
      <w:r>
        <w:t>for</w:t>
      </w:r>
      <w:r w:rsidRPr="00021033">
        <w:t xml:space="preserve"> End-to-End PC5 unicast link</w:t>
      </w:r>
      <w:bookmarkEnd w:id="2102"/>
      <w:bookmarkEnd w:id="2103"/>
      <w:bookmarkEnd w:id="2104"/>
      <w:bookmarkEnd w:id="2105"/>
      <w:bookmarkEnd w:id="2106"/>
      <w:r w:rsidRPr="00021033">
        <w:t xml:space="preserve"> </w:t>
      </w:r>
    </w:p>
    <w:p w14:paraId="51BE960E" w14:textId="77777777" w:rsidR="00BB3DDC" w:rsidRDefault="00BB3DDC" w:rsidP="00BB3DDC">
      <w:r>
        <w:t>As described in clause 6.12.2.1, a</w:t>
      </w:r>
      <w:r w:rsidRPr="00A13B11">
        <w:t>n end-to-end (E2E) PC5 unicast link is established with an E2E peer UE via the 2 per-hop links, i.e.</w:t>
      </w:r>
      <w:r>
        <w:t>,</w:t>
      </w:r>
      <w:r w:rsidRPr="00A13B11">
        <w:t xml:space="preserve"> between source UE and the Relay and between the Relay and target UE. The E2E PC5 packets are using an adaptation header containing information identifying the source UE and/or destination UE, enabling the forwarding of packets E2E between peer UEs. PC5 packets also carry E2E se</w:t>
      </w:r>
      <w:r>
        <w:t>ssion key identifiers</w:t>
      </w:r>
      <w:r w:rsidRPr="00A13B11">
        <w:t>, as for regular non-relayed PC5 communication, in the headers (e.g.</w:t>
      </w:r>
      <w:r>
        <w:t>,</w:t>
      </w:r>
      <w:r w:rsidRPr="00A13B11">
        <w:t xml:space="preserve"> PDCP header).</w:t>
      </w:r>
    </w:p>
    <w:p w14:paraId="178F732D" w14:textId="77777777" w:rsidR="00BB3DDC" w:rsidRDefault="00BB3DDC" w:rsidP="00BB3DDC">
      <w:bookmarkStart w:id="2107" w:name="_Hlk119493020"/>
      <w:r>
        <w:t xml:space="preserve">Considering the new adaptation layer and that all identifiers sent as </w:t>
      </w:r>
      <w:proofErr w:type="spellStart"/>
      <w:r>
        <w:t>cleartext</w:t>
      </w:r>
      <w:proofErr w:type="spellEnd"/>
      <w:r>
        <w:t xml:space="preserve"> must be updated at the same time, the Link Identifier Update procedure, designed in the context of direct communication only, is enhanced to support the periodic change of the source/destination UEs identity information carried into the adaptation header, at the same time as the per-hop identifiers (i.e., L2 IDs) and the end-to-end </w:t>
      </w:r>
      <w:r w:rsidRPr="00A13B11">
        <w:t>se</w:t>
      </w:r>
      <w:r>
        <w:t xml:space="preserve">ssion key identifiers. In other words, all identifiers carried together, in </w:t>
      </w:r>
      <w:proofErr w:type="spellStart"/>
      <w:r>
        <w:t>cleartext</w:t>
      </w:r>
      <w:proofErr w:type="spellEnd"/>
      <w:r>
        <w:t>, and that may be associated must be changed at the same time.</w:t>
      </w:r>
    </w:p>
    <w:bookmarkEnd w:id="2107"/>
    <w:p w14:paraId="754241E3" w14:textId="77777777" w:rsidR="00BB3DDC" w:rsidRDefault="00BB3DDC" w:rsidP="00BB3DDC">
      <w:r>
        <w:t xml:space="preserve">Furthermore, multiple end-to-end unicast links may be used via a shared single per-hop link which means that source/destination UEs identity information carried in the adaptation header, of all end-to-end unicast links, may be associated (i.e., bound) to the same per-hop identifiers since they are sent in the clear when end-to-end peer UEs exchange messages via the UE-to-UE Relay. This implies that the source UE and all its peer UEs communicating over the same per-hop link/ UE-to-UE Relay would need to change their identifiers (i.e., per-hop identifiers, end-to-end identifiers in the adaptation layer and </w:t>
      </w:r>
      <w:r w:rsidRPr="00A13B11">
        <w:t>se</w:t>
      </w:r>
      <w:r>
        <w:t>ssion key identifiers for related to per-hop and end-to-end communication) at the same time. Using conventional per-hop LIU procedure could therefore lead to a signalling storm of PC5-S message exchanges.</w:t>
      </w:r>
    </w:p>
    <w:p w14:paraId="09E698AE" w14:textId="77777777" w:rsidR="00BB3DDC" w:rsidRDefault="00BB3DDC" w:rsidP="00BB3DDC">
      <w:r>
        <w:t>To overcome this problem, the UE-to-UE Relay replaces the received source UE identifiers with mapped relay-specific identifiers (as defined in 6.12.2.1) before forwarding a message to a peer UE via another per-hop link.</w:t>
      </w:r>
      <w:r w:rsidRPr="00A13B11">
        <w:t xml:space="preserve"> </w:t>
      </w:r>
      <w:r>
        <w:t xml:space="preserve">This limits the scope of identifiers sent in </w:t>
      </w:r>
      <w:proofErr w:type="spellStart"/>
      <w:r>
        <w:t>cleartext</w:t>
      </w:r>
      <w:proofErr w:type="spellEnd"/>
      <w:r>
        <w:t xml:space="preserve"> (i.e., in the headers) to the per-hop link, allowing reuse of per-hop LIU procedure while preserving the privacy of the E2E identifiers and without the need the change the latter at the same time. </w:t>
      </w:r>
    </w:p>
    <w:p w14:paraId="25DAF821" w14:textId="77777777" w:rsidR="00BB3DDC" w:rsidRDefault="00BB3DDC" w:rsidP="00BB3DDC">
      <w:pPr>
        <w:pStyle w:val="EditorsNote"/>
        <w:jc w:val="center"/>
      </w:pPr>
      <w:r w:rsidRPr="00C40E04">
        <w:object w:dxaOrig="11926" w:dyaOrig="8311" w14:anchorId="77007083">
          <v:shape id="_x0000_i1044" type="#_x0000_t75" style="width:413.55pt;height:289.75pt" o:ole="">
            <v:imagedata r:id="rId49" o:title=""/>
          </v:shape>
          <o:OLEObject Type="Embed" ProgID="Visio.Drawing.15" ShapeID="_x0000_i1044" DrawAspect="Content" ObjectID="_1739040055" r:id="rId50"/>
        </w:object>
      </w:r>
    </w:p>
    <w:p w14:paraId="5C6DCD7F" w14:textId="77777777" w:rsidR="00BB3DDC" w:rsidRPr="00FD26A5" w:rsidRDefault="00BB3DDC" w:rsidP="00BB3DDC">
      <w:pPr>
        <w:pStyle w:val="EditorsNote"/>
        <w:jc w:val="center"/>
        <w:rPr>
          <w:color w:val="auto"/>
        </w:rPr>
      </w:pPr>
      <w:r w:rsidRPr="00FD26A5">
        <w:rPr>
          <w:color w:val="auto"/>
        </w:rPr>
        <w:t>Figure 6.12.2</w:t>
      </w:r>
      <w:r>
        <w:rPr>
          <w:color w:val="auto"/>
        </w:rPr>
        <w:t>.2</w:t>
      </w:r>
      <w:r w:rsidRPr="00FD26A5">
        <w:rPr>
          <w:color w:val="auto"/>
        </w:rPr>
        <w:t xml:space="preserve">-1: Privacy of Identifiers for End-to-End PC5 unicast link </w:t>
      </w:r>
    </w:p>
    <w:p w14:paraId="7B717439" w14:textId="77777777" w:rsidR="00BB3DDC" w:rsidRDefault="00BB3DDC" w:rsidP="00BB3DDC">
      <w:pPr>
        <w:pStyle w:val="B1"/>
      </w:pPr>
      <w:r>
        <w:t>0.</w:t>
      </w:r>
      <w:r>
        <w:tab/>
        <w:t>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w:t>
      </w:r>
    </w:p>
    <w:p w14:paraId="4A84AEE9" w14:textId="77777777" w:rsidR="00BB3DDC" w:rsidRDefault="00BB3DDC" w:rsidP="00BB3DDC">
      <w:pPr>
        <w:pStyle w:val="B1"/>
      </w:pPr>
      <w:r>
        <w:t>1.</w:t>
      </w:r>
      <w:r>
        <w:tab/>
        <w:t>UE1 receives a trigger to change its identifiers e.g. privacy timer expiry. UE1 sends a Link Identifier Update (LIU) Request message to the UE-to-UE Relay via the management link. The LIU Request message includes a new L2 ID and new security parameters (i.e., UE1 MSB of K</w:t>
      </w:r>
      <w:r w:rsidRPr="00C9452C">
        <w:rPr>
          <w:vertAlign w:val="subscript"/>
        </w:rPr>
        <w:t>NRP-</w:t>
      </w:r>
      <w:proofErr w:type="spellStart"/>
      <w:r w:rsidRPr="00C9452C">
        <w:rPr>
          <w:vertAlign w:val="subscript"/>
        </w:rPr>
        <w:t>sess</w:t>
      </w:r>
      <w:proofErr w:type="spellEnd"/>
      <w:r>
        <w:t xml:space="preserve"> ID) for the management link. In addition, new E2E security parameters (i.e., UE1 E2E MSB of K</w:t>
      </w:r>
      <w:r w:rsidRPr="00C9452C">
        <w:rPr>
          <w:vertAlign w:val="subscript"/>
        </w:rPr>
        <w:t>NRP-</w:t>
      </w:r>
      <w:proofErr w:type="spellStart"/>
      <w:r w:rsidRPr="00C9452C">
        <w:rPr>
          <w:vertAlign w:val="subscript"/>
        </w:rPr>
        <w:t>sess</w:t>
      </w:r>
      <w:proofErr w:type="spellEnd"/>
      <w:r>
        <w:t xml:space="preserve"> ID) for the E2E link with UE2 </w:t>
      </w:r>
      <w:r w:rsidRPr="00FD26A5">
        <w:t>and a new E2E identifier used in the adaptation header are included</w:t>
      </w:r>
      <w:r>
        <w:t xml:space="preserve">. </w:t>
      </w:r>
    </w:p>
    <w:p w14:paraId="5F36F264" w14:textId="77777777" w:rsidR="00BB3DDC" w:rsidRDefault="00BB3DDC" w:rsidP="00BB3DDC">
      <w:pPr>
        <w:pStyle w:val="B1"/>
      </w:pPr>
      <w:r>
        <w:t>2.</w:t>
      </w:r>
      <w:r>
        <w:tab/>
        <w:t>The UE-to-UE Relay receives the message and generates a new L2 ID and new security parameter (i.e. LSB of K</w:t>
      </w:r>
      <w:r w:rsidRPr="00C9452C">
        <w:rPr>
          <w:vertAlign w:val="subscript"/>
        </w:rPr>
        <w:t>NRP-</w:t>
      </w:r>
      <w:proofErr w:type="spellStart"/>
      <w:r w:rsidRPr="00C9452C">
        <w:rPr>
          <w:vertAlign w:val="subscript"/>
        </w:rPr>
        <w:t>sess</w:t>
      </w:r>
      <w:proofErr w:type="spellEnd"/>
      <w:r>
        <w:t xml:space="preserve"> ID) for the management link. In addition, a new relay-specific E2E security parameter (i.e. E2E LSB of K</w:t>
      </w:r>
      <w:r w:rsidRPr="00C9452C">
        <w:rPr>
          <w:vertAlign w:val="subscript"/>
        </w:rPr>
        <w:t>NRP-</w:t>
      </w:r>
      <w:proofErr w:type="spellStart"/>
      <w:r w:rsidRPr="00C9452C">
        <w:rPr>
          <w:vertAlign w:val="subscript"/>
        </w:rPr>
        <w:t>sess</w:t>
      </w:r>
      <w:proofErr w:type="spellEnd"/>
      <w:r>
        <w:t xml:space="preserve"> ID) and a new relay-specific E2E identifier associated with UE2 and used in the adaptation header</w:t>
      </w:r>
      <w:r w:rsidRPr="006A58E3">
        <w:t xml:space="preserve"> </w:t>
      </w:r>
      <w:r>
        <w:t xml:space="preserve">are included. The UE-to-UE Relay sends a LIU Response message to UE1 which includes its new L2 ID and security parameter for the management link, the new relay-specific E2E identifier, and the new relay-specific E2E security parameter. </w:t>
      </w:r>
    </w:p>
    <w:p w14:paraId="59FDC6AF" w14:textId="77777777" w:rsidR="00BB3DDC" w:rsidRDefault="00BB3DDC" w:rsidP="00BB3DDC">
      <w:pPr>
        <w:pStyle w:val="B1"/>
      </w:pPr>
      <w:r>
        <w:t>3.</w:t>
      </w:r>
      <w:r>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w:t>
      </w:r>
    </w:p>
    <w:p w14:paraId="77BC180A" w14:textId="77777777" w:rsidR="00BB3DDC" w:rsidRDefault="00BB3DDC" w:rsidP="00BB3DDC">
      <w:pPr>
        <w:pStyle w:val="B1"/>
      </w:pPr>
      <w:r>
        <w:t>4.</w:t>
      </w:r>
      <w:r>
        <w:tab/>
        <w:t>[</w:t>
      </w:r>
      <w:proofErr w:type="gramStart"/>
      <w:r>
        <w:t>optional</w:t>
      </w:r>
      <w:proofErr w:type="gramEnd"/>
      <w:r>
        <w:t xml:space="preserve">] UE2 sends a Link Modification Accept to acknowledge the new IDs from UE1. </w:t>
      </w:r>
    </w:p>
    <w:p w14:paraId="05F32A21" w14:textId="77777777" w:rsidR="00BB3DDC" w:rsidRPr="005F0D2D" w:rsidRDefault="00BB3DDC" w:rsidP="00BB3DDC">
      <w:pPr>
        <w:pStyle w:val="B1"/>
      </w:pPr>
      <w:r>
        <w:t>5.</w:t>
      </w:r>
      <w:r>
        <w:tab/>
        <w:t xml:space="preserve">UE1 completes the LIU procedure by sending a LIU </w:t>
      </w:r>
      <w:proofErr w:type="spellStart"/>
      <w:r>
        <w:t>Ack</w:t>
      </w:r>
      <w:proofErr w:type="spellEnd"/>
      <w:r>
        <w:t xml:space="preserve"> message to the Relay. </w:t>
      </w:r>
    </w:p>
    <w:p w14:paraId="2F9CF1F6" w14:textId="77777777" w:rsidR="00D53808" w:rsidRDefault="00D53808" w:rsidP="00D53808">
      <w:pPr>
        <w:pStyle w:val="31"/>
      </w:pPr>
      <w:bookmarkStart w:id="2108" w:name="_Toc120125720"/>
      <w:bookmarkStart w:id="2109" w:name="_Toc120126153"/>
      <w:bookmarkStart w:id="2110" w:name="_Toc120128173"/>
      <w:bookmarkStart w:id="2111" w:name="_Toc120132417"/>
      <w:bookmarkStart w:id="2112" w:name="_Toc128427469"/>
      <w:r>
        <w:t>6.</w:t>
      </w:r>
      <w:r w:rsidR="00FD17CA">
        <w:rPr>
          <w:rFonts w:hint="eastAsia"/>
          <w:lang w:eastAsia="zh-CN"/>
        </w:rPr>
        <w:t>12</w:t>
      </w:r>
      <w:r>
        <w:t>.3</w:t>
      </w:r>
      <w:r>
        <w:tab/>
        <w:t>Evaluation</w:t>
      </w:r>
      <w:bookmarkEnd w:id="2100"/>
      <w:bookmarkEnd w:id="2101"/>
      <w:bookmarkEnd w:id="2108"/>
      <w:bookmarkEnd w:id="2109"/>
      <w:bookmarkEnd w:id="2110"/>
      <w:bookmarkEnd w:id="2111"/>
      <w:bookmarkEnd w:id="2112"/>
      <w:r>
        <w:t xml:space="preserve"> </w:t>
      </w:r>
    </w:p>
    <w:p w14:paraId="26CCA489" w14:textId="77777777" w:rsidR="004D4213" w:rsidRDefault="004D4213" w:rsidP="004D4213">
      <w:pPr>
        <w:rPr>
          <w:lang w:eastAsia="zh-CN"/>
        </w:rPr>
      </w:pPr>
      <w:bookmarkStart w:id="2113" w:name="_Toc116991500"/>
      <w:bookmarkStart w:id="2114" w:name="_Toc116991936"/>
      <w:bookmarkStart w:id="2115" w:name="_Toc120125721"/>
      <w:bookmarkStart w:id="2116" w:name="_Toc120126154"/>
      <w:bookmarkStart w:id="2117" w:name="_Toc120128174"/>
      <w:bookmarkStart w:id="2118" w:name="_Toc120132418"/>
      <w:r>
        <w:rPr>
          <w:lang w:eastAsia="zh-CN"/>
        </w:rPr>
        <w:t xml:space="preserve">For security, this solution proposes that a PC5 unicast link (also called per-hop link or management link), is established with the L2 UE-to-UE Relay by source/target UEs using </w:t>
      </w:r>
      <w:r w:rsidRPr="00553127">
        <w:rPr>
          <w:lang w:eastAsia="zh-CN"/>
        </w:rPr>
        <w:t>unicast mode security mechanism defined in clause 5.3 of TS 33.5</w:t>
      </w:r>
      <w:r>
        <w:rPr>
          <w:rFonts w:hint="eastAsia"/>
          <w:lang w:eastAsia="zh-CN"/>
        </w:rPr>
        <w:t>03</w:t>
      </w:r>
      <w:r w:rsidRPr="00553127">
        <w:rPr>
          <w:lang w:eastAsia="zh-CN"/>
        </w:rPr>
        <w:t xml:space="preserve"> [</w:t>
      </w:r>
      <w:r>
        <w:rPr>
          <w:rFonts w:hint="eastAsia"/>
          <w:lang w:eastAsia="zh-CN"/>
        </w:rPr>
        <w:t>6</w:t>
      </w:r>
      <w:r w:rsidRPr="00553127">
        <w:rPr>
          <w:lang w:eastAsia="zh-CN"/>
        </w:rPr>
        <w:t xml:space="preserve">] </w:t>
      </w:r>
      <w:r w:rsidRPr="00F51808">
        <w:rPr>
          <w:lang w:eastAsia="zh-CN"/>
        </w:rPr>
        <w:t>before</w:t>
      </w:r>
      <w:r>
        <w:rPr>
          <w:lang w:eastAsia="zh-CN"/>
        </w:rPr>
        <w:t xml:space="preserve"> establish</w:t>
      </w:r>
      <w:r w:rsidRPr="00F51808">
        <w:rPr>
          <w:lang w:eastAsia="zh-CN"/>
        </w:rPr>
        <w:t>ing</w:t>
      </w:r>
      <w:r>
        <w:rPr>
          <w:lang w:eastAsia="zh-CN"/>
        </w:rPr>
        <w:t xml:space="preserve"> E2E security via the L2 UE-to-UE Relay. </w:t>
      </w:r>
    </w:p>
    <w:p w14:paraId="13D0F35D" w14:textId="77777777" w:rsidR="004D4213" w:rsidRPr="000A2E20" w:rsidRDefault="004D4213" w:rsidP="004D4213">
      <w:pPr>
        <w:pStyle w:val="EditorsNote"/>
      </w:pPr>
      <w:r w:rsidRPr="000A2E20">
        <w:t>Editor's Note: Further evaluation on end-to-end link establishment is FFS.</w:t>
      </w:r>
    </w:p>
    <w:p w14:paraId="72844F5E" w14:textId="77777777" w:rsidR="00DA5E25" w:rsidRDefault="00DA5E25" w:rsidP="00DA5E25">
      <w:pPr>
        <w:rPr>
          <w:ins w:id="2119" w:author="Zhou Wei" w:date="2023-02-27T14:44:00Z"/>
        </w:rPr>
      </w:pPr>
      <w:ins w:id="2120" w:author="Zhou Wei" w:date="2023-02-27T14:44:00Z">
        <w:r>
          <w:lastRenderedPageBreak/>
          <w:t>During E2E link security establishment</w:t>
        </w:r>
        <w:r>
          <w:rPr>
            <w:lang w:eastAsia="zh-CN"/>
          </w:rPr>
          <w:t xml:space="preserve">, the L2 UE-to-UE Relay creates a mapping between its Relay specific </w:t>
        </w:r>
        <w:r>
          <w:t>MSB and LSB of K</w:t>
        </w:r>
        <w:r w:rsidRPr="00C9452C">
          <w:rPr>
            <w:vertAlign w:val="subscript"/>
          </w:rPr>
          <w:t>NRP-</w:t>
        </w:r>
        <w:proofErr w:type="spellStart"/>
        <w:r w:rsidRPr="00C9452C">
          <w:rPr>
            <w:vertAlign w:val="subscript"/>
          </w:rPr>
          <w:t>sess</w:t>
        </w:r>
        <w:proofErr w:type="spellEnd"/>
        <w:r>
          <w:t xml:space="preserve"> ID respectively with Source UE's MSB of K</w:t>
        </w:r>
        <w:r w:rsidRPr="00C9452C">
          <w:rPr>
            <w:vertAlign w:val="subscript"/>
          </w:rPr>
          <w:t>NRP-</w:t>
        </w:r>
        <w:proofErr w:type="spellStart"/>
        <w:r w:rsidRPr="00C9452C">
          <w:rPr>
            <w:vertAlign w:val="subscript"/>
          </w:rPr>
          <w:t>sess</w:t>
        </w:r>
        <w:proofErr w:type="spellEnd"/>
        <w:r>
          <w:t xml:space="preserve"> ID, and Target UE's LSB of K</w:t>
        </w:r>
        <w:r w:rsidRPr="00C9452C">
          <w:rPr>
            <w:vertAlign w:val="subscript"/>
          </w:rPr>
          <w:t>NRP-</w:t>
        </w:r>
        <w:proofErr w:type="spellStart"/>
        <w:r w:rsidRPr="00C9452C">
          <w:rPr>
            <w:vertAlign w:val="subscript"/>
          </w:rPr>
          <w:t>sess</w:t>
        </w:r>
        <w:proofErr w:type="spellEnd"/>
        <w:r>
          <w:t xml:space="preserve"> ID. </w:t>
        </w:r>
        <w:r>
          <w:rPr>
            <w:lang w:eastAsia="zh-CN"/>
          </w:rPr>
          <w:t xml:space="preserve">The Relay forwards messages and data between </w:t>
        </w:r>
        <w:r>
          <w:t>Source and Target UE by replacing the security context E2E identifiers (i.e., MSB or LSB of K</w:t>
        </w:r>
        <w:r w:rsidRPr="00C9452C">
          <w:rPr>
            <w:vertAlign w:val="subscript"/>
          </w:rPr>
          <w:t>NRP-</w:t>
        </w:r>
        <w:proofErr w:type="spellStart"/>
        <w:r w:rsidRPr="00C9452C">
          <w:rPr>
            <w:vertAlign w:val="subscript"/>
          </w:rPr>
          <w:t>sess</w:t>
        </w:r>
        <w:proofErr w:type="spellEnd"/>
        <w:r>
          <w:t xml:space="preserve"> ID) in the PDCP header with relay specific identifiers according to the above mapping.</w:t>
        </w:r>
      </w:ins>
    </w:p>
    <w:p w14:paraId="5214F739" w14:textId="77777777" w:rsidR="004D4213" w:rsidRDefault="004D4213" w:rsidP="004D4213">
      <w:r>
        <w:rPr>
          <w:lang w:eastAsia="zh-CN"/>
        </w:rPr>
        <w:t xml:space="preserve">For privacy, this solution </w:t>
      </w:r>
      <w:r w:rsidRPr="00F401DB">
        <w:rPr>
          <w:lang w:eastAsia="zh-CN"/>
        </w:rPr>
        <w:t xml:space="preserve">proposes </w:t>
      </w:r>
      <w:r>
        <w:rPr>
          <w:lang w:eastAsia="zh-CN"/>
        </w:rPr>
        <w:t xml:space="preserve">a </w:t>
      </w:r>
      <w:proofErr w:type="spellStart"/>
      <w:r>
        <w:rPr>
          <w:lang w:eastAsia="zh-CN"/>
        </w:rPr>
        <w:t>mechanim</w:t>
      </w:r>
      <w:proofErr w:type="spellEnd"/>
      <w:r>
        <w:rPr>
          <w:lang w:eastAsia="zh-CN"/>
        </w:rPr>
        <w:t xml:space="preserve"> so that </w:t>
      </w:r>
      <w:r w:rsidRPr="00F401DB">
        <w:rPr>
          <w:lang w:eastAsia="zh-CN"/>
        </w:rPr>
        <w:t xml:space="preserve">the LIU procedure between </w:t>
      </w:r>
      <w:r>
        <w:rPr>
          <w:lang w:eastAsia="zh-CN"/>
        </w:rPr>
        <w:t>a</w:t>
      </w:r>
      <w:r w:rsidRPr="00F401DB">
        <w:rPr>
          <w:lang w:eastAsia="zh-CN"/>
        </w:rPr>
        <w:t xml:space="preserve"> UE and the </w:t>
      </w:r>
      <w:r>
        <w:rPr>
          <w:lang w:eastAsia="zh-CN"/>
        </w:rPr>
        <w:t>L2 UE-to-UE Relay</w:t>
      </w:r>
      <w:r w:rsidRPr="00F401DB">
        <w:rPr>
          <w:lang w:eastAsia="zh-CN"/>
        </w:rPr>
        <w:t xml:space="preserve"> does not </w:t>
      </w:r>
      <w:r>
        <w:rPr>
          <w:lang w:eastAsia="zh-CN"/>
        </w:rPr>
        <w:t>impact</w:t>
      </w:r>
      <w:r w:rsidRPr="00F401DB">
        <w:rPr>
          <w:lang w:eastAsia="zh-CN"/>
        </w:rPr>
        <w:t xml:space="preserve"> the </w:t>
      </w:r>
      <w:r>
        <w:rPr>
          <w:lang w:eastAsia="zh-CN"/>
        </w:rPr>
        <w:t xml:space="preserve">E2E peer </w:t>
      </w:r>
      <w:r w:rsidRPr="00F401DB">
        <w:rPr>
          <w:lang w:eastAsia="zh-CN"/>
        </w:rPr>
        <w:t>UEs</w:t>
      </w:r>
      <w:r>
        <w:rPr>
          <w:lang w:eastAsia="zh-CN"/>
        </w:rPr>
        <w:t xml:space="preserve">, using </w:t>
      </w:r>
      <w:r w:rsidRPr="002B62BE">
        <w:t xml:space="preserve">TR 23.700-33 </w:t>
      </w:r>
      <w:r>
        <w:t>[2], sol#32 as baseline</w:t>
      </w:r>
      <w:r w:rsidRPr="00F401DB">
        <w:rPr>
          <w:lang w:eastAsia="zh-CN"/>
        </w:rPr>
        <w:t>.</w:t>
      </w:r>
    </w:p>
    <w:p w14:paraId="095D27A4" w14:textId="77777777" w:rsidR="004D4213" w:rsidRDefault="004D4213" w:rsidP="004D4213">
      <w:pPr>
        <w:rPr>
          <w:lang w:val="en-US" w:eastAsia="zh-CN"/>
        </w:rPr>
      </w:pPr>
      <w:r>
        <w:rPr>
          <w:lang w:val="en-US" w:eastAsia="zh-CN"/>
        </w:rPr>
        <w:t xml:space="preserve">This solution fully addresses the following KI for the </w:t>
      </w:r>
      <w:r>
        <w:rPr>
          <w:lang w:eastAsia="zh-CN"/>
        </w:rPr>
        <w:t>L2 UE-to-UE Relay scenario</w:t>
      </w:r>
      <w:r>
        <w:rPr>
          <w:lang w:val="en-US" w:eastAsia="zh-CN"/>
        </w:rPr>
        <w:t xml:space="preserve">: </w:t>
      </w:r>
    </w:p>
    <w:p w14:paraId="55C68190"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#2: </w:t>
      </w:r>
      <w:r>
        <w:rPr>
          <w:noProof/>
        </w:rPr>
        <w:t>Security of UE-to-UE Relay.</w:t>
      </w:r>
      <w:r>
        <w:rPr>
          <w:lang w:val="en-US" w:eastAsia="zh-CN"/>
        </w:rPr>
        <w:t xml:space="preserve"> </w:t>
      </w:r>
    </w:p>
    <w:p w14:paraId="3B6559FD"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#4: </w:t>
      </w:r>
      <w:r>
        <w:rPr>
          <w:noProof/>
        </w:rPr>
        <w:t>Privacy of information over the UE-to-UE Relay.</w:t>
      </w:r>
    </w:p>
    <w:p w14:paraId="69555AE0" w14:textId="77777777" w:rsidR="00FD17CA" w:rsidRDefault="00FD17CA" w:rsidP="00FD17CA">
      <w:pPr>
        <w:pStyle w:val="21"/>
      </w:pPr>
      <w:bookmarkStart w:id="2121" w:name="_Toc128427470"/>
      <w:r>
        <w:t>6.</w:t>
      </w:r>
      <w:r>
        <w:rPr>
          <w:rFonts w:hint="eastAsia"/>
          <w:lang w:eastAsia="zh-CN"/>
        </w:rPr>
        <w:t>13</w:t>
      </w:r>
      <w:r>
        <w:tab/>
        <w:t>Solution #</w:t>
      </w:r>
      <w:r w:rsidR="006748B0">
        <w:rPr>
          <w:rFonts w:hint="eastAsia"/>
          <w:lang w:eastAsia="zh-CN"/>
        </w:rPr>
        <w:t>13</w:t>
      </w:r>
      <w:r>
        <w:t xml:space="preserve">: E2E </w:t>
      </w:r>
      <w:r w:rsidR="008D5861">
        <w:rPr>
          <w:rFonts w:hint="eastAsia"/>
          <w:lang w:eastAsia="zh-CN"/>
        </w:rPr>
        <w:t>a</w:t>
      </w:r>
      <w:r>
        <w:t>uthentication with Layer-3 UE-to-UE Relay</w:t>
      </w:r>
      <w:bookmarkEnd w:id="2113"/>
      <w:bookmarkEnd w:id="2114"/>
      <w:bookmarkEnd w:id="2115"/>
      <w:bookmarkEnd w:id="2116"/>
      <w:bookmarkEnd w:id="2117"/>
      <w:bookmarkEnd w:id="2118"/>
      <w:bookmarkEnd w:id="2121"/>
    </w:p>
    <w:p w14:paraId="767D8DAF" w14:textId="77777777" w:rsidR="00CA63CA" w:rsidRDefault="00CA63CA" w:rsidP="00CA63CA">
      <w:pPr>
        <w:pStyle w:val="31"/>
      </w:pPr>
      <w:bookmarkStart w:id="2122" w:name="_Toc116991501"/>
      <w:bookmarkStart w:id="2123" w:name="_Toc116991937"/>
      <w:bookmarkStart w:id="2124" w:name="_Toc120125722"/>
      <w:bookmarkStart w:id="2125" w:name="_Toc120126155"/>
      <w:bookmarkStart w:id="2126" w:name="_Toc120128175"/>
      <w:bookmarkStart w:id="2127" w:name="_Toc120132419"/>
      <w:bookmarkStart w:id="2128" w:name="_Toc116991504"/>
      <w:bookmarkStart w:id="2129" w:name="_Toc116991940"/>
      <w:bookmarkStart w:id="2130" w:name="_Toc128427471"/>
      <w:r>
        <w:t>6.</w:t>
      </w:r>
      <w:r>
        <w:rPr>
          <w:rFonts w:hint="eastAsia"/>
          <w:lang w:eastAsia="zh-CN"/>
        </w:rPr>
        <w:t>13</w:t>
      </w:r>
      <w:r>
        <w:t>.1</w:t>
      </w:r>
      <w:r>
        <w:tab/>
        <w:t>Introduction</w:t>
      </w:r>
      <w:bookmarkEnd w:id="2122"/>
      <w:bookmarkEnd w:id="2123"/>
      <w:bookmarkEnd w:id="2124"/>
      <w:bookmarkEnd w:id="2125"/>
      <w:bookmarkEnd w:id="2126"/>
      <w:bookmarkEnd w:id="2127"/>
      <w:bookmarkEnd w:id="2130"/>
    </w:p>
    <w:p w14:paraId="49B15F38" w14:textId="2E965018" w:rsidR="00CA63CA" w:rsidRDefault="00CA63CA" w:rsidP="00CA63CA">
      <w:pPr>
        <w:rPr>
          <w:lang w:val="en-US" w:eastAsia="zh-CN"/>
        </w:rPr>
      </w:pPr>
      <w:r>
        <w:rPr>
          <w:lang w:val="en-US" w:eastAsia="zh-CN"/>
        </w:rPr>
        <w:t xml:space="preserve">This solution is for the 5G </w:t>
      </w:r>
      <w:proofErr w:type="spellStart"/>
      <w:r>
        <w:rPr>
          <w:lang w:val="en-US" w:eastAsia="zh-CN"/>
        </w:rPr>
        <w:t>ProSe</w:t>
      </w:r>
      <w:proofErr w:type="spellEnd"/>
      <w:r>
        <w:rPr>
          <w:lang w:val="en-US" w:eastAsia="zh-CN"/>
        </w:rPr>
        <w:t xml:space="preserve"> Layer-3 UE-to-UE Relay case. It addresses </w:t>
      </w:r>
      <w:r>
        <w:t xml:space="preserve">Key Issue #4: </w:t>
      </w:r>
      <w:r w:rsidRPr="001E0630">
        <w:t xml:space="preserve">Privacy of information over </w:t>
      </w:r>
      <w:r>
        <w:t xml:space="preserve">the </w:t>
      </w:r>
      <w:r>
        <w:rPr>
          <w:noProof/>
        </w:rPr>
        <w:t>UE-to-UE Relay</w:t>
      </w:r>
      <w:r>
        <w:t xml:space="preserve">, </w:t>
      </w:r>
      <w:r>
        <w:rPr>
          <w:lang w:val="en-US" w:eastAsia="zh-CN"/>
        </w:rPr>
        <w:t>Key Issue #3: Authorization in the UE-to-UE Relay Scenario, and 2</w:t>
      </w:r>
      <w:r>
        <w:rPr>
          <w:vertAlign w:val="superscript"/>
          <w:lang w:val="en-US" w:eastAsia="zh-CN"/>
        </w:rPr>
        <w:t>nd</w:t>
      </w:r>
      <w:r>
        <w:rPr>
          <w:lang w:val="en-US" w:eastAsia="zh-CN"/>
        </w:rPr>
        <w:t xml:space="preserve"> requirement of </w:t>
      </w:r>
      <w:r>
        <w:t>Key Issue #</w:t>
      </w:r>
      <w:r>
        <w:rPr>
          <w:lang w:eastAsia="zh-CN"/>
        </w:rPr>
        <w:t>1</w:t>
      </w:r>
      <w:r>
        <w:t>: Security for UE-to-UE Relay discovery (protection of privacy sensitive information of source and target UEs)</w:t>
      </w:r>
      <w:r>
        <w:rPr>
          <w:lang w:val="en-US" w:eastAsia="zh-CN"/>
        </w:rPr>
        <w:t xml:space="preserve">.  </w:t>
      </w:r>
    </w:p>
    <w:p w14:paraId="349ECFB8" w14:textId="77777777" w:rsidR="00CA63CA" w:rsidRDefault="00CA63CA" w:rsidP="00CA63CA">
      <w:r>
        <w:rPr>
          <w:lang w:val="en-US" w:eastAsia="zh-CN"/>
        </w:rPr>
        <w:t xml:space="preserve">TR 23.700-33[2] describes several solutions for Layer-3 based UE-to-UE Relay which </w:t>
      </w:r>
      <w:proofErr w:type="gramStart"/>
      <w:r>
        <w:rPr>
          <w:lang w:val="en-US" w:eastAsia="zh-CN"/>
        </w:rPr>
        <w:t>are</w:t>
      </w:r>
      <w:proofErr w:type="gramEnd"/>
      <w:r>
        <w:rPr>
          <w:lang w:val="en-US" w:eastAsia="zh-CN"/>
        </w:rPr>
        <w:t xml:space="preserve"> all based on IP routing functionality at the UE-to-UE Relay. </w:t>
      </w:r>
      <w:r>
        <w:t xml:space="preserve">As part of the PC5 unicast link establishment procedure, the </w:t>
      </w:r>
      <w:proofErr w:type="spellStart"/>
      <w:r>
        <w:t>ProSe</w:t>
      </w:r>
      <w:proofErr w:type="spellEnd"/>
      <w:r>
        <w:t xml:space="preserv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w:t>
      </w:r>
      <w:proofErr w:type="spellStart"/>
      <w:r>
        <w:t>ProSe</w:t>
      </w:r>
      <w:proofErr w:type="spellEnd"/>
      <w:r>
        <w:t xml:space="preserve"> 5G UE-to-UE Relay, it sends a request (e.g., DNS query) to the </w:t>
      </w:r>
      <w:proofErr w:type="spellStart"/>
      <w:r>
        <w:t>ProSe</w:t>
      </w:r>
      <w:proofErr w:type="spellEnd"/>
      <w:r>
        <w:t xml:space="preserv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4B93A0A8" w14:textId="77777777" w:rsidR="00CA63CA" w:rsidRDefault="00CA63CA" w:rsidP="00CA63CA">
      <w:pPr>
        <w:rPr>
          <w:lang w:val="en-US"/>
        </w:rPr>
      </w:pPr>
      <w:r>
        <w:t>When using the IP based routing, the</w:t>
      </w:r>
      <w:r>
        <w:rPr>
          <w:lang w:val="en-US"/>
        </w:rPr>
        <w:t xml:space="preserve"> UE and UE-to-UE Relay may wish to allow E2E communication only with a peer UE that is authenticated and authorized by the UE for both privacy reasons and to prevent unauthorized usage of UE-to-UE Relay resources (e.g., due to unauthorized IP traffic). To enable this, a UE informs the UE-to-UE Relay during the PC5 link establishment procedure whether E2E authentication/authorization with peer UEs is required before allowing communications via the UE-to-UE Relay. The Relay enforces the E2E authentication/authorization between peer UEs accordingly.</w:t>
      </w:r>
    </w:p>
    <w:p w14:paraId="11442478" w14:textId="77777777" w:rsidR="00396066" w:rsidRDefault="00396066" w:rsidP="00396066">
      <w:pPr>
        <w:pStyle w:val="31"/>
      </w:pPr>
      <w:bookmarkStart w:id="2131" w:name="_Toc116991502"/>
      <w:bookmarkStart w:id="2132" w:name="_Toc116991938"/>
      <w:bookmarkStart w:id="2133" w:name="_Toc120125723"/>
      <w:bookmarkStart w:id="2134" w:name="_Toc120126156"/>
      <w:bookmarkStart w:id="2135" w:name="_Toc120128176"/>
      <w:bookmarkStart w:id="2136" w:name="_Toc120132420"/>
      <w:bookmarkStart w:id="2137" w:name="_Toc120125725"/>
      <w:bookmarkStart w:id="2138" w:name="_Toc120126158"/>
      <w:bookmarkStart w:id="2139" w:name="_Toc120128178"/>
      <w:bookmarkStart w:id="2140" w:name="_Toc120132422"/>
      <w:bookmarkStart w:id="2141" w:name="_Toc128427472"/>
      <w:r>
        <w:t>6.</w:t>
      </w:r>
      <w:r>
        <w:rPr>
          <w:rFonts w:hint="eastAsia"/>
          <w:lang w:eastAsia="zh-CN"/>
        </w:rPr>
        <w:t>13</w:t>
      </w:r>
      <w:r>
        <w:t>.2</w:t>
      </w:r>
      <w:r>
        <w:tab/>
        <w:t>Solution details</w:t>
      </w:r>
      <w:bookmarkEnd w:id="2131"/>
      <w:bookmarkEnd w:id="2132"/>
      <w:bookmarkEnd w:id="2133"/>
      <w:bookmarkEnd w:id="2134"/>
      <w:bookmarkEnd w:id="2135"/>
      <w:bookmarkEnd w:id="2136"/>
      <w:bookmarkEnd w:id="2141"/>
    </w:p>
    <w:p w14:paraId="7E37C337" w14:textId="77777777" w:rsidR="00396066" w:rsidRDefault="00396066" w:rsidP="00396066">
      <w:r w:rsidRPr="00B743CA">
        <w:t xml:space="preserve">This solution </w:t>
      </w:r>
      <w:r>
        <w:t>describes how</w:t>
      </w:r>
      <w:r w:rsidRPr="00B743CA">
        <w:t xml:space="preserve"> </w:t>
      </w:r>
      <w:r w:rsidRPr="00B743CA">
        <w:rPr>
          <w:rFonts w:eastAsia="Times New Roman"/>
        </w:rPr>
        <w:t>E2E authentication</w:t>
      </w:r>
      <w:r>
        <w:rPr>
          <w:rFonts w:eastAsia="Times New Roman"/>
        </w:rPr>
        <w:t xml:space="preserve"> and authorization</w:t>
      </w:r>
      <w:r w:rsidRPr="00B743CA">
        <w:rPr>
          <w:rFonts w:eastAsia="Times New Roman"/>
        </w:rPr>
        <w:t xml:space="preserve"> </w:t>
      </w:r>
      <w:r>
        <w:rPr>
          <w:rFonts w:eastAsia="Times New Roman"/>
        </w:rPr>
        <w:t xml:space="preserve">is enforced prior to allowing user data </w:t>
      </w:r>
      <w:r w:rsidRPr="00B743CA">
        <w:rPr>
          <w:rFonts w:eastAsia="Times New Roman"/>
        </w:rPr>
        <w:t>traffic</w:t>
      </w:r>
      <w:r>
        <w:rPr>
          <w:rFonts w:eastAsia="Times New Roman"/>
        </w:rPr>
        <w:t xml:space="preserve">. </w:t>
      </w:r>
      <w:proofErr w:type="spellStart"/>
      <w:r w:rsidRPr="008E67A7">
        <w:rPr>
          <w:rFonts w:eastAsia="Malgun Gothic"/>
        </w:rPr>
        <w:t>Key_Est_Info</w:t>
      </w:r>
      <w:proofErr w:type="spellEnd"/>
      <w:r w:rsidRPr="008E67A7">
        <w:rPr>
          <w:rFonts w:eastAsia="Malgun Gothic"/>
        </w:rPr>
        <w:t xml:space="preserve"> </w:t>
      </w:r>
      <w:r>
        <w:rPr>
          <w:rFonts w:eastAsia="Malgun Gothic"/>
        </w:rPr>
        <w:t xml:space="preserve">used in the procedure below is a generic authentication container as defined in </w:t>
      </w:r>
      <w:r w:rsidRPr="004749C0">
        <w:rPr>
          <w:rFonts w:eastAsia="Malgun Gothic"/>
        </w:rPr>
        <w:t>TS 33.536 [9]</w:t>
      </w:r>
      <w:r>
        <w:rPr>
          <w:rFonts w:eastAsia="Malgun Gothic"/>
        </w:rPr>
        <w:t>. This container is transparent to the PC5 interface and used to transport different data required for key establishment depending on the authentication method used by the application</w:t>
      </w:r>
      <w:r w:rsidRPr="004749C0">
        <w:rPr>
          <w:rFonts w:eastAsia="Malgun Gothic"/>
        </w:rPr>
        <w:t>.</w:t>
      </w:r>
      <w:r>
        <w:rPr>
          <w:rFonts w:eastAsia="Malgun Gothic"/>
        </w:rPr>
        <w:t xml:space="preserve"> </w:t>
      </w:r>
    </w:p>
    <w:p w14:paraId="3C491AF4" w14:textId="3FB2E05C" w:rsidR="00396066" w:rsidRDefault="00396066" w:rsidP="00396066">
      <w:pPr>
        <w:jc w:val="center"/>
      </w:pPr>
    </w:p>
    <w:p w14:paraId="5B9BD3C9" w14:textId="77777777" w:rsidR="00396066" w:rsidRDefault="00396066" w:rsidP="00396066">
      <w:pPr>
        <w:jc w:val="center"/>
      </w:pPr>
      <w:r>
        <w:object w:dxaOrig="11904" w:dyaOrig="10993" w14:anchorId="142602BF">
          <v:shape id="_x0000_i1045" type="#_x0000_t75" style="width:443.5pt;height:409.55pt" o:ole="">
            <v:imagedata r:id="rId51" o:title=""/>
          </v:shape>
          <o:OLEObject Type="Embed" ProgID="Visio.Drawing.15" ShapeID="_x0000_i1045" DrawAspect="Content" ObjectID="_1739040056" r:id="rId52"/>
        </w:object>
      </w:r>
    </w:p>
    <w:p w14:paraId="0418BB5C" w14:textId="77777777" w:rsidR="00396066" w:rsidRPr="00FD17CA" w:rsidRDefault="00396066" w:rsidP="00396066">
      <w:pPr>
        <w:pStyle w:val="TF"/>
      </w:pPr>
      <w:r>
        <w:t>Figure 6.</w:t>
      </w:r>
      <w:r>
        <w:rPr>
          <w:rFonts w:hint="eastAsia"/>
          <w:lang w:eastAsia="zh-CN"/>
        </w:rPr>
        <w:t>13</w:t>
      </w:r>
      <w:r>
        <w:t xml:space="preserve">.2-1: End-to-end </w:t>
      </w:r>
      <w:r>
        <w:rPr>
          <w:rFonts w:hint="eastAsia"/>
          <w:lang w:eastAsia="zh-CN"/>
        </w:rPr>
        <w:t>a</w:t>
      </w:r>
      <w:r>
        <w:t xml:space="preserve">uthentication via Layer-3 UE-to-UE Relay </w:t>
      </w:r>
    </w:p>
    <w:p w14:paraId="43D87D22" w14:textId="7777777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PC5 unicast links are established between UE1 and the Relay, UE2 and the Relay. During PC5 link establishment, UE1 and/or UE2 </w:t>
      </w:r>
      <w:r>
        <w:rPr>
          <w:color w:val="000000"/>
          <w:lang w:eastAsia="ja-JP"/>
        </w:rPr>
        <w:t>informs the Relay</w:t>
      </w:r>
      <w:r w:rsidRPr="00051C52">
        <w:rPr>
          <w:color w:val="000000"/>
          <w:lang w:eastAsia="ja-JP"/>
        </w:rPr>
        <w:t xml:space="preserve"> that E2E authentication </w:t>
      </w:r>
      <w:r>
        <w:rPr>
          <w:color w:val="000000"/>
          <w:lang w:eastAsia="ja-JP"/>
        </w:rPr>
        <w:t xml:space="preserve">and authorization </w:t>
      </w:r>
      <w:r w:rsidRPr="00051C52">
        <w:rPr>
          <w:color w:val="000000"/>
          <w:lang w:eastAsia="ja-JP"/>
        </w:rPr>
        <w:t xml:space="preserve">is required prior to E2E communication, i.e. </w:t>
      </w:r>
      <w:r>
        <w:rPr>
          <w:color w:val="000000"/>
          <w:lang w:eastAsia="ja-JP"/>
        </w:rPr>
        <w:t xml:space="preserve">DNS resolution/E2E </w:t>
      </w:r>
      <w:r w:rsidRPr="00051C52">
        <w:rPr>
          <w:color w:val="000000"/>
          <w:lang w:eastAsia="ja-JP"/>
        </w:rPr>
        <w:t xml:space="preserve">IP </w:t>
      </w:r>
      <w:r>
        <w:rPr>
          <w:color w:val="000000"/>
          <w:lang w:eastAsia="ja-JP"/>
        </w:rPr>
        <w:t xml:space="preserve">communication is not allowed </w:t>
      </w:r>
      <w:r w:rsidRPr="00051C52">
        <w:rPr>
          <w:color w:val="000000"/>
          <w:lang w:eastAsia="ja-JP"/>
        </w:rPr>
        <w:t xml:space="preserve">before E2E authentication </w:t>
      </w:r>
      <w:r>
        <w:rPr>
          <w:color w:val="000000"/>
          <w:lang w:eastAsia="ja-JP"/>
        </w:rPr>
        <w:t xml:space="preserve">and authorization </w:t>
      </w:r>
      <w:r w:rsidRPr="00051C52">
        <w:rPr>
          <w:color w:val="000000"/>
          <w:lang w:eastAsia="ja-JP"/>
        </w:rPr>
        <w:t>is successfully run</w:t>
      </w:r>
      <w:r>
        <w:rPr>
          <w:color w:val="000000"/>
          <w:lang w:eastAsia="ja-JP"/>
        </w:rPr>
        <w:t>. The</w:t>
      </w:r>
      <w:r w:rsidRPr="00051C52">
        <w:rPr>
          <w:color w:val="000000"/>
          <w:lang w:eastAsia="ja-JP"/>
        </w:rPr>
        <w:t xml:space="preserve"> </w:t>
      </w:r>
      <w:r>
        <w:rPr>
          <w:color w:val="000000"/>
          <w:lang w:eastAsia="ja-JP"/>
        </w:rPr>
        <w:t xml:space="preserve">Relay stores the </w:t>
      </w:r>
      <w:r w:rsidRPr="00051C52">
        <w:rPr>
          <w:color w:val="000000"/>
          <w:lang w:eastAsia="ja-JP"/>
        </w:rPr>
        <w:t>E2E authentication</w:t>
      </w:r>
      <w:r>
        <w:rPr>
          <w:color w:val="000000"/>
          <w:lang w:eastAsia="ja-JP"/>
        </w:rPr>
        <w:t xml:space="preserve"> and authorization requirement</w:t>
      </w:r>
      <w:r w:rsidRPr="00051C52">
        <w:rPr>
          <w:color w:val="000000"/>
          <w:lang w:eastAsia="ja-JP"/>
        </w:rPr>
        <w:t xml:space="preserve"> </w:t>
      </w:r>
      <w:r>
        <w:rPr>
          <w:color w:val="000000"/>
          <w:lang w:eastAsia="ja-JP"/>
        </w:rPr>
        <w:t xml:space="preserve">information along with </w:t>
      </w:r>
      <w:r w:rsidRPr="00051C52">
        <w:rPr>
          <w:color w:val="000000"/>
          <w:lang w:eastAsia="ja-JP"/>
        </w:rPr>
        <w:t>UE1 and/or UE2 user info</w:t>
      </w:r>
      <w:r>
        <w:rPr>
          <w:color w:val="000000"/>
          <w:lang w:eastAsia="ja-JP"/>
        </w:rPr>
        <w:t>.</w:t>
      </w:r>
    </w:p>
    <w:p w14:paraId="63454A7B" w14:textId="77777777" w:rsidR="00396066" w:rsidRPr="001E0630" w:rsidRDefault="00396066" w:rsidP="00396066">
      <w:pPr>
        <w:pStyle w:val="NO"/>
      </w:pPr>
      <w:r w:rsidRPr="001E0630">
        <w:t xml:space="preserve">NOTE: Privacy of IP address/prefix </w:t>
      </w:r>
      <w:r>
        <w:t xml:space="preserve">requirement </w:t>
      </w:r>
      <w:r w:rsidRPr="001E0630">
        <w:t xml:space="preserve">can be configured </w:t>
      </w:r>
      <w:r>
        <w:t xml:space="preserve">on </w:t>
      </w:r>
      <w:proofErr w:type="gramStart"/>
      <w:r>
        <w:t>a per</w:t>
      </w:r>
      <w:proofErr w:type="gramEnd"/>
      <w:r>
        <w:t xml:space="preserve"> </w:t>
      </w:r>
      <w:r w:rsidRPr="001E0630">
        <w:t>RSC</w:t>
      </w:r>
      <w:r>
        <w:t xml:space="preserve"> and/or 5G </w:t>
      </w:r>
      <w:proofErr w:type="spellStart"/>
      <w:r w:rsidRPr="001E0630">
        <w:t>Pro</w:t>
      </w:r>
      <w:r>
        <w:t>S</w:t>
      </w:r>
      <w:r w:rsidRPr="001E0630">
        <w:t>e</w:t>
      </w:r>
      <w:proofErr w:type="spellEnd"/>
      <w:r w:rsidRPr="001E0630">
        <w:t xml:space="preserve"> service</w:t>
      </w:r>
      <w:r>
        <w:t xml:space="preserve"> basis</w:t>
      </w:r>
      <w:r w:rsidRPr="001E0630">
        <w:t>.</w:t>
      </w:r>
    </w:p>
    <w:p w14:paraId="7447354F" w14:textId="4C55F0E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UE1 sends </w:t>
      </w:r>
      <w:r>
        <w:rPr>
          <w:color w:val="000000"/>
          <w:lang w:eastAsia="ja-JP"/>
        </w:rPr>
        <w:t>IP Discovery Authorization Request</w:t>
      </w:r>
      <w:r w:rsidRPr="00051C52">
        <w:rPr>
          <w:color w:val="000000"/>
          <w:lang w:eastAsia="ja-JP"/>
        </w:rPr>
        <w:t xml:space="preserve"> to Relay including target UE2 user info, UE1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sidRPr="00051C52">
        <w:rPr>
          <w:color w:val="000000"/>
          <w:lang w:eastAsia="ja-JP"/>
        </w:rPr>
        <w:t xml:space="preserve">. </w:t>
      </w:r>
    </w:p>
    <w:p w14:paraId="6AD515BA"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Relay </w:t>
      </w:r>
      <w:r>
        <w:rPr>
          <w:color w:val="000000"/>
          <w:lang w:eastAsia="ja-JP"/>
        </w:rPr>
        <w:t>determines</w:t>
      </w:r>
      <w:r w:rsidRPr="00051C52">
        <w:rPr>
          <w:color w:val="000000"/>
          <w:lang w:eastAsia="ja-JP"/>
        </w:rPr>
        <w:t xml:space="preserve"> </w:t>
      </w:r>
      <w:r>
        <w:rPr>
          <w:color w:val="000000"/>
          <w:lang w:eastAsia="ja-JP"/>
        </w:rPr>
        <w:t>that</w:t>
      </w:r>
      <w:r w:rsidRPr="00051C52">
        <w:rPr>
          <w:color w:val="000000"/>
          <w:lang w:eastAsia="ja-JP"/>
        </w:rPr>
        <w:t xml:space="preserve"> E2E authentication </w:t>
      </w:r>
      <w:r>
        <w:rPr>
          <w:color w:val="000000"/>
          <w:lang w:eastAsia="ja-JP"/>
        </w:rPr>
        <w:t xml:space="preserve">and authorization is required based on stored UE1 and UE2 user info and </w:t>
      </w:r>
      <w:r w:rsidRPr="00051C52">
        <w:rPr>
          <w:color w:val="000000"/>
          <w:lang w:eastAsia="ja-JP"/>
        </w:rPr>
        <w:t>trigger</w:t>
      </w:r>
      <w:r>
        <w:rPr>
          <w:color w:val="000000"/>
          <w:lang w:eastAsia="ja-JP"/>
        </w:rPr>
        <w:t>s</w:t>
      </w:r>
      <w:r w:rsidRPr="00051C52">
        <w:rPr>
          <w:color w:val="000000"/>
          <w:lang w:eastAsia="ja-JP"/>
        </w:rPr>
        <w:t xml:space="preserve"> E2E authentication </w:t>
      </w:r>
      <w:r>
        <w:rPr>
          <w:color w:val="000000"/>
          <w:lang w:eastAsia="ja-JP"/>
        </w:rPr>
        <w:t>and authorization.</w:t>
      </w:r>
    </w:p>
    <w:p w14:paraId="0BAF6E58" w14:textId="77777777" w:rsidR="00396066" w:rsidRDefault="00396066" w:rsidP="00396066">
      <w:pPr>
        <w:pStyle w:val="B1"/>
        <w:ind w:left="76" w:firstLine="284"/>
        <w:rPr>
          <w:rFonts w:eastAsia="Malgun Gothic"/>
        </w:rPr>
      </w:pPr>
      <w:r>
        <w:rPr>
          <w:rFonts w:eastAsia="Malgun Gothic"/>
        </w:rPr>
        <w:t>T</w:t>
      </w:r>
      <w:r w:rsidRPr="008E67A7">
        <w:rPr>
          <w:rFonts w:eastAsia="Malgun Gothic"/>
        </w:rPr>
        <w:t>h</w:t>
      </w:r>
      <w:r>
        <w:rPr>
          <w:rFonts w:eastAsia="Malgun Gothic"/>
        </w:rPr>
        <w:t xml:space="preserve">e following steps 4 and 5 </w:t>
      </w:r>
      <w:r w:rsidRPr="008E67A7">
        <w:rPr>
          <w:rFonts w:eastAsia="Malgun Gothic"/>
        </w:rPr>
        <w:t xml:space="preserve">may be run multiple times depending on the authentication method used. </w:t>
      </w:r>
    </w:p>
    <w:p w14:paraId="6428DD7D"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Request </w:t>
      </w:r>
      <w:r w:rsidRPr="00051C52">
        <w:rPr>
          <w:color w:val="000000"/>
          <w:lang w:eastAsia="ja-JP"/>
        </w:rPr>
        <w:t>message to UE2 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xml:space="preserve">. (b) </w:t>
      </w:r>
      <w:r>
        <w:rPr>
          <w:color w:val="000000"/>
          <w:lang w:eastAsia="ja-JP"/>
        </w:rPr>
        <w:t>UE2</w:t>
      </w:r>
      <w:r w:rsidRPr="00051C52">
        <w:rPr>
          <w:color w:val="000000"/>
          <w:lang w:eastAsia="ja-JP"/>
        </w:rPr>
        <w:t xml:space="preserve">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The final response indicates to the relay the authentication is complete with the corresponding result.</w:t>
      </w:r>
    </w:p>
    <w:p w14:paraId="0EC5F51B" w14:textId="77777777" w:rsidR="00396066" w:rsidRPr="001E0630"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Request </w:t>
      </w:r>
      <w:r w:rsidRPr="00051C52">
        <w:rPr>
          <w:color w:val="000000"/>
          <w:lang w:eastAsia="ja-JP"/>
        </w:rPr>
        <w:t>message to UE</w:t>
      </w:r>
      <w:r>
        <w:rPr>
          <w:color w:val="000000"/>
          <w:lang w:eastAsia="ja-JP"/>
        </w:rPr>
        <w:t>1</w:t>
      </w:r>
      <w:r w:rsidRPr="00051C52">
        <w:rPr>
          <w:color w:val="000000"/>
          <w:lang w:eastAsia="ja-JP"/>
        </w:rPr>
        <w:t xml:space="preserve"> including UE</w:t>
      </w:r>
      <w:r>
        <w:rPr>
          <w:color w:val="000000"/>
          <w:lang w:eastAsia="ja-JP"/>
        </w:rPr>
        <w:t>2</w:t>
      </w:r>
      <w:r w:rsidRPr="00051C52">
        <w:rPr>
          <w:color w:val="000000"/>
          <w:lang w:eastAsia="ja-JP"/>
        </w:rPr>
        <w:t xml:space="preserve"> user info, UE</w:t>
      </w:r>
      <w:r>
        <w:rPr>
          <w:color w:val="000000"/>
          <w:lang w:eastAsia="ja-JP"/>
        </w:rPr>
        <w:t>1</w:t>
      </w:r>
      <w:r w:rsidRPr="00051C52">
        <w:rPr>
          <w:color w:val="000000"/>
          <w:lang w:eastAsia="ja-JP"/>
        </w:rPr>
        <w:t xml:space="preserve">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xml:space="preserve">. (b) </w:t>
      </w:r>
      <w:r>
        <w:rPr>
          <w:color w:val="000000"/>
          <w:lang w:eastAsia="ja-JP"/>
        </w:rPr>
        <w:t>UE1</w:t>
      </w:r>
      <w:r w:rsidRPr="00051C52">
        <w:rPr>
          <w:color w:val="000000"/>
          <w:lang w:eastAsia="ja-JP"/>
        </w:rPr>
        <w:t xml:space="preserve"> sends </w:t>
      </w:r>
      <w:r>
        <w:rPr>
          <w:color w:val="000000"/>
          <w:lang w:eastAsia="ja-JP"/>
        </w:rPr>
        <w:t xml:space="preserve">a </w:t>
      </w:r>
      <w:r w:rsidRPr="00BC14E7">
        <w:rPr>
          <w:color w:val="000000"/>
          <w:lang w:eastAsia="ja-JP"/>
        </w:rPr>
        <w:t xml:space="preserve">Relayed </w:t>
      </w:r>
      <w:proofErr w:type="spellStart"/>
      <w:r w:rsidRPr="00BC14E7">
        <w:rPr>
          <w:color w:val="000000"/>
          <w:lang w:eastAsia="ja-JP"/>
        </w:rPr>
        <w:t>Auth</w:t>
      </w:r>
      <w:proofErr w:type="spellEnd"/>
      <w:r w:rsidRPr="00BC14E7">
        <w:rPr>
          <w:color w:val="000000"/>
          <w:lang w:eastAsia="ja-JP"/>
        </w:rPr>
        <w:t xml:space="preserve">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proofErr w:type="spellStart"/>
      <w:r w:rsidRPr="008E67A7">
        <w:rPr>
          <w:rFonts w:eastAsia="Malgun Gothic"/>
        </w:rPr>
        <w:t>Key_Est_Info</w:t>
      </w:r>
      <w:proofErr w:type="spellEnd"/>
      <w:r>
        <w:rPr>
          <w:rFonts w:eastAsia="Malgun Gothic"/>
        </w:rPr>
        <w:t xml:space="preserve">. The final response indicates to the relay the authentication is complete with the corresponding result. </w:t>
      </w:r>
    </w:p>
    <w:p w14:paraId="5B58C77A" w14:textId="77777777" w:rsidR="00396066" w:rsidRPr="000D1B23" w:rsidRDefault="00396066" w:rsidP="00396066">
      <w:pPr>
        <w:pStyle w:val="B1"/>
        <w:numPr>
          <w:ilvl w:val="0"/>
          <w:numId w:val="12"/>
        </w:numPr>
        <w:overflowPunct w:val="0"/>
        <w:autoSpaceDE w:val="0"/>
        <w:autoSpaceDN w:val="0"/>
        <w:adjustRightInd w:val="0"/>
        <w:textAlignment w:val="baseline"/>
        <w:rPr>
          <w:color w:val="000000"/>
          <w:lang w:eastAsia="ja-JP"/>
        </w:rPr>
      </w:pPr>
      <w:r>
        <w:rPr>
          <w:rFonts w:eastAsia="Malgun Gothic"/>
        </w:rPr>
        <w:lastRenderedPageBreak/>
        <w:t xml:space="preserve">The relay stores the authorization result with </w:t>
      </w:r>
      <w:r>
        <w:rPr>
          <w:color w:val="000000"/>
          <w:lang w:eastAsia="ja-JP"/>
        </w:rPr>
        <w:t>UE1 and UE2 user info.</w:t>
      </w:r>
    </w:p>
    <w:p w14:paraId="77E975C6" w14:textId="77E74475"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C65594">
        <w:rPr>
          <w:color w:val="000000"/>
          <w:lang w:eastAsia="ja-JP"/>
        </w:rPr>
        <w:t>Once a final successful authentication result is received</w:t>
      </w:r>
      <w:r>
        <w:rPr>
          <w:color w:val="000000"/>
          <w:lang w:eastAsia="ja-JP"/>
        </w:rPr>
        <w:t xml:space="preserve"> by the Relay</w:t>
      </w:r>
      <w:r w:rsidRPr="00C65594">
        <w:rPr>
          <w:color w:val="000000"/>
          <w:lang w:eastAsia="ja-JP"/>
        </w:rPr>
        <w:t xml:space="preserve"> from UE1 and UE2, Relay replies </w:t>
      </w:r>
      <w:r>
        <w:rPr>
          <w:color w:val="000000"/>
          <w:lang w:eastAsia="ja-JP"/>
        </w:rPr>
        <w:t>with an</w:t>
      </w:r>
      <w:r w:rsidRPr="00C65594">
        <w:rPr>
          <w:color w:val="000000"/>
          <w:lang w:eastAsia="ja-JP"/>
        </w:rPr>
        <w:t xml:space="preserve"> </w:t>
      </w:r>
      <w:r>
        <w:rPr>
          <w:color w:val="000000"/>
          <w:lang w:eastAsia="ja-JP"/>
        </w:rPr>
        <w:t xml:space="preserve">IP Discovery Authorization Response </w:t>
      </w:r>
      <w:proofErr w:type="gramStart"/>
      <w:r w:rsidRPr="00C65594">
        <w:rPr>
          <w:color w:val="000000"/>
          <w:lang w:eastAsia="ja-JP"/>
        </w:rPr>
        <w:t>message  including</w:t>
      </w:r>
      <w:proofErr w:type="gramEnd"/>
      <w:r w:rsidRPr="00C65594">
        <w:rPr>
          <w:color w:val="000000"/>
          <w:lang w:eastAsia="ja-JP"/>
        </w:rPr>
        <w:t xml:space="preserve"> </w:t>
      </w:r>
      <w:r>
        <w:rPr>
          <w:color w:val="000000"/>
          <w:lang w:eastAsia="ja-JP"/>
        </w:rPr>
        <w:t xml:space="preserve">the successful authorization result. If the E2E </w:t>
      </w:r>
      <w:r w:rsidRPr="00C65594">
        <w:rPr>
          <w:color w:val="000000"/>
          <w:lang w:eastAsia="ja-JP"/>
        </w:rPr>
        <w:t>authentication</w:t>
      </w:r>
      <w:r>
        <w:rPr>
          <w:color w:val="000000"/>
          <w:lang w:eastAsia="ja-JP"/>
        </w:rPr>
        <w:t xml:space="preserve"> and authorization fails, the </w:t>
      </w:r>
      <w:r w:rsidRPr="00C65594">
        <w:rPr>
          <w:color w:val="000000"/>
          <w:lang w:eastAsia="ja-JP"/>
        </w:rPr>
        <w:t xml:space="preserve">Relay </w:t>
      </w:r>
      <w:r>
        <w:rPr>
          <w:color w:val="000000"/>
          <w:lang w:eastAsia="ja-JP"/>
        </w:rPr>
        <w:t>sends a Response indicating failure.</w:t>
      </w:r>
    </w:p>
    <w:p w14:paraId="525820B1" w14:textId="77777777" w:rsidR="00396066" w:rsidRPr="00925F05" w:rsidRDefault="00396066" w:rsidP="00396066">
      <w:pPr>
        <w:numPr>
          <w:ilvl w:val="0"/>
          <w:numId w:val="12"/>
        </w:numPr>
        <w:rPr>
          <w:color w:val="000000"/>
          <w:lang w:eastAsia="ja-JP"/>
        </w:rPr>
      </w:pPr>
      <w:r>
        <w:rPr>
          <w:color w:val="000000"/>
          <w:lang w:eastAsia="ja-JP"/>
        </w:rPr>
        <w:t xml:space="preserve">If UE1 is authorized, it sends a DNS Query to obtain </w:t>
      </w:r>
      <w:r w:rsidRPr="00C65594">
        <w:rPr>
          <w:color w:val="000000"/>
          <w:lang w:eastAsia="ja-JP"/>
        </w:rPr>
        <w:t>UE2’s IP address</w:t>
      </w:r>
      <w:r>
        <w:rPr>
          <w:color w:val="000000"/>
          <w:lang w:eastAsia="ja-JP"/>
        </w:rPr>
        <w:t>/prefix</w:t>
      </w:r>
      <w:r w:rsidRPr="00C65594">
        <w:rPr>
          <w:color w:val="000000"/>
          <w:lang w:eastAsia="ja-JP"/>
        </w:rPr>
        <w:t>.</w:t>
      </w:r>
      <w:r>
        <w:rPr>
          <w:color w:val="000000"/>
          <w:lang w:eastAsia="ja-JP"/>
        </w:rPr>
        <w:t xml:space="preserve"> </w:t>
      </w:r>
      <w:r w:rsidRPr="00925F05">
        <w:rPr>
          <w:color w:val="000000"/>
          <w:lang w:eastAsia="ja-JP"/>
        </w:rPr>
        <w:t xml:space="preserve">Relay </w:t>
      </w:r>
      <w:r>
        <w:rPr>
          <w:color w:val="000000"/>
          <w:lang w:eastAsia="ja-JP"/>
        </w:rPr>
        <w:t>verifies</w:t>
      </w:r>
      <w:r w:rsidRPr="00925F05">
        <w:rPr>
          <w:color w:val="000000"/>
          <w:lang w:eastAsia="ja-JP"/>
        </w:rPr>
        <w:t xml:space="preserve"> that </w:t>
      </w:r>
      <w:r>
        <w:rPr>
          <w:color w:val="000000"/>
          <w:lang w:eastAsia="ja-JP"/>
        </w:rPr>
        <w:t xml:space="preserve">UE1 is authorized to obtain UE2's IP address/prefix </w:t>
      </w:r>
      <w:r w:rsidRPr="00925F05">
        <w:rPr>
          <w:color w:val="000000"/>
          <w:lang w:eastAsia="ja-JP"/>
        </w:rPr>
        <w:t xml:space="preserve">based on stored UE1 and UE2 user info and </w:t>
      </w:r>
      <w:r>
        <w:rPr>
          <w:color w:val="000000"/>
          <w:lang w:eastAsia="ja-JP"/>
        </w:rPr>
        <w:t>sends UE2's IP address/prefix in a DNS Response message</w:t>
      </w:r>
      <w:r w:rsidRPr="00925F05">
        <w:rPr>
          <w:color w:val="000000"/>
          <w:lang w:eastAsia="ja-JP"/>
        </w:rPr>
        <w:t>.</w:t>
      </w:r>
    </w:p>
    <w:p w14:paraId="19EB1892" w14:textId="77777777" w:rsidR="00396066" w:rsidRDefault="00396066" w:rsidP="00396066">
      <w:pPr>
        <w:pStyle w:val="31"/>
      </w:pPr>
      <w:bookmarkStart w:id="2142" w:name="_Toc116991503"/>
      <w:bookmarkStart w:id="2143" w:name="_Toc116991939"/>
      <w:bookmarkStart w:id="2144" w:name="_Toc120125724"/>
      <w:bookmarkStart w:id="2145" w:name="_Toc120126157"/>
      <w:bookmarkStart w:id="2146" w:name="_Toc120128177"/>
      <w:bookmarkStart w:id="2147" w:name="_Toc120132421"/>
      <w:bookmarkStart w:id="2148" w:name="_Toc128427473"/>
      <w:r>
        <w:t>6.</w:t>
      </w:r>
      <w:r>
        <w:rPr>
          <w:rFonts w:hint="eastAsia"/>
          <w:lang w:eastAsia="zh-CN"/>
        </w:rPr>
        <w:t>13</w:t>
      </w:r>
      <w:r>
        <w:t>.3</w:t>
      </w:r>
      <w:r>
        <w:tab/>
        <w:t>Evaluation</w:t>
      </w:r>
      <w:bookmarkEnd w:id="2142"/>
      <w:bookmarkEnd w:id="2143"/>
      <w:bookmarkEnd w:id="2144"/>
      <w:bookmarkEnd w:id="2145"/>
      <w:bookmarkEnd w:id="2146"/>
      <w:bookmarkEnd w:id="2147"/>
      <w:bookmarkEnd w:id="2148"/>
      <w:r>
        <w:t xml:space="preserve"> </w:t>
      </w:r>
    </w:p>
    <w:p w14:paraId="6B1A4C96" w14:textId="77777777" w:rsidR="00396066" w:rsidRDefault="00396066" w:rsidP="00396066">
      <w:r>
        <w:t xml:space="preserve">This solution proposes a new PC5-S messaging to initiate E2E authentication and authorization via a L3 </w:t>
      </w:r>
      <w:r>
        <w:rPr>
          <w:lang w:val="en-US" w:eastAsia="zh-CN"/>
        </w:rPr>
        <w:t xml:space="preserve">UE-to-UE Relay prior to allowing </w:t>
      </w:r>
      <w:r>
        <w:t xml:space="preserve">the discovery of peer UE's IP address/prefix information. This solution ensures that private UE's IP address/prefix information is only exposed to authorized peer UEs. </w:t>
      </w:r>
    </w:p>
    <w:p w14:paraId="6AF9157E" w14:textId="77777777" w:rsidR="00396066" w:rsidRDefault="00396066" w:rsidP="00396066">
      <w:r>
        <w:t xml:space="preserve">The peer UEs need to support exchange of E2E PC5-S Authentication and Authorization Request messaging. The U2U Relay needs to support handling of exchange of mutual authentication messages between the peer UEs and store the authorization result. The Relay provides IP Discovery authorization result to the requesting UE. The Relay replies to DNS Query with peer UE's IP address/prefix information to the requesting UE if authorization is successful. </w:t>
      </w:r>
    </w:p>
    <w:p w14:paraId="70BA7E7A" w14:textId="77777777" w:rsidR="00396066" w:rsidRDefault="00396066" w:rsidP="00396066">
      <w:pPr>
        <w:rPr>
          <w:lang w:val="en-US" w:eastAsia="zh-CN"/>
        </w:rPr>
      </w:pPr>
      <w:r>
        <w:rPr>
          <w:lang w:val="en-US" w:eastAsia="zh-CN"/>
        </w:rPr>
        <w:t xml:space="preserve">This solution addresses: </w:t>
      </w:r>
    </w:p>
    <w:p w14:paraId="3D930A54" w14:textId="77777777" w:rsidR="00396066" w:rsidRDefault="00396066" w:rsidP="00396066">
      <w:pPr>
        <w:numPr>
          <w:ilvl w:val="0"/>
          <w:numId w:val="30"/>
        </w:numPr>
        <w:rPr>
          <w:lang w:val="en-US" w:eastAsia="zh-CN"/>
        </w:rPr>
      </w:pPr>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p>
    <w:p w14:paraId="4D0003AB" w14:textId="77777777" w:rsidR="00396066" w:rsidRDefault="00396066" w:rsidP="00396066">
      <w:pPr>
        <w:numPr>
          <w:ilvl w:val="0"/>
          <w:numId w:val="30"/>
        </w:numPr>
        <w:rPr>
          <w:lang w:val="en-US" w:eastAsia="zh-CN"/>
        </w:rPr>
      </w:pPr>
      <w:r>
        <w:rPr>
          <w:lang w:val="en-US" w:eastAsia="zh-CN"/>
        </w:rPr>
        <w:t xml:space="preserve">Key issue #4 (all requirements): </w:t>
      </w:r>
      <w:r>
        <w:rPr>
          <w:noProof/>
        </w:rPr>
        <w:t>Privacy of information over the UE-to-UE Relay.</w:t>
      </w:r>
    </w:p>
    <w:p w14:paraId="14999815" w14:textId="77777777" w:rsidR="00396066" w:rsidRPr="00626CE7" w:rsidRDefault="00396066" w:rsidP="00396066">
      <w:pPr>
        <w:pStyle w:val="EditorsNote"/>
      </w:pPr>
      <w:r w:rsidRPr="00626CE7">
        <w:t>Editor's Note: further evaluation is FFS.</w:t>
      </w:r>
    </w:p>
    <w:p w14:paraId="36FB04F1" w14:textId="77777777" w:rsidR="003B601F" w:rsidRDefault="003B601F" w:rsidP="003B601F">
      <w:pPr>
        <w:pStyle w:val="21"/>
      </w:pPr>
      <w:bookmarkStart w:id="2149" w:name="_Toc128427474"/>
      <w:r>
        <w:t>6.</w:t>
      </w:r>
      <w:r>
        <w:rPr>
          <w:rFonts w:hint="eastAsia"/>
          <w:lang w:eastAsia="zh-CN"/>
        </w:rPr>
        <w:t>14</w:t>
      </w:r>
      <w:r>
        <w:tab/>
        <w:t>Solution #</w:t>
      </w:r>
      <w:r>
        <w:rPr>
          <w:rFonts w:hint="eastAsia"/>
          <w:lang w:eastAsia="zh-CN"/>
        </w:rPr>
        <w:t>14</w:t>
      </w:r>
      <w:r>
        <w:t xml:space="preserve">: </w:t>
      </w:r>
      <w:r w:rsidR="0045335D">
        <w:rPr>
          <w:rFonts w:hint="eastAsia"/>
          <w:lang w:eastAsia="zh-CN"/>
        </w:rPr>
        <w:t>p</w:t>
      </w:r>
      <w:r>
        <w:t xml:space="preserve">ath </w:t>
      </w:r>
      <w:r w:rsidR="0045335D">
        <w:rPr>
          <w:rFonts w:hint="eastAsia"/>
          <w:lang w:eastAsia="zh-CN"/>
        </w:rPr>
        <w:t>s</w:t>
      </w:r>
      <w:r>
        <w:t>witching with Layer-2 UE-to-UE Relay</w:t>
      </w:r>
      <w:bookmarkEnd w:id="2128"/>
      <w:bookmarkEnd w:id="2129"/>
      <w:bookmarkEnd w:id="2137"/>
      <w:bookmarkEnd w:id="2138"/>
      <w:bookmarkEnd w:id="2139"/>
      <w:bookmarkEnd w:id="2140"/>
      <w:bookmarkEnd w:id="2149"/>
    </w:p>
    <w:p w14:paraId="56F9708F" w14:textId="77777777" w:rsidR="003B601F" w:rsidRDefault="003B601F" w:rsidP="003B601F">
      <w:pPr>
        <w:pStyle w:val="31"/>
      </w:pPr>
      <w:bookmarkStart w:id="2150" w:name="_Toc116991505"/>
      <w:bookmarkStart w:id="2151" w:name="_Toc116991941"/>
      <w:bookmarkStart w:id="2152" w:name="_Toc120125726"/>
      <w:bookmarkStart w:id="2153" w:name="_Toc120126159"/>
      <w:bookmarkStart w:id="2154" w:name="_Toc120128179"/>
      <w:bookmarkStart w:id="2155" w:name="_Toc120132423"/>
      <w:bookmarkStart w:id="2156" w:name="_Toc128427475"/>
      <w:r>
        <w:t>6.</w:t>
      </w:r>
      <w:r>
        <w:rPr>
          <w:rFonts w:hint="eastAsia"/>
          <w:lang w:eastAsia="zh-CN"/>
        </w:rPr>
        <w:t>14</w:t>
      </w:r>
      <w:r>
        <w:t>.1</w:t>
      </w:r>
      <w:r>
        <w:tab/>
        <w:t>Introduction</w:t>
      </w:r>
      <w:bookmarkEnd w:id="2150"/>
      <w:bookmarkEnd w:id="2151"/>
      <w:bookmarkEnd w:id="2152"/>
      <w:bookmarkEnd w:id="2153"/>
      <w:bookmarkEnd w:id="2154"/>
      <w:bookmarkEnd w:id="2155"/>
      <w:bookmarkEnd w:id="2156"/>
    </w:p>
    <w:p w14:paraId="3A600414" w14:textId="77777777" w:rsidR="003B601F" w:rsidRDefault="003B601F" w:rsidP="003B601F">
      <w:r>
        <w:t xml:space="preserve">This contribution proposes a solution to address KI #2: </w:t>
      </w:r>
      <w:r>
        <w:rPr>
          <w:noProof/>
        </w:rPr>
        <w:t xml:space="preserve">Security of UE-to-UE Relay and </w:t>
      </w:r>
      <w:r w:rsidRPr="00200877">
        <w:rPr>
          <w:noProof/>
        </w:rPr>
        <w:t>Key Issue #4: Privacy of information over the UE-to-UE Relay</w:t>
      </w:r>
      <w:r>
        <w:t>. Most specifically, this contribution provides a solution for path switching between two Layer-2 UE-to-UE Relays (i.e., relay re-selection).</w:t>
      </w:r>
    </w:p>
    <w:p w14:paraId="10893CD9" w14:textId="77777777" w:rsidR="003B601F" w:rsidRDefault="003B601F" w:rsidP="003B601F">
      <w:r>
        <w:t>This solution proposes to enable</w:t>
      </w:r>
      <w:r w:rsidRPr="00A7799E">
        <w:t xml:space="preserve"> </w:t>
      </w:r>
      <w:r>
        <w:t xml:space="preserve">the preparation of the new </w:t>
      </w:r>
      <w:r w:rsidRPr="00A7799E">
        <w:t xml:space="preserve">security </w:t>
      </w:r>
      <w:r>
        <w:t>keys between the Source UE and Target UE using the existing</w:t>
      </w:r>
      <w:r w:rsidRPr="00A7799E">
        <w:t xml:space="preserve"> PC5 unicast link</w:t>
      </w:r>
      <w:r>
        <w:t xml:space="preserve"> via the first Relay and associated </w:t>
      </w:r>
      <w:r w:rsidRPr="00A7799E">
        <w:t xml:space="preserve">existing security </w:t>
      </w:r>
      <w:r>
        <w:t xml:space="preserve">association. The new security keys are then used for the security of a new PC5 unicast </w:t>
      </w:r>
      <w:r w:rsidRPr="00A7799E">
        <w:t xml:space="preserve">link </w:t>
      </w:r>
      <w:r>
        <w:t xml:space="preserve">that the UEs establish for path switching via a second relay. </w:t>
      </w:r>
      <w:bookmarkStart w:id="2157" w:name="_Hlk116490424"/>
      <w:r>
        <w:t>New security keys are necessary since the K</w:t>
      </w:r>
      <w:r>
        <w:rPr>
          <w:vertAlign w:val="subscript"/>
        </w:rPr>
        <w:t>NRP-</w:t>
      </w:r>
      <w:proofErr w:type="spellStart"/>
      <w:r>
        <w:rPr>
          <w:vertAlign w:val="subscript"/>
        </w:rPr>
        <w:t>sess</w:t>
      </w:r>
      <w:proofErr w:type="spellEnd"/>
      <w:r>
        <w:t xml:space="preserve"> is derived per unicast link as per </w:t>
      </w:r>
      <w:bookmarkStart w:id="2158" w:name="_Hlk116490385"/>
      <w:r>
        <w:t xml:space="preserve">TS 33.536, clause </w:t>
      </w:r>
      <w:r w:rsidRPr="008E67A7">
        <w:t>5.3.3.1.2.</w:t>
      </w:r>
      <w:r>
        <w:t>1</w:t>
      </w:r>
      <w:bookmarkEnd w:id="2158"/>
      <w:r>
        <w:t xml:space="preserve">. </w:t>
      </w:r>
      <w:bookmarkEnd w:id="2157"/>
    </w:p>
    <w:p w14:paraId="7BF0128A" w14:textId="276DC79A" w:rsidR="003B601F" w:rsidRPr="003B5E37" w:rsidRDefault="003B601F" w:rsidP="00D24DD1">
      <w:pPr>
        <w:pStyle w:val="ac"/>
        <w:ind w:firstLineChars="0" w:firstLine="0"/>
        <w:jc w:val="left"/>
        <w:rPr>
          <w:rFonts w:eastAsia="宋体"/>
          <w:lang w:eastAsia="en-US"/>
        </w:rPr>
      </w:pPr>
      <w:r w:rsidRPr="003B5E37">
        <w:t>As in the UE-to</w:t>
      </w:r>
      <w:r w:rsidR="00590701" w:rsidRPr="009B6708">
        <w:rPr>
          <w:rFonts w:eastAsia="DengXian" w:hint="eastAsia"/>
        </w:rPr>
        <w:t>-</w:t>
      </w:r>
      <w:r w:rsidRPr="003B5E37">
        <w:t xml:space="preserve">Network Relay scenario, it is assumed that PC5 signalling integrity security policy is set to "REQUIRED". </w:t>
      </w:r>
    </w:p>
    <w:p w14:paraId="440443CD" w14:textId="77777777" w:rsidR="003B601F" w:rsidRDefault="003B601F" w:rsidP="003B601F">
      <w:r>
        <w:t xml:space="preserve">Details related to the establishment of the new security keys for the new PC5 unicast </w:t>
      </w:r>
      <w:r w:rsidRPr="00A7799E">
        <w:t xml:space="preserve">link </w:t>
      </w:r>
      <w:r>
        <w:t>using the existing</w:t>
      </w:r>
      <w:r w:rsidRPr="001D78D7">
        <w:t xml:space="preserve"> security </w:t>
      </w:r>
      <w:r>
        <w:t>association</w:t>
      </w:r>
      <w:r w:rsidRPr="00240BE9">
        <w:t xml:space="preserve"> </w:t>
      </w:r>
      <w:r>
        <w:t xml:space="preserve">from the existing PC5 unicast </w:t>
      </w:r>
      <w:r w:rsidRPr="002A70DD">
        <w:t xml:space="preserve">link </w:t>
      </w:r>
      <w:r>
        <w:t>are specified in the following section</w:t>
      </w:r>
      <w:r w:rsidRPr="001D78D7">
        <w:t xml:space="preserve">. </w:t>
      </w:r>
    </w:p>
    <w:p w14:paraId="72A9D920" w14:textId="77777777" w:rsidR="003B601F" w:rsidRDefault="003B601F" w:rsidP="003B601F">
      <w:pPr>
        <w:pStyle w:val="31"/>
      </w:pPr>
      <w:bookmarkStart w:id="2159" w:name="_Toc116991506"/>
      <w:bookmarkStart w:id="2160" w:name="_Toc116991942"/>
      <w:bookmarkStart w:id="2161" w:name="_Toc120125727"/>
      <w:bookmarkStart w:id="2162" w:name="_Toc120126160"/>
      <w:bookmarkStart w:id="2163" w:name="_Toc120128180"/>
      <w:bookmarkStart w:id="2164" w:name="_Toc120132424"/>
      <w:bookmarkStart w:id="2165" w:name="_Toc128427476"/>
      <w:r>
        <w:t>6.</w:t>
      </w:r>
      <w:r>
        <w:rPr>
          <w:rFonts w:hint="eastAsia"/>
          <w:lang w:eastAsia="zh-CN"/>
        </w:rPr>
        <w:t>14</w:t>
      </w:r>
      <w:r>
        <w:t>.2</w:t>
      </w:r>
      <w:r>
        <w:tab/>
        <w:t>Solution details</w:t>
      </w:r>
      <w:bookmarkEnd w:id="2159"/>
      <w:bookmarkEnd w:id="2160"/>
      <w:bookmarkEnd w:id="2161"/>
      <w:bookmarkEnd w:id="2162"/>
      <w:bookmarkEnd w:id="2163"/>
      <w:bookmarkEnd w:id="2164"/>
      <w:bookmarkEnd w:id="2165"/>
    </w:p>
    <w:p w14:paraId="78FB8FAA" w14:textId="77777777" w:rsidR="003B601F" w:rsidRDefault="003B601F" w:rsidP="003B601F">
      <w:pPr>
        <w:rPr>
          <w:b/>
          <w:bCs/>
        </w:rPr>
      </w:pPr>
      <w:r w:rsidRPr="00E903D5">
        <w:t>Figure 6.</w:t>
      </w:r>
      <w:r>
        <w:rPr>
          <w:rFonts w:hint="eastAsia"/>
          <w:lang w:eastAsia="zh-CN"/>
        </w:rPr>
        <w:t>14</w:t>
      </w:r>
      <w:r w:rsidRPr="00E903D5">
        <w:t>.2-1 illustrates the high-level procedure of the proposed solution.</w:t>
      </w:r>
    </w:p>
    <w:p w14:paraId="65C37473" w14:textId="2AB87226" w:rsidR="003B601F" w:rsidRDefault="00590701" w:rsidP="003B601F">
      <w:pPr>
        <w:jc w:val="center"/>
        <w:rPr>
          <w:b/>
          <w:bCs/>
        </w:rPr>
      </w:pPr>
      <w:r>
        <w:object w:dxaOrig="12480" w:dyaOrig="8317" w14:anchorId="0937EA8B">
          <v:shape id="_x0000_i1046" type="#_x0000_t75" style="width:480.4pt;height:320.85pt" o:ole="">
            <v:imagedata r:id="rId53" o:title=""/>
          </v:shape>
          <o:OLEObject Type="Embed" ProgID="Visio.Drawing.15" ShapeID="_x0000_i1046" DrawAspect="Content" ObjectID="_1739040057" r:id="rId54"/>
        </w:object>
      </w:r>
    </w:p>
    <w:p w14:paraId="16575E2F" w14:textId="77777777" w:rsidR="003B601F" w:rsidRPr="007020E3" w:rsidRDefault="003B601F" w:rsidP="003B601F">
      <w:pPr>
        <w:jc w:val="center"/>
        <w:rPr>
          <w:b/>
          <w:bCs/>
        </w:rPr>
      </w:pPr>
      <w:r w:rsidRPr="007020E3">
        <w:rPr>
          <w:b/>
          <w:bCs/>
        </w:rPr>
        <w:t>Figure 6.</w:t>
      </w:r>
      <w:r>
        <w:rPr>
          <w:rFonts w:hint="eastAsia"/>
          <w:b/>
          <w:bCs/>
          <w:lang w:eastAsia="zh-CN"/>
        </w:rPr>
        <w:t>14</w:t>
      </w:r>
      <w:r w:rsidRPr="007020E3">
        <w:rPr>
          <w:b/>
          <w:bCs/>
        </w:rPr>
        <w:t xml:space="preserve">.2-1: Layer-2 based UE-to-UE Relay Path Switching </w:t>
      </w:r>
    </w:p>
    <w:p w14:paraId="30C4F4F6" w14:textId="77777777" w:rsidR="003B601F" w:rsidRPr="00A7799E" w:rsidRDefault="003B601F" w:rsidP="003B601F">
      <w:pPr>
        <w:pStyle w:val="B1"/>
        <w:numPr>
          <w:ilvl w:val="0"/>
          <w:numId w:val="13"/>
        </w:numPr>
      </w:pPr>
      <w:r w:rsidRPr="00A7799E">
        <w:t>A PC5 unicast link is established between Source UE and Target UE via Relay</w:t>
      </w:r>
      <w:r>
        <w:t>_</w:t>
      </w:r>
      <w:r w:rsidRPr="00A7799E">
        <w:t>1</w:t>
      </w:r>
      <w:r w:rsidRPr="002F112E">
        <w:t>.</w:t>
      </w:r>
      <w:r>
        <w:t xml:space="preserve"> </w:t>
      </w:r>
      <w:r w:rsidRPr="00A7799E">
        <w:t>Traffic is exchanged between the Source UE and the Target UE over the PC5 unicast link, via Relay</w:t>
      </w:r>
      <w:r>
        <w:t>_</w:t>
      </w:r>
      <w:r w:rsidRPr="00A7799E">
        <w:t>1.</w:t>
      </w:r>
    </w:p>
    <w:p w14:paraId="0EF64A93" w14:textId="77777777" w:rsidR="003B601F" w:rsidRPr="00A7799E" w:rsidRDefault="003B601F" w:rsidP="003B601F">
      <w:pPr>
        <w:pStyle w:val="B1"/>
        <w:numPr>
          <w:ilvl w:val="0"/>
          <w:numId w:val="13"/>
        </w:numPr>
      </w:pPr>
      <w:r w:rsidRPr="00A7799E">
        <w:t>Source UE trigger</w:t>
      </w:r>
      <w:r>
        <w:t>s</w:t>
      </w:r>
      <w:r w:rsidRPr="00A7799E">
        <w:t xml:space="preserve"> </w:t>
      </w:r>
      <w:r>
        <w:t>path switching, i.e.</w:t>
      </w:r>
      <w:r w:rsidRPr="00A7799E">
        <w:t xml:space="preserve"> change </w:t>
      </w:r>
      <w:r>
        <w:t>of</w:t>
      </w:r>
      <w:r w:rsidRPr="00A7799E">
        <w:t xml:space="preserve"> UE-to-UE Relay. The Source UE </w:t>
      </w:r>
      <w:r>
        <w:t>has</w:t>
      </w:r>
      <w:r w:rsidRPr="00A7799E">
        <w:t xml:space="preserve"> obtain</w:t>
      </w:r>
      <w:r>
        <w:t>ed</w:t>
      </w:r>
      <w:r w:rsidRPr="00A7799E">
        <w:t xml:space="preserve"> a list of candidate UE-to-UE Relay IDs (i.e. RIDs).</w:t>
      </w:r>
    </w:p>
    <w:p w14:paraId="1997AEA4" w14:textId="77777777" w:rsidR="003B601F" w:rsidRDefault="003B601F" w:rsidP="003B601F">
      <w:pPr>
        <w:pStyle w:val="B1"/>
        <w:numPr>
          <w:ilvl w:val="0"/>
          <w:numId w:val="13"/>
        </w:numPr>
      </w:pPr>
      <w:r w:rsidRPr="00EE4C39">
        <w:t xml:space="preserve">Source UE sends a Link Modification Request message to Target UE (via Relay_1) including </w:t>
      </w:r>
      <w:r w:rsidRPr="00F053AC">
        <w:t>a list of candidate RIDs and</w:t>
      </w:r>
      <w:r w:rsidRPr="00EE4C39">
        <w:t xml:space="preserve"> a source UE link ID, which is used on the Source UE</w:t>
      </w:r>
      <w:r>
        <w:t xml:space="preserve"> </w:t>
      </w:r>
      <w:r w:rsidRPr="00EE4C39">
        <w:t xml:space="preserve">to associate the existing PC5 unicast link via Relay_1 to the </w:t>
      </w:r>
      <w:r>
        <w:t>new</w:t>
      </w:r>
      <w:r w:rsidRPr="00EE4C39">
        <w:t xml:space="preserve"> PC5 unicast link with the selected Relay (e.g. Relay_2). </w:t>
      </w:r>
      <w:r>
        <w:t xml:space="preserve"> Security parameters (i.e., nonce_1, MSB of K</w:t>
      </w:r>
      <w:r w:rsidRPr="0003543F">
        <w:rPr>
          <w:vertAlign w:val="subscript"/>
        </w:rPr>
        <w:t>NRP-</w:t>
      </w:r>
      <w:proofErr w:type="spellStart"/>
      <w:proofErr w:type="gramStart"/>
      <w:r w:rsidRPr="0003543F">
        <w:rPr>
          <w:vertAlign w:val="subscript"/>
        </w:rPr>
        <w:t>sess</w:t>
      </w:r>
      <w:proofErr w:type="spellEnd"/>
      <w:r>
        <w:t xml:space="preserve">  ID</w:t>
      </w:r>
      <w:proofErr w:type="gramEnd"/>
      <w:r>
        <w:t>) to enable the establishment of new K</w:t>
      </w:r>
      <w:r w:rsidRPr="0003543F">
        <w:rPr>
          <w:vertAlign w:val="subscript"/>
        </w:rPr>
        <w:t>NRP-</w:t>
      </w:r>
      <w:proofErr w:type="spellStart"/>
      <w:r w:rsidRPr="0003543F">
        <w:rPr>
          <w:vertAlign w:val="subscript"/>
        </w:rPr>
        <w:t>sess</w:t>
      </w:r>
      <w:proofErr w:type="spellEnd"/>
      <w:r>
        <w:t xml:space="preserve"> and its ID and security keys are included as well. </w:t>
      </w:r>
    </w:p>
    <w:p w14:paraId="6B1376C2" w14:textId="77777777" w:rsidR="003B601F" w:rsidRPr="00EE4C39" w:rsidRDefault="003B601F" w:rsidP="00D24DD1">
      <w:pPr>
        <w:pStyle w:val="ac"/>
        <w:spacing w:after="160" w:line="259" w:lineRule="auto"/>
        <w:ind w:left="360" w:firstLineChars="0" w:firstLine="0"/>
        <w:contextualSpacing/>
      </w:pPr>
      <w:r w:rsidRPr="00CF2CDB">
        <w:t xml:space="preserve">The </w:t>
      </w:r>
      <w:r>
        <w:t>S</w:t>
      </w:r>
      <w:r w:rsidRPr="00CF2CDB">
        <w:t xml:space="preserve">ource UE link ID </w:t>
      </w:r>
      <w:r>
        <w:t xml:space="preserve">is </w:t>
      </w:r>
      <w:r w:rsidRPr="00CF2CDB">
        <w:t xml:space="preserve">a </w:t>
      </w:r>
      <w:r>
        <w:t xml:space="preserve">locally </w:t>
      </w:r>
      <w:r w:rsidRPr="00CF2CDB">
        <w:t xml:space="preserve">generated random number by the Source UE. To avoid replay </w:t>
      </w:r>
      <w:r>
        <w:t xml:space="preserve">and </w:t>
      </w:r>
      <w:proofErr w:type="spellStart"/>
      <w:r>
        <w:t>linkability</w:t>
      </w:r>
      <w:proofErr w:type="spellEnd"/>
      <w:r>
        <w:t>/</w:t>
      </w:r>
      <w:proofErr w:type="spellStart"/>
      <w:r>
        <w:t>trackability</w:t>
      </w:r>
      <w:proofErr w:type="spellEnd"/>
      <w:r>
        <w:t xml:space="preserve"> </w:t>
      </w:r>
      <w:r w:rsidRPr="00CF2CDB">
        <w:t>attacks</w:t>
      </w:r>
      <w:r>
        <w:t xml:space="preserve"> across path switching procedures</w:t>
      </w:r>
      <w:r w:rsidRPr="00CF2CDB">
        <w:t xml:space="preserve">, a new </w:t>
      </w:r>
      <w:r>
        <w:t>S</w:t>
      </w:r>
      <w:r w:rsidRPr="00CF2CDB">
        <w:t>ource UE link ID is generated</w:t>
      </w:r>
      <w:r>
        <w:t xml:space="preserve"> and used each time</w:t>
      </w:r>
      <w:r w:rsidRPr="00CF2CDB">
        <w:t xml:space="preserve"> </w:t>
      </w:r>
      <w:r>
        <w:t xml:space="preserve">a new path switch is initiated, i.e., </w:t>
      </w:r>
      <w:r w:rsidRPr="00CF2CDB">
        <w:t xml:space="preserve">each time a Link Modification message </w:t>
      </w:r>
      <w:r>
        <w:t xml:space="preserve">for path switching </w:t>
      </w:r>
      <w:r w:rsidRPr="00CF2CDB">
        <w:t xml:space="preserve">is sent. </w:t>
      </w:r>
      <w:r>
        <w:t xml:space="preserve"> To preserve the privacy of the transmitted ids (S</w:t>
      </w:r>
      <w:r w:rsidRPr="00CF2CDB">
        <w:t>ource UE link ID</w:t>
      </w:r>
      <w:r>
        <w:t xml:space="preserve">, MSB </w:t>
      </w:r>
      <w:bookmarkStart w:id="2166" w:name="_Hlk116497040"/>
      <w:r>
        <w:t>of K</w:t>
      </w:r>
      <w:r w:rsidRPr="0003543F">
        <w:rPr>
          <w:vertAlign w:val="subscript"/>
        </w:rPr>
        <w:t>NRP-</w:t>
      </w:r>
      <w:proofErr w:type="spellStart"/>
      <w:proofErr w:type="gramStart"/>
      <w:r w:rsidRPr="0003543F">
        <w:rPr>
          <w:vertAlign w:val="subscript"/>
        </w:rPr>
        <w:t>sess</w:t>
      </w:r>
      <w:proofErr w:type="spellEnd"/>
      <w:r>
        <w:t xml:space="preserve">  ID</w:t>
      </w:r>
      <w:bookmarkEnd w:id="2166"/>
      <w:proofErr w:type="gramEnd"/>
      <w:r>
        <w:t xml:space="preserve">) the </w:t>
      </w:r>
      <w:r w:rsidRPr="00EE4C39">
        <w:t>Link Modification Request message</w:t>
      </w:r>
      <w:r>
        <w:t xml:space="preserve"> is protected for confidentiality, using current PC5 link security context.    </w:t>
      </w:r>
    </w:p>
    <w:p w14:paraId="64BFDE9F" w14:textId="77777777" w:rsidR="003B601F" w:rsidRPr="00F053AC" w:rsidRDefault="003B601F" w:rsidP="003B601F">
      <w:pPr>
        <w:pStyle w:val="B1"/>
        <w:numPr>
          <w:ilvl w:val="0"/>
          <w:numId w:val="13"/>
        </w:numPr>
      </w:pPr>
      <w:r w:rsidRPr="00F053AC">
        <w:t>Target UE selects a Relay from the received list of candidate RIDs (e.g. Relay_2).</w:t>
      </w:r>
      <w:r>
        <w:t xml:space="preserve"> </w:t>
      </w:r>
      <w:r w:rsidRPr="00613DD7">
        <w:t>T</w:t>
      </w:r>
      <w:r>
        <w:t xml:space="preserve">arget </w:t>
      </w:r>
      <w:r w:rsidRPr="00613DD7">
        <w:t xml:space="preserve">UE uses the security parameters </w:t>
      </w:r>
      <w:r>
        <w:t xml:space="preserve">received </w:t>
      </w:r>
      <w:r w:rsidRPr="00613DD7">
        <w:t>from S</w:t>
      </w:r>
      <w:r>
        <w:t xml:space="preserve">ource </w:t>
      </w:r>
      <w:r w:rsidRPr="00613DD7">
        <w:t xml:space="preserve">UE </w:t>
      </w:r>
      <w:r>
        <w:t xml:space="preserve">in the </w:t>
      </w:r>
      <w:r w:rsidRPr="00EE4C39">
        <w:t xml:space="preserve">Link Modification Request message </w:t>
      </w:r>
      <w:r w:rsidRPr="00613DD7">
        <w:t xml:space="preserve">and its own security parameters </w:t>
      </w:r>
      <w:r>
        <w:t>to generate a new K</w:t>
      </w:r>
      <w:r w:rsidRPr="0003543F">
        <w:rPr>
          <w:vertAlign w:val="subscript"/>
        </w:rPr>
        <w:t>NRP-</w:t>
      </w:r>
      <w:proofErr w:type="spellStart"/>
      <w:r w:rsidRPr="0003543F">
        <w:rPr>
          <w:vertAlign w:val="subscript"/>
        </w:rPr>
        <w:t>sess</w:t>
      </w:r>
      <w:proofErr w:type="spellEnd"/>
      <w:r>
        <w:t xml:space="preserve"> (from current K</w:t>
      </w:r>
      <w:r w:rsidRPr="00F521B9">
        <w:rPr>
          <w:vertAlign w:val="subscript"/>
        </w:rPr>
        <w:t>NRP</w:t>
      </w:r>
      <w:r>
        <w:t>) and K</w:t>
      </w:r>
      <w:r w:rsidRPr="0003543F">
        <w:rPr>
          <w:vertAlign w:val="subscript"/>
        </w:rPr>
        <w:t>NRP-</w:t>
      </w:r>
      <w:proofErr w:type="spellStart"/>
      <w:r w:rsidRPr="0003543F">
        <w:rPr>
          <w:vertAlign w:val="subscript"/>
        </w:rPr>
        <w:t>sess</w:t>
      </w:r>
      <w:proofErr w:type="spellEnd"/>
      <w:r>
        <w:t xml:space="preserve"> ID and new security keys </w:t>
      </w:r>
      <w:r w:rsidRPr="00613DD7">
        <w:t>for the link to be established via the selected Relay.</w:t>
      </w:r>
      <w:r>
        <w:t xml:space="preserve"> The new keys are stored to be later located when a DCR message for new link establishment is received (at step 8).</w:t>
      </w:r>
    </w:p>
    <w:p w14:paraId="2FCC5434" w14:textId="77777777" w:rsidR="003B601F" w:rsidRPr="00A7799E" w:rsidRDefault="003B601F" w:rsidP="003B601F">
      <w:pPr>
        <w:pStyle w:val="B1"/>
        <w:numPr>
          <w:ilvl w:val="0"/>
          <w:numId w:val="13"/>
        </w:numPr>
      </w:pPr>
      <w:r w:rsidRPr="00A7799E">
        <w:t>Target UE sends a Link Modification Accept message to Source UE (via Relay</w:t>
      </w:r>
      <w:r>
        <w:t>_</w:t>
      </w:r>
      <w:r w:rsidRPr="00A7799E">
        <w:t xml:space="preserve">1) including </w:t>
      </w:r>
      <w:r w:rsidRPr="00F053AC">
        <w:t>its selected RID and</w:t>
      </w:r>
      <w:r w:rsidRPr="009B2D01">
        <w:rPr>
          <w:color w:val="FF0000"/>
        </w:rPr>
        <w:t xml:space="preserve"> </w:t>
      </w:r>
      <w:r w:rsidRPr="00A7799E">
        <w:t xml:space="preserve">a </w:t>
      </w:r>
      <w:r>
        <w:t>T</w:t>
      </w:r>
      <w:r w:rsidRPr="00A7799E">
        <w:t>arget UE link ID, which is used on the Target UE</w:t>
      </w:r>
      <w:r>
        <w:t xml:space="preserve"> </w:t>
      </w:r>
      <w:r w:rsidRPr="00A7799E">
        <w:t>to associate the existing PC5 unicast link via Relay</w:t>
      </w:r>
      <w:r>
        <w:t>_</w:t>
      </w:r>
      <w:r w:rsidRPr="00A7799E">
        <w:t xml:space="preserve">1 to the </w:t>
      </w:r>
      <w:r>
        <w:t>new</w:t>
      </w:r>
      <w:r w:rsidRPr="00A7799E">
        <w:t xml:space="preserve"> PC5 unicast link with the selected Relay (i.e. Relay</w:t>
      </w:r>
      <w:r>
        <w:t>_</w:t>
      </w:r>
      <w:r w:rsidRPr="00A7799E">
        <w:t>2).</w:t>
      </w:r>
      <w:r w:rsidRPr="00C667B9">
        <w:t xml:space="preserve"> </w:t>
      </w:r>
      <w:r>
        <w:t>Target UE’s security parameters (i.e., nonce_2, LSB of K</w:t>
      </w:r>
      <w:r w:rsidRPr="009B2D01">
        <w:rPr>
          <w:vertAlign w:val="subscript"/>
        </w:rPr>
        <w:t>NRP-</w:t>
      </w:r>
      <w:proofErr w:type="spellStart"/>
      <w:proofErr w:type="gramStart"/>
      <w:r w:rsidRPr="009B2D01">
        <w:rPr>
          <w:vertAlign w:val="subscript"/>
        </w:rPr>
        <w:t>sess</w:t>
      </w:r>
      <w:proofErr w:type="spellEnd"/>
      <w:r>
        <w:t xml:space="preserve">  ID</w:t>
      </w:r>
      <w:proofErr w:type="gramEnd"/>
      <w:r>
        <w:t>) used to establish a new K</w:t>
      </w:r>
      <w:r w:rsidRPr="009B2D01">
        <w:rPr>
          <w:vertAlign w:val="subscript"/>
        </w:rPr>
        <w:t>NRP-</w:t>
      </w:r>
      <w:proofErr w:type="spellStart"/>
      <w:r w:rsidRPr="009B2D01">
        <w:rPr>
          <w:vertAlign w:val="subscript"/>
        </w:rPr>
        <w:t>sess</w:t>
      </w:r>
      <w:proofErr w:type="spellEnd"/>
      <w:r>
        <w:t xml:space="preserve"> and K</w:t>
      </w:r>
      <w:r w:rsidRPr="009B2D01">
        <w:rPr>
          <w:vertAlign w:val="subscript"/>
        </w:rPr>
        <w:t>NRP-</w:t>
      </w:r>
      <w:proofErr w:type="spellStart"/>
      <w:r w:rsidRPr="009B2D01">
        <w:rPr>
          <w:vertAlign w:val="subscript"/>
        </w:rPr>
        <w:t>sess</w:t>
      </w:r>
      <w:proofErr w:type="spellEnd"/>
      <w:r>
        <w:t xml:space="preserve"> ID and new security keys </w:t>
      </w:r>
      <w:r w:rsidRPr="00613DD7">
        <w:t>for the link to be established via the selected Relay</w:t>
      </w:r>
      <w:r>
        <w:t xml:space="preserve"> are also included. </w:t>
      </w:r>
      <w:r w:rsidRPr="00377AED">
        <w:t xml:space="preserve">The </w:t>
      </w:r>
      <w:r>
        <w:t>T</w:t>
      </w:r>
      <w:r w:rsidRPr="00377AED">
        <w:t xml:space="preserve">arget UE link ID is </w:t>
      </w:r>
      <w:r w:rsidRPr="00CF2CDB">
        <w:t xml:space="preserve">generated </w:t>
      </w:r>
      <w:r w:rsidRPr="00377AED">
        <w:t xml:space="preserve">as described for the </w:t>
      </w:r>
      <w:r>
        <w:t>S</w:t>
      </w:r>
      <w:r w:rsidRPr="00377AED">
        <w:t xml:space="preserve">ource UE link ID </w:t>
      </w:r>
      <w:r>
        <w:t>in</w:t>
      </w:r>
      <w:r w:rsidRPr="00377AED">
        <w:t xml:space="preserve"> step 3.</w:t>
      </w:r>
      <w:r>
        <w:t xml:space="preserve"> To preserve the privacy of the transmitted ids (</w:t>
      </w:r>
      <w:r w:rsidRPr="00A7799E">
        <w:t xml:space="preserve">Target </w:t>
      </w:r>
      <w:r w:rsidRPr="00CF2CDB">
        <w:t>UE link ID</w:t>
      </w:r>
      <w:r>
        <w:t>, LSB of K</w:t>
      </w:r>
      <w:r w:rsidRPr="0003543F">
        <w:rPr>
          <w:vertAlign w:val="subscript"/>
        </w:rPr>
        <w:t>NRP-</w:t>
      </w:r>
      <w:proofErr w:type="spellStart"/>
      <w:proofErr w:type="gramStart"/>
      <w:r w:rsidRPr="0003543F">
        <w:rPr>
          <w:vertAlign w:val="subscript"/>
        </w:rPr>
        <w:t>sess</w:t>
      </w:r>
      <w:proofErr w:type="spellEnd"/>
      <w:r>
        <w:t xml:space="preserve">  ID</w:t>
      </w:r>
      <w:proofErr w:type="gramEnd"/>
      <w:r>
        <w:t xml:space="preserve">) the </w:t>
      </w:r>
      <w:r w:rsidRPr="00EE4C39">
        <w:t xml:space="preserve">Link Modification </w:t>
      </w:r>
      <w:r w:rsidRPr="00A7799E">
        <w:t xml:space="preserve">Accept </w:t>
      </w:r>
      <w:r w:rsidRPr="00EE4C39">
        <w:t>message</w:t>
      </w:r>
      <w:r>
        <w:t xml:space="preserve"> is protected for confidentiality, using current PC5 link security context.</w:t>
      </w:r>
    </w:p>
    <w:p w14:paraId="4CC70B95" w14:textId="77777777" w:rsidR="003B601F" w:rsidRDefault="003B601F" w:rsidP="003B601F">
      <w:pPr>
        <w:pStyle w:val="B1"/>
        <w:numPr>
          <w:ilvl w:val="0"/>
          <w:numId w:val="13"/>
        </w:numPr>
      </w:pPr>
      <w:r w:rsidRPr="00A7799E">
        <w:lastRenderedPageBreak/>
        <w:t xml:space="preserve">Source UE </w:t>
      </w:r>
      <w:r w:rsidRPr="00613DD7">
        <w:t xml:space="preserve">uses the security parameters </w:t>
      </w:r>
      <w:r>
        <w:t xml:space="preserve">received </w:t>
      </w:r>
      <w:r w:rsidRPr="00613DD7">
        <w:t xml:space="preserve">from </w:t>
      </w:r>
      <w:r>
        <w:t>the Target UE</w:t>
      </w:r>
      <w:r w:rsidRPr="00613DD7">
        <w:t xml:space="preserve"> </w:t>
      </w:r>
      <w:r>
        <w:t xml:space="preserve">on the </w:t>
      </w:r>
      <w:r w:rsidRPr="00EE4C39">
        <w:t xml:space="preserve">Link Modification </w:t>
      </w:r>
      <w:r>
        <w:t>Accept</w:t>
      </w:r>
      <w:r w:rsidRPr="00EE4C39">
        <w:t xml:space="preserve"> message </w:t>
      </w:r>
      <w:r w:rsidRPr="00613DD7">
        <w:t xml:space="preserve">and its own security parameters </w:t>
      </w:r>
      <w:r>
        <w:t>to generate a new K</w:t>
      </w:r>
      <w:r w:rsidRPr="00200BA5">
        <w:rPr>
          <w:vertAlign w:val="subscript"/>
        </w:rPr>
        <w:t>NRP-</w:t>
      </w:r>
      <w:proofErr w:type="spellStart"/>
      <w:r w:rsidRPr="00200BA5">
        <w:rPr>
          <w:vertAlign w:val="subscript"/>
        </w:rPr>
        <w:t>sess</w:t>
      </w:r>
      <w:proofErr w:type="spellEnd"/>
      <w:r>
        <w:t xml:space="preserve"> (from current K</w:t>
      </w:r>
      <w:r w:rsidRPr="00200BA5">
        <w:rPr>
          <w:vertAlign w:val="subscript"/>
        </w:rPr>
        <w:t>NRP</w:t>
      </w:r>
      <w:proofErr w:type="gramStart"/>
      <w:r>
        <w:t>)  and</w:t>
      </w:r>
      <w:proofErr w:type="gramEnd"/>
      <w:r>
        <w:t xml:space="preserve"> K</w:t>
      </w:r>
      <w:r w:rsidRPr="00200BA5">
        <w:rPr>
          <w:vertAlign w:val="subscript"/>
        </w:rPr>
        <w:t>NRP-</w:t>
      </w:r>
      <w:proofErr w:type="spellStart"/>
      <w:r w:rsidRPr="00200BA5">
        <w:rPr>
          <w:vertAlign w:val="subscript"/>
        </w:rPr>
        <w:t>sess</w:t>
      </w:r>
      <w:proofErr w:type="spellEnd"/>
      <w:r>
        <w:t xml:space="preserve"> ID and new security keys </w:t>
      </w:r>
      <w:r w:rsidRPr="00613DD7">
        <w:t>for the link to be established via the selected Relay.</w:t>
      </w:r>
      <w:r>
        <w:t xml:space="preserve"> Source UE protects for integrity the Target UE link ID using the new security keys. </w:t>
      </w:r>
    </w:p>
    <w:p w14:paraId="0B1431EB" w14:textId="77777777" w:rsidR="003B601F" w:rsidRDefault="003B601F" w:rsidP="003B601F">
      <w:pPr>
        <w:pStyle w:val="B1"/>
        <w:numPr>
          <w:ilvl w:val="0"/>
          <w:numId w:val="13"/>
        </w:numPr>
      </w:pPr>
      <w:r w:rsidRPr="00A7799E">
        <w:t xml:space="preserve">Source UE sends a broadcast Direct Communication Request (DCR) message including </w:t>
      </w:r>
      <w:r w:rsidRPr="00F053AC">
        <w:t>the selected RID (i.e. Relay_2)</w:t>
      </w:r>
      <w:r>
        <w:t>, T</w:t>
      </w:r>
      <w:r w:rsidRPr="00A7799E">
        <w:t>arget UE link ID received from Target UE at step </w:t>
      </w:r>
      <w:r>
        <w:t>5</w:t>
      </w:r>
      <w:r w:rsidRPr="00A7799E">
        <w:t>.</w:t>
      </w:r>
      <w:r>
        <w:t xml:space="preserve"> </w:t>
      </w:r>
      <w:r w:rsidRPr="00A7799E">
        <w:t>Relay</w:t>
      </w:r>
      <w:r>
        <w:t>_</w:t>
      </w:r>
      <w:r w:rsidRPr="00A7799E">
        <w:t xml:space="preserve">2 receives the DCR message </w:t>
      </w:r>
      <w:r>
        <w:t xml:space="preserve">and </w:t>
      </w:r>
      <w:r w:rsidRPr="00A7799E">
        <w:t>forward</w:t>
      </w:r>
      <w:r>
        <w:t xml:space="preserve">s it to </w:t>
      </w:r>
      <w:r w:rsidRPr="00F053AC">
        <w:t>Target UE</w:t>
      </w:r>
      <w:r w:rsidRPr="00A7799E">
        <w:t xml:space="preserve">. </w:t>
      </w:r>
    </w:p>
    <w:p w14:paraId="20CBAF3B" w14:textId="77777777" w:rsidR="003B601F" w:rsidRDefault="003B601F" w:rsidP="003B601F">
      <w:pPr>
        <w:pStyle w:val="B1"/>
        <w:numPr>
          <w:ilvl w:val="0"/>
          <w:numId w:val="13"/>
        </w:numPr>
      </w:pPr>
      <w:r w:rsidRPr="00F053AC">
        <w:t xml:space="preserve">Target UE receives the DCR message and </w:t>
      </w:r>
      <w:r>
        <w:t xml:space="preserve">uses the Target UE link ID to locate the new security keys derived in step 4. Target UE uses the new security keys to verify the integrity of the received Target UE link ID parameter. A successful verification by the Target UE </w:t>
      </w:r>
      <w:r w:rsidRPr="00A7799E">
        <w:t xml:space="preserve">validates </w:t>
      </w:r>
      <w:r>
        <w:t>the new PC5 unicast link establishment request used for path switching. Target UE associates the new security context with the new PC5 unicast link.</w:t>
      </w:r>
    </w:p>
    <w:p w14:paraId="410E4060" w14:textId="77777777" w:rsidR="003B601F" w:rsidRDefault="003B601F" w:rsidP="003B601F">
      <w:pPr>
        <w:pStyle w:val="B1"/>
        <w:numPr>
          <w:ilvl w:val="0"/>
          <w:numId w:val="13"/>
        </w:numPr>
      </w:pPr>
      <w:r w:rsidRPr="00A7799E">
        <w:t>Target UE sends a Direct Communication Accept message</w:t>
      </w:r>
      <w:r>
        <w:t xml:space="preserve"> protected using the new security context. Target UE</w:t>
      </w:r>
      <w:r w:rsidRPr="00A7799E">
        <w:t xml:space="preserve"> include</w:t>
      </w:r>
      <w:r>
        <w:t>s</w:t>
      </w:r>
      <w:r w:rsidRPr="00A7799E">
        <w:t xml:space="preserve"> the </w:t>
      </w:r>
      <w:r>
        <w:t>S</w:t>
      </w:r>
      <w:r w:rsidRPr="00A7799E">
        <w:t>ource UE link ID from Source UE as received at step </w:t>
      </w:r>
      <w:r>
        <w:t>3 in the message</w:t>
      </w:r>
      <w:r w:rsidRPr="00A7799E">
        <w:t>.</w:t>
      </w:r>
      <w:r>
        <w:t xml:space="preserve"> </w:t>
      </w:r>
      <w:r w:rsidRPr="00A7799E">
        <w:t>Relay</w:t>
      </w:r>
      <w:r>
        <w:t>_</w:t>
      </w:r>
      <w:r w:rsidRPr="00A7799E">
        <w:t>2 receives the DC</w:t>
      </w:r>
      <w:r>
        <w:t>A</w:t>
      </w:r>
      <w:r w:rsidRPr="00A7799E">
        <w:t xml:space="preserve"> message </w:t>
      </w:r>
      <w:r>
        <w:t xml:space="preserve">and </w:t>
      </w:r>
      <w:r w:rsidRPr="00A7799E">
        <w:t>forward</w:t>
      </w:r>
      <w:r>
        <w:t xml:space="preserve">s it to </w:t>
      </w:r>
      <w:r w:rsidRPr="00A7799E">
        <w:t xml:space="preserve">Source </w:t>
      </w:r>
      <w:r w:rsidRPr="00F053AC">
        <w:t>UE</w:t>
      </w:r>
      <w:r w:rsidRPr="00A7799E">
        <w:t xml:space="preserve">. </w:t>
      </w:r>
    </w:p>
    <w:p w14:paraId="5AC889D3" w14:textId="77777777" w:rsidR="003B601F" w:rsidRDefault="003B601F" w:rsidP="003B601F">
      <w:pPr>
        <w:pStyle w:val="B1"/>
        <w:numPr>
          <w:ilvl w:val="0"/>
          <w:numId w:val="13"/>
        </w:numPr>
      </w:pPr>
      <w:r>
        <w:t>Source UE verifies the security of the DCA message using the new security keys. A successful verification by source UE completes the establishment of the new PC5 unicast link used for path switching.</w:t>
      </w:r>
      <w:r w:rsidRPr="004403C1">
        <w:t xml:space="preserve"> </w:t>
      </w:r>
      <w:r>
        <w:t>Source UE associates the new security context with the new PC5 unicast link.</w:t>
      </w:r>
    </w:p>
    <w:p w14:paraId="5A5C5385" w14:textId="77777777" w:rsidR="003B601F" w:rsidRPr="00A7799E" w:rsidRDefault="003B601F" w:rsidP="003B601F">
      <w:pPr>
        <w:pStyle w:val="B1"/>
        <w:numPr>
          <w:ilvl w:val="0"/>
          <w:numId w:val="13"/>
        </w:numPr>
      </w:pPr>
      <w:r w:rsidRPr="00A7799E">
        <w:t xml:space="preserve">Source UE and Target UE </w:t>
      </w:r>
      <w:r>
        <w:t xml:space="preserve">use the </w:t>
      </w:r>
      <w:r w:rsidRPr="00A7799E">
        <w:t>new</w:t>
      </w:r>
      <w:r>
        <w:t>ly established</w:t>
      </w:r>
      <w:r w:rsidRPr="00A7799E">
        <w:t xml:space="preserve"> PC5 unicast link via the Relay</w:t>
      </w:r>
      <w:r>
        <w:t>_</w:t>
      </w:r>
      <w:r w:rsidRPr="00A7799E">
        <w:t>2</w:t>
      </w:r>
      <w:r>
        <w:t xml:space="preserve"> for path switching</w:t>
      </w:r>
      <w:r w:rsidRPr="00A7799E">
        <w:t xml:space="preserve">. </w:t>
      </w:r>
    </w:p>
    <w:p w14:paraId="22FCF66D" w14:textId="77777777" w:rsidR="003B601F" w:rsidRDefault="003B601F" w:rsidP="003B601F">
      <w:pPr>
        <w:pStyle w:val="31"/>
      </w:pPr>
      <w:bookmarkStart w:id="2167" w:name="_Toc116991507"/>
      <w:bookmarkStart w:id="2168" w:name="_Toc116991943"/>
      <w:bookmarkStart w:id="2169" w:name="_Toc120125728"/>
      <w:bookmarkStart w:id="2170" w:name="_Toc120126161"/>
      <w:bookmarkStart w:id="2171" w:name="_Toc120128181"/>
      <w:bookmarkStart w:id="2172" w:name="_Toc120132425"/>
      <w:bookmarkStart w:id="2173" w:name="_Toc128427477"/>
      <w:r>
        <w:t>6.</w:t>
      </w:r>
      <w:r w:rsidR="009D318A">
        <w:rPr>
          <w:rFonts w:hint="eastAsia"/>
          <w:lang w:eastAsia="zh-CN"/>
        </w:rPr>
        <w:t>14</w:t>
      </w:r>
      <w:r>
        <w:t>.3</w:t>
      </w:r>
      <w:r>
        <w:tab/>
        <w:t>Evaluation</w:t>
      </w:r>
      <w:bookmarkEnd w:id="2167"/>
      <w:bookmarkEnd w:id="2168"/>
      <w:bookmarkEnd w:id="2169"/>
      <w:bookmarkEnd w:id="2170"/>
      <w:bookmarkEnd w:id="2171"/>
      <w:bookmarkEnd w:id="2172"/>
      <w:bookmarkEnd w:id="2173"/>
      <w:r>
        <w:t xml:space="preserve"> </w:t>
      </w:r>
    </w:p>
    <w:p w14:paraId="6A40D170" w14:textId="77777777" w:rsidR="004D4213" w:rsidRDefault="004D4213" w:rsidP="004D4213">
      <w:bookmarkStart w:id="2174" w:name="_Toc116991508"/>
      <w:bookmarkStart w:id="2175" w:name="_Toc116991944"/>
      <w:bookmarkStart w:id="2176" w:name="_Toc120125729"/>
      <w:bookmarkStart w:id="2177" w:name="_Toc120126162"/>
      <w:bookmarkStart w:id="2178" w:name="_Toc120128182"/>
      <w:bookmarkStart w:id="2179" w:name="_Toc120132426"/>
      <w:bookmarkStart w:id="2180" w:name="_Toc87885898"/>
      <w:bookmarkStart w:id="2181" w:name="_Toc87885899"/>
      <w:r>
        <w:rPr>
          <w:lang w:eastAsia="zh-CN"/>
        </w:rPr>
        <w:t xml:space="preserve">This solution is based on the concluded </w:t>
      </w:r>
      <w:r>
        <w:t xml:space="preserve">negotiated L2 UE-to-UE Relay reselection (see TS 23.700-33, clause 8.1). </w:t>
      </w:r>
    </w:p>
    <w:p w14:paraId="53AF94C5" w14:textId="77777777" w:rsidR="004D4213" w:rsidRDefault="004D4213" w:rsidP="004D4213">
      <w:r>
        <w:t xml:space="preserve">This solution proposes to include security parameters in the E2E signalling over the current relay, to derive security keys that are used for a fast setup of the E2E security and switch over to the new UE-to-UE Relay. </w:t>
      </w:r>
    </w:p>
    <w:p w14:paraId="11EB36AA" w14:textId="77777777" w:rsidR="004D4213" w:rsidRDefault="004D4213" w:rsidP="004D4213">
      <w:r>
        <w:t>Impact for the source and target UEs:</w:t>
      </w:r>
    </w:p>
    <w:p w14:paraId="079CDD38" w14:textId="77777777" w:rsidR="004D4213" w:rsidRDefault="004D4213" w:rsidP="004D4213">
      <w:pPr>
        <w:numPr>
          <w:ilvl w:val="0"/>
          <w:numId w:val="31"/>
        </w:numPr>
      </w:pPr>
      <w:proofErr w:type="gramStart"/>
      <w:r>
        <w:t>support</w:t>
      </w:r>
      <w:proofErr w:type="gramEnd"/>
      <w:r>
        <w:t xml:space="preserve"> preparation via current  </w:t>
      </w:r>
      <w:r>
        <w:rPr>
          <w:lang w:eastAsia="zh-CN"/>
        </w:rPr>
        <w:t>UE-to</w:t>
      </w:r>
      <w:r>
        <w:rPr>
          <w:rFonts w:hint="eastAsia"/>
          <w:lang w:eastAsia="zh-CN"/>
        </w:rPr>
        <w:t>-</w:t>
      </w:r>
      <w:r>
        <w:rPr>
          <w:lang w:eastAsia="zh-CN"/>
        </w:rPr>
        <w:t>UE Relay</w:t>
      </w:r>
      <w:r>
        <w:t xml:space="preserve"> of the new </w:t>
      </w:r>
      <w:r w:rsidRPr="00A7799E">
        <w:t xml:space="preserve">security </w:t>
      </w:r>
      <w:r>
        <w:t>keys between the Source UE and Target UE</w:t>
      </w:r>
      <w:r>
        <w:rPr>
          <w:lang w:eastAsia="zh-CN"/>
        </w:rPr>
        <w:t>.</w:t>
      </w:r>
    </w:p>
    <w:p w14:paraId="27DF6F6F" w14:textId="77777777" w:rsidR="004D4213" w:rsidRPr="00A441C4" w:rsidRDefault="004D4213" w:rsidP="004D4213">
      <w:pPr>
        <w:numPr>
          <w:ilvl w:val="0"/>
          <w:numId w:val="31"/>
        </w:numPr>
      </w:pPr>
      <w:proofErr w:type="gramStart"/>
      <w:r>
        <w:rPr>
          <w:lang w:eastAsia="zh-CN"/>
        </w:rPr>
        <w:t>support</w:t>
      </w:r>
      <w:proofErr w:type="gramEnd"/>
      <w:r>
        <w:rPr>
          <w:lang w:eastAsia="zh-CN"/>
        </w:rPr>
        <w:t xml:space="preserve"> </w:t>
      </w:r>
      <w:r w:rsidRPr="00AF7267">
        <w:rPr>
          <w:lang w:eastAsia="zh-CN"/>
        </w:rPr>
        <w:t>skip</w:t>
      </w:r>
      <w:r>
        <w:rPr>
          <w:lang w:eastAsia="zh-CN"/>
        </w:rPr>
        <w:t>ping</w:t>
      </w:r>
      <w:r w:rsidRPr="00AF7267">
        <w:rPr>
          <w:lang w:eastAsia="zh-CN"/>
        </w:rPr>
        <w:t xml:space="preserve"> the Direct Authentication and Key Establish procedures </w:t>
      </w:r>
      <w:r>
        <w:rPr>
          <w:lang w:eastAsia="zh-CN"/>
        </w:rPr>
        <w:t>via the new UE-to</w:t>
      </w:r>
      <w:r>
        <w:rPr>
          <w:rFonts w:hint="eastAsia"/>
          <w:lang w:eastAsia="zh-CN"/>
        </w:rPr>
        <w:t>-</w:t>
      </w:r>
      <w:r>
        <w:rPr>
          <w:lang w:eastAsia="zh-CN"/>
        </w:rPr>
        <w:t xml:space="preserve">UE Relay by retrieving </w:t>
      </w:r>
      <w:r w:rsidRPr="00AF7267">
        <w:rPr>
          <w:lang w:eastAsia="zh-CN"/>
        </w:rPr>
        <w:t xml:space="preserve">the </w:t>
      </w:r>
      <w:r>
        <w:t xml:space="preserve">new </w:t>
      </w:r>
      <w:r w:rsidRPr="00A7799E">
        <w:t xml:space="preserve">security </w:t>
      </w:r>
      <w:r w:rsidRPr="00AF7267">
        <w:rPr>
          <w:lang w:eastAsia="zh-CN"/>
        </w:rPr>
        <w:t>key using Link ID.</w:t>
      </w:r>
      <w:r>
        <w:rPr>
          <w:i/>
          <w:iCs/>
          <w:lang w:eastAsia="zh-CN"/>
        </w:rPr>
        <w:t xml:space="preserve"> </w:t>
      </w:r>
    </w:p>
    <w:p w14:paraId="41C2B0BE" w14:textId="77777777" w:rsidR="004D4213" w:rsidRDefault="004D4213" w:rsidP="004D4213">
      <w:r w:rsidRPr="00A441C4">
        <w:rPr>
          <w:lang w:eastAsia="zh-CN"/>
        </w:rPr>
        <w:t xml:space="preserve">There </w:t>
      </w:r>
      <w:proofErr w:type="gramStart"/>
      <w:r w:rsidRPr="00A441C4">
        <w:rPr>
          <w:lang w:eastAsia="zh-CN"/>
        </w:rPr>
        <w:t>are no impact</w:t>
      </w:r>
      <w:proofErr w:type="gramEnd"/>
      <w:r w:rsidRPr="00A441C4">
        <w:rPr>
          <w:lang w:eastAsia="zh-CN"/>
        </w:rPr>
        <w:t xml:space="preserve"> </w:t>
      </w:r>
      <w:r>
        <w:rPr>
          <w:lang w:eastAsia="zh-CN"/>
        </w:rPr>
        <w:t>for</w:t>
      </w:r>
      <w:r w:rsidRPr="00A441C4">
        <w:rPr>
          <w:lang w:eastAsia="zh-CN"/>
        </w:rPr>
        <w:t xml:space="preserve"> </w:t>
      </w:r>
      <w:r w:rsidRPr="00AF7267">
        <w:t xml:space="preserve">the </w:t>
      </w:r>
      <w:r>
        <w:t xml:space="preserve">L2 </w:t>
      </w:r>
      <w:r w:rsidRPr="00AF7267">
        <w:t>UE-to-UE Relay</w:t>
      </w:r>
      <w:r>
        <w:t xml:space="preserve"> as it only needs to perform regular forwarding of the E2E LMR/LMA and DCR/DCA messages between peer UEs</w:t>
      </w:r>
      <w:r w:rsidRPr="00AF7267">
        <w:t>.</w:t>
      </w:r>
    </w:p>
    <w:p w14:paraId="6503446F" w14:textId="77777777" w:rsidR="004D4213" w:rsidRDefault="004D4213" w:rsidP="004D4213">
      <w:r>
        <w:t xml:space="preserve">This solution addresses requirements of KI #2: </w:t>
      </w:r>
      <w:r>
        <w:rPr>
          <w:noProof/>
        </w:rPr>
        <w:t xml:space="preserve">Security of UE-to-UE Relay requirements, including during </w:t>
      </w:r>
      <w:r>
        <w:t>UE-to-UE Relay re-selection (path switch).</w:t>
      </w:r>
    </w:p>
    <w:p w14:paraId="4965473E" w14:textId="77777777" w:rsidR="004D4213" w:rsidRDefault="004D4213" w:rsidP="004D4213">
      <w:pPr>
        <w:rPr>
          <w:lang w:eastAsia="zh-CN"/>
        </w:rPr>
      </w:pPr>
      <w:r>
        <w:t xml:space="preserve">This solution addresses requirements of KI #4: </w:t>
      </w:r>
      <w:r w:rsidRPr="000B353F">
        <w:rPr>
          <w:noProof/>
        </w:rPr>
        <w:t>Privacy of information over the UE-to-UE Relay</w:t>
      </w:r>
      <w:r>
        <w:rPr>
          <w:noProof/>
        </w:rPr>
        <w:t xml:space="preserve">, including during </w:t>
      </w:r>
      <w:r>
        <w:t>UE-to-UE Relay re-selection (path switch).</w:t>
      </w:r>
    </w:p>
    <w:p w14:paraId="0A82FAAE" w14:textId="77777777" w:rsidR="009D318A" w:rsidRDefault="009D318A" w:rsidP="009D318A">
      <w:pPr>
        <w:pStyle w:val="21"/>
      </w:pPr>
      <w:bookmarkStart w:id="2182" w:name="_Toc128427478"/>
      <w:r>
        <w:t>6.</w:t>
      </w:r>
      <w:r>
        <w:rPr>
          <w:rFonts w:hint="eastAsia"/>
          <w:lang w:eastAsia="zh-CN"/>
        </w:rPr>
        <w:t>15</w:t>
      </w:r>
      <w:r>
        <w:tab/>
        <w:t>Solution #</w:t>
      </w:r>
      <w:r>
        <w:rPr>
          <w:rFonts w:hint="eastAsia"/>
          <w:lang w:eastAsia="zh-CN"/>
        </w:rPr>
        <w:t>15</w:t>
      </w:r>
      <w:r>
        <w:t>: Selection and authorization of in-coverage and out-of-coverage authentication</w:t>
      </w:r>
      <w:r w:rsidRPr="000A5368">
        <w:t xml:space="preserve"> </w:t>
      </w:r>
      <w:r>
        <w:t>and key establishment</w:t>
      </w:r>
      <w:bookmarkEnd w:id="2174"/>
      <w:bookmarkEnd w:id="2175"/>
      <w:bookmarkEnd w:id="2176"/>
      <w:bookmarkEnd w:id="2177"/>
      <w:bookmarkEnd w:id="2178"/>
      <w:bookmarkEnd w:id="2179"/>
      <w:bookmarkEnd w:id="2182"/>
    </w:p>
    <w:p w14:paraId="02AC04CC" w14:textId="77777777" w:rsidR="003F5FF3" w:rsidRDefault="003F5FF3" w:rsidP="003F5FF3">
      <w:pPr>
        <w:pStyle w:val="31"/>
      </w:pPr>
      <w:bookmarkStart w:id="2183" w:name="_Toc116991509"/>
      <w:bookmarkStart w:id="2184" w:name="_Toc116991945"/>
      <w:bookmarkStart w:id="2185" w:name="_Toc120125730"/>
      <w:bookmarkStart w:id="2186" w:name="_Toc120126163"/>
      <w:bookmarkStart w:id="2187" w:name="_Toc120128183"/>
      <w:bookmarkStart w:id="2188" w:name="_Toc120132427"/>
      <w:bookmarkStart w:id="2189" w:name="_Toc116991511"/>
      <w:bookmarkStart w:id="2190" w:name="_Toc116991947"/>
      <w:bookmarkStart w:id="2191" w:name="_Toc120125732"/>
      <w:bookmarkStart w:id="2192" w:name="_Toc120126165"/>
      <w:bookmarkStart w:id="2193" w:name="_Toc120128185"/>
      <w:bookmarkStart w:id="2194" w:name="_Toc120132429"/>
      <w:bookmarkStart w:id="2195" w:name="_Toc128427479"/>
      <w:r>
        <w:t>6.</w:t>
      </w:r>
      <w:r>
        <w:rPr>
          <w:rFonts w:hint="eastAsia"/>
          <w:lang w:eastAsia="zh-CN"/>
        </w:rPr>
        <w:t>15</w:t>
      </w:r>
      <w:r>
        <w:t>.1</w:t>
      </w:r>
      <w:r>
        <w:tab/>
        <w:t>Introduction</w:t>
      </w:r>
      <w:bookmarkEnd w:id="2183"/>
      <w:bookmarkEnd w:id="2184"/>
      <w:bookmarkEnd w:id="2185"/>
      <w:bookmarkEnd w:id="2186"/>
      <w:bookmarkEnd w:id="2187"/>
      <w:bookmarkEnd w:id="2188"/>
      <w:bookmarkEnd w:id="2195"/>
    </w:p>
    <w:p w14:paraId="1C40B77D" w14:textId="77777777" w:rsidR="003F5FF3" w:rsidRDefault="003F5FF3" w:rsidP="003F5FF3">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79CC04C9" w14:textId="77777777" w:rsidR="003F5FF3" w:rsidRDefault="003F5FF3" w:rsidP="003F5FF3">
      <w:pPr>
        <w:pStyle w:val="EditorsNote"/>
        <w:ind w:left="0" w:firstLine="0"/>
        <w:rPr>
          <w:color w:val="000000"/>
        </w:rPr>
      </w:pPr>
      <w:r>
        <w:rPr>
          <w:color w:val="000000"/>
        </w:rPr>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p>
    <w:p w14:paraId="22E083B7" w14:textId="7284AE2B" w:rsidR="003F5FF3" w:rsidRDefault="003F5FF3" w:rsidP="003F5FF3">
      <w:pPr>
        <w:pStyle w:val="EditorsNote"/>
        <w:ind w:left="0" w:firstLine="0"/>
        <w:rPr>
          <w:color w:val="000000"/>
        </w:rPr>
      </w:pPr>
      <w:r>
        <w:rPr>
          <w:color w:val="000000"/>
        </w:rPr>
        <w:t xml:space="preserve">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w:t>
      </w:r>
      <w:proofErr w:type="gramStart"/>
      <w:r>
        <w:rPr>
          <w:color w:val="000000"/>
        </w:rPr>
        <w:t>determine,</w:t>
      </w:r>
      <w:proofErr w:type="gramEnd"/>
      <w:r>
        <w:rPr>
          <w:color w:val="000000"/>
        </w:rPr>
        <w:t xml:space="preserve"> based on a policy, that an in-coverage solution is (not) required and indicate this to the source UE.</w:t>
      </w:r>
    </w:p>
    <w:p w14:paraId="1A29BE27" w14:textId="77777777" w:rsidR="003F5FF3" w:rsidRPr="0077719E" w:rsidRDefault="003F5FF3" w:rsidP="003F5FF3">
      <w:pPr>
        <w:rPr>
          <w:lang w:eastAsia="zh-CN"/>
        </w:rPr>
      </w:pPr>
      <w:r>
        <w:rPr>
          <w:lang w:eastAsia="zh-CN"/>
        </w:rPr>
        <w:lastRenderedPageBreak/>
        <w:t xml:space="preserve">This solution describes the configuration of a policy that allows source/target </w:t>
      </w:r>
      <w:proofErr w:type="spellStart"/>
      <w:r>
        <w:rPr>
          <w:lang w:eastAsia="zh-CN"/>
        </w:rPr>
        <w:t>Ues</w:t>
      </w:r>
      <w:proofErr w:type="spellEnd"/>
      <w:r>
        <w:rPr>
          <w:lang w:eastAsia="zh-CN"/>
        </w:rPr>
        <w:t xml:space="preserve"> and UE-to-UE relay to agree on the type of solution and parameters that is preferred and/or authorized to be used.  </w:t>
      </w:r>
    </w:p>
    <w:p w14:paraId="4E709A43" w14:textId="77777777" w:rsidR="003F5FF3" w:rsidRDefault="003F5FF3" w:rsidP="003F5FF3">
      <w:pPr>
        <w:pStyle w:val="31"/>
      </w:pPr>
      <w:bookmarkStart w:id="2196" w:name="_Toc116991510"/>
      <w:bookmarkStart w:id="2197" w:name="_Toc116991946"/>
      <w:bookmarkStart w:id="2198" w:name="_Toc120125731"/>
      <w:bookmarkStart w:id="2199" w:name="_Toc120126164"/>
      <w:bookmarkStart w:id="2200" w:name="_Toc120128184"/>
      <w:bookmarkStart w:id="2201" w:name="_Toc120132428"/>
      <w:bookmarkStart w:id="2202" w:name="_Toc128427480"/>
      <w:r>
        <w:t>6.</w:t>
      </w:r>
      <w:r>
        <w:rPr>
          <w:rFonts w:hint="eastAsia"/>
          <w:lang w:eastAsia="zh-CN"/>
        </w:rPr>
        <w:t>15</w:t>
      </w:r>
      <w:r>
        <w:t>.2</w:t>
      </w:r>
      <w:r>
        <w:tab/>
        <w:t>Solution details</w:t>
      </w:r>
      <w:bookmarkEnd w:id="2196"/>
      <w:bookmarkEnd w:id="2197"/>
      <w:bookmarkEnd w:id="2198"/>
      <w:bookmarkEnd w:id="2199"/>
      <w:bookmarkEnd w:id="2200"/>
      <w:bookmarkEnd w:id="2201"/>
      <w:bookmarkEnd w:id="2202"/>
    </w:p>
    <w:p w14:paraId="50DAC9BD" w14:textId="6EE1D5FF" w:rsidR="003F5FF3" w:rsidRPr="00903E44" w:rsidRDefault="00E15344" w:rsidP="003F5FF3">
      <w:pPr>
        <w:jc w:val="center"/>
        <w:rPr>
          <w:rFonts w:ascii="Arial" w:hAnsi="Arial" w:cs="Arial"/>
          <w:b/>
          <w:bCs/>
        </w:rPr>
      </w:pPr>
      <w:r>
        <w:rPr>
          <w:rFonts w:ascii="Arial" w:hAnsi="Arial" w:cs="Arial"/>
          <w:b/>
          <w:noProof/>
          <w:lang w:val="en-US" w:eastAsia="zh-CN"/>
        </w:rPr>
        <w:pict w14:anchorId="7B545F88">
          <v:shape id="Picture 21" o:spid="_x0000_i1047" type="#_x0000_t75" style="width:482.1pt;height:168.75pt;visibility:visible;mso-wrap-style:square">
            <v:imagedata r:id="rId55" o:title=""/>
            <o:lock v:ext="edit" aspectratio="f"/>
          </v:shape>
        </w:pict>
      </w:r>
    </w:p>
    <w:p w14:paraId="747A49D9" w14:textId="77777777" w:rsidR="003F5FF3" w:rsidRPr="00903E44" w:rsidRDefault="003F5FF3" w:rsidP="003F5FF3">
      <w:pPr>
        <w:jc w:val="center"/>
        <w:rPr>
          <w:rFonts w:ascii="Arial" w:hAnsi="Arial" w:cs="Arial"/>
          <w:b/>
          <w:bCs/>
        </w:rPr>
      </w:pPr>
      <w:r w:rsidRPr="00903E44">
        <w:rPr>
          <w:rFonts w:ascii="Arial" w:hAnsi="Arial" w:cs="Arial"/>
          <w:b/>
          <w:bCs/>
        </w:rPr>
        <w:t>Figure 6.</w:t>
      </w:r>
      <w:r>
        <w:rPr>
          <w:rFonts w:ascii="Arial" w:hAnsi="Arial" w:cs="Arial" w:hint="eastAsia"/>
          <w:b/>
          <w:bCs/>
          <w:lang w:eastAsia="zh-CN"/>
        </w:rPr>
        <w:t>15</w:t>
      </w:r>
      <w:r w:rsidRPr="00903E44">
        <w:rPr>
          <w:rFonts w:ascii="Arial" w:hAnsi="Arial" w:cs="Arial"/>
          <w:b/>
          <w:bCs/>
        </w:rPr>
        <w:t>.2-1</w:t>
      </w:r>
    </w:p>
    <w:p w14:paraId="12700325" w14:textId="77777777" w:rsidR="003F5FF3" w:rsidRDefault="003F5FF3" w:rsidP="003F5FF3">
      <w:r>
        <w:t>The message flow and steps of this solution are as outlined in Figure 6.</w:t>
      </w:r>
      <w:r>
        <w:rPr>
          <w:rFonts w:hint="eastAsia"/>
          <w:lang w:eastAsia="zh-CN"/>
        </w:rPr>
        <w:t>15</w:t>
      </w:r>
      <w:r>
        <w:t>.2-1.</w:t>
      </w:r>
    </w:p>
    <w:p w14:paraId="6E3558E9" w14:textId="77777777" w:rsidR="003F5FF3" w:rsidRDefault="003F5FF3" w:rsidP="003F5FF3">
      <w:pPr>
        <w:numPr>
          <w:ilvl w:val="0"/>
          <w:numId w:val="14"/>
        </w:numPr>
      </w:pPr>
      <w:r>
        <w:t xml:space="preserve">In Step 0, the </w:t>
      </w:r>
      <w:proofErr w:type="spellStart"/>
      <w:r>
        <w:t>Ues</w:t>
      </w:r>
      <w:proofErr w:type="spellEnd"/>
      <w:r>
        <w:t xml:space="preserve"> perform an initial authorization and parameter provisioning for in-coverage and out-of-coverage situations. This step includes the configuration of parameters for different solutions for in-coverage and out-of-coverage security establishment and authorization.</w:t>
      </w:r>
    </w:p>
    <w:p w14:paraId="0FA0E4E0"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1</w:t>
      </w:r>
      <w:r w:rsidRPr="003F5F29">
        <w:rPr>
          <w:color w:val="000000"/>
        </w:rPr>
        <w:t>:</w:t>
      </w:r>
      <w:r w:rsidRPr="003F5F29">
        <w:rPr>
          <w:color w:val="000000"/>
        </w:rPr>
        <w:tab/>
      </w:r>
      <w:r w:rsidRPr="009D318A">
        <w:rPr>
          <w:color w:val="000000"/>
        </w:rPr>
        <w:t>the configured parameters for in-coverage and out-of-coverage solution depend on the configured solution.</w:t>
      </w:r>
    </w:p>
    <w:p w14:paraId="2A790D04" w14:textId="77777777" w:rsidR="003F5FF3" w:rsidRDefault="003F5FF3" w:rsidP="003F5FF3">
      <w:pPr>
        <w:numPr>
          <w:ilvl w:val="0"/>
          <w:numId w:val="14"/>
        </w:numPr>
      </w:pPr>
      <w:r>
        <w:t>In Step 1, the source UE and UE-to-UE relay perform a discovery phase.</w:t>
      </w:r>
    </w:p>
    <w:p w14:paraId="00F5094E" w14:textId="77777777" w:rsidR="003F5FF3" w:rsidRDefault="003F5FF3" w:rsidP="003F5FF3">
      <w:pPr>
        <w:numPr>
          <w:ilvl w:val="0"/>
          <w:numId w:val="14"/>
        </w:numPr>
      </w:pPr>
      <w:r>
        <w:t xml:space="preserve">In Step 2, the source UE determines its out-of-coverage (in-coverage) situation, and choses a security solution and/or security parameters for its out-of-coverage (in-coverage) situation. This choice can be based on multiple reasons, e.g.,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p>
    <w:p w14:paraId="708987D2" w14:textId="77777777" w:rsidR="003F5FF3" w:rsidRDefault="003F5FF3" w:rsidP="003F5FF3">
      <w:pPr>
        <w:numPr>
          <w:ilvl w:val="0"/>
          <w:numId w:val="14"/>
        </w:numPr>
      </w:pPr>
      <w:r>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p>
    <w:p w14:paraId="672C6DD6" w14:textId="77777777" w:rsidR="003F5FF3" w:rsidRDefault="003F5FF3" w:rsidP="003F5FF3">
      <w:pPr>
        <w:numPr>
          <w:ilvl w:val="0"/>
          <w:numId w:val="14"/>
        </w:numPr>
      </w:pPr>
      <w:r>
        <w:t>In Step 4, the UE-to-UE relay may take one of the following alternative steps:</w:t>
      </w:r>
    </w:p>
    <w:p w14:paraId="2E7E8FD2" w14:textId="77777777" w:rsidR="003F5FF3" w:rsidRDefault="003F5FF3" w:rsidP="003F5FF3">
      <w:pPr>
        <w:numPr>
          <w:ilvl w:val="1"/>
          <w:numId w:val="14"/>
        </w:numPr>
      </w:pPr>
      <w:r>
        <w:t>Step 4-A, send a message to the Source UE to go on with an in-coverage solution.</w:t>
      </w:r>
    </w:p>
    <w:p w14:paraId="48604667" w14:textId="77777777" w:rsidR="003F5FF3" w:rsidRDefault="003F5FF3" w:rsidP="003F5FF3">
      <w:pPr>
        <w:numPr>
          <w:ilvl w:val="1"/>
          <w:numId w:val="14"/>
        </w:numPr>
      </w:pPr>
      <w:r>
        <w:t>Step 4-</w:t>
      </w:r>
      <w:proofErr w:type="gramStart"/>
      <w:r>
        <w:t>B,</w:t>
      </w:r>
      <w:proofErr w:type="gramEnd"/>
      <w:r>
        <w:t xml:space="preserve"> send a message to the core network to go on with an out-coverage solution.</w:t>
      </w:r>
    </w:p>
    <w:p w14:paraId="3079B276" w14:textId="77777777" w:rsidR="003F5FF3" w:rsidRDefault="003F5FF3" w:rsidP="003F5FF3">
      <w:pPr>
        <w:numPr>
          <w:ilvl w:val="1"/>
          <w:numId w:val="14"/>
        </w:numPr>
      </w:pPr>
      <w:r>
        <w:t>Step 4-</w:t>
      </w:r>
      <w:proofErr w:type="gramStart"/>
      <w:r>
        <w:t>C,</w:t>
      </w:r>
      <w:proofErr w:type="gramEnd"/>
      <w:r>
        <w:t xml:space="preserve"> send a message to the Source UE indicating that the security establishment based on the exchanged parameters is not feasible and requesting alternative parameters.</w:t>
      </w:r>
    </w:p>
    <w:p w14:paraId="47C038ED"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2</w:t>
      </w:r>
      <w:r w:rsidRPr="003F5F29">
        <w:rPr>
          <w:color w:val="000000"/>
        </w:rPr>
        <w:t>:</w:t>
      </w:r>
      <w:r w:rsidRPr="003F5F29">
        <w:rPr>
          <w:color w:val="000000"/>
        </w:rPr>
        <w:tab/>
      </w:r>
      <w:r w:rsidRPr="009D318A">
        <w:rPr>
          <w:color w:val="000000"/>
        </w:rPr>
        <w:t>The above steps can be repeated for the security establishment process and authorization between Target UE and UE-to-UE relay.</w:t>
      </w:r>
    </w:p>
    <w:p w14:paraId="3454B0B1" w14:textId="77777777" w:rsidR="003F5FF3" w:rsidRDefault="003F5FF3" w:rsidP="003F5FF3">
      <w:pPr>
        <w:pStyle w:val="NO"/>
        <w:rPr>
          <w:color w:val="000000"/>
        </w:rPr>
      </w:pPr>
      <w:r w:rsidRPr="003F5F29">
        <w:rPr>
          <w:caps/>
          <w:color w:val="000000"/>
        </w:rPr>
        <w:lastRenderedPageBreak/>
        <w:t>Note</w:t>
      </w:r>
      <w:r>
        <w:rPr>
          <w:rFonts w:hint="eastAsia"/>
          <w:caps/>
          <w:color w:val="000000"/>
          <w:lang w:eastAsia="zh-CN"/>
        </w:rPr>
        <w:t xml:space="preserve"> 3</w:t>
      </w:r>
      <w:r w:rsidRPr="003F5F29">
        <w:rPr>
          <w:color w:val="000000"/>
        </w:rPr>
        <w:t>:</w:t>
      </w:r>
      <w:r w:rsidRPr="003F5F29">
        <w:rPr>
          <w:color w:val="000000"/>
        </w:rPr>
        <w:tab/>
      </w:r>
      <w:r w:rsidRPr="009D318A">
        <w:rPr>
          <w:color w:val="000000"/>
        </w:rPr>
        <w:t xml:space="preserve">The above process illustrates how </w:t>
      </w:r>
      <w:proofErr w:type="spellStart"/>
      <w:r w:rsidRPr="009D318A">
        <w:rPr>
          <w:color w:val="000000"/>
        </w:rPr>
        <w:t>Ues</w:t>
      </w:r>
      <w:proofErr w:type="spellEnd"/>
      <w:r w:rsidRPr="009D318A">
        <w:rPr>
          <w:color w:val="000000"/>
        </w:rPr>
        <w:t xml:space="preserve"> signal and agree on solution and security parameters to use by means of the DCR message. This signalling and agreement phase might also be carried out in the discovery phase.</w:t>
      </w:r>
    </w:p>
    <w:p w14:paraId="300B52EA" w14:textId="77777777" w:rsidR="003F5FF3" w:rsidRPr="0080301C" w:rsidRDefault="003F5FF3" w:rsidP="003F5FF3">
      <w:pPr>
        <w:rPr>
          <w:lang w:eastAsia="zh-CN"/>
        </w:rPr>
      </w:pPr>
      <w:r w:rsidRPr="0080301C">
        <w:rPr>
          <w:lang w:eastAsia="zh-CN"/>
        </w:rPr>
        <w:t>This solution requires a policy to choose the In-Coverage or Out-of-Coverage solution to use. This policy might include:</w:t>
      </w:r>
    </w:p>
    <w:p w14:paraId="3D78A1F7" w14:textId="77777777" w:rsidR="003F5FF3" w:rsidRPr="0080301C" w:rsidRDefault="003F5FF3" w:rsidP="003F5FF3">
      <w:pPr>
        <w:numPr>
          <w:ilvl w:val="0"/>
          <w:numId w:val="14"/>
        </w:numPr>
        <w:rPr>
          <w:lang w:eastAsia="zh-CN"/>
        </w:rPr>
      </w:pPr>
      <w:r w:rsidRPr="0080301C">
        <w:rPr>
          <w:lang w:eastAsia="zh-CN"/>
        </w:rPr>
        <w:t>Which of the supported solutions or solution parameters are preferred when in-coverage and/or when out-of-</w:t>
      </w:r>
      <w:proofErr w:type="gramStart"/>
      <w:r w:rsidRPr="0080301C">
        <w:rPr>
          <w:lang w:eastAsia="zh-CN"/>
        </w:rPr>
        <w:t>coverage.</w:t>
      </w:r>
      <w:proofErr w:type="gramEnd"/>
    </w:p>
    <w:p w14:paraId="7DEDEC08" w14:textId="1AFF7CAF" w:rsidR="00483837" w:rsidRPr="0080301C" w:rsidRDefault="0080301C" w:rsidP="00483837">
      <w:pPr>
        <w:numPr>
          <w:ilvl w:val="0"/>
          <w:numId w:val="14"/>
        </w:numPr>
        <w:rPr>
          <w:lang w:eastAsia="zh-CN"/>
        </w:rPr>
      </w:pPr>
      <w:r w:rsidRPr="0080301C">
        <w:rPr>
          <w:lang w:eastAsia="zh-CN"/>
        </w:rPr>
        <w:t xml:space="preserve">Whether/how security parameters (e.g., a password, or a key, </w:t>
      </w:r>
      <w:proofErr w:type="spellStart"/>
      <w:r w:rsidRPr="0080301C">
        <w:rPr>
          <w:lang w:eastAsia="zh-CN"/>
        </w:rPr>
        <w:t>etc</w:t>
      </w:r>
      <w:proofErr w:type="spellEnd"/>
      <w:r w:rsidRPr="0080301C">
        <w:rPr>
          <w:lang w:eastAsia="zh-CN"/>
        </w:rPr>
        <w:t>) of an out-of-coverage solution may be entered when devices are out-of-coverage.</w:t>
      </w:r>
    </w:p>
    <w:p w14:paraId="15B64CDC" w14:textId="1952BA38" w:rsidR="00483837" w:rsidRDefault="00483837" w:rsidP="00483837">
      <w:pPr>
        <w:pStyle w:val="31"/>
      </w:pPr>
      <w:bookmarkStart w:id="2203" w:name="_Toc116991512"/>
      <w:bookmarkStart w:id="2204" w:name="_Toc116991948"/>
      <w:bookmarkStart w:id="2205" w:name="_Toc128427481"/>
      <w:bookmarkEnd w:id="2180"/>
      <w:bookmarkEnd w:id="2181"/>
      <w:bookmarkEnd w:id="2189"/>
      <w:bookmarkEnd w:id="2190"/>
      <w:bookmarkEnd w:id="2191"/>
      <w:bookmarkEnd w:id="2192"/>
      <w:bookmarkEnd w:id="2193"/>
      <w:bookmarkEnd w:id="2194"/>
      <w:r>
        <w:t>6.</w:t>
      </w:r>
      <w:r>
        <w:rPr>
          <w:rFonts w:hint="eastAsia"/>
          <w:lang w:eastAsia="zh-CN"/>
        </w:rPr>
        <w:t>15</w:t>
      </w:r>
      <w:r>
        <w:t>.3</w:t>
      </w:r>
      <w:r>
        <w:tab/>
        <w:t>Evaluation</w:t>
      </w:r>
      <w:bookmarkEnd w:id="2205"/>
    </w:p>
    <w:p w14:paraId="69E83C07" w14:textId="3E0B3686" w:rsidR="003F5FF3" w:rsidRDefault="003F5FF3" w:rsidP="003F5FF3">
      <w:pPr>
        <w:rPr>
          <w:lang w:eastAsia="zh-CN"/>
        </w:rPr>
      </w:pPr>
      <w:r w:rsidRPr="003F5FF3">
        <w:rPr>
          <w:lang w:eastAsia="zh-CN"/>
        </w:rPr>
        <w:t>This solution coordinates the selection and authorization of in-coverage and out-of-coverage authentication and key establishment procedures, and thus, supports Key Issue #2 and Key Issue #3.</w:t>
      </w:r>
    </w:p>
    <w:p w14:paraId="7C5BE8E8" w14:textId="77777777" w:rsidR="00712CAD" w:rsidRDefault="00712CAD" w:rsidP="00712CAD">
      <w:pPr>
        <w:rPr>
          <w:lang w:eastAsia="zh-CN"/>
        </w:rPr>
      </w:pPr>
      <w:r>
        <w:rPr>
          <w:lang w:eastAsia="zh-CN"/>
        </w:rPr>
        <w:t xml:space="preserve">This solution allows the UEs (Source/Target/Relay) to support multiple security methods (i.e. for In-Coverage and Out-of-Coverage). UEs are required to support both In-Coverage and Out-of-Coverage mechanisms if they intend to work under both scenarios. The 5G </w:t>
      </w:r>
      <w:proofErr w:type="spellStart"/>
      <w:r>
        <w:rPr>
          <w:lang w:eastAsia="zh-CN"/>
        </w:rPr>
        <w:t>ProSe</w:t>
      </w:r>
      <w:proofErr w:type="spellEnd"/>
      <w:r>
        <w:rPr>
          <w:lang w:eastAsia="zh-CN"/>
        </w:rPr>
        <w:t xml:space="preserve"> Source/Target and UE-to-UE relay need to have the logic and a new policy to choose between the In-Coverage dedicated mechanism and the Out-of-Coverage dedicated mechanism before/during the direct communication establishment procedures. </w:t>
      </w:r>
    </w:p>
    <w:p w14:paraId="6073FC06" w14:textId="77777777" w:rsidR="00472F45" w:rsidRDefault="00472F45" w:rsidP="00472F45">
      <w:pPr>
        <w:pStyle w:val="21"/>
      </w:pPr>
      <w:bookmarkStart w:id="2206" w:name="_Toc120125733"/>
      <w:bookmarkStart w:id="2207" w:name="_Toc120126166"/>
      <w:bookmarkStart w:id="2208" w:name="_Toc120128186"/>
      <w:bookmarkStart w:id="2209" w:name="_Toc120132430"/>
      <w:bookmarkStart w:id="2210" w:name="_Toc128427482"/>
      <w:r>
        <w:t>6.</w:t>
      </w:r>
      <w:r>
        <w:rPr>
          <w:rFonts w:hint="eastAsia"/>
          <w:lang w:eastAsia="zh-CN"/>
        </w:rPr>
        <w:t>16</w:t>
      </w:r>
      <w:r>
        <w:tab/>
      </w:r>
      <w:r w:rsidRPr="00144F1A">
        <w:t>Solution #</w:t>
      </w:r>
      <w:r>
        <w:rPr>
          <w:rFonts w:hint="eastAsia"/>
          <w:lang w:eastAsia="zh-CN"/>
        </w:rPr>
        <w:t>16</w:t>
      </w:r>
      <w:r w:rsidRPr="00144F1A">
        <w:t xml:space="preserve">: </w:t>
      </w:r>
      <w:r w:rsidRPr="00600906">
        <w:t>Centralized discovery key management and U2U relay authorization</w:t>
      </w:r>
      <w:bookmarkEnd w:id="2203"/>
      <w:bookmarkEnd w:id="2204"/>
      <w:bookmarkEnd w:id="2206"/>
      <w:bookmarkEnd w:id="2207"/>
      <w:bookmarkEnd w:id="2208"/>
      <w:bookmarkEnd w:id="2209"/>
      <w:bookmarkEnd w:id="2210"/>
    </w:p>
    <w:p w14:paraId="037CDE0C" w14:textId="77777777" w:rsidR="00D61421" w:rsidRDefault="00D61421" w:rsidP="00D61421">
      <w:pPr>
        <w:pStyle w:val="31"/>
      </w:pPr>
      <w:bookmarkStart w:id="2211" w:name="_Toc116991513"/>
      <w:bookmarkStart w:id="2212" w:name="_Toc116991949"/>
      <w:bookmarkStart w:id="2213" w:name="_Toc120125734"/>
      <w:bookmarkStart w:id="2214" w:name="_Toc120126167"/>
      <w:bookmarkStart w:id="2215" w:name="_Toc120128187"/>
      <w:bookmarkStart w:id="2216" w:name="_Toc120132431"/>
      <w:bookmarkStart w:id="2217" w:name="_Toc116991516"/>
      <w:bookmarkStart w:id="2218" w:name="_Toc116991952"/>
      <w:bookmarkStart w:id="2219" w:name="_Toc128427483"/>
      <w:r>
        <w:t>6.</w:t>
      </w:r>
      <w:r>
        <w:rPr>
          <w:rFonts w:hint="eastAsia"/>
          <w:lang w:eastAsia="zh-CN"/>
        </w:rPr>
        <w:t>16</w:t>
      </w:r>
      <w:r>
        <w:t>.1</w:t>
      </w:r>
      <w:r>
        <w:tab/>
        <w:t>Introduction</w:t>
      </w:r>
      <w:bookmarkEnd w:id="2211"/>
      <w:bookmarkEnd w:id="2212"/>
      <w:bookmarkEnd w:id="2213"/>
      <w:bookmarkEnd w:id="2214"/>
      <w:bookmarkEnd w:id="2215"/>
      <w:bookmarkEnd w:id="2216"/>
      <w:bookmarkEnd w:id="2219"/>
    </w:p>
    <w:p w14:paraId="685F2AEE" w14:textId="77777777" w:rsidR="00D61421" w:rsidRDefault="00D61421" w:rsidP="00D61421">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25FECB9F" w14:textId="77777777" w:rsidR="00D61421" w:rsidRPr="00D24DD1" w:rsidRDefault="00D61421" w:rsidP="00D61421">
      <w:pPr>
        <w:ind w:firstLine="284"/>
        <w:rPr>
          <w:i/>
          <w:lang w:eastAsia="zh-CN"/>
        </w:rPr>
      </w:pPr>
      <w:r w:rsidRPr="00D24DD1">
        <w:rPr>
          <w:rFonts w:eastAsia="MS Mincho"/>
          <w:i/>
          <w:lang w:eastAsia="ja-JP"/>
        </w:rPr>
        <w:t>The 5G System shall provide a means to securely provision the security materials for UE-to-UE Relay discovery.</w:t>
      </w:r>
    </w:p>
    <w:p w14:paraId="3AD66077"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4D3F769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16B48181"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5D8E9C3"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0D8CA4A7" w14:textId="7B38AA6A" w:rsidR="00D61421" w:rsidRDefault="00D61421" w:rsidP="00D61421">
      <w:pPr>
        <w:rPr>
          <w:lang w:eastAsia="zh-CN"/>
        </w:rPr>
      </w:pPr>
      <w:r w:rsidRPr="002F3490">
        <w:rPr>
          <w:lang w:eastAsia="zh-CN"/>
        </w:rPr>
        <w:t>U2U relay communication is carried out without the participation of the operator</w:t>
      </w:r>
      <w:r>
        <w:rPr>
          <w:rFonts w:hint="eastAsia"/>
          <w:lang w:eastAsia="zh-CN"/>
        </w:rPr>
        <w:t>s</w:t>
      </w:r>
      <w:r w:rsidRPr="002F3490">
        <w:rPr>
          <w:lang w:eastAsia="zh-CN"/>
        </w:rPr>
        <w:t>' network</w:t>
      </w:r>
      <w:r>
        <w:rPr>
          <w:rFonts w:hint="eastAsia"/>
          <w:lang w:eastAsia="zh-CN"/>
        </w:rPr>
        <w:t>s</w:t>
      </w:r>
      <w:r w:rsidRPr="002F3490">
        <w:rPr>
          <w:lang w:eastAsia="zh-CN"/>
        </w:rPr>
        <w:t>, and the UE</w:t>
      </w:r>
      <w:r>
        <w:rPr>
          <w:rFonts w:hint="eastAsia"/>
          <w:lang w:eastAsia="zh-CN"/>
        </w:rPr>
        <w:t>s</w:t>
      </w:r>
      <w:r w:rsidRPr="002F3490">
        <w:rPr>
          <w:lang w:eastAsia="zh-CN"/>
        </w:rPr>
        <w:t xml:space="preserve"> involved can come from different PLMNs. If the discovery security materials are provisioned by different PLMNs, such as 5G DDNMF or PCF, the key management may be too complex.</w:t>
      </w:r>
      <w:r>
        <w:rPr>
          <w:rFonts w:hint="eastAsia"/>
          <w:lang w:eastAsia="zh-CN"/>
        </w:rPr>
        <w:t xml:space="preserve"> </w:t>
      </w:r>
      <w:r w:rsidRPr="00AA6BE2">
        <w:rPr>
          <w:lang w:eastAsia="zh-CN"/>
        </w:rPr>
        <w:t xml:space="preserve">This solution assumes that only one </w:t>
      </w:r>
      <w:proofErr w:type="spellStart"/>
      <w:r>
        <w:rPr>
          <w:rFonts w:hint="eastAsia"/>
          <w:lang w:eastAsia="zh-CN"/>
        </w:rPr>
        <w:t>ProSe</w:t>
      </w:r>
      <w:proofErr w:type="spellEnd"/>
      <w:r>
        <w:rPr>
          <w:rFonts w:hint="eastAsia"/>
          <w:lang w:eastAsia="zh-CN"/>
        </w:rPr>
        <w:t xml:space="preserv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 xml:space="preserve">unction </w:t>
      </w:r>
      <w:r>
        <w:rPr>
          <w:rFonts w:hint="eastAsia"/>
          <w:lang w:eastAsia="zh-CN"/>
        </w:rPr>
        <w:t xml:space="preserve">(PKMF) </w:t>
      </w:r>
      <w:r w:rsidRPr="00AA6BE2">
        <w:rPr>
          <w:lang w:eastAsia="zh-CN"/>
        </w:rPr>
        <w:t xml:space="preserve">is </w:t>
      </w:r>
      <w:r>
        <w:rPr>
          <w:lang w:eastAsia="zh-CN"/>
        </w:rPr>
        <w:t>responsible</w:t>
      </w:r>
      <w:r>
        <w:rPr>
          <w:rFonts w:hint="eastAsia"/>
          <w:lang w:eastAsia="zh-CN"/>
        </w:rPr>
        <w:t xml:space="preserve"> for</w:t>
      </w:r>
      <w:r w:rsidRPr="00AA6BE2">
        <w:rPr>
          <w:lang w:eastAsia="zh-CN"/>
        </w:rPr>
        <w:t xml:space="preserve"> </w:t>
      </w:r>
      <w:r>
        <w:rPr>
          <w:rFonts w:hint="eastAsia"/>
          <w:lang w:eastAsia="zh-CN"/>
        </w:rPr>
        <w:t>provisioning</w:t>
      </w:r>
      <w:r w:rsidRPr="00AA6BE2">
        <w:rPr>
          <w:lang w:eastAsia="zh-CN"/>
        </w:rPr>
        <w:t xml:space="preserve"> discovery security materials for </w:t>
      </w:r>
      <w:r>
        <w:rPr>
          <w:rFonts w:hint="eastAsia"/>
          <w:lang w:eastAsia="zh-CN"/>
        </w:rPr>
        <w:t xml:space="preserve">direct discovery, </w:t>
      </w:r>
      <w:r w:rsidRPr="00AA6BE2">
        <w:rPr>
          <w:lang w:eastAsia="zh-CN"/>
        </w:rPr>
        <w:t>U2U relay discovery</w:t>
      </w:r>
      <w:r>
        <w:rPr>
          <w:rFonts w:hint="eastAsia"/>
          <w:lang w:eastAsia="zh-CN"/>
        </w:rPr>
        <w:t xml:space="preserve"> or both</w:t>
      </w:r>
      <w:r w:rsidRPr="00AA6BE2">
        <w:rPr>
          <w:lang w:eastAsia="zh-CN"/>
        </w:rPr>
        <w:t>.</w:t>
      </w:r>
      <w:r w:rsidRPr="00247940">
        <w:t xml:space="preserve"> </w:t>
      </w:r>
      <w:r w:rsidRPr="001757DA">
        <w:t>This solution does not prevent multiple PKMFs in a U2U relay communication system.</w:t>
      </w:r>
      <w:r>
        <w:rPr>
          <w:rFonts w:hint="eastAsia"/>
          <w:lang w:eastAsia="zh-CN"/>
        </w:rPr>
        <w:t xml:space="preserve"> </w:t>
      </w:r>
      <w:r w:rsidRPr="00E70162">
        <w:rPr>
          <w:lang w:eastAsia="zh-CN"/>
        </w:rPr>
        <w:t xml:space="preserve">For example, one or more PKMs are used for direct discovery, and one </w:t>
      </w:r>
      <w:r>
        <w:rPr>
          <w:rFonts w:hint="eastAsia"/>
          <w:lang w:eastAsia="zh-CN"/>
        </w:rPr>
        <w:t xml:space="preserve">or more </w:t>
      </w:r>
      <w:r w:rsidRPr="00E70162">
        <w:rPr>
          <w:lang w:eastAsia="zh-CN"/>
        </w:rPr>
        <w:t>PKMF</w:t>
      </w:r>
      <w:r>
        <w:rPr>
          <w:rFonts w:hint="eastAsia"/>
          <w:lang w:eastAsia="zh-CN"/>
        </w:rPr>
        <w:t>s</w:t>
      </w:r>
      <w:r w:rsidRPr="00E70162">
        <w:rPr>
          <w:lang w:eastAsia="zh-CN"/>
        </w:rPr>
        <w:t xml:space="preserve"> </w:t>
      </w:r>
      <w:r>
        <w:rPr>
          <w:rFonts w:hint="eastAsia"/>
          <w:lang w:eastAsia="zh-CN"/>
        </w:rPr>
        <w:t>are</w:t>
      </w:r>
      <w:r w:rsidRPr="00E70162">
        <w:rPr>
          <w:lang w:eastAsia="zh-CN"/>
        </w:rPr>
        <w:t xml:space="preserve"> used for RSC specific U2U relay discovery.</w:t>
      </w:r>
      <w:r>
        <w:rPr>
          <w:rFonts w:hint="eastAsia"/>
          <w:lang w:eastAsia="zh-CN"/>
        </w:rPr>
        <w:t xml:space="preserve"> However, there is no interaction between PKMFs.</w:t>
      </w:r>
      <w:r w:rsidRPr="00511D3D">
        <w:t xml:space="preserve"> </w:t>
      </w:r>
      <w:r w:rsidRPr="00511D3D">
        <w:rPr>
          <w:lang w:eastAsia="zh-CN"/>
        </w:rPr>
        <w:t>Any interaction between PKMFs needs to be implemented in the application layer.</w:t>
      </w:r>
    </w:p>
    <w:p w14:paraId="679540BB" w14:textId="77777777" w:rsidR="00D61421" w:rsidRDefault="00D61421" w:rsidP="00D61421">
      <w:pPr>
        <w:rPr>
          <w:lang w:eastAsia="zh-CN"/>
        </w:rPr>
      </w:pP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sidRPr="00876C54">
        <w:rPr>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w:t>
      </w:r>
      <w:proofErr w:type="spellStart"/>
      <w:r>
        <w:rPr>
          <w:rFonts w:hint="eastAsia"/>
          <w:lang w:eastAsia="zh-CN"/>
        </w:rPr>
        <w:t>ProSe</w:t>
      </w:r>
      <w:proofErr w:type="spellEnd"/>
      <w:r>
        <w:rPr>
          <w:rFonts w:hint="eastAsia"/>
          <w:lang w:eastAsia="zh-CN"/>
        </w:rPr>
        <w:t xml:space="preserve"> UE</w:t>
      </w:r>
      <w:r>
        <w:rPr>
          <w:lang w:eastAsia="zh-CN"/>
        </w:rPr>
        <w:t>’</w:t>
      </w:r>
      <w:r>
        <w:rPr>
          <w:rFonts w:hint="eastAsia"/>
          <w:lang w:eastAsia="zh-CN"/>
        </w:rPr>
        <w:t>s roles in U2U relay discovery procedures.</w:t>
      </w:r>
    </w:p>
    <w:p w14:paraId="488CBB01" w14:textId="77777777" w:rsidR="005C113D" w:rsidRDefault="005C113D" w:rsidP="005C113D">
      <w:pPr>
        <w:pStyle w:val="31"/>
      </w:pPr>
      <w:bookmarkStart w:id="2220" w:name="_Toc116991514"/>
      <w:bookmarkStart w:id="2221" w:name="_Toc116991950"/>
      <w:bookmarkStart w:id="2222" w:name="_Toc120125735"/>
      <w:bookmarkStart w:id="2223" w:name="_Toc120126168"/>
      <w:bookmarkStart w:id="2224" w:name="_Toc120128188"/>
      <w:bookmarkStart w:id="2225" w:name="_Toc120132432"/>
      <w:bookmarkStart w:id="2226" w:name="_Toc120125737"/>
      <w:bookmarkStart w:id="2227" w:name="_Toc120126170"/>
      <w:bookmarkStart w:id="2228" w:name="_Toc120128190"/>
      <w:bookmarkStart w:id="2229" w:name="_Toc120132434"/>
      <w:bookmarkStart w:id="2230" w:name="_Toc128427484"/>
      <w:r>
        <w:lastRenderedPageBreak/>
        <w:t>6.</w:t>
      </w:r>
      <w:r>
        <w:rPr>
          <w:rFonts w:hint="eastAsia"/>
          <w:lang w:eastAsia="zh-CN"/>
        </w:rPr>
        <w:t>16</w:t>
      </w:r>
      <w:r>
        <w:t>.2</w:t>
      </w:r>
      <w:r>
        <w:tab/>
        <w:t>Solution details</w:t>
      </w:r>
      <w:bookmarkEnd w:id="2220"/>
      <w:bookmarkEnd w:id="2221"/>
      <w:bookmarkEnd w:id="2222"/>
      <w:bookmarkEnd w:id="2223"/>
      <w:bookmarkEnd w:id="2224"/>
      <w:bookmarkEnd w:id="2225"/>
      <w:bookmarkEnd w:id="2230"/>
    </w:p>
    <w:p w14:paraId="59EF00BC" w14:textId="77777777" w:rsidR="005C113D" w:rsidRPr="00F126A1" w:rsidRDefault="005C113D" w:rsidP="005C113D">
      <w:pPr>
        <w:pStyle w:val="TF"/>
        <w:rPr>
          <w:lang w:eastAsia="zh-CN"/>
        </w:rPr>
      </w:pPr>
      <w:r>
        <w:object w:dxaOrig="10246" w:dyaOrig="3436" w14:anchorId="11DF8F64">
          <v:shape id="_x0000_i1048" type="#_x0000_t75" style="width:481.55pt;height:161.3pt" o:ole="">
            <v:imagedata r:id="rId56" o:title=""/>
          </v:shape>
          <o:OLEObject Type="Embed" ProgID="Visio.Drawing.15" ShapeID="_x0000_i1048" DrawAspect="Content" ObjectID="_1739040058" r:id="rId57"/>
        </w:object>
      </w:r>
      <w:r w:rsidDel="00DC5622">
        <w:t xml:space="preserve"> </w:t>
      </w:r>
      <w:r w:rsidDel="001C7EBD">
        <w:t xml:space="preserve"> </w:t>
      </w:r>
      <w:r w:rsidRPr="00E85E74">
        <w:t xml:space="preserve"> </w:t>
      </w:r>
      <w:r w:rsidRPr="008E67A7">
        <w:t>Figure</w:t>
      </w:r>
      <w:r>
        <w:rPr>
          <w:lang w:eastAsia="zh-CN"/>
        </w:rPr>
        <w:t xml:space="preserve"> 6.</w:t>
      </w:r>
      <w:r>
        <w:rPr>
          <w:rFonts w:hint="eastAsia"/>
          <w:lang w:eastAsia="zh-CN"/>
        </w:rPr>
        <w:t>16.2</w:t>
      </w:r>
      <w:r>
        <w:rPr>
          <w:lang w:eastAsia="zh-CN"/>
        </w:rPr>
        <w:t>-1</w:t>
      </w:r>
      <w:r w:rsidRPr="008E67A7">
        <w:t xml:space="preserve">: </w:t>
      </w:r>
      <w:r w:rsidRPr="00F21C15">
        <w:t>Centralized discovery key management and U2U relay authorization</w:t>
      </w:r>
      <w:r>
        <w:rPr>
          <w:rFonts w:hint="eastAsia"/>
          <w:lang w:eastAsia="zh-CN"/>
        </w:rPr>
        <w:t xml:space="preserve"> procedure</w:t>
      </w:r>
    </w:p>
    <w:p w14:paraId="40FC114D" w14:textId="77777777" w:rsidR="005C113D" w:rsidRPr="003F5F29" w:rsidRDefault="005C113D" w:rsidP="005C113D">
      <w:pPr>
        <w:pStyle w:val="NO"/>
        <w:rPr>
          <w:color w:val="000000"/>
        </w:rPr>
      </w:pPr>
      <w:r w:rsidRPr="003F5F29">
        <w:rPr>
          <w:caps/>
          <w:color w:val="000000"/>
        </w:rPr>
        <w:t>Note</w:t>
      </w:r>
      <w:r>
        <w:rPr>
          <w:rFonts w:hint="eastAsia"/>
          <w:caps/>
          <w:color w:val="000000"/>
          <w:lang w:eastAsia="zh-CN"/>
        </w:rPr>
        <w:t>1</w:t>
      </w:r>
      <w:r w:rsidRPr="003F5F29">
        <w:rPr>
          <w:color w:val="000000"/>
        </w:rPr>
        <w:t>:</w:t>
      </w:r>
      <w:r w:rsidRPr="003F5F29">
        <w:rPr>
          <w:color w:val="000000"/>
        </w:rPr>
        <w:tab/>
      </w:r>
      <w:r w:rsidRPr="007B5036">
        <w:rPr>
          <w:color w:val="000000"/>
        </w:rPr>
        <w:t>This solution only covers the parameters related to security material retrieval.</w:t>
      </w:r>
    </w:p>
    <w:p w14:paraId="21308B1F" w14:textId="3773E006" w:rsidR="005C113D" w:rsidRPr="003F5F29" w:rsidRDefault="005C113D" w:rsidP="005C113D">
      <w:pPr>
        <w:pStyle w:val="NO"/>
        <w:rPr>
          <w:color w:val="000000"/>
          <w:lang w:eastAsia="zh-CN"/>
        </w:rPr>
      </w:pPr>
      <w:r w:rsidRPr="003F5F29">
        <w:rPr>
          <w:caps/>
          <w:color w:val="000000"/>
        </w:rPr>
        <w:t>Note</w:t>
      </w:r>
      <w:r>
        <w:rPr>
          <w:rFonts w:hint="eastAsia"/>
          <w:caps/>
          <w:color w:val="000000"/>
          <w:lang w:eastAsia="zh-CN"/>
        </w:rPr>
        <w:t>2</w:t>
      </w:r>
      <w:r w:rsidRPr="003F5F29">
        <w:rPr>
          <w:color w:val="000000"/>
        </w:rPr>
        <w:t>:</w:t>
      </w:r>
      <w:r w:rsidRPr="003F5F29">
        <w:rPr>
          <w:color w:val="000000"/>
        </w:rPr>
        <w:tab/>
      </w:r>
      <w:r>
        <w:rPr>
          <w:rFonts w:hint="eastAsia"/>
          <w:color w:val="000000"/>
          <w:lang w:eastAsia="zh-CN"/>
        </w:rPr>
        <w:t>The U2U relay discovery security materials are used to protect U2U discovery messages.</w:t>
      </w:r>
      <w:r w:rsidRPr="00A461FF">
        <w:rPr>
          <w:rFonts w:hint="eastAsia"/>
          <w:color w:val="000000"/>
          <w:lang w:eastAsia="zh-CN"/>
        </w:rPr>
        <w:t xml:space="preserve"> </w:t>
      </w:r>
      <w:r>
        <w:rPr>
          <w:rFonts w:hint="eastAsia"/>
          <w:color w:val="000000"/>
          <w:lang w:eastAsia="zh-CN"/>
        </w:rPr>
        <w:t xml:space="preserve">The direct discovery security materials are used to protect the </w:t>
      </w:r>
      <w:r w:rsidRPr="009C5779">
        <w:t>direct discovery set</w:t>
      </w:r>
      <w:r>
        <w:rPr>
          <w:rFonts w:hint="eastAsia"/>
          <w:color w:val="000000"/>
          <w:lang w:eastAsia="zh-CN"/>
        </w:rPr>
        <w:t xml:space="preserve"> in the U2U discovery messages.</w:t>
      </w:r>
    </w:p>
    <w:p w14:paraId="5E55D710" w14:textId="77777777" w:rsidR="005C113D" w:rsidRPr="005B29E9" w:rsidRDefault="005C113D" w:rsidP="005C113D">
      <w:pPr>
        <w:pStyle w:val="B1"/>
        <w:ind w:left="709" w:hanging="425"/>
      </w:pPr>
      <w:r w:rsidRPr="005B29E9">
        <w:t>0.</w:t>
      </w:r>
      <w:r w:rsidRPr="005B29E9">
        <w:tab/>
      </w:r>
      <w:r>
        <w:rPr>
          <w:rFonts w:hint="eastAsia"/>
          <w:lang w:eastAsia="zh-CN"/>
        </w:rPr>
        <w:t xml:space="preserve">The </w:t>
      </w:r>
      <w:r w:rsidRPr="00EF4F13">
        <w:rPr>
          <w:lang w:eastAsia="zh-CN"/>
        </w:rPr>
        <w:t xml:space="preserve">5G </w:t>
      </w:r>
      <w:proofErr w:type="spellStart"/>
      <w:r w:rsidRPr="00EF4F13">
        <w:rPr>
          <w:lang w:eastAsia="zh-CN"/>
        </w:rPr>
        <w:t>ProSe</w:t>
      </w:r>
      <w:proofErr w:type="spellEnd"/>
      <w:r w:rsidRPr="00EF4F13">
        <w:rPr>
          <w:lang w:eastAsia="zh-CN"/>
        </w:rPr>
        <w:t xml:space="preserve"> UE </w:t>
      </w:r>
      <w:r>
        <w:rPr>
          <w:rFonts w:hint="eastAsia"/>
          <w:lang w:eastAsia="zh-CN"/>
        </w:rPr>
        <w:t xml:space="preserve">(Source UE/Target UE/Relay UE) </w:t>
      </w:r>
      <w:r w:rsidRPr="005A741A">
        <w:rPr>
          <w:lang w:eastAsia="zh-CN"/>
        </w:rPr>
        <w:t xml:space="preserve">gets the </w:t>
      </w:r>
      <w:r>
        <w:rPr>
          <w:rFonts w:hint="eastAsia"/>
          <w:lang w:eastAsia="zh-CN"/>
        </w:rPr>
        <w:t xml:space="preserve">address of the </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r>
        <w:rPr>
          <w:rFonts w:hint="eastAsia"/>
          <w:lang w:eastAsia="zh-CN"/>
        </w:rPr>
        <w:t xml:space="preserve"> </w:t>
      </w:r>
      <w:r>
        <w:rPr>
          <w:lang w:eastAsia="zh-CN"/>
        </w:rPr>
        <w:t>T</w:t>
      </w:r>
      <w:r>
        <w:rPr>
          <w:rFonts w:hint="eastAsia"/>
          <w:lang w:eastAsia="zh-CN"/>
        </w:rPr>
        <w:t xml:space="preserve">he direct discovery security materials can also be provisioned to the Source UE and Target UE using the </w:t>
      </w:r>
      <w:r>
        <w:rPr>
          <w:lang w:eastAsia="zh-CN"/>
        </w:rPr>
        <w:t>approach</w:t>
      </w:r>
      <w:r>
        <w:rPr>
          <w:rFonts w:hint="eastAsia"/>
          <w:lang w:eastAsia="zh-CN"/>
        </w:rPr>
        <w:t xml:space="preserve">es </w:t>
      </w:r>
      <w:r>
        <w:rPr>
          <w:lang w:eastAsia="zh-CN"/>
        </w:rPr>
        <w:t>specified</w:t>
      </w:r>
      <w:r>
        <w:rPr>
          <w:rFonts w:hint="eastAsia"/>
          <w:lang w:eastAsia="zh-CN"/>
        </w:rPr>
        <w:t xml:space="preserve"> in clause </w:t>
      </w:r>
      <w:r w:rsidRPr="008C65C6">
        <w:rPr>
          <w:lang w:eastAsia="zh-CN"/>
        </w:rPr>
        <w:t>6.1.3.2</w:t>
      </w:r>
      <w:r>
        <w:rPr>
          <w:rFonts w:hint="eastAsia"/>
          <w:lang w:eastAsia="zh-CN"/>
        </w:rPr>
        <w:t xml:space="preserve"> of</w:t>
      </w:r>
      <w:r w:rsidRPr="008C65C6">
        <w:rPr>
          <w:lang w:eastAsia="zh-CN"/>
        </w:rPr>
        <w:t xml:space="preserve"> TS 33.503 [5]</w:t>
      </w:r>
      <w:r>
        <w:rPr>
          <w:rFonts w:hint="eastAsia"/>
          <w:lang w:eastAsia="zh-CN"/>
        </w:rPr>
        <w:t>.</w:t>
      </w:r>
    </w:p>
    <w:p w14:paraId="1E286080" w14:textId="736621D0"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5G </w:t>
      </w:r>
      <w:proofErr w:type="spellStart"/>
      <w:r w:rsidRPr="005B29E9">
        <w:t>ProSe</w:t>
      </w:r>
      <w:proofErr w:type="spellEnd"/>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 xml:space="preserve">he request should include </w:t>
      </w:r>
      <w:proofErr w:type="spellStart"/>
      <w:r w:rsidRPr="00C008AD">
        <w:rPr>
          <w:lang w:eastAsia="zh-CN"/>
        </w:rPr>
        <w:t>ProSe</w:t>
      </w:r>
      <w:proofErr w:type="spellEnd"/>
      <w:r w:rsidRPr="00C008AD">
        <w:rPr>
          <w:lang w:eastAsia="zh-CN"/>
        </w:rPr>
        <w:t xml:space="preserve"> Restricted Code</w:t>
      </w:r>
      <w:r>
        <w:rPr>
          <w:rFonts w:hint="eastAsia"/>
          <w:lang w:eastAsia="zh-CN"/>
        </w:rPr>
        <w:t xml:space="preserve"> if discovery security materials for direct discovery are required. </w:t>
      </w:r>
      <w:r>
        <w:rPr>
          <w:lang w:eastAsia="zh-CN"/>
        </w:rPr>
        <w:t>T</w:t>
      </w:r>
      <w:r>
        <w:rPr>
          <w:rFonts w:hint="eastAsia"/>
          <w:lang w:eastAsia="zh-CN"/>
        </w:rPr>
        <w:t xml:space="preserve">he request should include RSC if discovery security materials for U2U relay discovery are required. </w:t>
      </w:r>
    </w:p>
    <w:p w14:paraId="0E0AC041" w14:textId="77777777" w:rsidR="005C113D" w:rsidRDefault="005C113D" w:rsidP="005C113D">
      <w:pPr>
        <w:pStyle w:val="EditorsNote"/>
        <w:rPr>
          <w:lang w:eastAsia="zh-CN"/>
        </w:rPr>
      </w:pPr>
      <w:r>
        <w:t xml:space="preserve">Editor’s Note: </w:t>
      </w:r>
      <w:r w:rsidRPr="00114ACD">
        <w:t>The need of two different discovery codes (</w:t>
      </w:r>
      <w:proofErr w:type="spellStart"/>
      <w:r w:rsidRPr="00114ACD">
        <w:t>ProSe</w:t>
      </w:r>
      <w:proofErr w:type="spellEnd"/>
      <w:r w:rsidRPr="00114ACD">
        <w:t xml:space="preserve"> restricted code and RSC) is FFS.</w:t>
      </w:r>
    </w:p>
    <w:p w14:paraId="4D7E4877" w14:textId="77777777" w:rsidR="005C113D" w:rsidRPr="005B29E9" w:rsidRDefault="005C113D" w:rsidP="005C113D">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w:t>
      </w:r>
      <w:proofErr w:type="spellStart"/>
      <w:r>
        <w:rPr>
          <w:rFonts w:hint="eastAsia"/>
          <w:lang w:eastAsia="zh-CN"/>
        </w:rPr>
        <w:t>ProSe</w:t>
      </w:r>
      <w:proofErr w:type="spellEnd"/>
      <w:r>
        <w:rPr>
          <w:rFonts w:hint="eastAsia"/>
          <w:lang w:eastAsia="zh-CN"/>
        </w:rPr>
        <w:t xml:space="preserve"> UE and the </w:t>
      </w:r>
      <w:r w:rsidRPr="005B29E9">
        <w:t xml:space="preserve">5G </w:t>
      </w:r>
      <w:r>
        <w:rPr>
          <w:rFonts w:hint="eastAsia"/>
          <w:lang w:eastAsia="zh-CN"/>
        </w:rPr>
        <w:t xml:space="preserve">U2U Relay </w:t>
      </w:r>
      <w:r w:rsidRPr="005B29E9">
        <w:t xml:space="preserve">PKMF relies on </w:t>
      </w:r>
      <w:proofErr w:type="spellStart"/>
      <w:r w:rsidRPr="005B29E9">
        <w:t>Ua</w:t>
      </w:r>
      <w:proofErr w:type="spellEnd"/>
      <w:r w:rsidRPr="005B29E9">
        <w:t xml:space="preserve">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w:t>
      </w:r>
      <w:proofErr w:type="spellStart"/>
      <w:r w:rsidRPr="005B29E9">
        <w:t>Ua</w:t>
      </w:r>
      <w:proofErr w:type="spellEnd"/>
      <w:r w:rsidRPr="005B29E9">
        <w:t xml:space="preserve">*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0AEE8AF" w14:textId="77777777" w:rsidR="005C113D" w:rsidRPr="005B29E9" w:rsidRDefault="005C113D" w:rsidP="005C113D">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 xml:space="preserve">UE can be the role of Announcing UE or Monitoring UE in Model A, or the role of </w:t>
      </w:r>
      <w:proofErr w:type="spellStart"/>
      <w:r w:rsidRPr="00206395">
        <w:t>Discoveree</w:t>
      </w:r>
      <w:proofErr w:type="spellEnd"/>
      <w:r w:rsidRPr="00206395">
        <w:t xml:space="preserve"> UE or Discoverer UE in Model B.</w:t>
      </w:r>
    </w:p>
    <w:p w14:paraId="512120D2" w14:textId="77777777" w:rsidR="005C113D" w:rsidRDefault="005C113D" w:rsidP="005C113D">
      <w:pPr>
        <w:pStyle w:val="B1"/>
        <w:ind w:left="709" w:hanging="425"/>
        <w:rPr>
          <w:lang w:eastAsia="zh-CN"/>
        </w:rPr>
      </w:pPr>
      <w:r>
        <w:rPr>
          <w:rFonts w:hint="eastAsia"/>
          <w:lang w:eastAsia="zh-CN"/>
        </w:rPr>
        <w:t>2</w:t>
      </w:r>
      <w:r w:rsidRPr="005B29E9">
        <w:t>.</w:t>
      </w:r>
      <w:r w:rsidRPr="005B29E9">
        <w:tab/>
      </w:r>
      <w:r w:rsidRPr="006707E0">
        <w:rPr>
          <w:lang w:eastAsia="zh-CN"/>
        </w:rPr>
        <w:t xml:space="preserve">5G U2U Relay PKMF checks whether the 5G </w:t>
      </w:r>
      <w:proofErr w:type="spellStart"/>
      <w:r w:rsidRPr="006707E0">
        <w:rPr>
          <w:lang w:eastAsia="zh-CN"/>
        </w:rPr>
        <w:t>ProSe</w:t>
      </w:r>
      <w:proofErr w:type="spellEnd"/>
      <w:r w:rsidRPr="006707E0">
        <w:rPr>
          <w:lang w:eastAsia="zh-CN"/>
        </w:rPr>
        <w:t xml:space="preserve"> UE is authorized to play these roles in RSC-specified relay service.</w:t>
      </w:r>
    </w:p>
    <w:p w14:paraId="7EF4E84F" w14:textId="77777777" w:rsidR="005C113D" w:rsidRDefault="005C113D" w:rsidP="005C113D">
      <w:pPr>
        <w:pStyle w:val="B1"/>
        <w:ind w:left="709" w:hanging="425"/>
        <w:rPr>
          <w:lang w:eastAsia="zh-CN"/>
        </w:rPr>
      </w:pPr>
      <w:r>
        <w:rPr>
          <w:rFonts w:hint="eastAsia"/>
          <w:lang w:eastAsia="zh-CN"/>
        </w:rPr>
        <w:t>3</w:t>
      </w:r>
      <w:r w:rsidRPr="005B29E9">
        <w:t>.</w:t>
      </w:r>
      <w:r w:rsidRPr="005B29E9">
        <w:tab/>
      </w:r>
      <w:r w:rsidRPr="00D93C60">
        <w:rPr>
          <w:lang w:eastAsia="zh-CN"/>
        </w:rPr>
        <w:t>The 5G U2U Relay PKMF provides</w:t>
      </w:r>
      <w:r>
        <w:rPr>
          <w:rFonts w:hint="eastAsia"/>
          <w:lang w:eastAsia="zh-CN"/>
        </w:rPr>
        <w:t xml:space="preserve"> </w:t>
      </w:r>
      <w:r w:rsidRPr="00D93C60">
        <w:rPr>
          <w:lang w:eastAsia="zh-CN"/>
        </w:rPr>
        <w:t xml:space="preserve">a set of discovery security materials corresponding to the </w:t>
      </w:r>
      <w:r>
        <w:rPr>
          <w:rFonts w:hint="eastAsia"/>
          <w:lang w:eastAsia="zh-CN"/>
        </w:rPr>
        <w:t>authorized</w:t>
      </w:r>
      <w:r w:rsidRPr="00D93C60">
        <w:rPr>
          <w:lang w:eastAsia="zh-CN"/>
        </w:rPr>
        <w:t xml:space="preserve"> roles</w:t>
      </w:r>
      <w:r>
        <w:rPr>
          <w:rFonts w:hint="eastAsia"/>
          <w:lang w:eastAsia="zh-CN"/>
        </w:rPr>
        <w:t xml:space="preserve"> to the </w:t>
      </w:r>
      <w:r w:rsidRPr="00D93C60">
        <w:rPr>
          <w:lang w:eastAsia="zh-CN"/>
        </w:rPr>
        <w:t xml:space="preserve">5G </w:t>
      </w:r>
      <w:proofErr w:type="spellStart"/>
      <w:r w:rsidRPr="00D93C60">
        <w:rPr>
          <w:lang w:eastAsia="zh-CN"/>
        </w:rPr>
        <w:t>ProSe</w:t>
      </w:r>
      <w:proofErr w:type="spellEnd"/>
      <w:r w:rsidRPr="00D93C60">
        <w:rPr>
          <w:lang w:eastAsia="zh-CN"/>
        </w:rPr>
        <w:t xml:space="preserve"> UE </w:t>
      </w:r>
      <w:r>
        <w:rPr>
          <w:rFonts w:hint="eastAsia"/>
          <w:lang w:eastAsia="zh-CN"/>
        </w:rPr>
        <w:t>through</w:t>
      </w:r>
      <w:r w:rsidRPr="00F25D28">
        <w:rPr>
          <w:rFonts w:hint="eastAsia"/>
          <w:lang w:eastAsia="zh-CN"/>
        </w:rPr>
        <w:t xml:space="preserve">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w:t>
      </w:r>
      <w:r>
        <w:rPr>
          <w:rFonts w:hint="eastAsia"/>
          <w:lang w:eastAsia="zh-CN"/>
        </w:rPr>
        <w:t xml:space="preserv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direct discovery are associated with the </w:t>
      </w:r>
      <w:proofErr w:type="spellStart"/>
      <w:r w:rsidRPr="00114ACD">
        <w:t>ProSe</w:t>
      </w:r>
      <w:proofErr w:type="spellEnd"/>
      <w:r w:rsidRPr="00114ACD">
        <w:t xml:space="preserve"> restricted code</w:t>
      </w:r>
      <w:r>
        <w:rPr>
          <w:rFonts w:hint="eastAsia"/>
          <w:lang w:eastAsia="zh-CN"/>
        </w:rPr>
        <w:t xml:space="preserve">. 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14812A12" w14:textId="77777777" w:rsidR="005C113D" w:rsidRDefault="005C113D" w:rsidP="005C113D">
      <w:pPr>
        <w:pStyle w:val="31"/>
      </w:pPr>
      <w:bookmarkStart w:id="2231" w:name="_Toc116991515"/>
      <w:bookmarkStart w:id="2232" w:name="_Toc116991951"/>
      <w:bookmarkStart w:id="2233" w:name="_Toc120125736"/>
      <w:bookmarkStart w:id="2234" w:name="_Toc120126169"/>
      <w:bookmarkStart w:id="2235" w:name="_Toc120128189"/>
      <w:bookmarkStart w:id="2236" w:name="_Toc120132433"/>
      <w:bookmarkStart w:id="2237" w:name="_Toc128427485"/>
      <w:r>
        <w:t>6.</w:t>
      </w:r>
      <w:r>
        <w:rPr>
          <w:rFonts w:hint="eastAsia"/>
          <w:lang w:eastAsia="zh-CN"/>
        </w:rPr>
        <w:t>16</w:t>
      </w:r>
      <w:r>
        <w:t>.3</w:t>
      </w:r>
      <w:r>
        <w:tab/>
        <w:t>Evaluation</w:t>
      </w:r>
      <w:bookmarkEnd w:id="2231"/>
      <w:bookmarkEnd w:id="2232"/>
      <w:bookmarkEnd w:id="2233"/>
      <w:bookmarkEnd w:id="2234"/>
      <w:bookmarkEnd w:id="2235"/>
      <w:bookmarkEnd w:id="2236"/>
      <w:bookmarkEnd w:id="2237"/>
    </w:p>
    <w:p w14:paraId="6C3345E1" w14:textId="77777777" w:rsidR="00822C96" w:rsidDel="003A6285" w:rsidRDefault="00822C96" w:rsidP="00822C96">
      <w:pPr>
        <w:pStyle w:val="EditorsNote"/>
        <w:rPr>
          <w:del w:id="2238" w:author="Zhou WEI" w:date="2023-02-11T15:08:00Z"/>
          <w:lang w:eastAsia="zh-CN"/>
        </w:rPr>
      </w:pPr>
      <w:del w:id="2239" w:author="Zhou WEI" w:date="2023-02-11T15:08:00Z">
        <w:r w:rsidDel="003A6285">
          <w:delText xml:space="preserve">Editor’s Note: </w:delText>
        </w:r>
        <w:r w:rsidRPr="00235CE7" w:rsidDel="003A6285">
          <w:delText>Further evaluation is FFS.</w:delText>
        </w:r>
      </w:del>
    </w:p>
    <w:p w14:paraId="060CB1CB" w14:textId="77777777" w:rsidR="00822C96" w:rsidDel="003A6285" w:rsidRDefault="00822C96" w:rsidP="00822C96">
      <w:pPr>
        <w:pStyle w:val="EditorsNote"/>
        <w:rPr>
          <w:del w:id="2240" w:author="Zhou WEI" w:date="2023-02-11T15:08:00Z"/>
          <w:lang w:eastAsia="zh-CN"/>
        </w:rPr>
      </w:pPr>
      <w:del w:id="2241" w:author="Zhou WEI" w:date="2023-02-11T15:08:00Z">
        <w:r w:rsidDel="003A6285">
          <w:delText xml:space="preserve">Editor’s Note: </w:delText>
        </w:r>
        <w:r w:rsidRPr="00E70EF2" w:rsidDel="003A6285">
          <w:delText>Whether this authorization method is applicable to the sol#1/alt#1 scenario in TR 23.700-33 is FFS.</w:delText>
        </w:r>
      </w:del>
    </w:p>
    <w:p w14:paraId="300D5F30" w14:textId="77777777" w:rsidR="00822C96" w:rsidRDefault="00822C96" w:rsidP="00822C96">
      <w:pPr>
        <w:rPr>
          <w:lang w:eastAsia="zh-CN"/>
        </w:rPr>
      </w:pPr>
      <w:r>
        <w:rPr>
          <w:lang w:eastAsia="zh-CN"/>
        </w:rPr>
        <w:t>Solution #16 addresses the third security requirement of key issue #1 and Key issue #3.</w:t>
      </w:r>
    </w:p>
    <w:p w14:paraId="0C096EE3" w14:textId="77777777" w:rsidR="00822C96" w:rsidRDefault="00822C96" w:rsidP="00822C96">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60EFA1A7" w14:textId="77777777" w:rsidR="00822C96" w:rsidRDefault="00822C96" w:rsidP="00822C96">
      <w:pPr>
        <w:rPr>
          <w:lang w:eastAsia="zh-CN"/>
        </w:rPr>
      </w:pPr>
      <w:r>
        <w:rPr>
          <w:lang w:eastAsia="zh-CN"/>
        </w:rPr>
        <w:t xml:space="preserve">This solution assumes that there is only one PKMF involved in a security material provision process for direct discovery, U2U relay discovery or both. </w:t>
      </w:r>
      <w:r>
        <w:rPr>
          <w:rFonts w:hint="eastAsia"/>
          <w:lang w:eastAsia="zh-CN"/>
        </w:rPr>
        <w:t xml:space="preserve">Therefore, there is no interaction between PKMFs if there are more PKMFs </w:t>
      </w:r>
      <w:r>
        <w:rPr>
          <w:lang w:eastAsia="zh-CN"/>
        </w:rPr>
        <w:lastRenderedPageBreak/>
        <w:t>involved</w:t>
      </w:r>
      <w:r>
        <w:rPr>
          <w:rFonts w:hint="eastAsia"/>
          <w:lang w:eastAsia="zh-CN"/>
        </w:rPr>
        <w:t xml:space="preserve"> in a U2U relay communication system. </w:t>
      </w:r>
      <w:r w:rsidRPr="00DB7625">
        <w:rPr>
          <w:lang w:eastAsia="zh-CN"/>
        </w:rPr>
        <w:t xml:space="preserve">If interaction between PKMFs is required, it </w:t>
      </w:r>
      <w:r>
        <w:rPr>
          <w:rFonts w:hint="eastAsia"/>
          <w:lang w:eastAsia="zh-CN"/>
        </w:rPr>
        <w:t>needs</w:t>
      </w:r>
      <w:r w:rsidRPr="00DB7625">
        <w:rPr>
          <w:lang w:eastAsia="zh-CN"/>
        </w:rPr>
        <w:t xml:space="preserve"> be implemented in the application layer</w:t>
      </w:r>
      <w:r>
        <w:rPr>
          <w:rFonts w:hint="eastAsia"/>
          <w:lang w:eastAsia="zh-CN"/>
        </w:rPr>
        <w:t>.</w:t>
      </w:r>
      <w:r w:rsidRPr="008B62AC">
        <w:rPr>
          <w:lang w:eastAsia="zh-CN"/>
        </w:rPr>
        <w:t xml:space="preserve"> </w:t>
      </w:r>
      <w:r>
        <w:rPr>
          <w:lang w:eastAsia="zh-CN"/>
        </w:rPr>
        <w:t>The address of the PKMF is provided to UE by its HPLMN.</w:t>
      </w:r>
    </w:p>
    <w:p w14:paraId="64195D6E" w14:textId="77777777" w:rsidR="00822C96" w:rsidRPr="000145AB" w:rsidRDefault="00822C96" w:rsidP="00822C96">
      <w:pPr>
        <w:rPr>
          <w:lang w:eastAsia="zh-CN"/>
        </w:rPr>
      </w:pPr>
      <w:r>
        <w:rPr>
          <w:lang w:eastAsia="zh-CN"/>
        </w:rPr>
        <w:t>The U2U relay authorization check is done by the PKMF during discovery security materials provision process. The PKMF checks whether a UE can play its claimed roles</w:t>
      </w:r>
      <w:r>
        <w:rPr>
          <w:rFonts w:hint="eastAsia"/>
          <w:lang w:eastAsia="zh-CN"/>
        </w:rPr>
        <w:t xml:space="preserve">, </w:t>
      </w:r>
      <w:r>
        <w:rPr>
          <w:lang w:eastAsia="zh-CN"/>
        </w:rPr>
        <w:t xml:space="preserve">and then </w:t>
      </w:r>
      <w:r>
        <w:rPr>
          <w:rFonts w:hint="eastAsia"/>
          <w:lang w:eastAsia="zh-CN"/>
        </w:rPr>
        <w:t>provisions</w:t>
      </w:r>
      <w:r w:rsidRPr="008A7AEE">
        <w:rPr>
          <w:lang w:eastAsia="zh-CN"/>
        </w:rPr>
        <w:t xml:space="preserve"> corresponding discovery security materials</w:t>
      </w:r>
      <w:r>
        <w:rPr>
          <w:rFonts w:hint="eastAsia"/>
          <w:lang w:eastAsia="zh-CN"/>
        </w:rPr>
        <w:t xml:space="preserve"> to the UE</w:t>
      </w:r>
      <w:r w:rsidRPr="008A7AEE">
        <w:rPr>
          <w:lang w:eastAsia="zh-CN"/>
        </w:rPr>
        <w:t>.</w:t>
      </w:r>
      <w:r w:rsidRPr="00DB7625">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3C223607" w14:textId="77777777" w:rsidR="00822C96" w:rsidRDefault="00822C96" w:rsidP="00822C96">
      <w:pPr>
        <w:rPr>
          <w:ins w:id="2242" w:author="Zhou WEI" w:date="2023-02-11T15:04:00Z"/>
          <w:lang w:eastAsia="zh-CN"/>
        </w:rPr>
      </w:pPr>
      <w:ins w:id="2243" w:author="Zhou WEI" w:date="2023-02-11T15:07:00Z">
        <w:r>
          <w:rPr>
            <w:rFonts w:hint="eastAsia"/>
            <w:lang w:eastAsia="zh-CN"/>
          </w:rPr>
          <w:t xml:space="preserve">The U2U relay authorization check </w:t>
        </w:r>
        <w:r w:rsidRPr="000C399A">
          <w:rPr>
            <w:lang w:eastAsia="zh-CN"/>
          </w:rPr>
          <w:t xml:space="preserve">method </w:t>
        </w:r>
        <w:r>
          <w:rPr>
            <w:rFonts w:hint="eastAsia"/>
            <w:lang w:eastAsia="zh-CN"/>
          </w:rPr>
          <w:t>is not applicable</w:t>
        </w:r>
        <w:r w:rsidRPr="000C399A">
          <w:rPr>
            <w:lang w:eastAsia="zh-CN"/>
          </w:rPr>
          <w:t xml:space="preserve"> </w:t>
        </w:r>
      </w:ins>
      <w:ins w:id="2244" w:author="Zhou WEI" w:date="2023-02-11T15:08:00Z">
        <w:r>
          <w:rPr>
            <w:rFonts w:hint="eastAsia"/>
            <w:lang w:eastAsia="zh-CN"/>
          </w:rPr>
          <w:t>i</w:t>
        </w:r>
      </w:ins>
      <w:ins w:id="2245" w:author="Zhou WEI" w:date="2023-02-11T15:04:00Z">
        <w:r w:rsidRPr="000C399A">
          <w:rPr>
            <w:lang w:eastAsia="zh-CN"/>
          </w:rPr>
          <w:t>f the discovery security material</w:t>
        </w:r>
        <w:r>
          <w:rPr>
            <w:rFonts w:hint="eastAsia"/>
            <w:lang w:eastAsia="zh-CN"/>
          </w:rPr>
          <w:t>s</w:t>
        </w:r>
        <w:r w:rsidRPr="000C399A">
          <w:rPr>
            <w:lang w:eastAsia="zh-CN"/>
          </w:rPr>
          <w:t xml:space="preserve"> </w:t>
        </w:r>
        <w:r>
          <w:rPr>
            <w:rFonts w:hint="eastAsia"/>
            <w:lang w:eastAsia="zh-CN"/>
          </w:rPr>
          <w:t>are</w:t>
        </w:r>
        <w:r>
          <w:rPr>
            <w:lang w:eastAsia="zh-CN"/>
          </w:rPr>
          <w:t xml:space="preserve"> not used in the </w:t>
        </w:r>
        <w:r>
          <w:rPr>
            <w:rFonts w:hint="eastAsia"/>
            <w:lang w:eastAsia="zh-CN"/>
          </w:rPr>
          <w:t>procedure</w:t>
        </w:r>
        <w:r w:rsidRPr="000C399A">
          <w:rPr>
            <w:lang w:eastAsia="zh-CN"/>
          </w:rPr>
          <w:t xml:space="preserve"> of </w:t>
        </w:r>
        <w:r>
          <w:rPr>
            <w:rFonts w:hint="eastAsia"/>
            <w:lang w:eastAsia="zh-CN"/>
          </w:rPr>
          <w:t>d</w:t>
        </w:r>
        <w:r>
          <w:rPr>
            <w:lang w:eastAsia="zh-CN"/>
          </w:rPr>
          <w:t xml:space="preserve">iscovery </w:t>
        </w:r>
        <w:r>
          <w:rPr>
            <w:rFonts w:hint="eastAsia"/>
            <w:lang w:eastAsia="zh-CN"/>
          </w:rPr>
          <w:t xml:space="preserve">is </w:t>
        </w:r>
        <w:r>
          <w:rPr>
            <w:lang w:eastAsia="zh-CN"/>
          </w:rPr>
          <w:t xml:space="preserve">integrated into </w:t>
        </w:r>
        <w:r>
          <w:rPr>
            <w:rFonts w:hint="eastAsia"/>
            <w:lang w:eastAsia="zh-CN"/>
          </w:rPr>
          <w:t xml:space="preserve">the </w:t>
        </w:r>
        <w:r>
          <w:rPr>
            <w:lang w:eastAsia="zh-CN"/>
          </w:rPr>
          <w:t>PC5 unicast link establishment</w:t>
        </w:r>
        <w:r w:rsidRPr="000C399A">
          <w:rPr>
            <w:lang w:eastAsia="zh-CN"/>
          </w:rPr>
          <w:t>.</w:t>
        </w:r>
      </w:ins>
    </w:p>
    <w:p w14:paraId="4BDACAC3" w14:textId="77777777" w:rsidR="00472F45" w:rsidRDefault="00472F45" w:rsidP="00472F45">
      <w:pPr>
        <w:pStyle w:val="21"/>
      </w:pPr>
      <w:bookmarkStart w:id="2246" w:name="_Toc128427486"/>
      <w:r>
        <w:t>6.</w:t>
      </w:r>
      <w:r>
        <w:rPr>
          <w:rFonts w:hint="eastAsia"/>
          <w:lang w:eastAsia="zh-CN"/>
        </w:rPr>
        <w:t>17</w:t>
      </w:r>
      <w:r>
        <w:tab/>
      </w:r>
      <w:r w:rsidRPr="00144F1A">
        <w:t>Solution #</w:t>
      </w:r>
      <w:r>
        <w:rPr>
          <w:rFonts w:hint="eastAsia"/>
          <w:lang w:eastAsia="zh-CN"/>
        </w:rPr>
        <w:t>17</w:t>
      </w:r>
      <w:r w:rsidRPr="00144F1A">
        <w:t xml:space="preserve">: </w:t>
      </w:r>
      <w:r w:rsidRPr="00F102A4">
        <w:t>U2U relay discovery security material retrieval and authorization across PLMNs</w:t>
      </w:r>
      <w:bookmarkEnd w:id="2217"/>
      <w:bookmarkEnd w:id="2218"/>
      <w:bookmarkEnd w:id="2226"/>
      <w:bookmarkEnd w:id="2227"/>
      <w:bookmarkEnd w:id="2228"/>
      <w:bookmarkEnd w:id="2229"/>
      <w:bookmarkEnd w:id="2246"/>
    </w:p>
    <w:p w14:paraId="3D5BDE98" w14:textId="77777777" w:rsidR="00D61421" w:rsidRDefault="00D61421" w:rsidP="00D61421">
      <w:pPr>
        <w:pStyle w:val="31"/>
      </w:pPr>
      <w:bookmarkStart w:id="2247" w:name="_Toc116991517"/>
      <w:bookmarkStart w:id="2248" w:name="_Toc116991953"/>
      <w:bookmarkStart w:id="2249" w:name="_Toc120125738"/>
      <w:bookmarkStart w:id="2250" w:name="_Toc120126171"/>
      <w:bookmarkStart w:id="2251" w:name="_Toc120128191"/>
      <w:bookmarkStart w:id="2252" w:name="_Toc120132435"/>
      <w:bookmarkStart w:id="2253" w:name="_Toc116991520"/>
      <w:bookmarkStart w:id="2254" w:name="_Toc116991956"/>
      <w:bookmarkStart w:id="2255" w:name="_Toc128427487"/>
      <w:r>
        <w:t>6.</w:t>
      </w:r>
      <w:r>
        <w:rPr>
          <w:rFonts w:hint="eastAsia"/>
          <w:lang w:eastAsia="zh-CN"/>
        </w:rPr>
        <w:t>17</w:t>
      </w:r>
      <w:r>
        <w:t>.1</w:t>
      </w:r>
      <w:r>
        <w:tab/>
        <w:t>Introduction</w:t>
      </w:r>
      <w:bookmarkEnd w:id="2247"/>
      <w:bookmarkEnd w:id="2248"/>
      <w:bookmarkEnd w:id="2249"/>
      <w:bookmarkEnd w:id="2250"/>
      <w:bookmarkEnd w:id="2251"/>
      <w:bookmarkEnd w:id="2252"/>
      <w:bookmarkEnd w:id="2255"/>
    </w:p>
    <w:p w14:paraId="087733A8" w14:textId="77777777" w:rsidR="00D61421" w:rsidRDefault="00D61421" w:rsidP="00D61421">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60055D9D" w14:textId="77777777" w:rsidR="00D61421" w:rsidRPr="00C10DAF" w:rsidRDefault="00D61421" w:rsidP="00D24DD1">
      <w:pPr>
        <w:ind w:firstLine="284"/>
        <w:rPr>
          <w:i/>
          <w:lang w:eastAsia="zh-CN"/>
        </w:rPr>
      </w:pPr>
      <w:r w:rsidRPr="00C10DAF">
        <w:rPr>
          <w:rFonts w:eastAsia="MS Mincho"/>
          <w:i/>
          <w:lang w:eastAsia="ja-JP"/>
        </w:rPr>
        <w:t>The 5G System shall provide a means to securely provision the security materials for UE-to-UE Relay discovery.</w:t>
      </w:r>
    </w:p>
    <w:p w14:paraId="48E548F8"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1F2D326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23F27660"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7B41120"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4201C0B5" w14:textId="77777777" w:rsidR="00D61421" w:rsidRDefault="00D61421" w:rsidP="00D61421">
      <w:pPr>
        <w:rPr>
          <w:lang w:eastAsia="zh-CN"/>
        </w:rPr>
      </w:pPr>
      <w:r w:rsidRPr="00AA6BE2">
        <w:rPr>
          <w:lang w:eastAsia="zh-CN"/>
        </w:rPr>
        <w:t xml:space="preserve">This solution assumes </w:t>
      </w:r>
      <w:r>
        <w:rPr>
          <w:rFonts w:hint="eastAsia"/>
          <w:lang w:eastAsia="zh-CN"/>
        </w:rPr>
        <w:t xml:space="preserve">that multiple </w:t>
      </w:r>
      <w:proofErr w:type="spellStart"/>
      <w:r>
        <w:rPr>
          <w:rFonts w:hint="eastAsia"/>
          <w:lang w:eastAsia="zh-CN"/>
        </w:rPr>
        <w:t>ProSe</w:t>
      </w:r>
      <w:proofErr w:type="spellEnd"/>
      <w:r>
        <w:rPr>
          <w:rFonts w:hint="eastAsia"/>
          <w:lang w:eastAsia="zh-CN"/>
        </w:rPr>
        <w:t xml:space="preserv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unction</w:t>
      </w:r>
      <w:r>
        <w:rPr>
          <w:rFonts w:hint="eastAsia"/>
          <w:lang w:eastAsia="zh-CN"/>
        </w:rPr>
        <w:t xml:space="preserve">s (PKMFs) are </w:t>
      </w:r>
      <w:r w:rsidRPr="00AA6BE2">
        <w:rPr>
          <w:lang w:eastAsia="zh-CN"/>
        </w:rPr>
        <w:t xml:space="preserve">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Pr>
          <w:rFonts w:hint="eastAsia"/>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w:t>
      </w:r>
      <w:proofErr w:type="spellStart"/>
      <w:r>
        <w:rPr>
          <w:rFonts w:hint="eastAsia"/>
          <w:lang w:eastAsia="zh-CN"/>
        </w:rPr>
        <w:t>ProSe</w:t>
      </w:r>
      <w:proofErr w:type="spellEnd"/>
      <w:r>
        <w:rPr>
          <w:rFonts w:hint="eastAsia"/>
          <w:lang w:eastAsia="zh-CN"/>
        </w:rPr>
        <w:t xml:space="preserve"> UE</w:t>
      </w:r>
      <w:r>
        <w:rPr>
          <w:lang w:eastAsia="zh-CN"/>
        </w:rPr>
        <w:t>’</w:t>
      </w:r>
      <w:r>
        <w:rPr>
          <w:rFonts w:hint="eastAsia"/>
          <w:lang w:eastAsia="zh-CN"/>
        </w:rPr>
        <w:t xml:space="preserve">s roles in U2U relay discovery procedures. 5G </w:t>
      </w:r>
      <w:proofErr w:type="spellStart"/>
      <w:r>
        <w:rPr>
          <w:rFonts w:hint="eastAsia"/>
          <w:lang w:eastAsia="zh-CN"/>
        </w:rPr>
        <w:t>ProSe</w:t>
      </w:r>
      <w:proofErr w:type="spellEnd"/>
      <w:r>
        <w:rPr>
          <w:rFonts w:hint="eastAsia"/>
          <w:lang w:eastAsia="zh-CN"/>
        </w:rPr>
        <w:t xml:space="preserve"> UEs will always </w:t>
      </w:r>
      <w:r>
        <w:rPr>
          <w:lang w:eastAsia="zh-CN"/>
        </w:rPr>
        <w:t>retrieve</w:t>
      </w:r>
      <w:r>
        <w:rPr>
          <w:rFonts w:hint="eastAsia"/>
          <w:lang w:eastAsia="zh-CN"/>
        </w:rPr>
        <w:t xml:space="preserve"> discovery security materials from one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which address is </w:t>
      </w:r>
      <w:r>
        <w:rPr>
          <w:lang w:eastAsia="zh-CN"/>
        </w:rPr>
        <w:t>provide</w:t>
      </w:r>
      <w:r>
        <w:rPr>
          <w:rFonts w:hint="eastAsia"/>
          <w:lang w:eastAsia="zh-CN"/>
        </w:rPr>
        <w:t xml:space="preserve">d by the PCF or 5G DDNMF. </w:t>
      </w:r>
      <w:r>
        <w:rPr>
          <w:lang w:eastAsia="zh-CN"/>
        </w:rPr>
        <w:t>I</w:t>
      </w:r>
      <w:r>
        <w:rPr>
          <w:rFonts w:hint="eastAsia"/>
          <w:lang w:eastAsia="zh-CN"/>
        </w:rPr>
        <w:t xml:space="preserve">t is possible for a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to retrieve discovery security materials from other 5G </w:t>
      </w:r>
      <w:r w:rsidRPr="00247940">
        <w:rPr>
          <w:lang w:eastAsia="zh-CN"/>
        </w:rPr>
        <w:t xml:space="preserve">U2U </w:t>
      </w:r>
      <w:r>
        <w:rPr>
          <w:rFonts w:hint="eastAsia"/>
          <w:lang w:eastAsia="zh-CN"/>
        </w:rPr>
        <w:t>R</w:t>
      </w:r>
      <w:r w:rsidRPr="00247940">
        <w:rPr>
          <w:lang w:eastAsia="zh-CN"/>
        </w:rPr>
        <w:t>elay PKMF</w:t>
      </w:r>
      <w:r>
        <w:rPr>
          <w:rFonts w:hint="eastAsia"/>
          <w:lang w:eastAsia="zh-CN"/>
        </w:rPr>
        <w:t>s.</w:t>
      </w:r>
    </w:p>
    <w:p w14:paraId="22CC91E1" w14:textId="77777777" w:rsidR="005C113D" w:rsidRDefault="005C113D" w:rsidP="005C113D">
      <w:pPr>
        <w:pStyle w:val="31"/>
      </w:pPr>
      <w:bookmarkStart w:id="2256" w:name="_Toc116991518"/>
      <w:bookmarkStart w:id="2257" w:name="_Toc116991954"/>
      <w:bookmarkStart w:id="2258" w:name="_Toc120125739"/>
      <w:bookmarkStart w:id="2259" w:name="_Toc120126172"/>
      <w:bookmarkStart w:id="2260" w:name="_Toc120128192"/>
      <w:bookmarkStart w:id="2261" w:name="_Toc120132436"/>
      <w:bookmarkStart w:id="2262" w:name="_Toc120125741"/>
      <w:bookmarkStart w:id="2263" w:name="_Toc120126174"/>
      <w:bookmarkStart w:id="2264" w:name="_Toc120128194"/>
      <w:bookmarkStart w:id="2265" w:name="_Toc120132438"/>
      <w:bookmarkStart w:id="2266" w:name="_Toc128427488"/>
      <w:r>
        <w:lastRenderedPageBreak/>
        <w:t>6.</w:t>
      </w:r>
      <w:r>
        <w:rPr>
          <w:rFonts w:hint="eastAsia"/>
          <w:lang w:eastAsia="zh-CN"/>
        </w:rPr>
        <w:t>17</w:t>
      </w:r>
      <w:r>
        <w:t>.2</w:t>
      </w:r>
      <w:r>
        <w:tab/>
        <w:t>Solution details</w:t>
      </w:r>
      <w:bookmarkEnd w:id="2256"/>
      <w:bookmarkEnd w:id="2257"/>
      <w:bookmarkEnd w:id="2258"/>
      <w:bookmarkEnd w:id="2259"/>
      <w:bookmarkEnd w:id="2260"/>
      <w:bookmarkEnd w:id="2261"/>
      <w:bookmarkEnd w:id="2266"/>
    </w:p>
    <w:p w14:paraId="1D053464" w14:textId="77777777" w:rsidR="005C113D" w:rsidRPr="00F126A1" w:rsidRDefault="005C113D" w:rsidP="005C113D">
      <w:pPr>
        <w:pStyle w:val="TF"/>
        <w:rPr>
          <w:lang w:eastAsia="zh-CN"/>
        </w:rPr>
      </w:pPr>
      <w:r>
        <w:object w:dxaOrig="12510" w:dyaOrig="5985" w14:anchorId="35B95A5E">
          <v:shape id="_x0000_i1049" type="#_x0000_t75" style="width:481.55pt;height:230.4pt" o:ole="">
            <v:imagedata r:id="rId58" o:title=""/>
          </v:shape>
          <o:OLEObject Type="Embed" ProgID="Visio.Drawing.15" ShapeID="_x0000_i1049" DrawAspect="Content" ObjectID="_1739040059" r:id="rId59"/>
        </w:object>
      </w:r>
      <w:r w:rsidDel="002F5F26">
        <w:t xml:space="preserve"> </w:t>
      </w:r>
      <w:r w:rsidRPr="00E85E74">
        <w:t xml:space="preserve"> </w:t>
      </w:r>
      <w:r w:rsidRPr="008E67A7">
        <w:t>Figure</w:t>
      </w:r>
      <w:r>
        <w:rPr>
          <w:lang w:eastAsia="zh-CN"/>
        </w:rPr>
        <w:t xml:space="preserve"> 6.</w:t>
      </w:r>
      <w:r>
        <w:rPr>
          <w:rFonts w:hint="eastAsia"/>
          <w:lang w:eastAsia="zh-CN"/>
        </w:rPr>
        <w:t>17.2</w:t>
      </w:r>
      <w:r>
        <w:rPr>
          <w:lang w:eastAsia="zh-CN"/>
        </w:rPr>
        <w:t>-1</w:t>
      </w:r>
      <w:r w:rsidRPr="008E67A7">
        <w:t xml:space="preserve">: </w:t>
      </w:r>
      <w:r w:rsidRPr="00F102A4">
        <w:rPr>
          <w:lang w:eastAsia="zh-CN"/>
        </w:rPr>
        <w:t>U2U relay discovery security material retrieval and authorization procedure across PLMNs</w:t>
      </w:r>
    </w:p>
    <w:p w14:paraId="6BB79706" w14:textId="77777777" w:rsidR="005C113D" w:rsidRPr="003F5F29" w:rsidRDefault="005C113D" w:rsidP="005C113D">
      <w:pPr>
        <w:pStyle w:val="NO"/>
        <w:rPr>
          <w:color w:val="000000"/>
        </w:rPr>
      </w:pPr>
      <w:r w:rsidRPr="003F5F29">
        <w:rPr>
          <w:caps/>
          <w:color w:val="000000"/>
        </w:rPr>
        <w:t>Note</w:t>
      </w:r>
      <w:r w:rsidRPr="003F5F29">
        <w:rPr>
          <w:color w:val="000000"/>
        </w:rPr>
        <w:t>:</w:t>
      </w:r>
      <w:r w:rsidRPr="003F5F29">
        <w:rPr>
          <w:color w:val="000000"/>
        </w:rPr>
        <w:tab/>
      </w:r>
      <w:r w:rsidRPr="00D02EDF">
        <w:rPr>
          <w:rFonts w:hint="eastAsia"/>
          <w:lang w:eastAsia="zh-CN" w:bidi="ar"/>
        </w:rPr>
        <w:t>This solution only covers the parameters related to security material retrieval.</w:t>
      </w:r>
    </w:p>
    <w:p w14:paraId="7D29B1F2" w14:textId="77777777" w:rsidR="005C113D" w:rsidRPr="005B29E9" w:rsidRDefault="005C113D" w:rsidP="005C113D">
      <w:pPr>
        <w:pStyle w:val="B1"/>
        <w:ind w:left="709" w:hanging="425"/>
      </w:pPr>
      <w:r w:rsidRPr="005B29E9">
        <w:t>0.</w:t>
      </w:r>
      <w:r w:rsidRPr="005B29E9">
        <w:tab/>
      </w:r>
      <w:r>
        <w:rPr>
          <w:rFonts w:hint="eastAsia"/>
          <w:lang w:eastAsia="zh-CN"/>
        </w:rPr>
        <w:t xml:space="preserve">The </w:t>
      </w:r>
      <w:r w:rsidRPr="00EF4F13">
        <w:rPr>
          <w:lang w:eastAsia="zh-CN"/>
        </w:rPr>
        <w:t xml:space="preserve">5G </w:t>
      </w:r>
      <w:proofErr w:type="spellStart"/>
      <w:r w:rsidRPr="00EF4F13">
        <w:rPr>
          <w:lang w:eastAsia="zh-CN"/>
        </w:rPr>
        <w:t>ProSe</w:t>
      </w:r>
      <w:proofErr w:type="spellEnd"/>
      <w:r w:rsidRPr="00EF4F13">
        <w:rPr>
          <w:lang w:eastAsia="zh-CN"/>
        </w:rPr>
        <w:t xml:space="preserve"> UE </w:t>
      </w:r>
      <w:r>
        <w:rPr>
          <w:rFonts w:hint="eastAsia"/>
          <w:lang w:eastAsia="zh-CN"/>
        </w:rPr>
        <w:t xml:space="preserve">(Source UE/Target UE/Relay UE) </w:t>
      </w:r>
      <w:r w:rsidRPr="005A741A">
        <w:rPr>
          <w:lang w:eastAsia="zh-CN"/>
        </w:rPr>
        <w:t xml:space="preserve">gets the </w:t>
      </w:r>
      <w:r>
        <w:rPr>
          <w:rFonts w:hint="eastAsia"/>
          <w:lang w:eastAsia="zh-CN"/>
        </w:rPr>
        <w:t>address of 5G DDNMF/</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p>
    <w:p w14:paraId="64DA6749" w14:textId="77777777" w:rsidR="005C113D" w:rsidRPr="005B29E9" w:rsidRDefault="005C113D" w:rsidP="005C113D">
      <w:pPr>
        <w:pStyle w:val="NO"/>
        <w:rPr>
          <w:lang w:eastAsia="zh-CN"/>
        </w:rPr>
      </w:pPr>
      <w:r w:rsidRPr="005B29E9">
        <w:t>NOTE 1:</w:t>
      </w:r>
      <w:r w:rsidRPr="005B29E9">
        <w:tab/>
      </w:r>
      <w:r>
        <w:rPr>
          <w:rFonts w:hint="eastAsia"/>
          <w:lang w:eastAsia="zh-CN"/>
        </w:rPr>
        <w:t xml:space="preserve">U2U relay discovery materials are provisioned by the 5G DDNMF or </w:t>
      </w:r>
      <w:r w:rsidRPr="005B29E9">
        <w:t xml:space="preserve">5G </w:t>
      </w:r>
      <w:r>
        <w:rPr>
          <w:rFonts w:hint="eastAsia"/>
          <w:lang w:eastAsia="zh-CN"/>
        </w:rPr>
        <w:t xml:space="preserve">U2U Relay </w:t>
      </w:r>
      <w:r w:rsidRPr="005B29E9">
        <w:t>PKMF</w:t>
      </w:r>
      <w:r>
        <w:rPr>
          <w:rFonts w:hint="eastAsia"/>
          <w:lang w:eastAsia="zh-CN"/>
        </w:rPr>
        <w:t xml:space="preserve">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p>
    <w:p w14:paraId="29B95282"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5G </w:t>
      </w:r>
      <w:proofErr w:type="spellStart"/>
      <w:r w:rsidRPr="005B29E9">
        <w:t>ProSe</w:t>
      </w:r>
      <w:proofErr w:type="spellEnd"/>
      <w:r w:rsidRPr="005B29E9">
        <w:rPr>
          <w:rFonts w:hint="eastAsia"/>
        </w:rPr>
        <w:t xml:space="preserve"> </w:t>
      </w:r>
      <w:r w:rsidRPr="005B29E9">
        <w:t>UE establish</w:t>
      </w:r>
      <w:r>
        <w:rPr>
          <w:rFonts w:hint="eastAsia"/>
          <w:lang w:eastAsia="zh-CN"/>
        </w:rPr>
        <w:t>es</w:t>
      </w:r>
      <w:r w:rsidRPr="005B29E9">
        <w:t xml:space="preserve"> a secure connection with the </w:t>
      </w:r>
      <w:r>
        <w:rPr>
          <w:rFonts w:hint="eastAsia"/>
          <w:lang w:eastAsia="zh-CN"/>
        </w:rPr>
        <w:t>5G DDNMF/</w:t>
      </w:r>
      <w:r w:rsidRPr="005B29E9">
        <w:t xml:space="preserve">5G </w:t>
      </w:r>
      <w:r>
        <w:rPr>
          <w:rFonts w:hint="eastAsia"/>
          <w:lang w:eastAsia="zh-CN"/>
        </w:rPr>
        <w:t xml:space="preserve">U2U Relay </w:t>
      </w:r>
      <w:r w:rsidRPr="005B29E9">
        <w:t>PKMF</w:t>
      </w:r>
      <w:r>
        <w:rPr>
          <w:rFonts w:hint="eastAsia"/>
          <w:lang w:eastAsia="zh-CN"/>
        </w:rPr>
        <w:t xml:space="preserve"> in its HPLMN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5G DDNMF/</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he request should include RSC if discovery security materials for U2U relay discovery are required.</w:t>
      </w:r>
    </w:p>
    <w:p w14:paraId="459F09C9" w14:textId="77777777" w:rsidR="005C113D" w:rsidRPr="005B29E9" w:rsidRDefault="005C113D" w:rsidP="005C113D">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w:t>
      </w:r>
      <w:proofErr w:type="spellStart"/>
      <w:r>
        <w:rPr>
          <w:rFonts w:hint="eastAsia"/>
          <w:lang w:eastAsia="zh-CN"/>
        </w:rPr>
        <w:t>ProSe</w:t>
      </w:r>
      <w:proofErr w:type="spellEnd"/>
      <w:r>
        <w:rPr>
          <w:rFonts w:hint="eastAsia"/>
          <w:lang w:eastAsia="zh-CN"/>
        </w:rPr>
        <w:t xml:space="preserve"> UE and the 5G DDNMF/</w:t>
      </w:r>
      <w:r w:rsidRPr="005B29E9">
        <w:t xml:space="preserve">5G </w:t>
      </w:r>
      <w:r>
        <w:rPr>
          <w:rFonts w:hint="eastAsia"/>
          <w:lang w:eastAsia="zh-CN"/>
        </w:rPr>
        <w:t xml:space="preserve">U2U Relay </w:t>
      </w:r>
      <w:r w:rsidRPr="005B29E9">
        <w:t xml:space="preserve">PKMF relies on </w:t>
      </w:r>
      <w:proofErr w:type="spellStart"/>
      <w:r w:rsidRPr="005B29E9">
        <w:t>Ua</w:t>
      </w:r>
      <w:proofErr w:type="spellEnd"/>
      <w:r w:rsidRPr="005B29E9">
        <w:t xml:space="preserve">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w:t>
      </w:r>
      <w:proofErr w:type="spellStart"/>
      <w:r w:rsidRPr="005B29E9">
        <w:t>Ua</w:t>
      </w:r>
      <w:proofErr w:type="spellEnd"/>
      <w:r w:rsidRPr="005B29E9">
        <w:t xml:space="preserve">*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1474595" w14:textId="77777777" w:rsidR="005C113D" w:rsidRPr="005B29E9" w:rsidRDefault="005C113D" w:rsidP="005C113D">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 xml:space="preserve">UE can be the role of Announcing UE or Monitoring UE in Model A, or the role of </w:t>
      </w:r>
      <w:proofErr w:type="spellStart"/>
      <w:r w:rsidRPr="00206395">
        <w:t>Discoveree</w:t>
      </w:r>
      <w:proofErr w:type="spellEnd"/>
      <w:r w:rsidRPr="00206395">
        <w:t xml:space="preserve"> UE or Discoverer UE in Model B.</w:t>
      </w:r>
    </w:p>
    <w:p w14:paraId="26450546" w14:textId="77777777" w:rsidR="005C113D" w:rsidRDefault="005C113D" w:rsidP="005C113D">
      <w:pPr>
        <w:pStyle w:val="B1"/>
        <w:ind w:left="709" w:hanging="425"/>
        <w:rPr>
          <w:lang w:eastAsia="zh-CN"/>
        </w:rPr>
      </w:pPr>
      <w:r>
        <w:rPr>
          <w:rFonts w:hint="eastAsia"/>
          <w:lang w:eastAsia="zh-CN"/>
        </w:rPr>
        <w:t>2</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proofErr w:type="spellStart"/>
      <w:r w:rsidRPr="005A2B7F">
        <w:rPr>
          <w:lang w:eastAsia="zh-CN"/>
        </w:rPr>
        <w:t>ProSe</w:t>
      </w:r>
      <w:proofErr w:type="spellEnd"/>
      <w:r w:rsidRPr="005A2B7F">
        <w:rPr>
          <w:lang w:eastAsia="zh-CN"/>
        </w:rPr>
        <w:t xml:space="preserv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r>
        <w:rPr>
          <w:rFonts w:hint="eastAsia"/>
          <w:lang w:eastAsia="zh-CN"/>
        </w:rPr>
        <w:t xml:space="preserve">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w:t>
      </w:r>
      <w:r>
        <w:rPr>
          <w:rFonts w:hint="eastAsia"/>
          <w:lang w:eastAsia="zh-CN"/>
        </w:rPr>
        <w:t xml:space="preserve">the </w:t>
      </w:r>
      <w:r>
        <w:rPr>
          <w:lang w:eastAsia="zh-CN"/>
        </w:rPr>
        <w:t>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40E82559" w14:textId="77777777" w:rsidR="005C113D" w:rsidRPr="005B29E9" w:rsidRDefault="005C113D" w:rsidP="005C113D">
      <w:pPr>
        <w:pStyle w:val="NO"/>
        <w:rPr>
          <w:lang w:eastAsia="zh-CN"/>
        </w:rPr>
      </w:pPr>
      <w:r w:rsidRPr="005B29E9">
        <w:t xml:space="preserve">NOTE </w:t>
      </w:r>
      <w:r>
        <w:rPr>
          <w:rFonts w:hint="eastAsia"/>
          <w:lang w:eastAsia="zh-CN"/>
        </w:rPr>
        <w:t>2</w:t>
      </w:r>
      <w:r w:rsidRPr="005B29E9">
        <w:t>:</w:t>
      </w:r>
      <w:r w:rsidRPr="005B29E9">
        <w:tab/>
      </w:r>
      <w:r>
        <w:rPr>
          <w:rFonts w:hint="eastAsia"/>
          <w:lang w:eastAsia="zh-CN"/>
        </w:rPr>
        <w:t xml:space="preserve">Authorization check of U2U relay discovery is performed by the UDM or </w:t>
      </w:r>
      <w:proofErr w:type="spellStart"/>
      <w:r>
        <w:rPr>
          <w:rFonts w:hint="eastAsia"/>
          <w:lang w:eastAsia="zh-CN"/>
        </w:rPr>
        <w:t>ProSe</w:t>
      </w:r>
      <w:proofErr w:type="spellEnd"/>
      <w:r>
        <w:rPr>
          <w:rFonts w:hint="eastAsia"/>
          <w:lang w:eastAsia="zh-CN"/>
        </w:rPr>
        <w:t xml:space="preserve"> App Server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r>
        <w:rPr>
          <w:rFonts w:hint="eastAsia"/>
          <w:lang w:eastAsia="zh-CN"/>
        </w:rPr>
        <w:t>.</w:t>
      </w:r>
    </w:p>
    <w:p w14:paraId="24EDA149"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UDM/</w:t>
      </w:r>
      <w:proofErr w:type="spellStart"/>
      <w:r w:rsidRPr="004E4758">
        <w:rPr>
          <w:lang w:eastAsia="zh-CN"/>
        </w:rPr>
        <w:t>ProSe</w:t>
      </w:r>
      <w:proofErr w:type="spellEnd"/>
      <w:r w:rsidRPr="004E4758">
        <w:rPr>
          <w:lang w:eastAsia="zh-CN"/>
        </w:rPr>
        <w:t xml:space="preserve"> App Server checks whether </w:t>
      </w:r>
      <w:r>
        <w:rPr>
          <w:rFonts w:hint="eastAsia"/>
          <w:lang w:eastAsia="zh-CN"/>
        </w:rPr>
        <w:t xml:space="preserve">the </w:t>
      </w:r>
      <w:r w:rsidRPr="004E4758">
        <w:rPr>
          <w:lang w:eastAsia="zh-CN"/>
        </w:rPr>
        <w:t>UE is allowed to play the role</w:t>
      </w:r>
      <w:r>
        <w:rPr>
          <w:rFonts w:hint="eastAsia"/>
          <w:lang w:eastAsia="zh-CN"/>
        </w:rPr>
        <w:t>s</w:t>
      </w:r>
      <w:r w:rsidRPr="004E4758">
        <w:rPr>
          <w:lang w:eastAsia="zh-CN"/>
        </w:rPr>
        <w:t xml:space="preserve"> it claims, and returns the allowed role</w:t>
      </w:r>
      <w:r>
        <w:rPr>
          <w:rFonts w:hint="eastAsia"/>
          <w:lang w:eastAsia="zh-CN"/>
        </w:rPr>
        <w:t>s</w:t>
      </w:r>
      <w:r w:rsidRPr="004E4758">
        <w:rPr>
          <w:lang w:eastAsia="zh-CN"/>
        </w:rPr>
        <w:t xml:space="preserve"> through </w:t>
      </w:r>
      <w:r>
        <w:rPr>
          <w:rFonts w:hint="eastAsia"/>
          <w:lang w:eastAsia="zh-CN"/>
        </w:rPr>
        <w:t>A</w:t>
      </w:r>
      <w:r w:rsidRPr="004E4758">
        <w:rPr>
          <w:lang w:eastAsia="zh-CN"/>
        </w:rPr>
        <w:t xml:space="preserve">uthorization </w:t>
      </w:r>
      <w:r>
        <w:rPr>
          <w:rFonts w:hint="eastAsia"/>
          <w:lang w:eastAsia="zh-CN"/>
        </w:rPr>
        <w:t>C</w:t>
      </w:r>
      <w:r w:rsidRPr="004E4758">
        <w:rPr>
          <w:lang w:eastAsia="zh-CN"/>
        </w:rPr>
        <w:t xml:space="preserve">heck </w:t>
      </w:r>
      <w:r>
        <w:rPr>
          <w:rFonts w:hint="eastAsia"/>
          <w:lang w:eastAsia="zh-CN"/>
        </w:rPr>
        <w:t>R</w:t>
      </w:r>
      <w:r w:rsidRPr="004E4758">
        <w:rPr>
          <w:lang w:eastAsia="zh-CN"/>
        </w:rPr>
        <w:t>equest</w:t>
      </w:r>
    </w:p>
    <w:p w14:paraId="4B513680" w14:textId="77777777" w:rsidR="005C113D" w:rsidRDefault="005C113D" w:rsidP="005C113D">
      <w:pPr>
        <w:pStyle w:val="B1"/>
        <w:ind w:left="709" w:hanging="425"/>
        <w:rPr>
          <w:lang w:eastAsia="zh-CN"/>
        </w:rPr>
      </w:pPr>
      <w:r>
        <w:rPr>
          <w:rFonts w:hint="eastAsia"/>
          <w:lang w:eastAsia="zh-CN"/>
        </w:rPr>
        <w:t>4</w:t>
      </w:r>
      <w:r w:rsidRPr="005B29E9">
        <w:t>.</w:t>
      </w:r>
      <w:r w:rsidRPr="005B29E9">
        <w:tab/>
      </w:r>
      <w:r>
        <w:rPr>
          <w:rFonts w:hint="eastAsia"/>
          <w:lang w:eastAsia="zh-CN"/>
        </w:rPr>
        <w:t>If the security materials for the roles are not available locally, t</w:t>
      </w:r>
      <w:r w:rsidRPr="005A2B7F">
        <w:rPr>
          <w:lang w:eastAsia="zh-CN"/>
        </w:rPr>
        <w:t xml:space="preserve">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U2U Relay Discovery Key Request to another 5G DDNMF/</w:t>
      </w:r>
      <w:r w:rsidRPr="005A2B7F">
        <w:rPr>
          <w:lang w:eastAsia="zh-CN"/>
        </w:rPr>
        <w:t xml:space="preserve">5G U2U Relay PKMF in </w:t>
      </w:r>
      <w:r>
        <w:rPr>
          <w:rFonts w:hint="eastAsia"/>
          <w:lang w:eastAsia="zh-CN"/>
        </w:rPr>
        <w:t>a V</w:t>
      </w:r>
      <w:r w:rsidRPr="005A2B7F">
        <w:rPr>
          <w:lang w:eastAsia="zh-CN"/>
        </w:rPr>
        <w:t xml:space="preserve">PLMN </w:t>
      </w:r>
      <w:r>
        <w:rPr>
          <w:rFonts w:hint="eastAsia"/>
          <w:lang w:eastAsia="zh-CN"/>
        </w:rPr>
        <w:t xml:space="preserve">to obtain the security materials.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05A4A332" w14:textId="77777777" w:rsidR="005C113D" w:rsidRDefault="005C113D" w:rsidP="005C113D">
      <w:pPr>
        <w:pStyle w:val="B1"/>
        <w:ind w:left="709" w:hanging="425"/>
        <w:rPr>
          <w:lang w:eastAsia="zh-CN"/>
        </w:rPr>
      </w:pPr>
      <w:r>
        <w:rPr>
          <w:rFonts w:hint="eastAsia"/>
          <w:lang w:eastAsia="zh-CN"/>
        </w:rPr>
        <w:t>5-6</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 xml:space="preserve">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proofErr w:type="spellStart"/>
      <w:r w:rsidRPr="005A2B7F">
        <w:rPr>
          <w:lang w:eastAsia="zh-CN"/>
        </w:rPr>
        <w:t>ProSe</w:t>
      </w:r>
      <w:proofErr w:type="spellEnd"/>
      <w:r w:rsidRPr="005A2B7F">
        <w:rPr>
          <w:lang w:eastAsia="zh-CN"/>
        </w:rPr>
        <w:t xml:space="preserv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p>
    <w:p w14:paraId="18156EB6" w14:textId="77777777" w:rsidR="005C113D" w:rsidRPr="003D6A2E" w:rsidRDefault="005C113D" w:rsidP="005C113D">
      <w:pPr>
        <w:pStyle w:val="B1"/>
        <w:ind w:left="709" w:hanging="425"/>
        <w:rPr>
          <w:lang w:eastAsia="zh-CN"/>
        </w:rPr>
      </w:pPr>
      <w:r>
        <w:rPr>
          <w:rFonts w:hint="eastAsia"/>
          <w:lang w:eastAsia="zh-CN"/>
        </w:rPr>
        <w:lastRenderedPageBreak/>
        <w:t>7</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PLMN</w:t>
      </w:r>
      <w:r w:rsidRPr="003D6A2E">
        <w:rPr>
          <w:lang w:eastAsia="zh-CN"/>
        </w:rPr>
        <w:t xml:space="preserve"> </w:t>
      </w:r>
      <w:r>
        <w:rPr>
          <w:rFonts w:hint="eastAsia"/>
          <w:lang w:eastAsia="zh-CN"/>
        </w:rPr>
        <w:t xml:space="preserve">gets the discovery security materials for the allowed roles in the RSC-specific U2U relay service, and returns them through U2U Relay Discovery Security Material Response.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5G DDNMF/</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094502C7" w14:textId="77777777" w:rsidR="005C113D" w:rsidRPr="003D6A2E" w:rsidRDefault="005C113D" w:rsidP="005C113D">
      <w:pPr>
        <w:pStyle w:val="B1"/>
        <w:ind w:left="709" w:hanging="425"/>
        <w:rPr>
          <w:lang w:eastAsia="zh-CN"/>
        </w:rPr>
      </w:pPr>
      <w:r>
        <w:rPr>
          <w:rFonts w:hint="eastAsia"/>
          <w:lang w:eastAsia="zh-CN"/>
        </w:rPr>
        <w:t>8</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H</w:t>
      </w:r>
      <w:r w:rsidRPr="005A2B7F">
        <w:rPr>
          <w:lang w:eastAsia="zh-CN"/>
        </w:rPr>
        <w:t>PLMN</w:t>
      </w:r>
      <w:r w:rsidRPr="003D6A2E">
        <w:rPr>
          <w:lang w:eastAsia="zh-CN"/>
        </w:rPr>
        <w:t xml:space="preserve"> </w:t>
      </w:r>
      <w:r>
        <w:rPr>
          <w:rFonts w:hint="eastAsia"/>
          <w:lang w:eastAsia="zh-CN"/>
        </w:rPr>
        <w:t>returns the discovery security materials obtained from the local and other PLMNs to the UE through U2U Relay Discovery Key Response</w:t>
      </w:r>
      <w:r w:rsidRPr="003D6A2E">
        <w:rPr>
          <w:lang w:eastAsia="zh-CN"/>
        </w:rPr>
        <w:t>.</w:t>
      </w:r>
      <w:r w:rsidRPr="00507E26">
        <w:rPr>
          <w:rFonts w:hint="eastAsia"/>
          <w:lang w:eastAsia="zh-CN"/>
        </w:rPr>
        <w:t xml:space="preserv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If there are R</w:t>
      </w:r>
      <w:r w:rsidRPr="007644B3">
        <w:rPr>
          <w:lang w:eastAsia="zh-CN"/>
        </w:rPr>
        <w:t xml:space="preserve">elay </w:t>
      </w:r>
      <w:r>
        <w:rPr>
          <w:rFonts w:hint="eastAsia"/>
          <w:lang w:eastAsia="zh-CN"/>
        </w:rPr>
        <w:t>D</w:t>
      </w:r>
      <w:r w:rsidRPr="007644B3">
        <w:rPr>
          <w:lang w:eastAsia="zh-CN"/>
        </w:rPr>
        <w:t xml:space="preserve">iscovery </w:t>
      </w:r>
      <w:r>
        <w:rPr>
          <w:rFonts w:hint="eastAsia"/>
          <w:lang w:eastAsia="zh-CN"/>
        </w:rPr>
        <w:t>S</w:t>
      </w:r>
      <w:r w:rsidRPr="007644B3">
        <w:rPr>
          <w:lang w:eastAsia="zh-CN"/>
        </w:rPr>
        <w:t xml:space="preserve">ecurity </w:t>
      </w:r>
      <w:r>
        <w:rPr>
          <w:rFonts w:hint="eastAsia"/>
          <w:lang w:eastAsia="zh-CN"/>
        </w:rPr>
        <w:t>P</w:t>
      </w:r>
      <w:r w:rsidRPr="007644B3">
        <w:rPr>
          <w:lang w:eastAsia="zh-CN"/>
        </w:rPr>
        <w:t>olic</w:t>
      </w:r>
      <w:r>
        <w:rPr>
          <w:rFonts w:hint="eastAsia"/>
          <w:lang w:eastAsia="zh-CN"/>
        </w:rPr>
        <w:t>ies for the RSC-specific U2U relay service, the 5G DDNMF/</w:t>
      </w:r>
      <w:r w:rsidRPr="007644B3">
        <w:rPr>
          <w:lang w:eastAsia="zh-CN"/>
        </w:rPr>
        <w:t>5G U2U Relay PKMF include</w:t>
      </w:r>
      <w:r>
        <w:rPr>
          <w:rFonts w:hint="eastAsia"/>
          <w:lang w:eastAsia="zh-CN"/>
        </w:rPr>
        <w:t>s</w:t>
      </w:r>
      <w:r w:rsidRPr="007644B3">
        <w:rPr>
          <w:lang w:eastAsia="zh-CN"/>
        </w:rPr>
        <w:t xml:space="preserve"> </w:t>
      </w:r>
      <w:r>
        <w:rPr>
          <w:rFonts w:hint="eastAsia"/>
          <w:lang w:eastAsia="zh-CN"/>
        </w:rPr>
        <w:t xml:space="preserve">these policies </w:t>
      </w:r>
      <w:r w:rsidRPr="00E775BD">
        <w:rPr>
          <w:lang w:eastAsia="zh-CN"/>
        </w:rPr>
        <w:t>in the response</w:t>
      </w:r>
      <w:r w:rsidRPr="007644B3">
        <w:rPr>
          <w:lang w:eastAsia="zh-CN"/>
        </w:rPr>
        <w:t>.</w:t>
      </w:r>
    </w:p>
    <w:p w14:paraId="37884AC9" w14:textId="77777777" w:rsidR="005C113D" w:rsidRDefault="005C113D" w:rsidP="005C113D">
      <w:pPr>
        <w:pStyle w:val="31"/>
      </w:pPr>
      <w:bookmarkStart w:id="2267" w:name="_Toc116991519"/>
      <w:bookmarkStart w:id="2268" w:name="_Toc116991955"/>
      <w:bookmarkStart w:id="2269" w:name="_Toc120125740"/>
      <w:bookmarkStart w:id="2270" w:name="_Toc120126173"/>
      <w:bookmarkStart w:id="2271" w:name="_Toc120128193"/>
      <w:bookmarkStart w:id="2272" w:name="_Toc120132437"/>
      <w:bookmarkStart w:id="2273" w:name="_Toc128427489"/>
      <w:r>
        <w:t>6.</w:t>
      </w:r>
      <w:r>
        <w:rPr>
          <w:rFonts w:hint="eastAsia"/>
          <w:lang w:eastAsia="zh-CN"/>
        </w:rPr>
        <w:t>17</w:t>
      </w:r>
      <w:r>
        <w:t>.3</w:t>
      </w:r>
      <w:r>
        <w:tab/>
        <w:t>Evaluation</w:t>
      </w:r>
      <w:bookmarkEnd w:id="2267"/>
      <w:bookmarkEnd w:id="2268"/>
      <w:bookmarkEnd w:id="2269"/>
      <w:bookmarkEnd w:id="2270"/>
      <w:bookmarkEnd w:id="2271"/>
      <w:bookmarkEnd w:id="2272"/>
      <w:bookmarkEnd w:id="2273"/>
    </w:p>
    <w:p w14:paraId="325E1053" w14:textId="77777777" w:rsidR="005411DB" w:rsidDel="006A43AD" w:rsidRDefault="005411DB" w:rsidP="005411DB">
      <w:pPr>
        <w:pStyle w:val="EditorsNote"/>
        <w:rPr>
          <w:del w:id="2274" w:author="Zhou WEI" w:date="2023-02-11T15:32:00Z"/>
          <w:lang w:eastAsia="zh-CN"/>
        </w:rPr>
      </w:pPr>
      <w:del w:id="2275" w:author="Zhou WEI" w:date="2023-02-11T15:32:00Z">
        <w:r w:rsidDel="006A43AD">
          <w:delText xml:space="preserve">Editor’s Note: </w:delText>
        </w:r>
        <w:r w:rsidRPr="00BE679F" w:rsidDel="006A43AD">
          <w:delText>Whether this authorization method is applicable to the sol#1/alt#1 scenario in TR 23.700-33 is FFS.</w:delText>
        </w:r>
      </w:del>
    </w:p>
    <w:p w14:paraId="5DA4FF2A" w14:textId="77777777" w:rsidR="005411DB" w:rsidRDefault="005411DB" w:rsidP="005411DB">
      <w:pPr>
        <w:rPr>
          <w:lang w:eastAsia="zh-CN"/>
        </w:rPr>
      </w:pPr>
      <w:r>
        <w:rPr>
          <w:lang w:eastAsia="zh-CN"/>
        </w:rPr>
        <w:t>Solution #17 addresses the third security requirement of key issue #1 and Key issue #3.</w:t>
      </w:r>
    </w:p>
    <w:p w14:paraId="1DDDE53F" w14:textId="77777777" w:rsidR="005411DB" w:rsidRDefault="005411DB" w:rsidP="005411DB">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64B06672" w14:textId="77777777" w:rsidR="005411DB" w:rsidRDefault="005411DB" w:rsidP="005411DB">
      <w:pPr>
        <w:rPr>
          <w:lang w:eastAsia="zh-CN"/>
        </w:rPr>
      </w:pPr>
      <w:r>
        <w:rPr>
          <w:lang w:eastAsia="zh-CN"/>
        </w:rPr>
        <w:t>This solution assumes that there may be multiple PKMFs/5G DDNMFs involved in a security material provision process for direct discovery, U2U relay discovery or both. This solution supports interaction between multiple PKMFs/5G DDNMFs.</w:t>
      </w:r>
      <w:r w:rsidRPr="00C04B40">
        <w:rPr>
          <w:lang w:eastAsia="zh-CN"/>
        </w:rPr>
        <w:t xml:space="preserve"> </w:t>
      </w:r>
      <w:r>
        <w:rPr>
          <w:lang w:eastAsia="zh-CN"/>
        </w:rPr>
        <w:t>The address of the PKMF</w:t>
      </w:r>
      <w:r>
        <w:rPr>
          <w:rFonts w:hint="eastAsia"/>
          <w:lang w:eastAsia="zh-CN"/>
        </w:rPr>
        <w:t xml:space="preserve"> </w:t>
      </w:r>
      <w:r>
        <w:rPr>
          <w:lang w:eastAsia="zh-CN"/>
        </w:rPr>
        <w:t>is provided to UE by its HPLMN.</w:t>
      </w:r>
    </w:p>
    <w:p w14:paraId="5E5704F8" w14:textId="77777777" w:rsidR="005411DB" w:rsidRDefault="005411DB" w:rsidP="005411DB">
      <w:pPr>
        <w:rPr>
          <w:lang w:eastAsia="zh-CN"/>
        </w:rPr>
      </w:pPr>
      <w:r>
        <w:rPr>
          <w:lang w:eastAsia="zh-CN"/>
        </w:rPr>
        <w:t>The U2U relay authorization check is done by the PKMF/5G DDNMF during discovery security materials provision process. The PKMF/5G DDNMF checks whether a UE can play its claimed roles, and then provisions corresponding discovery security materials to the UE.</w:t>
      </w:r>
      <w:r w:rsidRPr="009062FF">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4B668AF7" w14:textId="77777777" w:rsidR="005411DB" w:rsidRDefault="005411DB" w:rsidP="005411DB">
      <w:pPr>
        <w:rPr>
          <w:ins w:id="2276" w:author="Zhou WEI" w:date="2023-02-11T15:04:00Z"/>
          <w:lang w:eastAsia="zh-CN"/>
        </w:rPr>
      </w:pPr>
      <w:ins w:id="2277" w:author="Zhou WEI" w:date="2023-02-11T15:07:00Z">
        <w:r>
          <w:rPr>
            <w:rFonts w:hint="eastAsia"/>
            <w:lang w:eastAsia="zh-CN"/>
          </w:rPr>
          <w:t xml:space="preserve">The U2U relay authorization check </w:t>
        </w:r>
        <w:r w:rsidRPr="000C399A">
          <w:rPr>
            <w:lang w:eastAsia="zh-CN"/>
          </w:rPr>
          <w:t xml:space="preserve">method </w:t>
        </w:r>
        <w:r>
          <w:rPr>
            <w:rFonts w:hint="eastAsia"/>
            <w:lang w:eastAsia="zh-CN"/>
          </w:rPr>
          <w:t>is not applicable</w:t>
        </w:r>
        <w:r w:rsidRPr="000C399A">
          <w:rPr>
            <w:lang w:eastAsia="zh-CN"/>
          </w:rPr>
          <w:t xml:space="preserve"> </w:t>
        </w:r>
      </w:ins>
      <w:ins w:id="2278" w:author="Zhou WEI" w:date="2023-02-11T15:08:00Z">
        <w:r>
          <w:rPr>
            <w:rFonts w:hint="eastAsia"/>
            <w:lang w:eastAsia="zh-CN"/>
          </w:rPr>
          <w:t>i</w:t>
        </w:r>
      </w:ins>
      <w:ins w:id="2279" w:author="Zhou WEI" w:date="2023-02-11T15:04:00Z">
        <w:r w:rsidRPr="000C399A">
          <w:rPr>
            <w:lang w:eastAsia="zh-CN"/>
          </w:rPr>
          <w:t>f the discovery security material</w:t>
        </w:r>
        <w:r>
          <w:rPr>
            <w:rFonts w:hint="eastAsia"/>
            <w:lang w:eastAsia="zh-CN"/>
          </w:rPr>
          <w:t>s</w:t>
        </w:r>
        <w:r w:rsidRPr="000C399A">
          <w:rPr>
            <w:lang w:eastAsia="zh-CN"/>
          </w:rPr>
          <w:t xml:space="preserve"> </w:t>
        </w:r>
        <w:r>
          <w:rPr>
            <w:rFonts w:hint="eastAsia"/>
            <w:lang w:eastAsia="zh-CN"/>
          </w:rPr>
          <w:t>are</w:t>
        </w:r>
        <w:r>
          <w:rPr>
            <w:lang w:eastAsia="zh-CN"/>
          </w:rPr>
          <w:t xml:space="preserve"> not used in the </w:t>
        </w:r>
        <w:r>
          <w:rPr>
            <w:rFonts w:hint="eastAsia"/>
            <w:lang w:eastAsia="zh-CN"/>
          </w:rPr>
          <w:t>procedure</w:t>
        </w:r>
        <w:r w:rsidRPr="000C399A">
          <w:rPr>
            <w:lang w:eastAsia="zh-CN"/>
          </w:rPr>
          <w:t xml:space="preserve"> of </w:t>
        </w:r>
        <w:r>
          <w:rPr>
            <w:rFonts w:hint="eastAsia"/>
            <w:lang w:eastAsia="zh-CN"/>
          </w:rPr>
          <w:t>d</w:t>
        </w:r>
        <w:r>
          <w:rPr>
            <w:lang w:eastAsia="zh-CN"/>
          </w:rPr>
          <w:t xml:space="preserve">iscovery </w:t>
        </w:r>
        <w:r>
          <w:rPr>
            <w:rFonts w:hint="eastAsia"/>
            <w:lang w:eastAsia="zh-CN"/>
          </w:rPr>
          <w:t xml:space="preserve">is </w:t>
        </w:r>
        <w:r>
          <w:rPr>
            <w:lang w:eastAsia="zh-CN"/>
          </w:rPr>
          <w:t xml:space="preserve">integrated into </w:t>
        </w:r>
        <w:r>
          <w:rPr>
            <w:rFonts w:hint="eastAsia"/>
            <w:lang w:eastAsia="zh-CN"/>
          </w:rPr>
          <w:t xml:space="preserve">the </w:t>
        </w:r>
        <w:r>
          <w:rPr>
            <w:lang w:eastAsia="zh-CN"/>
          </w:rPr>
          <w:t>PC5 unicast link establishment</w:t>
        </w:r>
        <w:r w:rsidRPr="000C399A">
          <w:rPr>
            <w:lang w:eastAsia="zh-CN"/>
          </w:rPr>
          <w:t>.</w:t>
        </w:r>
      </w:ins>
    </w:p>
    <w:p w14:paraId="02D7D8FF" w14:textId="77777777" w:rsidR="002944D7" w:rsidRDefault="002944D7" w:rsidP="002944D7">
      <w:pPr>
        <w:pStyle w:val="21"/>
      </w:pPr>
      <w:bookmarkStart w:id="2280" w:name="_Toc128427490"/>
      <w:r>
        <w:t>6.</w:t>
      </w:r>
      <w:r>
        <w:rPr>
          <w:rFonts w:hint="eastAsia"/>
          <w:lang w:eastAsia="zh-CN"/>
        </w:rPr>
        <w:t>18</w:t>
      </w:r>
      <w:r>
        <w:tab/>
      </w:r>
      <w:r w:rsidRPr="00144F1A">
        <w:t>Solution #</w:t>
      </w:r>
      <w:r w:rsidR="00360A17">
        <w:rPr>
          <w:rFonts w:hint="eastAsia"/>
          <w:lang w:eastAsia="zh-CN"/>
        </w:rPr>
        <w:t>18</w:t>
      </w:r>
      <w:r w:rsidRPr="00144F1A">
        <w:t xml:space="preserve">: </w:t>
      </w:r>
      <w:r w:rsidRPr="00A94D64">
        <w:t>U</w:t>
      </w:r>
      <w:r>
        <w:rPr>
          <w:rFonts w:hint="eastAsia"/>
          <w:lang w:eastAsia="zh-CN"/>
        </w:rPr>
        <w:t>E-to-</w:t>
      </w:r>
      <w:r w:rsidRPr="00A94D64">
        <w:t>U</w:t>
      </w:r>
      <w:r>
        <w:rPr>
          <w:rFonts w:hint="eastAsia"/>
          <w:lang w:eastAsia="zh-CN"/>
        </w:rPr>
        <w:t>E</w:t>
      </w:r>
      <w:r w:rsidRPr="00A94D64">
        <w:t xml:space="preserve"> </w:t>
      </w:r>
      <w:r w:rsidR="0045335D">
        <w:rPr>
          <w:rFonts w:hint="eastAsia"/>
          <w:lang w:eastAsia="zh-CN"/>
        </w:rPr>
        <w:t>R</w:t>
      </w:r>
      <w:r w:rsidRPr="00A94D64">
        <w:t>elay security</w:t>
      </w:r>
      <w:bookmarkEnd w:id="2253"/>
      <w:bookmarkEnd w:id="2254"/>
      <w:bookmarkEnd w:id="2262"/>
      <w:bookmarkEnd w:id="2263"/>
      <w:bookmarkEnd w:id="2264"/>
      <w:bookmarkEnd w:id="2265"/>
      <w:bookmarkEnd w:id="2280"/>
    </w:p>
    <w:p w14:paraId="2DAC6F00" w14:textId="77777777" w:rsidR="002944D7" w:rsidRDefault="002944D7" w:rsidP="002944D7">
      <w:pPr>
        <w:pStyle w:val="31"/>
      </w:pPr>
      <w:bookmarkStart w:id="2281" w:name="_Toc116991521"/>
      <w:bookmarkStart w:id="2282" w:name="_Toc116991957"/>
      <w:bookmarkStart w:id="2283" w:name="_Toc120125742"/>
      <w:bookmarkStart w:id="2284" w:name="_Toc120126175"/>
      <w:bookmarkStart w:id="2285" w:name="_Toc120128195"/>
      <w:bookmarkStart w:id="2286" w:name="_Toc120132439"/>
      <w:bookmarkStart w:id="2287" w:name="_Toc128427491"/>
      <w:r>
        <w:t>6.</w:t>
      </w:r>
      <w:r>
        <w:rPr>
          <w:rFonts w:hint="eastAsia"/>
          <w:lang w:eastAsia="zh-CN"/>
        </w:rPr>
        <w:t>18</w:t>
      </w:r>
      <w:r>
        <w:t>.1</w:t>
      </w:r>
      <w:r>
        <w:tab/>
        <w:t>Introduction</w:t>
      </w:r>
      <w:bookmarkEnd w:id="2281"/>
      <w:bookmarkEnd w:id="2282"/>
      <w:bookmarkEnd w:id="2283"/>
      <w:bookmarkEnd w:id="2284"/>
      <w:bookmarkEnd w:id="2285"/>
      <w:bookmarkEnd w:id="2286"/>
      <w:bookmarkEnd w:id="2287"/>
    </w:p>
    <w:p w14:paraId="4B2B2DF7" w14:textId="77777777" w:rsidR="002944D7" w:rsidRDefault="002944D7" w:rsidP="002944D7">
      <w:pPr>
        <w:rPr>
          <w:lang w:eastAsia="zh-CN"/>
        </w:rPr>
      </w:pPr>
      <w:r w:rsidRPr="00E43474">
        <w:t xml:space="preserve">This solution addresses </w:t>
      </w:r>
      <w:r w:rsidRPr="00B21632">
        <w:t>Key Issue #2: Security of UE-to-UE Relay</w:t>
      </w:r>
      <w:r>
        <w:rPr>
          <w:rFonts w:hint="eastAsia"/>
          <w:lang w:eastAsia="zh-CN"/>
        </w:rPr>
        <w:t>.</w:t>
      </w:r>
    </w:p>
    <w:p w14:paraId="528F3AD7" w14:textId="77777777" w:rsidR="002944D7" w:rsidRDefault="002944D7" w:rsidP="002944D7">
      <w:pPr>
        <w:rPr>
          <w:lang w:eastAsia="zh-CN"/>
        </w:rPr>
      </w:pPr>
      <w:r>
        <w:rPr>
          <w:lang w:eastAsia="zh-CN"/>
        </w:rPr>
        <w:t>T</w:t>
      </w:r>
      <w:r>
        <w:rPr>
          <w:rFonts w:hint="eastAsia"/>
          <w:lang w:eastAsia="zh-CN"/>
        </w:rPr>
        <w:t xml:space="preserve">his solution uses PC5 security mechanism defined in </w:t>
      </w:r>
      <w:r w:rsidRPr="00E43474">
        <w:rPr>
          <w:lang w:eastAsia="zh-CN"/>
        </w:rPr>
        <w:t>in TS 33.536 [</w:t>
      </w:r>
      <w:r>
        <w:rPr>
          <w:rFonts w:hint="eastAsia"/>
          <w:lang w:eastAsia="zh-CN"/>
        </w:rPr>
        <w:t>9] for the security between Remote UE and Relay UE.</w:t>
      </w:r>
    </w:p>
    <w:p w14:paraId="5BD12957" w14:textId="77777777" w:rsidR="002944D7" w:rsidRDefault="002944D7" w:rsidP="002944D7">
      <w:pPr>
        <w:rPr>
          <w:lang w:eastAsia="zh-CN"/>
        </w:rPr>
      </w:pPr>
      <w:r>
        <w:rPr>
          <w:lang w:eastAsia="zh-CN"/>
        </w:rPr>
        <w:t>T</w:t>
      </w:r>
      <w:r>
        <w:rPr>
          <w:rFonts w:hint="eastAsia"/>
          <w:lang w:eastAsia="zh-CN"/>
        </w:rPr>
        <w:t>his solution uses IPsec for the security between Remote UEs in</w:t>
      </w:r>
      <w:r w:rsidRPr="00AD3CD9">
        <w:rPr>
          <w:lang w:eastAsia="zh-CN"/>
        </w:rPr>
        <w:t xml:space="preserve"> Layer-3 UE-to-UE Relay</w:t>
      </w:r>
      <w:r>
        <w:rPr>
          <w:rFonts w:hint="eastAsia"/>
          <w:lang w:eastAsia="zh-CN"/>
        </w:rPr>
        <w:t xml:space="preserve"> scenario.</w:t>
      </w:r>
    </w:p>
    <w:p w14:paraId="022BC347" w14:textId="77777777" w:rsidR="002944D7" w:rsidRDefault="002944D7" w:rsidP="002944D7">
      <w:pPr>
        <w:rPr>
          <w:lang w:eastAsia="zh-CN"/>
        </w:rPr>
      </w:pPr>
      <w:r>
        <w:rPr>
          <w:lang w:eastAsia="zh-CN"/>
        </w:rPr>
        <w:t>T</w:t>
      </w:r>
      <w:r>
        <w:rPr>
          <w:rFonts w:hint="eastAsia"/>
          <w:lang w:eastAsia="zh-CN"/>
        </w:rPr>
        <w:t xml:space="preserve">his solution uses PC5 security mechanism defined </w:t>
      </w:r>
      <w:r w:rsidRPr="00E43474">
        <w:rPr>
          <w:lang w:eastAsia="zh-CN"/>
        </w:rPr>
        <w:t>in TS 33.536 [</w:t>
      </w:r>
      <w:r>
        <w:rPr>
          <w:rFonts w:hint="eastAsia"/>
          <w:lang w:eastAsia="zh-CN"/>
        </w:rPr>
        <w:t>9] for the security between Remote UEs in</w:t>
      </w:r>
      <w:r w:rsidRPr="00AD3CD9">
        <w:rPr>
          <w:lang w:eastAsia="zh-CN"/>
        </w:rPr>
        <w:t xml:space="preserve"> Layer-</w:t>
      </w:r>
      <w:r>
        <w:rPr>
          <w:rFonts w:hint="eastAsia"/>
          <w:lang w:eastAsia="zh-CN"/>
        </w:rPr>
        <w:t>2</w:t>
      </w:r>
      <w:r w:rsidRPr="00AD3CD9">
        <w:rPr>
          <w:lang w:eastAsia="zh-CN"/>
        </w:rPr>
        <w:t xml:space="preserve"> UE-to-UE Relay</w:t>
      </w:r>
      <w:r>
        <w:rPr>
          <w:rFonts w:hint="eastAsia"/>
          <w:lang w:eastAsia="zh-CN"/>
        </w:rPr>
        <w:t xml:space="preserve"> scenario.</w:t>
      </w:r>
    </w:p>
    <w:p w14:paraId="1484F3FF" w14:textId="77777777" w:rsidR="005C113D" w:rsidRDefault="005C113D" w:rsidP="005C113D">
      <w:pPr>
        <w:pStyle w:val="31"/>
      </w:pPr>
      <w:bookmarkStart w:id="2288" w:name="_Toc120125745"/>
      <w:bookmarkStart w:id="2289" w:name="_Toc120126178"/>
      <w:bookmarkStart w:id="2290" w:name="_Toc120128198"/>
      <w:bookmarkStart w:id="2291" w:name="_Toc120132442"/>
      <w:bookmarkStart w:id="2292" w:name="_Toc116991528"/>
      <w:bookmarkStart w:id="2293" w:name="_Toc116991964"/>
      <w:bookmarkStart w:id="2294" w:name="_Toc128427492"/>
      <w:r>
        <w:lastRenderedPageBreak/>
        <w:t>6.</w:t>
      </w:r>
      <w:r>
        <w:rPr>
          <w:rFonts w:hint="eastAsia"/>
          <w:lang w:eastAsia="zh-CN"/>
        </w:rPr>
        <w:t>18</w:t>
      </w:r>
      <w:r>
        <w:t>.2</w:t>
      </w:r>
      <w:r>
        <w:tab/>
        <w:t>Solution details</w:t>
      </w:r>
      <w:bookmarkEnd w:id="2294"/>
    </w:p>
    <w:p w14:paraId="4B912E6A" w14:textId="77777777" w:rsidR="005C113D" w:rsidRPr="00F126A1" w:rsidRDefault="005C113D" w:rsidP="005C113D">
      <w:pPr>
        <w:pStyle w:val="TF"/>
        <w:rPr>
          <w:lang w:eastAsia="zh-CN"/>
        </w:rPr>
      </w:pPr>
      <w:r>
        <w:object w:dxaOrig="10246" w:dyaOrig="3720" w14:anchorId="73977589">
          <v:shape id="_x0000_i1050" type="#_x0000_t75" style="width:481.55pt;height:175.1pt" o:ole="">
            <v:imagedata r:id="rId60" o:title=""/>
          </v:shape>
          <o:OLEObject Type="Embed" ProgID="Visio.Drawing.15" ShapeID="_x0000_i1050" DrawAspect="Content" ObjectID="_1739040060" r:id="rId61"/>
        </w:object>
      </w:r>
      <w:r w:rsidRPr="00E85E74">
        <w:t xml:space="preserve"> </w:t>
      </w:r>
      <w:r w:rsidRPr="008E67A7">
        <w:t>Figure</w:t>
      </w:r>
      <w:r>
        <w:rPr>
          <w:lang w:eastAsia="zh-CN"/>
        </w:rPr>
        <w:t xml:space="preserve"> 6.</w:t>
      </w:r>
      <w:r>
        <w:rPr>
          <w:rFonts w:hint="eastAsia"/>
          <w:lang w:eastAsia="zh-CN"/>
        </w:rPr>
        <w:t>18.2</w:t>
      </w:r>
      <w:r>
        <w:rPr>
          <w:lang w:eastAsia="zh-CN"/>
        </w:rPr>
        <w:t>-1</w:t>
      </w:r>
      <w:r w:rsidRPr="008E67A7">
        <w:t xml:space="preserve">: </w:t>
      </w:r>
      <w:r w:rsidRPr="005C0CDC">
        <w:rPr>
          <w:lang w:eastAsia="zh-CN"/>
        </w:rPr>
        <w:t>UE-to-UE relay security</w:t>
      </w:r>
      <w:r>
        <w:rPr>
          <w:rFonts w:hint="eastAsia"/>
          <w:lang w:eastAsia="zh-CN"/>
        </w:rPr>
        <w:t xml:space="preserve"> procedure</w:t>
      </w:r>
    </w:p>
    <w:p w14:paraId="1BAE7BDE" w14:textId="77777777" w:rsidR="005C113D" w:rsidRPr="003476FC" w:rsidRDefault="005C113D" w:rsidP="005C113D">
      <w:pPr>
        <w:pStyle w:val="B1"/>
        <w:ind w:left="709" w:hanging="425"/>
        <w:rPr>
          <w:lang w:val="en-US" w:eastAsia="zh-CN"/>
        </w:rPr>
      </w:pPr>
      <w:r w:rsidRPr="005B29E9">
        <w:t>0.</w:t>
      </w:r>
      <w:r w:rsidRPr="005B29E9">
        <w:tab/>
      </w:r>
      <w:r>
        <w:rPr>
          <w:rFonts w:hint="eastAsia"/>
          <w:lang w:eastAsia="zh-CN"/>
        </w:rPr>
        <w:t xml:space="preserve">The Source UE, Relay UE and Target UE discover each other, and then establish connections between them.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0FD2A195" w14:textId="64B38408" w:rsidR="005C113D" w:rsidRDefault="005C113D" w:rsidP="005C113D">
      <w:pPr>
        <w:pStyle w:val="B1"/>
        <w:ind w:left="709" w:hanging="425"/>
        <w:rPr>
          <w:lang w:eastAsia="zh-CN"/>
        </w:rPr>
      </w:pPr>
      <w:r>
        <w:rPr>
          <w:rFonts w:hint="eastAsia"/>
          <w:lang w:eastAsia="zh-CN"/>
        </w:rPr>
        <w:t>1</w:t>
      </w:r>
      <w:r w:rsidRPr="005B29E9">
        <w:t>.</w:t>
      </w:r>
      <w:r w:rsidRPr="005B29E9">
        <w:tab/>
      </w:r>
      <w:r w:rsidRPr="00215EBB">
        <w:t xml:space="preserve">According to the </w:t>
      </w:r>
      <w:r>
        <w:rPr>
          <w:rFonts w:hint="eastAsia"/>
          <w:lang w:eastAsia="zh-CN"/>
        </w:rPr>
        <w:t>PC5</w:t>
      </w:r>
      <w:r w:rsidRPr="00215EBB">
        <w:t xml:space="preserve"> security polic</w:t>
      </w:r>
      <w:r>
        <w:rPr>
          <w:rFonts w:hint="eastAsia"/>
          <w:lang w:eastAsia="zh-CN"/>
        </w:rPr>
        <w:t>ies</w:t>
      </w:r>
      <w:r w:rsidRPr="00215EBB">
        <w:t xml:space="preserve"> </w:t>
      </w:r>
      <w:r>
        <w:rPr>
          <w:rFonts w:hint="eastAsia"/>
          <w:lang w:eastAsia="zh-CN"/>
        </w:rPr>
        <w:t>provisioned by the PCFs of the Source/Target/Relay UEs or the application layer</w:t>
      </w:r>
      <w:r w:rsidRPr="00215EBB">
        <w:t xml:space="preserve">, the Source UE and Target UE </w:t>
      </w:r>
      <w:r>
        <w:rPr>
          <w:rFonts w:hint="eastAsia"/>
          <w:lang w:eastAsia="zh-CN"/>
        </w:rPr>
        <w:t xml:space="preserve">may </w:t>
      </w:r>
      <w:r w:rsidRPr="00215EBB">
        <w:t>use the unicast mode security mechanism defined in clause 5.3 of TS 33.536 [</w:t>
      </w:r>
      <w:r>
        <w:rPr>
          <w:rFonts w:hint="eastAsia"/>
          <w:lang w:eastAsia="zh-CN"/>
        </w:rPr>
        <w:t>9</w:t>
      </w:r>
      <w:r w:rsidRPr="00215EBB">
        <w:t>] to establish secure connections with the Relay UE respectively.</w:t>
      </w:r>
    </w:p>
    <w:p w14:paraId="3821C917" w14:textId="77777777" w:rsidR="005C113D" w:rsidRPr="005B29E9" w:rsidRDefault="005C113D" w:rsidP="005C113D">
      <w:pPr>
        <w:pStyle w:val="NO"/>
      </w:pPr>
      <w:r w:rsidRPr="005B29E9">
        <w:t>NOTE 1</w:t>
      </w:r>
      <w:r w:rsidRPr="005B29E9">
        <w:rPr>
          <w:lang w:eastAsia="zh-CN"/>
        </w:rPr>
        <w:t>:</w:t>
      </w:r>
      <w:r w:rsidRPr="005B29E9">
        <w:rPr>
          <w:lang w:eastAsia="zh-CN"/>
        </w:rPr>
        <w:tab/>
      </w:r>
      <w:r w:rsidRPr="009E69D4">
        <w:t>Whether the hop-by-hop link security is implemented between the source UE and the relay UE and between the target UE and the relay UE is controlled by the PC5 security policies</w:t>
      </w:r>
      <w:r>
        <w:rPr>
          <w:rFonts w:hint="eastAsia"/>
          <w:lang w:eastAsia="zh-CN"/>
        </w:rPr>
        <w:t xml:space="preserve"> provisioned to the Source, Target and Relay UEs</w:t>
      </w:r>
      <w:r w:rsidRPr="009E69D4">
        <w:t>. This process is independent of E2E security between the source UE and the target UE. In order to avoid unnecessary excessive security, appropriate PC5 security policies should be designed for source, target and relay UEs.</w:t>
      </w:r>
    </w:p>
    <w:p w14:paraId="032C5039" w14:textId="77777777" w:rsidR="005C113D" w:rsidRDefault="005C113D" w:rsidP="005C113D">
      <w:pPr>
        <w:pStyle w:val="B1"/>
        <w:ind w:left="709" w:hanging="425"/>
        <w:rPr>
          <w:lang w:eastAsia="zh-CN"/>
        </w:rPr>
      </w:pPr>
      <w:r>
        <w:rPr>
          <w:rFonts w:hint="eastAsia"/>
          <w:lang w:eastAsia="zh-CN"/>
        </w:rPr>
        <w:t>2</w:t>
      </w:r>
      <w:r w:rsidRPr="005B29E9">
        <w:t>.</w:t>
      </w:r>
      <w:r w:rsidRPr="005B29E9">
        <w:tab/>
      </w: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 xml:space="preserve">Layer-3 UE-to-UE </w:t>
      </w:r>
      <w:r>
        <w:rPr>
          <w:rFonts w:hint="eastAsia"/>
          <w:lang w:eastAsia="zh-CN"/>
        </w:rPr>
        <w:t>r</w:t>
      </w:r>
      <w:r w:rsidRPr="003814F8">
        <w:rPr>
          <w:lang w:eastAsia="zh-CN"/>
        </w:rPr>
        <w:t>elay</w:t>
      </w:r>
      <w:r w:rsidRPr="00215EBB">
        <w:t xml:space="preserve"> </w:t>
      </w:r>
      <w:r>
        <w:rPr>
          <w:rFonts w:hint="eastAsia"/>
          <w:lang w:eastAsia="zh-CN"/>
        </w:rPr>
        <w:t xml:space="preserve">scenario,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560E5E84" w14:textId="77777777" w:rsidR="005C113D" w:rsidRPr="00215EBB" w:rsidRDefault="005C113D" w:rsidP="005C113D">
      <w:pPr>
        <w:pStyle w:val="B1"/>
        <w:ind w:left="709" w:firstLine="0"/>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scenario, the Source</w:t>
      </w:r>
      <w:r w:rsidRPr="00215EBB">
        <w:rPr>
          <w:lang w:eastAsia="zh-CN"/>
        </w:rPr>
        <w:t xml:space="preserve"> UE and </w:t>
      </w:r>
      <w:r>
        <w:rPr>
          <w:rFonts w:hint="eastAsia"/>
          <w:lang w:eastAsia="zh-CN"/>
        </w:rPr>
        <w:t>the Target</w:t>
      </w:r>
      <w:r w:rsidRPr="00215EBB">
        <w:rPr>
          <w:lang w:eastAsia="zh-CN"/>
        </w:rPr>
        <w:t xml:space="preserve"> UE can </w:t>
      </w:r>
      <w:r>
        <w:rPr>
          <w:rFonts w:hint="eastAsia"/>
          <w:lang w:eastAsia="zh-CN"/>
        </w:rPr>
        <w:t>reuse</w:t>
      </w:r>
      <w:r w:rsidRPr="00215EBB">
        <w:t xml:space="preserve"> the unicast mode security mechanism defined in clause 5.3 of TS 33.536 [</w:t>
      </w:r>
      <w:r>
        <w:rPr>
          <w:rFonts w:hint="eastAsia"/>
          <w:lang w:eastAsia="zh-CN"/>
        </w:rPr>
        <w:t>9</w:t>
      </w:r>
      <w:r w:rsidRPr="00215EBB">
        <w:t xml:space="preserve">] to establish </w:t>
      </w:r>
      <w:r>
        <w:rPr>
          <w:rFonts w:hint="eastAsia"/>
          <w:lang w:eastAsia="zh-CN"/>
        </w:rPr>
        <w:t xml:space="preserve">a </w:t>
      </w:r>
      <w:r w:rsidRPr="00215EBB">
        <w:t xml:space="preserve">secure connection </w:t>
      </w:r>
      <w:r>
        <w:rPr>
          <w:rFonts w:hint="eastAsia"/>
          <w:lang w:eastAsia="zh-CN"/>
        </w:rPr>
        <w:t>via</w:t>
      </w:r>
      <w:r w:rsidRPr="00215EBB">
        <w:t xml:space="preserve"> the Relay UE</w:t>
      </w:r>
      <w:r>
        <w:rPr>
          <w:rFonts w:hint="eastAsia"/>
          <w:lang w:eastAsia="zh-CN"/>
        </w:rPr>
        <w:t>.</w:t>
      </w:r>
    </w:p>
    <w:p w14:paraId="1ECFE5F2" w14:textId="77777777" w:rsidR="005C113D" w:rsidRDefault="005C113D" w:rsidP="005C113D">
      <w:pPr>
        <w:pStyle w:val="NO"/>
        <w:rPr>
          <w:lang w:eastAsia="zh-CN"/>
        </w:rPr>
      </w:pPr>
      <w:r w:rsidRPr="009C5779">
        <w:t>NOTE</w:t>
      </w:r>
      <w:r>
        <w:rPr>
          <w:rFonts w:hint="eastAsia"/>
          <w:lang w:eastAsia="zh-CN"/>
        </w:rPr>
        <w:t xml:space="preserve"> 2</w:t>
      </w:r>
      <w:r w:rsidRPr="009C5779">
        <w:t>:</w:t>
      </w:r>
      <w:r w:rsidRPr="009C5779">
        <w:tab/>
      </w:r>
      <w:r>
        <w:rPr>
          <w:rFonts w:hint="eastAsia"/>
          <w:lang w:eastAsia="zh-CN"/>
        </w:rPr>
        <w:t xml:space="preserve">How the Layer-2 link is established between the Source UE and the Target UE via a Relay UE </w:t>
      </w:r>
      <w:r w:rsidRPr="009C5779">
        <w:t>can align with</w:t>
      </w:r>
      <w:r w:rsidRPr="009C5779">
        <w:rPr>
          <w:rFonts w:hint="eastAsia"/>
        </w:rPr>
        <w:t xml:space="preserve"> </w:t>
      </w:r>
      <w:r w:rsidRPr="009C5779">
        <w:t xml:space="preserve">the decision of </w:t>
      </w:r>
      <w:r w:rsidRPr="009C5779">
        <w:rPr>
          <w:rFonts w:hint="eastAsia"/>
        </w:rPr>
        <w:t>RAN WGs</w:t>
      </w:r>
      <w:r w:rsidRPr="009C5779">
        <w:t xml:space="preserve"> during normative work.</w:t>
      </w:r>
    </w:p>
    <w:p w14:paraId="28B53F05" w14:textId="77777777" w:rsidR="005C113D" w:rsidRDefault="005C113D" w:rsidP="005C113D">
      <w:pPr>
        <w:pStyle w:val="31"/>
      </w:pPr>
      <w:bookmarkStart w:id="2295" w:name="_Toc116991523"/>
      <w:bookmarkStart w:id="2296" w:name="_Toc116991959"/>
      <w:bookmarkStart w:id="2297" w:name="_Toc120125744"/>
      <w:bookmarkStart w:id="2298" w:name="_Toc120126177"/>
      <w:bookmarkStart w:id="2299" w:name="_Toc120128197"/>
      <w:bookmarkStart w:id="2300" w:name="_Toc120132441"/>
      <w:bookmarkStart w:id="2301" w:name="_Toc128427493"/>
      <w:r>
        <w:t>6.</w:t>
      </w:r>
      <w:r>
        <w:rPr>
          <w:rFonts w:hint="eastAsia"/>
          <w:lang w:eastAsia="zh-CN"/>
        </w:rPr>
        <w:t>18</w:t>
      </w:r>
      <w:r>
        <w:t>.3</w:t>
      </w:r>
      <w:r>
        <w:tab/>
        <w:t>Evaluation</w:t>
      </w:r>
      <w:bookmarkEnd w:id="2295"/>
      <w:bookmarkEnd w:id="2296"/>
      <w:bookmarkEnd w:id="2297"/>
      <w:bookmarkEnd w:id="2298"/>
      <w:bookmarkEnd w:id="2299"/>
      <w:bookmarkEnd w:id="2300"/>
      <w:bookmarkEnd w:id="2301"/>
    </w:p>
    <w:p w14:paraId="3AB7E98A" w14:textId="77777777" w:rsidR="005C113D" w:rsidRDefault="005C113D" w:rsidP="005C113D">
      <w:pPr>
        <w:rPr>
          <w:lang w:eastAsia="zh-CN"/>
        </w:rPr>
      </w:pPr>
      <w:r>
        <w:rPr>
          <w:lang w:eastAsia="zh-CN"/>
        </w:rPr>
        <w:t>Solution #1</w:t>
      </w:r>
      <w:r>
        <w:rPr>
          <w:rFonts w:hint="eastAsia"/>
          <w:lang w:eastAsia="zh-CN"/>
        </w:rPr>
        <w:t>8</w:t>
      </w:r>
      <w:r>
        <w:rPr>
          <w:lang w:eastAsia="zh-CN"/>
        </w:rPr>
        <w:t xml:space="preserve"> addresses the key issue #</w:t>
      </w:r>
      <w:r>
        <w:rPr>
          <w:rFonts w:hint="eastAsia"/>
          <w:lang w:eastAsia="zh-CN"/>
        </w:rPr>
        <w:t>2</w:t>
      </w:r>
      <w:r>
        <w:rPr>
          <w:lang w:eastAsia="zh-CN"/>
        </w:rPr>
        <w:t>.</w:t>
      </w:r>
    </w:p>
    <w:p w14:paraId="3C872DCC" w14:textId="77777777" w:rsidR="005C113D" w:rsidRDefault="005C113D" w:rsidP="005C113D">
      <w:pPr>
        <w:rPr>
          <w:lang w:eastAsia="zh-CN"/>
        </w:rPr>
      </w:pPr>
      <w:r>
        <w:rPr>
          <w:lang w:eastAsia="zh-CN"/>
        </w:rPr>
        <w:t>T</w:t>
      </w:r>
      <w:r>
        <w:rPr>
          <w:rFonts w:hint="eastAsia"/>
          <w:lang w:eastAsia="zh-CN"/>
        </w:rPr>
        <w:t xml:space="preserve">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r w:rsidRPr="00215EBB">
        <w:t>33.536 [</w:t>
      </w:r>
      <w:r>
        <w:rPr>
          <w:rFonts w:hint="eastAsia"/>
          <w:lang w:eastAsia="zh-CN"/>
        </w:rPr>
        <w:t>9</w:t>
      </w:r>
      <w:r w:rsidRPr="00215EBB">
        <w:t xml:space="preserve">] </w:t>
      </w:r>
      <w:r w:rsidRPr="00553127">
        <w:rPr>
          <w:lang w:eastAsia="zh-CN"/>
        </w:rPr>
        <w:t>to establish secure connections with the Relay UE respectively.</w:t>
      </w:r>
    </w:p>
    <w:p w14:paraId="28F4BCB5" w14:textId="77777777" w:rsidR="005C113D" w:rsidRDefault="005C113D" w:rsidP="005C113D">
      <w:pPr>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3</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this solution proposes that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4FF83E2D" w14:textId="77777777" w:rsidR="005C113D" w:rsidRDefault="005C113D" w:rsidP="005C113D">
      <w:pPr>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this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r w:rsidRPr="00215EBB">
        <w:t>33.536 [</w:t>
      </w:r>
      <w:r>
        <w:rPr>
          <w:rFonts w:hint="eastAsia"/>
          <w:lang w:eastAsia="zh-CN"/>
        </w:rPr>
        <w:t>9</w:t>
      </w:r>
      <w:r w:rsidRPr="00215EBB">
        <w:t>]</w:t>
      </w:r>
      <w:r w:rsidRPr="00553127">
        <w:rPr>
          <w:lang w:eastAsia="zh-CN"/>
        </w:rPr>
        <w:t xml:space="preserve"> to establish </w:t>
      </w:r>
      <w:r>
        <w:rPr>
          <w:rFonts w:hint="eastAsia"/>
          <w:lang w:eastAsia="zh-CN"/>
        </w:rPr>
        <w:t xml:space="preserve">a </w:t>
      </w:r>
      <w:r w:rsidRPr="00553127">
        <w:rPr>
          <w:lang w:eastAsia="zh-CN"/>
        </w:rPr>
        <w:t xml:space="preserve">secure connection </w:t>
      </w:r>
      <w:r>
        <w:rPr>
          <w:rFonts w:hint="eastAsia"/>
          <w:lang w:eastAsia="zh-CN"/>
        </w:rPr>
        <w:t>via the Relay UE</w:t>
      </w:r>
      <w:r w:rsidRPr="00553127">
        <w:rPr>
          <w:lang w:eastAsia="zh-CN"/>
        </w:rPr>
        <w:t>.</w:t>
      </w:r>
    </w:p>
    <w:p w14:paraId="3BE6AE36" w14:textId="3074BD12" w:rsidR="002F0FB5" w:rsidRPr="00E5600B" w:rsidRDefault="002F0FB5" w:rsidP="002F0FB5">
      <w:pPr>
        <w:pStyle w:val="21"/>
        <w:rPr>
          <w:lang w:eastAsia="ko-KR"/>
        </w:rPr>
      </w:pPr>
      <w:bookmarkStart w:id="2302" w:name="_Toc128427494"/>
      <w:r w:rsidRPr="00E5600B">
        <w:rPr>
          <w:rFonts w:hint="eastAsia"/>
          <w:lang w:eastAsia="ko-KR"/>
        </w:rPr>
        <w:lastRenderedPageBreak/>
        <w:t>6.</w:t>
      </w:r>
      <w:r>
        <w:rPr>
          <w:lang w:eastAsia="ko-KR"/>
        </w:rPr>
        <w:t>19</w:t>
      </w:r>
      <w:r w:rsidRPr="00E5600B">
        <w:rPr>
          <w:lang w:eastAsia="ko-KR"/>
        </w:rPr>
        <w:tab/>
      </w:r>
      <w:r w:rsidRPr="00E5600B">
        <w:rPr>
          <w:lang w:eastAsia="ko-KR"/>
        </w:rPr>
        <w:tab/>
        <w:t>Solution #</w:t>
      </w:r>
      <w:r w:rsidR="00107755">
        <w:rPr>
          <w:rFonts w:hint="eastAsia"/>
          <w:lang w:eastAsia="zh-CN"/>
        </w:rPr>
        <w:t>19</w:t>
      </w:r>
      <w:r w:rsidRPr="00E5600B">
        <w:rPr>
          <w:lang w:eastAsia="ko-KR"/>
        </w:rPr>
        <w:t>: End-to-end security establishment over the UE-to-UE Relay</w:t>
      </w:r>
      <w:bookmarkEnd w:id="2288"/>
      <w:bookmarkEnd w:id="2289"/>
      <w:bookmarkEnd w:id="2290"/>
      <w:bookmarkEnd w:id="2291"/>
      <w:bookmarkEnd w:id="2302"/>
    </w:p>
    <w:p w14:paraId="1A5484A4" w14:textId="77777777" w:rsidR="00542BD8" w:rsidRPr="00E5600B" w:rsidRDefault="00542BD8" w:rsidP="00542BD8">
      <w:pPr>
        <w:pStyle w:val="31"/>
        <w:rPr>
          <w:lang w:eastAsia="ko-KR"/>
        </w:rPr>
      </w:pPr>
      <w:bookmarkStart w:id="2303" w:name="_Toc120125752"/>
      <w:bookmarkStart w:id="2304" w:name="_Toc120126185"/>
      <w:bookmarkStart w:id="2305" w:name="_Toc120128205"/>
      <w:bookmarkStart w:id="2306" w:name="_Toc120132449"/>
      <w:bookmarkStart w:id="2307" w:name="_Toc128427495"/>
      <w:r w:rsidRPr="00E5600B">
        <w:rPr>
          <w:rFonts w:hint="eastAsia"/>
          <w:lang w:eastAsia="ko-KR"/>
        </w:rPr>
        <w:t>6.</w:t>
      </w:r>
      <w:r>
        <w:rPr>
          <w:lang w:eastAsia="ko-KR"/>
        </w:rPr>
        <w:t>19</w:t>
      </w:r>
      <w:r w:rsidRPr="00E5600B">
        <w:rPr>
          <w:rFonts w:hint="eastAsia"/>
          <w:lang w:eastAsia="ko-KR"/>
        </w:rPr>
        <w:t>.1</w:t>
      </w:r>
      <w:r w:rsidRPr="00E5600B">
        <w:rPr>
          <w:lang w:eastAsia="ko-KR"/>
        </w:rPr>
        <w:tab/>
      </w:r>
      <w:r w:rsidRPr="00E5600B">
        <w:rPr>
          <w:lang w:eastAsia="ko-KR"/>
        </w:rPr>
        <w:tab/>
        <w:t>Introduction</w:t>
      </w:r>
      <w:bookmarkEnd w:id="2307"/>
    </w:p>
    <w:p w14:paraId="3771464C" w14:textId="61892C3D" w:rsidR="00542BD8" w:rsidRPr="003C25A3" w:rsidRDefault="00542BD8" w:rsidP="00542BD8">
      <w:pPr>
        <w:rPr>
          <w:rFonts w:eastAsia="Malgun Gothic"/>
          <w:lang w:eastAsia="ko-KR"/>
        </w:rPr>
      </w:pPr>
      <w:r w:rsidRPr="003C25A3">
        <w:rPr>
          <w:rFonts w:eastAsia="Malgun Gothic"/>
          <w:lang w:eastAsia="ko-KR"/>
        </w:rPr>
        <w:t xml:space="preserve">This solution addresses Key Issue #2, #3, and #5. When Source/Target UEs and a Relay UE are in the network coverage, they are authorized and provisioned with the required information for security establishments during the registration procedure that includes the primary authentication (i.e., 5G-AKA </w:t>
      </w:r>
      <w:r>
        <w:rPr>
          <w:rFonts w:eastAsia="Malgun Gothic"/>
          <w:lang w:eastAsia="ko-KR"/>
        </w:rPr>
        <w:t>or</w:t>
      </w:r>
      <w:r w:rsidRPr="003C25A3">
        <w:rPr>
          <w:rFonts w:eastAsia="Malgun Gothic"/>
          <w:lang w:eastAsia="ko-KR"/>
        </w:rPr>
        <w:t xml:space="preserve"> EAP-AKA</w:t>
      </w:r>
      <w:r>
        <w:rPr>
          <w:rFonts w:eastAsia="Malgun Gothic"/>
          <w:lang w:eastAsia="ko-KR"/>
        </w:rPr>
        <w:t>'</w:t>
      </w:r>
      <w:r w:rsidRPr="003C25A3">
        <w:rPr>
          <w:rFonts w:eastAsia="Malgun Gothic"/>
          <w:lang w:eastAsia="ko-KR"/>
        </w:rPr>
        <w:t>).</w:t>
      </w:r>
    </w:p>
    <w:p w14:paraId="0FA29D5D" w14:textId="65DF044D" w:rsidR="00542BD8" w:rsidRDefault="00542BD8" w:rsidP="00542BD8">
      <w:pPr>
        <w:rPr>
          <w:rFonts w:eastAsia="Malgun Gothic"/>
          <w:lang w:eastAsia="ko-KR"/>
        </w:rPr>
      </w:pPr>
      <w:r w:rsidRPr="003C25A3">
        <w:rPr>
          <w:rFonts w:eastAsia="Malgun Gothic"/>
          <w:lang w:eastAsia="ko-KR"/>
        </w:rPr>
        <w:t xml:space="preserve">The Source UE sends a Direct Communication Request to the Target UE over the UE-to-UE Relay, so that the direct authentication takes place and the end-to-end </w:t>
      </w:r>
      <w:r>
        <w:rPr>
          <w:rFonts w:eastAsia="Malgun Gothic"/>
          <w:lang w:eastAsia="ko-KR"/>
        </w:rPr>
        <w:t>protection</w:t>
      </w:r>
      <w:r w:rsidRPr="003C25A3">
        <w:rPr>
          <w:rFonts w:eastAsia="Malgun Gothic"/>
          <w:lang w:eastAsia="ko-KR"/>
        </w:rPr>
        <w:t xml:space="preserve"> key is established regardless of whether the UEs (the Source UE, Target UE and/or UE-to-UE Relay) are within or outside the network coverage.</w:t>
      </w:r>
      <w:r>
        <w:rPr>
          <w:rFonts w:eastAsia="Malgun Gothic"/>
          <w:lang w:eastAsia="ko-KR"/>
        </w:rPr>
        <w:t xml:space="preserve"> </w:t>
      </w:r>
      <w:r w:rsidRPr="006D77A3">
        <w:rPr>
          <w:rFonts w:eastAsia="Malgun Gothic"/>
          <w:lang w:eastAsia="ko-KR"/>
        </w:rPr>
        <w:t>This solution applies to both Layer-2 UE-to-UE Relay and Layer-3 UE-to-UE Relay.</w:t>
      </w:r>
    </w:p>
    <w:p w14:paraId="6C7BC4C3" w14:textId="77777777" w:rsidR="00542BD8" w:rsidRPr="006146CE" w:rsidRDefault="00542BD8" w:rsidP="00542BD8">
      <w:pPr>
        <w:pStyle w:val="EditorsNote"/>
        <w:rPr>
          <w:rFonts w:eastAsia="Malgun Gothic"/>
          <w:lang w:eastAsia="ko-KR"/>
        </w:rPr>
      </w:pPr>
      <w:r w:rsidRPr="00CE2B07">
        <w:t xml:space="preserve">Editor’s </w:t>
      </w:r>
      <w:r>
        <w:t>n</w:t>
      </w:r>
      <w:r w:rsidRPr="00CE2B07">
        <w:t xml:space="preserve">ote: </w:t>
      </w:r>
      <w:r>
        <w:t>The need</w:t>
      </w:r>
      <w:r w:rsidRPr="006146CE">
        <w:t xml:space="preserve"> of </w:t>
      </w:r>
      <w:r>
        <w:t>end-to-end</w:t>
      </w:r>
      <w:r w:rsidRPr="006146CE">
        <w:t xml:space="preserve"> security in L</w:t>
      </w:r>
      <w:r>
        <w:t>ayer-</w:t>
      </w:r>
      <w:r w:rsidRPr="006146CE">
        <w:t>3 solution is FFS.</w:t>
      </w:r>
    </w:p>
    <w:p w14:paraId="63384DB8" w14:textId="77777777" w:rsidR="00542BD8" w:rsidRPr="00E5600B" w:rsidRDefault="00542BD8" w:rsidP="00542BD8">
      <w:pPr>
        <w:pStyle w:val="31"/>
        <w:rPr>
          <w:lang w:eastAsia="ko-KR"/>
        </w:rPr>
      </w:pPr>
      <w:bookmarkStart w:id="2308" w:name="_Toc128427496"/>
      <w:r w:rsidRPr="00E5600B">
        <w:rPr>
          <w:rFonts w:hint="eastAsia"/>
          <w:lang w:eastAsia="ko-KR"/>
        </w:rPr>
        <w:t>6.</w:t>
      </w:r>
      <w:r>
        <w:rPr>
          <w:lang w:eastAsia="ko-KR"/>
        </w:rPr>
        <w:t>19</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bookmarkEnd w:id="2308"/>
    </w:p>
    <w:p w14:paraId="020A86CE" w14:textId="77777777" w:rsidR="00542BD8" w:rsidRPr="00D0595B" w:rsidRDefault="00542BD8" w:rsidP="00542BD8">
      <w:pPr>
        <w:pStyle w:val="41"/>
        <w:rPr>
          <w:lang w:eastAsia="ko-KR"/>
        </w:rPr>
      </w:pPr>
      <w:bookmarkStart w:id="2309" w:name="_Toc128427497"/>
      <w:r w:rsidRPr="006E7A49">
        <w:rPr>
          <w:rFonts w:eastAsia="Malgun Gothic" w:hint="eastAsia"/>
          <w:lang w:eastAsia="ko-KR"/>
        </w:rPr>
        <w:t>6.</w:t>
      </w:r>
      <w:r>
        <w:rPr>
          <w:rFonts w:eastAsia="Malgun Gothic"/>
          <w:lang w:eastAsia="ko-KR"/>
        </w:rPr>
        <w:t>19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End-to-end security</w:t>
      </w:r>
      <w:r w:rsidRPr="006E7A49">
        <w:rPr>
          <w:rFonts w:eastAsia="Malgun Gothic" w:hint="eastAsia"/>
          <w:lang w:eastAsia="ko-KR"/>
        </w:rPr>
        <w:t xml:space="preserve"> establishment procedure over the</w:t>
      </w:r>
      <w:r>
        <w:rPr>
          <w:rFonts w:eastAsia="Malgun Gothic"/>
          <w:lang w:eastAsia="ko-KR"/>
        </w:rPr>
        <w:t xml:space="preserve"> L3</w:t>
      </w:r>
      <w:r w:rsidRPr="006E7A49">
        <w:rPr>
          <w:rFonts w:eastAsia="Malgun Gothic" w:hint="eastAsia"/>
          <w:lang w:eastAsia="ko-KR"/>
        </w:rPr>
        <w:t xml:space="preserve"> UE-to-UE</w:t>
      </w:r>
      <w:r w:rsidRPr="006E7A49">
        <w:rPr>
          <w:rFonts w:eastAsia="Malgun Gothic"/>
          <w:lang w:eastAsia="ko-KR"/>
        </w:rPr>
        <w:t xml:space="preserve"> Relay</w:t>
      </w:r>
      <w:bookmarkEnd w:id="2309"/>
    </w:p>
    <w:p w14:paraId="68E24315" w14:textId="77777777" w:rsidR="00542BD8" w:rsidRPr="00E5600B" w:rsidRDefault="00542BD8" w:rsidP="00542BD8">
      <w:pP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illustrates the end-to-end security establishment procedure between the Source UE and the Target UE over the UE-to-UE Relay.</w:t>
      </w:r>
    </w:p>
    <w:p w14:paraId="34D180A5" w14:textId="30BF4D1D" w:rsidR="00542BD8" w:rsidRPr="00E5600B" w:rsidRDefault="00542BD8" w:rsidP="00542BD8">
      <w:pPr>
        <w:jc w:val="center"/>
        <w:rPr>
          <w:rFonts w:eastAsia="Malgun Gothic"/>
          <w:lang w:eastAsia="ko-KR"/>
        </w:rPr>
      </w:pPr>
      <w:r>
        <w:object w:dxaOrig="15481" w:dyaOrig="10308" w14:anchorId="264D6909">
          <v:shape id="_x0000_i1051" type="#_x0000_t75" style="width:423.95pt;height:282.8pt" o:ole="">
            <v:imagedata r:id="rId62" o:title=""/>
          </v:shape>
          <o:OLEObject Type="Embed" ProgID="Visio.Drawing.15" ShapeID="_x0000_i1051" DrawAspect="Content" ObjectID="_1739040061" r:id="rId63"/>
        </w:object>
      </w:r>
    </w:p>
    <w:p w14:paraId="64410CF6" w14:textId="77777777" w:rsidR="00542BD8" w:rsidRPr="00E5600B" w:rsidRDefault="00542BD8" w:rsidP="00542BD8">
      <w:pPr>
        <w:jc w:val="cente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End-to-end security establishment procedure over the UE-to-UE Relay</w:t>
      </w:r>
    </w:p>
    <w:p w14:paraId="2E9B1D19" w14:textId="77777777" w:rsidR="00542BD8" w:rsidRPr="00847BB4" w:rsidRDefault="00542BD8" w:rsidP="00542BD8">
      <w:pPr>
        <w:numPr>
          <w:ilvl w:val="0"/>
          <w:numId w:val="15"/>
        </w:numPr>
      </w:pPr>
      <w:r w:rsidRPr="00E5600B">
        <w:rPr>
          <w:rFonts w:eastAsia="Malgun Gothic"/>
          <w:lang w:eastAsia="ko-KR"/>
        </w:rPr>
        <w:t xml:space="preserve"> </w:t>
      </w:r>
      <w:r w:rsidRPr="003C25A3">
        <w:rPr>
          <w:rFonts w:eastAsia="Malgun Gothic"/>
          <w:lang w:eastAsia="ko-KR"/>
        </w:rPr>
        <w:t>The Source UE, Target UE, and UE-to-UE Relay shall be authorized and provisioned with the security materials for the hop-by-hop and/or end-to-end security establishment (refer 6.19.2.3).</w:t>
      </w:r>
    </w:p>
    <w:p w14:paraId="0FB818DC" w14:textId="77777777" w:rsidR="00542BD8" w:rsidRPr="00F4121D" w:rsidRDefault="00542BD8" w:rsidP="00542BD8">
      <w:pPr>
        <w:numPr>
          <w:ilvl w:val="0"/>
          <w:numId w:val="15"/>
        </w:numPr>
      </w:pPr>
      <w:r>
        <w:rPr>
          <w:rFonts w:eastAsia="Malgun Gothic"/>
          <w:lang w:eastAsia="ko-KR"/>
        </w:rPr>
        <w:t xml:space="preserve"> The discovery and selection procedure may be performed between the Source UE, Target UE, and UE-to-UE Relay using Model A or Model B mode as specified in TS 23.304 [2]. If discovery integrated into PC5 unicast link establishment procedure concluded by SA2 in </w:t>
      </w:r>
      <w:r w:rsidRPr="00E5600B">
        <w:rPr>
          <w:lang w:eastAsia="ko-KR"/>
        </w:rPr>
        <w:t>TR 23.7</w:t>
      </w:r>
      <w:r>
        <w:rPr>
          <w:lang w:eastAsia="ko-KR"/>
        </w:rPr>
        <w:t>00-33 [3]</w:t>
      </w:r>
      <w:r>
        <w:rPr>
          <w:rFonts w:eastAsia="Malgun Gothic"/>
          <w:lang w:eastAsia="ko-KR"/>
        </w:rPr>
        <w:t xml:space="preserve"> is to be performed in the following steps, this step is skipped.</w:t>
      </w:r>
    </w:p>
    <w:p w14:paraId="249E5C0F" w14:textId="77777777" w:rsidR="00542BD8" w:rsidRPr="003C25A3" w:rsidRDefault="00542BD8" w:rsidP="00542BD8">
      <w:pPr>
        <w:numPr>
          <w:ilvl w:val="0"/>
          <w:numId w:val="15"/>
        </w:numPr>
        <w:rPr>
          <w:rFonts w:eastAsia="Malgun Gothic"/>
          <w:lang w:eastAsia="ko-KR"/>
        </w:rPr>
      </w:pPr>
      <w:r w:rsidRPr="003C25A3">
        <w:rPr>
          <w:rFonts w:eastAsia="Malgun Gothic"/>
          <w:lang w:eastAsia="ko-KR"/>
        </w:rPr>
        <w:lastRenderedPageBreak/>
        <w:t xml:space="preserve"> There are various authentication and key establishment methods to be used between the Source UE and the Target UE over a UE-to-UE Relay. Hence, </w:t>
      </w:r>
      <w:proofErr w:type="gramStart"/>
      <w:r w:rsidRPr="003C25A3">
        <w:rPr>
          <w:rFonts w:eastAsia="Malgun Gothic"/>
          <w:lang w:eastAsia="ko-KR"/>
        </w:rPr>
        <w:t>all the</w:t>
      </w:r>
      <w:proofErr w:type="gramEnd"/>
      <w:r w:rsidRPr="003C25A3">
        <w:rPr>
          <w:rFonts w:eastAsia="Malgun Gothic"/>
          <w:lang w:eastAsia="ko-KR"/>
        </w:rPr>
        <w:t xml:space="preserve"> authentication is specified to be carried in a generic container called </w:t>
      </w:r>
      <w:proofErr w:type="spellStart"/>
      <w:r w:rsidRPr="003C25A3">
        <w:rPr>
          <w:rFonts w:eastAsia="Malgun Gothic"/>
          <w:lang w:eastAsia="ko-KR"/>
        </w:rPr>
        <w:t>Auth_Key_Info</w:t>
      </w:r>
      <w:proofErr w:type="spellEnd"/>
      <w:r w:rsidRPr="003C25A3">
        <w:rPr>
          <w:rFonts w:eastAsia="Malgun Gothic"/>
          <w:lang w:eastAsia="ko-KR"/>
        </w:rPr>
        <w:t xml:space="preserve"> in the following steps.</w:t>
      </w:r>
    </w:p>
    <w:p w14:paraId="3CC828B9" w14:textId="49430DB2" w:rsidR="00542BD8" w:rsidRPr="00E5600B" w:rsidRDefault="00542BD8" w:rsidP="00542BD8">
      <w:pPr>
        <w:ind w:left="360"/>
        <w:rPr>
          <w:rFonts w:eastAsia="Malgun Gothic"/>
          <w:lang w:eastAsia="ko-KR"/>
        </w:rPr>
      </w:pPr>
      <w:r w:rsidRPr="003C25A3">
        <w:rPr>
          <w:rFonts w:eastAsia="Malgun Gothic"/>
          <w:lang w:eastAsia="ko-KR"/>
        </w:rPr>
        <w:t xml:space="preserve">The Source UE generates ephemeral public key (UE1.ePK) and </w:t>
      </w:r>
      <w:r>
        <w:rPr>
          <w:rFonts w:eastAsia="Malgun Gothic"/>
          <w:lang w:eastAsia="ko-KR"/>
        </w:rPr>
        <w:t>private</w:t>
      </w:r>
      <w:r w:rsidRPr="003C25A3">
        <w:rPr>
          <w:rFonts w:eastAsia="Malgun Gothic"/>
          <w:lang w:eastAsia="ko-KR"/>
        </w:rPr>
        <w:t xml:space="preserve"> key (UE1.eSK), and </w:t>
      </w:r>
      <w:r>
        <w:rPr>
          <w:rFonts w:eastAsia="Malgun Gothic"/>
          <w:lang w:eastAsia="ko-KR"/>
        </w:rPr>
        <w:t>a digital signature (</w:t>
      </w:r>
      <w:r w:rsidRPr="003C25A3">
        <w:rPr>
          <w:rFonts w:eastAsia="Malgun Gothic"/>
          <w:lang w:eastAsia="ko-KR"/>
        </w:rPr>
        <w:t>UE1.Sig</w:t>
      </w:r>
      <w:r>
        <w:rPr>
          <w:rFonts w:eastAsia="Malgun Gothic"/>
          <w:lang w:eastAsia="ko-KR"/>
        </w:rPr>
        <w:t>). The digital signature is signed over the source UE’s identity (UE1.ID) and UE1.ePK</w:t>
      </w:r>
      <w:r w:rsidRPr="003C25A3">
        <w:rPr>
          <w:rFonts w:eastAsia="Malgun Gothic"/>
          <w:lang w:eastAsia="ko-KR"/>
        </w:rPr>
        <w:t xml:space="preserve"> using the security materials provisioned in step 0.</w:t>
      </w:r>
      <w:r>
        <w:rPr>
          <w:rFonts w:eastAsia="Malgun Gothic"/>
          <w:lang w:eastAsia="ko-KR"/>
        </w:rPr>
        <w:t xml:space="preserve"> Then, the Source UE generates UE1.Auth_Key_Info which includes UE1.ID, UE1.ePK, and UE1.Sig.</w:t>
      </w:r>
    </w:p>
    <w:p w14:paraId="65CF0CCF" w14:textId="49EA0CDE"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w:t>
      </w:r>
      <w:r w:rsidRPr="00E5600B">
        <w:rPr>
          <w:rFonts w:eastAsia="Malgun Gothic" w:hint="eastAsia"/>
          <w:lang w:eastAsia="ko-KR"/>
        </w:rPr>
        <w:t xml:space="preserve">The Source UE </w:t>
      </w:r>
      <w:r w:rsidRPr="00E5600B">
        <w:rPr>
          <w:rFonts w:eastAsia="Malgun Gothic"/>
          <w:lang w:eastAsia="ko-KR"/>
        </w:rPr>
        <w:t xml:space="preserve">wants to establish </w:t>
      </w:r>
      <w:r>
        <w:rPr>
          <w:rFonts w:eastAsia="Malgun Gothic"/>
          <w:lang w:eastAsia="ko-KR"/>
        </w:rPr>
        <w:t xml:space="preserve">a secure </w:t>
      </w:r>
      <w:r w:rsidRPr="00E5600B">
        <w:rPr>
          <w:rFonts w:eastAsia="Malgun Gothic"/>
          <w:lang w:eastAsia="ko-KR"/>
        </w:rPr>
        <w:t xml:space="preserve">unicast </w:t>
      </w:r>
      <w:r>
        <w:rPr>
          <w:rFonts w:eastAsia="Malgun Gothic"/>
          <w:lang w:eastAsia="ko-KR"/>
        </w:rPr>
        <w:t>link</w:t>
      </w:r>
      <w:r w:rsidRPr="00E5600B">
        <w:rPr>
          <w:rFonts w:eastAsia="Malgun Gothic"/>
          <w:lang w:eastAsia="ko-KR"/>
        </w:rPr>
        <w:t xml:space="preserve"> with the Target UE via </w:t>
      </w:r>
      <w:r>
        <w:rPr>
          <w:rFonts w:eastAsia="Malgun Gothic"/>
          <w:lang w:eastAsia="ko-KR"/>
        </w:rPr>
        <w:t>the</w:t>
      </w:r>
      <w:r w:rsidRPr="00E5600B">
        <w:rPr>
          <w:rFonts w:eastAsia="Malgun Gothic"/>
          <w:lang w:eastAsia="ko-KR"/>
        </w:rPr>
        <w:t xml:space="preserve"> UE-to-UE Relay. The Source UE sends the UE-to-UE Relay a Direct Communication Request message </w:t>
      </w:r>
      <w:r>
        <w:rPr>
          <w:rFonts w:eastAsia="Malgun Gothic"/>
          <w:lang w:eastAsia="ko-KR"/>
        </w:rPr>
        <w:t>including</w:t>
      </w:r>
      <w:r w:rsidRPr="00E5600B">
        <w:rPr>
          <w:rFonts w:eastAsia="Malgun Gothic"/>
          <w:lang w:eastAsia="ko-KR"/>
        </w:rPr>
        <w:t xml:space="preserve"> </w:t>
      </w:r>
      <w:r>
        <w:rPr>
          <w:rFonts w:eastAsia="Malgun Gothic"/>
          <w:lang w:eastAsia="ko-KR"/>
        </w:rPr>
        <w:t xml:space="preserve">Relay Service Code (RSC), </w:t>
      </w:r>
      <w:r w:rsidRPr="00E5600B">
        <w:rPr>
          <w:rFonts w:eastAsia="Malgun Gothic"/>
          <w:lang w:eastAsia="ko-KR"/>
        </w:rPr>
        <w:t xml:space="preserve">its </w:t>
      </w:r>
      <w:proofErr w:type="spellStart"/>
      <w:r>
        <w:rPr>
          <w:rFonts w:eastAsia="Malgun Gothic"/>
          <w:lang w:eastAsia="ko-KR"/>
        </w:rPr>
        <w:t>Auth_Key_Info</w:t>
      </w:r>
      <w:proofErr w:type="spellEnd"/>
      <w:r>
        <w:rPr>
          <w:rFonts w:eastAsia="Malgun Gothic"/>
          <w:lang w:eastAsia="ko-KR"/>
        </w:rPr>
        <w:t>,</w:t>
      </w:r>
      <w:r w:rsidRPr="00E5600B">
        <w:rPr>
          <w:rFonts w:eastAsia="Malgun Gothic"/>
          <w:lang w:eastAsia="ko-KR"/>
        </w:rPr>
        <w:t xml:space="preserve"> and </w:t>
      </w:r>
      <w:proofErr w:type="spellStart"/>
      <w:r w:rsidRPr="00E5600B">
        <w:rPr>
          <w:rFonts w:eastAsia="Malgun Gothic"/>
          <w:lang w:eastAsia="ko-KR"/>
        </w:rPr>
        <w:t>relay_indication</w:t>
      </w:r>
      <w:proofErr w:type="spellEnd"/>
      <w:r>
        <w:rPr>
          <w:rFonts w:eastAsia="Malgun Gothic"/>
          <w:lang w:eastAsia="ko-KR"/>
        </w:rPr>
        <w:t xml:space="preserve"> which is</w:t>
      </w:r>
      <w:r w:rsidRPr="00E5600B">
        <w:rPr>
          <w:rFonts w:eastAsia="Malgun Gothic"/>
          <w:lang w:eastAsia="ko-KR"/>
        </w:rPr>
        <w:t xml:space="preserve"> enabled</w:t>
      </w:r>
      <w:r>
        <w:rPr>
          <w:rFonts w:eastAsia="Malgun Gothic"/>
          <w:lang w:eastAsia="ko-KR"/>
        </w:rPr>
        <w:t xml:space="preserve"> if discovery integrated into PC5 unicast link establishment procedure is used</w:t>
      </w:r>
      <w:r w:rsidRPr="00E5600B">
        <w:rPr>
          <w:rFonts w:eastAsia="Malgun Gothic"/>
          <w:lang w:eastAsia="ko-KR"/>
        </w:rPr>
        <w:t xml:space="preserve">. The message </w:t>
      </w:r>
      <w:r>
        <w:rPr>
          <w:rFonts w:eastAsia="Malgun Gothic"/>
          <w:lang w:eastAsia="ko-KR"/>
        </w:rPr>
        <w:t xml:space="preserve">also </w:t>
      </w:r>
      <w:r w:rsidRPr="00E5600B">
        <w:rPr>
          <w:rFonts w:eastAsia="Malgun Gothic"/>
          <w:lang w:eastAsia="ko-KR"/>
        </w:rPr>
        <w:t xml:space="preserve">includes the </w:t>
      </w:r>
      <w:r>
        <w:rPr>
          <w:rFonts w:eastAsia="Malgun Gothic"/>
          <w:lang w:eastAsia="ko-KR"/>
        </w:rPr>
        <w:t>security capabilities and PC5 signalling security policy</w:t>
      </w:r>
      <w:r w:rsidRPr="00E5600B">
        <w:rPr>
          <w:rFonts w:eastAsia="Malgun Gothic"/>
          <w:lang w:eastAsia="ko-KR"/>
        </w:rPr>
        <w:t>.</w:t>
      </w:r>
    </w:p>
    <w:p w14:paraId="532B459A" w14:textId="0A90B985" w:rsidR="00542BD8" w:rsidRDefault="00542BD8" w:rsidP="00542BD8">
      <w:pPr>
        <w:pStyle w:val="NO"/>
        <w:rPr>
          <w:lang w:eastAsia="ko-KR"/>
        </w:rPr>
      </w:pPr>
      <w:r>
        <w:rPr>
          <w:lang w:eastAsia="ko-KR"/>
        </w:rPr>
        <w:t>NOTE 1</w:t>
      </w:r>
      <w:r w:rsidRPr="00E5600B">
        <w:rPr>
          <w:lang w:eastAsia="ko-KR"/>
        </w:rPr>
        <w:t xml:space="preserve">: The </w:t>
      </w:r>
      <w:proofErr w:type="spellStart"/>
      <w:r w:rsidRPr="00E5600B">
        <w:rPr>
          <w:lang w:eastAsia="ko-KR"/>
        </w:rPr>
        <w:t>relay_indication</w:t>
      </w:r>
      <w:proofErr w:type="spellEnd"/>
      <w:r w:rsidRPr="00E5600B">
        <w:rPr>
          <w:lang w:eastAsia="ko-KR"/>
        </w:rPr>
        <w:t xml:space="preserve"> is a newly proposed field in Sol#</w:t>
      </w:r>
      <w:r>
        <w:rPr>
          <w:lang w:eastAsia="ko-KR"/>
        </w:rPr>
        <w:t>1</w:t>
      </w:r>
      <w:r w:rsidRPr="00E5600B">
        <w:rPr>
          <w:lang w:eastAsia="ko-KR"/>
        </w:rPr>
        <w:t xml:space="preserve"> for KI#</w:t>
      </w:r>
      <w:r>
        <w:rPr>
          <w:lang w:eastAsia="ko-KR"/>
        </w:rPr>
        <w:t>1</w:t>
      </w:r>
      <w:r w:rsidRPr="00E5600B">
        <w:rPr>
          <w:lang w:eastAsia="ko-KR"/>
        </w:rPr>
        <w:t xml:space="preserve"> from TR 23.7</w:t>
      </w:r>
      <w:r>
        <w:rPr>
          <w:lang w:eastAsia="ko-KR"/>
        </w:rPr>
        <w:t>00-33</w:t>
      </w:r>
      <w:r w:rsidRPr="00E5600B">
        <w:rPr>
          <w:lang w:eastAsia="ko-KR"/>
        </w:rPr>
        <w:t xml:space="preserve"> [3]</w:t>
      </w:r>
      <w:r>
        <w:rPr>
          <w:lang w:eastAsia="ko-KR"/>
        </w:rPr>
        <w:t>, which is concluded to be used as basis for normative phase in SA2,</w:t>
      </w:r>
      <w:r w:rsidRPr="00E5600B">
        <w:rPr>
          <w:lang w:eastAsia="ko-KR"/>
        </w:rPr>
        <w:t xml:space="preserve"> to indicate whether a relay can be used in the communication and to integrate the relay discovery/selection into the unicast link establishment procedure.</w:t>
      </w:r>
    </w:p>
    <w:p w14:paraId="089A9C50" w14:textId="0E04A99B" w:rsidR="00542BD8" w:rsidRPr="00E5600B" w:rsidRDefault="00542BD8" w:rsidP="00542BD8">
      <w:pPr>
        <w:numPr>
          <w:ilvl w:val="0"/>
          <w:numId w:val="15"/>
        </w:numPr>
        <w:rPr>
          <w:rFonts w:eastAsia="Malgun Gothic"/>
          <w:lang w:eastAsia="ko-KR"/>
        </w:rPr>
      </w:pPr>
      <w:r w:rsidRPr="00E5600B">
        <w:rPr>
          <w:rFonts w:eastAsia="Malgun Gothic"/>
          <w:lang w:eastAsia="ko-KR"/>
        </w:rPr>
        <w:t>The</w:t>
      </w:r>
      <w:r w:rsidRPr="00E5600B">
        <w:rPr>
          <w:rFonts w:eastAsia="Malgun Gothic" w:hint="eastAsia"/>
          <w:lang w:eastAsia="ko-KR"/>
        </w:rPr>
        <w:t xml:space="preserve"> UE-to-UE </w:t>
      </w:r>
      <w:r w:rsidRPr="00E5600B">
        <w:rPr>
          <w:rFonts w:eastAsia="Malgun Gothic"/>
          <w:lang w:eastAsia="ko-KR"/>
        </w:rPr>
        <w:t>R</w:t>
      </w:r>
      <w:r w:rsidRPr="00E5600B">
        <w:rPr>
          <w:rFonts w:eastAsia="Malgun Gothic" w:hint="eastAsia"/>
          <w:lang w:eastAsia="ko-KR"/>
        </w:rPr>
        <w:t xml:space="preserve">elay receives </w:t>
      </w:r>
      <w:r w:rsidRPr="00E5600B">
        <w:rPr>
          <w:rFonts w:eastAsia="Malgun Gothic"/>
          <w:lang w:eastAsia="ko-KR"/>
        </w:rPr>
        <w:t>the</w:t>
      </w:r>
      <w:r w:rsidRPr="00E5600B">
        <w:rPr>
          <w:rFonts w:eastAsia="Malgun Gothic" w:hint="eastAsia"/>
          <w:lang w:eastAsia="ko-KR"/>
        </w:rPr>
        <w:t xml:space="preserve"> Direct Communication Request </w:t>
      </w:r>
      <w:r w:rsidRPr="00E5600B">
        <w:rPr>
          <w:rFonts w:eastAsia="Malgun Gothic"/>
          <w:lang w:eastAsia="ko-KR"/>
        </w:rPr>
        <w:t>and</w:t>
      </w:r>
      <w:r w:rsidRPr="00E5600B">
        <w:rPr>
          <w:rFonts w:eastAsia="Malgun Gothic" w:hint="eastAsia"/>
          <w:lang w:eastAsia="ko-KR"/>
        </w:rPr>
        <w:t xml:space="preserve"> forward</w:t>
      </w:r>
      <w:r w:rsidRPr="00E5600B">
        <w:rPr>
          <w:rFonts w:eastAsia="Malgun Gothic"/>
          <w:lang w:eastAsia="ko-KR"/>
        </w:rPr>
        <w:t>s</w:t>
      </w:r>
      <w:r w:rsidRPr="00E5600B">
        <w:rPr>
          <w:rFonts w:eastAsia="Malgun Gothic" w:hint="eastAsia"/>
          <w:lang w:eastAsia="ko-KR"/>
        </w:rPr>
        <w:t xml:space="preserve"> </w:t>
      </w:r>
      <w:r w:rsidRPr="00E5600B">
        <w:rPr>
          <w:rFonts w:eastAsia="Malgun Gothic"/>
          <w:lang w:eastAsia="ko-KR"/>
        </w:rPr>
        <w:t xml:space="preserve">the message to the Target UE with the </w:t>
      </w:r>
      <w:proofErr w:type="spellStart"/>
      <w:r w:rsidRPr="00E5600B">
        <w:rPr>
          <w:rFonts w:eastAsia="Malgun Gothic"/>
          <w:lang w:eastAsia="ko-KR"/>
        </w:rPr>
        <w:t>relay_indication</w:t>
      </w:r>
      <w:proofErr w:type="spellEnd"/>
      <w:r w:rsidRPr="00E5600B">
        <w:rPr>
          <w:rFonts w:eastAsia="Malgun Gothic"/>
          <w:lang w:eastAsia="ko-KR"/>
        </w:rPr>
        <w:t xml:space="preserve"> disabled.</w:t>
      </w:r>
    </w:p>
    <w:p w14:paraId="683726E3" w14:textId="45C37233" w:rsidR="00542BD8" w:rsidRPr="00E5600B" w:rsidRDefault="00542BD8" w:rsidP="00542BD8">
      <w:pPr>
        <w:numPr>
          <w:ilvl w:val="0"/>
          <w:numId w:val="15"/>
        </w:numPr>
        <w:rPr>
          <w:rFonts w:eastAsia="Malgun Gothic"/>
          <w:color w:val="000000"/>
          <w:lang w:eastAsia="ko-KR"/>
        </w:rPr>
      </w:pPr>
      <w:r w:rsidRPr="00E5600B">
        <w:rPr>
          <w:rFonts w:eastAsia="Malgun Gothic"/>
          <w:lang w:eastAsia="ko-KR"/>
        </w:rPr>
        <w:t xml:space="preserve"> Upon reception of the Direct Communication Request message, the Target UE verifies the Source UE with UE1.Sig included in UE1.</w:t>
      </w:r>
      <w:r>
        <w:rPr>
          <w:rFonts w:eastAsia="Malgun Gothic"/>
          <w:lang w:eastAsia="ko-KR"/>
        </w:rPr>
        <w:t>Auth_Key_Info using the security materials provisioned in step 0</w:t>
      </w:r>
      <w:r w:rsidRPr="00E5600B">
        <w:rPr>
          <w:rFonts w:eastAsia="Malgun Gothic"/>
          <w:lang w:eastAsia="ko-KR"/>
        </w:rPr>
        <w:t xml:space="preserve">. If the verification is successful and the Target UE decides to accept the request, the Target UE </w:t>
      </w:r>
      <w:r w:rsidRPr="00E5600B">
        <w:rPr>
          <w:rFonts w:eastAsia="Malgun Gothic" w:hint="eastAsia"/>
          <w:lang w:eastAsia="ko-KR"/>
        </w:rPr>
        <w:t xml:space="preserve">generates </w:t>
      </w:r>
      <w:r w:rsidRPr="00E5600B">
        <w:rPr>
          <w:rFonts w:eastAsia="Malgun Gothic"/>
          <w:lang w:eastAsia="ko-KR"/>
        </w:rPr>
        <w:t xml:space="preserve">ephemeral public key (UE2.ePK) and </w:t>
      </w:r>
      <w:r>
        <w:rPr>
          <w:rFonts w:eastAsia="Malgun Gothic"/>
          <w:lang w:eastAsia="ko-KR"/>
        </w:rPr>
        <w:t>private</w:t>
      </w:r>
      <w:r w:rsidRPr="00E5600B">
        <w:rPr>
          <w:rFonts w:eastAsia="Malgun Gothic"/>
          <w:lang w:eastAsia="ko-KR"/>
        </w:rPr>
        <w:t xml:space="preserve"> key (UE2.eSK), and </w:t>
      </w:r>
      <w:r>
        <w:rPr>
          <w:rFonts w:eastAsia="Malgun Gothic"/>
          <w:lang w:eastAsia="ko-KR"/>
        </w:rPr>
        <w:t>a digital signature (</w:t>
      </w:r>
      <w:r w:rsidRPr="00E5600B">
        <w:rPr>
          <w:rFonts w:eastAsia="Malgun Gothic"/>
          <w:lang w:eastAsia="ko-KR"/>
        </w:rPr>
        <w:t>UE2.Sig</w:t>
      </w:r>
      <w:r>
        <w:rPr>
          <w:rFonts w:eastAsia="Malgun Gothic"/>
          <w:lang w:eastAsia="ko-KR"/>
        </w:rPr>
        <w:t>). The digital signature is signed over the Target UE’s identity (UE2.ID) and UE2.ePK</w:t>
      </w:r>
      <w:r w:rsidRPr="00E5600B">
        <w:rPr>
          <w:rFonts w:eastAsia="Malgun Gothic"/>
          <w:lang w:eastAsia="ko-KR"/>
        </w:rPr>
        <w:t xml:space="preserve"> using the security materials provisioned in step 0</w:t>
      </w:r>
      <w:r w:rsidRPr="003C25A3">
        <w:rPr>
          <w:rFonts w:eastAsia="Malgun Gothic"/>
          <w:lang w:eastAsia="ko-KR"/>
        </w:rPr>
        <w:t>.</w:t>
      </w:r>
      <w:r>
        <w:rPr>
          <w:rFonts w:eastAsia="Malgun Gothic"/>
          <w:lang w:eastAsia="ko-KR"/>
        </w:rPr>
        <w:t xml:space="preserve"> Then, the Target UE generates UE2.Auth_Key_Info which includes UE2.ID, UE2.ePK, and UE2.Sig.</w:t>
      </w:r>
    </w:p>
    <w:p w14:paraId="26DBCF13" w14:textId="6EBA742C" w:rsidR="00542BD8" w:rsidRPr="00E5600B" w:rsidRDefault="00542BD8" w:rsidP="00542BD8">
      <w:pPr>
        <w:ind w:left="360"/>
        <w:rPr>
          <w:rFonts w:eastAsia="Malgun Gothic"/>
          <w:lang w:eastAsia="ko-KR"/>
        </w:rPr>
      </w:pPr>
      <w:r w:rsidRPr="00E5600B">
        <w:rPr>
          <w:rFonts w:eastAsia="Malgun Gothic"/>
          <w:lang w:eastAsia="ko-KR"/>
        </w:rPr>
        <w:t xml:space="preserve">In this step, the Target UE derives </w:t>
      </w:r>
      <w:r>
        <w:rPr>
          <w:rFonts w:eastAsia="Malgun Gothic"/>
          <w:lang w:eastAsia="ko-KR"/>
        </w:rPr>
        <w:t xml:space="preserve">a symmetric key that is used to protect the end-to-end link (i.e., </w:t>
      </w:r>
      <w:r w:rsidRPr="00E5600B">
        <w:rPr>
          <w:rFonts w:eastAsia="Malgun Gothic"/>
          <w:lang w:eastAsia="ko-KR"/>
        </w:rPr>
        <w:t xml:space="preserve">end-to-end </w:t>
      </w:r>
      <w:r>
        <w:rPr>
          <w:rFonts w:eastAsia="Malgun Gothic"/>
          <w:lang w:eastAsia="ko-KR"/>
        </w:rPr>
        <w:t>protection</w:t>
      </w:r>
      <w:r w:rsidRPr="00E5600B">
        <w:rPr>
          <w:rFonts w:eastAsia="Malgun Gothic"/>
          <w:lang w:eastAsia="ko-KR"/>
        </w:rPr>
        <w:t xml:space="preserve"> key</w:t>
      </w:r>
      <w:r>
        <w:rPr>
          <w:rFonts w:eastAsia="Malgun Gothic"/>
          <w:lang w:eastAsia="ko-KR"/>
        </w:rPr>
        <w:t>),</w:t>
      </w:r>
      <w:r w:rsidRPr="00E5600B">
        <w:rPr>
          <w:rFonts w:eastAsia="Malgun Gothic"/>
          <w:lang w:eastAsia="ko-KR"/>
        </w:rPr>
        <w:t xml:space="preserve"> using the Source UE’s </w:t>
      </w:r>
      <w:r>
        <w:rPr>
          <w:rFonts w:eastAsia="Malgun Gothic"/>
          <w:lang w:eastAsia="ko-KR"/>
        </w:rPr>
        <w:t xml:space="preserve">ephemeral </w:t>
      </w:r>
      <w:r w:rsidRPr="00E5600B">
        <w:rPr>
          <w:rFonts w:eastAsia="Malgun Gothic"/>
          <w:lang w:eastAsia="ko-KR"/>
        </w:rPr>
        <w:t xml:space="preserve">public key (UE1.ePK) and its own </w:t>
      </w:r>
      <w:r>
        <w:rPr>
          <w:rFonts w:eastAsia="Malgun Gothic"/>
          <w:lang w:eastAsia="ko-KR"/>
        </w:rPr>
        <w:t>ephemeral private</w:t>
      </w:r>
      <w:r w:rsidRPr="00E5600B">
        <w:rPr>
          <w:rFonts w:eastAsia="Malgun Gothic"/>
          <w:lang w:eastAsia="ko-KR"/>
        </w:rPr>
        <w:t xml:space="preserve"> key (UE2.eSK).</w:t>
      </w:r>
    </w:p>
    <w:p w14:paraId="59A3C200" w14:textId="7D94B190"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 xml:space="preserve">Target UE and the </w:t>
      </w:r>
      <w:r>
        <w:rPr>
          <w:rFonts w:eastAsia="Malgun Gothic"/>
          <w:color w:val="000000"/>
          <w:lang w:eastAsia="ko-KR"/>
        </w:rPr>
        <w:t xml:space="preserve">UE-to-UE </w:t>
      </w:r>
      <w:r w:rsidRPr="00E5600B">
        <w:rPr>
          <w:rFonts w:eastAsia="Malgun Gothic"/>
          <w:color w:val="000000"/>
          <w:lang w:eastAsia="ko-KR"/>
        </w:rPr>
        <w:t>Relay as defined in clause 5.3 of TS 33.536 [</w:t>
      </w:r>
      <w:r>
        <w:rPr>
          <w:rFonts w:eastAsia="Malgun Gothic"/>
          <w:color w:val="000000"/>
          <w:lang w:eastAsia="ko-KR"/>
        </w:rPr>
        <w:t>3</w:t>
      </w:r>
      <w:r w:rsidRPr="00E5600B">
        <w:rPr>
          <w:rFonts w:eastAsia="Malgun Gothic"/>
          <w:color w:val="000000"/>
          <w:lang w:eastAsia="ko-KR"/>
        </w:rPr>
        <w:t>].</w:t>
      </w:r>
    </w:p>
    <w:p w14:paraId="7A565961" w14:textId="23321A38" w:rsidR="00542BD8" w:rsidRPr="00E5600B" w:rsidRDefault="00542BD8" w:rsidP="00542BD8">
      <w:pPr>
        <w:pStyle w:val="NO"/>
        <w:rPr>
          <w:lang w:eastAsia="ko-KR"/>
        </w:rPr>
      </w:pPr>
      <w:r>
        <w:rPr>
          <w:lang w:eastAsia="ko-KR"/>
        </w:rPr>
        <w:t>NOTE 2</w:t>
      </w:r>
      <w:r w:rsidRPr="00E5600B">
        <w:rPr>
          <w:lang w:eastAsia="ko-KR"/>
        </w:rPr>
        <w:t xml:space="preserve">: </w:t>
      </w:r>
      <w:r>
        <w:rPr>
          <w:lang w:eastAsia="ko-KR"/>
        </w:rPr>
        <w:t>T</w:t>
      </w:r>
      <w:r w:rsidRPr="00E5600B">
        <w:rPr>
          <w:lang w:eastAsia="ko-KR"/>
        </w:rPr>
        <w:t>his solution focus</w:t>
      </w:r>
      <w:r>
        <w:rPr>
          <w:lang w:eastAsia="ko-KR"/>
        </w:rPr>
        <w:t>es</w:t>
      </w:r>
      <w:r w:rsidRPr="00E5600B">
        <w:rPr>
          <w:lang w:eastAsia="ko-KR"/>
        </w:rPr>
        <w:t xml:space="preserve"> on </w:t>
      </w:r>
      <w:r>
        <w:rPr>
          <w:lang w:eastAsia="ko-KR"/>
        </w:rPr>
        <w:t xml:space="preserve">the </w:t>
      </w:r>
      <w:r w:rsidRPr="00E5600B">
        <w:rPr>
          <w:lang w:eastAsia="ko-KR"/>
        </w:rPr>
        <w:t xml:space="preserve">end-to-end security establishment between the Source UE and the Target UE, as the </w:t>
      </w:r>
      <w:r>
        <w:rPr>
          <w:lang w:eastAsia="ko-KR"/>
        </w:rPr>
        <w:t xml:space="preserve">hop-by-hop </w:t>
      </w:r>
      <w:r w:rsidRPr="00E5600B">
        <w:rPr>
          <w:lang w:eastAsia="ko-KR"/>
        </w:rPr>
        <w:t xml:space="preserve">security between the Source/Target UE and the UE-to-UE Relay can be </w:t>
      </w:r>
      <w:r>
        <w:rPr>
          <w:lang w:eastAsia="ko-KR"/>
        </w:rPr>
        <w:t>established</w:t>
      </w:r>
      <w:r w:rsidRPr="00E5600B">
        <w:rPr>
          <w:lang w:eastAsia="ko-KR"/>
        </w:rPr>
        <w:t xml:space="preserve"> by </w:t>
      </w:r>
      <w:r>
        <w:rPr>
          <w:lang w:eastAsia="ko-KR"/>
        </w:rPr>
        <w:t>Solution #29 in this specification</w:t>
      </w:r>
      <w:r w:rsidRPr="00E5600B">
        <w:rPr>
          <w:lang w:eastAsia="ko-KR"/>
        </w:rPr>
        <w:t>.</w:t>
      </w:r>
    </w:p>
    <w:p w14:paraId="5DAFE735" w14:textId="01198DEB"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The Target UE sends </w:t>
      </w:r>
      <w:r w:rsidRPr="00E5600B">
        <w:rPr>
          <w:rFonts w:eastAsia="Malgun Gothic"/>
          <w:lang w:eastAsia="ko-KR"/>
        </w:rPr>
        <w:t>the UE-to-UE Relay</w:t>
      </w:r>
      <w:r w:rsidRPr="00E5600B">
        <w:rPr>
          <w:rFonts w:eastAsia="Malgun Gothic"/>
          <w:color w:val="000000"/>
          <w:lang w:eastAsia="ko-KR"/>
        </w:rPr>
        <w:t xml:space="preserve"> a Direct Communication Accept message </w:t>
      </w:r>
      <w:r>
        <w:rPr>
          <w:rFonts w:eastAsia="Malgun Gothic"/>
          <w:color w:val="000000"/>
          <w:lang w:eastAsia="ko-KR"/>
        </w:rPr>
        <w:t>including</w:t>
      </w:r>
      <w:r w:rsidRPr="00E5600B">
        <w:rPr>
          <w:rFonts w:eastAsia="Malgun Gothic"/>
          <w:color w:val="000000"/>
          <w:lang w:eastAsia="ko-KR"/>
        </w:rPr>
        <w:t xml:space="preserve"> </w:t>
      </w:r>
      <w:r>
        <w:rPr>
          <w:rFonts w:eastAsia="Malgun Gothic"/>
          <w:color w:val="000000"/>
          <w:lang w:eastAsia="ko-KR"/>
        </w:rPr>
        <w:t xml:space="preserve">RSC and </w:t>
      </w:r>
      <w:r w:rsidRPr="00E5600B">
        <w:rPr>
          <w:rFonts w:eastAsia="Malgun Gothic"/>
          <w:color w:val="000000"/>
          <w:lang w:eastAsia="ko-KR"/>
        </w:rPr>
        <w:t xml:space="preserve">its </w:t>
      </w:r>
      <w:proofErr w:type="spellStart"/>
      <w:r>
        <w:rPr>
          <w:rFonts w:eastAsia="Malgun Gothic"/>
          <w:color w:val="000000"/>
          <w:lang w:eastAsia="ko-KR"/>
        </w:rPr>
        <w:t>Auth_Key_Info</w:t>
      </w:r>
      <w:proofErr w:type="spellEnd"/>
      <w:r w:rsidRPr="00E5600B">
        <w:rPr>
          <w:rFonts w:eastAsia="Malgun Gothic"/>
          <w:color w:val="000000"/>
          <w:lang w:eastAsia="ko-KR"/>
        </w:rPr>
        <w:t>.</w:t>
      </w:r>
    </w:p>
    <w:p w14:paraId="4045B798" w14:textId="71849B73"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Pr>
          <w:rFonts w:eastAsia="Malgun Gothic"/>
          <w:color w:val="000000"/>
          <w:lang w:eastAsia="ko-KR"/>
        </w:rPr>
        <w:t>Source</w:t>
      </w:r>
      <w:r w:rsidRPr="00E5600B">
        <w:rPr>
          <w:rFonts w:eastAsia="Malgun Gothic"/>
          <w:color w:val="000000"/>
          <w:lang w:eastAsia="ko-KR"/>
        </w:rPr>
        <w:t xml:space="preserve"> UE and the </w:t>
      </w:r>
      <w:r>
        <w:rPr>
          <w:rFonts w:eastAsia="Malgun Gothic"/>
          <w:color w:val="000000"/>
          <w:lang w:eastAsia="ko-KR"/>
        </w:rPr>
        <w:t xml:space="preserve">UE-to-UE </w:t>
      </w:r>
      <w:r w:rsidRPr="00E5600B">
        <w:rPr>
          <w:rFonts w:eastAsia="Malgun Gothic"/>
          <w:color w:val="000000"/>
          <w:lang w:eastAsia="ko-KR"/>
        </w:rPr>
        <w:t>Relay as defined in clause 5.3 of TS 33.536 [</w:t>
      </w:r>
      <w:r>
        <w:rPr>
          <w:rFonts w:eastAsia="Malgun Gothic"/>
          <w:color w:val="000000"/>
          <w:lang w:eastAsia="ko-KR"/>
        </w:rPr>
        <w:t>3</w:t>
      </w:r>
      <w:r w:rsidRPr="00E5600B">
        <w:rPr>
          <w:rFonts w:eastAsia="Malgun Gothic"/>
          <w:color w:val="000000"/>
          <w:lang w:eastAsia="ko-KR"/>
        </w:rPr>
        <w:t>].</w:t>
      </w:r>
    </w:p>
    <w:p w14:paraId="4DA105CE" w14:textId="144EAE75"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T</w:t>
      </w:r>
      <w:r w:rsidRPr="00E5600B">
        <w:rPr>
          <w:rFonts w:eastAsia="Malgun Gothic" w:hint="eastAsia"/>
          <w:lang w:eastAsia="ko-KR"/>
        </w:rPr>
        <w:t xml:space="preserve">he UE-to-UE Relay </w:t>
      </w:r>
      <w:r w:rsidRPr="00E5600B">
        <w:rPr>
          <w:rFonts w:eastAsia="Malgun Gothic"/>
          <w:lang w:eastAsia="ko-KR"/>
        </w:rPr>
        <w:t>receives the Direct Communication Accept and forwards the message to the Source UE.</w:t>
      </w:r>
    </w:p>
    <w:p w14:paraId="35688388" w14:textId="40F7A044" w:rsidR="00542BD8" w:rsidRPr="00600645" w:rsidRDefault="00542BD8" w:rsidP="00542BD8">
      <w:pPr>
        <w:numPr>
          <w:ilvl w:val="0"/>
          <w:numId w:val="15"/>
        </w:numPr>
      </w:pPr>
      <w:r w:rsidRPr="00600645">
        <w:rPr>
          <w:rFonts w:eastAsia="Malgun Gothic"/>
          <w:lang w:eastAsia="ko-KR"/>
        </w:rPr>
        <w:t xml:space="preserve"> Upon reception of the Direct Communication Accept message, the Source UE verifies the Target UE with UE2.Sig included in UE2.Auth_Key_Info</w:t>
      </w:r>
      <w:r>
        <w:rPr>
          <w:rFonts w:eastAsia="Malgun Gothic"/>
          <w:lang w:eastAsia="ko-KR"/>
        </w:rPr>
        <w:t xml:space="preserve"> using the security materials provisioned in step 0</w:t>
      </w:r>
      <w:r w:rsidRPr="00600645">
        <w:rPr>
          <w:rFonts w:eastAsia="Malgun Gothic"/>
          <w:lang w:eastAsia="ko-KR"/>
        </w:rPr>
        <w:t xml:space="preserve">. If the verification is successful, the Source UE derives </w:t>
      </w:r>
      <w:r>
        <w:rPr>
          <w:rFonts w:eastAsia="Malgun Gothic"/>
          <w:lang w:eastAsia="ko-KR"/>
        </w:rPr>
        <w:t xml:space="preserve">a symmetric key that is used to protect the end-to-end link (i.e., </w:t>
      </w:r>
      <w:r w:rsidRPr="00600645">
        <w:rPr>
          <w:rFonts w:eastAsia="Malgun Gothic"/>
          <w:lang w:eastAsia="ko-KR"/>
        </w:rPr>
        <w:t xml:space="preserve">end-to-end </w:t>
      </w:r>
      <w:r>
        <w:rPr>
          <w:rFonts w:eastAsia="Malgun Gothic"/>
          <w:lang w:eastAsia="ko-KR"/>
        </w:rPr>
        <w:t>protection</w:t>
      </w:r>
      <w:r w:rsidRPr="00600645">
        <w:rPr>
          <w:rFonts w:eastAsia="Malgun Gothic"/>
          <w:lang w:eastAsia="ko-KR"/>
        </w:rPr>
        <w:t xml:space="preserve"> key</w:t>
      </w:r>
      <w:r>
        <w:rPr>
          <w:rFonts w:eastAsia="Malgun Gothic"/>
          <w:lang w:eastAsia="ko-KR"/>
        </w:rPr>
        <w:t>),</w:t>
      </w:r>
      <w:r w:rsidRPr="00600645">
        <w:rPr>
          <w:rFonts w:eastAsia="Malgun Gothic"/>
          <w:lang w:eastAsia="ko-KR"/>
        </w:rPr>
        <w:t xml:space="preserve"> using the Target UE’s </w:t>
      </w:r>
      <w:r>
        <w:rPr>
          <w:rFonts w:eastAsia="Malgun Gothic"/>
          <w:lang w:eastAsia="ko-KR"/>
        </w:rPr>
        <w:t xml:space="preserve">ephemeral </w:t>
      </w:r>
      <w:r w:rsidRPr="00600645">
        <w:rPr>
          <w:rFonts w:eastAsia="Malgun Gothic"/>
          <w:lang w:eastAsia="ko-KR"/>
        </w:rPr>
        <w:t xml:space="preserve">public key (UE2.ePK) and its own </w:t>
      </w:r>
      <w:r>
        <w:rPr>
          <w:rFonts w:eastAsia="Malgun Gothic"/>
          <w:lang w:eastAsia="ko-KR"/>
        </w:rPr>
        <w:t>ephemeral private</w:t>
      </w:r>
      <w:r w:rsidRPr="00600645">
        <w:rPr>
          <w:rFonts w:eastAsia="Malgun Gothic"/>
          <w:lang w:eastAsia="ko-KR"/>
        </w:rPr>
        <w:t xml:space="preserve"> key (UE1.eSK).</w:t>
      </w:r>
    </w:p>
    <w:p w14:paraId="058ACE21" w14:textId="6849E481" w:rsidR="00542BD8" w:rsidRDefault="00542BD8" w:rsidP="00542BD8">
      <w:pPr>
        <w:numPr>
          <w:ilvl w:val="0"/>
          <w:numId w:val="15"/>
        </w:numPr>
      </w:pPr>
      <w:r>
        <w:rPr>
          <w:rFonts w:eastAsia="Malgun Gothic"/>
          <w:lang w:eastAsia="ko-KR"/>
        </w:rPr>
        <w:t xml:space="preserve"> </w:t>
      </w:r>
      <w:r w:rsidRPr="00600645">
        <w:rPr>
          <w:rFonts w:eastAsia="Malgun Gothic"/>
          <w:lang w:eastAsia="ko-KR"/>
        </w:rPr>
        <w:t xml:space="preserve">The Source UE and the Target UE finish setting up the secure communication link over the UE-to-UE Relay with the shared end-to-end </w:t>
      </w:r>
      <w:r>
        <w:rPr>
          <w:rFonts w:eastAsia="Malgun Gothic"/>
          <w:lang w:eastAsia="ko-KR"/>
        </w:rPr>
        <w:t>protection</w:t>
      </w:r>
      <w:r w:rsidRPr="00600645">
        <w:rPr>
          <w:rFonts w:eastAsia="Malgun Gothic"/>
          <w:lang w:eastAsia="ko-KR"/>
        </w:rPr>
        <w:t xml:space="preserve"> key. </w:t>
      </w:r>
      <w:r>
        <w:rPr>
          <w:rFonts w:eastAsia="Malgun Gothic"/>
          <w:lang w:eastAsia="ko-KR"/>
        </w:rPr>
        <w:t>To suffice the security policies, the IPsec Security Association (SA) can be established between the Source UE and the Target UE by using the end-to-end protection key</w:t>
      </w:r>
      <w:r w:rsidRPr="00600645">
        <w:rPr>
          <w:rFonts w:eastAsia="Malgun Gothic"/>
          <w:lang w:eastAsia="ko-KR"/>
        </w:rPr>
        <w:t xml:space="preserve">. </w:t>
      </w:r>
      <w:r>
        <w:rPr>
          <w:rFonts w:eastAsia="Malgun Gothic"/>
          <w:lang w:eastAsia="ko-KR"/>
        </w:rPr>
        <w:t>W</w:t>
      </w:r>
      <w:r w:rsidRPr="00600645">
        <w:rPr>
          <w:rFonts w:eastAsia="Malgun Gothic"/>
          <w:lang w:eastAsia="ko-KR"/>
        </w:rPr>
        <w:t>ith IPsec operating on the IP layer, the IP packets are end-to-end protected between the Source UE and the Target UE over the Layer-3 UE-to-UE Relay.</w:t>
      </w:r>
    </w:p>
    <w:p w14:paraId="391273AC" w14:textId="77777777" w:rsidR="00542BD8" w:rsidRPr="00D0595B" w:rsidRDefault="00542BD8" w:rsidP="00542BD8">
      <w:pPr>
        <w:pStyle w:val="41"/>
        <w:rPr>
          <w:lang w:eastAsia="ko-KR"/>
        </w:rPr>
      </w:pPr>
      <w:bookmarkStart w:id="2310" w:name="_Toc128427498"/>
      <w:r w:rsidRPr="006E7A49">
        <w:rPr>
          <w:rFonts w:eastAsia="Malgun Gothic" w:hint="eastAsia"/>
          <w:lang w:eastAsia="ko-KR"/>
        </w:rPr>
        <w:t>6.</w:t>
      </w:r>
      <w:r>
        <w:rPr>
          <w:rFonts w:eastAsia="Malgun Gothic"/>
          <w:lang w:eastAsia="ko-KR"/>
        </w:rPr>
        <w:t>19</w:t>
      </w:r>
      <w:r w:rsidRPr="006E7A49">
        <w:rPr>
          <w:rFonts w:eastAsia="Malgun Gothic" w:hint="eastAsia"/>
          <w:lang w:eastAsia="ko-KR"/>
        </w:rPr>
        <w:t>.2.</w:t>
      </w:r>
      <w:r>
        <w:rPr>
          <w:rFonts w:eastAsia="Malgun Gothic"/>
          <w:lang w:eastAsia="ko-KR"/>
        </w:rPr>
        <w:t>2</w:t>
      </w:r>
      <w:r w:rsidRPr="006E7A49">
        <w:rPr>
          <w:rFonts w:eastAsia="Malgun Gothic" w:hint="eastAsia"/>
          <w:lang w:eastAsia="ko-KR"/>
        </w:rPr>
        <w:tab/>
      </w:r>
      <w:r>
        <w:rPr>
          <w:rFonts w:eastAsia="Malgun Gothic"/>
          <w:lang w:eastAsia="ko-KR"/>
        </w:rPr>
        <w:t>End-to-end s</w:t>
      </w:r>
      <w:r w:rsidRPr="006E7A49">
        <w:rPr>
          <w:rFonts w:eastAsia="Malgun Gothic" w:hint="eastAsia"/>
          <w:lang w:eastAsia="ko-KR"/>
        </w:rPr>
        <w:t>ecurity establishment procedure over the</w:t>
      </w:r>
      <w:r>
        <w:rPr>
          <w:rFonts w:eastAsia="Malgun Gothic"/>
          <w:lang w:eastAsia="ko-KR"/>
        </w:rPr>
        <w:t xml:space="preserve"> L2</w:t>
      </w:r>
      <w:r w:rsidRPr="006E7A49">
        <w:rPr>
          <w:rFonts w:eastAsia="Malgun Gothic" w:hint="eastAsia"/>
          <w:lang w:eastAsia="ko-KR"/>
        </w:rPr>
        <w:t xml:space="preserve"> UE-to-UE</w:t>
      </w:r>
      <w:r w:rsidRPr="006E7A49">
        <w:rPr>
          <w:rFonts w:eastAsia="Malgun Gothic"/>
          <w:lang w:eastAsia="ko-KR"/>
        </w:rPr>
        <w:t xml:space="preserve"> Relay</w:t>
      </w:r>
      <w:bookmarkEnd w:id="2310"/>
    </w:p>
    <w:p w14:paraId="13EC635B" w14:textId="77CEE63E" w:rsidR="00542BD8" w:rsidRDefault="00542BD8" w:rsidP="00542BD8">
      <w:r>
        <w:t xml:space="preserve">The Source UE and the Target UE shall establish end-to-end security for PC5 connection with the end-to-end protection key shared using the same mechanism (from step 0 to step 10) specified in clause 6.19.2.1. </w:t>
      </w:r>
      <w:r w:rsidRPr="008D644F">
        <w:rPr>
          <w:rFonts w:eastAsia="Malgun Gothic"/>
          <w:lang w:eastAsia="ko-KR"/>
        </w:rPr>
        <w:t xml:space="preserve">The encryption key and integrity key are derived from the end-to-end </w:t>
      </w:r>
      <w:r>
        <w:rPr>
          <w:rFonts w:eastAsia="Malgun Gothic"/>
          <w:lang w:eastAsia="ko-KR"/>
        </w:rPr>
        <w:t>protection</w:t>
      </w:r>
      <w:r w:rsidRPr="008D644F">
        <w:rPr>
          <w:rFonts w:eastAsia="Malgun Gothic"/>
          <w:lang w:eastAsia="ko-KR"/>
        </w:rPr>
        <w:t xml:space="preserve"> key and used in the chosen confidentiality and integrity </w:t>
      </w:r>
      <w:r w:rsidRPr="008D644F">
        <w:rPr>
          <w:rFonts w:eastAsia="Malgun Gothic"/>
          <w:lang w:eastAsia="ko-KR"/>
        </w:rPr>
        <w:lastRenderedPageBreak/>
        <w:t>algorithms, respectively.</w:t>
      </w:r>
      <w:r>
        <w:t xml:space="preserve"> Then, at the PDCP layer, the signalling and user plane data are end-to-end protected between the Source UE and the Target UE over the Layer-2 UE-to-UE Relay.</w:t>
      </w:r>
    </w:p>
    <w:p w14:paraId="06870B32" w14:textId="77777777" w:rsidR="00883983" w:rsidRDefault="00883983" w:rsidP="00883983">
      <w:pPr>
        <w:pStyle w:val="41"/>
        <w:rPr>
          <w:rFonts w:eastAsia="Malgun Gothic"/>
          <w:lang w:eastAsia="ko-KR"/>
        </w:rPr>
      </w:pPr>
      <w:bookmarkStart w:id="2311" w:name="_Toc128427499"/>
      <w:r w:rsidRPr="00BC4A45">
        <w:rPr>
          <w:rFonts w:eastAsia="Malgun Gothic" w:hint="eastAsia"/>
          <w:lang w:eastAsia="ko-KR"/>
        </w:rPr>
        <w:t>6.</w:t>
      </w:r>
      <w:r>
        <w:rPr>
          <w:rFonts w:eastAsia="Malgun Gothic"/>
          <w:lang w:eastAsia="ko-KR"/>
        </w:rPr>
        <w:t>19</w:t>
      </w:r>
      <w:r w:rsidRPr="00BC4A45">
        <w:rPr>
          <w:rFonts w:eastAsia="Malgun Gothic" w:hint="eastAsia"/>
          <w:lang w:eastAsia="ko-KR"/>
        </w:rPr>
        <w:t>.2.</w:t>
      </w:r>
      <w:r>
        <w:rPr>
          <w:rFonts w:eastAsia="Malgun Gothic"/>
          <w:lang w:eastAsia="ko-KR"/>
        </w:rPr>
        <w:t>3</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bookmarkEnd w:id="2311"/>
    </w:p>
    <w:p w14:paraId="05C539A3" w14:textId="77777777" w:rsidR="00883983" w:rsidRPr="00DE5977" w:rsidRDefault="00883983" w:rsidP="00883983">
      <w:pPr>
        <w:rPr>
          <w:rFonts w:eastAsia="Malgun Gothic"/>
          <w:lang w:eastAsia="ko-KR"/>
        </w:rPr>
      </w:pPr>
      <w:r w:rsidRPr="00DE5977">
        <w:rPr>
          <w:rFonts w:eastAsia="Malgun Gothic"/>
          <w:lang w:eastAsia="ko-KR"/>
        </w:rPr>
        <w:t xml:space="preserve">The Source/Target UE and the UE-to-UE Relay shall be authenticated and authorized </w:t>
      </w:r>
      <w:r>
        <w:rPr>
          <w:rFonts w:eastAsia="Malgun Gothic"/>
          <w:lang w:eastAsia="ko-KR"/>
        </w:rPr>
        <w:t xml:space="preserve">to receive or provide UE-to-UE Relay service </w:t>
      </w:r>
      <w:r w:rsidRPr="00DE5977">
        <w:rPr>
          <w:rFonts w:eastAsia="Malgun Gothic"/>
          <w:lang w:eastAsia="ko-KR"/>
        </w:rPr>
        <w:t>by the network during the primary authentication procedure (i.e., 5G AKA or EAP-AKA</w:t>
      </w:r>
      <w:r>
        <w:rPr>
          <w:rFonts w:eastAsia="Malgun Gothic"/>
          <w:lang w:eastAsia="ko-KR"/>
        </w:rPr>
        <w:t>'</w:t>
      </w:r>
      <w:r w:rsidRPr="00DE5977">
        <w:rPr>
          <w:rFonts w:eastAsia="Malgun Gothic"/>
          <w:lang w:eastAsia="ko-KR"/>
        </w:rPr>
        <w:t xml:space="preserve">). A UE initiates the procedure by sending a Registration Request message to the network. In the meanwhile, the UDM checks the subscription information, called UE-to-UE indication, related to the UE-to-UE </w:t>
      </w:r>
      <w:r>
        <w:rPr>
          <w:rFonts w:eastAsia="Malgun Gothic"/>
          <w:lang w:eastAsia="ko-KR"/>
        </w:rPr>
        <w:t>R</w:t>
      </w:r>
      <w:r w:rsidRPr="00DE5977">
        <w:rPr>
          <w:rFonts w:eastAsia="Malgun Gothic"/>
          <w:lang w:eastAsia="ko-KR"/>
        </w:rPr>
        <w:t>elay service. The UE-to-UE indication of the Source/Target UE indicates:</w:t>
      </w:r>
    </w:p>
    <w:p w14:paraId="7A40C5BA" w14:textId="77777777" w:rsidR="00883983" w:rsidRPr="00DE5977" w:rsidRDefault="00883983" w:rsidP="00883983">
      <w:pPr>
        <w:numPr>
          <w:ilvl w:val="0"/>
          <w:numId w:val="28"/>
        </w:numPr>
        <w:rPr>
          <w:rFonts w:eastAsia="Malgun Gothic"/>
          <w:lang w:eastAsia="ko-KR"/>
        </w:rPr>
      </w:pPr>
      <w:r w:rsidRPr="00DE5977">
        <w:rPr>
          <w:rFonts w:eastAsia="Malgun Gothic"/>
          <w:lang w:eastAsia="ko-KR"/>
        </w:rPr>
        <w:t xml:space="preserve">Whether the Source/Target UE is authorized to receive the UE-to-UE </w:t>
      </w:r>
      <w:r>
        <w:rPr>
          <w:rFonts w:eastAsia="Malgun Gothic"/>
          <w:lang w:eastAsia="ko-KR"/>
        </w:rPr>
        <w:t>R</w:t>
      </w:r>
      <w:r w:rsidRPr="00DE5977">
        <w:rPr>
          <w:rFonts w:eastAsia="Malgun Gothic"/>
          <w:lang w:eastAsia="ko-KR"/>
        </w:rPr>
        <w:t>elay service;</w:t>
      </w:r>
    </w:p>
    <w:p w14:paraId="21EE7485" w14:textId="77777777" w:rsidR="00883983" w:rsidRPr="00DE5977" w:rsidRDefault="00883983" w:rsidP="00883983">
      <w:pPr>
        <w:rPr>
          <w:rFonts w:eastAsia="Malgun Gothic"/>
          <w:lang w:eastAsia="ko-KR"/>
        </w:rPr>
      </w:pPr>
      <w:r w:rsidRPr="00DE5977">
        <w:rPr>
          <w:rFonts w:eastAsia="Malgun Gothic"/>
          <w:lang w:eastAsia="ko-KR"/>
        </w:rPr>
        <w:t>And the UE-to-UE indication of the UE-to-UE Relay indicates:</w:t>
      </w:r>
    </w:p>
    <w:p w14:paraId="53F8E736" w14:textId="77777777" w:rsidR="00883983" w:rsidRPr="00DE5977" w:rsidRDefault="00883983" w:rsidP="00883983">
      <w:pPr>
        <w:numPr>
          <w:ilvl w:val="0"/>
          <w:numId w:val="27"/>
        </w:numPr>
        <w:rPr>
          <w:rFonts w:eastAsia="Malgun Gothic"/>
          <w:lang w:eastAsia="ko-KR"/>
        </w:rPr>
      </w:pPr>
      <w:r w:rsidRPr="00DE5977">
        <w:rPr>
          <w:rFonts w:eastAsia="Malgun Gothic"/>
          <w:lang w:eastAsia="ko-KR"/>
        </w:rPr>
        <w:t xml:space="preserve">Whether the UE-to-UE Relay is authorized to provide the UE-to-UE </w:t>
      </w:r>
      <w:r>
        <w:rPr>
          <w:rFonts w:eastAsia="Malgun Gothic"/>
          <w:lang w:eastAsia="ko-KR"/>
        </w:rPr>
        <w:t>R</w:t>
      </w:r>
      <w:r w:rsidRPr="00DE5977">
        <w:rPr>
          <w:rFonts w:eastAsia="Malgun Gothic"/>
          <w:lang w:eastAsia="ko-KR"/>
        </w:rPr>
        <w:t>elay service</w:t>
      </w:r>
      <w:r>
        <w:rPr>
          <w:rFonts w:eastAsia="Malgun Gothic"/>
          <w:lang w:eastAsia="ko-KR"/>
        </w:rPr>
        <w:t>.</w:t>
      </w:r>
    </w:p>
    <w:p w14:paraId="0ECAD4BE" w14:textId="77777777" w:rsidR="00883983" w:rsidRPr="00B40F2F" w:rsidRDefault="00883983" w:rsidP="00883983">
      <w:pPr>
        <w:rPr>
          <w:rFonts w:eastAsia="Malgun Gothic"/>
          <w:color w:val="4472C4"/>
          <w:lang w:eastAsia="ko-KR"/>
        </w:rPr>
      </w:pPr>
      <w:r w:rsidRPr="00DE5977">
        <w:rPr>
          <w:rFonts w:eastAsia="Malgun Gothic" w:hint="eastAsia"/>
          <w:lang w:eastAsia="ko-KR"/>
        </w:rPr>
        <w:t xml:space="preserve">The UE-to-UE indication is transferred </w:t>
      </w:r>
      <w:r w:rsidRPr="00DE5977">
        <w:rPr>
          <w:rFonts w:eastAsia="Malgun Gothic"/>
          <w:lang w:eastAsia="ko-KR"/>
        </w:rPr>
        <w:t xml:space="preserve">from the UDM </w:t>
      </w:r>
      <w:r w:rsidRPr="00DE5977">
        <w:rPr>
          <w:rFonts w:eastAsia="Malgun Gothic" w:hint="eastAsia"/>
          <w:lang w:eastAsia="ko-KR"/>
        </w:rPr>
        <w:t>to the AUSF</w:t>
      </w:r>
      <w:r w:rsidRPr="00DE5977">
        <w:rPr>
          <w:rFonts w:eastAsia="Malgun Gothic"/>
          <w:lang w:eastAsia="ko-KR"/>
        </w:rPr>
        <w:t>,</w:t>
      </w:r>
      <w:r w:rsidRPr="00DE5977">
        <w:rPr>
          <w:rFonts w:eastAsia="Malgun Gothic" w:hint="eastAsia"/>
          <w:lang w:eastAsia="ko-KR"/>
        </w:rPr>
        <w:t xml:space="preserve"> and </w:t>
      </w:r>
      <w:r w:rsidRPr="00DE5977">
        <w:rPr>
          <w:rFonts w:eastAsia="Malgun Gothic"/>
          <w:lang w:eastAsia="ko-KR"/>
        </w:rPr>
        <w:t xml:space="preserve">is </w:t>
      </w:r>
      <w:r w:rsidRPr="00DE5977">
        <w:rPr>
          <w:rFonts w:eastAsia="Malgun Gothic" w:hint="eastAsia"/>
          <w:lang w:eastAsia="ko-KR"/>
        </w:rPr>
        <w:t>forwarded to the UE</w:t>
      </w:r>
      <w:r w:rsidRPr="00DE5977">
        <w:rPr>
          <w:rFonts w:eastAsia="Malgun Gothic"/>
          <w:lang w:eastAsia="ko-KR"/>
        </w:rPr>
        <w:t xml:space="preserve"> along with the AKA challenge</w:t>
      </w:r>
      <w:r w:rsidRPr="00DE5977">
        <w:rPr>
          <w:rFonts w:eastAsia="Malgun Gothic" w:hint="eastAsia"/>
          <w:lang w:eastAsia="ko-KR"/>
        </w:rPr>
        <w:t>.</w:t>
      </w:r>
      <w:r w:rsidRPr="00DE5977">
        <w:rPr>
          <w:rFonts w:eastAsia="Malgun Gothic"/>
          <w:lang w:eastAsia="ko-KR"/>
        </w:rPr>
        <w:t xml:space="preserve"> Upon reception of the UE-to-UE indication</w:t>
      </w:r>
      <w:r>
        <w:rPr>
          <w:rFonts w:eastAsia="Malgun Gothic"/>
          <w:lang w:eastAsia="ko-KR"/>
        </w:rPr>
        <w:t>, which allows the UE to receive or provide the UE-to-UE Relay service</w:t>
      </w:r>
      <w:r w:rsidRPr="00DE5977">
        <w:rPr>
          <w:rFonts w:eastAsia="Malgun Gothic"/>
          <w:lang w:eastAsia="ko-KR"/>
        </w:rPr>
        <w:t xml:space="preserve">, the UE </w:t>
      </w:r>
      <w:r>
        <w:rPr>
          <w:rFonts w:eastAsia="Malgun Gothic"/>
          <w:lang w:eastAsia="ko-KR"/>
        </w:rPr>
        <w:t>provides</w:t>
      </w:r>
      <w:r w:rsidRPr="00DE5977">
        <w:rPr>
          <w:rFonts w:eastAsia="Malgun Gothic"/>
          <w:lang w:eastAsia="ko-KR"/>
        </w:rPr>
        <w:t xml:space="preserve"> UE-to-</w:t>
      </w:r>
      <w:proofErr w:type="spellStart"/>
      <w:r w:rsidRPr="00DE5977">
        <w:rPr>
          <w:rFonts w:eastAsia="Malgun Gothic"/>
          <w:lang w:eastAsia="ko-KR"/>
        </w:rPr>
        <w:t>UE_Auth_Info</w:t>
      </w:r>
      <w:proofErr w:type="spellEnd"/>
      <w:r w:rsidRPr="00DE5977">
        <w:rPr>
          <w:rFonts w:eastAsia="Malgun Gothic"/>
          <w:lang w:eastAsia="ko-KR"/>
        </w:rPr>
        <w:t xml:space="preserve">, which can be used by the AUSF to generate security materials for the end-to-end security establishment, to the network along with the AKA challenge response. </w:t>
      </w:r>
      <w:r>
        <w:rPr>
          <w:rFonts w:eastAsia="Malgun Gothic"/>
          <w:lang w:eastAsia="ko-KR"/>
        </w:rPr>
        <w:t>In the Certificate-based approach, the UE shall generate a public and private key pair, and generate UE-to-</w:t>
      </w:r>
      <w:proofErr w:type="spellStart"/>
      <w:r>
        <w:rPr>
          <w:rFonts w:eastAsia="Malgun Gothic"/>
          <w:lang w:eastAsia="ko-KR"/>
        </w:rPr>
        <w:t>UE_Auth_Info</w:t>
      </w:r>
      <w:proofErr w:type="spellEnd"/>
      <w:r>
        <w:rPr>
          <w:rFonts w:eastAsia="Malgun Gothic"/>
          <w:lang w:eastAsia="ko-KR"/>
        </w:rPr>
        <w:t xml:space="preserve"> including the UE’s </w:t>
      </w:r>
      <w:r w:rsidRPr="00DE5977">
        <w:rPr>
          <w:rFonts w:eastAsia="Malgun Gothic"/>
          <w:lang w:eastAsia="ko-KR"/>
        </w:rPr>
        <w:t xml:space="preserve">ID and </w:t>
      </w:r>
      <w:r>
        <w:rPr>
          <w:rFonts w:eastAsia="Malgun Gothic"/>
          <w:lang w:eastAsia="ko-KR"/>
        </w:rPr>
        <w:t xml:space="preserve">the generated </w:t>
      </w:r>
      <w:r w:rsidRPr="00DE5977">
        <w:rPr>
          <w:rFonts w:eastAsia="Malgun Gothic"/>
          <w:lang w:eastAsia="ko-KR"/>
        </w:rPr>
        <w:t>public key</w:t>
      </w:r>
      <w:r>
        <w:rPr>
          <w:rFonts w:eastAsia="Malgun Gothic"/>
          <w:lang w:eastAsia="ko-KR"/>
        </w:rPr>
        <w:t>.</w:t>
      </w:r>
      <w:r w:rsidRPr="00DE5977">
        <w:rPr>
          <w:rFonts w:eastAsia="Malgun Gothic"/>
          <w:lang w:eastAsia="ko-KR"/>
        </w:rPr>
        <w:t xml:space="preserve"> </w:t>
      </w:r>
      <w:r>
        <w:rPr>
          <w:rFonts w:eastAsia="Malgun Gothic"/>
          <w:lang w:eastAsia="ko-KR"/>
        </w:rPr>
        <w:t>In the Identity-based approach, the UE shall generate UE-to-</w:t>
      </w:r>
      <w:proofErr w:type="spellStart"/>
      <w:r>
        <w:rPr>
          <w:rFonts w:eastAsia="Malgun Gothic"/>
          <w:lang w:eastAsia="ko-KR"/>
        </w:rPr>
        <w:t>UE_Auth_Info</w:t>
      </w:r>
      <w:proofErr w:type="spellEnd"/>
      <w:r>
        <w:rPr>
          <w:rFonts w:eastAsia="Malgun Gothic"/>
          <w:lang w:eastAsia="ko-KR"/>
        </w:rPr>
        <w:t xml:space="preserve"> including the UE’s </w:t>
      </w:r>
      <w:r w:rsidRPr="00DE5977">
        <w:rPr>
          <w:rFonts w:eastAsia="Malgun Gothic"/>
          <w:lang w:eastAsia="ko-KR"/>
        </w:rPr>
        <w:t>ID.</w:t>
      </w:r>
    </w:p>
    <w:p w14:paraId="16503380" w14:textId="77777777" w:rsidR="00883983" w:rsidRDefault="00883983" w:rsidP="00883983">
      <w:pPr>
        <w:pStyle w:val="EditorsNote"/>
        <w:rPr>
          <w:lang w:eastAsia="ko-KR"/>
        </w:rPr>
      </w:pPr>
      <w:r>
        <w:rPr>
          <w:rFonts w:hint="eastAsia"/>
          <w:lang w:eastAsia="ko-KR"/>
        </w:rPr>
        <w:t>Editor</w:t>
      </w:r>
      <w:r>
        <w:rPr>
          <w:lang w:eastAsia="ko-KR"/>
        </w:rPr>
        <w:t>’s note: W</w:t>
      </w:r>
      <w:r w:rsidRPr="006259B6">
        <w:rPr>
          <w:lang w:eastAsia="ko-KR"/>
        </w:rPr>
        <w:t>hich identifier is to be used as a UE</w:t>
      </w:r>
      <w:r>
        <w:rPr>
          <w:lang w:eastAsia="ko-KR"/>
        </w:rPr>
        <w:t>’s ID</w:t>
      </w:r>
      <w:r w:rsidRPr="006259B6">
        <w:rPr>
          <w:lang w:eastAsia="ko-KR"/>
        </w:rPr>
        <w:t xml:space="preserve"> is FFS.</w:t>
      </w:r>
    </w:p>
    <w:p w14:paraId="1DD46B00" w14:textId="77777777" w:rsidR="00883983" w:rsidRDefault="00883983" w:rsidP="00883983">
      <w:pPr>
        <w:pStyle w:val="EditorsNote"/>
        <w:rPr>
          <w:lang w:eastAsia="ko-KR"/>
        </w:rPr>
      </w:pPr>
      <w:r>
        <w:rPr>
          <w:rFonts w:hint="eastAsia"/>
          <w:lang w:eastAsia="ko-KR"/>
        </w:rPr>
        <w:t>Editor</w:t>
      </w:r>
      <w:r>
        <w:rPr>
          <w:lang w:eastAsia="ko-KR"/>
        </w:rPr>
        <w:t>’s note: How and which entity associates UE’s ID with the U2U relay service is FFS</w:t>
      </w:r>
      <w:r w:rsidRPr="006259B6">
        <w:rPr>
          <w:lang w:eastAsia="ko-KR"/>
        </w:rPr>
        <w:t>.</w:t>
      </w:r>
    </w:p>
    <w:p w14:paraId="7919ACFF" w14:textId="77777777" w:rsidR="00883983" w:rsidRDefault="00883983" w:rsidP="00883983">
      <w:pPr>
        <w:pStyle w:val="EditorsNote"/>
        <w:rPr>
          <w:lang w:eastAsia="ko-KR"/>
        </w:rPr>
      </w:pPr>
      <w:r w:rsidRPr="006259B6">
        <w:rPr>
          <w:lang w:eastAsia="ko-KR"/>
        </w:rPr>
        <w:t>Editor’s note: AUSF impact for generating and provisioning security materials to UEs needs to be studied.</w:t>
      </w:r>
    </w:p>
    <w:p w14:paraId="690EB635" w14:textId="77777777" w:rsidR="00883983" w:rsidRDefault="00883983" w:rsidP="00883983">
      <w:pPr>
        <w:pStyle w:val="EditorsNote"/>
        <w:rPr>
          <w:lang w:eastAsia="ko-KR"/>
        </w:rPr>
      </w:pPr>
      <w:r w:rsidRPr="006259B6">
        <w:rPr>
          <w:lang w:eastAsia="ko-KR"/>
        </w:rPr>
        <w:t xml:space="preserve">Editor’s note: </w:t>
      </w:r>
      <w:r>
        <w:rPr>
          <w:lang w:eastAsia="ko-KR"/>
        </w:rPr>
        <w:t>How to support U2U relay services across multiple PLMNs is FFS.</w:t>
      </w:r>
    </w:p>
    <w:p w14:paraId="74710DF4" w14:textId="77777777" w:rsidR="00883983" w:rsidRPr="00DE5977" w:rsidRDefault="00883983" w:rsidP="00883983">
      <w:pPr>
        <w:rPr>
          <w:rFonts w:eastAsia="Malgun Gothic"/>
          <w:lang w:eastAsia="ko-KR"/>
        </w:rPr>
      </w:pPr>
      <w:r>
        <w:rPr>
          <w:rFonts w:eastAsia="Malgun Gothic"/>
          <w:lang w:eastAsia="ko-KR"/>
        </w:rPr>
        <w:t>If UE-to-UE indication allows the UE to receive or provide the UE-to-UE Relay service, the AUSF generates the security materials using the UE-to-</w:t>
      </w:r>
      <w:proofErr w:type="spellStart"/>
      <w:r>
        <w:rPr>
          <w:rFonts w:eastAsia="Malgun Gothic"/>
          <w:lang w:eastAsia="ko-KR"/>
        </w:rPr>
        <w:t>UE_Auth_Info</w:t>
      </w:r>
      <w:proofErr w:type="spellEnd"/>
      <w:r>
        <w:rPr>
          <w:rFonts w:eastAsia="Malgun Gothic"/>
          <w:lang w:eastAsia="ko-KR"/>
        </w:rPr>
        <w:t xml:space="preserve"> and provisions them to the UE. The provisioned security materials are used as long term credentials of the UE.</w:t>
      </w:r>
      <w:r w:rsidRPr="00DE5977">
        <w:rPr>
          <w:rFonts w:eastAsia="Malgun Gothic"/>
          <w:lang w:eastAsia="ko-KR"/>
        </w:rPr>
        <w:t xml:space="preserve"> The authorized UE shall be provisioned with the security materials when it has not been provisioned with the security materials before or when the validity of the security materials ha</w:t>
      </w:r>
      <w:r>
        <w:rPr>
          <w:rFonts w:eastAsia="Malgun Gothic"/>
          <w:lang w:eastAsia="ko-KR"/>
        </w:rPr>
        <w:t>s</w:t>
      </w:r>
      <w:r w:rsidRPr="00DE5977">
        <w:rPr>
          <w:rFonts w:eastAsia="Malgun Gothic"/>
          <w:lang w:eastAsia="ko-KR"/>
        </w:rPr>
        <w:t xml:space="preserve"> been expired.</w:t>
      </w:r>
    </w:p>
    <w:p w14:paraId="30314FC3" w14:textId="77777777" w:rsidR="00883983" w:rsidRPr="00B40F2F" w:rsidRDefault="00883983" w:rsidP="00883983">
      <w:pPr>
        <w:pStyle w:val="NO"/>
        <w:rPr>
          <w:rFonts w:eastAsia="Malgun Gothic"/>
          <w:color w:val="4472C4"/>
          <w:lang w:eastAsia="ko-KR"/>
        </w:rPr>
      </w:pPr>
      <w:r w:rsidRPr="00901316">
        <w:rPr>
          <w:caps/>
        </w:rPr>
        <w:t>Note</w:t>
      </w:r>
      <w:r w:rsidRPr="00901316">
        <w:rPr>
          <w:rFonts w:hint="eastAsia"/>
          <w:caps/>
          <w:lang w:eastAsia="zh-CN"/>
        </w:rPr>
        <w:t xml:space="preserve"> </w:t>
      </w:r>
      <w:r>
        <w:rPr>
          <w:caps/>
          <w:lang w:eastAsia="zh-CN"/>
        </w:rPr>
        <w:t>3</w:t>
      </w:r>
      <w:r w:rsidRPr="00901316">
        <w:t>:</w:t>
      </w:r>
      <w:r w:rsidRPr="00901316">
        <w:tab/>
        <w:t>The security materials provisioned to the UE by the network are associated with an expiration time after which they become invalid.</w:t>
      </w:r>
      <w:r>
        <w:t xml:space="preserve"> </w:t>
      </w:r>
      <w:r w:rsidRPr="00EE4DBF">
        <w:t xml:space="preserve">If the UE does not have valid security materials, the UE needs to </w:t>
      </w:r>
      <w:r>
        <w:t xml:space="preserve">obtain fresh ones to receive or provide the </w:t>
      </w:r>
      <w:r w:rsidRPr="00EE4DBF">
        <w:t>UE-to-</w:t>
      </w:r>
      <w:r>
        <w:t>UE</w:t>
      </w:r>
      <w:r w:rsidRPr="00EE4DBF">
        <w:t xml:space="preserve"> Relay service</w:t>
      </w:r>
      <w:r>
        <w:t>.</w:t>
      </w:r>
    </w:p>
    <w:p w14:paraId="6ECDCAEC" w14:textId="77777777" w:rsidR="00883983" w:rsidRDefault="00883983" w:rsidP="00883983">
      <w:pPr>
        <w:rPr>
          <w:rFonts w:eastAsia="Malgun Gothic"/>
          <w:lang w:eastAsia="ko-KR"/>
        </w:rPr>
      </w:pPr>
      <w:r>
        <w:rPr>
          <w:rFonts w:eastAsia="Malgun Gothic"/>
          <w:lang w:eastAsia="ko-KR"/>
        </w:rPr>
        <w:t xml:space="preserve">In the Certificate-based approach, the </w:t>
      </w:r>
      <w:r>
        <w:rPr>
          <w:rFonts w:eastAsia="Malgun Gothic" w:hint="eastAsia"/>
          <w:lang w:eastAsia="ko-KR"/>
        </w:rPr>
        <w:t>security materials includ</w:t>
      </w:r>
      <w:r>
        <w:rPr>
          <w:rFonts w:eastAsia="Malgun Gothic"/>
          <w:lang w:eastAsia="ko-KR"/>
        </w:rPr>
        <w:t>e</w:t>
      </w:r>
      <w:r>
        <w:rPr>
          <w:rFonts w:eastAsia="Malgun Gothic" w:hint="eastAsia"/>
          <w:lang w:eastAsia="ko-KR"/>
        </w:rPr>
        <w:t xml:space="preserve"> </w:t>
      </w:r>
      <w:r>
        <w:rPr>
          <w:rFonts w:eastAsia="Malgun Gothic"/>
          <w:lang w:eastAsia="ko-KR"/>
        </w:rPr>
        <w:t>the UE’s</w:t>
      </w:r>
      <w:r>
        <w:rPr>
          <w:rFonts w:eastAsia="Malgun Gothic" w:hint="eastAsia"/>
          <w:lang w:eastAsia="ko-KR"/>
        </w:rPr>
        <w:t xml:space="preserve"> certificate and the root CA certificate</w:t>
      </w:r>
      <w:r>
        <w:rPr>
          <w:rFonts w:eastAsia="Malgun Gothic"/>
          <w:lang w:eastAsia="ko-KR"/>
        </w:rPr>
        <w:t>(s)</w:t>
      </w:r>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 In the Identity-based approach, the security materials include the UE’s identity, secret signing key (SSK), public validation token (PVT), and KMS public authentication key(s) (KPAK), which allows the UE to verify the signatures of other UEs.</w:t>
      </w:r>
    </w:p>
    <w:p w14:paraId="67EEACD4" w14:textId="77777777" w:rsidR="00883983" w:rsidRDefault="00883983" w:rsidP="00883983">
      <w:pPr>
        <w:rPr>
          <w:rFonts w:eastAsia="Malgun Gothic"/>
          <w:lang w:eastAsia="ko-KR"/>
        </w:rPr>
      </w:pPr>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4A692CD6" w14:textId="77777777" w:rsidR="00883983" w:rsidRDefault="00883983" w:rsidP="00883983">
      <w:pPr>
        <w:numPr>
          <w:ilvl w:val="0"/>
          <w:numId w:val="27"/>
        </w:numPr>
        <w:rPr>
          <w:rFonts w:eastAsia="Malgun Gothic"/>
          <w:lang w:eastAsia="ko-KR"/>
        </w:rPr>
      </w:pPr>
      <w:r>
        <w:rPr>
          <w:rFonts w:eastAsia="Malgun Gothic"/>
          <w:lang w:eastAsia="ko-KR"/>
        </w:rPr>
        <w:t xml:space="preserve">The Hop-by-hop Security Indicator indicates whether the </w:t>
      </w:r>
      <w:r w:rsidRPr="001D6D8B">
        <w:rPr>
          <w:rFonts w:eastAsia="Malgun Gothic" w:hint="eastAsia"/>
          <w:lang w:eastAsia="ko-KR"/>
        </w:rPr>
        <w:t>Source/Target UE requires the hop-by-hop security</w:t>
      </w:r>
      <w:ins w:id="2312" w:author="Samsung" w:date="2023-02-11T14:49:00Z">
        <w:r>
          <w:rPr>
            <w:rFonts w:eastAsia="Malgun Gothic"/>
            <w:lang w:eastAsia="ko-KR"/>
          </w:rPr>
          <w:t xml:space="preserve"> (signalling integrity, signalling confidentiality, user plane integrity, and user plane confidentiality)</w:t>
        </w:r>
      </w:ins>
      <w:r w:rsidRPr="001D6D8B">
        <w:rPr>
          <w:rFonts w:eastAsia="Malgun Gothic" w:hint="eastAsia"/>
          <w:lang w:eastAsia="ko-KR"/>
        </w:rPr>
        <w:t xml:space="preserve"> establishment with the UE-to-UE Relay</w:t>
      </w:r>
      <w:ins w:id="2313" w:author="Samsung" w:date="2023-02-11T14:50:00Z">
        <w:r>
          <w:rPr>
            <w:rFonts w:eastAsia="Malgun Gothic"/>
            <w:lang w:eastAsia="ko-KR"/>
          </w:rPr>
          <w:t>, or not</w:t>
        </w:r>
      </w:ins>
      <w:del w:id="2314" w:author="Samsung" w:date="2023-02-11T14:49:00Z">
        <w:r w:rsidRPr="001D6D8B" w:rsidDel="006C07BA">
          <w:rPr>
            <w:rFonts w:eastAsia="Malgun Gothic" w:hint="eastAsia"/>
            <w:lang w:eastAsia="ko-KR"/>
          </w:rPr>
          <w:delText>, and available methods for the Direct Authentication and Key Establishment between the Source/Target UE and the UE-to-UE Relay (e.g., Certification-based approach, Identity-based approach, etc), if needed</w:delText>
        </w:r>
      </w:del>
      <w:r>
        <w:rPr>
          <w:rFonts w:eastAsia="Malgun Gothic" w:hint="eastAsia"/>
          <w:lang w:eastAsia="ko-KR"/>
        </w:rPr>
        <w:t>;</w:t>
      </w:r>
    </w:p>
    <w:p w14:paraId="3FE9F631" w14:textId="77777777" w:rsidR="00883983" w:rsidRPr="00671E7D" w:rsidRDefault="00883983" w:rsidP="00883983">
      <w:pPr>
        <w:numPr>
          <w:ilvl w:val="0"/>
          <w:numId w:val="27"/>
        </w:numPr>
        <w:rPr>
          <w:rFonts w:eastAsia="Malgun Gothic"/>
          <w:lang w:eastAsia="ko-KR"/>
        </w:rPr>
      </w:pPr>
      <w:r>
        <w:rPr>
          <w:rFonts w:eastAsia="Malgun Gothic"/>
          <w:lang w:eastAsia="ko-KR"/>
        </w:rPr>
        <w:t>The End-to-end Security Indicator indicates w</w:t>
      </w:r>
      <w:r w:rsidRPr="001D6D8B">
        <w:rPr>
          <w:rFonts w:eastAsia="Malgun Gothic" w:hint="eastAsia"/>
          <w:lang w:eastAsia="ko-KR"/>
        </w:rPr>
        <w:t>hether the Source/Target UE requires the end-to-end security</w:t>
      </w:r>
      <w:ins w:id="2315" w:author="Samsung" w:date="2023-02-11T14:49:00Z">
        <w:r>
          <w:rPr>
            <w:rFonts w:eastAsia="Malgun Gothic"/>
            <w:lang w:eastAsia="ko-KR"/>
          </w:rPr>
          <w:t xml:space="preserve"> (signalling integrity, signalling confidentiality, user plane integrity, and user plane confidentiality)</w:t>
        </w:r>
      </w:ins>
      <w:r w:rsidRPr="001D6D8B">
        <w:rPr>
          <w:rFonts w:eastAsia="Malgun Gothic" w:hint="eastAsia"/>
          <w:lang w:eastAsia="ko-KR"/>
        </w:rPr>
        <w:t xml:space="preserve"> establishment</w:t>
      </w:r>
      <w:ins w:id="2316" w:author="Samsung" w:date="2023-02-11T14:50:00Z">
        <w:r>
          <w:rPr>
            <w:rFonts w:eastAsia="Malgun Gothic"/>
            <w:lang w:eastAsia="ko-KR"/>
          </w:rPr>
          <w:t>, or not</w:t>
        </w:r>
      </w:ins>
      <w:del w:id="2317" w:author="Samsung" w:date="2023-02-11T14:49:00Z">
        <w:r w:rsidRPr="001D6D8B" w:rsidDel="006C07BA">
          <w:rPr>
            <w:rFonts w:eastAsia="Malgun Gothic" w:hint="eastAsia"/>
            <w:lang w:eastAsia="ko-KR"/>
          </w:rPr>
          <w:delText>, and available methods for the Direct Authentication and Key Establishment between the Source UE and the Target UE (e.g., Certification-based approach, Identity-based approach, etc), if neede</w:delText>
        </w:r>
        <w:r w:rsidDel="006C07BA">
          <w:rPr>
            <w:rFonts w:eastAsia="Malgun Gothic"/>
            <w:lang w:eastAsia="ko-KR"/>
          </w:rPr>
          <w:delText>d</w:delText>
        </w:r>
      </w:del>
      <w:r>
        <w:rPr>
          <w:rFonts w:eastAsia="Malgun Gothic"/>
          <w:lang w:eastAsia="ko-KR"/>
        </w:rPr>
        <w:t>.</w:t>
      </w:r>
    </w:p>
    <w:p w14:paraId="0D969796" w14:textId="77777777" w:rsidR="00883983" w:rsidDel="0077454F" w:rsidRDefault="00883983" w:rsidP="00883983">
      <w:pPr>
        <w:rPr>
          <w:del w:id="2318" w:author="Samsung" w:date="2023-02-11T14:31:00Z"/>
          <w:rFonts w:eastAsia="Malgun Gothic"/>
          <w:lang w:eastAsia="ko-KR"/>
        </w:rPr>
      </w:pPr>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w:t>
      </w:r>
      <w:ins w:id="2319" w:author="Samsung" w:date="2023-02-11T14:31:00Z">
        <w:r>
          <w:rPr>
            <w:rFonts w:eastAsia="Malgun Gothic"/>
            <w:lang w:eastAsia="ko-KR"/>
          </w:rPr>
          <w:t xml:space="preserve"> by a service level</w:t>
        </w:r>
      </w:ins>
      <w:r>
        <w:rPr>
          <w:rFonts w:eastAsia="Malgun Gothic"/>
          <w:lang w:eastAsia="ko-KR"/>
        </w:rPr>
        <w:t xml:space="preserve"> to protect the UE-to-UE relay traffic.</w:t>
      </w:r>
    </w:p>
    <w:p w14:paraId="65420A8A" w14:textId="77777777" w:rsidR="00883983" w:rsidRPr="00BE5622" w:rsidRDefault="00883983" w:rsidP="00883983">
      <w:pPr>
        <w:rPr>
          <w:rFonts w:eastAsia="Malgun Gothic"/>
          <w:lang w:eastAsia="ko-KR"/>
        </w:rPr>
      </w:pPr>
      <w:del w:id="2320" w:author="Samsung" w:date="2023-02-11T14:31:00Z">
        <w:r w:rsidRPr="006259B6" w:rsidDel="0077454F">
          <w:rPr>
            <w:lang w:eastAsia="ko-KR"/>
          </w:rPr>
          <w:delText xml:space="preserve">Editor’s note: </w:delText>
        </w:r>
        <w:r w:rsidRPr="00D81000" w:rsidDel="0077454F">
          <w:rPr>
            <w:lang w:eastAsia="ko-KR"/>
          </w:rPr>
          <w:delText xml:space="preserve">The granularity of the </w:delText>
        </w:r>
        <w:r w:rsidDel="0077454F">
          <w:rPr>
            <w:lang w:eastAsia="ko-KR"/>
          </w:rPr>
          <w:delText>H</w:delText>
        </w:r>
        <w:r w:rsidRPr="00D81000" w:rsidDel="0077454F">
          <w:rPr>
            <w:lang w:eastAsia="ko-KR"/>
          </w:rPr>
          <w:delText xml:space="preserve">op-by-hop </w:delText>
        </w:r>
        <w:r w:rsidDel="0077454F">
          <w:rPr>
            <w:lang w:eastAsia="ko-KR"/>
          </w:rPr>
          <w:delText>S</w:delText>
        </w:r>
        <w:r w:rsidRPr="00D81000" w:rsidDel="0077454F">
          <w:rPr>
            <w:lang w:eastAsia="ko-KR"/>
          </w:rPr>
          <w:delText xml:space="preserve">ecurity </w:delText>
        </w:r>
        <w:r w:rsidDel="0077454F">
          <w:rPr>
            <w:lang w:eastAsia="ko-KR"/>
          </w:rPr>
          <w:delText>I</w:delText>
        </w:r>
        <w:r w:rsidRPr="00D81000" w:rsidDel="0077454F">
          <w:rPr>
            <w:lang w:eastAsia="ko-KR"/>
          </w:rPr>
          <w:delText xml:space="preserve">ndicator and/or </w:delText>
        </w:r>
        <w:r w:rsidDel="0077454F">
          <w:rPr>
            <w:lang w:eastAsia="ko-KR"/>
          </w:rPr>
          <w:delText>En</w:delText>
        </w:r>
        <w:r w:rsidRPr="00D81000" w:rsidDel="0077454F">
          <w:rPr>
            <w:lang w:eastAsia="ko-KR"/>
          </w:rPr>
          <w:delText xml:space="preserve">d-to-end </w:delText>
        </w:r>
        <w:r w:rsidDel="0077454F">
          <w:rPr>
            <w:lang w:eastAsia="ko-KR"/>
          </w:rPr>
          <w:delText>S</w:delText>
        </w:r>
        <w:r w:rsidRPr="00D81000" w:rsidDel="0077454F">
          <w:rPr>
            <w:lang w:eastAsia="ko-KR"/>
          </w:rPr>
          <w:delText xml:space="preserve">ecurity </w:delText>
        </w:r>
        <w:r w:rsidDel="0077454F">
          <w:rPr>
            <w:lang w:eastAsia="ko-KR"/>
          </w:rPr>
          <w:delText>I</w:delText>
        </w:r>
        <w:r w:rsidRPr="00D81000" w:rsidDel="0077454F">
          <w:rPr>
            <w:lang w:eastAsia="ko-KR"/>
          </w:rPr>
          <w:delText>ndicator is FFS</w:delText>
        </w:r>
        <w:r w:rsidDel="0077454F">
          <w:rPr>
            <w:lang w:eastAsia="ko-KR"/>
          </w:rPr>
          <w:delText>.</w:delText>
        </w:r>
      </w:del>
    </w:p>
    <w:p w14:paraId="3585FE66" w14:textId="77777777" w:rsidR="00542BD8" w:rsidRDefault="00542BD8" w:rsidP="00542BD8">
      <w:pPr>
        <w:pStyle w:val="31"/>
        <w:rPr>
          <w:lang w:eastAsia="ko-KR"/>
        </w:rPr>
      </w:pPr>
      <w:bookmarkStart w:id="2321" w:name="_Toc128427500"/>
      <w:r>
        <w:rPr>
          <w:rFonts w:hint="eastAsia"/>
          <w:lang w:eastAsia="ko-KR"/>
        </w:rPr>
        <w:lastRenderedPageBreak/>
        <w:t>6.</w:t>
      </w:r>
      <w:r>
        <w:rPr>
          <w:lang w:eastAsia="ko-KR"/>
        </w:rPr>
        <w:t>19</w:t>
      </w:r>
      <w:r>
        <w:rPr>
          <w:rFonts w:hint="eastAsia"/>
          <w:lang w:eastAsia="ko-KR"/>
        </w:rPr>
        <w:t>.3</w:t>
      </w:r>
      <w:r>
        <w:rPr>
          <w:rFonts w:hint="eastAsia"/>
          <w:lang w:eastAsia="ko-KR"/>
        </w:rPr>
        <w:tab/>
      </w:r>
      <w:r>
        <w:rPr>
          <w:rFonts w:hint="eastAsia"/>
          <w:lang w:eastAsia="ko-KR"/>
        </w:rPr>
        <w:tab/>
        <w:t>Evaluation</w:t>
      </w:r>
      <w:bookmarkEnd w:id="2321"/>
    </w:p>
    <w:p w14:paraId="707D558F" w14:textId="72EFC786" w:rsidR="00542BD8" w:rsidRDefault="00542BD8" w:rsidP="00542BD8">
      <w:pPr>
        <w:rPr>
          <w:rFonts w:eastAsia="Malgun Gothic"/>
          <w:lang w:eastAsia="ko-KR"/>
        </w:rPr>
      </w:pPr>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p>
    <w:p w14:paraId="13484C3B" w14:textId="77777777" w:rsidR="00542BD8" w:rsidRDefault="00542BD8" w:rsidP="00542BD8">
      <w:pPr>
        <w:rPr>
          <w:rFonts w:eastAsia="Malgun Gothic"/>
          <w:lang w:eastAsia="ko-KR"/>
        </w:rPr>
      </w:pPr>
      <w:r>
        <w:rPr>
          <w:rFonts w:eastAsia="Malgun Gothic" w:hint="eastAsia"/>
          <w:lang w:eastAsia="ko-KR"/>
        </w:rPr>
        <w:t xml:space="preserve">This solution proposes </w:t>
      </w:r>
      <w:r>
        <w:rPr>
          <w:rFonts w:eastAsia="Malgun Gothic"/>
          <w:lang w:eastAsia="ko-KR"/>
        </w:rPr>
        <w:t>the end-to-end security establishment procedure between the Source UE and the Target UE over the Layer-2 or Layer-3 UE-to-UE Relay using the provisioned security materials, both within and outside the network coverage.</w:t>
      </w:r>
    </w:p>
    <w:p w14:paraId="57A141E2" w14:textId="77777777" w:rsidR="00542BD8" w:rsidRDefault="00542BD8" w:rsidP="00542BD8">
      <w:pPr>
        <w:rPr>
          <w:rFonts w:eastAsia="Malgun Gothic"/>
          <w:lang w:eastAsia="ko-KR"/>
        </w:rPr>
      </w:pPr>
      <w:r>
        <w:rPr>
          <w:rFonts w:eastAsia="Malgun Gothic"/>
          <w:lang w:eastAsia="ko-KR"/>
        </w:rPr>
        <w:t xml:space="preserve">This solution employs a generic container, which allows different authentication and key establishment mechanisms such as certificate-based one and identity-based one to be applied, for the end-to-end security establishment. For example, the “Elliptic Curve-based </w:t>
      </w:r>
      <w:proofErr w:type="spellStart"/>
      <w:r>
        <w:rPr>
          <w:rFonts w:eastAsia="Malgun Gothic"/>
          <w:lang w:eastAsia="ko-KR"/>
        </w:rPr>
        <w:t>Certificateless</w:t>
      </w:r>
      <w:proofErr w:type="spellEnd"/>
      <w:r>
        <w:rPr>
          <w:rFonts w:eastAsia="Malgun Gothic"/>
          <w:lang w:eastAsia="ko-KR"/>
        </w:rPr>
        <w:t xml:space="preserve">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r>
        <w:rPr>
          <w:rFonts w:eastAsia="Malgun Gothic"/>
          <w:color w:val="000000"/>
          <w:lang w:eastAsia="ko-KR"/>
        </w:rPr>
        <w:t>5</w:t>
      </w:r>
      <w:r w:rsidRPr="00E5600B">
        <w:rPr>
          <w:rFonts w:eastAsia="Malgun Gothic"/>
          <w:color w:val="000000"/>
          <w:lang w:eastAsia="ko-KR"/>
        </w:rPr>
        <w:t>]</w:t>
      </w:r>
      <w:r>
        <w:rPr>
          <w:rFonts w:eastAsia="Malgun Gothic"/>
          <w:color w:val="000000"/>
          <w:lang w:eastAsia="ko-KR"/>
        </w:rPr>
        <w:t>.</w:t>
      </w:r>
    </w:p>
    <w:p w14:paraId="60695BC2" w14:textId="77777777" w:rsidR="00542BD8" w:rsidRDefault="00542BD8" w:rsidP="00542BD8">
      <w:pPr>
        <w:rPr>
          <w:rFonts w:eastAsia="Malgun Gothic"/>
          <w:lang w:eastAsia="ko-KR"/>
        </w:rPr>
      </w:pPr>
      <w:r>
        <w:rPr>
          <w:rFonts w:eastAsia="Malgun Gothic"/>
          <w:lang w:eastAsia="ko-KR"/>
        </w:rPr>
        <w:t>This solution supports a means for the UEs to agree on the same end-to-end security protection schemes in UE-to-UE Relay service.</w:t>
      </w:r>
    </w:p>
    <w:p w14:paraId="44F20774" w14:textId="77777777" w:rsidR="00542BD8" w:rsidRDefault="00542BD8" w:rsidP="00542BD8">
      <w:pPr>
        <w:rPr>
          <w:rFonts w:eastAsia="Malgun Gothic"/>
          <w:lang w:eastAsia="ko-KR"/>
        </w:rPr>
      </w:pPr>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p>
    <w:p w14:paraId="6B02459A" w14:textId="64659AB7" w:rsidR="00A0051F" w:rsidRPr="006146CE" w:rsidRDefault="00A0051F" w:rsidP="00A0051F">
      <w:pPr>
        <w:pStyle w:val="EditorsNote"/>
        <w:rPr>
          <w:rFonts w:eastAsia="Malgun Gothic"/>
          <w:lang w:eastAsia="ko-KR"/>
        </w:rPr>
      </w:pPr>
      <w:r w:rsidRPr="00CE2B07">
        <w:t xml:space="preserve">Editor’s </w:t>
      </w:r>
      <w:r>
        <w:t>n</w:t>
      </w:r>
      <w:r w:rsidRPr="00CE2B07">
        <w:t xml:space="preserve">ote: </w:t>
      </w:r>
      <w:r>
        <w:rPr>
          <w:lang w:eastAsia="ko-KR"/>
        </w:rPr>
        <w:t>F</w:t>
      </w:r>
      <w:r w:rsidRPr="00737992">
        <w:rPr>
          <w:lang w:eastAsia="ko-KR"/>
        </w:rPr>
        <w:t>urther evaluation is FFS</w:t>
      </w:r>
      <w:r>
        <w:rPr>
          <w:lang w:eastAsia="ko-KR"/>
        </w:rPr>
        <w:t>.</w:t>
      </w:r>
    </w:p>
    <w:p w14:paraId="0900A480" w14:textId="77777777" w:rsidR="00805008" w:rsidRDefault="00805008" w:rsidP="00805008">
      <w:pPr>
        <w:pStyle w:val="21"/>
      </w:pPr>
      <w:bookmarkStart w:id="2322" w:name="_Toc128427501"/>
      <w:r>
        <w:t>6.</w:t>
      </w:r>
      <w:r>
        <w:rPr>
          <w:rFonts w:hint="eastAsia"/>
          <w:lang w:eastAsia="zh-CN"/>
        </w:rPr>
        <w:t>20</w:t>
      </w:r>
      <w:r>
        <w:tab/>
      </w:r>
      <w:r w:rsidRPr="00805008">
        <w:t xml:space="preserve">Solution #20: Network-assisted </w:t>
      </w:r>
      <w:r w:rsidR="0045335D">
        <w:rPr>
          <w:rFonts w:hint="eastAsia"/>
          <w:lang w:eastAsia="zh-CN"/>
        </w:rPr>
        <w:t>s</w:t>
      </w:r>
      <w:r w:rsidRPr="00805008">
        <w:t xml:space="preserve">ecurity </w:t>
      </w:r>
      <w:r w:rsidR="0045335D">
        <w:rPr>
          <w:rFonts w:hint="eastAsia"/>
          <w:lang w:eastAsia="zh-CN"/>
        </w:rPr>
        <w:t>e</w:t>
      </w:r>
      <w:r w:rsidRPr="00805008">
        <w:t xml:space="preserve">stablishment </w:t>
      </w:r>
      <w:r w:rsidR="0045335D">
        <w:rPr>
          <w:rFonts w:hint="eastAsia"/>
          <w:lang w:eastAsia="zh-CN"/>
        </w:rPr>
        <w:t>p</w:t>
      </w:r>
      <w:r w:rsidRPr="00805008">
        <w:t xml:space="preserve">rocedure for 5G </w:t>
      </w:r>
      <w:proofErr w:type="spellStart"/>
      <w:r w:rsidRPr="00805008">
        <w:t>ProSe</w:t>
      </w:r>
      <w:proofErr w:type="spellEnd"/>
      <w:r w:rsidRPr="00805008">
        <w:t xml:space="preserve"> Layer-3 UE-to-UE Relay</w:t>
      </w:r>
      <w:bookmarkEnd w:id="2292"/>
      <w:bookmarkEnd w:id="2293"/>
      <w:bookmarkEnd w:id="2303"/>
      <w:bookmarkEnd w:id="2304"/>
      <w:bookmarkEnd w:id="2305"/>
      <w:bookmarkEnd w:id="2306"/>
      <w:bookmarkEnd w:id="2322"/>
    </w:p>
    <w:p w14:paraId="6FDAFB90" w14:textId="77777777" w:rsidR="0025302D" w:rsidRDefault="0025302D" w:rsidP="0025302D">
      <w:pPr>
        <w:pStyle w:val="31"/>
      </w:pPr>
      <w:bookmarkStart w:id="2323" w:name="_Toc116991529"/>
      <w:bookmarkStart w:id="2324" w:name="_Toc116991965"/>
      <w:bookmarkStart w:id="2325" w:name="_Toc120125753"/>
      <w:bookmarkStart w:id="2326" w:name="_Toc120126186"/>
      <w:bookmarkStart w:id="2327" w:name="_Toc120128206"/>
      <w:bookmarkStart w:id="2328" w:name="_Toc120132450"/>
      <w:bookmarkStart w:id="2329" w:name="_Toc116991531"/>
      <w:bookmarkStart w:id="2330" w:name="_Toc116991967"/>
      <w:bookmarkStart w:id="2331" w:name="_Toc128427502"/>
      <w:r>
        <w:t>6.</w:t>
      </w:r>
      <w:r>
        <w:rPr>
          <w:rFonts w:hint="eastAsia"/>
          <w:lang w:eastAsia="zh-CN"/>
        </w:rPr>
        <w:t>20</w:t>
      </w:r>
      <w:r>
        <w:t>.1</w:t>
      </w:r>
      <w:r>
        <w:tab/>
        <w:t>Introduction</w:t>
      </w:r>
      <w:bookmarkEnd w:id="2323"/>
      <w:bookmarkEnd w:id="2324"/>
      <w:bookmarkEnd w:id="2325"/>
      <w:bookmarkEnd w:id="2326"/>
      <w:bookmarkEnd w:id="2327"/>
      <w:bookmarkEnd w:id="2328"/>
      <w:bookmarkEnd w:id="2331"/>
    </w:p>
    <w:p w14:paraId="3EF1B0DC" w14:textId="3F7520E7" w:rsidR="0025302D" w:rsidRDefault="0025302D" w:rsidP="0025302D">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elay. It largely reuses the mechanism of UE-to-Network Relay Security Establishment procedure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Communication.</w:t>
      </w:r>
    </w:p>
    <w:p w14:paraId="591AB0D3" w14:textId="77777777" w:rsidR="0025302D" w:rsidRDefault="0025302D" w:rsidP="0025302D">
      <w:pPr>
        <w:jc w:val="both"/>
        <w:rPr>
          <w:lang w:eastAsia="zh-CN"/>
        </w:rPr>
      </w:pPr>
      <w:r w:rsidRPr="00103D98">
        <w:rPr>
          <w:lang w:eastAsia="zh-CN"/>
        </w:rPr>
        <w:t>In the UE-to-UE relay scenario, two options (Layer-2 UE-to-UE Relay and Layer-3 UE-to-UE Relay) are under consideration.</w:t>
      </w:r>
      <w:r>
        <w:rPr>
          <w:lang w:eastAsia="zh-CN"/>
        </w:rPr>
        <w:t xml:space="preserve"> </w:t>
      </w:r>
      <w:r w:rsidRPr="00103D98">
        <w:rPr>
          <w:lang w:eastAsia="zh-CN"/>
        </w:rPr>
        <w:t xml:space="preserve">For Layer-3 UE-to-UE Relay, </w:t>
      </w:r>
      <w:r>
        <w:rPr>
          <w:lang w:eastAsia="zh-CN"/>
        </w:rPr>
        <w:t>t</w:t>
      </w:r>
      <w:r w:rsidRPr="00103D98">
        <w:rPr>
          <w:lang w:eastAsia="zh-CN"/>
        </w:rPr>
        <w:t>he full security of a UE-to-UE PC5 link depends on the security of two separate PC5 links, i.e. the</w:t>
      </w:r>
      <w:r>
        <w:rPr>
          <w:lang w:eastAsia="zh-CN"/>
        </w:rPr>
        <w:t xml:space="preserve"> link between the Source </w:t>
      </w:r>
      <w:r w:rsidRPr="00103D98">
        <w:rPr>
          <w:lang w:eastAsia="zh-CN"/>
        </w:rPr>
        <w:t>UE and UE-to-UE Relay and the l</w:t>
      </w:r>
      <w:r>
        <w:rPr>
          <w:lang w:eastAsia="zh-CN"/>
        </w:rPr>
        <w:t>ink between UE-to-UE Relay and Target</w:t>
      </w:r>
      <w:r w:rsidRPr="00103D98">
        <w:rPr>
          <w:lang w:eastAsia="zh-CN"/>
        </w:rPr>
        <w:t xml:space="preserve"> UE. </w:t>
      </w:r>
      <w:r>
        <w:rPr>
          <w:lang w:eastAsia="zh-CN"/>
        </w:rPr>
        <w:t xml:space="preserve">The security of these two separate PC5 link relies on the UE-to-UE Relay’s security materials, which are provided by the network after passing the authorization check. With the assistance of network, the UE-to-UE PC5 link via 5G </w:t>
      </w:r>
      <w:proofErr w:type="spellStart"/>
      <w:r>
        <w:rPr>
          <w:lang w:eastAsia="zh-CN"/>
        </w:rPr>
        <w:t>ProSe</w:t>
      </w:r>
      <w:proofErr w:type="spellEnd"/>
      <w:r>
        <w:rPr>
          <w:lang w:eastAsia="zh-CN"/>
        </w:rPr>
        <w:t xml:space="preserve"> Layer-3 UE-to-UE Relay can be securely established.</w:t>
      </w:r>
    </w:p>
    <w:p w14:paraId="6FFE84BD" w14:textId="77777777" w:rsidR="0025302D" w:rsidRDefault="0025302D" w:rsidP="0025302D">
      <w:pPr>
        <w:pStyle w:val="31"/>
      </w:pPr>
      <w:bookmarkStart w:id="2332" w:name="_Toc116991530"/>
      <w:bookmarkStart w:id="2333" w:name="_Toc116991966"/>
      <w:bookmarkStart w:id="2334" w:name="_Toc120125754"/>
      <w:bookmarkStart w:id="2335" w:name="_Toc120126187"/>
      <w:bookmarkStart w:id="2336" w:name="_Toc120128207"/>
      <w:bookmarkStart w:id="2337" w:name="_Toc120132451"/>
      <w:bookmarkStart w:id="2338" w:name="_Toc128427503"/>
      <w:r>
        <w:lastRenderedPageBreak/>
        <w:t>6.</w:t>
      </w:r>
      <w:r>
        <w:rPr>
          <w:rFonts w:hint="eastAsia"/>
          <w:lang w:eastAsia="zh-CN"/>
        </w:rPr>
        <w:t>20</w:t>
      </w:r>
      <w:r>
        <w:t>.2</w:t>
      </w:r>
      <w:r>
        <w:tab/>
        <w:t>Solution details</w:t>
      </w:r>
      <w:bookmarkEnd w:id="2332"/>
      <w:bookmarkEnd w:id="2333"/>
      <w:bookmarkEnd w:id="2334"/>
      <w:bookmarkEnd w:id="2335"/>
      <w:bookmarkEnd w:id="2336"/>
      <w:bookmarkEnd w:id="2337"/>
      <w:bookmarkEnd w:id="2338"/>
    </w:p>
    <w:p w14:paraId="12372AB1" w14:textId="0B7C0DCC" w:rsidR="0025302D" w:rsidRPr="00F126A1" w:rsidRDefault="00E15344" w:rsidP="0025302D">
      <w:pPr>
        <w:pStyle w:val="TF"/>
        <w:rPr>
          <w:lang w:eastAsia="zh-CN"/>
        </w:rPr>
      </w:pPr>
      <w:r>
        <w:pict w14:anchorId="53EE1651">
          <v:shape id="_x0000_i1052" type="#_x0000_t75" style="width:481.55pt;height:585.8pt">
            <v:imagedata r:id="rId64" o:title="update" cropbottom="3151f"/>
          </v:shape>
        </w:pict>
      </w:r>
      <w:r w:rsidR="0025302D" w:rsidRPr="008E67A7">
        <w:t>Figure</w:t>
      </w:r>
      <w:r w:rsidR="0025302D">
        <w:rPr>
          <w:lang w:eastAsia="zh-CN"/>
        </w:rPr>
        <w:t xml:space="preserve"> 6.</w:t>
      </w:r>
      <w:r w:rsidR="0025302D">
        <w:rPr>
          <w:rFonts w:hint="eastAsia"/>
          <w:lang w:eastAsia="zh-CN"/>
        </w:rPr>
        <w:t>20.2</w:t>
      </w:r>
      <w:r w:rsidR="0025302D">
        <w:rPr>
          <w:lang w:eastAsia="zh-CN"/>
        </w:rPr>
        <w:t>-1</w:t>
      </w:r>
      <w:r w:rsidR="0025302D" w:rsidRPr="008E67A7">
        <w:t xml:space="preserve">: </w:t>
      </w:r>
      <w:r w:rsidR="0025302D">
        <w:t>N</w:t>
      </w:r>
      <w:r w:rsidR="0025302D" w:rsidRPr="00D75345">
        <w:t>etwork-</w:t>
      </w:r>
      <w:proofErr w:type="spellStart"/>
      <w:r w:rsidR="0025302D" w:rsidRPr="00D75345">
        <w:t>assited</w:t>
      </w:r>
      <w:proofErr w:type="spellEnd"/>
      <w:r w:rsidR="0025302D" w:rsidRPr="00D75345">
        <w:t xml:space="preserve"> </w:t>
      </w:r>
      <w:r w:rsidR="0025302D" w:rsidRPr="00A51A95">
        <w:t xml:space="preserve">PC5 link security establishment procedure for 5G </w:t>
      </w:r>
      <w:proofErr w:type="spellStart"/>
      <w:r w:rsidR="0025302D" w:rsidRPr="00A51A95">
        <w:t>ProSe</w:t>
      </w:r>
      <w:proofErr w:type="spellEnd"/>
      <w:r w:rsidR="0025302D" w:rsidRPr="00A51A95">
        <w:t xml:space="preserve"> </w:t>
      </w:r>
      <w:r w:rsidR="0025302D">
        <w:t xml:space="preserve">Layer-3 </w:t>
      </w:r>
      <w:r w:rsidR="0025302D" w:rsidRPr="00A51A95">
        <w:t>UE-to-UE Relay</w:t>
      </w:r>
    </w:p>
    <w:p w14:paraId="2B06B260" w14:textId="77777777" w:rsidR="0025302D" w:rsidRDefault="0025302D" w:rsidP="0025302D">
      <w:pPr>
        <w:ind w:left="280" w:hanging="280"/>
      </w:pPr>
      <w:r>
        <w:t>1a.</w:t>
      </w:r>
      <w:r>
        <w:tab/>
        <w:t xml:space="preserve">The Source UE/Target UE sends a Prose Key Request message to its 5G PKMF. The message indicates that the Source UE/Target UE is requesting a PRUK from the 5G PKMF. </w:t>
      </w:r>
    </w:p>
    <w:p w14:paraId="3AF5E391" w14:textId="77777777" w:rsidR="0025302D" w:rsidRDefault="0025302D" w:rsidP="0025302D">
      <w:pPr>
        <w:ind w:left="280" w:hanging="280"/>
      </w:pPr>
      <w:r>
        <w:t>1b.</w:t>
      </w:r>
      <w:r>
        <w:tab/>
      </w:r>
      <w:proofErr w:type="gramStart"/>
      <w:r>
        <w:t>The</w:t>
      </w:r>
      <w:proofErr w:type="gramEnd"/>
      <w:r>
        <w:t xml:space="preserve"> 5G PKMF checks (or checks with the </w:t>
      </w:r>
      <w:proofErr w:type="spellStart"/>
      <w:r>
        <w:t>ProSe</w:t>
      </w:r>
      <w:proofErr w:type="spellEnd"/>
      <w:r>
        <w:t xml:space="preserve"> Server) that the Source UE/Target UE is authorized to receive U2U relay services. If the Source UE/Target UE is authorized to receive the service, the 5G PKMF sends a PRUK to the </w:t>
      </w:r>
      <w:r>
        <w:lastRenderedPageBreak/>
        <w:t>Source UE/Target UE and stores the UE identity associated with PRUK. If a PRUK is included, the Source UE/Target UE stores the new one and deletes any previously stored ones for this 5G PKMF.</w:t>
      </w:r>
    </w:p>
    <w:p w14:paraId="4A376E26" w14:textId="05E2DE02" w:rsidR="0025302D" w:rsidRDefault="0025302D" w:rsidP="0025302D">
      <w:pPr>
        <w:ind w:left="284" w:hanging="284"/>
      </w:pPr>
      <w:r>
        <w:t>Editor’s Note:</w:t>
      </w:r>
      <w:r>
        <w:tab/>
        <w:t>Its FFS how the interface between PKMF and Prose Server is achieved.2.</w:t>
      </w:r>
      <w:r>
        <w:tab/>
        <w:t xml:space="preserve">The Discovery &amp; Relay Selection procedure is performed between the peer UEs and the UE-to-UE Relay. </w:t>
      </w:r>
    </w:p>
    <w:p w14:paraId="4B898CA8" w14:textId="77777777" w:rsidR="0025302D" w:rsidRDefault="0025302D" w:rsidP="0025302D">
      <w:pPr>
        <w:pStyle w:val="NO"/>
        <w:ind w:left="284" w:firstLine="0"/>
        <w:rPr>
          <w:lang w:val="en-US" w:eastAsia="zh-CN"/>
        </w:rPr>
      </w:pPr>
      <w:r>
        <w:t>NOTE</w:t>
      </w:r>
      <w:r>
        <w:rPr>
          <w:rFonts w:hint="eastAsia"/>
          <w:lang w:eastAsia="zh-CN"/>
        </w:rPr>
        <w:t xml:space="preserve"> 1</w:t>
      </w:r>
      <w:r>
        <w:rPr>
          <w:lang w:eastAsia="zh-CN"/>
        </w:rPr>
        <w:t xml:space="preserve">: </w:t>
      </w:r>
      <w:r w:rsidRPr="00DE6C2F">
        <w:rPr>
          <w:lang w:eastAsia="zh-CN"/>
        </w:rPr>
        <w:t>It is assumed that after the Discovery &amp; Relay Selection procedure, the Source UE and the Target UE can discover each other by selecting the same UE-to-UE Relay.</w:t>
      </w:r>
    </w:p>
    <w:p w14:paraId="76E5F599" w14:textId="0A4E278D" w:rsidR="0025302D" w:rsidRDefault="0025302D" w:rsidP="0025302D">
      <w:pPr>
        <w:ind w:left="284" w:hanging="284"/>
      </w:pPr>
      <w:r>
        <w:t>3.</w:t>
      </w:r>
      <w:r>
        <w:tab/>
        <w:t>The Source UE sends a Direct Communication Request that contains the User Info ID of Source UE,</w:t>
      </w:r>
      <w:r w:rsidRPr="009D56EC">
        <w:t xml:space="preserve"> </w:t>
      </w:r>
      <w:r>
        <w:t xml:space="preserve">User Info ID of U2U Relay, User Info ID of Target UE, Source UE’s security capabilities, RSC and nonce 1 to the UE-to-UE Relay. </w:t>
      </w:r>
    </w:p>
    <w:p w14:paraId="6F0BF659" w14:textId="77777777" w:rsidR="0025302D" w:rsidRDefault="0025302D" w:rsidP="0025302D">
      <w:pPr>
        <w:pStyle w:val="EditorsNote"/>
      </w:pPr>
      <w:r>
        <w:t>Editor’s Note:</w:t>
      </w:r>
      <w:r>
        <w:tab/>
      </w:r>
      <w:r>
        <w:rPr>
          <w:rFonts w:hint="eastAsia"/>
        </w:rPr>
        <w:t>Whether the protection of User info ID is needed is FFS.</w:t>
      </w:r>
    </w:p>
    <w:p w14:paraId="38F6B9A1" w14:textId="77777777" w:rsidR="0025302D" w:rsidRDefault="0025302D" w:rsidP="0025302D">
      <w:pPr>
        <w:pStyle w:val="EditorsNote"/>
      </w:pPr>
      <w:r>
        <w:t xml:space="preserve">Editor’s Note: </w:t>
      </w:r>
      <w:r>
        <w:tab/>
        <w:t>Which identifier is used as a source UE/target UE ID is FFS.</w:t>
      </w:r>
    </w:p>
    <w:p w14:paraId="6C3C34B8" w14:textId="77777777" w:rsidR="0025302D" w:rsidRDefault="0025302D" w:rsidP="0025302D">
      <w:pPr>
        <w:pStyle w:val="EditorsNote"/>
      </w:pPr>
      <w:r>
        <w:t xml:space="preserve">Editor’s Note: </w:t>
      </w:r>
      <w:r>
        <w:tab/>
        <w:t>How a U2N relay knows Target UE ID is FFS.</w:t>
      </w:r>
    </w:p>
    <w:p w14:paraId="5CBF71E0" w14:textId="2E7BE911" w:rsidR="0025302D" w:rsidRDefault="0025302D" w:rsidP="0025302D">
      <w:pPr>
        <w:ind w:left="284" w:hanging="284"/>
      </w:pPr>
      <w:r>
        <w:t xml:space="preserve"> 4a.</w:t>
      </w:r>
      <w:r w:rsidRPr="00FD5151">
        <w:t xml:space="preserve">The U2U Relay sends a U2U Key Request message that contains </w:t>
      </w:r>
      <w:r>
        <w:t>Source UE ID,</w:t>
      </w:r>
      <w:r w:rsidRPr="00FD5151">
        <w:t xml:space="preserve"> RSC, </w:t>
      </w:r>
      <w:proofErr w:type="spellStart"/>
      <w:r w:rsidRPr="00FD5151">
        <w:t>Knrp</w:t>
      </w:r>
      <w:proofErr w:type="spellEnd"/>
      <w:r w:rsidRPr="00FD5151">
        <w:t xml:space="preserve"> freshness par</w:t>
      </w:r>
      <w:r>
        <w:t>ameter 1</w:t>
      </w:r>
      <w:r w:rsidRPr="00FD5151">
        <w:t xml:space="preserve"> to its 5G PKMF, indicat</w:t>
      </w:r>
      <w:r>
        <w:t>ing</w:t>
      </w:r>
      <w:r w:rsidRPr="00FD5151">
        <w:t xml:space="preserve"> that the U2U Rely is requesting the </w:t>
      </w:r>
      <w:proofErr w:type="spellStart"/>
      <w:r w:rsidRPr="00FD5151">
        <w:t>Knrp</w:t>
      </w:r>
      <w:proofErr w:type="spellEnd"/>
      <w:r>
        <w:t xml:space="preserve"> between the Source UE and U2U Relay</w:t>
      </w:r>
      <w:r w:rsidRPr="00FD5151">
        <w:t>.</w:t>
      </w:r>
    </w:p>
    <w:p w14:paraId="378081F5" w14:textId="77777777" w:rsidR="0025302D" w:rsidRDefault="0025302D" w:rsidP="0025302D">
      <w:pPr>
        <w:ind w:left="284" w:hanging="284"/>
      </w:pPr>
      <w:r>
        <w:t>4b.</w:t>
      </w:r>
      <w:r>
        <w:tab/>
      </w:r>
      <w:proofErr w:type="gramStart"/>
      <w:r>
        <w:t>Once</w:t>
      </w:r>
      <w:proofErr w:type="gramEnd"/>
      <w:r>
        <w:t xml:space="preserve"> receiving the U2U Key Request message, the 5G PKMF of U2U Relay checks if the U2U Relay is authorized to provide U2U Relay service. If the U2U Relay is authorized, the 5G PKMF of U2U Relay sends the U2U Key Request</w:t>
      </w:r>
      <w:r w:rsidRPr="006809F9">
        <w:t xml:space="preserve"> </w:t>
      </w:r>
      <w:r>
        <w:t xml:space="preserve">to the 5G PKMF of the Source UE, which may contain the Source UE ID, RSC and the </w:t>
      </w:r>
      <w:proofErr w:type="spellStart"/>
      <w:r>
        <w:t>Knrp</w:t>
      </w:r>
      <w:proofErr w:type="spellEnd"/>
      <w:r>
        <w:t xml:space="preserve"> freshness parameter 1.</w:t>
      </w:r>
    </w:p>
    <w:p w14:paraId="580656D7" w14:textId="77777777" w:rsidR="0025302D" w:rsidRDefault="0025302D" w:rsidP="0025302D">
      <w:pPr>
        <w:ind w:left="284"/>
      </w:pPr>
      <w:r>
        <w:t xml:space="preserve">Once receiving the U2U Key Request message, the 5G PKMF of Source UE identifies the PRUK of Source UE based on the received Source UE ID, then generates </w:t>
      </w:r>
      <w:proofErr w:type="spellStart"/>
      <w:r>
        <w:t>Knrp</w:t>
      </w:r>
      <w:proofErr w:type="spellEnd"/>
      <w:r>
        <w:t xml:space="preserve"> freshness parameter 2 and derives </w:t>
      </w:r>
      <w:proofErr w:type="spellStart"/>
      <w:r>
        <w:t>Knrp</w:t>
      </w:r>
      <w:proofErr w:type="spellEnd"/>
      <w:r>
        <w:t xml:space="preserve"> as specified in TS 33.503 [6]. The 5G PKMF of Source UE sends a U2U Key Response message that contains </w:t>
      </w:r>
      <w:proofErr w:type="spellStart"/>
      <w:r>
        <w:t>Knrp</w:t>
      </w:r>
      <w:proofErr w:type="spellEnd"/>
      <w:r>
        <w:t xml:space="preserve"> and </w:t>
      </w:r>
      <w:proofErr w:type="spellStart"/>
      <w:r>
        <w:t>Knrp</w:t>
      </w:r>
      <w:proofErr w:type="spellEnd"/>
      <w:r>
        <w:t xml:space="preserve"> freshness parameter 2.</w:t>
      </w:r>
    </w:p>
    <w:p w14:paraId="063E50D9" w14:textId="77777777" w:rsidR="0025302D" w:rsidRDefault="0025302D" w:rsidP="0025302D">
      <w:pPr>
        <w:pStyle w:val="EditorsNote"/>
      </w:pPr>
      <w:r>
        <w:t>Editor’s Note:</w:t>
      </w:r>
      <w:r>
        <w:tab/>
        <w:t>Its FFS how PKMF discovers each other based the Application layer UE IDs.</w:t>
      </w:r>
    </w:p>
    <w:p w14:paraId="1FB04709" w14:textId="77777777" w:rsidR="0025302D" w:rsidRDefault="0025302D" w:rsidP="0025302D">
      <w:pPr>
        <w:ind w:left="284" w:hanging="284"/>
      </w:pPr>
      <w:r>
        <w:t>4c.</w:t>
      </w:r>
      <w:r>
        <w:tab/>
      </w:r>
      <w:proofErr w:type="gramStart"/>
      <w:r>
        <w:t>The</w:t>
      </w:r>
      <w:proofErr w:type="gramEnd"/>
      <w:r>
        <w:t xml:space="preserve"> 5G PKMF of </w:t>
      </w:r>
      <w:r w:rsidRPr="00E96713">
        <w:t xml:space="preserve">U2U Relay forwards the </w:t>
      </w:r>
      <w:proofErr w:type="spellStart"/>
      <w:r w:rsidRPr="00E96713">
        <w:t>Knrp</w:t>
      </w:r>
      <w:proofErr w:type="spellEnd"/>
      <w:r w:rsidRPr="00E96713">
        <w:t xml:space="preserve"> and the </w:t>
      </w:r>
      <w:proofErr w:type="spellStart"/>
      <w:r w:rsidRPr="00E96713">
        <w:t>Knrp</w:t>
      </w:r>
      <w:proofErr w:type="spellEnd"/>
      <w:r w:rsidRPr="00E96713">
        <w:t xml:space="preserve"> freshness parameter 2 to the U2U Relay, by sending the U2U Key Response message.</w:t>
      </w:r>
    </w:p>
    <w:p w14:paraId="48A1F292" w14:textId="77777777" w:rsidR="0025302D" w:rsidRPr="00A64186" w:rsidRDefault="0025302D" w:rsidP="0025302D">
      <w:pPr>
        <w:pStyle w:val="EditorsNote"/>
      </w:pPr>
      <w:r>
        <w:t xml:space="preserve">Editor’s Note: </w:t>
      </w:r>
      <w:r w:rsidRPr="00A64186">
        <w:rPr>
          <w:lang w:val="en-US" w:eastAsia="zh-CN"/>
        </w:rPr>
        <w:t>How to provide credential in the CP based security procedure is FFS</w:t>
      </w:r>
      <w:r w:rsidRPr="00835C6C">
        <w:rPr>
          <w:lang w:val="en-US" w:eastAsia="zh-CN"/>
        </w:rPr>
        <w:t>.</w:t>
      </w:r>
    </w:p>
    <w:p w14:paraId="422809B2" w14:textId="4C0E18A4" w:rsidR="0025302D" w:rsidRDefault="0025302D" w:rsidP="0025302D">
      <w:pPr>
        <w:pStyle w:val="NO"/>
        <w:ind w:left="284" w:firstLine="0"/>
        <w:rPr>
          <w:lang w:eastAsia="zh-CN"/>
        </w:rPr>
      </w:pPr>
      <w:r>
        <w:t>NOTE</w:t>
      </w:r>
      <w:r>
        <w:rPr>
          <w:rFonts w:hint="eastAsia"/>
          <w:lang w:eastAsia="zh-CN"/>
        </w:rPr>
        <w:t xml:space="preserve"> </w:t>
      </w:r>
      <w:r>
        <w:rPr>
          <w:lang w:eastAsia="zh-CN"/>
        </w:rPr>
        <w:t xml:space="preserve">2: </w:t>
      </w:r>
      <w:r w:rsidRPr="00DE6C2F">
        <w:rPr>
          <w:lang w:eastAsia="zh-CN"/>
        </w:rPr>
        <w:t>In this solution, the U2U relay is in the network coverage</w:t>
      </w:r>
      <w:r>
        <w:rPr>
          <w:lang w:eastAsia="zh-CN"/>
        </w:rPr>
        <w:t>.</w:t>
      </w:r>
    </w:p>
    <w:p w14:paraId="57748555" w14:textId="77777777" w:rsidR="0025302D" w:rsidRDefault="0025302D" w:rsidP="0025302D">
      <w:pPr>
        <w:ind w:left="280" w:hanging="280"/>
      </w:pPr>
      <w:r>
        <w:t>5.</w:t>
      </w:r>
      <w:r>
        <w:tab/>
        <w:t>The UE-to-UE Relay derives the session key (K</w:t>
      </w:r>
      <w:r w:rsidRPr="00FE2558">
        <w:rPr>
          <w:vertAlign w:val="subscript"/>
        </w:rPr>
        <w:t>NRP-SESS</w:t>
      </w:r>
      <w:r>
        <w:t>) from K</w:t>
      </w:r>
      <w:r w:rsidRPr="00FE2558">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2C2C0132" w14:textId="77777777" w:rsidR="0025302D" w:rsidRDefault="0025302D" w:rsidP="0025302D">
      <w:r>
        <w:t xml:space="preserve">6. </w:t>
      </w:r>
      <w:r>
        <w:tab/>
        <w:t xml:space="preserve">The Source UE responds with a Direct Security Mode Complete message to the 5G </w:t>
      </w:r>
      <w:proofErr w:type="spellStart"/>
      <w:r>
        <w:t>ProSe</w:t>
      </w:r>
      <w:proofErr w:type="spellEnd"/>
      <w:r>
        <w:t xml:space="preserve"> UE-to-UE Relay.</w:t>
      </w:r>
    </w:p>
    <w:p w14:paraId="2F36A38C" w14:textId="77777777" w:rsidR="0025302D" w:rsidRDefault="0025302D" w:rsidP="0025302D">
      <w:r>
        <w:t xml:space="preserve">Step 7a-7c </w:t>
      </w:r>
      <w:proofErr w:type="gramStart"/>
      <w:r>
        <w:t>are</w:t>
      </w:r>
      <w:proofErr w:type="gramEnd"/>
      <w:r>
        <w:t xml:space="preserve"> performed to generate the </w:t>
      </w:r>
      <w:proofErr w:type="spellStart"/>
      <w:r>
        <w:t>Knrp</w:t>
      </w:r>
      <w:proofErr w:type="spellEnd"/>
      <w:r>
        <w:t xml:space="preserve"> between the Target UE and U2U Relay. The details of step 7a-7c are the same as the details of step 4a-4c.</w:t>
      </w:r>
    </w:p>
    <w:p w14:paraId="7E130722" w14:textId="7C128D58" w:rsidR="0025302D" w:rsidRDefault="0025302D" w:rsidP="0025302D">
      <w:pPr>
        <w:ind w:left="280" w:hanging="280"/>
      </w:pPr>
      <w:r>
        <w:t>8.</w:t>
      </w:r>
      <w:r>
        <w:tab/>
        <w:t xml:space="preserve">Based on the User Info ID or Layer-2 ID of Target UE obtained after the UE-to-UE Relay discovery, the UE-to-UE Relay sends a Direct Communication Request that contains the </w:t>
      </w:r>
      <w:r w:rsidRPr="005B1BAE">
        <w:t xml:space="preserve">User Info ID of Source UE, </w:t>
      </w:r>
      <w:r>
        <w:t xml:space="preserve">User Info ID of U2U Relay, </w:t>
      </w:r>
      <w:r w:rsidRPr="005B1BAE">
        <w:t xml:space="preserve">User Info ID of Target </w:t>
      </w:r>
      <w:proofErr w:type="gramStart"/>
      <w:r w:rsidRPr="005B1BAE">
        <w:t>UE</w:t>
      </w:r>
      <w:r w:rsidDel="00B147D2">
        <w:t xml:space="preserve"> </w:t>
      </w:r>
      <w:r>
        <w:t>,</w:t>
      </w:r>
      <w:proofErr w:type="gramEnd"/>
      <w:r>
        <w:t xml:space="preserve"> the Chosen security algorithm, RSC, </w:t>
      </w:r>
      <w:proofErr w:type="spellStart"/>
      <w:r w:rsidRPr="005B1BAE">
        <w:t>Knrp</w:t>
      </w:r>
      <w:proofErr w:type="spellEnd"/>
      <w:r w:rsidRPr="005B1BAE">
        <w:t xml:space="preserve"> freshness parameter 1’, </w:t>
      </w:r>
      <w:proofErr w:type="spellStart"/>
      <w:r w:rsidRPr="005B1BAE">
        <w:t>Knrp</w:t>
      </w:r>
      <w:proofErr w:type="spellEnd"/>
      <w:r w:rsidRPr="005B1BAE">
        <w:t xml:space="preserve"> freshness parameter 2’ </w:t>
      </w:r>
      <w:r>
        <w:t>and nonce 1</w:t>
      </w:r>
      <w:r>
        <w:rPr>
          <w:rStyle w:val="ad"/>
          <w:rFonts w:ascii="Arial" w:hAnsi="Arial" w:cs="Arial"/>
          <w:color w:val="F73131"/>
          <w:sz w:val="21"/>
          <w:szCs w:val="21"/>
          <w:shd w:val="clear" w:color="auto" w:fill="FFFFFF"/>
        </w:rPr>
        <w:t>'</w:t>
      </w:r>
      <w:r>
        <w:t xml:space="preserve"> to the Target UE. </w:t>
      </w:r>
    </w:p>
    <w:p w14:paraId="3B058D60" w14:textId="77777777" w:rsidR="0025302D" w:rsidRDefault="0025302D" w:rsidP="0025302D">
      <w:pPr>
        <w:pStyle w:val="EditorsNote"/>
      </w:pPr>
      <w:r>
        <w:t>Editor’s Note:</w:t>
      </w:r>
      <w:r>
        <w:tab/>
        <w:t xml:space="preserve">Security risk of U2U generating </w:t>
      </w:r>
      <w:proofErr w:type="spellStart"/>
      <w:r>
        <w:t>Knrp</w:t>
      </w:r>
      <w:proofErr w:type="spellEnd"/>
      <w:r>
        <w:t xml:space="preserve"> freshness parameter 1’ on behave of target UE (step 7a, 8) is FFS.</w:t>
      </w:r>
    </w:p>
    <w:p w14:paraId="5F0D769D" w14:textId="77777777" w:rsidR="0025302D" w:rsidRDefault="0025302D" w:rsidP="0025302D">
      <w:pPr>
        <w:ind w:left="280" w:hanging="280"/>
      </w:pPr>
      <w:r>
        <w:t>9.</w:t>
      </w:r>
      <w:r>
        <w:tab/>
        <w:t>The Target UE derives the session key (K</w:t>
      </w:r>
      <w:r w:rsidRPr="00055198">
        <w:rPr>
          <w:vertAlign w:val="subscript"/>
        </w:rPr>
        <w:t>NRP-SESS</w:t>
      </w:r>
      <w:r w:rsidRPr="00055198">
        <w:rPr>
          <w:rStyle w:val="ad"/>
          <w:rFonts w:ascii="Arial" w:hAnsi="Arial" w:cs="Arial"/>
          <w:color w:val="F73131"/>
          <w:sz w:val="21"/>
          <w:szCs w:val="21"/>
          <w:shd w:val="clear" w:color="auto" w:fill="FFFFFF"/>
          <w:vertAlign w:val="subscript"/>
        </w:rPr>
        <w:t>'</w:t>
      </w:r>
      <w:r>
        <w:t>) from K</w:t>
      </w:r>
      <w:r w:rsidRPr="00055198">
        <w:rPr>
          <w:vertAlign w:val="subscript"/>
        </w:rPr>
        <w:t>NRP</w:t>
      </w:r>
      <w:r w:rsidRPr="00055198">
        <w:rPr>
          <w:rStyle w:val="ad"/>
          <w:rFonts w:ascii="Arial" w:hAnsi="Arial" w:cs="Arial"/>
          <w:color w:val="F73131"/>
          <w:sz w:val="21"/>
          <w:szCs w:val="21"/>
          <w:shd w:val="clear" w:color="auto" w:fill="FFFFFF"/>
          <w:vertAlign w:val="subscript"/>
        </w:rPr>
        <w:t>'</w:t>
      </w:r>
      <w:r>
        <w:t xml:space="preserve"> and derives the confidentiality key (NRPEK</w:t>
      </w:r>
      <w:r>
        <w:rPr>
          <w:rStyle w:val="ad"/>
          <w:rFonts w:ascii="Arial" w:hAnsi="Arial" w:cs="Arial"/>
          <w:color w:val="F73131"/>
          <w:sz w:val="21"/>
          <w:szCs w:val="21"/>
          <w:shd w:val="clear" w:color="auto" w:fill="FFFFFF"/>
        </w:rPr>
        <w:t>'</w:t>
      </w:r>
      <w:r>
        <w:t>) (if applicable) and integrity key (NRPIK’) based on the PC5 security policies as specified in TS 33.503 [6]. The Target UE sends a Direct Security Mode Command message to the UE-to-UE relay. This message also includes the nonce 2</w:t>
      </w:r>
      <w:r>
        <w:rPr>
          <w:rStyle w:val="ad"/>
          <w:rFonts w:ascii="Arial" w:hAnsi="Arial" w:cs="Arial"/>
          <w:color w:val="F73131"/>
          <w:sz w:val="21"/>
          <w:szCs w:val="21"/>
          <w:shd w:val="clear" w:color="auto" w:fill="FFFFFF"/>
        </w:rPr>
        <w:t>'</w:t>
      </w:r>
      <w:r>
        <w:t>.</w:t>
      </w:r>
    </w:p>
    <w:p w14:paraId="228C3D9A" w14:textId="77777777" w:rsidR="0025302D" w:rsidRDefault="0025302D" w:rsidP="0025302D">
      <w:pPr>
        <w:ind w:left="280" w:hanging="280"/>
      </w:pPr>
      <w:r>
        <w:t>10.</w:t>
      </w:r>
      <w:r>
        <w:tab/>
        <w:t>The UE-to-UE Relay responds with a Direct Security Mode Complete message to the Target UE.</w:t>
      </w:r>
    </w:p>
    <w:p w14:paraId="79240B3E" w14:textId="77777777" w:rsidR="0025302D" w:rsidRDefault="0025302D" w:rsidP="0025302D">
      <w:r>
        <w:lastRenderedPageBreak/>
        <w:t>11. The Target UE sends the Direct Communication Accept message to the UE-to-UE Relay.</w:t>
      </w:r>
    </w:p>
    <w:p w14:paraId="76D0429B" w14:textId="77777777" w:rsidR="0025302D" w:rsidRDefault="0025302D" w:rsidP="0025302D">
      <w:pPr>
        <w:ind w:left="280" w:hanging="280"/>
      </w:pPr>
      <w:r>
        <w:t>12.</w:t>
      </w:r>
      <w:r>
        <w:tab/>
        <w:t>Only after receiving the Direct Communication Accept message from the Target UE, the UE-to-UE Relay then responds the Direct Communication Accept message to the Source UE.</w:t>
      </w:r>
    </w:p>
    <w:p w14:paraId="2E982288" w14:textId="77777777" w:rsidR="0025302D" w:rsidRPr="001E3750" w:rsidRDefault="0025302D" w:rsidP="0025302D">
      <w:pPr>
        <w:ind w:left="280" w:hanging="280"/>
      </w:pPr>
      <w:r>
        <w:t>13.</w:t>
      </w:r>
      <w:r>
        <w:tab/>
        <w:t>The secure L3 PC5 link between the Source UE and the Target UE via the UE-to-UE Relay is established. The UE-to-UE Relay can forward the traffic between the peer Prose UEs.</w:t>
      </w:r>
    </w:p>
    <w:p w14:paraId="2028016A" w14:textId="77777777" w:rsidR="00805008" w:rsidRDefault="00805008" w:rsidP="00805008">
      <w:pPr>
        <w:pStyle w:val="31"/>
      </w:pPr>
      <w:bookmarkStart w:id="2339" w:name="_Toc120125755"/>
      <w:bookmarkStart w:id="2340" w:name="_Toc120126188"/>
      <w:bookmarkStart w:id="2341" w:name="_Toc120128208"/>
      <w:bookmarkStart w:id="2342" w:name="_Toc120132452"/>
      <w:bookmarkStart w:id="2343" w:name="_Toc128427504"/>
      <w:r>
        <w:t>6.</w:t>
      </w:r>
      <w:r>
        <w:rPr>
          <w:rFonts w:hint="eastAsia"/>
          <w:lang w:eastAsia="zh-CN"/>
        </w:rPr>
        <w:t>20</w:t>
      </w:r>
      <w:r>
        <w:t>.3</w:t>
      </w:r>
      <w:r>
        <w:tab/>
        <w:t>Evaluation</w:t>
      </w:r>
      <w:bookmarkEnd w:id="2329"/>
      <w:bookmarkEnd w:id="2330"/>
      <w:bookmarkEnd w:id="2339"/>
      <w:bookmarkEnd w:id="2340"/>
      <w:bookmarkEnd w:id="2341"/>
      <w:bookmarkEnd w:id="2342"/>
      <w:bookmarkEnd w:id="2343"/>
    </w:p>
    <w:p w14:paraId="30459643" w14:textId="1B28808F" w:rsidR="00EF45C5" w:rsidRDefault="00EF45C5" w:rsidP="00EF45C5">
      <w:pPr>
        <w:rPr>
          <w:lang w:eastAsia="zh-CN"/>
        </w:rPr>
      </w:pPr>
      <w:bookmarkStart w:id="2344" w:name="_Toc116991532"/>
      <w:bookmarkStart w:id="2345" w:name="_Toc116991968"/>
      <w:bookmarkStart w:id="2346" w:name="_Toc120125756"/>
      <w:bookmarkStart w:id="2347" w:name="_Toc120126189"/>
      <w:bookmarkStart w:id="2348" w:name="_Toc120128209"/>
      <w:bookmarkStart w:id="2349" w:name="_Toc120132453"/>
      <w:r>
        <w:rPr>
          <w:lang w:eastAsia="zh-CN"/>
        </w:rPr>
        <w:t xml:space="preserve">This solution only works when the UE-to-UE relay is located within network’s coverage area. </w:t>
      </w:r>
      <w:r>
        <w:rPr>
          <w:rFonts w:hint="eastAsia"/>
          <w:color w:val="1F497D"/>
        </w:rPr>
        <w:t xml:space="preserve">This solution requires </w:t>
      </w:r>
      <w:r>
        <w:rPr>
          <w:color w:val="1F497D"/>
        </w:rPr>
        <w:t xml:space="preserve">user plane message </w:t>
      </w:r>
      <w:r>
        <w:rPr>
          <w:rFonts w:hint="eastAsia"/>
          <w:color w:val="1F497D"/>
        </w:rPr>
        <w:t>interaction</w:t>
      </w:r>
      <w:r>
        <w:rPr>
          <w:color w:val="1F497D"/>
        </w:rPr>
        <w:t>s</w:t>
      </w:r>
      <w:r>
        <w:rPr>
          <w:rFonts w:hint="eastAsia"/>
          <w:color w:val="1F497D"/>
        </w:rPr>
        <w:t xml:space="preserve"> with the network.</w:t>
      </w:r>
    </w:p>
    <w:p w14:paraId="78A25FB4" w14:textId="77777777" w:rsidR="00EF45C5" w:rsidRPr="0029175D" w:rsidRDefault="00EF45C5" w:rsidP="00EF45C5">
      <w:pPr>
        <w:pStyle w:val="EditorsNote"/>
        <w:rPr>
          <w:rFonts w:cs="Arial"/>
          <w:noProof/>
          <w:sz w:val="24"/>
          <w:szCs w:val="24"/>
        </w:rPr>
      </w:pPr>
      <w:r>
        <w:rPr>
          <w:rFonts w:hint="eastAsia"/>
        </w:rPr>
        <w:t>Editor's Note: Further evaluation is FFS.</w:t>
      </w:r>
    </w:p>
    <w:p w14:paraId="3962A486" w14:textId="77777777" w:rsidR="000706D4" w:rsidRDefault="000706D4" w:rsidP="000706D4">
      <w:pPr>
        <w:pStyle w:val="21"/>
      </w:pPr>
      <w:bookmarkStart w:id="2350" w:name="_Toc128427505"/>
      <w:r>
        <w:t>6.</w:t>
      </w:r>
      <w:r>
        <w:rPr>
          <w:rFonts w:hint="eastAsia"/>
          <w:lang w:eastAsia="zh-CN"/>
        </w:rPr>
        <w:t>21</w:t>
      </w:r>
      <w:r>
        <w:tab/>
        <w:t>Solution #</w:t>
      </w:r>
      <w:r>
        <w:rPr>
          <w:rFonts w:hint="eastAsia"/>
          <w:lang w:eastAsia="zh-CN"/>
        </w:rPr>
        <w:t>21</w:t>
      </w:r>
      <w:r>
        <w:t xml:space="preserve">: E2E </w:t>
      </w:r>
      <w:r w:rsidR="0045335D">
        <w:rPr>
          <w:rFonts w:hint="eastAsia"/>
          <w:lang w:eastAsia="zh-CN"/>
        </w:rPr>
        <w:t>s</w:t>
      </w:r>
      <w:r>
        <w:t xml:space="preserve">ecurity </w:t>
      </w:r>
      <w:r w:rsidR="0045335D">
        <w:rPr>
          <w:rFonts w:hint="eastAsia"/>
          <w:lang w:eastAsia="zh-CN"/>
        </w:rPr>
        <w:t>e</w:t>
      </w:r>
      <w:r>
        <w:t xml:space="preserve">stablishment </w:t>
      </w:r>
      <w:r w:rsidR="0045335D">
        <w:rPr>
          <w:rFonts w:hint="eastAsia"/>
          <w:lang w:eastAsia="zh-CN"/>
        </w:rPr>
        <w:t>p</w:t>
      </w:r>
      <w:r>
        <w:t xml:space="preserve">rocedure for 5G </w:t>
      </w:r>
      <w:proofErr w:type="spellStart"/>
      <w:r>
        <w:t>ProSe</w:t>
      </w:r>
      <w:proofErr w:type="spellEnd"/>
      <w:r>
        <w:t xml:space="preserve"> Layer-3 UE-to-UE Relay</w:t>
      </w:r>
      <w:bookmarkEnd w:id="2344"/>
      <w:bookmarkEnd w:id="2345"/>
      <w:bookmarkEnd w:id="2346"/>
      <w:bookmarkEnd w:id="2347"/>
      <w:bookmarkEnd w:id="2348"/>
      <w:bookmarkEnd w:id="2349"/>
      <w:bookmarkEnd w:id="2350"/>
    </w:p>
    <w:p w14:paraId="184E6B38" w14:textId="77777777" w:rsidR="000706D4" w:rsidRDefault="000706D4" w:rsidP="000706D4">
      <w:pPr>
        <w:pStyle w:val="31"/>
      </w:pPr>
      <w:bookmarkStart w:id="2351" w:name="_Toc116991533"/>
      <w:bookmarkStart w:id="2352" w:name="_Toc116991969"/>
      <w:bookmarkStart w:id="2353" w:name="_Toc120125757"/>
      <w:bookmarkStart w:id="2354" w:name="_Toc120126190"/>
      <w:bookmarkStart w:id="2355" w:name="_Toc120128210"/>
      <w:bookmarkStart w:id="2356" w:name="_Toc120132454"/>
      <w:bookmarkStart w:id="2357" w:name="_Toc128427506"/>
      <w:r>
        <w:t>6.</w:t>
      </w:r>
      <w:r>
        <w:rPr>
          <w:rFonts w:hint="eastAsia"/>
          <w:lang w:eastAsia="zh-CN"/>
        </w:rPr>
        <w:t>21</w:t>
      </w:r>
      <w:r>
        <w:t>.1</w:t>
      </w:r>
      <w:r>
        <w:tab/>
        <w:t>Introduction</w:t>
      </w:r>
      <w:bookmarkEnd w:id="2351"/>
      <w:bookmarkEnd w:id="2352"/>
      <w:bookmarkEnd w:id="2353"/>
      <w:bookmarkEnd w:id="2354"/>
      <w:bookmarkEnd w:id="2355"/>
      <w:bookmarkEnd w:id="2356"/>
      <w:bookmarkEnd w:id="2357"/>
    </w:p>
    <w:p w14:paraId="13740236" w14:textId="77777777" w:rsidR="000706D4" w:rsidRDefault="000706D4" w:rsidP="000706D4">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w:t>
      </w:r>
      <w:r>
        <w:rPr>
          <w:rFonts w:hint="eastAsia"/>
          <w:lang w:eastAsia="zh-CN"/>
        </w:rPr>
        <w:t>the</w:t>
      </w:r>
      <w:r>
        <w:rPr>
          <w:lang w:eastAsia="zh-CN"/>
        </w:rPr>
        <w:t xml:space="preserve"> IKEv2 protocol </w:t>
      </w:r>
      <w:r>
        <w:rPr>
          <w:rFonts w:hint="eastAsia"/>
          <w:lang w:eastAsia="zh-CN"/>
        </w:rPr>
        <w:t>and</w:t>
      </w:r>
      <w:r>
        <w:rPr>
          <w:lang w:eastAsia="zh-CN"/>
        </w:rPr>
        <w:t xml:space="preserve"> the mechanism of Direct Security Establishment procedure defined in TS 33.503 [6] to ensure</w:t>
      </w:r>
      <w:r>
        <w:rPr>
          <w:rFonts w:hint="eastAsia"/>
          <w:lang w:eastAsia="zh-CN"/>
        </w:rPr>
        <w:t xml:space="preserve"> the</w:t>
      </w:r>
      <w:r>
        <w:rPr>
          <w:lang w:eastAsia="zh-CN"/>
        </w:rPr>
        <w:t xml:space="preserve"> end-to-end </w:t>
      </w:r>
      <w:r>
        <w:rPr>
          <w:rFonts w:hint="eastAsia"/>
          <w:lang w:eastAsia="zh-CN"/>
        </w:rPr>
        <w:t>security</w:t>
      </w:r>
      <w:r>
        <w:rPr>
          <w:lang w:eastAsia="zh-CN"/>
        </w:rPr>
        <w:t xml:space="preserve"> between the Source UE and Target UE.</w:t>
      </w:r>
    </w:p>
    <w:p w14:paraId="6485944D" w14:textId="77777777" w:rsidR="000706D4" w:rsidRPr="00AD32E5" w:rsidRDefault="000706D4" w:rsidP="000706D4">
      <w:pPr>
        <w:jc w:val="both"/>
        <w:rPr>
          <w:lang w:eastAsia="zh-CN"/>
        </w:rPr>
      </w:pPr>
      <w:r>
        <w:rPr>
          <w:lang w:eastAsia="zh-CN"/>
        </w:rPr>
        <w:t xml:space="preserve">After the per-hop links (i.e. the PC5 link between Source UE and UE-to-UE Relay, as well as the PC5 link between UE-to-UE Relay and Target UE) are established, the </w:t>
      </w:r>
      <w:r w:rsidRPr="00D563F3">
        <w:rPr>
          <w:lang w:eastAsia="zh-CN"/>
        </w:rPr>
        <w:t xml:space="preserve">peer UEs </w:t>
      </w:r>
      <w:r>
        <w:rPr>
          <w:lang w:eastAsia="zh-CN"/>
        </w:rPr>
        <w:t>may</w:t>
      </w:r>
      <w:r w:rsidRPr="00D563F3">
        <w:rPr>
          <w:lang w:eastAsia="zh-CN"/>
        </w:rPr>
        <w:t xml:space="preserve"> exchange their security materials and associate the end-to-end </w:t>
      </w:r>
      <w:r>
        <w:rPr>
          <w:lang w:eastAsia="zh-CN"/>
        </w:rPr>
        <w:t>security</w:t>
      </w:r>
      <w:r w:rsidRPr="00D563F3">
        <w:rPr>
          <w:lang w:eastAsia="zh-CN"/>
        </w:rPr>
        <w:t xml:space="preserve"> keys</w:t>
      </w:r>
      <w:r>
        <w:rPr>
          <w:lang w:eastAsia="zh-CN"/>
        </w:rPr>
        <w:t xml:space="preserve"> to establish E2E security</w:t>
      </w:r>
      <w:r w:rsidRPr="00D563F3">
        <w:rPr>
          <w:lang w:eastAsia="zh-CN"/>
        </w:rPr>
        <w:t>.</w:t>
      </w:r>
      <w:r>
        <w:rPr>
          <w:lang w:eastAsia="zh-CN"/>
        </w:rPr>
        <w:t xml:space="preserve"> The Source UE and Target UE perform the IKEv2 </w:t>
      </w:r>
      <w:r>
        <w:rPr>
          <w:rFonts w:hint="eastAsia"/>
          <w:lang w:eastAsia="zh-CN"/>
        </w:rPr>
        <w:t>protocol,</w:t>
      </w:r>
      <w:r>
        <w:rPr>
          <w:lang w:eastAsia="zh-CN"/>
        </w:rPr>
        <w:t xml:space="preserve"> which enables the end-to-end security in the UE-to-UE relay communication.</w:t>
      </w:r>
    </w:p>
    <w:p w14:paraId="73974122" w14:textId="77777777" w:rsidR="000706D4" w:rsidRDefault="000706D4" w:rsidP="000706D4">
      <w:pPr>
        <w:pStyle w:val="31"/>
      </w:pPr>
      <w:bookmarkStart w:id="2358" w:name="_Toc116991534"/>
      <w:bookmarkStart w:id="2359" w:name="_Toc116991970"/>
      <w:bookmarkStart w:id="2360" w:name="_Toc120125758"/>
      <w:bookmarkStart w:id="2361" w:name="_Toc120126191"/>
      <w:bookmarkStart w:id="2362" w:name="_Toc120128211"/>
      <w:bookmarkStart w:id="2363" w:name="_Toc120132455"/>
      <w:bookmarkStart w:id="2364" w:name="_Toc128427507"/>
      <w:r>
        <w:t>6.</w:t>
      </w:r>
      <w:r>
        <w:rPr>
          <w:rFonts w:hint="eastAsia"/>
          <w:lang w:eastAsia="zh-CN"/>
        </w:rPr>
        <w:t>21</w:t>
      </w:r>
      <w:r>
        <w:t>.2</w:t>
      </w:r>
      <w:r>
        <w:tab/>
        <w:t>Solution details</w:t>
      </w:r>
      <w:bookmarkEnd w:id="2358"/>
      <w:bookmarkEnd w:id="2359"/>
      <w:bookmarkEnd w:id="2360"/>
      <w:bookmarkEnd w:id="2361"/>
      <w:bookmarkEnd w:id="2362"/>
      <w:bookmarkEnd w:id="2363"/>
      <w:bookmarkEnd w:id="2364"/>
    </w:p>
    <w:p w14:paraId="0CAABC87" w14:textId="77777777" w:rsidR="000706D4" w:rsidRDefault="00E15344" w:rsidP="000706D4">
      <w:pPr>
        <w:pStyle w:val="TF"/>
      </w:pPr>
      <w:r>
        <w:pict w14:anchorId="1125DA36">
          <v:shape id="_x0000_i1053" type="#_x0000_t75" style="width:300.1pt;height:247.7pt">
            <v:imagedata r:id="rId65" o:title="l2 link establishment paper" cropbottom="3139f"/>
          </v:shape>
        </w:pict>
      </w:r>
    </w:p>
    <w:p w14:paraId="0D0F2E3C" w14:textId="77777777" w:rsidR="000706D4" w:rsidRDefault="000706D4" w:rsidP="000706D4">
      <w:pPr>
        <w:pStyle w:val="TF"/>
      </w:pPr>
      <w:r w:rsidRPr="008E67A7">
        <w:t>Figure</w:t>
      </w:r>
      <w:r>
        <w:rPr>
          <w:lang w:eastAsia="zh-CN"/>
        </w:rPr>
        <w:t xml:space="preserve"> 6.</w:t>
      </w:r>
      <w:r>
        <w:rPr>
          <w:rFonts w:hint="eastAsia"/>
          <w:lang w:eastAsia="zh-CN"/>
        </w:rPr>
        <w:t>21.2</w:t>
      </w:r>
      <w:r>
        <w:rPr>
          <w:lang w:eastAsia="zh-CN"/>
        </w:rPr>
        <w:t>-1</w:t>
      </w:r>
      <w:r w:rsidRPr="008E67A7">
        <w:t xml:space="preserve">: </w:t>
      </w:r>
      <w:r w:rsidRPr="00A51A95">
        <w:t xml:space="preserve">PC5 link security establishment procedure for 5G </w:t>
      </w:r>
      <w:proofErr w:type="spellStart"/>
      <w:r w:rsidRPr="00A51A95">
        <w:t>ProSe</w:t>
      </w:r>
      <w:proofErr w:type="spellEnd"/>
      <w:r w:rsidRPr="00A51A95">
        <w:t xml:space="preserve"> </w:t>
      </w:r>
      <w:r>
        <w:t xml:space="preserve">Layer-3 </w:t>
      </w:r>
      <w:r w:rsidRPr="00A51A95">
        <w:t>UE-to-UE Relay</w:t>
      </w:r>
    </w:p>
    <w:p w14:paraId="1A6D6733" w14:textId="77777777" w:rsidR="000706D4" w:rsidRDefault="000706D4" w:rsidP="000706D4">
      <w:pPr>
        <w:ind w:left="284" w:hanging="284"/>
      </w:pPr>
      <w:r>
        <w:t xml:space="preserve">1. </w:t>
      </w:r>
      <w:r>
        <w:tab/>
        <w:t xml:space="preserve">The Discovery &amp; Relay Selection procedure is performed between the peer UEs and the UE-to-UE Relay. </w:t>
      </w:r>
    </w:p>
    <w:p w14:paraId="721CDA3A" w14:textId="77777777" w:rsidR="000706D4" w:rsidRDefault="000706D4" w:rsidP="000706D4">
      <w:pPr>
        <w:ind w:left="284" w:hanging="284"/>
        <w:rPr>
          <w:lang w:eastAsia="zh-CN"/>
        </w:rPr>
      </w:pPr>
      <w:r>
        <w:t xml:space="preserve">2. </w:t>
      </w:r>
      <w:r>
        <w:tab/>
        <w:t xml:space="preserve">The Source UE </w:t>
      </w:r>
      <w:r>
        <w:rPr>
          <w:lang w:eastAsia="zh-CN"/>
        </w:rPr>
        <w:t>initiates the PC5 link setup with UE-to-UE Relay by performing the Direct Communication procedures specified in TS 33.503 [6].</w:t>
      </w:r>
    </w:p>
    <w:p w14:paraId="57ECE6F1" w14:textId="77777777" w:rsidR="000706D4" w:rsidRDefault="000706D4" w:rsidP="000706D4">
      <w:pPr>
        <w:ind w:left="284" w:hanging="284"/>
      </w:pPr>
      <w:r>
        <w:rPr>
          <w:lang w:eastAsia="zh-CN"/>
        </w:rPr>
        <w:lastRenderedPageBreak/>
        <w:t xml:space="preserve">3. </w:t>
      </w:r>
      <w:r>
        <w:rPr>
          <w:lang w:eastAsia="zh-CN"/>
        </w:rPr>
        <w:tab/>
        <w:t xml:space="preserve">After the PC5 link between the Source UE and UE-to-UE Relay is established, the UE-to-UE Relay initiates the PC5 link setup with </w:t>
      </w:r>
      <w:r>
        <w:rPr>
          <w:rFonts w:hint="eastAsia"/>
          <w:lang w:eastAsia="zh-CN"/>
        </w:rPr>
        <w:t>the</w:t>
      </w:r>
      <w:r>
        <w:rPr>
          <w:lang w:eastAsia="zh-CN"/>
        </w:rPr>
        <w:t xml:space="preserve"> T</w:t>
      </w:r>
      <w:r>
        <w:rPr>
          <w:rFonts w:hint="eastAsia"/>
          <w:lang w:eastAsia="zh-CN"/>
        </w:rPr>
        <w:t>arget</w:t>
      </w:r>
      <w:r>
        <w:rPr>
          <w:lang w:eastAsia="zh-CN"/>
        </w:rPr>
        <w:t xml:space="preserve"> UE based on the Direct Communication procedure specified in TS 33.503 [6].</w:t>
      </w:r>
    </w:p>
    <w:p w14:paraId="36649FC4" w14:textId="77777777" w:rsidR="000706D4" w:rsidRDefault="000706D4" w:rsidP="000706D4">
      <w:pPr>
        <w:ind w:left="284" w:hanging="284"/>
      </w:pPr>
      <w:r>
        <w:t>4.</w:t>
      </w:r>
      <w:r>
        <w:tab/>
      </w:r>
      <w:r w:rsidRPr="00B107CC">
        <w:t>The Source UE sends E2E Direct Communication Request to the Target UE, which is forwarded by the Layer-</w:t>
      </w:r>
      <w:r>
        <w:t>3</w:t>
      </w:r>
      <w:r w:rsidRPr="00B107CC">
        <w:t xml:space="preserve"> U2U relay. </w:t>
      </w:r>
      <w:r>
        <w:t>The E2E Direct Communication Request is protected by the NRPIK/NRPEK of each hop (</w:t>
      </w:r>
      <w:proofErr w:type="spellStart"/>
      <w:r>
        <w:t>i.e</w:t>
      </w:r>
      <w:proofErr w:type="spellEnd"/>
      <w:r>
        <w:t xml:space="preserve"> </w:t>
      </w:r>
      <w:r w:rsidRPr="00B107CC">
        <w:t>the link between Source UE and Layer-</w:t>
      </w:r>
      <w:r>
        <w:t>3</w:t>
      </w:r>
      <w:r w:rsidRPr="00B107CC">
        <w:t xml:space="preserve"> U2U Relay</w:t>
      </w:r>
      <w:r>
        <w:t xml:space="preserve"> and </w:t>
      </w:r>
      <w:r w:rsidRPr="00B107CC">
        <w:t>the link between Layer-</w:t>
      </w:r>
      <w:r>
        <w:t>3</w:t>
      </w:r>
      <w:r w:rsidRPr="00B107CC">
        <w:t xml:space="preserve"> U2U Relay and Target UE</w:t>
      </w:r>
      <w:r>
        <w:t>).</w:t>
      </w:r>
    </w:p>
    <w:p w14:paraId="4D51F17A" w14:textId="77777777" w:rsidR="000706D4" w:rsidRDefault="000706D4" w:rsidP="000706D4">
      <w:pPr>
        <w:ind w:left="280" w:hanging="280"/>
        <w:rPr>
          <w:lang w:eastAsia="zh-CN"/>
        </w:rPr>
      </w:pPr>
      <w:r>
        <w:t>5.</w:t>
      </w:r>
      <w:r>
        <w:tab/>
        <w:t>[O</w:t>
      </w:r>
      <w:r>
        <w:rPr>
          <w:rFonts w:hint="eastAsia"/>
          <w:lang w:eastAsia="zh-CN"/>
        </w:rPr>
        <w:t>ptional</w:t>
      </w:r>
      <w:proofErr w:type="gramStart"/>
      <w:r>
        <w:t>]</w:t>
      </w:r>
      <w:r w:rsidRPr="00B107CC">
        <w:t>The</w:t>
      </w:r>
      <w:proofErr w:type="gramEnd"/>
      <w:r w:rsidRPr="00B107CC">
        <w:t xml:space="preserve"> Target UE initiate</w:t>
      </w:r>
      <w:r>
        <w:t>s</w:t>
      </w:r>
      <w:r w:rsidRPr="00B107CC">
        <w:t xml:space="preserve"> the security negotiation procedure with the Source UE to establish an end-to-end </w:t>
      </w:r>
      <w:proofErr w:type="spellStart"/>
      <w:r w:rsidRPr="00B107CC">
        <w:t>IPSec</w:t>
      </w:r>
      <w:proofErr w:type="spellEnd"/>
      <w:r w:rsidRPr="00B107CC">
        <w:t xml:space="preserve"> connection by performing IKEv2 authentication procedure. After the IKEv2 authentication, the Source UE </w:t>
      </w:r>
      <w:r>
        <w:t xml:space="preserve">and the Target UE generate the E2E </w:t>
      </w:r>
      <w:r w:rsidRPr="00B107CC">
        <w:t>security keys.</w:t>
      </w:r>
      <w:r>
        <w:t xml:space="preserve"> The details of IKEv2 protocol </w:t>
      </w:r>
      <w:r>
        <w:rPr>
          <w:rFonts w:hint="eastAsia"/>
          <w:lang w:eastAsia="zh-CN"/>
        </w:rPr>
        <w:t>is</w:t>
      </w:r>
      <w:r>
        <w:t xml:space="preserve"> </w:t>
      </w:r>
      <w:r>
        <w:rPr>
          <w:rFonts w:hint="eastAsia"/>
          <w:lang w:eastAsia="zh-CN"/>
        </w:rPr>
        <w:t>out</w:t>
      </w:r>
      <w:r>
        <w:t xml:space="preserve"> of </w:t>
      </w:r>
      <w:r>
        <w:rPr>
          <w:rFonts w:hint="eastAsia"/>
          <w:lang w:eastAsia="zh-CN"/>
        </w:rPr>
        <w:t>the</w:t>
      </w:r>
      <w:r>
        <w:t xml:space="preserve"> </w:t>
      </w:r>
      <w:r>
        <w:rPr>
          <w:rFonts w:hint="eastAsia"/>
          <w:lang w:eastAsia="zh-CN"/>
        </w:rPr>
        <w:t>scope</w:t>
      </w:r>
      <w:r>
        <w:t xml:space="preserve"> </w:t>
      </w:r>
      <w:r>
        <w:rPr>
          <w:rFonts w:hint="eastAsia"/>
          <w:lang w:eastAsia="zh-CN"/>
        </w:rPr>
        <w:t>of</w:t>
      </w:r>
      <w:r>
        <w:t xml:space="preserve"> 3GPP</w:t>
      </w:r>
      <w:r>
        <w:rPr>
          <w:rFonts w:hint="eastAsia"/>
          <w:lang w:eastAsia="zh-CN"/>
        </w:rPr>
        <w:t>.</w:t>
      </w:r>
    </w:p>
    <w:p w14:paraId="5BA9B5E7" w14:textId="77777777" w:rsidR="00CA1DA0" w:rsidRDefault="00CA1DA0" w:rsidP="00CA1DA0">
      <w:pPr>
        <w:pStyle w:val="NO"/>
        <w:ind w:left="284" w:firstLine="0"/>
        <w:rPr>
          <w:lang w:val="en-US" w:eastAsia="zh-CN"/>
        </w:rPr>
      </w:pPr>
      <w:r>
        <w:t>NOTE</w:t>
      </w:r>
      <w:r>
        <w:rPr>
          <w:lang w:eastAsia="zh-CN"/>
        </w:rPr>
        <w:t xml:space="preserve">: </w:t>
      </w:r>
      <w:r>
        <w:t>The detail of IKEv2 protocol is out of the scope of 3GPP.</w:t>
      </w:r>
    </w:p>
    <w:p w14:paraId="18B43DEE" w14:textId="77777777" w:rsidR="000706D4" w:rsidRDefault="000706D4" w:rsidP="000706D4">
      <w:pPr>
        <w:ind w:left="280" w:hanging="280"/>
      </w:pPr>
      <w:r>
        <w:t>6.</w:t>
      </w:r>
      <w:r>
        <w:tab/>
      </w:r>
      <w:r w:rsidRPr="009C10EA">
        <w:t xml:space="preserve">The Target UE responds </w:t>
      </w:r>
      <w:r>
        <w:t xml:space="preserve">with </w:t>
      </w:r>
      <w:r w:rsidRPr="009C10EA">
        <w:t>the E2E Direct Communication Accept forwarded by the Layer-</w:t>
      </w:r>
      <w:r>
        <w:t>3</w:t>
      </w:r>
      <w:r w:rsidRPr="009C10EA">
        <w:t xml:space="preserve"> U2U Relay. The E2E Direct Communication Accept is protected by the E2E</w:t>
      </w:r>
      <w:r>
        <w:t xml:space="preserve"> security keys generated in step5</w:t>
      </w:r>
      <w:r w:rsidRPr="009C10EA">
        <w:t>.</w:t>
      </w:r>
    </w:p>
    <w:p w14:paraId="55B89339" w14:textId="77777777" w:rsidR="000706D4" w:rsidRPr="00242E06" w:rsidRDefault="000706D4" w:rsidP="000706D4">
      <w:pPr>
        <w:ind w:left="280" w:hanging="280"/>
      </w:pPr>
      <w:r>
        <w:t>7.</w:t>
      </w:r>
      <w:r>
        <w:tab/>
      </w:r>
      <w:r>
        <w:tab/>
        <w:t>The End-to-End PC5 link between the Source UE and the Target UE via the UE-to-UE Relay is established. The UE-to-UE Relay can forward the traffic between the peer UEs.</w:t>
      </w:r>
    </w:p>
    <w:p w14:paraId="24F4E1A7" w14:textId="77777777" w:rsidR="000706D4" w:rsidRDefault="000706D4" w:rsidP="000706D4">
      <w:pPr>
        <w:pStyle w:val="31"/>
      </w:pPr>
      <w:bookmarkStart w:id="2365" w:name="_Toc116991535"/>
      <w:bookmarkStart w:id="2366" w:name="_Toc116991971"/>
      <w:bookmarkStart w:id="2367" w:name="_Toc120125759"/>
      <w:bookmarkStart w:id="2368" w:name="_Toc120126192"/>
      <w:bookmarkStart w:id="2369" w:name="_Toc120128212"/>
      <w:bookmarkStart w:id="2370" w:name="_Toc120132456"/>
      <w:bookmarkStart w:id="2371" w:name="_Toc128427508"/>
      <w:r>
        <w:t>6.</w:t>
      </w:r>
      <w:r>
        <w:rPr>
          <w:rFonts w:hint="eastAsia"/>
          <w:lang w:eastAsia="zh-CN"/>
        </w:rPr>
        <w:t>21</w:t>
      </w:r>
      <w:r>
        <w:t>.3</w:t>
      </w:r>
      <w:r>
        <w:tab/>
        <w:t>Evaluation</w:t>
      </w:r>
      <w:bookmarkEnd w:id="2365"/>
      <w:bookmarkEnd w:id="2366"/>
      <w:bookmarkEnd w:id="2367"/>
      <w:bookmarkEnd w:id="2368"/>
      <w:bookmarkEnd w:id="2369"/>
      <w:bookmarkEnd w:id="2370"/>
      <w:bookmarkEnd w:id="2371"/>
    </w:p>
    <w:p w14:paraId="202FEA25" w14:textId="77777777" w:rsidR="00316A5A" w:rsidDel="00325D78" w:rsidRDefault="00316A5A" w:rsidP="00316A5A">
      <w:pPr>
        <w:rPr>
          <w:del w:id="2372" w:author="xiaomi" w:date="2023-02-11T17:10:00Z"/>
          <w:lang w:eastAsia="zh-CN"/>
        </w:rPr>
      </w:pPr>
      <w:bookmarkStart w:id="2373" w:name="_Toc120125760"/>
      <w:bookmarkStart w:id="2374" w:name="_Toc120126193"/>
      <w:bookmarkStart w:id="2375" w:name="_Toc120128213"/>
      <w:bookmarkStart w:id="2376" w:name="_Toc120132457"/>
      <w:bookmarkStart w:id="2377" w:name="_Toc116991536"/>
      <w:bookmarkStart w:id="2378" w:name="_Toc116991972"/>
      <w:del w:id="2379" w:author="xiaomi" w:date="2023-02-11T17:10:00Z">
        <w:r w:rsidDel="00325D78">
          <w:rPr>
            <w:rFonts w:hint="eastAsia"/>
            <w:lang w:eastAsia="zh-CN"/>
          </w:rPr>
          <w:delText>T</w:delText>
        </w:r>
        <w:r w:rsidDel="00325D78">
          <w:rPr>
            <w:lang w:eastAsia="zh-CN"/>
          </w:rPr>
          <w:delText>BD</w:delText>
        </w:r>
      </w:del>
    </w:p>
    <w:p w14:paraId="69366076" w14:textId="77777777" w:rsidR="00316A5A" w:rsidRDefault="00316A5A" w:rsidP="00316A5A">
      <w:pPr>
        <w:rPr>
          <w:ins w:id="2380" w:author="xiaomi" w:date="2023-02-11T17:16:00Z"/>
          <w:lang w:eastAsia="zh-CN"/>
        </w:rPr>
      </w:pPr>
      <w:ins w:id="2381" w:author="xiaomi" w:date="2023-02-11T17:10:00Z">
        <w:r>
          <w:rPr>
            <w:lang w:eastAsia="zh-CN"/>
          </w:rPr>
          <w:t xml:space="preserve">This solution </w:t>
        </w:r>
      </w:ins>
      <w:ins w:id="2382" w:author="xiaomi" w:date="2023-02-11T17:14:00Z">
        <w:r>
          <w:rPr>
            <w:lang w:eastAsia="zh-CN"/>
          </w:rPr>
          <w:t xml:space="preserve">ensures that the Source End UE can establish the E2E security with Target End UE </w:t>
        </w:r>
      </w:ins>
      <w:ins w:id="2383" w:author="xiaomi" w:date="2023-02-11T17:15:00Z">
        <w:r>
          <w:rPr>
            <w:lang w:eastAsia="zh-CN"/>
          </w:rPr>
          <w:t xml:space="preserve">via Layer-3 UE-to-UE relay. </w:t>
        </w:r>
      </w:ins>
    </w:p>
    <w:p w14:paraId="661F7298" w14:textId="77777777" w:rsidR="00316A5A" w:rsidRDefault="00316A5A" w:rsidP="00316A5A">
      <w:pPr>
        <w:rPr>
          <w:ins w:id="2384" w:author="xiaomi" w:date="2023-02-11T17:27:00Z"/>
          <w:lang w:eastAsia="zh-CN"/>
        </w:rPr>
      </w:pPr>
      <w:ins w:id="2385" w:author="xiaomi" w:date="2023-02-11T17:30:00Z">
        <w:r>
          <w:rPr>
            <w:lang w:eastAsia="zh-CN"/>
          </w:rPr>
          <w:t>If</w:t>
        </w:r>
      </w:ins>
      <w:ins w:id="2386" w:author="xiaomi" w:date="2023-02-11T17:31:00Z">
        <w:r>
          <w:rPr>
            <w:lang w:eastAsia="zh-CN"/>
          </w:rPr>
          <w:t xml:space="preserve"> the</w:t>
        </w:r>
      </w:ins>
      <w:ins w:id="2387" w:author="xiaomi" w:date="2023-02-11T17:30:00Z">
        <w:r>
          <w:rPr>
            <w:lang w:eastAsia="zh-CN"/>
          </w:rPr>
          <w:t xml:space="preserve"> E2E </w:t>
        </w:r>
      </w:ins>
      <w:ins w:id="2388" w:author="xiaomi" w:date="2023-02-11T17:31:00Z">
        <w:r>
          <w:rPr>
            <w:lang w:eastAsia="zh-CN"/>
          </w:rPr>
          <w:t>PC5 link</w:t>
        </w:r>
      </w:ins>
      <w:ins w:id="2389" w:author="xiaomi" w:date="2023-02-11T17:30:00Z">
        <w:r>
          <w:rPr>
            <w:lang w:eastAsia="zh-CN"/>
          </w:rPr>
          <w:t xml:space="preserve"> is needed, t</w:t>
        </w:r>
      </w:ins>
      <w:ins w:id="2390" w:author="xiaomi" w:date="2023-02-11T17:16:00Z">
        <w:r>
          <w:rPr>
            <w:rFonts w:hint="eastAsia"/>
            <w:lang w:eastAsia="zh-CN"/>
          </w:rPr>
          <w:t>he</w:t>
        </w:r>
      </w:ins>
      <w:ins w:id="2391" w:author="xiaomi" w:date="2023-02-11T17:31:00Z">
        <w:r>
          <w:rPr>
            <w:lang w:eastAsia="zh-CN"/>
          </w:rPr>
          <w:t xml:space="preserve"> E2E security</w:t>
        </w:r>
      </w:ins>
      <w:ins w:id="2392" w:author="xiaomi" w:date="2023-02-11T17:19:00Z">
        <w:r>
          <w:rPr>
            <w:lang w:eastAsia="zh-CN"/>
          </w:rPr>
          <w:t xml:space="preserve"> </w:t>
        </w:r>
      </w:ins>
      <w:ins w:id="2393" w:author="xiaomi" w:date="2023-02-11T17:23:00Z">
        <w:r>
          <w:rPr>
            <w:lang w:eastAsia="zh-CN"/>
          </w:rPr>
          <w:t>is</w:t>
        </w:r>
      </w:ins>
      <w:ins w:id="2394" w:author="xiaomi" w:date="2023-02-11T17:22:00Z">
        <w:r>
          <w:rPr>
            <w:lang w:eastAsia="zh-CN"/>
          </w:rPr>
          <w:t xml:space="preserve"> established </w:t>
        </w:r>
      </w:ins>
      <w:ins w:id="2395" w:author="xiaomi" w:date="2023-02-11T17:33:00Z">
        <w:r>
          <w:rPr>
            <w:lang w:eastAsia="zh-CN"/>
          </w:rPr>
          <w:t>after</w:t>
        </w:r>
      </w:ins>
      <w:ins w:id="2396" w:author="xiaomi" w:date="2023-02-11T17:22:00Z">
        <w:r>
          <w:rPr>
            <w:lang w:eastAsia="zh-CN"/>
          </w:rPr>
          <w:t xml:space="preserve"> </w:t>
        </w:r>
      </w:ins>
      <w:ins w:id="2397" w:author="xiaomi" w:date="2023-02-11T17:31:00Z">
        <w:r>
          <w:rPr>
            <w:lang w:eastAsia="zh-CN"/>
          </w:rPr>
          <w:t>the hop-by-hop security</w:t>
        </w:r>
      </w:ins>
      <w:ins w:id="2398" w:author="xiaomi" w:date="2023-02-11T17:23:00Z">
        <w:r>
          <w:rPr>
            <w:lang w:eastAsia="zh-CN"/>
          </w:rPr>
          <w:t xml:space="preserve">. </w:t>
        </w:r>
      </w:ins>
      <w:ins w:id="2399" w:author="xiaomi" w:date="2023-02-11T17:24:00Z">
        <w:r>
          <w:rPr>
            <w:lang w:eastAsia="zh-CN"/>
          </w:rPr>
          <w:t xml:space="preserve">The IKEv2 protocol is performed between Source End UE and Target End UE to establish the </w:t>
        </w:r>
      </w:ins>
      <w:ins w:id="2400" w:author="xiaomi" w:date="2023-02-11T17:25:00Z">
        <w:r>
          <w:rPr>
            <w:lang w:eastAsia="zh-CN"/>
          </w:rPr>
          <w:t>E2E security.</w:t>
        </w:r>
        <w:r>
          <w:rPr>
            <w:rFonts w:hint="eastAsia"/>
            <w:lang w:eastAsia="zh-CN"/>
          </w:rPr>
          <w:t xml:space="preserve"> </w:t>
        </w:r>
        <w:r>
          <w:rPr>
            <w:lang w:eastAsia="zh-CN"/>
          </w:rPr>
          <w:t>The detail of IKEv2 protocol is out of the 3GPP scope.</w:t>
        </w:r>
      </w:ins>
    </w:p>
    <w:p w14:paraId="76DACD12" w14:textId="6238ECB2" w:rsidR="001B5702" w:rsidRDefault="001B5702" w:rsidP="001B5702">
      <w:pPr>
        <w:pStyle w:val="21"/>
      </w:pPr>
      <w:bookmarkStart w:id="2401" w:name="_Toc128427509"/>
      <w:r>
        <w:t>6.</w:t>
      </w:r>
      <w:r>
        <w:rPr>
          <w:rFonts w:hint="eastAsia"/>
          <w:lang w:eastAsia="zh-CN"/>
        </w:rPr>
        <w:t>22</w:t>
      </w:r>
      <w:r>
        <w:tab/>
        <w:t>Solution #</w:t>
      </w:r>
      <w:r>
        <w:rPr>
          <w:rFonts w:hint="eastAsia"/>
          <w:lang w:eastAsia="zh-CN"/>
        </w:rPr>
        <w:t>22</w:t>
      </w:r>
      <w:r>
        <w:t xml:space="preserve">: </w:t>
      </w:r>
      <w:r w:rsidRPr="001B5702">
        <w:t xml:space="preserve">Common </w:t>
      </w:r>
      <w:r>
        <w:rPr>
          <w:rFonts w:hint="eastAsia"/>
          <w:lang w:eastAsia="zh-CN"/>
        </w:rPr>
        <w:t>s</w:t>
      </w:r>
      <w:r w:rsidRPr="001B5702">
        <w:t xml:space="preserve">ecurity </w:t>
      </w:r>
      <w:r>
        <w:rPr>
          <w:rFonts w:hint="eastAsia"/>
          <w:lang w:eastAsia="zh-CN"/>
        </w:rPr>
        <w:t>p</w:t>
      </w:r>
      <w:r w:rsidRPr="001B5702">
        <w:t xml:space="preserve">rotection </w:t>
      </w:r>
      <w:r>
        <w:rPr>
          <w:rFonts w:hint="eastAsia"/>
          <w:lang w:eastAsia="zh-CN"/>
        </w:rPr>
        <w:t>s</w:t>
      </w:r>
      <w:r w:rsidRPr="001B5702">
        <w:t>etup via UE-to-UE Relay</w:t>
      </w:r>
      <w:bookmarkEnd w:id="2373"/>
      <w:bookmarkEnd w:id="2374"/>
      <w:bookmarkEnd w:id="2375"/>
      <w:bookmarkEnd w:id="2376"/>
      <w:bookmarkEnd w:id="2401"/>
    </w:p>
    <w:p w14:paraId="20835F3D" w14:textId="77777777" w:rsidR="00822C96" w:rsidRDefault="00822C96" w:rsidP="00822C96">
      <w:pPr>
        <w:pStyle w:val="31"/>
      </w:pPr>
      <w:bookmarkStart w:id="2402" w:name="_Toc120126194"/>
      <w:bookmarkStart w:id="2403" w:name="_Toc120128214"/>
      <w:bookmarkStart w:id="2404" w:name="_Toc120132458"/>
      <w:bookmarkStart w:id="2405" w:name="_Toc120133015"/>
      <w:bookmarkStart w:id="2406" w:name="_Toc120126196"/>
      <w:bookmarkStart w:id="2407" w:name="_Toc120128216"/>
      <w:bookmarkStart w:id="2408" w:name="_Toc120132460"/>
      <w:bookmarkStart w:id="2409" w:name="_Toc128427510"/>
      <w:r>
        <w:t>6.</w:t>
      </w:r>
      <w:r>
        <w:rPr>
          <w:rFonts w:hint="eastAsia"/>
          <w:lang w:eastAsia="zh-CN"/>
        </w:rPr>
        <w:t>22</w:t>
      </w:r>
      <w:r>
        <w:t>.1</w:t>
      </w:r>
      <w:r>
        <w:tab/>
        <w:t>Introduction</w:t>
      </w:r>
      <w:bookmarkEnd w:id="2402"/>
      <w:bookmarkEnd w:id="2403"/>
      <w:bookmarkEnd w:id="2404"/>
      <w:bookmarkEnd w:id="2405"/>
      <w:bookmarkEnd w:id="2409"/>
    </w:p>
    <w:p w14:paraId="6AE97B61" w14:textId="77777777" w:rsidR="00822C96" w:rsidRDefault="00822C96" w:rsidP="00822C96">
      <w:r w:rsidRPr="00717F84">
        <w:rPr>
          <w:rFonts w:hint="eastAsia"/>
        </w:rPr>
        <w:t>T</w:t>
      </w:r>
      <w:r w:rsidRPr="00717F84">
        <w:t xml:space="preserve">his solution </w:t>
      </w:r>
      <w:r>
        <w:t xml:space="preserve">addresses </w:t>
      </w:r>
      <w:r w:rsidRPr="00D80B2A">
        <w:t>security requirement for</w:t>
      </w:r>
      <w:r>
        <w:t xml:space="preserve"> the U2U relay and the remote UEs to </w:t>
      </w:r>
      <w:del w:id="2410" w:author="OPPO" w:date="2023-02-09T15:39:00Z">
        <w:r w:rsidDel="002C5A1F">
          <w:delText xml:space="preserve">negotiate </w:delText>
        </w:r>
      </w:del>
      <w:ins w:id="2411" w:author="OPPO" w:date="2023-02-09T15:39:00Z">
        <w:r>
          <w:t xml:space="preserve">use </w:t>
        </w:r>
      </w:ins>
      <w:r>
        <w:t>a common security protection scheme in key issue #5</w:t>
      </w:r>
      <w:r w:rsidRPr="00940B16">
        <w:t>.</w:t>
      </w:r>
    </w:p>
    <w:p w14:paraId="1A2F1860" w14:textId="77777777" w:rsidR="00822C96" w:rsidRPr="00EA0D66" w:rsidRDefault="00822C96" w:rsidP="00822C96">
      <w:r>
        <w:t>The solution reuses existing provisioning, discovery, authentication, authorization, and PC5 establishment procedures as much as possible. Once Source and Target UEs and U2U relay have been authenticated and authorized, a common protection scheme is applied among Source UE, Target UE, and U2U relay so that the communication between Source UE and Target is protected either using hop-by-hop via the U2U relay or end-to-end between the source and target UEs.</w:t>
      </w:r>
    </w:p>
    <w:p w14:paraId="1BC6D027" w14:textId="77777777" w:rsidR="00822C96" w:rsidRPr="005F3B56" w:rsidRDefault="00822C96" w:rsidP="00822C96">
      <w:pPr>
        <w:pStyle w:val="31"/>
        <w:rPr>
          <w:rFonts w:eastAsia="Malgun Gothic"/>
          <w:lang w:eastAsia="ko-KR"/>
        </w:rPr>
      </w:pPr>
      <w:bookmarkStart w:id="2412" w:name="_Toc120126195"/>
      <w:bookmarkStart w:id="2413" w:name="_Toc120128215"/>
      <w:bookmarkStart w:id="2414" w:name="_Toc120132459"/>
      <w:bookmarkStart w:id="2415" w:name="_Toc120133016"/>
      <w:bookmarkStart w:id="2416" w:name="_Toc128427511"/>
      <w:r w:rsidRPr="0052213E">
        <w:t>6.</w:t>
      </w:r>
      <w:r>
        <w:rPr>
          <w:rFonts w:hint="eastAsia"/>
          <w:lang w:eastAsia="zh-CN"/>
        </w:rPr>
        <w:t>22</w:t>
      </w:r>
      <w:r>
        <w:t>.2</w:t>
      </w:r>
      <w:r w:rsidRPr="00386C3D">
        <w:tab/>
        <w:t>Solution details</w:t>
      </w:r>
      <w:bookmarkEnd w:id="2412"/>
      <w:bookmarkEnd w:id="2413"/>
      <w:bookmarkEnd w:id="2414"/>
      <w:bookmarkEnd w:id="2415"/>
      <w:bookmarkEnd w:id="2416"/>
    </w:p>
    <w:p w14:paraId="352C2144" w14:textId="77777777" w:rsidR="00822C96" w:rsidRPr="00717F84" w:rsidRDefault="00E15344" w:rsidP="00822C96">
      <w:pPr>
        <w:jc w:val="center"/>
      </w:pPr>
      <w:r>
        <w:pict w14:anchorId="07CEB85C">
          <v:shape id="_x0000_i1054" type="#_x0000_t75" style="width:268.4pt;height:181.45pt;mso-position-horizontal-relative:char;mso-position-vertical-relative:line">
            <v:imagedata r:id="rId66" o:title=""/>
          </v:shape>
        </w:pict>
      </w:r>
    </w:p>
    <w:p w14:paraId="7904F0E9" w14:textId="77777777" w:rsidR="00822C96" w:rsidRDefault="00822C96" w:rsidP="00822C96">
      <w:pPr>
        <w:pStyle w:val="TF"/>
        <w:ind w:firstLine="400"/>
      </w:pPr>
      <w:r w:rsidRPr="00E43474">
        <w:lastRenderedPageBreak/>
        <w:t>Figure</w:t>
      </w:r>
      <w:r>
        <w:t xml:space="preserve"> 6.</w:t>
      </w:r>
      <w:r>
        <w:rPr>
          <w:rFonts w:hint="eastAsia"/>
          <w:lang w:eastAsia="zh-CN"/>
        </w:rPr>
        <w:t>22</w:t>
      </w:r>
      <w:r>
        <w:rPr>
          <w:lang w:eastAsia="zh-CN"/>
        </w:rPr>
        <w:t>.2.1</w:t>
      </w:r>
      <w:r w:rsidRPr="00E43474">
        <w:t xml:space="preserve">: </w:t>
      </w:r>
      <w:r>
        <w:t>S</w:t>
      </w:r>
      <w:r w:rsidRPr="00B04855">
        <w:t xml:space="preserve">ecurity establishment </w:t>
      </w:r>
      <w:r>
        <w:t>for</w:t>
      </w:r>
      <w:r w:rsidRPr="00B04855">
        <w:t xml:space="preserve"> UE-to-UE relay</w:t>
      </w:r>
    </w:p>
    <w:p w14:paraId="4D9B1839" w14:textId="77777777" w:rsidR="00822C96" w:rsidRDefault="00822C96" w:rsidP="00822C96">
      <w:pPr>
        <w:pStyle w:val="B1"/>
        <w:ind w:left="425" w:hanging="425"/>
      </w:pPr>
      <w:r>
        <w:t>-1.</w:t>
      </w:r>
      <w:r>
        <w:tab/>
        <w:t>While still in network coverage, t</w:t>
      </w:r>
      <w:r w:rsidRPr="0098660C">
        <w:t xml:space="preserve">he </w:t>
      </w:r>
      <w:r>
        <w:t>source</w:t>
      </w:r>
      <w:r w:rsidRPr="0098660C">
        <w:t xml:space="preserve"> UE</w:t>
      </w:r>
      <w:r>
        <w:t>, target UE</w:t>
      </w:r>
      <w:r w:rsidRPr="0098660C">
        <w:t xml:space="preserve"> and the</w:t>
      </w:r>
      <w:r>
        <w:t xml:space="preserve"> U2U </w:t>
      </w:r>
      <w:r w:rsidRPr="0098660C">
        <w:t xml:space="preserve">relay </w:t>
      </w:r>
      <w:r>
        <w:t>get the discovery parameters. T</w:t>
      </w:r>
      <w:r w:rsidRPr="00833D15">
        <w:t xml:space="preserve">he </w:t>
      </w:r>
      <w:r>
        <w:t>source and target</w:t>
      </w:r>
      <w:r w:rsidRPr="00833D15">
        <w:t xml:space="preserve"> UEs can be provisioned with the security materials for </w:t>
      </w:r>
      <w:r>
        <w:t xml:space="preserve">PC5 security setup or </w:t>
      </w:r>
      <w:r w:rsidRPr="00833D15">
        <w:t xml:space="preserve">end-to-end security setup. </w:t>
      </w:r>
      <w:r>
        <w:t xml:space="preserve">Additionally, source UE, target UE and U2U relay can be provisioned with security policy for the protection scheme to be used for communication between source UE and target UE. </w:t>
      </w:r>
    </w:p>
    <w:p w14:paraId="51FD2D08" w14:textId="77777777" w:rsidR="00822C96" w:rsidRPr="003476FC" w:rsidRDefault="00822C96" w:rsidP="00822C96">
      <w:pPr>
        <w:pStyle w:val="B1"/>
        <w:ind w:left="425" w:hanging="425"/>
        <w:rPr>
          <w:lang w:val="en-US" w:eastAsia="zh-CN"/>
        </w:rPr>
      </w:pPr>
      <w:r w:rsidRPr="005B29E9">
        <w:t>0.</w:t>
      </w:r>
      <w:r w:rsidRPr="005B29E9">
        <w:tab/>
      </w:r>
      <w:r>
        <w:rPr>
          <w:rFonts w:hint="eastAsia"/>
          <w:lang w:eastAsia="zh-CN"/>
        </w:rPr>
        <w:t xml:space="preserve">The Source UE, Relay UE and Target UE discover each other.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78B55C14" w14:textId="77777777" w:rsidR="00822C96" w:rsidRDefault="00822C96" w:rsidP="00822C96">
      <w:pPr>
        <w:pStyle w:val="B1"/>
        <w:ind w:left="425" w:hanging="425"/>
        <w:rPr>
          <w:ins w:id="2417" w:author="OPPO" w:date="2023-02-09T15:31:00Z"/>
        </w:rPr>
      </w:pPr>
      <w:r w:rsidRPr="002C5A1F">
        <w:t xml:space="preserve">1a.   During PC5 link setup procedure between source UE and U2U relay, based on security policy of </w:t>
      </w:r>
      <w:proofErr w:type="gramStart"/>
      <w:r w:rsidRPr="002C5A1F">
        <w:t>either the</w:t>
      </w:r>
      <w:proofErr w:type="gramEnd"/>
      <w:r w:rsidRPr="002C5A1F">
        <w:t xml:space="preserve"> source UE or U2U relay, the PC5 link setup may include security establishment between the source UE and U2U relay. The PC5 link establishment procedure may need to be enhanced to indicate that which security is to be applied. </w:t>
      </w:r>
      <w:ins w:id="2418" w:author="OPPO" w:date="2023-02-09T15:29:00Z">
        <w:r>
          <w:t xml:space="preserve">If the security policy </w:t>
        </w:r>
      </w:ins>
      <w:ins w:id="2419" w:author="Marcus Wong" w:date="2023-02-23T01:00:00Z">
        <w:r>
          <w:t xml:space="preserve">(e.g., flag or indicator to use hop-by-hop) </w:t>
        </w:r>
      </w:ins>
      <w:ins w:id="2420" w:author="OPPO" w:date="2023-02-09T15:29:00Z">
        <w:r>
          <w:t>of the source UE is to use hop-by-hop</w:t>
        </w:r>
      </w:ins>
      <w:ins w:id="2421" w:author="OPPO" w:date="2023-02-09T15:31:00Z">
        <w:r>
          <w:t xml:space="preserve"> security prot</w:t>
        </w:r>
      </w:ins>
      <w:ins w:id="2422" w:author="OPPO" w:date="2023-02-09T15:33:00Z">
        <w:r>
          <w:t>e</w:t>
        </w:r>
      </w:ins>
      <w:ins w:id="2423" w:author="OPPO" w:date="2023-02-09T15:31:00Z">
        <w:r>
          <w:t>ction</w:t>
        </w:r>
      </w:ins>
      <w:ins w:id="2424" w:author="OPPO" w:date="2023-02-09T15:29:00Z">
        <w:r>
          <w:t>, source UE indicates to the U2U relay</w:t>
        </w:r>
      </w:ins>
      <w:ins w:id="2425" w:author="OPPO" w:date="2023-02-09T15:30:00Z">
        <w:r>
          <w:t xml:space="preserve"> by </w:t>
        </w:r>
      </w:ins>
      <w:del w:id="2426" w:author="OPPO" w:date="2023-02-09T15:30:00Z">
        <w:r w:rsidRPr="002C5A1F" w:rsidDel="002C5A1F">
          <w:delText>This indication may also be implicit for example if the</w:delText>
        </w:r>
      </w:del>
      <w:ins w:id="2427" w:author="OPPO" w:date="2023-02-09T15:30:00Z">
        <w:r>
          <w:t>a</w:t>
        </w:r>
      </w:ins>
      <w:r w:rsidRPr="002C5A1F">
        <w:t xml:space="preserve"> Direct Communication Request </w:t>
      </w:r>
      <w:del w:id="2428" w:author="OPPO" w:date="2023-02-09T15:30:00Z">
        <w:r w:rsidRPr="002C5A1F" w:rsidDel="002C5A1F">
          <w:delText xml:space="preserve">is </w:delText>
        </w:r>
      </w:del>
      <w:r w:rsidRPr="002C5A1F">
        <w:t>followed by a Direct Authorization and Key procedure</w:t>
      </w:r>
      <w:ins w:id="2429" w:author="OPPO" w:date="2023-02-09T15:30:00Z">
        <w:r>
          <w:t xml:space="preserve">. </w:t>
        </w:r>
      </w:ins>
    </w:p>
    <w:p w14:paraId="609A52BD" w14:textId="77777777" w:rsidR="00822C96" w:rsidRDefault="00822C96" w:rsidP="00822C96">
      <w:pPr>
        <w:pStyle w:val="B1"/>
        <w:ind w:left="425" w:hanging="425"/>
        <w:rPr>
          <w:ins w:id="2430" w:author="OPPO" w:date="2023-02-09T15:56:00Z"/>
        </w:rPr>
      </w:pPr>
      <w:r w:rsidRPr="002C5A1F">
        <w:t xml:space="preserve"> </w:t>
      </w:r>
      <w:ins w:id="2431" w:author="OPPO" w:date="2023-02-09T15:32:00Z">
        <w:r>
          <w:tab/>
          <w:t>If the security policy of the U2U relay is the s</w:t>
        </w:r>
      </w:ins>
      <w:ins w:id="2432" w:author="OPPO" w:date="2023-02-09T15:33:00Z">
        <w:r>
          <w:t xml:space="preserve">ame as the source UE, the U2U relay continues with and completes the PC5 link setup procedure, including </w:t>
        </w:r>
      </w:ins>
      <w:ins w:id="2433" w:author="OPPO" w:date="2023-02-09T15:34:00Z">
        <w:r>
          <w:t>the Direct Security Mode procedure. This</w:t>
        </w:r>
      </w:ins>
      <w:ins w:id="2434" w:author="OPPO" w:date="2023-02-09T15:35:00Z">
        <w:r>
          <w:t xml:space="preserve"> </w:t>
        </w:r>
      </w:ins>
      <w:del w:id="2435" w:author="OPPO" w:date="2023-02-09T15:35:00Z">
        <w:r w:rsidRPr="002C5A1F" w:rsidDel="002C5A1F">
          <w:delText xml:space="preserve">would </w:delText>
        </w:r>
      </w:del>
      <w:r w:rsidRPr="002C5A1F">
        <w:t>mean</w:t>
      </w:r>
      <w:ins w:id="2436" w:author="OPPO" w:date="2023-02-09T15:35:00Z">
        <w:r>
          <w:t>s</w:t>
        </w:r>
      </w:ins>
      <w:r w:rsidRPr="002C5A1F">
        <w:t xml:space="preserve"> that the PC5 link setup includes security establishment, and that hop-by-hop security is intended. </w:t>
      </w:r>
      <w:ins w:id="2437" w:author="OPPO" w:date="2023-02-09T15:35:00Z">
        <w:r>
          <w:t xml:space="preserve">Otherwise, the source UE and </w:t>
        </w:r>
      </w:ins>
      <w:ins w:id="2438" w:author="OPPO" w:date="2023-02-09T15:36:00Z">
        <w:r>
          <w:t>U2U relay only set up the PC5 without s</w:t>
        </w:r>
      </w:ins>
      <w:ins w:id="2439" w:author="OPPO" w:date="2023-02-09T15:37:00Z">
        <w:r>
          <w:t xml:space="preserve">ecurity protection. </w:t>
        </w:r>
      </w:ins>
      <w:del w:id="2440" w:author="OPPO" w:date="2023-02-09T15:35:00Z">
        <w:r w:rsidRPr="002C5A1F" w:rsidDel="002C5A1F">
          <w:delText xml:space="preserve">Depending on whether security establishment is done, </w:delText>
        </w:r>
      </w:del>
      <w:ins w:id="2441" w:author="OPPO" w:date="2023-02-09T15:37:00Z">
        <w:r>
          <w:t xml:space="preserve">Since </w:t>
        </w:r>
      </w:ins>
      <w:r w:rsidRPr="002C5A1F">
        <w:t>both source UE and U2U relay are aware of the security protection to be used</w:t>
      </w:r>
      <w:ins w:id="2442" w:author="OPPO" w:date="2023-02-09T15:37:00Z">
        <w:r>
          <w:t xml:space="preserve"> (e.g., </w:t>
        </w:r>
      </w:ins>
      <w:ins w:id="2443" w:author="OPPO" w:date="2023-02-09T15:38:00Z">
        <w:r>
          <w:t>hop-by-hop), the U2U relay repeats the process with target</w:t>
        </w:r>
      </w:ins>
      <w:ins w:id="2444" w:author="OPPO" w:date="2023-02-09T15:50:00Z">
        <w:r>
          <w:t xml:space="preserve"> UE</w:t>
        </w:r>
      </w:ins>
      <w:r w:rsidRPr="002C5A1F">
        <w:t xml:space="preserve">.  </w:t>
      </w:r>
    </w:p>
    <w:p w14:paraId="1B651705" w14:textId="77777777" w:rsidR="00822C96" w:rsidRPr="002C5A1F" w:rsidRDefault="00822C96">
      <w:pPr>
        <w:pStyle w:val="NO"/>
        <w:ind w:left="851"/>
        <w:pPrChange w:id="2445" w:author="OPPO" w:date="2023-02-09T15:43:00Z">
          <w:pPr>
            <w:pStyle w:val="B1"/>
            <w:ind w:left="425" w:hanging="425"/>
          </w:pPr>
        </w:pPrChange>
      </w:pPr>
      <w:ins w:id="2446" w:author="OPPO" w:date="2023-02-09T15:40:00Z">
        <w:r>
          <w:t xml:space="preserve">NOTE: U2U relay may override the </w:t>
        </w:r>
      </w:ins>
      <w:ins w:id="2447" w:author="OPPO" w:date="2023-02-09T15:41:00Z">
        <w:r>
          <w:t xml:space="preserve">security policy of the source UE, for example, if U2U relay </w:t>
        </w:r>
      </w:ins>
      <w:ins w:id="2448" w:author="OPPO" w:date="2023-02-09T15:42:00Z">
        <w:r>
          <w:t xml:space="preserve">is unable to </w:t>
        </w:r>
      </w:ins>
      <w:ins w:id="2449" w:author="OPPO" w:date="2023-02-09T15:41:00Z">
        <w:r>
          <w:t>support hop-by-hop</w:t>
        </w:r>
      </w:ins>
      <w:ins w:id="2450" w:author="OPPO" w:date="2023-02-09T15:42:00Z">
        <w:r>
          <w:t xml:space="preserve"> security due to </w:t>
        </w:r>
      </w:ins>
      <w:ins w:id="2451" w:author="OPPO" w:date="2023-02-09T15:43:00Z">
        <w:r>
          <w:t>capacity reasons such as being low in power</w:t>
        </w:r>
      </w:ins>
      <w:ins w:id="2452" w:author="OPPO" w:date="2023-02-09T15:40:00Z">
        <w:r>
          <w:t>.</w:t>
        </w:r>
      </w:ins>
    </w:p>
    <w:p w14:paraId="1030E60C" w14:textId="77777777" w:rsidR="00822C96" w:rsidDel="002534A1" w:rsidRDefault="00822C96" w:rsidP="00822C96">
      <w:pPr>
        <w:pStyle w:val="EditorsNote"/>
        <w:rPr>
          <w:del w:id="2453" w:author="OPPO" w:date="2022-12-27T13:20:00Z"/>
        </w:rPr>
      </w:pPr>
      <w:bookmarkStart w:id="2454" w:name="_Hlk123039470"/>
      <w:del w:id="2455" w:author="OPPO" w:date="2022-12-27T13:20:00Z">
        <w:r w:rsidDel="002534A1">
          <w:delText>Editor’s Note: Who determines the common security protection scheme is FFS.</w:delText>
        </w:r>
      </w:del>
    </w:p>
    <w:bookmarkEnd w:id="2454"/>
    <w:p w14:paraId="3EF61BEC" w14:textId="77777777" w:rsidR="00822C96" w:rsidRDefault="00822C96" w:rsidP="00822C96">
      <w:pPr>
        <w:pStyle w:val="B1"/>
        <w:ind w:left="425" w:hanging="425"/>
        <w:rPr>
          <w:ins w:id="2456" w:author="OPPO" w:date="2023-02-09T15:51:00Z"/>
        </w:rPr>
      </w:pPr>
      <w:r w:rsidRPr="002C5A1F">
        <w:t xml:space="preserve">1b.   During PC5 link setup procedure between target UE and U2U relay, </w:t>
      </w:r>
      <w:ins w:id="2457" w:author="OPPO" w:date="2023-02-09T15:44:00Z">
        <w:r>
          <w:t xml:space="preserve">U2U relay is aware of the security protection scheme to be used between source UE and U2U relay. U2U relay proceeds </w:t>
        </w:r>
      </w:ins>
      <w:ins w:id="2458" w:author="OPPO" w:date="2023-02-09T15:45:00Z">
        <w:r>
          <w:t xml:space="preserve">to setup PC5 link with target UE </w:t>
        </w:r>
      </w:ins>
      <w:ins w:id="2459" w:author="OPPO" w:date="2023-02-09T15:44:00Z">
        <w:r>
          <w:t xml:space="preserve">with the </w:t>
        </w:r>
      </w:ins>
      <w:ins w:id="2460" w:author="OPPO" w:date="2023-02-09T15:45:00Z">
        <w:r>
          <w:t>same protection scheme as the one between source</w:t>
        </w:r>
      </w:ins>
      <w:ins w:id="2461" w:author="OPPO" w:date="2023-02-09T15:46:00Z">
        <w:r>
          <w:t xml:space="preserve"> UE and U2U relay. </w:t>
        </w:r>
      </w:ins>
      <w:del w:id="2462" w:author="OPPO" w:date="2023-02-09T15:46:00Z">
        <w:r w:rsidRPr="002C5A1F" w:rsidDel="002C5A1F">
          <w:delText>based on security policy of either the target UE or U2U relay,</w:delText>
        </w:r>
      </w:del>
      <w:ins w:id="2463" w:author="OPPO" w:date="2023-02-09T15:46:00Z">
        <w:r>
          <w:t>If hop-by-</w:t>
        </w:r>
      </w:ins>
      <w:ins w:id="2464" w:author="OPPO" w:date="2023-02-09T15:47:00Z">
        <w:r>
          <w:t>hop security protection is already established between source UE and U2U relay,</w:t>
        </w:r>
      </w:ins>
      <w:r w:rsidRPr="002C5A1F">
        <w:t xml:space="preserve"> the PC5 link setup </w:t>
      </w:r>
      <w:del w:id="2465" w:author="OPPO" w:date="2023-02-09T15:47:00Z">
        <w:r w:rsidRPr="002C5A1F" w:rsidDel="002C5A1F">
          <w:delText xml:space="preserve">may </w:delText>
        </w:r>
      </w:del>
      <w:r w:rsidRPr="002C5A1F">
        <w:t>include</w:t>
      </w:r>
      <w:ins w:id="2466" w:author="OPPO" w:date="2023-02-09T15:47:00Z">
        <w:r>
          <w:t>s</w:t>
        </w:r>
      </w:ins>
      <w:r w:rsidRPr="002C5A1F">
        <w:t xml:space="preserve"> security establishment between the target UE and U2U relay. </w:t>
      </w:r>
      <w:del w:id="2467" w:author="OPPO" w:date="2023-02-09T15:48:00Z">
        <w:r w:rsidRPr="002C5A1F" w:rsidDel="002C5A1F">
          <w:delText>The PC5 link establishment procedure may need to be enhanced to indicate that which security is to be applied. This indication may also be implicit for example if the Direct Communication Request is not followed by a Direct Authorization and Key procedure would mean that the PC5 link setup does not include security establishment,</w:delText>
        </w:r>
      </w:del>
      <w:ins w:id="2468" w:author="OPPO" w:date="2023-02-09T15:48:00Z">
        <w:r>
          <w:t>If the security policy of the tar</w:t>
        </w:r>
      </w:ins>
      <w:ins w:id="2469" w:author="OPPO" w:date="2023-02-09T15:49:00Z">
        <w:r>
          <w:t>get UE is to use end-to-end security, target UE may reject the PC5 link setup by including an appropriate reason for rejecting the setup.</w:t>
        </w:r>
      </w:ins>
      <w:ins w:id="2470" w:author="OPPO" w:date="2023-02-09T15:50:00Z">
        <w:r>
          <w:t xml:space="preserve"> Otherwise, target UE and U2U relay completes the PC5 link setup procedure </w:t>
        </w:r>
      </w:ins>
      <w:ins w:id="2471" w:author="OPPO" w:date="2023-02-09T15:51:00Z">
        <w:r>
          <w:t xml:space="preserve">including security establishment. </w:t>
        </w:r>
      </w:ins>
      <w:del w:id="2472" w:author="OPPO" w:date="2023-02-09T15:51:00Z">
        <w:r w:rsidRPr="002C5A1F" w:rsidDel="002C5A1F">
          <w:delText>and that end-to-end security is intended. Depending on whether security establishment is done, both target UE and U2U relay are aware of the security protection to be used.</w:delText>
        </w:r>
      </w:del>
    </w:p>
    <w:p w14:paraId="029A041B" w14:textId="77777777" w:rsidR="00822C96" w:rsidRPr="002C5A1F" w:rsidRDefault="00822C96" w:rsidP="00822C96">
      <w:pPr>
        <w:pStyle w:val="B1"/>
        <w:ind w:left="425" w:hanging="425"/>
      </w:pPr>
    </w:p>
    <w:p w14:paraId="699C2B57" w14:textId="77777777" w:rsidR="00822C96" w:rsidRPr="002C5A1F" w:rsidRDefault="00822C96" w:rsidP="00822C96">
      <w:pPr>
        <w:pStyle w:val="B1"/>
        <w:ind w:left="425" w:hanging="425"/>
      </w:pPr>
      <w:r>
        <w:t>2</w:t>
      </w:r>
      <w:r w:rsidRPr="00A770A7">
        <w:t>a</w:t>
      </w:r>
      <w:r>
        <w:t xml:space="preserve">.   </w:t>
      </w:r>
      <w:del w:id="2473" w:author="OPPO" w:date="2023-02-09T15:55:00Z">
        <w:r w:rsidRPr="002C5A1F" w:rsidDel="002C5A1F">
          <w:delText>If Steps 1a and 1b contain security establishment during PC5 link setup, s</w:delText>
        </w:r>
      </w:del>
      <w:ins w:id="2474" w:author="OPPO" w:date="2023-02-09T15:55:00Z">
        <w:r>
          <w:t>S</w:t>
        </w:r>
      </w:ins>
      <w:r w:rsidRPr="002C5A1F">
        <w:t>ource UE, target UE and U2U relay are aware PC5 security has been activated, and that end-to-end security is not needed. End-to-end link is established between source UE and target UE via U2U relay. Step 2b is skipped.</w:t>
      </w:r>
    </w:p>
    <w:p w14:paraId="273796E7" w14:textId="77777777" w:rsidR="00822C96" w:rsidRPr="002C5A1F" w:rsidRDefault="00822C96" w:rsidP="00822C96">
      <w:pPr>
        <w:pStyle w:val="B1"/>
        <w:ind w:left="425" w:hanging="425"/>
      </w:pPr>
      <w:r>
        <w:t>2b</w:t>
      </w:r>
      <w:proofErr w:type="gramStart"/>
      <w:r w:rsidRPr="00A770A7">
        <w:t>.</w:t>
      </w:r>
      <w:r>
        <w:t xml:space="preserve">  If</w:t>
      </w:r>
      <w:proofErr w:type="gramEnd"/>
      <w:r>
        <w:t xml:space="preserve"> Step 2a is skipped, it means that Steps 1a and 1b do not contain security establishment during PC5 link setup. Source UE, target UE and U2U relay are aware that PC5 security has not been activated and that end-to-end security is needed. E</w:t>
      </w:r>
      <w:r w:rsidRPr="002C5A1F">
        <w:t>nd-to-end security establishment proceeds between source UE and target UE.</w:t>
      </w:r>
    </w:p>
    <w:p w14:paraId="1AA4F4C9" w14:textId="77777777" w:rsidR="00822C96" w:rsidRPr="002C5A1F" w:rsidRDefault="00822C96" w:rsidP="00822C96">
      <w:pPr>
        <w:pStyle w:val="B1"/>
        <w:ind w:left="425" w:hanging="425"/>
      </w:pPr>
      <w:r w:rsidRPr="002C5A1F">
        <w:t>3.    Traffic between source UE and target UE continues. Depending on the previous steps taken, the traffic between source UE and target UE is either protected hop-by-hop or end-to-end.</w:t>
      </w:r>
    </w:p>
    <w:p w14:paraId="6A71CEDB" w14:textId="112082B5" w:rsidR="00FC6165" w:rsidRDefault="00FC6165" w:rsidP="00FC6165">
      <w:pPr>
        <w:pStyle w:val="31"/>
      </w:pPr>
      <w:bookmarkStart w:id="2475" w:name="_Toc128427512"/>
      <w:r>
        <w:t>6.</w:t>
      </w:r>
      <w:r>
        <w:rPr>
          <w:rFonts w:hint="eastAsia"/>
          <w:lang w:eastAsia="zh-CN"/>
        </w:rPr>
        <w:t>22</w:t>
      </w:r>
      <w:r>
        <w:t>.3</w:t>
      </w:r>
      <w:r>
        <w:tab/>
        <w:t>Evaluation</w:t>
      </w:r>
      <w:bookmarkEnd w:id="2406"/>
      <w:bookmarkEnd w:id="2407"/>
      <w:bookmarkEnd w:id="2408"/>
      <w:bookmarkEnd w:id="2475"/>
    </w:p>
    <w:p w14:paraId="3F11DFB4" w14:textId="77777777" w:rsidR="001B5702" w:rsidRDefault="001B5702" w:rsidP="001B5702">
      <w:pPr>
        <w:overflowPunct w:val="0"/>
        <w:autoSpaceDE w:val="0"/>
        <w:autoSpaceDN w:val="0"/>
        <w:adjustRightInd w:val="0"/>
        <w:textAlignment w:val="baseline"/>
      </w:pPr>
      <w:r>
        <w:t>This solution addresses the requirements in KI#5 by applying a common security protection scheme between Source UE, Target UE, and U2U relay. Existing solutions for provisioning, discovery, authentication and authorization, PC5 link establishment are reused as much as possible.</w:t>
      </w:r>
    </w:p>
    <w:p w14:paraId="2BBFC73F" w14:textId="77777777" w:rsidR="001B5702" w:rsidRDefault="001B5702" w:rsidP="001B5702">
      <w:pPr>
        <w:pStyle w:val="EditorsNote"/>
      </w:pPr>
      <w:r>
        <w:t>Editor’s Note: Further evaluation is needed.</w:t>
      </w:r>
    </w:p>
    <w:p w14:paraId="031E3672" w14:textId="04E37069" w:rsidR="00C633E8" w:rsidRDefault="00C633E8" w:rsidP="00C633E8">
      <w:pPr>
        <w:pStyle w:val="21"/>
      </w:pPr>
      <w:bookmarkStart w:id="2476" w:name="_Toc120125761"/>
      <w:bookmarkStart w:id="2477" w:name="_Toc120126197"/>
      <w:bookmarkStart w:id="2478" w:name="_Toc120128217"/>
      <w:bookmarkStart w:id="2479" w:name="_Toc120132461"/>
      <w:bookmarkStart w:id="2480" w:name="_Toc128427513"/>
      <w:r w:rsidRPr="0052213E">
        <w:rPr>
          <w:lang w:eastAsia="zh-CN"/>
        </w:rPr>
        <w:t>6</w:t>
      </w:r>
      <w:r w:rsidRPr="0052213E">
        <w:t>.</w:t>
      </w:r>
      <w:r>
        <w:rPr>
          <w:rFonts w:hint="eastAsia"/>
          <w:lang w:val="en-US" w:eastAsia="zh-CN"/>
        </w:rPr>
        <w:t>23</w:t>
      </w:r>
      <w:r w:rsidRPr="00386C3D">
        <w:tab/>
        <w:t xml:space="preserve">Solution </w:t>
      </w:r>
      <w:r w:rsidRPr="0052213E">
        <w:t>#</w:t>
      </w:r>
      <w:r>
        <w:rPr>
          <w:rFonts w:hint="eastAsia"/>
          <w:lang w:eastAsia="zh-CN"/>
        </w:rPr>
        <w:t>23</w:t>
      </w:r>
      <w:r w:rsidRPr="00386C3D">
        <w:t>:</w:t>
      </w:r>
      <w:r>
        <w:t xml:space="preserve"> Security mechanism for UE-to-UE Relay Model </w:t>
      </w:r>
      <w:proofErr w:type="gramStart"/>
      <w:r>
        <w:t>A</w:t>
      </w:r>
      <w:proofErr w:type="gramEnd"/>
      <w:r>
        <w:t xml:space="preserve"> discovery</w:t>
      </w:r>
      <w:bookmarkEnd w:id="2476"/>
      <w:bookmarkEnd w:id="2477"/>
      <w:bookmarkEnd w:id="2478"/>
      <w:bookmarkEnd w:id="2479"/>
      <w:bookmarkEnd w:id="2480"/>
    </w:p>
    <w:p w14:paraId="391B7294" w14:textId="24089087" w:rsidR="00C633E8" w:rsidRDefault="00C633E8" w:rsidP="00C633E8">
      <w:pPr>
        <w:pStyle w:val="31"/>
      </w:pPr>
      <w:bookmarkStart w:id="2481" w:name="_Toc120125762"/>
      <w:bookmarkStart w:id="2482" w:name="_Toc120126198"/>
      <w:bookmarkStart w:id="2483" w:name="_Toc120128218"/>
      <w:bookmarkStart w:id="2484" w:name="_Toc120132462"/>
      <w:bookmarkStart w:id="2485" w:name="_Toc41060443"/>
      <w:bookmarkStart w:id="2486" w:name="_Toc128427514"/>
      <w:r>
        <w:t>6.</w:t>
      </w:r>
      <w:r>
        <w:rPr>
          <w:rFonts w:hint="eastAsia"/>
          <w:lang w:eastAsia="zh-CN"/>
        </w:rPr>
        <w:t>23</w:t>
      </w:r>
      <w:r>
        <w:t>.1</w:t>
      </w:r>
      <w:r>
        <w:tab/>
        <w:t>Introduction</w:t>
      </w:r>
      <w:bookmarkEnd w:id="2481"/>
      <w:bookmarkEnd w:id="2482"/>
      <w:bookmarkEnd w:id="2483"/>
      <w:bookmarkEnd w:id="2484"/>
      <w:bookmarkEnd w:id="2486"/>
    </w:p>
    <w:p w14:paraId="6D077653" w14:textId="77777777" w:rsidR="00C633E8" w:rsidRDefault="00C633E8" w:rsidP="00C633E8">
      <w:r>
        <w:t>This solution addresses the Key Issue #1.</w:t>
      </w:r>
    </w:p>
    <w:p w14:paraId="525347D6" w14:textId="77777777" w:rsidR="00C633E8" w:rsidRDefault="00C633E8" w:rsidP="00C633E8">
      <w:pPr>
        <w:rPr>
          <w:iCs/>
        </w:rPr>
      </w:pPr>
      <w:r>
        <w:lastRenderedPageBreak/>
        <w:t>A</w:t>
      </w:r>
      <w:r w:rsidRPr="001442FD">
        <w:rPr>
          <w:iCs/>
        </w:rPr>
        <w:t xml:space="preserve">n </w:t>
      </w:r>
      <w:r>
        <w:rPr>
          <w:iCs/>
        </w:rPr>
        <w:t>A</w:t>
      </w:r>
      <w:r w:rsidRPr="001442FD">
        <w:rPr>
          <w:iCs/>
        </w:rPr>
        <w:t>nnouncement message 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w:t>
      </w:r>
      <w:proofErr w:type="spellStart"/>
      <w:r w:rsidRPr="009C5779">
        <w:t>ProSe</w:t>
      </w:r>
      <w:proofErr w:type="spellEnd"/>
      <w:r w:rsidRPr="009C5779">
        <w:t xml:space="preserve"> </w:t>
      </w:r>
      <w:r w:rsidRPr="001442FD">
        <w:t>U2U Relay only modifies the elements of the U2U discovery set.</w:t>
      </w:r>
      <w:r>
        <w:t xml:space="preserve"> </w:t>
      </w:r>
      <w:r>
        <w:rPr>
          <w:iCs/>
        </w:rPr>
        <w:t xml:space="preserve">The direct discovery set is constructed by the target UE and is only interpreted by the source UE. The U2U Relay can use a single RSC (and the associated security materials) to relay direct discovery sets associated with the multiple </w:t>
      </w:r>
      <w:proofErr w:type="spellStart"/>
      <w:r>
        <w:rPr>
          <w:iCs/>
        </w:rPr>
        <w:t>ProSe</w:t>
      </w:r>
      <w:proofErr w:type="spellEnd"/>
      <w:r>
        <w:rPr>
          <w:iCs/>
        </w:rPr>
        <w:t xml:space="preserve"> services. This means that the 5G </w:t>
      </w:r>
      <w:proofErr w:type="spellStart"/>
      <w:r>
        <w:rPr>
          <w:iCs/>
        </w:rPr>
        <w:t>ProSe</w:t>
      </w:r>
      <w:proofErr w:type="spellEnd"/>
      <w:r>
        <w:rPr>
          <w:iCs/>
        </w:rPr>
        <w:t xml:space="preserve"> U2U Relay uses the same security materials to protect the Announcement messages that contain the direct discovery sets associated with different </w:t>
      </w:r>
      <w:proofErr w:type="spellStart"/>
      <w:r>
        <w:rPr>
          <w:iCs/>
        </w:rPr>
        <w:t>ProSe</w:t>
      </w:r>
      <w:proofErr w:type="spellEnd"/>
      <w:r>
        <w:rPr>
          <w:iCs/>
        </w:rPr>
        <w:t xml:space="preserve"> service. Unless each direct discovery set is protected using the security materials of the corresponding </w:t>
      </w:r>
      <w:proofErr w:type="spellStart"/>
      <w:r>
        <w:rPr>
          <w:iCs/>
        </w:rPr>
        <w:t>ProSe</w:t>
      </w:r>
      <w:proofErr w:type="spellEnd"/>
      <w:r>
        <w:rPr>
          <w:iCs/>
        </w:rPr>
        <w:t xml:space="preserve"> service, a source UE (or a target UE) that is authorized to use the RSC for U2U discovery can decrypt (and manipulate) any direct discovery sets that are delivered using the same RSC. This poses security threats. </w:t>
      </w:r>
    </w:p>
    <w:p w14:paraId="5FF7B5FB" w14:textId="77777777" w:rsidR="00C633E8" w:rsidRDefault="00C633E8" w:rsidP="00C633E8">
      <w:pPr>
        <w:rPr>
          <w:iCs/>
        </w:rPr>
      </w:pPr>
      <w:r>
        <w:rPr>
          <w:iCs/>
        </w:rPr>
        <w:t>To prevent such security threats, this solution proposes a U2U discovery security mechanism that protects the Announcement message using two sets of security materials. The Announcement message and the direct discovery set(s) are protected using the respective set of security materials.</w:t>
      </w:r>
    </w:p>
    <w:p w14:paraId="765202CB" w14:textId="5C9CA2AD" w:rsidR="00AB599F" w:rsidRPr="005F3B56" w:rsidRDefault="00AB599F" w:rsidP="00AB599F">
      <w:pPr>
        <w:pStyle w:val="31"/>
        <w:rPr>
          <w:rFonts w:eastAsia="Malgun Gothic"/>
          <w:lang w:eastAsia="ko-KR"/>
        </w:rPr>
      </w:pPr>
      <w:bookmarkStart w:id="2487" w:name="_Toc120125763"/>
      <w:bookmarkStart w:id="2488" w:name="_Toc120126199"/>
      <w:bookmarkStart w:id="2489" w:name="_Toc120128219"/>
      <w:bookmarkStart w:id="2490" w:name="_Toc120132463"/>
      <w:bookmarkStart w:id="2491" w:name="_Toc120125764"/>
      <w:bookmarkStart w:id="2492" w:name="_Toc120126200"/>
      <w:bookmarkStart w:id="2493" w:name="_Toc120128220"/>
      <w:bookmarkStart w:id="2494" w:name="_Toc120132464"/>
      <w:bookmarkStart w:id="2495" w:name="_Toc128427515"/>
      <w:bookmarkEnd w:id="2485"/>
      <w:r w:rsidRPr="0052213E">
        <w:t>6.</w:t>
      </w:r>
      <w:r>
        <w:rPr>
          <w:rFonts w:hint="eastAsia"/>
          <w:lang w:eastAsia="zh-CN"/>
        </w:rPr>
        <w:t>23</w:t>
      </w:r>
      <w:r>
        <w:t>.2</w:t>
      </w:r>
      <w:r w:rsidRPr="00386C3D">
        <w:tab/>
        <w:t>Solution details</w:t>
      </w:r>
      <w:bookmarkEnd w:id="2495"/>
    </w:p>
    <w:p w14:paraId="0B69ADEB" w14:textId="68F38F37" w:rsidR="003F5FF3" w:rsidRDefault="003F5FF3" w:rsidP="003F5FF3">
      <w:pPr>
        <w:jc w:val="center"/>
      </w:pPr>
      <w:bookmarkStart w:id="2496" w:name="_Hlk115251332"/>
      <w:bookmarkEnd w:id="2487"/>
      <w:bookmarkEnd w:id="2488"/>
      <w:bookmarkEnd w:id="2489"/>
      <w:bookmarkEnd w:id="2490"/>
    </w:p>
    <w:p w14:paraId="7041BCF3" w14:textId="77777777" w:rsidR="003F5FF3" w:rsidRPr="00C0007C" w:rsidRDefault="003F5FF3" w:rsidP="003F5FF3">
      <w:pPr>
        <w:jc w:val="center"/>
      </w:pPr>
      <w:r w:rsidRPr="00C0007C">
        <w:object w:dxaOrig="9709" w:dyaOrig="4606" w14:anchorId="5712185C">
          <v:shape id="_x0000_i1055" type="#_x0000_t75" style="width:356.55pt;height:167.6pt" o:ole="">
            <v:imagedata r:id="rId67" o:title=""/>
          </v:shape>
          <o:OLEObject Type="Embed" ProgID="Visio.Drawing.11" ShapeID="_x0000_i1055" DrawAspect="Content" ObjectID="_1739040062" r:id="rId68"/>
        </w:object>
      </w:r>
    </w:p>
    <w:p w14:paraId="24FAB967" w14:textId="77777777" w:rsidR="003F5FF3" w:rsidRPr="00C0007C" w:rsidRDefault="003F5FF3" w:rsidP="003F5FF3">
      <w:pPr>
        <w:keepLines/>
        <w:spacing w:after="240"/>
        <w:jc w:val="center"/>
        <w:rPr>
          <w:rFonts w:ascii="Arial" w:hAnsi="Arial"/>
          <w:b/>
        </w:rPr>
      </w:pPr>
      <w:r w:rsidRPr="00C0007C">
        <w:rPr>
          <w:rFonts w:ascii="Arial" w:hAnsi="Arial"/>
          <w:b/>
        </w:rPr>
        <w:t>Figure 6.</w:t>
      </w:r>
      <w:r w:rsidRPr="00C0007C">
        <w:rPr>
          <w:rFonts w:ascii="Arial" w:hAnsi="Arial" w:hint="eastAsia"/>
          <w:b/>
          <w:lang w:eastAsia="zh-CN"/>
        </w:rPr>
        <w:t>23</w:t>
      </w:r>
      <w:r w:rsidRPr="00C0007C">
        <w:rPr>
          <w:rFonts w:ascii="Arial" w:hAnsi="Arial"/>
          <w:b/>
        </w:rPr>
        <w:t xml:space="preserve">.2-1: Model </w:t>
      </w:r>
      <w:proofErr w:type="gramStart"/>
      <w:r w:rsidRPr="00C0007C">
        <w:rPr>
          <w:rFonts w:ascii="Arial" w:hAnsi="Arial"/>
          <w:b/>
        </w:rPr>
        <w:t>A</w:t>
      </w:r>
      <w:proofErr w:type="gramEnd"/>
      <w:r w:rsidRPr="00C0007C">
        <w:rPr>
          <w:rFonts w:ascii="Arial" w:hAnsi="Arial"/>
          <w:b/>
        </w:rPr>
        <w:t xml:space="preserve"> discovery</w:t>
      </w:r>
    </w:p>
    <w:p w14:paraId="41A77950" w14:textId="77777777" w:rsidR="003F5FF3" w:rsidRPr="00C0007C" w:rsidRDefault="003F5FF3" w:rsidP="003F5FF3">
      <w:pPr>
        <w:ind w:left="568" w:hanging="284"/>
      </w:pPr>
      <w:bookmarkStart w:id="2497" w:name="_Hlk118331413"/>
      <w:bookmarkEnd w:id="2496"/>
      <w:r w:rsidRPr="00C0007C">
        <w:t>0. This solution consists of two protection mechanisms using two sets of security materials: one for the direct discovery set(s) protection and the other one for the Announcement message protection.</w:t>
      </w:r>
      <w:bookmarkEnd w:id="2497"/>
    </w:p>
    <w:p w14:paraId="50E5C42F" w14:textId="77777777" w:rsidR="003F5FF3" w:rsidRDefault="003F5FF3" w:rsidP="003F5FF3">
      <w:pPr>
        <w:keepLines/>
        <w:ind w:left="1135" w:hanging="851"/>
        <w:rPr>
          <w:color w:val="FF0000"/>
        </w:rPr>
      </w:pPr>
      <w:r w:rsidRPr="00C0007C">
        <w:rPr>
          <w:color w:val="FF0000"/>
        </w:rPr>
        <w:t>Editor’s Note: The need of two sets of security parameters is FFS.</w:t>
      </w:r>
    </w:p>
    <w:p w14:paraId="19A41BEA" w14:textId="77777777" w:rsidR="003F5FF3" w:rsidRPr="00C0007C" w:rsidRDefault="003F5FF3" w:rsidP="003F5FF3">
      <w:pPr>
        <w:keepLines/>
        <w:ind w:left="1135" w:hanging="851"/>
        <w:rPr>
          <w:color w:val="FF0000"/>
        </w:rPr>
      </w:pPr>
      <w:r w:rsidRPr="00C0007C">
        <w:rPr>
          <w:color w:val="FF0000"/>
        </w:rPr>
        <w:t xml:space="preserve">Editor’s Note: It's FFS whether </w:t>
      </w:r>
      <w:proofErr w:type="spellStart"/>
      <w:r w:rsidRPr="00C0007C">
        <w:rPr>
          <w:color w:val="FF0000"/>
        </w:rPr>
        <w:t>ProSe</w:t>
      </w:r>
      <w:proofErr w:type="spellEnd"/>
      <w:r w:rsidRPr="00C0007C">
        <w:rPr>
          <w:color w:val="FF0000"/>
        </w:rPr>
        <w:t xml:space="preserve"> services requiring different security materials share the same RSC.</w:t>
      </w:r>
    </w:p>
    <w:p w14:paraId="47CF9582" w14:textId="77777777" w:rsidR="003F5FF3" w:rsidRPr="00C0007C" w:rsidRDefault="003F5FF3" w:rsidP="003F5FF3">
      <w:pPr>
        <w:ind w:left="568" w:hanging="284"/>
      </w:pPr>
      <w:r w:rsidRPr="00C0007C">
        <w:t>1. Direct discovery set(s) protection by the target UE:</w:t>
      </w:r>
    </w:p>
    <w:p w14:paraId="01A76A3B" w14:textId="77777777" w:rsidR="003F5FF3" w:rsidRPr="00C0007C" w:rsidRDefault="003F5FF3" w:rsidP="003F5FF3">
      <w:pPr>
        <w:ind w:left="284"/>
        <w:contextualSpacing/>
      </w:pPr>
      <w:r w:rsidRPr="00C0007C">
        <w:t xml:space="preserve">The source UE and target UEs are provisioned with the </w:t>
      </w:r>
      <w:proofErr w:type="spellStart"/>
      <w:r w:rsidRPr="00C0007C">
        <w:t>ProSe</w:t>
      </w:r>
      <w:proofErr w:type="spellEnd"/>
      <w:r w:rsidRPr="00C0007C">
        <w:t xml:space="preserve"> restricted code and the discovery security materials associated with the </w:t>
      </w:r>
      <w:proofErr w:type="spellStart"/>
      <w:r w:rsidRPr="00C0007C">
        <w:t>ProSe</w:t>
      </w:r>
      <w:proofErr w:type="spellEnd"/>
      <w:r w:rsidRPr="00C0007C">
        <w:t xml:space="preserve"> restricted code</w:t>
      </w:r>
      <w:r>
        <w:t xml:space="preserve"> as specified in clause 6.1.3.2.2 of TS 33.503 [6]</w:t>
      </w:r>
      <w:r w:rsidRPr="00C0007C">
        <w:t xml:space="preserve">. </w:t>
      </w:r>
    </w:p>
    <w:p w14:paraId="0EA31049" w14:textId="77777777" w:rsidR="003F5FF3" w:rsidRPr="00C0007C" w:rsidRDefault="003F5FF3" w:rsidP="003F5FF3">
      <w:pPr>
        <w:ind w:left="284"/>
        <w:contextualSpacing/>
      </w:pPr>
      <w:r w:rsidRPr="00C0007C">
        <w:t xml:space="preserve">The target UE protects the direct discovery set(s) using the discovery security materials associated with the </w:t>
      </w:r>
      <w:proofErr w:type="spellStart"/>
      <w:r w:rsidRPr="00C0007C">
        <w:t>ProSe</w:t>
      </w:r>
      <w:proofErr w:type="spellEnd"/>
      <w:r w:rsidRPr="00C0007C">
        <w:t xml:space="preserve"> restricted code.</w:t>
      </w:r>
    </w:p>
    <w:p w14:paraId="20B47280" w14:textId="77777777" w:rsidR="003F5FF3" w:rsidRPr="00C0007C" w:rsidRDefault="003F5FF3" w:rsidP="003F5FF3">
      <w:pPr>
        <w:ind w:left="284"/>
        <w:contextualSpacing/>
      </w:pPr>
      <w:r w:rsidRPr="00C0007C">
        <w:t>The target UE provides the protected direct discovery set(s) to the U2U Relay.</w:t>
      </w:r>
    </w:p>
    <w:p w14:paraId="45995D66" w14:textId="77777777" w:rsidR="003F5FF3" w:rsidRPr="00C0007C" w:rsidRDefault="003F5FF3" w:rsidP="003F5FF3">
      <w:pPr>
        <w:keepLines/>
        <w:ind w:left="1135" w:hanging="851"/>
        <w:rPr>
          <w:color w:val="FF0000"/>
        </w:rPr>
      </w:pPr>
      <w:r w:rsidRPr="00C0007C">
        <w:rPr>
          <w:color w:val="FF0000"/>
        </w:rPr>
        <w:t xml:space="preserve">Editor’s Note: how the target UE provides the protected direct discovery set(s) to the U2U Relay needs to be aligned with the U2U relay Model </w:t>
      </w:r>
      <w:proofErr w:type="gramStart"/>
      <w:r w:rsidRPr="00C0007C">
        <w:rPr>
          <w:color w:val="FF0000"/>
        </w:rPr>
        <w:t>A</w:t>
      </w:r>
      <w:proofErr w:type="gramEnd"/>
      <w:r w:rsidRPr="00C0007C">
        <w:rPr>
          <w:color w:val="FF0000"/>
        </w:rPr>
        <w:t xml:space="preserve"> discovery procedure defined by SA2.</w:t>
      </w:r>
    </w:p>
    <w:p w14:paraId="27A0D96D" w14:textId="77777777" w:rsidR="003F5FF3" w:rsidRPr="00C0007C" w:rsidRDefault="003F5FF3" w:rsidP="003F5FF3">
      <w:pPr>
        <w:keepLines/>
        <w:ind w:left="1135" w:hanging="851"/>
        <w:rPr>
          <w:color w:val="FF0000"/>
        </w:rPr>
      </w:pPr>
      <w:r w:rsidRPr="00C0007C">
        <w:rPr>
          <w:color w:val="FF0000"/>
        </w:rPr>
        <w:t>Editor’s Note: The need of two different discovery codes (</w:t>
      </w:r>
      <w:proofErr w:type="spellStart"/>
      <w:r w:rsidRPr="00C0007C">
        <w:rPr>
          <w:color w:val="FF0000"/>
        </w:rPr>
        <w:t>ProSe</w:t>
      </w:r>
      <w:proofErr w:type="spellEnd"/>
      <w:r w:rsidRPr="00C0007C">
        <w:rPr>
          <w:color w:val="FF0000"/>
        </w:rPr>
        <w:t xml:space="preserve"> restricted code and RSC) is FFS.</w:t>
      </w:r>
    </w:p>
    <w:p w14:paraId="60C1F1C7" w14:textId="77777777" w:rsidR="003F5FF3" w:rsidRPr="00C0007C" w:rsidRDefault="003F5FF3" w:rsidP="003F5FF3">
      <w:pPr>
        <w:keepLines/>
        <w:ind w:left="1135" w:hanging="851"/>
      </w:pPr>
      <w:r w:rsidRPr="00C0007C">
        <w:t xml:space="preserve">NOTE: the protection mechanisms specified in clause 6.1.3.2.3 of TS 33.503 [6] are reused for the direct discovery set and U2U discovery set protection. The details of how the protection </w:t>
      </w:r>
      <w:proofErr w:type="gramStart"/>
      <w:r w:rsidRPr="00C0007C">
        <w:t>mechanisms in clause 6.1.3.2.3 of TS 33.503 [6]</w:t>
      </w:r>
      <w:r w:rsidRPr="00C0007C">
        <w:rPr>
          <w:rFonts w:hint="eastAsia"/>
          <w:lang w:eastAsia="zh-CN"/>
        </w:rPr>
        <w:t xml:space="preserve"> </w:t>
      </w:r>
      <w:r w:rsidRPr="00C0007C">
        <w:t>is</w:t>
      </w:r>
      <w:proofErr w:type="gramEnd"/>
      <w:r w:rsidRPr="00C0007C">
        <w:t xml:space="preserve"> applied to the U2U discovery message protection will be specified during the normative work.</w:t>
      </w:r>
    </w:p>
    <w:p w14:paraId="0B654E91" w14:textId="77777777" w:rsidR="003F5FF3" w:rsidRPr="00C0007C" w:rsidRDefault="003F5FF3" w:rsidP="003F5FF3">
      <w:pPr>
        <w:ind w:left="568" w:hanging="284"/>
      </w:pPr>
      <w:r w:rsidRPr="00C0007C">
        <w:t>2. Announcement message protection by U2U Relay:</w:t>
      </w:r>
    </w:p>
    <w:p w14:paraId="4883BA09" w14:textId="77777777" w:rsidR="003F5FF3" w:rsidRPr="00C0007C" w:rsidRDefault="003F5FF3" w:rsidP="003F5FF3">
      <w:pPr>
        <w:ind w:left="284"/>
      </w:pPr>
      <w:r w:rsidRPr="00C0007C">
        <w:lastRenderedPageBreak/>
        <w:t xml:space="preserve">The U2U Relay and source UE are provisioned with the RSC for a U2U relay service and the discovery security materials associated with the RSC as specified in clause 6.1.3.2.2 of TS 33.503 [6]. </w:t>
      </w:r>
    </w:p>
    <w:p w14:paraId="0084CF4E" w14:textId="77777777" w:rsidR="003F5FF3" w:rsidRPr="00C0007C" w:rsidRDefault="003F5FF3" w:rsidP="003F5FF3">
      <w:pPr>
        <w:ind w:left="284"/>
      </w:pPr>
      <w:r w:rsidRPr="00C0007C">
        <w:t>The U2U Relay protects an Announcement message using the provisioned discovery security materials associated with the RSC as specified in clause 6.1.3.2.3 of TS 33.503 [6]. The Announcement message contains the direct discovery set(s) provided by the target UEs.</w:t>
      </w:r>
    </w:p>
    <w:p w14:paraId="02118342" w14:textId="77777777" w:rsidR="003F5FF3" w:rsidRPr="00C0007C" w:rsidRDefault="003F5FF3" w:rsidP="003F5FF3">
      <w:pPr>
        <w:ind w:left="284"/>
      </w:pPr>
      <w:r w:rsidRPr="00C0007C">
        <w:t xml:space="preserve">The source UE decrypts and/or verifies the received Announcement message using the discovery security materials associated with the RSC. The source UE extracts the direct discovery set(s) from the Announcement message and decrypts and/or verifies the direct discovery set(s) using the discovery security materials associated with the </w:t>
      </w:r>
      <w:proofErr w:type="spellStart"/>
      <w:r w:rsidRPr="00C0007C">
        <w:t>ProSe</w:t>
      </w:r>
      <w:proofErr w:type="spellEnd"/>
      <w:r w:rsidRPr="00C0007C">
        <w:t xml:space="preserve"> restricted code.</w:t>
      </w:r>
    </w:p>
    <w:p w14:paraId="02AA0CB8" w14:textId="70B1C80E" w:rsidR="00C633E8" w:rsidRPr="00386C3D" w:rsidRDefault="00C633E8" w:rsidP="00C633E8">
      <w:pPr>
        <w:pStyle w:val="31"/>
      </w:pPr>
      <w:bookmarkStart w:id="2498" w:name="_Toc128427516"/>
      <w:r w:rsidRPr="0052213E">
        <w:t>6.</w:t>
      </w:r>
      <w:r>
        <w:rPr>
          <w:rFonts w:hint="eastAsia"/>
          <w:lang w:eastAsia="zh-CN"/>
        </w:rPr>
        <w:t>23</w:t>
      </w:r>
      <w:r w:rsidRPr="00386C3D">
        <w:t>.3</w:t>
      </w:r>
      <w:r w:rsidRPr="00386C3D">
        <w:tab/>
        <w:t>Evaluation</w:t>
      </w:r>
      <w:bookmarkEnd w:id="2491"/>
      <w:bookmarkEnd w:id="2492"/>
      <w:bookmarkEnd w:id="2493"/>
      <w:bookmarkEnd w:id="2494"/>
      <w:bookmarkEnd w:id="2498"/>
    </w:p>
    <w:p w14:paraId="50B6979B" w14:textId="77777777" w:rsidR="00C633E8" w:rsidRDefault="00C633E8" w:rsidP="00C633E8">
      <w:bookmarkStart w:id="2499" w:name="_Hlk118332906"/>
      <w:r>
        <w:t xml:space="preserve">This solution addresses the Key Issue #1. In particular, this solution supports the scenario where a single RSC is used by a 5G </w:t>
      </w:r>
      <w:proofErr w:type="spellStart"/>
      <w:r>
        <w:t>ProSe</w:t>
      </w:r>
      <w:proofErr w:type="spellEnd"/>
      <w:r>
        <w:t xml:space="preserve"> U2U Relay to relay multiple direct discovery sets associated with different </w:t>
      </w:r>
      <w:proofErr w:type="spellStart"/>
      <w:r>
        <w:t>ProSe</w:t>
      </w:r>
      <w:proofErr w:type="spellEnd"/>
      <w:r>
        <w:t xml:space="preserve"> restricted codes between source UEs and target UEs.</w:t>
      </w:r>
      <w:bookmarkEnd w:id="2499"/>
    </w:p>
    <w:p w14:paraId="7B467FBC" w14:textId="408D44C7" w:rsidR="009617A7" w:rsidRDefault="009617A7" w:rsidP="009617A7">
      <w:r w:rsidRPr="009617A7">
        <w:t>This solution proposes to use two sets of discovery security materials. One is used to protect direct discovery set. The other one is used to protect a U2U relay discovery message.</w:t>
      </w:r>
    </w:p>
    <w:p w14:paraId="07E2E7F6" w14:textId="77777777" w:rsidR="00C633E8" w:rsidRDefault="00C633E8" w:rsidP="00C633E8">
      <w:pPr>
        <w:pStyle w:val="EditorsNote"/>
      </w:pPr>
      <w:r>
        <w:t xml:space="preserve">Editor’s Note: </w:t>
      </w:r>
      <w:r w:rsidRPr="00A60F45">
        <w:t>Further evaluation is FFS.</w:t>
      </w:r>
    </w:p>
    <w:p w14:paraId="6AAD7730" w14:textId="77777777" w:rsidR="00275828" w:rsidRDefault="00275828" w:rsidP="00275828">
      <w:pPr>
        <w:pStyle w:val="21"/>
      </w:pPr>
      <w:bookmarkStart w:id="2500" w:name="_Toc120125765"/>
      <w:bookmarkStart w:id="2501" w:name="_Toc120126201"/>
      <w:bookmarkStart w:id="2502" w:name="_Toc120128221"/>
      <w:bookmarkStart w:id="2503" w:name="_Toc120132465"/>
      <w:bookmarkStart w:id="2504" w:name="_Toc120133022"/>
      <w:bookmarkStart w:id="2505" w:name="_Toc41060441"/>
      <w:bookmarkStart w:id="2506" w:name="_Toc120125769"/>
      <w:bookmarkStart w:id="2507" w:name="_Toc120126205"/>
      <w:bookmarkStart w:id="2508" w:name="_Toc120128225"/>
      <w:bookmarkStart w:id="2509" w:name="_Toc120132469"/>
      <w:bookmarkStart w:id="2510" w:name="_Toc128427517"/>
      <w:r w:rsidRPr="0052213E">
        <w:rPr>
          <w:lang w:eastAsia="zh-CN"/>
        </w:rPr>
        <w:t>6</w:t>
      </w:r>
      <w:r w:rsidRPr="0052213E">
        <w:t>.</w:t>
      </w:r>
      <w:r>
        <w:rPr>
          <w:rFonts w:hint="eastAsia"/>
          <w:lang w:val="en-US" w:eastAsia="zh-CN"/>
        </w:rPr>
        <w:t>24</w:t>
      </w:r>
      <w:r w:rsidRPr="00386C3D">
        <w:tab/>
        <w:t xml:space="preserve">Solution </w:t>
      </w:r>
      <w:r w:rsidRPr="0052213E">
        <w:t>#</w:t>
      </w:r>
      <w:r>
        <w:rPr>
          <w:rFonts w:hint="eastAsia"/>
          <w:lang w:eastAsia="zh-CN"/>
        </w:rPr>
        <w:t>24</w:t>
      </w:r>
      <w:r w:rsidRPr="00386C3D">
        <w:t>:</w:t>
      </w:r>
      <w:r>
        <w:t xml:space="preserve"> Security mechanism for UE-to-UE Relay Model B discovery</w:t>
      </w:r>
      <w:bookmarkEnd w:id="2500"/>
      <w:bookmarkEnd w:id="2501"/>
      <w:bookmarkEnd w:id="2502"/>
      <w:bookmarkEnd w:id="2503"/>
      <w:bookmarkEnd w:id="2504"/>
      <w:bookmarkEnd w:id="2510"/>
    </w:p>
    <w:p w14:paraId="1BC2563D" w14:textId="77777777" w:rsidR="00275828" w:rsidRDefault="00275828" w:rsidP="00275828">
      <w:pPr>
        <w:pStyle w:val="31"/>
      </w:pPr>
      <w:bookmarkStart w:id="2511" w:name="_Toc120125766"/>
      <w:bookmarkStart w:id="2512" w:name="_Toc120126202"/>
      <w:bookmarkStart w:id="2513" w:name="_Toc120128222"/>
      <w:bookmarkStart w:id="2514" w:name="_Toc120132466"/>
      <w:bookmarkStart w:id="2515" w:name="_Toc120133023"/>
      <w:bookmarkStart w:id="2516" w:name="_Toc128427518"/>
      <w:r>
        <w:t>6.</w:t>
      </w:r>
      <w:r>
        <w:rPr>
          <w:rFonts w:hint="eastAsia"/>
          <w:lang w:eastAsia="zh-CN"/>
        </w:rPr>
        <w:t>24</w:t>
      </w:r>
      <w:r>
        <w:t>.1</w:t>
      </w:r>
      <w:r>
        <w:tab/>
        <w:t>Introduction</w:t>
      </w:r>
      <w:bookmarkEnd w:id="2511"/>
      <w:bookmarkEnd w:id="2512"/>
      <w:bookmarkEnd w:id="2513"/>
      <w:bookmarkEnd w:id="2514"/>
      <w:bookmarkEnd w:id="2515"/>
      <w:bookmarkEnd w:id="2516"/>
    </w:p>
    <w:p w14:paraId="097327EC" w14:textId="77777777" w:rsidR="00275828" w:rsidRDefault="00275828" w:rsidP="00275828">
      <w:r>
        <w:t>This solution addresses the Key Issue #1.</w:t>
      </w:r>
    </w:p>
    <w:p w14:paraId="21CF4055" w14:textId="77777777" w:rsidR="00275828" w:rsidRDefault="00275828" w:rsidP="00275828">
      <w:pPr>
        <w:rPr>
          <w:iCs/>
        </w:rPr>
      </w:pPr>
      <w:r>
        <w:t>A</w:t>
      </w:r>
      <w:r w:rsidRPr="001442FD">
        <w:rPr>
          <w:iCs/>
        </w:rPr>
        <w:t xml:space="preserve"> </w:t>
      </w:r>
      <w:r>
        <w:rPr>
          <w:iCs/>
        </w:rPr>
        <w:t xml:space="preserve">(relayed) Solicitation </w:t>
      </w:r>
      <w:r w:rsidRPr="001442FD">
        <w:rPr>
          <w:iCs/>
        </w:rPr>
        <w:t xml:space="preserve">message </w:t>
      </w:r>
      <w:r>
        <w:rPr>
          <w:iCs/>
        </w:rPr>
        <w:t xml:space="preserve">and (relayed) Response message </w:t>
      </w:r>
      <w:r w:rsidRPr="001442FD">
        <w:rPr>
          <w:iCs/>
        </w:rPr>
        <w:t>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w:t>
      </w:r>
      <w:proofErr w:type="spellStart"/>
      <w:r w:rsidRPr="009C5779">
        <w:t>ProSe</w:t>
      </w:r>
      <w:proofErr w:type="spellEnd"/>
      <w:r w:rsidRPr="009C5779">
        <w:t xml:space="preserve"> </w:t>
      </w:r>
      <w:r w:rsidRPr="001442FD">
        <w:t>U2U Relay only modifies the elements of the U2U discovery set.</w:t>
      </w:r>
      <w:r>
        <w:t xml:space="preserve"> </w:t>
      </w:r>
      <w:r>
        <w:rPr>
          <w:iCs/>
        </w:rPr>
        <w:t xml:space="preserve">The direct discovery set that is constructed by the source UE can only be interpreted by the target UE, and vice versa. The U2U Relay can use a single RSC (and the associated security materials) to relay direct discovery sets associated with the multiple </w:t>
      </w:r>
      <w:proofErr w:type="spellStart"/>
      <w:r>
        <w:rPr>
          <w:iCs/>
        </w:rPr>
        <w:t>ProSe</w:t>
      </w:r>
      <w:proofErr w:type="spellEnd"/>
      <w:r>
        <w:rPr>
          <w:iCs/>
        </w:rPr>
        <w:t xml:space="preserve"> services. This means that the 5G </w:t>
      </w:r>
      <w:proofErr w:type="spellStart"/>
      <w:r>
        <w:rPr>
          <w:iCs/>
        </w:rPr>
        <w:t>ProSe</w:t>
      </w:r>
      <w:proofErr w:type="spellEnd"/>
      <w:r>
        <w:rPr>
          <w:iCs/>
        </w:rPr>
        <w:t xml:space="preserve"> U2U Relay uses the same security materials to protect the discovery messages that contain the direct discovery sets associated with different </w:t>
      </w:r>
      <w:proofErr w:type="spellStart"/>
      <w:r>
        <w:rPr>
          <w:iCs/>
        </w:rPr>
        <w:t>ProSe</w:t>
      </w:r>
      <w:proofErr w:type="spellEnd"/>
      <w:r>
        <w:rPr>
          <w:iCs/>
        </w:rPr>
        <w:t xml:space="preserve"> service. Unless each direct discovery set is protected using the security materials of the corresponding </w:t>
      </w:r>
      <w:proofErr w:type="spellStart"/>
      <w:r>
        <w:rPr>
          <w:iCs/>
        </w:rPr>
        <w:t>ProSe</w:t>
      </w:r>
      <w:proofErr w:type="spellEnd"/>
      <w:r>
        <w:rPr>
          <w:iCs/>
        </w:rPr>
        <w:t xml:space="preserve"> service, a source UE (or a target UE) that is authorized to use the RSC for U2U discovery can decrypt (and manipulate) any direct discovery sets that are delivered using the same RSC. This poses security threats. </w:t>
      </w:r>
    </w:p>
    <w:p w14:paraId="26E3CE2E" w14:textId="77777777" w:rsidR="00275828" w:rsidRDefault="00275828" w:rsidP="00275828">
      <w:pPr>
        <w:rPr>
          <w:ins w:id="2517" w:author="QC_SA3" w:date="2023-02-10T16:54:00Z"/>
          <w:iCs/>
        </w:rPr>
      </w:pPr>
      <w:r>
        <w:rPr>
          <w:iCs/>
        </w:rPr>
        <w:t xml:space="preserve">To prevent such security threats, this solution </w:t>
      </w:r>
      <w:ins w:id="2518" w:author="QC_SA3" w:date="2023-02-10T16:47:00Z">
        <w:r>
          <w:rPr>
            <w:iCs/>
          </w:rPr>
          <w:t xml:space="preserve">supports both scenarios by provisioning direct discovery set protection indication to the source UE and target UE. In case a single RSC is used to relay multiple direct discovery sets associated with different </w:t>
        </w:r>
        <w:proofErr w:type="spellStart"/>
        <w:r>
          <w:rPr>
            <w:iCs/>
          </w:rPr>
          <w:t>ProSe</w:t>
        </w:r>
        <w:proofErr w:type="spellEnd"/>
        <w:r>
          <w:rPr>
            <w:iCs/>
          </w:rPr>
          <w:t xml:space="preserve"> services, </w:t>
        </w:r>
      </w:ins>
      <w:del w:id="2519" w:author="QC_SA3" w:date="2023-02-10T16:47:00Z">
        <w:r w:rsidDel="00847071">
          <w:rPr>
            <w:iCs/>
          </w:rPr>
          <w:delText xml:space="preserve">proposes a U2U discovery security mechanism that protects </w:delText>
        </w:r>
      </w:del>
      <w:r>
        <w:rPr>
          <w:iCs/>
        </w:rPr>
        <w:t>the discovery messages</w:t>
      </w:r>
      <w:ins w:id="2520" w:author="QC_SA3" w:date="2023-02-10T16:48:00Z">
        <w:r>
          <w:rPr>
            <w:iCs/>
          </w:rPr>
          <w:t xml:space="preserve"> are protected</w:t>
        </w:r>
      </w:ins>
      <w:r>
        <w:rPr>
          <w:iCs/>
        </w:rPr>
        <w:t xml:space="preserve"> using two sets of security materials</w:t>
      </w:r>
      <w:ins w:id="2521" w:author="QC_SA3" w:date="2023-02-10T16:48:00Z">
        <w:r>
          <w:rPr>
            <w:iCs/>
          </w:rPr>
          <w:t xml:space="preserve"> (i.e.,</w:t>
        </w:r>
      </w:ins>
      <w:del w:id="2522" w:author="QC_SA3" w:date="2023-02-10T16:48:00Z">
        <w:r w:rsidDel="003E0AA1">
          <w:rPr>
            <w:iCs/>
          </w:rPr>
          <w:delText>.</w:delText>
        </w:r>
      </w:del>
      <w:r>
        <w:rPr>
          <w:iCs/>
        </w:rPr>
        <w:t xml:space="preserve"> </w:t>
      </w:r>
      <w:ins w:id="2523" w:author="QC_SA3" w:date="2023-02-10T16:48:00Z">
        <w:r>
          <w:rPr>
            <w:iCs/>
          </w:rPr>
          <w:t>t</w:t>
        </w:r>
      </w:ins>
      <w:del w:id="2524" w:author="QC_SA3" w:date="2023-02-10T16:48:00Z">
        <w:r w:rsidDel="003E0AA1">
          <w:rPr>
            <w:iCs/>
          </w:rPr>
          <w:delText>T</w:delText>
        </w:r>
      </w:del>
      <w:r>
        <w:rPr>
          <w:iCs/>
        </w:rPr>
        <w:t>he discovery messages and the direct discovery set(s) are protected using the respective set of security materials</w:t>
      </w:r>
      <w:del w:id="2525" w:author="QC_SA3" w:date="2023-02-10T16:48:00Z">
        <w:r w:rsidDel="003E0AA1">
          <w:rPr>
            <w:iCs/>
          </w:rPr>
          <w:delText>.</w:delText>
        </w:r>
      </w:del>
      <w:ins w:id="2526" w:author="QC_SA3" w:date="2023-02-10T16:48:00Z">
        <w:r>
          <w:rPr>
            <w:iCs/>
          </w:rPr>
          <w:t>).</w:t>
        </w:r>
      </w:ins>
    </w:p>
    <w:p w14:paraId="0C697143" w14:textId="77777777" w:rsidR="00275828" w:rsidRDefault="00275828" w:rsidP="00275828">
      <w:pPr>
        <w:rPr>
          <w:iCs/>
        </w:rPr>
      </w:pPr>
      <w:ins w:id="2527" w:author="QC_SA3" w:date="2023-02-10T16:49:00Z">
        <w:r>
          <w:rPr>
            <w:iCs/>
          </w:rPr>
          <w:t xml:space="preserve">In case a single RSC is used to relay direct discovery sets associated with a single </w:t>
        </w:r>
        <w:proofErr w:type="spellStart"/>
        <w:r>
          <w:rPr>
            <w:iCs/>
          </w:rPr>
          <w:t>ProSe</w:t>
        </w:r>
        <w:proofErr w:type="spellEnd"/>
        <w:r>
          <w:rPr>
            <w:iCs/>
          </w:rPr>
          <w:t xml:space="preserve"> service, the discovery messages are protected using a single set of security materials associated with the RSC.</w:t>
        </w:r>
      </w:ins>
    </w:p>
    <w:p w14:paraId="442AD3CF" w14:textId="77777777" w:rsidR="00275828" w:rsidRDefault="00275828" w:rsidP="00275828">
      <w:pPr>
        <w:pStyle w:val="31"/>
      </w:pPr>
      <w:bookmarkStart w:id="2528" w:name="_Toc120125767"/>
      <w:bookmarkStart w:id="2529" w:name="_Toc120126203"/>
      <w:bookmarkStart w:id="2530" w:name="_Toc120128223"/>
      <w:bookmarkStart w:id="2531" w:name="_Toc120132467"/>
      <w:bookmarkStart w:id="2532" w:name="_Toc128427519"/>
      <w:r w:rsidRPr="0052213E">
        <w:t>6.</w:t>
      </w:r>
      <w:r>
        <w:rPr>
          <w:rFonts w:hint="eastAsia"/>
          <w:lang w:eastAsia="zh-CN"/>
        </w:rPr>
        <w:t>24</w:t>
      </w:r>
      <w:r>
        <w:t>.2</w:t>
      </w:r>
      <w:r w:rsidRPr="00386C3D">
        <w:tab/>
        <w:t>Solution details</w:t>
      </w:r>
      <w:bookmarkEnd w:id="2528"/>
      <w:bookmarkEnd w:id="2529"/>
      <w:bookmarkEnd w:id="2530"/>
      <w:bookmarkEnd w:id="2531"/>
      <w:bookmarkEnd w:id="2532"/>
    </w:p>
    <w:p w14:paraId="3A0C7614" w14:textId="77777777" w:rsidR="00275828" w:rsidRDefault="00275828" w:rsidP="00275828">
      <w:pPr>
        <w:jc w:val="center"/>
      </w:pPr>
    </w:p>
    <w:p w14:paraId="0B1ABADB" w14:textId="77777777" w:rsidR="00275828" w:rsidRDefault="00275828" w:rsidP="00275828">
      <w:pPr>
        <w:jc w:val="center"/>
      </w:pPr>
      <w:r w:rsidRPr="003B4EA7">
        <w:object w:dxaOrig="9638" w:dyaOrig="5315" w14:anchorId="3D8677C4">
          <v:shape id="_x0000_i1056" type="#_x0000_t75" style="width:353.65pt;height:194.1pt" o:ole="">
            <v:imagedata r:id="rId69" o:title=""/>
          </v:shape>
          <o:OLEObject Type="Embed" ProgID="Visio.Drawing.11" ShapeID="_x0000_i1056" DrawAspect="Content" ObjectID="_1739040063" r:id="rId70"/>
        </w:object>
      </w:r>
    </w:p>
    <w:p w14:paraId="1B7F1204" w14:textId="77777777" w:rsidR="00275828" w:rsidRDefault="00275828" w:rsidP="00275828">
      <w:pPr>
        <w:pStyle w:val="TF"/>
      </w:pPr>
      <w:r w:rsidRPr="00E43474">
        <w:t xml:space="preserve">Figure </w:t>
      </w:r>
      <w:r w:rsidRPr="00F361DD">
        <w:rPr>
          <w:rFonts w:hint="eastAsia"/>
          <w:lang w:eastAsia="zh-CN"/>
        </w:rPr>
        <w:t>6</w:t>
      </w:r>
      <w:r w:rsidRPr="00F361DD">
        <w:t>.</w:t>
      </w:r>
      <w:r w:rsidRPr="00F361DD">
        <w:rPr>
          <w:rFonts w:hint="eastAsia"/>
          <w:lang w:eastAsia="zh-CN"/>
        </w:rPr>
        <w:t>24</w:t>
      </w:r>
      <w:r w:rsidRPr="00F361DD">
        <w:t>.</w:t>
      </w:r>
      <w:r>
        <w:t>2</w:t>
      </w:r>
      <w:r w:rsidRPr="00E43474">
        <w:t xml:space="preserve">-1: </w:t>
      </w:r>
      <w:r>
        <w:t>Model B discovery</w:t>
      </w:r>
    </w:p>
    <w:p w14:paraId="74E2EE9A" w14:textId="77777777" w:rsidR="00275828" w:rsidDel="000513E4" w:rsidRDefault="00275828" w:rsidP="00275828">
      <w:pPr>
        <w:rPr>
          <w:del w:id="2533" w:author="QC_SA3" w:date="2023-02-10T16:54:00Z"/>
          <w:iCs/>
        </w:rPr>
      </w:pPr>
      <w:r>
        <w:rPr>
          <w:iCs/>
        </w:rPr>
        <w:t xml:space="preserve">This solution consists of two protection mechanisms using two sets of security materials: one for the Solicitation and Response message protection and the other one for the direct discovery set(s) </w:t>
      </w:r>
      <w:proofErr w:type="spellStart"/>
      <w:r>
        <w:rPr>
          <w:iCs/>
        </w:rPr>
        <w:t>protection.</w:t>
      </w:r>
    </w:p>
    <w:p w14:paraId="40E89144" w14:textId="77777777" w:rsidR="00275828" w:rsidRDefault="00275828">
      <w:pPr>
        <w:pStyle w:val="EditorsNote"/>
        <w:pPrChange w:id="2534" w:author="QC_SA3_r1" w:date="2023-02-23T07:57:00Z">
          <w:pPr/>
        </w:pPrChange>
      </w:pPr>
      <w:r>
        <w:t>Editor’s</w:t>
      </w:r>
      <w:proofErr w:type="spellEnd"/>
      <w:r>
        <w:t xml:space="preserve"> Note: The need of two sets of security parameters is FFS.</w:t>
      </w:r>
    </w:p>
    <w:p w14:paraId="3519B931" w14:textId="77777777" w:rsidR="00275828" w:rsidRPr="00B43C6C" w:rsidRDefault="00275828">
      <w:pPr>
        <w:pStyle w:val="EditorsNote"/>
        <w:pPrChange w:id="2535" w:author="QC_SA3_r1" w:date="2023-02-23T07:57:00Z">
          <w:pPr/>
        </w:pPrChange>
      </w:pPr>
      <w:r w:rsidRPr="00B43C6C">
        <w:t>E</w:t>
      </w:r>
      <w:r>
        <w:t xml:space="preserve">ditor’s </w:t>
      </w:r>
      <w:r w:rsidRPr="00B43C6C">
        <w:t>N</w:t>
      </w:r>
      <w:r>
        <w:t>ote</w:t>
      </w:r>
      <w:r w:rsidRPr="00B43C6C">
        <w:t xml:space="preserve">: It's FFS whether </w:t>
      </w:r>
      <w:proofErr w:type="spellStart"/>
      <w:r w:rsidRPr="00B43C6C">
        <w:t>ProSe</w:t>
      </w:r>
      <w:proofErr w:type="spellEnd"/>
      <w:r w:rsidRPr="00B43C6C">
        <w:t xml:space="preserve"> services requiring different security materials share the same RSC.</w:t>
      </w:r>
    </w:p>
    <w:p w14:paraId="36E25E53" w14:textId="77777777" w:rsidR="00275828" w:rsidRDefault="00275828" w:rsidP="00275828">
      <w:pPr>
        <w:rPr>
          <w:iCs/>
        </w:rPr>
      </w:pPr>
      <w:r>
        <w:rPr>
          <w:iCs/>
        </w:rPr>
        <w:t>The security procedure is described as follows:</w:t>
      </w:r>
    </w:p>
    <w:p w14:paraId="2549619B" w14:textId="77777777" w:rsidR="00275828" w:rsidRDefault="00275828" w:rsidP="00275828">
      <w:pPr>
        <w:pStyle w:val="NO"/>
      </w:pPr>
      <w:r>
        <w:t xml:space="preserve">NOTE: the procedures for discovery security materials provisioning and protection mechanisms specified in clause 6.1.3.2 of TS 33.503 [6] are reused for the U2U Relay Model B discovery. The details of how the protection </w:t>
      </w:r>
      <w:proofErr w:type="gramStart"/>
      <w:r>
        <w:t xml:space="preserve">mechanisms in clause 6.1.3.2.3 of TS 33.503 </w:t>
      </w:r>
      <w:r>
        <w:rPr>
          <w:rFonts w:hint="eastAsia"/>
          <w:lang w:eastAsia="zh-CN"/>
        </w:rPr>
        <w:t xml:space="preserve">[6] </w:t>
      </w:r>
      <w:r>
        <w:t>is</w:t>
      </w:r>
      <w:proofErr w:type="gramEnd"/>
      <w:r>
        <w:t xml:space="preserve"> applied to the U2U discovery message protection will be specified during the normative work.</w:t>
      </w:r>
    </w:p>
    <w:p w14:paraId="0B324DC8" w14:textId="77777777" w:rsidR="00275828" w:rsidRPr="00010D4C" w:rsidRDefault="00275828" w:rsidP="00275828">
      <w:pPr>
        <w:pStyle w:val="B1"/>
      </w:pPr>
      <w:r w:rsidRPr="00010D4C">
        <w:t>0.</w:t>
      </w:r>
      <w:r w:rsidRPr="00010D4C">
        <w:tab/>
        <w:t xml:space="preserve">The source UE, target UE, and U2U </w:t>
      </w:r>
      <w:r>
        <w:t>R</w:t>
      </w:r>
      <w:r w:rsidRPr="00010D4C">
        <w:t>elay are provisioned with the following discovery security materials based on the procedure specified in clause 6.1.3.2.2 of TS 33.503 [6].</w:t>
      </w:r>
    </w:p>
    <w:p w14:paraId="23DE964C" w14:textId="77777777" w:rsidR="00275828" w:rsidRDefault="00275828" w:rsidP="00275828">
      <w:pPr>
        <w:pStyle w:val="27"/>
      </w:pPr>
      <w:r>
        <w:t>0a.</w:t>
      </w:r>
      <w:r>
        <w:tab/>
      </w:r>
      <w:proofErr w:type="gramStart"/>
      <w:r>
        <w:t>The</w:t>
      </w:r>
      <w:proofErr w:type="gramEnd"/>
      <w:r>
        <w:t xml:space="preserve"> source UE and target UE are provisioned with the discovery security materials associated with the </w:t>
      </w:r>
      <w:proofErr w:type="spellStart"/>
      <w:r>
        <w:t>ProSe</w:t>
      </w:r>
      <w:proofErr w:type="spellEnd"/>
      <w:r>
        <w:t xml:space="preserve"> code (i.e., query and response code) for a </w:t>
      </w:r>
      <w:proofErr w:type="spellStart"/>
      <w:r>
        <w:t>ProSe</w:t>
      </w:r>
      <w:proofErr w:type="spellEnd"/>
      <w:r>
        <w:t xml:space="preserve"> service.</w:t>
      </w:r>
    </w:p>
    <w:p w14:paraId="2D38B4A2" w14:textId="77777777" w:rsidR="00275828" w:rsidRDefault="00275828" w:rsidP="00275828">
      <w:pPr>
        <w:pStyle w:val="27"/>
      </w:pPr>
      <w:r>
        <w:t>0b.</w:t>
      </w:r>
      <w:r>
        <w:tab/>
      </w:r>
      <w:proofErr w:type="gramStart"/>
      <w:r>
        <w:t>The</w:t>
      </w:r>
      <w:proofErr w:type="gramEnd"/>
      <w:r>
        <w:t xml:space="preserve"> source UE, target UE, and U2U Relay are provisioned with discovery security materials associated with an RSC.</w:t>
      </w:r>
      <w:ins w:id="2536" w:author="QC_SA3" w:date="2023-02-10T16:49:00Z">
        <w:r>
          <w:t xml:space="preserve"> In addition, the source UE and target UE are provisioned with the direct discovery set protection indication informing whether to enable or disable the direct discovery set(s) protection. </w:t>
        </w:r>
      </w:ins>
    </w:p>
    <w:p w14:paraId="73766837" w14:textId="77777777" w:rsidR="00275828" w:rsidRDefault="00275828" w:rsidP="00275828">
      <w:pPr>
        <w:pStyle w:val="EditorsNote"/>
      </w:pPr>
      <w:r>
        <w:t>Editor’s Note: The need of two different discovery codes (</w:t>
      </w:r>
      <w:proofErr w:type="spellStart"/>
      <w:r>
        <w:t>ProSe</w:t>
      </w:r>
      <w:proofErr w:type="spellEnd"/>
      <w:r>
        <w:t xml:space="preserve"> code and RSC) is FFS.</w:t>
      </w:r>
    </w:p>
    <w:p w14:paraId="2088FD1E" w14:textId="77777777" w:rsidR="00275828" w:rsidRDefault="00275828" w:rsidP="00275828">
      <w:pPr>
        <w:pStyle w:val="B1"/>
      </w:pPr>
      <w:r>
        <w:t>1.</w:t>
      </w:r>
      <w:r>
        <w:tab/>
        <w:t>The source UE protects a direct discovery set(s)</w:t>
      </w:r>
      <w:r w:rsidDel="00667FE0">
        <w:t xml:space="preserve"> </w:t>
      </w:r>
      <w:r>
        <w:t xml:space="preserve">(e.g., user info ID of target UE) using the discovery security materials associated with the </w:t>
      </w:r>
      <w:proofErr w:type="spellStart"/>
      <w:r>
        <w:t>ProSe</w:t>
      </w:r>
      <w:proofErr w:type="spellEnd"/>
      <w:r>
        <w:t xml:space="preserve"> code</w:t>
      </w:r>
      <w:ins w:id="2537" w:author="QC_SA3" w:date="2023-02-10T16:50:00Z">
        <w:r>
          <w:t xml:space="preserve"> if the direct discovery set protection indication is set to be enabled</w:t>
        </w:r>
      </w:ins>
      <w:r>
        <w:t>. Then, the source UE provides the protected direct discovery set(s) to the U2U Relay via a Solicitation message. The Solicitation message is protected as specified in clause 6.1.3.2.3 of TS 33.503 [6].</w:t>
      </w:r>
    </w:p>
    <w:p w14:paraId="42633A65" w14:textId="77777777" w:rsidR="00275828" w:rsidRDefault="00275828" w:rsidP="00275828">
      <w:pPr>
        <w:pStyle w:val="B1"/>
      </w:pPr>
      <w:r>
        <w:t>2.</w:t>
      </w:r>
      <w:r>
        <w:tab/>
        <w:t>On receiving the Solicitation message from the source UE, the U2U Relay decrypts and/or verifies the received Solicitation message using the discovery security materials associated with the RSC. If the verification is successful, the U2U Relay constructs a (relayed) Solicitation message that contains U2U discovery set and the direct discovery set(s). Then, the U2U Relay protects the (relayed) Solicitation message using the same security materials and forwards (relays) the message to the target UE.</w:t>
      </w:r>
    </w:p>
    <w:p w14:paraId="73C40E01" w14:textId="77777777" w:rsidR="00275828" w:rsidRDefault="00275828" w:rsidP="00275828">
      <w:pPr>
        <w:pStyle w:val="B1"/>
      </w:pPr>
      <w:r>
        <w:t>3.</w:t>
      </w:r>
      <w:r>
        <w:tab/>
        <w:t>The target UE decrypts and/or verifies the received Solicitation message using the discovery security materials associated with the RSC. If the verification is successful</w:t>
      </w:r>
      <w:ins w:id="2538" w:author="QC_SA3" w:date="2023-02-10T16:50:00Z">
        <w:r>
          <w:t xml:space="preserve"> and the direct discovery set protection indication is set to be enabled</w:t>
        </w:r>
      </w:ins>
      <w:r>
        <w:t xml:space="preserve">, the target UE further extracts the protected direct discovery set(s) from the message and decrypts and/or verifies the direct discovery set(s) using the discovery security materials associated with the </w:t>
      </w:r>
      <w:proofErr w:type="spellStart"/>
      <w:r>
        <w:t>ProSe</w:t>
      </w:r>
      <w:proofErr w:type="spellEnd"/>
      <w:r>
        <w:t xml:space="preserve"> code. </w:t>
      </w:r>
    </w:p>
    <w:p w14:paraId="435A29FC" w14:textId="77777777" w:rsidR="00275828" w:rsidRDefault="00275828" w:rsidP="00275828">
      <w:pPr>
        <w:pStyle w:val="B1"/>
      </w:pPr>
      <w:r>
        <w:t>4.</w:t>
      </w:r>
      <w:r>
        <w:tab/>
        <w:t xml:space="preserve">The target UE protects direct discovery set(s) (e.g., user info ID of source UE) using the discovery security materials associated with the </w:t>
      </w:r>
      <w:proofErr w:type="spellStart"/>
      <w:r>
        <w:t>ProSe</w:t>
      </w:r>
      <w:proofErr w:type="spellEnd"/>
      <w:r>
        <w:t xml:space="preserve"> code</w:t>
      </w:r>
      <w:ins w:id="2539" w:author="QC_SA3" w:date="2023-02-10T16:50:00Z">
        <w:r>
          <w:t xml:space="preserve"> if the direct discovery set protection indication is set to be enabled</w:t>
        </w:r>
      </w:ins>
      <w:r>
        <w:t xml:space="preserve"> and includes it in a Response message. Then, the target UE protects the Response message using the discovery security materials associated with the RSC and sends the message to the U2U Relay.</w:t>
      </w:r>
    </w:p>
    <w:p w14:paraId="7509787E" w14:textId="77777777" w:rsidR="00275828" w:rsidRDefault="00275828" w:rsidP="00275828">
      <w:pPr>
        <w:pStyle w:val="B1"/>
      </w:pPr>
      <w:r>
        <w:lastRenderedPageBreak/>
        <w:t>5.</w:t>
      </w:r>
      <w:r>
        <w:tab/>
        <w:t>The U2U Relay decrypts and/or verifies the received Response message using the discovery security materials associated with the RSC. If the verification is successful, the U2U Relay constructs a (relayed) Response message that contains (modified) U2U discovery set and the direct discovery set(s) and protects the message using the same security materials. Then, the U2U Relay forwards (relays) the message to the source UE.</w:t>
      </w:r>
    </w:p>
    <w:p w14:paraId="076072B6" w14:textId="77777777" w:rsidR="00275828" w:rsidRDefault="00275828" w:rsidP="00275828">
      <w:pPr>
        <w:pStyle w:val="B1"/>
      </w:pPr>
      <w:r>
        <w:t>6.</w:t>
      </w:r>
      <w:r>
        <w:tab/>
        <w:t>The source UE decrypts and/or verifies the received Response message using the discovery security materials associated with the RSC. If the verification is successful</w:t>
      </w:r>
      <w:ins w:id="2540" w:author="QC_SA3" w:date="2023-02-10T16:50:00Z">
        <w:r>
          <w:t xml:space="preserve"> and the direct discovery set protection indication is set to be enabled</w:t>
        </w:r>
      </w:ins>
      <w:r>
        <w:t xml:space="preserve">, the source UE further extracts the protected direct discovery set(s) from the message and decrypts and/or verifies the direct discovery set(s) using the discovery security materials associated with the </w:t>
      </w:r>
      <w:proofErr w:type="spellStart"/>
      <w:r>
        <w:t>ProSe</w:t>
      </w:r>
      <w:proofErr w:type="spellEnd"/>
      <w:r>
        <w:t xml:space="preserve"> code.</w:t>
      </w:r>
    </w:p>
    <w:p w14:paraId="1A1D6A0A" w14:textId="77777777" w:rsidR="00275828" w:rsidRPr="00386C3D" w:rsidRDefault="00275828" w:rsidP="00275828">
      <w:pPr>
        <w:pStyle w:val="31"/>
      </w:pPr>
      <w:bookmarkStart w:id="2541" w:name="_Toc120125768"/>
      <w:bookmarkStart w:id="2542" w:name="_Toc120126204"/>
      <w:bookmarkStart w:id="2543" w:name="_Toc120128224"/>
      <w:bookmarkStart w:id="2544" w:name="_Toc120132468"/>
      <w:bookmarkStart w:id="2545" w:name="_Toc120133025"/>
      <w:bookmarkStart w:id="2546" w:name="_Toc128427520"/>
      <w:r w:rsidRPr="0052213E">
        <w:t>6.</w:t>
      </w:r>
      <w:r>
        <w:rPr>
          <w:rFonts w:hint="eastAsia"/>
          <w:lang w:eastAsia="zh-CN"/>
        </w:rPr>
        <w:t>24</w:t>
      </w:r>
      <w:r w:rsidRPr="00386C3D">
        <w:t>.3</w:t>
      </w:r>
      <w:r w:rsidRPr="00386C3D">
        <w:tab/>
        <w:t>Evaluation</w:t>
      </w:r>
      <w:bookmarkEnd w:id="2541"/>
      <w:bookmarkEnd w:id="2542"/>
      <w:bookmarkEnd w:id="2543"/>
      <w:bookmarkEnd w:id="2544"/>
      <w:bookmarkEnd w:id="2545"/>
      <w:bookmarkEnd w:id="2546"/>
    </w:p>
    <w:p w14:paraId="7579C4C4" w14:textId="77777777" w:rsidR="00275828" w:rsidRDefault="00275828" w:rsidP="00275828">
      <w:pPr>
        <w:rPr>
          <w:ins w:id="2547" w:author="QC_SA3" w:date="2023-02-10T16:51:00Z"/>
        </w:rPr>
      </w:pPr>
      <w:r>
        <w:t xml:space="preserve">This solution addresses the Key Issue #1. In particular, this solution supports </w:t>
      </w:r>
      <w:ins w:id="2548" w:author="QC_SA3" w:date="2023-02-10T16:50:00Z">
        <w:r>
          <w:t xml:space="preserve">both </w:t>
        </w:r>
      </w:ins>
      <w:del w:id="2549" w:author="QC_SA3" w:date="2023-02-10T16:50:00Z">
        <w:r w:rsidDel="00A5797A">
          <w:delText xml:space="preserve">the </w:delText>
        </w:r>
      </w:del>
      <w:r>
        <w:t>scenario</w:t>
      </w:r>
      <w:ins w:id="2550" w:author="QC_SA3" w:date="2023-02-10T16:51:00Z">
        <w:r w:rsidRPr="009B6B39">
          <w:t xml:space="preserve"> </w:t>
        </w:r>
        <w:r>
          <w:t>s by provisioning direct discovery set protection indication to the source UE and target UE:</w:t>
        </w:r>
      </w:ins>
    </w:p>
    <w:p w14:paraId="5B7E89D0" w14:textId="77777777" w:rsidR="00275828" w:rsidRDefault="00275828" w:rsidP="00275828">
      <w:pPr>
        <w:numPr>
          <w:ilvl w:val="0"/>
          <w:numId w:val="35"/>
        </w:numPr>
      </w:pPr>
      <w:del w:id="2551" w:author="QC_SA3" w:date="2023-02-10T16:51:00Z">
        <w:r w:rsidDel="009B6B39">
          <w:delText xml:space="preserve"> where a </w:delText>
        </w:r>
      </w:del>
      <w:ins w:id="2552" w:author="QC_SA3" w:date="2023-02-10T16:51:00Z">
        <w:r>
          <w:t xml:space="preserve">Two sets of discovery security materials are used to protect direct discovery set and the discovery messages in case a </w:t>
        </w:r>
      </w:ins>
      <w:r>
        <w:t xml:space="preserve">single RSC is used by a 5G </w:t>
      </w:r>
      <w:proofErr w:type="spellStart"/>
      <w:r>
        <w:t>ProSe</w:t>
      </w:r>
      <w:proofErr w:type="spellEnd"/>
      <w:r>
        <w:t xml:space="preserve"> U2U Relay to relay multiple direct discovery sets associated with different </w:t>
      </w:r>
      <w:proofErr w:type="spellStart"/>
      <w:r>
        <w:t>ProSe</w:t>
      </w:r>
      <w:proofErr w:type="spellEnd"/>
      <w:r>
        <w:t xml:space="preserve"> </w:t>
      </w:r>
      <w:del w:id="2553" w:author="QC_SA3" w:date="2023-02-10T16:51:00Z">
        <w:r w:rsidDel="009B6B39">
          <w:delText>codes (i.e., query and response code)</w:delText>
        </w:r>
      </w:del>
      <w:ins w:id="2554" w:author="QC_SA3" w:date="2023-02-10T16:51:00Z">
        <w:r>
          <w:t>services</w:t>
        </w:r>
      </w:ins>
      <w:ins w:id="2555" w:author="QC_SA3" w:date="2023-02-10T16:52:00Z">
        <w:r>
          <w:t>.</w:t>
        </w:r>
      </w:ins>
      <w:del w:id="2556" w:author="QC_SA3" w:date="2023-02-10T16:52:00Z">
        <w:r w:rsidDel="00A428E5">
          <w:delText xml:space="preserve"> between source UEs and target UEs.</w:delText>
        </w:r>
      </w:del>
    </w:p>
    <w:p w14:paraId="2079DF15" w14:textId="77777777" w:rsidR="00275828" w:rsidRDefault="00275828" w:rsidP="00275828">
      <w:pPr>
        <w:numPr>
          <w:ilvl w:val="0"/>
          <w:numId w:val="35"/>
        </w:numPr>
        <w:rPr>
          <w:ins w:id="2557" w:author="QC_SA3" w:date="2023-02-10T16:53:00Z"/>
        </w:rPr>
      </w:pPr>
      <w:ins w:id="2558" w:author="QC_SA3" w:date="2023-02-10T16:53:00Z">
        <w:r>
          <w:t xml:space="preserve">A single set of discovery security materials is used to protect the discovery messages in case a single RSC is used by a 5G </w:t>
        </w:r>
        <w:proofErr w:type="spellStart"/>
        <w:r>
          <w:t>ProSe</w:t>
        </w:r>
        <w:proofErr w:type="spellEnd"/>
        <w:r>
          <w:t xml:space="preserve"> U2U Relay to relay direct discovery set(s) associated with a single </w:t>
        </w:r>
        <w:proofErr w:type="spellStart"/>
        <w:r>
          <w:t>ProSe</w:t>
        </w:r>
        <w:proofErr w:type="spellEnd"/>
        <w:r>
          <w:t xml:space="preserve"> service.</w:t>
        </w:r>
      </w:ins>
    </w:p>
    <w:p w14:paraId="7E6FFF64" w14:textId="77777777" w:rsidR="00275828" w:rsidRPr="00626CE7" w:rsidRDefault="00275828" w:rsidP="00275828">
      <w:pPr>
        <w:pStyle w:val="EditorsNote"/>
      </w:pPr>
      <w:del w:id="2559" w:author="QC_SA3" w:date="2023-02-10T16:53:00Z">
        <w:r w:rsidRPr="00601990" w:rsidDel="004C66A3">
          <w:delText>This solution proposes to use two sets of discovery security materials. One is used to protect direct discovery set. The other one is used to protect a U2U relay discovery message.</w:delText>
        </w:r>
      </w:del>
      <w:r>
        <w:t>Editor’s Note: Further evaluation is FFS.</w:t>
      </w:r>
    </w:p>
    <w:p w14:paraId="314E56FE" w14:textId="0F480CC8" w:rsidR="00320050" w:rsidRPr="00386C3D" w:rsidRDefault="00320050" w:rsidP="00320050">
      <w:pPr>
        <w:pStyle w:val="21"/>
      </w:pPr>
      <w:bookmarkStart w:id="2560" w:name="_Toc128427521"/>
      <w:r w:rsidRPr="00320050">
        <w:rPr>
          <w:lang w:eastAsia="zh-CN"/>
        </w:rPr>
        <w:t>6</w:t>
      </w:r>
      <w:r w:rsidRPr="00320050">
        <w:t>.</w:t>
      </w:r>
      <w:r w:rsidRPr="00320050">
        <w:rPr>
          <w:rFonts w:hint="eastAsia"/>
          <w:lang w:val="en-US" w:eastAsia="zh-CN"/>
        </w:rPr>
        <w:t>25</w:t>
      </w:r>
      <w:r w:rsidRPr="00320050">
        <w:tab/>
        <w:t>Solution #</w:t>
      </w:r>
      <w:r>
        <w:rPr>
          <w:rFonts w:hint="eastAsia"/>
          <w:lang w:eastAsia="zh-CN"/>
        </w:rPr>
        <w:t>25</w:t>
      </w:r>
      <w:r w:rsidRPr="00320050">
        <w:t xml:space="preserve">: </w:t>
      </w:r>
      <w:bookmarkEnd w:id="2505"/>
      <w:r w:rsidRPr="00320050">
        <w:rPr>
          <w:lang w:eastAsia="zh-CN"/>
        </w:rPr>
        <w:t>PC5 link setup for Layer-3 UE-to-UE Relay</w:t>
      </w:r>
      <w:bookmarkEnd w:id="2506"/>
      <w:bookmarkEnd w:id="2507"/>
      <w:bookmarkEnd w:id="2508"/>
      <w:bookmarkEnd w:id="2509"/>
      <w:bookmarkEnd w:id="2560"/>
    </w:p>
    <w:p w14:paraId="256C1143" w14:textId="330AC4F0" w:rsidR="00320050" w:rsidRPr="00386C3D" w:rsidRDefault="00320050" w:rsidP="00320050">
      <w:pPr>
        <w:pStyle w:val="31"/>
      </w:pPr>
      <w:bookmarkStart w:id="2561" w:name="_Toc41060442"/>
      <w:bookmarkStart w:id="2562" w:name="_Toc120125770"/>
      <w:bookmarkStart w:id="2563" w:name="_Toc120126206"/>
      <w:bookmarkStart w:id="2564" w:name="_Toc120128226"/>
      <w:bookmarkStart w:id="2565" w:name="_Toc120132470"/>
      <w:bookmarkStart w:id="2566" w:name="_Hlk110270464"/>
      <w:bookmarkStart w:id="2567" w:name="_Toc128427522"/>
      <w:r>
        <w:rPr>
          <w:rFonts w:hint="eastAsia"/>
          <w:lang w:eastAsia="zh-CN"/>
        </w:rPr>
        <w:t>6.25</w:t>
      </w:r>
      <w:r w:rsidRPr="00386C3D">
        <w:t>.1</w:t>
      </w:r>
      <w:r w:rsidRPr="00386C3D">
        <w:tab/>
        <w:t>Introduction</w:t>
      </w:r>
      <w:bookmarkEnd w:id="2561"/>
      <w:bookmarkEnd w:id="2562"/>
      <w:bookmarkEnd w:id="2563"/>
      <w:bookmarkEnd w:id="2564"/>
      <w:bookmarkEnd w:id="2565"/>
      <w:bookmarkEnd w:id="2567"/>
    </w:p>
    <w:bookmarkEnd w:id="2566"/>
    <w:p w14:paraId="3DDEF9A7" w14:textId="77777777" w:rsidR="00320050" w:rsidRDefault="00320050" w:rsidP="00320050">
      <w:r>
        <w:t xml:space="preserve">This solution addresses the KI #2. This solution provides a mechanism to setup a connection between source and target UEs via the UE-to-UE (U2U) Relay. This solution is a Layer-3 (L3) U2U Relay solution when the U2U Relay is in coverage and is based on the L3 user-plane UE-to-Network Relay architecture specified in TS 33.503 [6]. This solution only describes the PC5 link setup procedure between the source/target UE and the U2U Relay and end-to-end security setup between source and target UEs. The end-to-end security is an optional feature and is only established when configured by the service (i.e., 5G </w:t>
      </w:r>
      <w:proofErr w:type="spellStart"/>
      <w:r>
        <w:t>ProSe</w:t>
      </w:r>
      <w:proofErr w:type="spellEnd"/>
      <w:r>
        <w:t xml:space="preserve"> Key Management Function).</w:t>
      </w:r>
    </w:p>
    <w:p w14:paraId="4662587E" w14:textId="77777777" w:rsidR="006877FD" w:rsidRPr="00386C3D" w:rsidRDefault="006877FD" w:rsidP="006877FD">
      <w:pPr>
        <w:pStyle w:val="31"/>
      </w:pPr>
      <w:bookmarkStart w:id="2568" w:name="_Toc120125771"/>
      <w:bookmarkStart w:id="2569" w:name="_Toc120126207"/>
      <w:bookmarkStart w:id="2570" w:name="_Toc120128227"/>
      <w:bookmarkStart w:id="2571" w:name="_Toc120132471"/>
      <w:bookmarkStart w:id="2572" w:name="_Hlk110270491"/>
      <w:bookmarkStart w:id="2573" w:name="_Toc120128228"/>
      <w:bookmarkStart w:id="2574" w:name="_Toc120132472"/>
      <w:bookmarkStart w:id="2575" w:name="_Toc128427523"/>
      <w:r>
        <w:rPr>
          <w:rFonts w:hint="eastAsia"/>
          <w:lang w:eastAsia="zh-CN"/>
        </w:rPr>
        <w:t>6.25</w:t>
      </w:r>
      <w:r w:rsidRPr="00386C3D">
        <w:t>.2</w:t>
      </w:r>
      <w:r w:rsidRPr="00386C3D">
        <w:tab/>
        <w:t>Solution details</w:t>
      </w:r>
      <w:bookmarkEnd w:id="2568"/>
      <w:bookmarkEnd w:id="2569"/>
      <w:bookmarkEnd w:id="2570"/>
      <w:bookmarkEnd w:id="2571"/>
      <w:bookmarkEnd w:id="2575"/>
    </w:p>
    <w:bookmarkEnd w:id="2572"/>
    <w:p w14:paraId="45E9AC1F" w14:textId="77777777" w:rsidR="006877FD" w:rsidRDefault="006877FD" w:rsidP="006877FD">
      <w:pPr>
        <w:rPr>
          <w:noProof/>
        </w:rPr>
      </w:pPr>
      <w:r>
        <w:rPr>
          <w:noProof/>
        </w:rPr>
        <w:object w:dxaOrig="11550" w:dyaOrig="6135" w14:anchorId="7968D939">
          <v:shape id="_x0000_i1057" type="#_x0000_t75" style="width:480.4pt;height:255.15pt" o:ole="">
            <v:imagedata r:id="rId71" o:title=""/>
          </v:shape>
          <o:OLEObject Type="Embed" ProgID="Visio.Drawing.11" ShapeID="_x0000_i1057" DrawAspect="Content" ObjectID="_1739040064" r:id="rId72"/>
        </w:object>
      </w:r>
    </w:p>
    <w:p w14:paraId="307CECA4" w14:textId="77777777" w:rsidR="006877FD" w:rsidRDefault="006877FD" w:rsidP="006877FD">
      <w:pPr>
        <w:pStyle w:val="TF"/>
        <w:rPr>
          <w:noProof/>
        </w:rPr>
      </w:pPr>
      <w:r>
        <w:rPr>
          <w:noProof/>
        </w:rPr>
        <w:lastRenderedPageBreak/>
        <w:t xml:space="preserve">Figure </w:t>
      </w:r>
      <w:r>
        <w:rPr>
          <w:rFonts w:hint="eastAsia"/>
          <w:noProof/>
          <w:lang w:eastAsia="zh-CN"/>
        </w:rPr>
        <w:t>6.25</w:t>
      </w:r>
      <w:r>
        <w:rPr>
          <w:noProof/>
        </w:rPr>
        <w:t>.2-1:. Secure PC5 link establishment procedure for UE-to-UE Relay</w:t>
      </w:r>
    </w:p>
    <w:p w14:paraId="438F1F14" w14:textId="77777777" w:rsidR="006877FD" w:rsidRPr="009B3DD6" w:rsidRDefault="006877FD" w:rsidP="006877FD">
      <w:pPr>
        <w:pStyle w:val="NO"/>
      </w:pPr>
      <w:r w:rsidRPr="009B3DD6">
        <w:t>NOTE 1:</w:t>
      </w:r>
      <w:r w:rsidRPr="009B3DD6">
        <w:tab/>
        <w:t xml:space="preserve"> In this solution, the source and target UEs, and U2U Relay are assumed to be provisioned with the discovery security materials when they are in coverage. Also, those security materials are associated with an expiration time, after which they become invalid. When the security materials become invalid the source/target UE needs to be in coverage to obtain fresh ones to be able to connect via U2U Relay.</w:t>
      </w:r>
    </w:p>
    <w:p w14:paraId="64A81163" w14:textId="77777777" w:rsidR="006877FD" w:rsidRPr="00B9500C" w:rsidRDefault="006877FD" w:rsidP="006877FD">
      <w:pPr>
        <w:pStyle w:val="NO"/>
      </w:pPr>
      <w:r w:rsidRPr="00B9500C">
        <w:rPr>
          <w:caps/>
        </w:rPr>
        <w:t xml:space="preserve">Note </w:t>
      </w:r>
      <w:r>
        <w:rPr>
          <w:caps/>
        </w:rPr>
        <w:t>2</w:t>
      </w:r>
      <w:r w:rsidRPr="00B9500C">
        <w:t>:</w:t>
      </w:r>
      <w:r w:rsidRPr="00B9500C">
        <w:tab/>
        <w:t>The detail</w:t>
      </w:r>
      <w:r>
        <w:t>s</w:t>
      </w:r>
      <w:r w:rsidRPr="00B9500C">
        <w:t xml:space="preserve"> of discovery security materials </w:t>
      </w:r>
      <w:r>
        <w:t>are</w:t>
      </w:r>
      <w:r w:rsidRPr="00B9500C">
        <w:t xml:space="preserve"> addressed in other solutions addressing KI#1 </w:t>
      </w:r>
      <w:r w:rsidRPr="00B9500C">
        <w:rPr>
          <w:lang w:eastAsia="zh-CN"/>
        </w:rPr>
        <w:t>in the present document</w:t>
      </w:r>
      <w:r w:rsidRPr="00B9500C">
        <w:t>.</w:t>
      </w:r>
    </w:p>
    <w:p w14:paraId="1EAFFBFA" w14:textId="1CBB65DF" w:rsidR="006877FD" w:rsidRDefault="006877FD" w:rsidP="006877FD">
      <w:pPr>
        <w:pStyle w:val="B1"/>
      </w:pPr>
      <w:r w:rsidRPr="0098660C">
        <w:t xml:space="preserve">0. The </w:t>
      </w:r>
      <w:r>
        <w:t>source</w:t>
      </w:r>
      <w:r w:rsidRPr="0098660C">
        <w:t xml:space="preserve"> UE</w:t>
      </w:r>
      <w:r>
        <w:t>, target UE</w:t>
      </w:r>
      <w:r w:rsidRPr="0098660C">
        <w:t xml:space="preserve"> and the </w:t>
      </w:r>
      <w:r>
        <w:t>U2U R</w:t>
      </w:r>
      <w:r w:rsidRPr="0098660C">
        <w:t xml:space="preserve">elay </w:t>
      </w:r>
      <w:r>
        <w:t xml:space="preserve">get the discovery parameters and 5G Prose Key management function (PKMF) address from the 5G DDNMF and the discovery security materials from the 5G PKMF respectively. </w:t>
      </w:r>
      <w:bookmarkStart w:id="2576" w:name="_Hlk116480494"/>
      <w:r w:rsidRPr="00833D15">
        <w:t xml:space="preserve">Furthermore, the </w:t>
      </w:r>
      <w:r>
        <w:t>source and target</w:t>
      </w:r>
      <w:r w:rsidRPr="00833D15">
        <w:t xml:space="preserve"> UEs </w:t>
      </w:r>
      <w:r>
        <w:t>are</w:t>
      </w:r>
      <w:r w:rsidRPr="00833D15">
        <w:t xml:space="preserve"> provisioned with the security materials for end-to-end security setup by the PKMF</w:t>
      </w:r>
      <w:r>
        <w:t xml:space="preserve"> if the U2U Relay service requires end-to-end security</w:t>
      </w:r>
      <w:r w:rsidRPr="00833D15">
        <w:t>.</w:t>
      </w:r>
      <w:bookmarkEnd w:id="2576"/>
    </w:p>
    <w:p w14:paraId="606266B5" w14:textId="77777777" w:rsidR="006877FD" w:rsidRDefault="006877FD" w:rsidP="006877FD">
      <w:pPr>
        <w:pStyle w:val="B1"/>
      </w:pPr>
      <w:r>
        <w:t xml:space="preserve">1a. </w:t>
      </w:r>
      <w:proofErr w:type="gramStart"/>
      <w:r>
        <w:t>The</w:t>
      </w:r>
      <w:proofErr w:type="gramEnd"/>
      <w:r>
        <w:t xml:space="preserve"> source UE performs the discovery procedure.</w:t>
      </w:r>
    </w:p>
    <w:p w14:paraId="3A0B1322" w14:textId="77777777" w:rsidR="006877FD" w:rsidRPr="009B3DD6" w:rsidRDefault="006877FD" w:rsidP="00D7115D">
      <w:pPr>
        <w:pStyle w:val="NO"/>
      </w:pPr>
      <w:r w:rsidRPr="009B3DD6">
        <w:t>NOTE 3:</w:t>
      </w:r>
      <w:r w:rsidRPr="009B3DD6">
        <w:tab/>
        <w:t>The discovery procedure is based on the solution of Key Issue #1.</w:t>
      </w:r>
    </w:p>
    <w:p w14:paraId="55E9CFF9" w14:textId="77777777" w:rsidR="006877FD" w:rsidRDefault="006877FD" w:rsidP="006877FD">
      <w:pPr>
        <w:pStyle w:val="B1"/>
        <w:rPr>
          <w:lang w:eastAsia="zh-CN"/>
        </w:rPr>
      </w:pPr>
      <w:r>
        <w:t>1b.</w:t>
      </w:r>
      <w:r>
        <w:tab/>
      </w:r>
      <w:proofErr w:type="gramStart"/>
      <w:r>
        <w:t>The</w:t>
      </w:r>
      <w:proofErr w:type="gramEnd"/>
      <w:r>
        <w:t xml:space="preserve"> source UE performs a PC5 unicast link setup procedure with the U2U Relay. </w:t>
      </w:r>
      <w:r w:rsidRPr="00DD2C91">
        <w:t xml:space="preserve">The PC5 unicast link setup procedure is based on the procedure specified in clause </w:t>
      </w:r>
      <w:r w:rsidRPr="00F74516">
        <w:t>6.3.3.2.2</w:t>
      </w:r>
      <w:r w:rsidRPr="00DD2C91">
        <w:t xml:space="preserve"> of TS 33.5</w:t>
      </w:r>
      <w:r w:rsidRPr="00F74516">
        <w:t>03</w:t>
      </w:r>
      <w:r w:rsidRPr="00DD2C91">
        <w:t xml:space="preserve"> [</w:t>
      </w:r>
      <w:r>
        <w:t>6</w:t>
      </w:r>
      <w:r w:rsidRPr="00DD2C91">
        <w:t>].</w:t>
      </w:r>
    </w:p>
    <w:p w14:paraId="05DC6E62" w14:textId="77777777" w:rsidR="006877FD" w:rsidRDefault="006877FD" w:rsidP="006877FD">
      <w:pPr>
        <w:pStyle w:val="B1"/>
      </w:pPr>
      <w:r>
        <w:t>2. The target UE performs the discovery procedure and PC5 unicast link setup procedure with the U2U Relay in the same manner as source UE.</w:t>
      </w:r>
    </w:p>
    <w:p w14:paraId="748360CB" w14:textId="77777777" w:rsidR="006877FD" w:rsidRDefault="006877FD" w:rsidP="006877FD">
      <w:pPr>
        <w:pStyle w:val="B1"/>
      </w:pPr>
      <w:r>
        <w:t xml:space="preserve">3. </w:t>
      </w:r>
      <w:bookmarkStart w:id="2577" w:name="_Hlk116480562"/>
      <w:r>
        <w:t>The source UE and target UE establish an end-to-end IPsec connection via U2U Relay if security materials for end-to-end security are provisioned by the 5G PKMF.</w:t>
      </w:r>
      <w:bookmarkEnd w:id="2577"/>
      <w:r>
        <w:t xml:space="preserve"> To establish an end-to-end IPsec connection, the source UE and target UE may perform IKEv2 </w:t>
      </w:r>
      <w:r w:rsidRPr="00833D15">
        <w:t xml:space="preserve">authentication using the keying materials provisioned in step 0. </w:t>
      </w:r>
    </w:p>
    <w:p w14:paraId="6F25389D" w14:textId="77777777" w:rsidR="006877FD" w:rsidRDefault="006877FD" w:rsidP="00D7115D">
      <w:pPr>
        <w:pStyle w:val="NO"/>
      </w:pPr>
      <w:r w:rsidRPr="00B9500C">
        <w:t xml:space="preserve">NOTE </w:t>
      </w:r>
      <w:r>
        <w:t>4</w:t>
      </w:r>
      <w:r w:rsidRPr="00B9500C">
        <w:t>:</w:t>
      </w:r>
      <w:r w:rsidRPr="00B9500C">
        <w:tab/>
      </w:r>
      <w:r>
        <w:t>W</w:t>
      </w:r>
      <w:r w:rsidRPr="00B9500C">
        <w:t xml:space="preserve">hether the end-to-end IPsec is needed is configured at the </w:t>
      </w:r>
      <w:r>
        <w:t>source UE and target</w:t>
      </w:r>
      <w:r w:rsidRPr="00B9500C">
        <w:t xml:space="preserve"> UE by the </w:t>
      </w:r>
      <w:r>
        <w:t xml:space="preserve">5G </w:t>
      </w:r>
      <w:r w:rsidRPr="00B9500C">
        <w:t>PKMF.</w:t>
      </w:r>
    </w:p>
    <w:p w14:paraId="01F9DC65" w14:textId="77777777" w:rsidR="006877FD" w:rsidRDefault="006877FD" w:rsidP="006877FD">
      <w:pPr>
        <w:pStyle w:val="EditorsNote"/>
        <w:rPr>
          <w:lang w:eastAsia="zh-CN"/>
        </w:rPr>
      </w:pPr>
      <w:r w:rsidRPr="00FB4158">
        <w:t>Editor’s Note: the needs of E2E security in L3 solution is FFS.</w:t>
      </w:r>
    </w:p>
    <w:p w14:paraId="46E80E8E" w14:textId="7AA9C2F8" w:rsidR="00037AC7" w:rsidRPr="00386C3D" w:rsidRDefault="00037AC7" w:rsidP="00037AC7">
      <w:pPr>
        <w:pStyle w:val="31"/>
      </w:pPr>
      <w:bookmarkStart w:id="2578" w:name="_Toc128427524"/>
      <w:r w:rsidRPr="0052213E">
        <w:t>6.</w:t>
      </w:r>
      <w:r>
        <w:rPr>
          <w:rFonts w:hint="eastAsia"/>
          <w:lang w:eastAsia="zh-CN"/>
        </w:rPr>
        <w:t>25</w:t>
      </w:r>
      <w:r w:rsidRPr="00386C3D">
        <w:t>.3</w:t>
      </w:r>
      <w:r w:rsidRPr="00386C3D">
        <w:tab/>
        <w:t>Evaluation</w:t>
      </w:r>
      <w:bookmarkEnd w:id="2573"/>
      <w:bookmarkEnd w:id="2574"/>
      <w:bookmarkEnd w:id="2578"/>
    </w:p>
    <w:p w14:paraId="20CFE385" w14:textId="77777777" w:rsidR="00320050" w:rsidRPr="00E43474" w:rsidRDefault="00320050" w:rsidP="00320050">
      <w:r w:rsidRPr="00E43474">
        <w:t>This solution provides end-to-end confidentiality and integrity protection of communication between the peer UEs over the U</w:t>
      </w:r>
      <w:r>
        <w:t>2</w:t>
      </w:r>
      <w:r w:rsidRPr="00E43474">
        <w:t>U Relay at the IP layer.</w:t>
      </w:r>
    </w:p>
    <w:p w14:paraId="62581EA3" w14:textId="77777777" w:rsidR="00320050" w:rsidRDefault="00320050" w:rsidP="00320050">
      <w:r w:rsidRPr="00E43474">
        <w:t xml:space="preserve">This solution provides confidentiality and integrity protection of user-plane data and control-plane signalling between the </w:t>
      </w:r>
      <w:r>
        <w:t xml:space="preserve">source UE/target </w:t>
      </w:r>
      <w:r w:rsidRPr="00E43474">
        <w:t>UE and the U</w:t>
      </w:r>
      <w:r>
        <w:t>2</w:t>
      </w:r>
      <w:r w:rsidRPr="00E43474">
        <w:t xml:space="preserve">U </w:t>
      </w:r>
      <w:r>
        <w:t>R</w:t>
      </w:r>
      <w:r w:rsidRPr="00E43474">
        <w:t>elay based on</w:t>
      </w:r>
      <w:r>
        <w:t xml:space="preserve"> the</w:t>
      </w:r>
      <w:r w:rsidRPr="00E43474">
        <w:t xml:space="preserve"> PC5 security</w:t>
      </w:r>
      <w:r>
        <w:t xml:space="preserve"> establishment procedure over User Plane as specified in clause 6.3.3.2.2 of TS 33.503 [6] when the U2U Relay is in coverage</w:t>
      </w:r>
      <w:r w:rsidRPr="00E43474">
        <w:t>.</w:t>
      </w:r>
    </w:p>
    <w:p w14:paraId="699C2B54" w14:textId="77777777" w:rsidR="00320050" w:rsidRDefault="00320050" w:rsidP="00320050">
      <w:pPr>
        <w:pStyle w:val="EditorsNote"/>
        <w:rPr>
          <w:noProof/>
        </w:rPr>
      </w:pPr>
      <w:r>
        <w:t>Editor’s Note: Further evaluation is FFS.</w:t>
      </w:r>
    </w:p>
    <w:p w14:paraId="1BFABA95" w14:textId="54103A35" w:rsidR="00BD144C" w:rsidRDefault="00BD144C" w:rsidP="00BD144C">
      <w:pPr>
        <w:pStyle w:val="21"/>
      </w:pPr>
      <w:bookmarkStart w:id="2579" w:name="_Toc120125773"/>
      <w:bookmarkStart w:id="2580" w:name="_Toc120126209"/>
      <w:bookmarkStart w:id="2581" w:name="_Toc120128229"/>
      <w:bookmarkStart w:id="2582" w:name="_Toc120132473"/>
      <w:bookmarkStart w:id="2583" w:name="_Toc112758897"/>
      <w:bookmarkStart w:id="2584" w:name="_Toc116921929"/>
      <w:bookmarkStart w:id="2585" w:name="_Toc128427525"/>
      <w:r>
        <w:t>6.</w:t>
      </w:r>
      <w:r>
        <w:rPr>
          <w:rFonts w:hint="eastAsia"/>
          <w:lang w:eastAsia="zh-CN"/>
        </w:rPr>
        <w:t>26</w:t>
      </w:r>
      <w:r>
        <w:tab/>
        <w:t>Solution #</w:t>
      </w:r>
      <w:r>
        <w:rPr>
          <w:rFonts w:hint="eastAsia"/>
          <w:lang w:eastAsia="zh-CN"/>
        </w:rPr>
        <w:t>26</w:t>
      </w:r>
      <w:r>
        <w:t>: UE-to-UE relay PC5 connection security establishment</w:t>
      </w:r>
      <w:bookmarkEnd w:id="2579"/>
      <w:bookmarkEnd w:id="2580"/>
      <w:bookmarkEnd w:id="2581"/>
      <w:bookmarkEnd w:id="2582"/>
      <w:bookmarkEnd w:id="2585"/>
    </w:p>
    <w:p w14:paraId="7CD4AD88" w14:textId="4CE0A28F" w:rsidR="00BD144C" w:rsidRDefault="00BD144C" w:rsidP="00BD144C">
      <w:pPr>
        <w:pStyle w:val="31"/>
      </w:pPr>
      <w:bookmarkStart w:id="2586" w:name="_Toc120125774"/>
      <w:bookmarkStart w:id="2587" w:name="_Toc120126210"/>
      <w:bookmarkStart w:id="2588" w:name="_Toc120128230"/>
      <w:bookmarkStart w:id="2589" w:name="_Toc120132474"/>
      <w:bookmarkStart w:id="2590" w:name="_Toc128427526"/>
      <w:r>
        <w:t>6.</w:t>
      </w:r>
      <w:r>
        <w:rPr>
          <w:rFonts w:hint="eastAsia"/>
          <w:lang w:eastAsia="zh-CN"/>
        </w:rPr>
        <w:t>26</w:t>
      </w:r>
      <w:r>
        <w:t>.1</w:t>
      </w:r>
      <w:r>
        <w:tab/>
        <w:t>Introduction</w:t>
      </w:r>
      <w:bookmarkEnd w:id="2586"/>
      <w:bookmarkEnd w:id="2587"/>
      <w:bookmarkEnd w:id="2588"/>
      <w:bookmarkEnd w:id="2589"/>
      <w:bookmarkEnd w:id="2590"/>
    </w:p>
    <w:p w14:paraId="06123E95" w14:textId="77777777" w:rsidR="00BD144C" w:rsidRDefault="00BD144C" w:rsidP="00BD144C">
      <w:r w:rsidRPr="00E43474">
        <w:t xml:space="preserve">This solution addresses </w:t>
      </w:r>
      <w:r>
        <w:t>K</w:t>
      </w:r>
      <w:r w:rsidRPr="00E43474">
        <w:t>ey issue #</w:t>
      </w:r>
      <w:r>
        <w:rPr>
          <w:rFonts w:hint="eastAsia"/>
          <w:lang w:val="en-US" w:eastAsia="zh-CN"/>
        </w:rPr>
        <w:t>2</w:t>
      </w:r>
      <w:r>
        <w:t xml:space="preserve"> (Security of UE-to-UE Relay)</w:t>
      </w:r>
      <w:r w:rsidRPr="00E43474">
        <w:t xml:space="preserve"> </w:t>
      </w:r>
      <w:r>
        <w:t xml:space="preserve">and Key issue #3 (Authorization </w:t>
      </w:r>
      <w:r>
        <w:rPr>
          <w:rFonts w:hint="eastAsia"/>
        </w:rPr>
        <w:t xml:space="preserve">in </w:t>
      </w:r>
      <w:r>
        <w:t xml:space="preserve">the UE-to-UE Relay Scenario). This solution </w:t>
      </w:r>
      <w:r>
        <w:rPr>
          <w:lang w:eastAsia="zh-CN"/>
        </w:rPr>
        <w:t xml:space="preserve">reuses the mechanism of unicast mode 5G </w:t>
      </w:r>
      <w:proofErr w:type="spellStart"/>
      <w:r>
        <w:rPr>
          <w:lang w:eastAsia="zh-CN"/>
        </w:rPr>
        <w:t>ProSe</w:t>
      </w:r>
      <w:proofErr w:type="spellEnd"/>
      <w:r>
        <w:rPr>
          <w:lang w:eastAsia="zh-CN"/>
        </w:rPr>
        <w:t xml:space="preserve"> Direct Communication security defined in TS 33.503 [6] to setup the security of UE-to-UE Relay Communication. This solution covers both In-Coverage and Out-of-Coverage under b</w:t>
      </w:r>
      <w:r>
        <w:t xml:space="preserve">oth L2 and L3 </w:t>
      </w:r>
      <w:r w:rsidRPr="00E43474">
        <w:t>UE-to-UE relay</w:t>
      </w:r>
      <w:r>
        <w:t xml:space="preserve"> scenarios.</w:t>
      </w:r>
    </w:p>
    <w:p w14:paraId="66AB1365" w14:textId="77777777" w:rsidR="00BB6141" w:rsidRDefault="00BB6141" w:rsidP="00BB6141">
      <w:pPr>
        <w:pStyle w:val="31"/>
      </w:pPr>
      <w:bookmarkStart w:id="2591" w:name="_Toc120125777"/>
      <w:bookmarkStart w:id="2592" w:name="_Toc120126213"/>
      <w:bookmarkStart w:id="2593" w:name="_Toc120128233"/>
      <w:bookmarkStart w:id="2594" w:name="_Toc120132477"/>
      <w:bookmarkStart w:id="2595" w:name="_Toc128427527"/>
      <w:bookmarkEnd w:id="2583"/>
      <w:bookmarkEnd w:id="2584"/>
      <w:r>
        <w:t>6.</w:t>
      </w:r>
      <w:r>
        <w:rPr>
          <w:rFonts w:hint="eastAsia"/>
          <w:lang w:eastAsia="zh-CN"/>
        </w:rPr>
        <w:t>26</w:t>
      </w:r>
      <w:r>
        <w:t>.2</w:t>
      </w:r>
      <w:r>
        <w:tab/>
        <w:t>Solution details</w:t>
      </w:r>
      <w:bookmarkEnd w:id="2595"/>
    </w:p>
    <w:p w14:paraId="4C13F104" w14:textId="77777777" w:rsidR="00BB6141" w:rsidRDefault="00BB6141" w:rsidP="00BB6141">
      <w:pPr>
        <w:rPr>
          <w:lang w:eastAsia="zh-CN"/>
        </w:rPr>
      </w:pPr>
      <w:r>
        <w:t xml:space="preserve">This solution </w:t>
      </w:r>
      <w:r>
        <w:rPr>
          <w:lang w:eastAsia="zh-CN"/>
        </w:rPr>
        <w:t xml:space="preserve">reuses the mechanism of unicast mode 5G </w:t>
      </w:r>
      <w:proofErr w:type="spellStart"/>
      <w:r>
        <w:rPr>
          <w:lang w:eastAsia="zh-CN"/>
        </w:rPr>
        <w:t>ProSe</w:t>
      </w:r>
      <w:proofErr w:type="spellEnd"/>
      <w:r>
        <w:rPr>
          <w:lang w:eastAsia="zh-CN"/>
        </w:rPr>
        <w:t xml:space="preserve"> Direct Communication security defined in TS 33.503 [6] to setup the security of UE-to-UE Relay Communication. The security between UEs based on the </w:t>
      </w:r>
      <w:r>
        <w:t xml:space="preserve">provisioned/pre-configured </w:t>
      </w:r>
      <w:r>
        <w:rPr>
          <w:lang w:eastAsia="zh-CN"/>
        </w:rPr>
        <w:t>L</w:t>
      </w:r>
      <w:r w:rsidRPr="008E67A7">
        <w:t>ong</w:t>
      </w:r>
      <w:r>
        <w:t>-</w:t>
      </w:r>
      <w:r w:rsidRPr="008E67A7">
        <w:t>term credentials</w:t>
      </w:r>
      <w:r>
        <w:t xml:space="preserve"> in the UEs (i.e. </w:t>
      </w:r>
      <w:r>
        <w:rPr>
          <w:lang w:eastAsia="zh-CN"/>
        </w:rPr>
        <w:t>source End UE, target End UE and UE-to-UE Relay</w:t>
      </w:r>
      <w:r>
        <w:t>) involved in the UE-to-UE relay communication. The Long-term credentials are used to</w:t>
      </w:r>
      <w:r w:rsidRPr="008E67A7">
        <w:t xml:space="preserve"> form the root of the security of the PC5 unicast </w:t>
      </w:r>
      <w:r w:rsidRPr="008E67A7">
        <w:lastRenderedPageBreak/>
        <w:t>link</w:t>
      </w:r>
      <w:r>
        <w:t xml:space="preserve"> by exchanging the </w:t>
      </w:r>
      <w:proofErr w:type="spellStart"/>
      <w:r>
        <w:t>key_est_info</w:t>
      </w:r>
      <w:proofErr w:type="spellEnd"/>
      <w:r>
        <w:t xml:space="preserve"> during Direct Authentication and Key Establishment procedures as specified in TS 33.503 [6]</w:t>
      </w:r>
      <w:r w:rsidRPr="008E67A7">
        <w:t xml:space="preserve">. </w:t>
      </w:r>
    </w:p>
    <w:p w14:paraId="341212CD" w14:textId="77777777" w:rsidR="00BB6141" w:rsidRPr="00025C19" w:rsidRDefault="00BB6141" w:rsidP="00BB6141">
      <w:pPr>
        <w:rPr>
          <w:lang w:val="en-US" w:eastAsia="zh-CN"/>
        </w:rPr>
      </w:pPr>
      <w:r w:rsidRPr="00E53DE1">
        <w:t xml:space="preserve">The </w:t>
      </w:r>
      <w:r>
        <w:t xml:space="preserve">PC5 connection security establishment procedures between the End UE (source End UE or target End UE) and UE-to-UE </w:t>
      </w:r>
      <w:proofErr w:type="gramStart"/>
      <w:r>
        <w:t>Relay,</w:t>
      </w:r>
      <w:proofErr w:type="gramEnd"/>
      <w:r>
        <w:t xml:space="preserve"> or between the End UEs (only for L2 case) follow the procedures below</w:t>
      </w:r>
      <w:r w:rsidRPr="00E53DE1">
        <w:t>:</w:t>
      </w:r>
    </w:p>
    <w:p w14:paraId="34680EFA" w14:textId="77777777" w:rsidR="00BB6141" w:rsidRPr="00F561F8" w:rsidRDefault="00BB6141" w:rsidP="00BB6141">
      <w:pPr>
        <w:ind w:left="568" w:hanging="284"/>
        <w:rPr>
          <w:ins w:id="2596" w:author="Huawei" w:date="2023-02-08T08:54:00Z"/>
        </w:rPr>
      </w:pPr>
      <w:r w:rsidRPr="00E53DE1">
        <w:t xml:space="preserve">0. </w:t>
      </w:r>
      <w:proofErr w:type="spellStart"/>
      <w:r>
        <w:t>ProSe</w:t>
      </w:r>
      <w:proofErr w:type="spellEnd"/>
      <w:r>
        <w:t xml:space="preserve"> UE-to-UE relay communication</w:t>
      </w:r>
      <w:r w:rsidRPr="00E53DE1">
        <w:t xml:space="preserve"> security-related parameter pre-configuration and pr</w:t>
      </w:r>
      <w:r>
        <w:t>o</w:t>
      </w:r>
      <w:r w:rsidRPr="00E53DE1">
        <w:t xml:space="preserve">visioning, </w:t>
      </w:r>
      <w:r>
        <w:t>the security-related parameter includes the Long-term credential and signalling/user plane security policies</w:t>
      </w:r>
      <w:r w:rsidRPr="00E53DE1">
        <w:t>.</w:t>
      </w:r>
      <w:r>
        <w:t xml:space="preserve"> The </w:t>
      </w:r>
      <w:r w:rsidRPr="008E67A7">
        <w:t>Long</w:t>
      </w:r>
      <w:r>
        <w:t>-</w:t>
      </w:r>
      <w:r w:rsidRPr="008E67A7">
        <w:t xml:space="preserve">term credentials are provisioned </w:t>
      </w:r>
      <w:r>
        <w:t>as specified in clause 5.3.3.1.2.1 of TS 33.536 [9]</w:t>
      </w:r>
      <w:r w:rsidRPr="008E67A7">
        <w:t xml:space="preserve">. </w:t>
      </w:r>
    </w:p>
    <w:p w14:paraId="171351C2" w14:textId="77777777" w:rsidR="00BB6141" w:rsidRPr="00F561F8" w:rsidRDefault="00BB6141" w:rsidP="00BB6141">
      <w:pPr>
        <w:ind w:left="568"/>
        <w:rPr>
          <w:color w:val="FF0000"/>
        </w:rPr>
      </w:pPr>
      <w:r w:rsidRPr="00456CB2">
        <w:rPr>
          <w:color w:val="FF0000"/>
        </w:rPr>
        <w:t>Editor’s Note: How Long-term credential is provisioned is FFS.</w:t>
      </w:r>
    </w:p>
    <w:p w14:paraId="5B343726" w14:textId="77777777" w:rsidR="00BB6141" w:rsidRDefault="00BB6141" w:rsidP="00BB6141">
      <w:pPr>
        <w:ind w:left="568"/>
        <w:rPr>
          <w:rFonts w:eastAsia="MS Mincho"/>
        </w:rPr>
      </w:pPr>
      <w:r w:rsidRPr="00E53DE1">
        <w:rPr>
          <w:rFonts w:eastAsia="MS Mincho" w:hint="eastAsia"/>
        </w:rPr>
        <w:t>N</w:t>
      </w:r>
      <w:r w:rsidRPr="00E53DE1">
        <w:rPr>
          <w:rFonts w:eastAsia="MS Mincho"/>
        </w:rPr>
        <w:t>OTE</w:t>
      </w:r>
      <w:r>
        <w:rPr>
          <w:rFonts w:eastAsia="MS Mincho"/>
        </w:rPr>
        <w:t xml:space="preserve"> 1</w:t>
      </w:r>
      <w:r w:rsidRPr="00E53DE1">
        <w:rPr>
          <w:rFonts w:eastAsia="MS Mincho"/>
        </w:rPr>
        <w:t xml:space="preserve">: Step 0 </w:t>
      </w:r>
      <w:r>
        <w:rPr>
          <w:rFonts w:eastAsia="MS Mincho"/>
        </w:rPr>
        <w:t>may happen under network</w:t>
      </w:r>
      <w:r w:rsidRPr="00E53DE1">
        <w:rPr>
          <w:rFonts w:eastAsia="MS Mincho"/>
        </w:rPr>
        <w:t xml:space="preserve"> coverage</w:t>
      </w:r>
      <w:r>
        <w:rPr>
          <w:rFonts w:eastAsia="MS Mincho"/>
        </w:rPr>
        <w:t xml:space="preserve"> (e.g. provisioned by PCF)</w:t>
      </w:r>
      <w:r w:rsidRPr="00E53DE1">
        <w:rPr>
          <w:rFonts w:eastAsia="MS Mincho"/>
        </w:rPr>
        <w:t xml:space="preserve">. </w:t>
      </w:r>
    </w:p>
    <w:p w14:paraId="7D348511" w14:textId="77777777" w:rsidR="00BB6141" w:rsidRPr="00EF45C5" w:rsidRDefault="00BB6141" w:rsidP="00BB6141">
      <w:pPr>
        <w:ind w:leftChars="283" w:left="1276" w:hangingChars="355" w:hanging="710"/>
        <w:rPr>
          <w:lang w:eastAsia="zh-CN"/>
        </w:rPr>
      </w:pPr>
      <w:r>
        <w:rPr>
          <w:rFonts w:eastAsia="MS Mincho" w:hint="eastAsia"/>
        </w:rPr>
        <w:t>N</w:t>
      </w:r>
      <w:r>
        <w:rPr>
          <w:rFonts w:eastAsia="MS Mincho"/>
        </w:rPr>
        <w:t>OTE 2: This solution assumes the UE always has valid Long-term credentials.</w:t>
      </w:r>
    </w:p>
    <w:p w14:paraId="62E1DC54" w14:textId="77777777" w:rsidR="00BB6141" w:rsidRPr="00E53DE1" w:rsidRDefault="00BB6141" w:rsidP="00BB6141">
      <w:pPr>
        <w:ind w:left="568" w:hanging="284"/>
        <w:rPr>
          <w:rFonts w:eastAsia="MS Mincho"/>
        </w:rPr>
      </w:pPr>
      <w:r w:rsidRPr="00E53DE1">
        <w:t xml:space="preserve">1. </w:t>
      </w:r>
      <w:r>
        <w:t xml:space="preserve">UE-to-UE discovery procedures to find a peer UE. The peer UE can be </w:t>
      </w:r>
      <w:r>
        <w:rPr>
          <w:lang w:eastAsia="zh-CN"/>
        </w:rPr>
        <w:t>source End UE</w:t>
      </w:r>
      <w:ins w:id="2597" w:author="Huawei" w:date="2023-02-06T11:13:00Z">
        <w:r>
          <w:rPr>
            <w:lang w:eastAsia="zh-CN"/>
          </w:rPr>
          <w:t xml:space="preserve">, </w:t>
        </w:r>
      </w:ins>
      <w:r>
        <w:rPr>
          <w:lang w:eastAsia="zh-CN"/>
        </w:rPr>
        <w:t>target End UE and UE-to-UE Relay</w:t>
      </w:r>
      <w:r w:rsidRPr="00E53DE1">
        <w:t>.</w:t>
      </w:r>
    </w:p>
    <w:p w14:paraId="0DCE65CD" w14:textId="77777777" w:rsidR="00BB6141" w:rsidRPr="008E67A7" w:rsidRDefault="00BB6141" w:rsidP="00BB6141">
      <w:pPr>
        <w:pStyle w:val="B1"/>
        <w:rPr>
          <w:rFonts w:eastAsia="Malgun Gothic"/>
        </w:rPr>
      </w:pPr>
      <w:r>
        <w:rPr>
          <w:rFonts w:eastAsia="Malgun Gothic"/>
        </w:rPr>
        <w:t>2</w:t>
      </w:r>
      <w:r w:rsidRPr="008E67A7">
        <w:rPr>
          <w:rFonts w:eastAsia="Malgun Gothic"/>
        </w:rPr>
        <w:t>.</w:t>
      </w:r>
      <w:r>
        <w:rPr>
          <w:rFonts w:eastAsia="Malgun Gothic"/>
        </w:rPr>
        <w:tab/>
      </w:r>
      <w:r w:rsidRPr="008E67A7">
        <w:rPr>
          <w:rFonts w:eastAsia="Malgun Gothic"/>
        </w:rPr>
        <w:t xml:space="preserve">In the case, </w:t>
      </w:r>
      <w:r>
        <w:rPr>
          <w:rFonts w:eastAsia="Malgun Gothic"/>
        </w:rPr>
        <w:t>initiating UE</w:t>
      </w:r>
      <w:r w:rsidRPr="008E67A7">
        <w:rPr>
          <w:rFonts w:eastAsia="Malgun Gothic"/>
        </w:rPr>
        <w:t xml:space="preserve"> determines it needs to establish a PC5 connection with another UE</w:t>
      </w:r>
      <w:r>
        <w:rPr>
          <w:rFonts w:eastAsia="Malgun Gothic"/>
        </w:rPr>
        <w:t xml:space="preserve"> (i.e. the peer UE)</w:t>
      </w:r>
      <w:proofErr w:type="gramStart"/>
      <w:r w:rsidRPr="008E67A7">
        <w:rPr>
          <w:rFonts w:eastAsia="Malgun Gothic"/>
        </w:rPr>
        <w:t>,</w:t>
      </w:r>
      <w:proofErr w:type="gramEnd"/>
      <w:r w:rsidRPr="008E67A7">
        <w:rPr>
          <w:rFonts w:eastAsia="Malgun Gothic"/>
        </w:rPr>
        <w:t xml:space="preserve"> </w:t>
      </w:r>
      <w:r>
        <w:rPr>
          <w:rFonts w:eastAsia="Malgun Gothic"/>
        </w:rPr>
        <w:t>the initiating UE</w:t>
      </w:r>
      <w:r w:rsidRPr="008E67A7">
        <w:rPr>
          <w:rFonts w:eastAsia="Malgun Gothic"/>
        </w:rPr>
        <w:t xml:space="preserve"> sends the Direct Communication Request</w:t>
      </w:r>
      <w:r>
        <w:rPr>
          <w:rFonts w:eastAsia="Malgun Gothic"/>
        </w:rPr>
        <w:t xml:space="preserve"> (DCR)</w:t>
      </w:r>
      <w:r w:rsidRPr="008E67A7">
        <w:rPr>
          <w:rFonts w:eastAsia="Malgun Gothic"/>
        </w:rPr>
        <w:t xml:space="preserve"> message and this message is received by </w:t>
      </w:r>
      <w:r>
        <w:rPr>
          <w:rFonts w:eastAsia="Malgun Gothic"/>
        </w:rPr>
        <w:t>the peer UE</w:t>
      </w:r>
      <w:r w:rsidRPr="008E67A7">
        <w:rPr>
          <w:rFonts w:eastAsia="Malgun Gothic"/>
        </w:rPr>
        <w:t>.</w:t>
      </w:r>
      <w:r>
        <w:rPr>
          <w:rFonts w:eastAsia="Malgun Gothic"/>
        </w:rPr>
        <w:t xml:space="preserve"> Under the condition of initiating</w:t>
      </w:r>
      <w:r w:rsidRPr="008E67A7">
        <w:rPr>
          <w:rFonts w:eastAsia="Malgun Gothic"/>
        </w:rPr>
        <w:t xml:space="preserve"> UE</w:t>
      </w:r>
      <w:r>
        <w:rPr>
          <w:rFonts w:eastAsia="Malgun Gothic"/>
        </w:rPr>
        <w:t>'</w:t>
      </w:r>
      <w:r w:rsidRPr="008E67A7">
        <w:rPr>
          <w:rFonts w:eastAsia="Malgun Gothic"/>
        </w:rPr>
        <w:t>s signalling integrity security policy is</w:t>
      </w:r>
      <w:r>
        <w:rPr>
          <w:rFonts w:eastAsia="Malgun Gothic"/>
        </w:rPr>
        <w:t xml:space="preserve"> not</w:t>
      </w:r>
      <w:r w:rsidRPr="008E67A7">
        <w:rPr>
          <w:rFonts w:eastAsia="Malgun Gothic"/>
        </w:rPr>
        <w:t xml:space="preserve"> </w:t>
      </w:r>
      <w:r>
        <w:rPr>
          <w:rFonts w:eastAsia="Malgun Gothic"/>
        </w:rPr>
        <w:t>‘</w:t>
      </w:r>
      <w:r w:rsidRPr="008E67A7">
        <w:rPr>
          <w:rFonts w:eastAsia="Malgun Gothic"/>
        </w:rPr>
        <w:t>NOT NEEDED</w:t>
      </w:r>
      <w:r>
        <w:rPr>
          <w:rFonts w:eastAsia="Malgun Gothic"/>
        </w:rPr>
        <w:t>’, t</w:t>
      </w:r>
      <w:r w:rsidRPr="008E67A7">
        <w:rPr>
          <w:rFonts w:eastAsia="Malgun Gothic"/>
        </w:rPr>
        <w:t xml:space="preserve">he </w:t>
      </w:r>
      <w:r>
        <w:rPr>
          <w:rFonts w:eastAsia="Malgun Gothic"/>
        </w:rPr>
        <w:t>DCR</w:t>
      </w:r>
      <w:r w:rsidRPr="008E67A7">
        <w:rPr>
          <w:rFonts w:eastAsia="Malgun Gothic"/>
        </w:rPr>
        <w:t xml:space="preserve"> shall include the </w:t>
      </w:r>
      <w:proofErr w:type="spellStart"/>
      <w:r w:rsidRPr="008E67A7">
        <w:rPr>
          <w:rFonts w:eastAsia="Malgun Gothic"/>
        </w:rPr>
        <w:t>Key_Est_Info</w:t>
      </w:r>
      <w:proofErr w:type="spellEnd"/>
      <w:r w:rsidRPr="008E67A7">
        <w:rPr>
          <w:rFonts w:eastAsia="Malgun Gothic"/>
        </w:rPr>
        <w:t>.</w:t>
      </w:r>
      <w:r>
        <w:rPr>
          <w:rFonts w:eastAsia="Malgun Gothic"/>
        </w:rPr>
        <w:t xml:space="preserve"> </w:t>
      </w:r>
      <w:r w:rsidRPr="008E67A7">
        <w:t>The message may also include a K</w:t>
      </w:r>
      <w:r w:rsidRPr="008E67A7">
        <w:rPr>
          <w:vertAlign w:val="subscript"/>
        </w:rPr>
        <w:t>NRP</w:t>
      </w:r>
      <w:r w:rsidRPr="008E67A7">
        <w:t xml:space="preserve"> ID if the </w:t>
      </w:r>
      <w:r>
        <w:rPr>
          <w:rFonts w:eastAsia="Malgun Gothic"/>
        </w:rPr>
        <w:t>initiating</w:t>
      </w:r>
      <w:r w:rsidRPr="008E67A7">
        <w:rPr>
          <w:rFonts w:eastAsia="Malgun Gothic"/>
        </w:rPr>
        <w:t xml:space="preserve"> UE</w:t>
      </w:r>
      <w:r w:rsidRPr="008E67A7">
        <w:t xml:space="preserve"> has an existing K</w:t>
      </w:r>
      <w:r w:rsidRPr="008E67A7">
        <w:rPr>
          <w:vertAlign w:val="subscript"/>
        </w:rPr>
        <w:t>NRP</w:t>
      </w:r>
      <w:r w:rsidRPr="008E67A7">
        <w:t xml:space="preserve"> for the </w:t>
      </w:r>
      <w:r>
        <w:t xml:space="preserve">peer </w:t>
      </w:r>
      <w:r w:rsidRPr="008E67A7">
        <w:t>UE</w:t>
      </w:r>
      <w:r>
        <w:t>.</w:t>
      </w:r>
    </w:p>
    <w:p w14:paraId="42241070" w14:textId="77777777" w:rsidR="00BB6141" w:rsidRDefault="00BB6141" w:rsidP="00BB6141">
      <w:pPr>
        <w:pStyle w:val="B1"/>
        <w:ind w:leftChars="142" w:left="566" w:hangingChars="141" w:hanging="282"/>
        <w:rPr>
          <w:ins w:id="2598" w:author="Huawei" w:date="2023-02-08T11:38:00Z"/>
        </w:rPr>
      </w:pPr>
      <w:r>
        <w:rPr>
          <w:rFonts w:eastAsia="Malgun Gothic"/>
        </w:rPr>
        <w:t>3</w:t>
      </w:r>
      <w:r w:rsidRPr="008E67A7">
        <w:rPr>
          <w:rFonts w:eastAsia="Malgun Gothic"/>
        </w:rPr>
        <w:t>.</w:t>
      </w:r>
      <w:r>
        <w:rPr>
          <w:rFonts w:eastAsia="Malgun Gothic"/>
        </w:rPr>
        <w:t xml:space="preserve"> The initiating UE and the peer UE exchanges</w:t>
      </w:r>
      <w:r w:rsidRPr="004F39B1">
        <w:rPr>
          <w:rFonts w:eastAsia="Malgun Gothic"/>
        </w:rPr>
        <w:t xml:space="preserve"> </w:t>
      </w:r>
      <w:r w:rsidRPr="008E67A7">
        <w:rPr>
          <w:rFonts w:eastAsia="Malgun Gothic"/>
        </w:rPr>
        <w:t xml:space="preserve">Direct </w:t>
      </w:r>
      <w:proofErr w:type="spellStart"/>
      <w:r w:rsidRPr="008E67A7">
        <w:rPr>
          <w:rFonts w:eastAsia="Malgun Gothic"/>
        </w:rPr>
        <w:t>Auth</w:t>
      </w:r>
      <w:proofErr w:type="spellEnd"/>
      <w:r w:rsidRPr="008E67A7">
        <w:rPr>
          <w:rFonts w:eastAsia="Malgun Gothic"/>
        </w:rPr>
        <w:t xml:space="preserve"> and Key Establish</w:t>
      </w:r>
      <w:ins w:id="2599" w:author="Huawei" w:date="2023-02-08T08:53:00Z">
        <w:r>
          <w:rPr>
            <w:rFonts w:eastAsia="Malgun Gothic"/>
          </w:rPr>
          <w:t>ment</w:t>
        </w:r>
      </w:ins>
      <w:r w:rsidRPr="008E67A7">
        <w:rPr>
          <w:rFonts w:eastAsia="Malgun Gothic"/>
        </w:rPr>
        <w:t xml:space="preserve"> message</w:t>
      </w:r>
      <w:r>
        <w:rPr>
          <w:rFonts w:eastAsia="Malgun Gothic"/>
        </w:rPr>
        <w:t xml:space="preserve">s including </w:t>
      </w:r>
      <w:proofErr w:type="spellStart"/>
      <w:r w:rsidRPr="008E67A7">
        <w:rPr>
          <w:rFonts w:eastAsia="Malgun Gothic"/>
        </w:rPr>
        <w:t>Key_Est_Info</w:t>
      </w:r>
      <w:proofErr w:type="spellEnd"/>
      <w:r>
        <w:rPr>
          <w:rFonts w:eastAsia="Malgun Gothic"/>
        </w:rPr>
        <w:t>.</w:t>
      </w:r>
      <w:r w:rsidRPr="008E67A7">
        <w:rPr>
          <w:rFonts w:eastAsia="Malgun Gothic"/>
        </w:rPr>
        <w:t xml:space="preserve"> </w:t>
      </w:r>
      <w:r w:rsidRPr="008E67A7">
        <w:t xml:space="preserve">This is mandatory if the </w:t>
      </w:r>
      <w:r>
        <w:t>peer UE</w:t>
      </w:r>
      <w:r w:rsidRPr="008E67A7">
        <w:t xml:space="preserve"> does not have the K</w:t>
      </w:r>
      <w:r w:rsidRPr="008E67A7">
        <w:rPr>
          <w:vertAlign w:val="subscript"/>
        </w:rPr>
        <w:t>NRP</w:t>
      </w:r>
      <w:r w:rsidRPr="008E67A7">
        <w:t xml:space="preserve"> and K</w:t>
      </w:r>
      <w:r w:rsidRPr="008E67A7">
        <w:rPr>
          <w:vertAlign w:val="subscript"/>
        </w:rPr>
        <w:t>NRP</w:t>
      </w:r>
      <w:r w:rsidRPr="008E67A7">
        <w:t xml:space="preserve"> ID pair indicated in step 1, and signalling </w:t>
      </w:r>
      <w:r>
        <w:t xml:space="preserve">integrity protection </w:t>
      </w:r>
      <w:r w:rsidRPr="008E67A7">
        <w:t>is needed.</w:t>
      </w:r>
    </w:p>
    <w:p w14:paraId="7C975D8B" w14:textId="77777777" w:rsidR="00BB6141" w:rsidRDefault="00BB6141" w:rsidP="00BB6141">
      <w:pPr>
        <w:pStyle w:val="B1"/>
        <w:ind w:firstLine="0"/>
        <w:rPr>
          <w:noProof/>
        </w:rPr>
      </w:pPr>
      <w:r>
        <w:t xml:space="preserve">Editor’s Note: It is FFS how the two UE’s </w:t>
      </w:r>
      <w:proofErr w:type="spellStart"/>
      <w:r>
        <w:t>authori</w:t>
      </w:r>
      <w:proofErr w:type="spellEnd"/>
      <w:r>
        <w:rPr>
          <w:lang w:val="en-US"/>
        </w:rPr>
        <w:t>s</w:t>
      </w:r>
      <w:r>
        <w:t>e each other for direct communication.</w:t>
      </w:r>
    </w:p>
    <w:p w14:paraId="55EC9AED" w14:textId="77777777" w:rsidR="00BB6141" w:rsidRDefault="00BB6141" w:rsidP="00BB6141">
      <w:pPr>
        <w:pStyle w:val="B1"/>
        <w:ind w:firstLine="0"/>
        <w:rPr>
          <w:noProof/>
        </w:rPr>
      </w:pPr>
      <w:del w:id="2600" w:author="Huawei" w:date="2023-02-08T08:54:00Z">
        <w:r w:rsidDel="00340506">
          <w:delText>Editor’s Note: It is FFS how to distinguish authorisation for establishing link with Relay UE or Peer UE.</w:delText>
        </w:r>
      </w:del>
    </w:p>
    <w:p w14:paraId="7100527B" w14:textId="77777777" w:rsidR="00BB6141" w:rsidRPr="008E67A7" w:rsidRDefault="00BB6141" w:rsidP="00BB6141">
      <w:pPr>
        <w:pStyle w:val="B1"/>
        <w:rPr>
          <w:rFonts w:eastAsia="Malgun Gothic"/>
        </w:rPr>
      </w:pPr>
      <w:r>
        <w:rPr>
          <w:rFonts w:eastAsia="Malgun Gothic"/>
        </w:rPr>
        <w:t>4</w:t>
      </w:r>
      <w:r w:rsidRPr="008E67A7">
        <w:rPr>
          <w:rFonts w:eastAsia="Malgun Gothic"/>
        </w:rPr>
        <w:t>.</w:t>
      </w:r>
      <w:r w:rsidRPr="008E67A7">
        <w:rPr>
          <w:rFonts w:eastAsia="Malgun Gothic"/>
        </w:rPr>
        <w:tab/>
      </w:r>
      <w:r w:rsidRPr="008202D2">
        <w:rPr>
          <w:rFonts w:eastAsia="Malgun Gothic"/>
        </w:rPr>
        <w:t xml:space="preserve">In case </w:t>
      </w:r>
      <w:r w:rsidRPr="00A22E91">
        <w:rPr>
          <w:rFonts w:eastAsia="Malgun Gothic"/>
        </w:rPr>
        <w:t xml:space="preserve">the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202D2">
        <w:rPr>
          <w:rFonts w:eastAsia="Malgun Gothic"/>
        </w:rPr>
        <w:t xml:space="preserve">, </w:t>
      </w:r>
      <w:r>
        <w:rPr>
          <w:rFonts w:eastAsia="Malgun Gothic"/>
        </w:rPr>
        <w:t>peer UE</w:t>
      </w:r>
      <w:r w:rsidRPr="008E67A7">
        <w:rPr>
          <w:rFonts w:eastAsia="Malgun Gothic"/>
        </w:rPr>
        <w:t xml:space="preserve"> shall calculate K</w:t>
      </w:r>
      <w:r w:rsidRPr="008E67A7">
        <w:rPr>
          <w:rFonts w:eastAsia="Malgun Gothic"/>
          <w:vertAlign w:val="subscript"/>
        </w:rPr>
        <w:t>NRP</w:t>
      </w:r>
      <w:r>
        <w:rPr>
          <w:rFonts w:eastAsia="Malgun Gothic"/>
        </w:rPr>
        <w:t xml:space="preserve"> and </w:t>
      </w:r>
      <w:r w:rsidRPr="008E67A7">
        <w:rPr>
          <w:rFonts w:eastAsia="Malgun Gothic"/>
        </w:rPr>
        <w:t xml:space="preserve">send a Direct Security Mode Command message to </w:t>
      </w:r>
      <w:r>
        <w:rPr>
          <w:rFonts w:eastAsia="Malgun Gothic"/>
        </w:rPr>
        <w:t xml:space="preserve">initiating </w:t>
      </w:r>
      <w:r w:rsidRPr="008E67A7">
        <w:rPr>
          <w:rFonts w:eastAsia="Malgun Gothic"/>
        </w:rPr>
        <w:t>UE</w:t>
      </w:r>
      <w:r>
        <w:rPr>
          <w:rFonts w:eastAsia="Malgun Gothic"/>
        </w:rPr>
        <w:t>, including</w:t>
      </w:r>
      <w:r w:rsidRPr="008E67A7">
        <w:rPr>
          <w:rFonts w:eastAsia="Malgun Gothic"/>
        </w:rPr>
        <w:t xml:space="preserve"> MSB of K</w:t>
      </w:r>
      <w:r w:rsidRPr="008E67A7">
        <w:rPr>
          <w:rFonts w:eastAsia="Malgun Gothic"/>
          <w:vertAlign w:val="subscript"/>
        </w:rPr>
        <w:t>NRP</w:t>
      </w:r>
      <w:r w:rsidRPr="008E67A7">
        <w:rPr>
          <w:rFonts w:eastAsia="Malgun Gothic"/>
        </w:rPr>
        <w:t xml:space="preserve"> ID. </w:t>
      </w:r>
    </w:p>
    <w:p w14:paraId="34693777" w14:textId="77777777" w:rsidR="00BB6141" w:rsidRPr="001541CB" w:rsidRDefault="00BB6141" w:rsidP="00BB6141">
      <w:pPr>
        <w:pStyle w:val="B1"/>
        <w:ind w:leftChars="142" w:left="566" w:hangingChars="141" w:hanging="282"/>
      </w:pPr>
      <w:r>
        <w:rPr>
          <w:rFonts w:eastAsia="Malgun Gothic"/>
        </w:rPr>
        <w:t>5</w:t>
      </w:r>
      <w:r w:rsidRPr="008E67A7">
        <w:rPr>
          <w:rFonts w:eastAsia="Malgun Gothic"/>
        </w:rPr>
        <w:t>.</w:t>
      </w:r>
      <w:r w:rsidRPr="008E67A7">
        <w:rPr>
          <w:rFonts w:eastAsia="Malgun Gothic"/>
        </w:rPr>
        <w:tab/>
        <w:t xml:space="preserve">On receiving the Direct Security Mode Command, </w:t>
      </w:r>
      <w:r>
        <w:rPr>
          <w:rFonts w:eastAsia="Malgun Gothic"/>
        </w:rPr>
        <w:t>the initiating</w:t>
      </w:r>
      <w:ins w:id="2601" w:author="Huawei" w:date="2023-02-08T10:45:00Z">
        <w:r>
          <w:rPr>
            <w:rFonts w:eastAsia="Malgun Gothic"/>
          </w:rPr>
          <w:t xml:space="preserve"> UE</w:t>
        </w:r>
      </w:ins>
      <w:r w:rsidRPr="008E67A7">
        <w:rPr>
          <w:rFonts w:eastAsia="Malgun Gothic"/>
        </w:rPr>
        <w:t xml:space="preserve"> shall calculate K</w:t>
      </w:r>
      <w:r w:rsidRPr="008E67A7">
        <w:rPr>
          <w:rFonts w:eastAsia="Malgun Gothic"/>
          <w:vertAlign w:val="subscript"/>
        </w:rPr>
        <w:t>NRP</w:t>
      </w:r>
      <w:r w:rsidRPr="008E67A7">
        <w:rPr>
          <w:rFonts w:eastAsia="Malgun Gothic"/>
        </w:rPr>
        <w:t xml:space="preserve"> </w:t>
      </w:r>
      <w:r>
        <w:rPr>
          <w:rFonts w:eastAsia="Malgun Gothic"/>
        </w:rPr>
        <w:t xml:space="preserve">and </w:t>
      </w:r>
      <w:r w:rsidRPr="008E67A7">
        <w:rPr>
          <w:rFonts w:eastAsia="Malgun Gothic"/>
        </w:rPr>
        <w:t>choose</w:t>
      </w:r>
      <w:r w:rsidRPr="008E67A7">
        <w:t xml:space="preserve"> </w:t>
      </w:r>
      <w:r w:rsidRPr="008E67A7">
        <w:rPr>
          <w:rFonts w:eastAsia="Malgun Gothic"/>
        </w:rPr>
        <w:t>the LSB of K</w:t>
      </w:r>
      <w:r w:rsidRPr="008E67A7">
        <w:rPr>
          <w:rFonts w:eastAsia="Malgun Gothic"/>
          <w:vertAlign w:val="subscript"/>
        </w:rPr>
        <w:t>NRP</w:t>
      </w:r>
      <w:r w:rsidRPr="008E67A7">
        <w:rPr>
          <w:rFonts w:eastAsia="Malgun Gothic"/>
        </w:rPr>
        <w:t xml:space="preserve"> ID </w:t>
      </w:r>
      <w:r>
        <w:rPr>
          <w:rFonts w:eastAsia="Malgun Gothic"/>
        </w:rPr>
        <w:t xml:space="preserve">if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E67A7">
        <w:rPr>
          <w:rFonts w:eastAsia="Malgun Gothic"/>
        </w:rPr>
        <w:t>.</w:t>
      </w:r>
      <w:r>
        <w:rPr>
          <w:rFonts w:eastAsia="Malgun Gothic"/>
        </w:rPr>
        <w:t xml:space="preserve"> Initiating </w:t>
      </w:r>
      <w:r w:rsidRPr="008E67A7">
        <w:rPr>
          <w:rFonts w:eastAsia="Malgun Gothic"/>
        </w:rPr>
        <w:t>UE</w:t>
      </w:r>
      <w:r>
        <w:rPr>
          <w:rFonts w:eastAsia="Malgun Gothic"/>
        </w:rPr>
        <w:t xml:space="preserve"> </w:t>
      </w:r>
      <w:r w:rsidRPr="008E67A7">
        <w:rPr>
          <w:rFonts w:eastAsia="Malgun Gothic"/>
        </w:rPr>
        <w:t>shall send a Direct Security Mode Complete message to UE_2 which shall contain the LSB of K</w:t>
      </w:r>
      <w:r w:rsidRPr="008E67A7">
        <w:rPr>
          <w:rFonts w:eastAsia="Malgun Gothic"/>
          <w:vertAlign w:val="subscript"/>
        </w:rPr>
        <w:t>NRP</w:t>
      </w:r>
      <w:r w:rsidRPr="008E67A7">
        <w:rPr>
          <w:rFonts w:eastAsia="Malgun Gothic"/>
        </w:rPr>
        <w:t xml:space="preserve"> ID.</w:t>
      </w:r>
    </w:p>
    <w:p w14:paraId="43819098" w14:textId="77777777" w:rsidR="00BB6141" w:rsidRDefault="00BB6141" w:rsidP="00BB6141">
      <w:pPr>
        <w:pStyle w:val="31"/>
      </w:pPr>
      <w:bookmarkStart w:id="2602" w:name="_Toc128427528"/>
      <w:r>
        <w:t>6.</w:t>
      </w:r>
      <w:r>
        <w:rPr>
          <w:rFonts w:hint="eastAsia"/>
          <w:lang w:eastAsia="zh-CN"/>
        </w:rPr>
        <w:t>26</w:t>
      </w:r>
      <w:r>
        <w:t>.3</w:t>
      </w:r>
      <w:r>
        <w:tab/>
        <w:t>Evaluation</w:t>
      </w:r>
      <w:bookmarkEnd w:id="2602"/>
    </w:p>
    <w:p w14:paraId="5C94F22E" w14:textId="77777777" w:rsidR="00BB6141" w:rsidRDefault="00BB6141" w:rsidP="00BB6141">
      <w:pPr>
        <w:jc w:val="both"/>
        <w:rPr>
          <w:lang w:eastAsia="zh-CN"/>
        </w:rPr>
      </w:pPr>
      <w:r>
        <w:rPr>
          <w:lang w:eastAsia="zh-CN"/>
        </w:rPr>
        <w:t>The security of the PC5 link relies on the provisioned/pre-configured security materials. Security keys for each PC5 connection can be generated without the assistance from the network. Therefore, the Source UE and the Target UE can establish the UE-to-UE connection via UE-to-UE Relay regardless of whether they are within or out of network coverage.</w:t>
      </w:r>
    </w:p>
    <w:p w14:paraId="14E0986D" w14:textId="77777777" w:rsidR="00A0051F" w:rsidRPr="006146CE" w:rsidRDefault="00A0051F" w:rsidP="00A0051F">
      <w:pPr>
        <w:pStyle w:val="EditorsNote"/>
        <w:rPr>
          <w:rFonts w:eastAsia="Malgun Gothic"/>
          <w:lang w:eastAsia="ko-KR"/>
        </w:rPr>
      </w:pPr>
      <w:bookmarkStart w:id="2603" w:name="_Toc112949005"/>
      <w:bookmarkStart w:id="2604" w:name="_Toc120125781"/>
      <w:bookmarkStart w:id="2605" w:name="_Toc120126217"/>
      <w:bookmarkStart w:id="2606" w:name="_Toc120128237"/>
      <w:bookmarkStart w:id="2607" w:name="_Toc120132481"/>
      <w:bookmarkEnd w:id="2591"/>
      <w:bookmarkEnd w:id="2592"/>
      <w:bookmarkEnd w:id="2593"/>
      <w:bookmarkEnd w:id="2594"/>
      <w:r w:rsidRPr="00CE2B07">
        <w:t xml:space="preserve">Editor’s </w:t>
      </w:r>
      <w:r>
        <w:t>n</w:t>
      </w:r>
      <w:r w:rsidRPr="00CE2B07">
        <w:t xml:space="preserve">ote: </w:t>
      </w:r>
      <w:r>
        <w:rPr>
          <w:lang w:eastAsia="ko-KR"/>
        </w:rPr>
        <w:t>F</w:t>
      </w:r>
      <w:r w:rsidRPr="00737992">
        <w:rPr>
          <w:lang w:eastAsia="ko-KR"/>
        </w:rPr>
        <w:t>urther evaluation is FFS</w:t>
      </w:r>
      <w:r>
        <w:rPr>
          <w:lang w:eastAsia="ko-KR"/>
        </w:rPr>
        <w:t>.</w:t>
      </w:r>
    </w:p>
    <w:p w14:paraId="640F9412" w14:textId="77777777" w:rsidR="00801AFA" w:rsidRPr="00E43474" w:rsidRDefault="00801AFA" w:rsidP="00801AFA">
      <w:pPr>
        <w:pStyle w:val="21"/>
      </w:pPr>
      <w:bookmarkStart w:id="2608" w:name="_Toc128427529"/>
      <w:r w:rsidRPr="00E43474">
        <w:t>6.</w:t>
      </w:r>
      <w:r>
        <w:rPr>
          <w:rFonts w:hint="eastAsia"/>
          <w:lang w:eastAsia="zh-CN"/>
        </w:rPr>
        <w:t>27</w:t>
      </w:r>
      <w:r w:rsidRPr="00E43474">
        <w:tab/>
        <w:t>Solution #</w:t>
      </w:r>
      <w:r>
        <w:rPr>
          <w:rFonts w:hint="eastAsia"/>
          <w:lang w:eastAsia="zh-CN"/>
        </w:rPr>
        <w:t>27</w:t>
      </w:r>
      <w:r w:rsidRPr="00E43474">
        <w:t xml:space="preserve">: </w:t>
      </w:r>
      <w:r w:rsidRPr="00256205">
        <w:t xml:space="preserve">Support Emergency Service over </w:t>
      </w:r>
      <w:r>
        <w:t>L3</w:t>
      </w:r>
      <w:ins w:id="2609" w:author="LiHe" w:date="2023-01-31T20:54:00Z">
        <w:r>
          <w:t xml:space="preserve"> and L2</w:t>
        </w:r>
      </w:ins>
      <w:r>
        <w:t xml:space="preserve"> </w:t>
      </w:r>
      <w:r w:rsidRPr="00256205">
        <w:t>UE-to-Network Rela</w:t>
      </w:r>
      <w:r>
        <w:t>y</w:t>
      </w:r>
      <w:bookmarkEnd w:id="2608"/>
    </w:p>
    <w:p w14:paraId="44B06F53" w14:textId="77777777" w:rsidR="00801AFA" w:rsidRPr="00E43474" w:rsidRDefault="00801AFA" w:rsidP="00801AFA">
      <w:pPr>
        <w:pStyle w:val="31"/>
      </w:pPr>
      <w:bookmarkStart w:id="2610" w:name="_Toc92180288"/>
      <w:bookmarkStart w:id="2611" w:name="_Toc98929643"/>
      <w:bookmarkStart w:id="2612" w:name="_Toc120125778"/>
      <w:bookmarkStart w:id="2613" w:name="_Toc120126214"/>
      <w:bookmarkStart w:id="2614" w:name="_Toc120128234"/>
      <w:bookmarkStart w:id="2615" w:name="_Toc120132478"/>
      <w:bookmarkStart w:id="2616" w:name="_Toc128427530"/>
      <w:r w:rsidRPr="00E43474">
        <w:t>6.</w:t>
      </w:r>
      <w:r>
        <w:rPr>
          <w:rFonts w:hint="eastAsia"/>
          <w:lang w:eastAsia="zh-CN"/>
        </w:rPr>
        <w:t>27</w:t>
      </w:r>
      <w:r w:rsidRPr="00E43474">
        <w:t>.1</w:t>
      </w:r>
      <w:r w:rsidRPr="00E43474">
        <w:tab/>
      </w:r>
      <w:r w:rsidRPr="00C20EA7">
        <w:t>Introduction</w:t>
      </w:r>
      <w:bookmarkEnd w:id="2610"/>
      <w:bookmarkEnd w:id="2611"/>
      <w:bookmarkEnd w:id="2612"/>
      <w:bookmarkEnd w:id="2613"/>
      <w:bookmarkEnd w:id="2614"/>
      <w:bookmarkEnd w:id="2615"/>
      <w:bookmarkEnd w:id="2616"/>
    </w:p>
    <w:p w14:paraId="3FAB9580" w14:textId="77777777" w:rsidR="00801AFA" w:rsidRDefault="00801AFA" w:rsidP="00801AFA">
      <w:pPr>
        <w:rPr>
          <w:ins w:id="2617" w:author="LiHe" w:date="2023-01-31T20:54:00Z"/>
        </w:rPr>
      </w:pPr>
      <w:r w:rsidRPr="00E43474">
        <w:t xml:space="preserve">This solution </w:t>
      </w:r>
      <w:r w:rsidRPr="00343FCE">
        <w:t xml:space="preserve">addresses </w:t>
      </w:r>
      <w:r w:rsidRPr="001E0B45">
        <w:rPr>
          <w:lang w:eastAsia="zh-CN"/>
        </w:rPr>
        <w:t>KI#</w:t>
      </w:r>
      <w:r>
        <w:rPr>
          <w:rFonts w:hint="eastAsia"/>
          <w:lang w:eastAsia="zh-CN"/>
        </w:rPr>
        <w:t>6</w:t>
      </w:r>
      <w:r w:rsidRPr="001E0B45">
        <w:rPr>
          <w:lang w:eastAsia="zh-CN"/>
        </w:rPr>
        <w:t>: Support Emergency Service over UE-to-Network Relay</w:t>
      </w:r>
      <w:r w:rsidRPr="00343FCE">
        <w:t>. This</w:t>
      </w:r>
      <w:r>
        <w:t xml:space="preserve"> solution addresses a L3 </w:t>
      </w:r>
      <w:r w:rsidRPr="00E43474">
        <w:t>UE-to-</w:t>
      </w:r>
      <w:r>
        <w:t>Network</w:t>
      </w:r>
      <w:r w:rsidRPr="00E43474">
        <w:t xml:space="preserve"> relay</w:t>
      </w:r>
      <w:r>
        <w:t>.</w:t>
      </w:r>
    </w:p>
    <w:p w14:paraId="34931AE1" w14:textId="77777777" w:rsidR="00801AFA" w:rsidRDefault="00801AFA" w:rsidP="00801AFA">
      <w:pPr>
        <w:rPr>
          <w:lang w:eastAsia="zh-CN"/>
        </w:rPr>
      </w:pPr>
      <w:ins w:id="2618" w:author="LiHe" w:date="2023-01-31T20:54:00Z">
        <w:r>
          <w:rPr>
            <w:rFonts w:hint="eastAsia"/>
            <w:lang w:eastAsia="zh-CN"/>
          </w:rPr>
          <w:t>T</w:t>
        </w:r>
        <w:r>
          <w:rPr>
            <w:lang w:eastAsia="zh-CN"/>
          </w:rPr>
          <w:t xml:space="preserve">he </w:t>
        </w:r>
      </w:ins>
      <w:ins w:id="2619" w:author="LiHe" w:date="2023-01-31T20:55:00Z">
        <w:r>
          <w:rPr>
            <w:lang w:eastAsia="zh-CN"/>
          </w:rPr>
          <w:t>PC5 link establishment procedure can be applied to both L3 and L2 Relay.</w:t>
        </w:r>
      </w:ins>
    </w:p>
    <w:p w14:paraId="0A7AF93E" w14:textId="77777777" w:rsidR="00801AFA" w:rsidRDefault="00801AFA" w:rsidP="00801AFA">
      <w:r w:rsidRPr="00B9794D">
        <w:t xml:space="preserve">In the 5G </w:t>
      </w:r>
      <w:proofErr w:type="spellStart"/>
      <w:r w:rsidRPr="00B9794D">
        <w:t>ProSe</w:t>
      </w:r>
      <w:proofErr w:type="spellEnd"/>
      <w:r w:rsidRPr="00B9794D">
        <w:t xml:space="preserve"> UE-to-Network relaying, if there is an emergency request from the remote UE, the Relay UE </w:t>
      </w:r>
      <w:r>
        <w:t xml:space="preserve">is </w:t>
      </w:r>
      <w:r w:rsidRPr="00B9794D">
        <w:t>responsible for remote UE</w:t>
      </w:r>
      <w:r>
        <w:t>'</w:t>
      </w:r>
      <w:r w:rsidRPr="00B9794D">
        <w:t>s emergency service.</w:t>
      </w:r>
      <w:r w:rsidRPr="007A1B21">
        <w:t xml:space="preserve"> </w:t>
      </w:r>
      <w:r>
        <w:t xml:space="preserve">It is assumed </w:t>
      </w:r>
      <w:r>
        <w:rPr>
          <w:iCs/>
          <w:lang w:eastAsia="zh-CN"/>
        </w:rPr>
        <w:t>the Relay UE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the Relay UE's serving PLMN</w:t>
      </w:r>
      <w:r>
        <w:t>.</w:t>
      </w:r>
    </w:p>
    <w:p w14:paraId="2AB86849" w14:textId="77777777" w:rsidR="00801AFA" w:rsidRDefault="00801AFA" w:rsidP="00801AFA">
      <w:pPr>
        <w:rPr>
          <w:iCs/>
          <w:lang w:eastAsia="zh-CN"/>
        </w:rPr>
      </w:pPr>
      <w:r>
        <w:lastRenderedPageBreak/>
        <w:t xml:space="preserve">Based on </w:t>
      </w:r>
      <w:r w:rsidRPr="00890727">
        <w:t xml:space="preserve">the </w:t>
      </w:r>
      <w:r w:rsidRPr="00B9794D">
        <w:t>regulation</w:t>
      </w:r>
      <w:r>
        <w:t xml:space="preserve"> and the operator policy, </w:t>
      </w:r>
      <w:r w:rsidRPr="002D086D">
        <w:rPr>
          <w:iCs/>
          <w:lang w:eastAsia="zh-CN"/>
        </w:rPr>
        <w:t xml:space="preserve">the Relay UE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p>
    <w:p w14:paraId="7F858B29" w14:textId="77777777" w:rsidR="00801AFA" w:rsidRDefault="00801AFA" w:rsidP="00801AFA">
      <w:pPr>
        <w:rPr>
          <w:iCs/>
          <w:lang w:eastAsia="zh-CN"/>
        </w:rPr>
      </w:pPr>
      <w:r w:rsidRPr="00DF680F">
        <w:rPr>
          <w:iCs/>
          <w:lang w:eastAsia="zh-CN"/>
        </w:rPr>
        <w:t xml:space="preserve">Based on the regulation and the operator policy, the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p>
    <w:p w14:paraId="4138B182" w14:textId="77777777" w:rsidR="00801AFA" w:rsidRDefault="00801AFA" w:rsidP="00801AFA">
      <w:pPr>
        <w:rPr>
          <w:rFonts w:eastAsia="MS Mincho"/>
          <w:lang w:eastAsia="ja-JP"/>
        </w:rPr>
      </w:pPr>
      <w:r w:rsidRPr="00DF680F">
        <w:rPr>
          <w:iCs/>
          <w:lang w:eastAsia="zh-CN"/>
        </w:rPr>
        <w:t>Based on the regulation</w:t>
      </w:r>
      <w:r>
        <w:rPr>
          <w:iCs/>
          <w:lang w:eastAsia="zh-CN"/>
        </w:rPr>
        <w:t xml:space="preserve">, </w:t>
      </w:r>
      <w:r w:rsidRPr="00DF680F">
        <w:rPr>
          <w:iCs/>
          <w:lang w:eastAsia="zh-CN"/>
        </w:rPr>
        <w:t>the operator policy</w:t>
      </w:r>
      <w:r>
        <w:rPr>
          <w:iCs/>
          <w:lang w:eastAsia="zh-CN"/>
        </w:rPr>
        <w:t xml:space="preserve"> and UP security policies of the remote UE and the Relay UE for the emergency RSC</w:t>
      </w:r>
      <w:r w:rsidRPr="00DF680F">
        <w:rPr>
          <w:iCs/>
          <w:lang w:eastAsia="zh-CN"/>
        </w:rPr>
        <w:t xml:space="preserve">, the </w:t>
      </w:r>
      <w:r>
        <w:rPr>
          <w:iCs/>
          <w:lang w:eastAsia="zh-CN"/>
        </w:rPr>
        <w:t xml:space="preserve">UP traffic may be transmitted via PC5 link </w:t>
      </w:r>
      <w:r w:rsidRPr="00DF680F">
        <w:rPr>
          <w:iCs/>
          <w:lang w:eastAsia="zh-CN"/>
        </w:rPr>
        <w:t>without security protection</w:t>
      </w:r>
      <w:r>
        <w:rPr>
          <w:iCs/>
          <w:lang w:eastAsia="zh-CN"/>
        </w:rPr>
        <w:t xml:space="preserve"> for an </w:t>
      </w:r>
      <w:r w:rsidRPr="00277600">
        <w:rPr>
          <w:iCs/>
          <w:lang w:eastAsia="zh-CN"/>
        </w:rPr>
        <w:t>unauthenticated Remote UE e.g. Remote UE without USIM or authentication can’t complete for any reason</w:t>
      </w:r>
      <w:r>
        <w:rPr>
          <w:rFonts w:eastAsia="MS Mincho"/>
          <w:lang w:eastAsia="ja-JP"/>
        </w:rPr>
        <w:t>.</w:t>
      </w:r>
    </w:p>
    <w:p w14:paraId="36FEAD9B" w14:textId="77777777" w:rsidR="00801AFA" w:rsidRDefault="00801AFA" w:rsidP="00801AFA">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UE</w:t>
      </w:r>
      <w:r>
        <w:t xml:space="preserve"> </w:t>
      </w:r>
      <w:r>
        <w:rPr>
          <w:rFonts w:eastAsia="MS Mincho"/>
          <w:lang w:eastAsia="ja-JP"/>
        </w:rPr>
        <w:t>in Remote UE Report</w:t>
      </w:r>
      <w:r w:rsidRPr="007B0C8B">
        <w:t>.</w:t>
      </w:r>
    </w:p>
    <w:p w14:paraId="6356E3EE" w14:textId="77777777" w:rsidR="00801AFA" w:rsidRPr="00B442FD" w:rsidRDefault="00801AFA" w:rsidP="00801AFA">
      <w:pPr>
        <w:rPr>
          <w:b/>
          <w:bCs/>
          <w:iCs/>
          <w:lang w:eastAsia="zh-CN"/>
        </w:rPr>
      </w:pPr>
      <w:r>
        <w:rPr>
          <w:iCs/>
          <w:lang w:eastAsia="zh-CN"/>
        </w:rPr>
        <w:t>It</w:t>
      </w:r>
      <w:r w:rsidRPr="002D086D">
        <w:rPr>
          <w:iCs/>
          <w:lang w:eastAsia="zh-CN"/>
        </w:rPr>
        <w:t xml:space="preserve"> is assumed that the </w:t>
      </w:r>
      <w:r w:rsidRPr="00484F10">
        <w:rPr>
          <w:iCs/>
          <w:lang w:eastAsia="zh-CN"/>
        </w:rPr>
        <w:t xml:space="preserve">5G </w:t>
      </w:r>
      <w:proofErr w:type="spellStart"/>
      <w:r w:rsidRPr="00484F10">
        <w:rPr>
          <w:iCs/>
          <w:lang w:eastAsia="zh-CN"/>
        </w:rPr>
        <w:t>ProSe</w:t>
      </w:r>
      <w:proofErr w:type="spellEnd"/>
      <w:r w:rsidRPr="00484F10">
        <w:rPr>
          <w:iCs/>
          <w:lang w:eastAsia="zh-CN"/>
        </w:rPr>
        <w:t xml:space="preserve"> enabled UE act</w:t>
      </w:r>
      <w:r>
        <w:rPr>
          <w:iCs/>
          <w:lang w:eastAsia="zh-CN"/>
        </w:rPr>
        <w:t>ing</w:t>
      </w:r>
      <w:r w:rsidRPr="00484F10">
        <w:rPr>
          <w:iCs/>
          <w:lang w:eastAsia="zh-CN"/>
        </w:rPr>
        <w:t xml:space="preserve"> as Relay</w:t>
      </w:r>
      <w:r>
        <w:rPr>
          <w:iCs/>
          <w:lang w:eastAsia="zh-CN"/>
        </w:rPr>
        <w:t xml:space="preserve"> has a </w:t>
      </w:r>
      <w:r w:rsidRPr="002D086D">
        <w:t>USIM</w:t>
      </w:r>
      <w:r>
        <w:t xml:space="preserve"> and is </w:t>
      </w:r>
      <w:r w:rsidRPr="002D086D">
        <w:t>registered to a PLMN</w:t>
      </w:r>
      <w:r>
        <w:t xml:space="preserve"> in case of emergency service.</w:t>
      </w:r>
    </w:p>
    <w:p w14:paraId="17730C63" w14:textId="77777777" w:rsidR="00801AFA" w:rsidRPr="00E43474" w:rsidRDefault="00801AFA" w:rsidP="00801AFA">
      <w:pPr>
        <w:pStyle w:val="31"/>
      </w:pPr>
      <w:bookmarkStart w:id="2620" w:name="_Toc120125779"/>
      <w:bookmarkStart w:id="2621" w:name="_Toc120126215"/>
      <w:bookmarkStart w:id="2622" w:name="_Toc120128235"/>
      <w:bookmarkStart w:id="2623" w:name="_Toc120132479"/>
      <w:bookmarkStart w:id="2624" w:name="_Toc128427531"/>
      <w:r w:rsidRPr="00E43474">
        <w:t>6.</w:t>
      </w:r>
      <w:r>
        <w:rPr>
          <w:rFonts w:hint="eastAsia"/>
          <w:lang w:eastAsia="zh-CN"/>
        </w:rPr>
        <w:t>27</w:t>
      </w:r>
      <w:r w:rsidRPr="00E43474">
        <w:t>.2</w:t>
      </w:r>
      <w:r w:rsidRPr="00E43474">
        <w:tab/>
        <w:t>Solution details</w:t>
      </w:r>
      <w:bookmarkEnd w:id="2620"/>
      <w:bookmarkEnd w:id="2621"/>
      <w:bookmarkEnd w:id="2622"/>
      <w:bookmarkEnd w:id="2623"/>
      <w:bookmarkEnd w:id="2624"/>
    </w:p>
    <w:p w14:paraId="33AEED29" w14:textId="77777777" w:rsidR="00801AFA" w:rsidRPr="00E43474" w:rsidRDefault="00801AFA" w:rsidP="00801AFA">
      <w:r w:rsidRPr="00E43474">
        <w:t>Figure 6.</w:t>
      </w:r>
      <w:r>
        <w:rPr>
          <w:rFonts w:hint="eastAsia"/>
          <w:lang w:eastAsia="zh-CN"/>
        </w:rPr>
        <w:t>27</w:t>
      </w:r>
      <w:r w:rsidRPr="00E43474">
        <w:t>.2-1 illustrates the high-level procedure of the proposed solution.</w:t>
      </w:r>
      <w:r>
        <w:t xml:space="preserve"> 5GC NFs and internal signalling </w:t>
      </w:r>
      <w:r w:rsidRPr="00265B35">
        <w:t>are not described in detail</w:t>
      </w:r>
      <w:r>
        <w:t xml:space="preserve"> here for brevity.</w:t>
      </w:r>
    </w:p>
    <w:p w14:paraId="58CD0467" w14:textId="77777777" w:rsidR="00801AFA" w:rsidRPr="00E43474" w:rsidRDefault="00801AFA" w:rsidP="00801AFA">
      <w:pPr>
        <w:pStyle w:val="TH"/>
      </w:pPr>
      <w:r w:rsidRPr="005B29E9">
        <w:object w:dxaOrig="11491" w:dyaOrig="9831" w14:anchorId="3CC170C2">
          <v:shape id="_x0000_i1058" type="#_x0000_t75" style="width:392.25pt;height:336.4pt" o:ole="">
            <v:imagedata r:id="rId73" o:title=""/>
          </v:shape>
          <o:OLEObject Type="Embed" ProgID="Visio.Drawing.15" ShapeID="_x0000_i1058" DrawAspect="Content" ObjectID="_1739040065" r:id="rId74"/>
        </w:object>
      </w:r>
    </w:p>
    <w:p w14:paraId="4C2EBA56" w14:textId="77777777" w:rsidR="00801AFA" w:rsidRDefault="00801AFA" w:rsidP="00801AFA">
      <w:pPr>
        <w:pStyle w:val="TF"/>
      </w:pPr>
      <w:r w:rsidRPr="00E43474">
        <w:t>Figure 6.</w:t>
      </w:r>
      <w:r>
        <w:rPr>
          <w:rFonts w:hint="eastAsia"/>
          <w:lang w:eastAsia="zh-CN"/>
        </w:rPr>
        <w:t>27</w:t>
      </w:r>
      <w:r w:rsidRPr="00E43474">
        <w:t xml:space="preserve">.2-1: High-level procedure of </w:t>
      </w:r>
      <w:ins w:id="2625" w:author="LiHe" w:date="2023-01-31T20:57:00Z">
        <w:r>
          <w:t xml:space="preserve">PC5 link establishment for </w:t>
        </w:r>
      </w:ins>
      <w:r>
        <w:t xml:space="preserve">Emergency Service over </w:t>
      </w:r>
      <w:r w:rsidRPr="00E43474">
        <w:t>UE-to-</w:t>
      </w:r>
      <w:r>
        <w:t>Network</w:t>
      </w:r>
      <w:r w:rsidRPr="00E43474">
        <w:t xml:space="preserve"> relay</w:t>
      </w:r>
    </w:p>
    <w:p w14:paraId="37AF43B1" w14:textId="77777777" w:rsidR="00801AFA" w:rsidRDefault="00801AFA" w:rsidP="00801AFA">
      <w:pPr>
        <w:pStyle w:val="B1"/>
        <w:ind w:left="709" w:hanging="425"/>
      </w:pPr>
      <w:r>
        <w:t xml:space="preserve">0a. </w:t>
      </w:r>
      <w:r>
        <w:tab/>
      </w:r>
      <w:proofErr w:type="gramStart"/>
      <w:r w:rsidRPr="005B29E9">
        <w:t>The</w:t>
      </w:r>
      <w:proofErr w:type="gramEnd"/>
      <w:r w:rsidRPr="005B29E9">
        <w:t xml:space="preserve"> 5G </w:t>
      </w:r>
      <w:proofErr w:type="spellStart"/>
      <w:r w:rsidRPr="005B29E9">
        <w:t>ProSe</w:t>
      </w:r>
      <w:proofErr w:type="spellEnd"/>
      <w:r w:rsidRPr="005B29E9">
        <w:rPr>
          <w:rFonts w:hint="eastAsia"/>
        </w:rPr>
        <w:t xml:space="preserve"> </w:t>
      </w:r>
      <w:r>
        <w:t xml:space="preserve">UE-to-Network relay is </w:t>
      </w:r>
      <w:r w:rsidRPr="005B29E9">
        <w:t xml:space="preserve">provisioned with the discovery security materials </w:t>
      </w:r>
      <w:r>
        <w:t>as described in TS 33.503 [6].</w:t>
      </w:r>
      <w:r w:rsidRPr="005B29E9">
        <w:t xml:space="preserve"> </w:t>
      </w:r>
      <w:r>
        <w:t xml:space="preserve">Based on the </w:t>
      </w:r>
      <w:r w:rsidRPr="00B9794D">
        <w:t>regulation</w:t>
      </w:r>
      <w:r>
        <w:t xml:space="preserve"> and the operator policy, there may or may not be </w:t>
      </w:r>
      <w:r w:rsidRPr="005B29E9">
        <w:t>discovery security materials</w:t>
      </w:r>
      <w:r>
        <w:t xml:space="preserve"> provisioned for Emergency RSC.</w:t>
      </w:r>
    </w:p>
    <w:p w14:paraId="59C4BDF5" w14:textId="77777777" w:rsidR="00801AFA" w:rsidRDefault="00801AFA" w:rsidP="00801AFA">
      <w:pPr>
        <w:pStyle w:val="B1"/>
        <w:ind w:left="709" w:hanging="425"/>
      </w:pPr>
      <w:r>
        <w:lastRenderedPageBreak/>
        <w:t xml:space="preserve">0a. </w:t>
      </w:r>
      <w:r>
        <w:tab/>
      </w:r>
      <w:proofErr w:type="gramStart"/>
      <w:r w:rsidRPr="005B29E9">
        <w:t>The</w:t>
      </w:r>
      <w:proofErr w:type="gramEnd"/>
      <w:r w:rsidRPr="005B29E9">
        <w:t xml:space="preserve"> 5G </w:t>
      </w:r>
      <w:proofErr w:type="spellStart"/>
      <w:r w:rsidRPr="005B29E9">
        <w:t>ProSe</w:t>
      </w:r>
      <w:proofErr w:type="spellEnd"/>
      <w:r w:rsidRPr="005B29E9">
        <w:rPr>
          <w:rFonts w:hint="eastAsia"/>
        </w:rPr>
        <w:t xml:space="preserve"> </w:t>
      </w:r>
      <w:r>
        <w:t xml:space="preserve">Remote UE is </w:t>
      </w:r>
      <w:r w:rsidRPr="005B29E9">
        <w:t xml:space="preserve">provisioned with the discovery security materials </w:t>
      </w:r>
      <w:r>
        <w:t>and retrieves the UP-PRUK and UP-PRUK ID for UP based security method from the network</w:t>
      </w:r>
      <w:r w:rsidRPr="00B43A83">
        <w:t xml:space="preserve"> </w:t>
      </w:r>
      <w:r>
        <w:t>as described in TS 33.503 [6].</w:t>
      </w:r>
      <w:r w:rsidRPr="005B29E9">
        <w:t xml:space="preserve"> </w:t>
      </w:r>
      <w:r>
        <w:t xml:space="preserve">Based on the </w:t>
      </w:r>
      <w:r w:rsidRPr="00B9794D">
        <w:t>regulation</w:t>
      </w:r>
      <w:r>
        <w:t xml:space="preserve"> and the operator policy, there may be or may be no </w:t>
      </w:r>
      <w:r w:rsidRPr="005B29E9">
        <w:t>discovery security materials</w:t>
      </w:r>
      <w:r>
        <w:t xml:space="preserve"> provisioned for Emergency RSC.</w:t>
      </w:r>
    </w:p>
    <w:p w14:paraId="6BB845FB" w14:textId="77777777" w:rsidR="00801AFA" w:rsidRDefault="00801AFA" w:rsidP="00801AFA">
      <w:pPr>
        <w:pStyle w:val="B1"/>
        <w:ind w:left="709" w:hanging="425"/>
      </w:pPr>
      <w:r>
        <w:tab/>
        <w:t xml:space="preserve">If the </w:t>
      </w:r>
      <w:r w:rsidRPr="005B29E9">
        <w:t xml:space="preserve">5G </w:t>
      </w:r>
      <w:proofErr w:type="spellStart"/>
      <w:r w:rsidRPr="005B29E9">
        <w:t>ProSe</w:t>
      </w:r>
      <w:proofErr w:type="spellEnd"/>
      <w:r w:rsidRPr="005B29E9">
        <w:rPr>
          <w:rFonts w:hint="eastAsia"/>
        </w:rPr>
        <w:t xml:space="preserve"> </w:t>
      </w:r>
      <w:r>
        <w:t>Remote UE</w:t>
      </w:r>
      <w:r w:rsidRPr="00B43A83">
        <w:rPr>
          <w:iCs/>
          <w:lang w:eastAsia="zh-CN"/>
        </w:rPr>
        <w:t xml:space="preserve"> </w:t>
      </w:r>
      <w:r>
        <w:rPr>
          <w:iCs/>
          <w:lang w:eastAsia="zh-CN"/>
        </w:rPr>
        <w:t xml:space="preserve">is USIM-less, this step is skipped. The Emergency RSC and the discovery security materials if exist are locally configured in the </w:t>
      </w:r>
      <w:r w:rsidRPr="005B29E9">
        <w:t xml:space="preserve">5G </w:t>
      </w:r>
      <w:proofErr w:type="spellStart"/>
      <w:r w:rsidRPr="005B29E9">
        <w:t>ProSe</w:t>
      </w:r>
      <w:proofErr w:type="spellEnd"/>
      <w:r w:rsidRPr="005B29E9">
        <w:rPr>
          <w:rFonts w:hint="eastAsia"/>
        </w:rPr>
        <w:t xml:space="preserve"> </w:t>
      </w:r>
      <w:r>
        <w:rPr>
          <w:iCs/>
          <w:lang w:eastAsia="zh-CN"/>
        </w:rPr>
        <w:t>Remote UE.</w:t>
      </w:r>
    </w:p>
    <w:p w14:paraId="17619031" w14:textId="77777777" w:rsidR="00801AFA" w:rsidRDefault="00801AFA" w:rsidP="00801AFA">
      <w:pPr>
        <w:pStyle w:val="B1"/>
        <w:ind w:left="709" w:hanging="425"/>
      </w:pPr>
      <w:r>
        <w:t>1.</w:t>
      </w:r>
      <w:r w:rsidRPr="005B29E9">
        <w:tab/>
        <w:t>The discovery procedure</w:t>
      </w:r>
      <w:r>
        <w:t xml:space="preserve"> for the Emergency RSC</w:t>
      </w:r>
      <w:r w:rsidRPr="005B29E9">
        <w:t xml:space="preserve"> is performed between the 5G </w:t>
      </w:r>
      <w:proofErr w:type="spellStart"/>
      <w:r w:rsidRPr="005B29E9">
        <w:t>ProSe</w:t>
      </w:r>
      <w:proofErr w:type="spellEnd"/>
      <w:r w:rsidRPr="005B29E9">
        <w:t xml:space="preserve"> Remote UE and the 5G </w:t>
      </w:r>
      <w:proofErr w:type="spellStart"/>
      <w:r w:rsidRPr="005B29E9">
        <w:t>ProSe</w:t>
      </w:r>
      <w:proofErr w:type="spellEnd"/>
      <w:r w:rsidRPr="005B29E9">
        <w:t xml:space="preserve"> UE-to-Network Relay using the discovery parameters and discovery security material </w:t>
      </w:r>
      <w:r>
        <w:t>as described in TS 33.503 [6].</w:t>
      </w:r>
    </w:p>
    <w:p w14:paraId="14E571C2" w14:textId="77777777" w:rsidR="00801AFA" w:rsidRDefault="00801AFA" w:rsidP="00801AFA">
      <w:pPr>
        <w:pStyle w:val="B1"/>
        <w:ind w:left="709" w:hanging="425"/>
      </w:pPr>
      <w:r>
        <w:tab/>
        <w:t xml:space="preserve">Based on the </w:t>
      </w:r>
      <w:r w:rsidRPr="00B9794D">
        <w:t>regulation</w:t>
      </w:r>
      <w:r>
        <w:t xml:space="preserve"> and the operator policy, the announcement and discovery of Emergency RSC may be performed without security protection.</w:t>
      </w:r>
    </w:p>
    <w:p w14:paraId="4149DDAB" w14:textId="77777777" w:rsidR="00801AFA" w:rsidRDefault="00801AFA" w:rsidP="00801AFA">
      <w:pPr>
        <w:pStyle w:val="B1"/>
        <w:keepNext/>
        <w:keepLines/>
        <w:ind w:left="709" w:hanging="425"/>
      </w:pPr>
      <w:r>
        <w:t>2</w:t>
      </w:r>
      <w:r w:rsidRPr="005B29E9">
        <w:t>.</w:t>
      </w:r>
      <w:r w:rsidRPr="005B29E9">
        <w:tab/>
      </w:r>
      <w:r>
        <w:t xml:space="preserve">If the </w:t>
      </w:r>
      <w:r w:rsidRPr="005B29E9">
        <w:t xml:space="preserve">5G </w:t>
      </w:r>
      <w:proofErr w:type="spellStart"/>
      <w:r w:rsidRPr="005B29E9">
        <w:t>ProSe</w:t>
      </w:r>
      <w:proofErr w:type="spellEnd"/>
      <w:r w:rsidRPr="005B29E9">
        <w:rPr>
          <w:rFonts w:hint="eastAsia"/>
        </w:rPr>
        <w:t xml:space="preserve"> </w:t>
      </w:r>
      <w:r>
        <w:t>Remote UE</w:t>
      </w:r>
      <w:r w:rsidRPr="00B43A83">
        <w:rPr>
          <w:iCs/>
          <w:lang w:eastAsia="zh-CN"/>
        </w:rPr>
        <w:t xml:space="preserve"> </w:t>
      </w:r>
      <w:r>
        <w:rPr>
          <w:iCs/>
          <w:lang w:eastAsia="zh-CN"/>
        </w:rPr>
        <w:t xml:space="preserve">has USIM, the </w:t>
      </w:r>
      <w:r w:rsidRPr="005B29E9">
        <w:t xml:space="preserve">5G </w:t>
      </w:r>
      <w:proofErr w:type="spellStart"/>
      <w:r w:rsidRPr="005B29E9">
        <w:t>ProSe</w:t>
      </w:r>
      <w:proofErr w:type="spellEnd"/>
      <w:r w:rsidRPr="005B29E9">
        <w:t xml:space="preserve"> </w:t>
      </w:r>
      <w:r>
        <w:t xml:space="preserve">Remote </w:t>
      </w:r>
      <w:r w:rsidRPr="005B29E9">
        <w:t xml:space="preserve">UE sends a Direct Communication Request (DCR) </w:t>
      </w:r>
      <w:r w:rsidRPr="00724843">
        <w:t>that contains (UP-/CP-) PRUK ID</w:t>
      </w:r>
      <w:r w:rsidRPr="005B29E9">
        <w:t xml:space="preserve"> or SUCI, </w:t>
      </w:r>
      <w:r>
        <w:t xml:space="preserve">Emergency RSC </w:t>
      </w:r>
      <w:r w:rsidRPr="005B29E9">
        <w:t>and K</w:t>
      </w:r>
      <w:r w:rsidRPr="005B29E9">
        <w:rPr>
          <w:vertAlign w:val="subscript"/>
        </w:rPr>
        <w:t>NRP</w:t>
      </w:r>
      <w:r w:rsidRPr="005B29E9">
        <w:t xml:space="preserve"> freshness parameter 1 to the 5G </w:t>
      </w:r>
      <w:proofErr w:type="spellStart"/>
      <w:r w:rsidRPr="005B29E9">
        <w:t>ProSe</w:t>
      </w:r>
      <w:proofErr w:type="spellEnd"/>
      <w:r w:rsidRPr="005B29E9">
        <w:t xml:space="preserve"> </w:t>
      </w:r>
      <w:r>
        <w:t xml:space="preserve">UE-to-Network </w:t>
      </w:r>
      <w:r w:rsidRPr="005B29E9">
        <w:t xml:space="preserve">Relay. </w:t>
      </w:r>
      <w:r>
        <w:t xml:space="preserve">The message may additionally include the PEI of the </w:t>
      </w:r>
      <w:r w:rsidRPr="005B29E9">
        <w:t xml:space="preserve">5G </w:t>
      </w:r>
      <w:proofErr w:type="spellStart"/>
      <w:r w:rsidRPr="005B29E9">
        <w:t>ProSe</w:t>
      </w:r>
      <w:proofErr w:type="spellEnd"/>
      <w:r w:rsidRPr="005B29E9">
        <w:rPr>
          <w:rFonts w:hint="eastAsia"/>
        </w:rPr>
        <w:t xml:space="preserve"> </w:t>
      </w:r>
      <w:r>
        <w:t>Remote UE.</w:t>
      </w:r>
    </w:p>
    <w:p w14:paraId="49C9B9D2" w14:textId="77777777" w:rsidR="00801AFA" w:rsidRDefault="00801AFA" w:rsidP="00801AFA">
      <w:pPr>
        <w:pStyle w:val="B1"/>
        <w:ind w:left="709" w:hanging="425"/>
      </w:pPr>
      <w:r>
        <w:tab/>
        <w:t xml:space="preserve">If the </w:t>
      </w:r>
      <w:r w:rsidRPr="005B29E9">
        <w:t xml:space="preserve">5G </w:t>
      </w:r>
      <w:proofErr w:type="spellStart"/>
      <w:r w:rsidRPr="005B29E9">
        <w:t>ProSe</w:t>
      </w:r>
      <w:proofErr w:type="spellEnd"/>
      <w:r w:rsidRPr="005B29E9">
        <w:rPr>
          <w:rFonts w:hint="eastAsia"/>
        </w:rPr>
        <w:t xml:space="preserve"> </w:t>
      </w:r>
      <w:r>
        <w:t>Remote UE</w:t>
      </w:r>
      <w:r w:rsidRPr="00B43A83">
        <w:rPr>
          <w:iCs/>
          <w:lang w:eastAsia="zh-CN"/>
        </w:rPr>
        <w:t xml:space="preserve"> </w:t>
      </w:r>
      <w:r>
        <w:rPr>
          <w:iCs/>
          <w:lang w:eastAsia="zh-CN"/>
        </w:rPr>
        <w:t xml:space="preserve">is USIM-less, the </w:t>
      </w:r>
      <w:r w:rsidRPr="005B29E9">
        <w:t xml:space="preserve">5G </w:t>
      </w:r>
      <w:proofErr w:type="spellStart"/>
      <w:r w:rsidRPr="005B29E9">
        <w:t>ProSe</w:t>
      </w:r>
      <w:proofErr w:type="spellEnd"/>
      <w:r w:rsidRPr="005B29E9">
        <w:t xml:space="preserve"> </w:t>
      </w:r>
      <w:r>
        <w:t xml:space="preserve">Remote </w:t>
      </w:r>
      <w:r w:rsidRPr="005B29E9">
        <w:t xml:space="preserve">UE sends a Direct Communication Request that contains </w:t>
      </w:r>
      <w:r>
        <w:t>PEI</w:t>
      </w:r>
      <w:r w:rsidRPr="005B29E9">
        <w:t xml:space="preserve">, </w:t>
      </w:r>
      <w:r>
        <w:t xml:space="preserve">Emergency RSC </w:t>
      </w:r>
      <w:r w:rsidRPr="005B29E9">
        <w:t xml:space="preserve">to the 5G </w:t>
      </w:r>
      <w:proofErr w:type="spellStart"/>
      <w:r w:rsidRPr="005B29E9">
        <w:t>ProSe</w:t>
      </w:r>
      <w:proofErr w:type="spellEnd"/>
      <w:r w:rsidRPr="005B29E9">
        <w:t xml:space="preserve"> </w:t>
      </w:r>
      <w:r>
        <w:t xml:space="preserve">UE-to-Network </w:t>
      </w:r>
      <w:r w:rsidRPr="005B29E9">
        <w:t>Relay</w:t>
      </w:r>
      <w:r>
        <w:t>.</w:t>
      </w:r>
    </w:p>
    <w:p w14:paraId="5AEA78D1" w14:textId="77777777" w:rsidR="00801AFA" w:rsidRDefault="00801AFA" w:rsidP="00801AFA">
      <w:pPr>
        <w:pStyle w:val="B1"/>
        <w:ind w:left="709" w:hanging="425"/>
      </w:pPr>
      <w:r>
        <w:t>3</w:t>
      </w:r>
      <w:r w:rsidRPr="005B29E9">
        <w:t>.</w:t>
      </w:r>
      <w:r w:rsidRPr="005B29E9">
        <w:tab/>
      </w:r>
      <w:r w:rsidRPr="00724843">
        <w:t>If (UP-/CP-) PRUK ID or SUCI is received</w:t>
      </w:r>
      <w:r>
        <w:t xml:space="preserve">, the </w:t>
      </w:r>
      <w:r w:rsidRPr="005B29E9">
        <w:t xml:space="preserve">5G </w:t>
      </w:r>
      <w:proofErr w:type="spellStart"/>
      <w:r w:rsidRPr="005B29E9">
        <w:t>ProSe</w:t>
      </w:r>
      <w:proofErr w:type="spellEnd"/>
      <w:r w:rsidRPr="005B29E9">
        <w:t xml:space="preserve"> </w:t>
      </w:r>
      <w:r>
        <w:t xml:space="preserve">UE-to-Network </w:t>
      </w:r>
      <w:r w:rsidRPr="005B29E9">
        <w:t xml:space="preserve">Relay </w:t>
      </w:r>
      <w:r>
        <w:t>performs UP or CP based security procedure as described in TS33.503 [6].</w:t>
      </w:r>
      <w:r w:rsidRPr="005B29E9">
        <w:t xml:space="preserve"> </w:t>
      </w:r>
    </w:p>
    <w:p w14:paraId="7029C75C" w14:textId="77777777" w:rsidR="00801AFA" w:rsidRDefault="00801AFA" w:rsidP="00801AFA">
      <w:pPr>
        <w:pStyle w:val="B1"/>
        <w:ind w:left="709" w:hanging="425"/>
      </w:pPr>
      <w:r>
        <w:tab/>
        <w:t xml:space="preserve">If only PEI and Emergency RSC are received, the </w:t>
      </w:r>
      <w:r w:rsidRPr="005B29E9">
        <w:t xml:space="preserve">5G </w:t>
      </w:r>
      <w:proofErr w:type="spellStart"/>
      <w:r w:rsidRPr="005B29E9">
        <w:t>ProSe</w:t>
      </w:r>
      <w:proofErr w:type="spellEnd"/>
      <w:r w:rsidRPr="005B29E9">
        <w:t xml:space="preserve"> </w:t>
      </w:r>
      <w:r>
        <w:t xml:space="preserve">UE-to-Network </w:t>
      </w:r>
      <w:r w:rsidRPr="005B29E9">
        <w:t>Relay</w:t>
      </w:r>
      <w:r>
        <w:t xml:space="preserve"> skips this step if the </w:t>
      </w:r>
      <w:r w:rsidRPr="00B9794D">
        <w:t>regulation</w:t>
      </w:r>
      <w:r>
        <w:t xml:space="preserve"> and the operator policy allow.</w:t>
      </w:r>
    </w:p>
    <w:p w14:paraId="0DD201AC" w14:textId="77777777" w:rsidR="00801AFA" w:rsidRDefault="00801AFA" w:rsidP="00801AFA">
      <w:pPr>
        <w:pStyle w:val="B1"/>
        <w:ind w:left="709" w:hanging="425"/>
      </w:pPr>
      <w:r>
        <w:t>4</w:t>
      </w:r>
      <w:r w:rsidRPr="005B29E9">
        <w:t>.</w:t>
      </w:r>
      <w:r w:rsidRPr="005B29E9">
        <w:tab/>
      </w:r>
      <w:r>
        <w:t xml:space="preserve">If step 3 is successfully performed, the </w:t>
      </w:r>
      <w:r w:rsidRPr="005B29E9">
        <w:t xml:space="preserve">5G </w:t>
      </w:r>
      <w:proofErr w:type="spellStart"/>
      <w:r w:rsidRPr="005B29E9">
        <w:t>ProSe</w:t>
      </w:r>
      <w:proofErr w:type="spellEnd"/>
      <w:r w:rsidRPr="005B29E9">
        <w:t xml:space="preserv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 towards </w:t>
      </w:r>
      <w:r>
        <w:t xml:space="preserve">the </w:t>
      </w:r>
      <w:r w:rsidRPr="005B29E9">
        <w:t xml:space="preserve">5G </w:t>
      </w:r>
      <w:proofErr w:type="spellStart"/>
      <w:r w:rsidRPr="005B29E9">
        <w:t>ProSe</w:t>
      </w:r>
      <w:proofErr w:type="spellEnd"/>
      <w:r w:rsidRPr="005B29E9">
        <w:rPr>
          <w:rFonts w:hint="eastAsia"/>
        </w:rPr>
        <w:t xml:space="preserve"> </w:t>
      </w:r>
      <w:r>
        <w:t>Remote UE</w:t>
      </w:r>
      <w:r w:rsidRPr="0012233A">
        <w:t xml:space="preserve"> </w:t>
      </w:r>
      <w:r>
        <w:t>as described in TS 33.503 [6].</w:t>
      </w:r>
      <w:r w:rsidRPr="005B29E9">
        <w:t xml:space="preserve"> </w:t>
      </w:r>
    </w:p>
    <w:p w14:paraId="4C96D084" w14:textId="77777777" w:rsidR="00801AFA" w:rsidRDefault="00801AFA" w:rsidP="00801AFA">
      <w:pPr>
        <w:pStyle w:val="B1"/>
        <w:ind w:left="709" w:firstLine="0"/>
      </w:pPr>
      <w:r>
        <w:t xml:space="preserve">If step 3 is failed or skipped, e.g. the </w:t>
      </w:r>
      <w:r w:rsidRPr="005B29E9">
        <w:t xml:space="preserve">5G </w:t>
      </w:r>
      <w:proofErr w:type="spellStart"/>
      <w:r w:rsidRPr="005B29E9">
        <w:t>ProSe</w:t>
      </w:r>
      <w:proofErr w:type="spellEnd"/>
      <w:r w:rsidRPr="005B29E9">
        <w:rPr>
          <w:rFonts w:hint="eastAsia"/>
        </w:rPr>
        <w:t xml:space="preserve"> </w:t>
      </w:r>
      <w:r>
        <w:t>Remote UE</w:t>
      </w:r>
      <w:r w:rsidRPr="00B43A83">
        <w:rPr>
          <w:iCs/>
          <w:lang w:eastAsia="zh-CN"/>
        </w:rPr>
        <w:t xml:space="preserve"> </w:t>
      </w:r>
      <w:r>
        <w:rPr>
          <w:iCs/>
          <w:lang w:eastAsia="zh-CN"/>
        </w:rPr>
        <w:t>is USIM-less</w:t>
      </w:r>
      <w:r>
        <w:t xml:space="preserve">, the </w:t>
      </w:r>
      <w:r w:rsidRPr="005B29E9">
        <w:t xml:space="preserve">5G </w:t>
      </w:r>
      <w:proofErr w:type="spellStart"/>
      <w:r w:rsidRPr="005B29E9">
        <w:t>ProSe</w:t>
      </w:r>
      <w:proofErr w:type="spellEnd"/>
      <w:r w:rsidRPr="005B29E9">
        <w:t xml:space="preserv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w:t>
      </w:r>
      <w:r>
        <w:t xml:space="preserve"> with </w:t>
      </w:r>
      <w:r w:rsidRPr="007B0C8B">
        <w:t xml:space="preserve">Null ciphering and integrity protection </w:t>
      </w:r>
      <w:r>
        <w:t xml:space="preserve">if the </w:t>
      </w:r>
      <w:r w:rsidRPr="00B9794D">
        <w:t>regulation</w:t>
      </w:r>
      <w:r>
        <w:t xml:space="preserve"> and the operator policy allow. In this case, the </w:t>
      </w:r>
      <w:r w:rsidRPr="005B29E9">
        <w:t xml:space="preserve">5G </w:t>
      </w:r>
      <w:proofErr w:type="spellStart"/>
      <w:r w:rsidRPr="005B29E9">
        <w:t>ProSe</w:t>
      </w:r>
      <w:proofErr w:type="spellEnd"/>
      <w:r w:rsidRPr="005B29E9">
        <w:rPr>
          <w:rFonts w:hint="eastAsia"/>
        </w:rPr>
        <w:t xml:space="preserve"> </w:t>
      </w:r>
      <w:r>
        <w:t>Remote UE</w:t>
      </w:r>
      <w:r w:rsidRPr="00AA22C7">
        <w:t xml:space="preserve"> </w:t>
      </w:r>
      <w:r w:rsidRPr="00A30A6E">
        <w:t xml:space="preserve">treats UP integrity protection as not activated for this connection and </w:t>
      </w:r>
      <w:r w:rsidRPr="00A30A6E">
        <w:rPr>
          <w:iCs/>
          <w:lang w:eastAsia="zh-CN"/>
        </w:rPr>
        <w:t>include</w:t>
      </w:r>
      <w:r>
        <w:rPr>
          <w:iCs/>
          <w:lang w:eastAsia="zh-CN"/>
        </w:rPr>
        <w:t xml:space="preserve">s the UP </w:t>
      </w:r>
      <w:r w:rsidRPr="00E07CB1">
        <w:t xml:space="preserve">integrity </w:t>
      </w:r>
      <w:r w:rsidRPr="00EF4CA3">
        <w:t xml:space="preserve">protection </w:t>
      </w:r>
      <w:r>
        <w:t>policy</w:t>
      </w:r>
      <w:r>
        <w:rPr>
          <w:iCs/>
          <w:lang w:eastAsia="zh-CN"/>
        </w:rPr>
        <w:t xml:space="preserve"> </w:t>
      </w:r>
      <w:r w:rsidRPr="00A30A6E">
        <w:t>as NOT NEEDED</w:t>
      </w:r>
      <w:r>
        <w:rPr>
          <w:iCs/>
          <w:lang w:eastAsia="zh-CN"/>
        </w:rPr>
        <w:t xml:space="preserve"> in the </w:t>
      </w:r>
      <w:r w:rsidRPr="005B29E9">
        <w:rPr>
          <w:lang w:eastAsia="zh-CN"/>
        </w:rPr>
        <w:t xml:space="preserve">Direct Security </w:t>
      </w:r>
      <w:r>
        <w:rPr>
          <w:lang w:eastAsia="zh-CN"/>
        </w:rPr>
        <w:t>M</w:t>
      </w:r>
      <w:r w:rsidRPr="005B29E9">
        <w:rPr>
          <w:lang w:eastAsia="zh-CN"/>
        </w:rPr>
        <w:t xml:space="preserve">ode </w:t>
      </w:r>
      <w:r>
        <w:rPr>
          <w:lang w:eastAsia="zh-CN"/>
        </w:rPr>
        <w:t>Complete.</w:t>
      </w:r>
      <w:r>
        <w:rPr>
          <w:iCs/>
          <w:lang w:eastAsia="zh-CN"/>
        </w:rPr>
        <w:t xml:space="preserve"> </w:t>
      </w:r>
      <w:r w:rsidRPr="00A30A6E">
        <w:t>T</w:t>
      </w:r>
      <w:r>
        <w:t xml:space="preserve">he </w:t>
      </w:r>
      <w:r w:rsidRPr="005B29E9">
        <w:t xml:space="preserve">5G </w:t>
      </w:r>
      <w:proofErr w:type="spellStart"/>
      <w:r w:rsidRPr="005B29E9">
        <w:t>ProSe</w:t>
      </w:r>
      <w:proofErr w:type="spellEnd"/>
      <w:r w:rsidRPr="005B29E9">
        <w:t xml:space="preserve"> </w:t>
      </w:r>
      <w:r>
        <w:t xml:space="preserve">UE-to-Network </w:t>
      </w:r>
      <w:r w:rsidRPr="005B29E9">
        <w:t>Relay</w:t>
      </w:r>
      <w:r w:rsidRPr="008C46E4">
        <w:t xml:space="preserve"> set</w:t>
      </w:r>
      <w:r>
        <w:t>s</w:t>
      </w:r>
      <w:r w:rsidRPr="008C46E4">
        <w:t xml:space="preserve"> </w:t>
      </w:r>
      <w:r>
        <w:t xml:space="preserve">UP </w:t>
      </w:r>
      <w:r w:rsidRPr="007B0C8B">
        <w:t xml:space="preserve">integrity </w:t>
      </w:r>
      <w:r>
        <w:t xml:space="preserve">protection </w:t>
      </w:r>
      <w:r w:rsidRPr="008C46E4">
        <w:t xml:space="preserve">to </w:t>
      </w:r>
      <w:r>
        <w:t>OFF</w:t>
      </w:r>
      <w:r w:rsidRPr="008C46E4">
        <w:t>.</w:t>
      </w:r>
    </w:p>
    <w:p w14:paraId="1CCB594C" w14:textId="77777777" w:rsidR="00A0051F" w:rsidRDefault="00A0051F" w:rsidP="00A0051F">
      <w:pPr>
        <w:pStyle w:val="B1"/>
        <w:ind w:left="709" w:firstLine="0"/>
      </w:pPr>
      <w:ins w:id="2626" w:author="Philips" w:date="2023-02-13T09:39:00Z">
        <w:r>
          <w:t xml:space="preserve">The 5G </w:t>
        </w:r>
        <w:proofErr w:type="spellStart"/>
        <w:r>
          <w:t>ProSe</w:t>
        </w:r>
        <w:proofErr w:type="spellEnd"/>
        <w:r>
          <w:t xml:space="preserve"> Remote UE shall </w:t>
        </w:r>
      </w:ins>
      <w:ins w:id="2627" w:author="Philips" w:date="2023-02-13T09:40:00Z">
        <w:r>
          <w:t xml:space="preserve">accept </w:t>
        </w:r>
        <w:proofErr w:type="gramStart"/>
        <w:r>
          <w:t>Null</w:t>
        </w:r>
        <w:proofErr w:type="gramEnd"/>
        <w:r>
          <w:t xml:space="preserve"> ciphering and integrity algorithms if, and only if</w:t>
        </w:r>
      </w:ins>
      <w:ins w:id="2628" w:author="Philips" w:date="2023-02-13T09:41:00Z">
        <w:r>
          <w:t>, the Remote UE has sent a</w:t>
        </w:r>
      </w:ins>
      <w:ins w:id="2629" w:author="Philips" w:date="2023-02-13T09:42:00Z">
        <w:r>
          <w:t>n Emergency RSC</w:t>
        </w:r>
      </w:ins>
      <w:ins w:id="2630" w:author="Philips" w:date="2023-02-13T09:46:00Z">
        <w:r>
          <w:t xml:space="preserve"> in step 2</w:t>
        </w:r>
      </w:ins>
      <w:ins w:id="2631" w:author="Philips" w:date="2023-02-13T09:42:00Z">
        <w:r>
          <w:t>.</w:t>
        </w:r>
      </w:ins>
      <w:ins w:id="2632" w:author="Philips" w:date="2023-02-13T09:40:00Z">
        <w:r>
          <w:t xml:space="preserve"> </w:t>
        </w:r>
      </w:ins>
    </w:p>
    <w:p w14:paraId="50CA3829" w14:textId="44B92087" w:rsidR="00801AFA" w:rsidRDefault="00801AFA" w:rsidP="00801AFA">
      <w:pPr>
        <w:pStyle w:val="B1"/>
        <w:ind w:left="709" w:firstLine="0"/>
      </w:pPr>
      <w:r w:rsidRPr="00A30A6E">
        <w:rPr>
          <w:iCs/>
          <w:lang w:eastAsia="zh-CN"/>
        </w:rPr>
        <w:t xml:space="preserve">UP </w:t>
      </w:r>
      <w:r w:rsidRPr="00A30A6E">
        <w:t xml:space="preserve">confidentiality </w:t>
      </w:r>
      <w:r w:rsidRPr="00A30A6E">
        <w:rPr>
          <w:iCs/>
          <w:lang w:eastAsia="zh-CN"/>
        </w:rPr>
        <w:t>protection policy is handled as specified in</w:t>
      </w:r>
      <w:r w:rsidRPr="00A30A6E">
        <w:t xml:space="preserve"> TS 33.536[</w:t>
      </w:r>
      <w:del w:id="2633" w:author="Zhou Wei" w:date="2023-02-27T17:54:00Z">
        <w:r w:rsidRPr="00A30A6E" w:rsidDel="00A0051F">
          <w:delText>xx</w:delText>
        </w:r>
      </w:del>
      <w:ins w:id="2634" w:author="Zhou Wei" w:date="2023-02-27T17:54:00Z">
        <w:r w:rsidR="00A0051F">
          <w:rPr>
            <w:rFonts w:hint="eastAsia"/>
            <w:lang w:eastAsia="zh-CN"/>
          </w:rPr>
          <w:t>9</w:t>
        </w:r>
      </w:ins>
      <w:r w:rsidRPr="00A30A6E">
        <w:t>].</w:t>
      </w:r>
      <w:r w:rsidRPr="00A30A6E">
        <w:rPr>
          <w:iCs/>
          <w:lang w:eastAsia="zh-CN"/>
        </w:rPr>
        <w:t xml:space="preserve"> </w:t>
      </w:r>
    </w:p>
    <w:p w14:paraId="78D95F6C" w14:textId="77777777" w:rsidR="00801AFA" w:rsidRDefault="00801AFA" w:rsidP="00801AFA">
      <w:pPr>
        <w:pStyle w:val="B1"/>
        <w:ind w:left="709" w:hanging="425"/>
      </w:pPr>
      <w:r w:rsidRPr="005B29E9">
        <w:t>5.</w:t>
      </w:r>
      <w:r w:rsidRPr="005B29E9">
        <w:tab/>
      </w:r>
      <w:r>
        <w:t>If the</w:t>
      </w:r>
      <w:r w:rsidRPr="006F0E71">
        <w:t xml:space="preserve"> </w:t>
      </w:r>
      <w:r w:rsidRPr="005B29E9">
        <w:t xml:space="preserve">5G </w:t>
      </w:r>
      <w:proofErr w:type="spellStart"/>
      <w:r w:rsidRPr="005B29E9">
        <w:t>ProSe</w:t>
      </w:r>
      <w:proofErr w:type="spellEnd"/>
      <w:r w:rsidRPr="005B29E9">
        <w:rPr>
          <w:rFonts w:hint="eastAsia"/>
        </w:rPr>
        <w:t xml:space="preserve"> </w:t>
      </w:r>
      <w:r>
        <w:t xml:space="preserve">Remote UE is not </w:t>
      </w:r>
      <w:r>
        <w:rPr>
          <w:iCs/>
          <w:lang w:eastAsia="zh-CN"/>
        </w:rPr>
        <w:t xml:space="preserve">authenticated successfully via UP or CP based security procedure </w:t>
      </w:r>
      <w:r>
        <w:t xml:space="preserve">and PEI is not received from </w:t>
      </w:r>
      <w:r w:rsidRPr="005B29E9">
        <w:t>Direct Communication Request</w:t>
      </w:r>
      <w:r>
        <w:t>, t</w:t>
      </w:r>
      <w:r w:rsidRPr="005B29E9">
        <w:t xml:space="preserve">he 5G </w:t>
      </w:r>
      <w:proofErr w:type="spellStart"/>
      <w:r w:rsidRPr="005B29E9">
        <w:t>ProSe</w:t>
      </w:r>
      <w:proofErr w:type="spellEnd"/>
      <w:r w:rsidRPr="005B29E9">
        <w:t xml:space="preserve"> </w:t>
      </w:r>
      <w:r>
        <w:t xml:space="preserve">UE-to-Network </w:t>
      </w:r>
      <w:r w:rsidRPr="005B29E9">
        <w:t xml:space="preserve">Relay </w:t>
      </w:r>
      <w:r>
        <w:t>sends Remote Identity Request</w:t>
      </w:r>
      <w:r w:rsidRPr="00A145DD">
        <w:t xml:space="preserve"> to the </w:t>
      </w:r>
      <w:r w:rsidRPr="005B29E9">
        <w:t xml:space="preserve">5G </w:t>
      </w:r>
      <w:proofErr w:type="spellStart"/>
      <w:r w:rsidRPr="005B29E9">
        <w:t>ProSe</w:t>
      </w:r>
      <w:proofErr w:type="spellEnd"/>
      <w:r w:rsidRPr="005B29E9">
        <w:t xml:space="preserve"> </w:t>
      </w:r>
      <w:r>
        <w:t xml:space="preserve">Remote </w:t>
      </w:r>
      <w:r w:rsidRPr="00A145DD">
        <w:t>UE to retrieve the PEI</w:t>
      </w:r>
      <w:r>
        <w:t xml:space="preserve"> based on the</w:t>
      </w:r>
      <w:r w:rsidRPr="0012233A">
        <w:t xml:space="preserve"> </w:t>
      </w:r>
      <w:r w:rsidRPr="00B9794D">
        <w:t>regulation</w:t>
      </w:r>
      <w:r>
        <w:t xml:space="preserve"> and the operator policy</w:t>
      </w:r>
      <w:r w:rsidRPr="00A145DD">
        <w:t xml:space="preserve">. </w:t>
      </w:r>
    </w:p>
    <w:p w14:paraId="462EACF8" w14:textId="77777777" w:rsidR="00801AFA" w:rsidRDefault="00801AFA" w:rsidP="00801AFA">
      <w:pPr>
        <w:pStyle w:val="B1"/>
        <w:ind w:left="709" w:hanging="425"/>
      </w:pPr>
      <w:r w:rsidRPr="005B29E9">
        <w:t>6.</w:t>
      </w:r>
      <w:r w:rsidRPr="005B29E9">
        <w:tab/>
      </w:r>
      <w:r>
        <w:t>T</w:t>
      </w:r>
      <w:r w:rsidRPr="005B29E9">
        <w:t xml:space="preserve">he </w:t>
      </w:r>
      <w:r w:rsidRPr="005B29E9">
        <w:rPr>
          <w:lang w:eastAsia="zh-CN"/>
        </w:rPr>
        <w:t xml:space="preserve">5G </w:t>
      </w:r>
      <w:proofErr w:type="spellStart"/>
      <w:r w:rsidRPr="005B29E9">
        <w:rPr>
          <w:lang w:eastAsia="zh-CN"/>
        </w:rPr>
        <w:t>ProSe</w:t>
      </w:r>
      <w:proofErr w:type="spellEnd"/>
      <w:r w:rsidRPr="005B29E9">
        <w:t xml:space="preserve"> UE-to-</w:t>
      </w:r>
      <w:r w:rsidRPr="005B29E9">
        <w:rPr>
          <w:lang w:eastAsia="zh-CN"/>
        </w:rPr>
        <w:t>N</w:t>
      </w:r>
      <w:r w:rsidRPr="005B29E9">
        <w:t xml:space="preserve">etwork </w:t>
      </w:r>
      <w:r w:rsidRPr="005B29E9">
        <w:rPr>
          <w:lang w:eastAsia="zh-CN"/>
        </w:rPr>
        <w:t>R</w:t>
      </w:r>
      <w:r w:rsidRPr="005B29E9">
        <w:t xml:space="preserve">elay </w:t>
      </w:r>
      <w:r>
        <w:t>sends</w:t>
      </w:r>
      <w:r w:rsidRPr="005B29E9">
        <w:t xml:space="preserve"> a Direct Communication Accept message to the </w:t>
      </w:r>
      <w:r w:rsidRPr="005B29E9">
        <w:rPr>
          <w:lang w:eastAsia="zh-CN"/>
        </w:rPr>
        <w:t xml:space="preserve">5G </w:t>
      </w:r>
      <w:proofErr w:type="spellStart"/>
      <w:r w:rsidRPr="005B29E9">
        <w:rPr>
          <w:lang w:eastAsia="zh-CN"/>
        </w:rPr>
        <w:t>ProSe</w:t>
      </w:r>
      <w:proofErr w:type="spellEnd"/>
      <w:r w:rsidRPr="005B29E9">
        <w:t xml:space="preserve"> Remote UE to finish the PC5 connection establishment procedures</w:t>
      </w:r>
      <w:r>
        <w:t xml:space="preserve"> for the emergency service. </w:t>
      </w:r>
    </w:p>
    <w:p w14:paraId="07AE6DCE" w14:textId="77777777" w:rsidR="00801AFA" w:rsidRDefault="00801AFA" w:rsidP="00801AFA">
      <w:pPr>
        <w:pStyle w:val="afff2"/>
        <w:spacing w:after="0"/>
        <w:ind w:left="644" w:firstLine="400"/>
        <w:contextualSpacing/>
      </w:pPr>
    </w:p>
    <w:p w14:paraId="49B724CB" w14:textId="6D4BFD77" w:rsidR="00801AFA" w:rsidRPr="0028141C" w:rsidRDefault="00801AFA" w:rsidP="00801AFA">
      <w:pPr>
        <w:pStyle w:val="afff2"/>
        <w:spacing w:after="0"/>
        <w:ind w:left="644" w:firstLine="400"/>
        <w:contextualSpacing/>
      </w:pPr>
      <w:r>
        <w:rPr>
          <w:rFonts w:hint="eastAsia"/>
        </w:rPr>
        <w:t>T</w:t>
      </w:r>
      <w:r>
        <w:t xml:space="preserve">he </w:t>
      </w:r>
      <w:r w:rsidRPr="005B29E9">
        <w:t xml:space="preserve">5G </w:t>
      </w:r>
      <w:proofErr w:type="spellStart"/>
      <w:r w:rsidRPr="005B29E9">
        <w:t>ProSe</w:t>
      </w:r>
      <w:proofErr w:type="spellEnd"/>
      <w:r w:rsidRPr="005B29E9">
        <w:t xml:space="preserve"> UE-to-Network Relay </w:t>
      </w:r>
      <w:r w:rsidRPr="008C46E4">
        <w:t>include</w:t>
      </w:r>
      <w:r>
        <w:t>s</w:t>
      </w:r>
      <w:r w:rsidRPr="008C46E4">
        <w:t xml:space="preserve"> the configuration of </w:t>
      </w:r>
      <w:r>
        <w:t>UP</w:t>
      </w:r>
      <w:r w:rsidRPr="008C46E4">
        <w:t xml:space="preserve"> </w:t>
      </w:r>
      <w:proofErr w:type="spellStart"/>
      <w:r>
        <w:t>intergirty</w:t>
      </w:r>
      <w:proofErr w:type="spellEnd"/>
      <w:r w:rsidRPr="008C46E4">
        <w:t xml:space="preserve"> </w:t>
      </w:r>
      <w:r>
        <w:t xml:space="preserve">and </w:t>
      </w:r>
      <w:r w:rsidRPr="008E67A7">
        <w:t xml:space="preserve">confidentiality </w:t>
      </w:r>
      <w:r w:rsidRPr="008C46E4">
        <w:t xml:space="preserve">protection based on the agreed </w:t>
      </w:r>
      <w:r>
        <w:t>UP</w:t>
      </w:r>
      <w:r w:rsidRPr="008C46E4">
        <w:t xml:space="preserve"> security policy</w:t>
      </w:r>
      <w:r>
        <w:t xml:space="preserve"> in the </w:t>
      </w:r>
      <w:r w:rsidRPr="005B29E9">
        <w:t>Direct Communication Accept message</w:t>
      </w:r>
      <w:r>
        <w:t xml:space="preserve"> as specified in TS 33.536[</w:t>
      </w:r>
      <w:del w:id="2635" w:author="Zhou Wei" w:date="2023-02-27T17:55:00Z">
        <w:r w:rsidDel="00A0051F">
          <w:delText>xx</w:delText>
        </w:r>
      </w:del>
      <w:ins w:id="2636" w:author="Zhou Wei" w:date="2023-02-27T17:55:00Z">
        <w:r w:rsidR="00A0051F">
          <w:rPr>
            <w:rFonts w:hint="eastAsia"/>
            <w:lang w:eastAsia="zh-CN"/>
          </w:rPr>
          <w:t>9]</w:t>
        </w:r>
      </w:ins>
      <w:r>
        <w:t>.</w:t>
      </w:r>
    </w:p>
    <w:p w14:paraId="120B58FD" w14:textId="77777777" w:rsidR="00801AFA" w:rsidRDefault="00801AFA" w:rsidP="00801AFA">
      <w:r>
        <w:t>7</w:t>
      </w:r>
      <w:r w:rsidRPr="005B29E9">
        <w:t>.</w:t>
      </w:r>
      <w:r w:rsidRPr="005B29E9">
        <w:tab/>
      </w:r>
      <w:r w:rsidRPr="00724843">
        <w:t xml:space="preserve">When the 5G </w:t>
      </w:r>
      <w:proofErr w:type="spellStart"/>
      <w:r w:rsidRPr="00724843">
        <w:t>ProSe</w:t>
      </w:r>
      <w:proofErr w:type="spellEnd"/>
      <w:r w:rsidRPr="00724843">
        <w:t xml:space="preserve"> Layer-3 UE-to-Network Relay sends a Remote UE Report to the SMF for the Emergency RSC, the 5G </w:t>
      </w:r>
      <w:proofErr w:type="spellStart"/>
      <w:r w:rsidRPr="00724843">
        <w:t>ProSe</w:t>
      </w:r>
      <w:proofErr w:type="spellEnd"/>
      <w:r w:rsidRPr="00724843">
        <w:t xml:space="preserve"> Layer-3 UE-to-Network Relay includes Remote User ID i.e. (UP-/CP-) PRUK ID if UP or</w:t>
      </w:r>
      <w:r>
        <w:t xml:space="preserve"> CP based security procedure is successfully performed</w:t>
      </w:r>
      <w:r w:rsidRPr="00A145DD">
        <w:t>.</w:t>
      </w:r>
      <w:r>
        <w:t xml:space="preserve"> Otherwise, </w:t>
      </w:r>
      <w:r w:rsidRPr="00A145DD">
        <w:t xml:space="preserve">the 5G </w:t>
      </w:r>
      <w:proofErr w:type="spellStart"/>
      <w:r w:rsidRPr="00A145DD">
        <w:t>ProSe</w:t>
      </w:r>
      <w:proofErr w:type="spellEnd"/>
      <w:r w:rsidRPr="00A145DD">
        <w:t xml:space="preserve"> Layer-3 UE-to-Network Relay include</w:t>
      </w:r>
      <w:r>
        <w:t xml:space="preserve">s the PEI of the </w:t>
      </w:r>
      <w:r w:rsidRPr="005B29E9">
        <w:t xml:space="preserve">5G </w:t>
      </w:r>
      <w:proofErr w:type="spellStart"/>
      <w:r w:rsidRPr="005B29E9">
        <w:t>ProSe</w:t>
      </w:r>
      <w:proofErr w:type="spellEnd"/>
      <w:r w:rsidRPr="005B29E9">
        <w:t xml:space="preserve"> </w:t>
      </w:r>
      <w:r>
        <w:t xml:space="preserve">Remote </w:t>
      </w:r>
      <w:r w:rsidRPr="00A145DD">
        <w:t>UE</w:t>
      </w:r>
      <w:r>
        <w:t xml:space="preserve"> in the </w:t>
      </w:r>
      <w:r w:rsidRPr="00A145DD">
        <w:t>Remote UE Report</w:t>
      </w:r>
      <w:r>
        <w:t>.</w:t>
      </w:r>
    </w:p>
    <w:p w14:paraId="5861A233" w14:textId="06C175E5" w:rsidR="00801AFA" w:rsidRDefault="00801AFA" w:rsidP="00801AFA">
      <w:bookmarkStart w:id="2637" w:name="_Hlk125048834"/>
      <w:r w:rsidRPr="00EF4CA3">
        <w:t xml:space="preserve">If UP </w:t>
      </w:r>
      <w:r>
        <w:t xml:space="preserve">confidentiality </w:t>
      </w:r>
      <w:r w:rsidRPr="00EF4CA3">
        <w:t xml:space="preserve">protection is not activated for </w:t>
      </w:r>
      <w:r>
        <w:t>this connection, the UP confidentiality protection algorithm is the same as the selected signalling confidentiality algorithm as specified in TS 33.536[</w:t>
      </w:r>
      <w:del w:id="2638" w:author="Zhou Wei" w:date="2023-02-27T17:54:00Z">
        <w:r w:rsidDel="00A0051F">
          <w:delText>xx</w:delText>
        </w:r>
      </w:del>
      <w:ins w:id="2639" w:author="Zhou Wei" w:date="2023-02-27T17:54:00Z">
        <w:r w:rsidR="00A0051F">
          <w:rPr>
            <w:rFonts w:hint="eastAsia"/>
            <w:lang w:eastAsia="zh-CN"/>
          </w:rPr>
          <w:t>9</w:t>
        </w:r>
      </w:ins>
      <w:r>
        <w:t>].</w:t>
      </w:r>
    </w:p>
    <w:p w14:paraId="34985286" w14:textId="77777777" w:rsidR="00801AFA" w:rsidRPr="001B7F52" w:rsidRDefault="00801AFA" w:rsidP="00801AFA">
      <w:r w:rsidRPr="00EF4CA3">
        <w:t xml:space="preserve">If UP integrity protection is not activated for </w:t>
      </w:r>
      <w:r>
        <w:t>this connection</w:t>
      </w:r>
      <w:r w:rsidRPr="00EF4CA3">
        <w:t xml:space="preserve">, </w:t>
      </w:r>
      <w:r>
        <w:t>the</w:t>
      </w:r>
      <w:r w:rsidRPr="006F0E71">
        <w:t xml:space="preserve"> </w:t>
      </w:r>
      <w:r w:rsidRPr="005B29E9">
        <w:t xml:space="preserve">5G </w:t>
      </w:r>
      <w:proofErr w:type="spellStart"/>
      <w:r w:rsidRPr="005B29E9">
        <w:t>ProSe</w:t>
      </w:r>
      <w:proofErr w:type="spellEnd"/>
      <w:r w:rsidRPr="005B29E9">
        <w:rPr>
          <w:rFonts w:hint="eastAsia"/>
        </w:rPr>
        <w:t xml:space="preserve"> </w:t>
      </w:r>
      <w:r>
        <w:t xml:space="preserve">Remote UE and </w:t>
      </w:r>
      <w:r w:rsidRPr="00724843">
        <w:t xml:space="preserve">the 5G </w:t>
      </w:r>
      <w:proofErr w:type="spellStart"/>
      <w:r w:rsidRPr="00724843">
        <w:t>ProSe</w:t>
      </w:r>
      <w:proofErr w:type="spellEnd"/>
      <w:r w:rsidRPr="00724843">
        <w:t xml:space="preserve"> Layer-3 UE-to-Network Relay</w:t>
      </w:r>
      <w:r>
        <w:t xml:space="preserve"> do </w:t>
      </w:r>
      <w:r w:rsidRPr="00EF4CA3">
        <w:t>not put MAC-I into PDCP packet</w:t>
      </w:r>
      <w:bookmarkEnd w:id="2637"/>
    </w:p>
    <w:p w14:paraId="52A2A9E8" w14:textId="77777777" w:rsidR="00801AFA" w:rsidRPr="005B29E9" w:rsidRDefault="00801AFA" w:rsidP="00801AFA">
      <w:pPr>
        <w:pStyle w:val="NO"/>
      </w:pPr>
      <w:r w:rsidRPr="005B29E9">
        <w:t>NOTE:</w:t>
      </w:r>
      <w:r w:rsidRPr="005B29E9">
        <w:tab/>
      </w:r>
      <w:r w:rsidRPr="00BA69C3">
        <w:rPr>
          <w:lang w:eastAsia="zh-CN"/>
        </w:rPr>
        <w:t>It’s assumed that the SMF is able to resolve a PRUK ID into a SUPI.</w:t>
      </w:r>
    </w:p>
    <w:p w14:paraId="455D1135" w14:textId="77777777" w:rsidR="00801AFA" w:rsidRPr="00E43474" w:rsidRDefault="00801AFA" w:rsidP="00801AFA">
      <w:pPr>
        <w:pStyle w:val="31"/>
      </w:pPr>
      <w:r w:rsidRPr="009F0335">
        <w:lastRenderedPageBreak/>
        <w:t xml:space="preserve"> </w:t>
      </w:r>
      <w:bookmarkStart w:id="2640" w:name="_Toc92180290"/>
      <w:bookmarkStart w:id="2641" w:name="_Toc98929645"/>
      <w:bookmarkStart w:id="2642" w:name="_Toc120125780"/>
      <w:bookmarkStart w:id="2643" w:name="_Toc120126216"/>
      <w:bookmarkStart w:id="2644" w:name="_Toc120128236"/>
      <w:bookmarkStart w:id="2645" w:name="_Toc120132480"/>
      <w:bookmarkStart w:id="2646" w:name="_Toc128427532"/>
      <w:r w:rsidRPr="00E43474">
        <w:t>6.</w:t>
      </w:r>
      <w:r>
        <w:rPr>
          <w:rFonts w:hint="eastAsia"/>
          <w:lang w:eastAsia="zh-CN"/>
        </w:rPr>
        <w:t>27</w:t>
      </w:r>
      <w:r w:rsidRPr="00E43474">
        <w:t>.</w:t>
      </w:r>
      <w:r w:rsidRPr="00E43474">
        <w:rPr>
          <w:rFonts w:hint="eastAsia"/>
          <w:lang w:eastAsia="zh-CN"/>
        </w:rPr>
        <w:t>3</w:t>
      </w:r>
      <w:r w:rsidRPr="00E43474">
        <w:tab/>
        <w:t>Evaluation</w:t>
      </w:r>
      <w:bookmarkEnd w:id="2640"/>
      <w:bookmarkEnd w:id="2641"/>
      <w:bookmarkEnd w:id="2642"/>
      <w:bookmarkEnd w:id="2643"/>
      <w:bookmarkEnd w:id="2644"/>
      <w:bookmarkEnd w:id="2645"/>
      <w:bookmarkEnd w:id="2646"/>
    </w:p>
    <w:p w14:paraId="1E69F59F" w14:textId="77777777" w:rsidR="00801AFA" w:rsidRDefault="00801AFA" w:rsidP="00801AFA">
      <w:pPr>
        <w:rPr>
          <w:ins w:id="2647" w:author="LiHe" w:date="2023-01-31T20:57:00Z"/>
        </w:rPr>
      </w:pPr>
      <w:r w:rsidRPr="00E43474">
        <w:t xml:space="preserve">This solution </w:t>
      </w:r>
      <w:r>
        <w:t>resolves</w:t>
      </w:r>
      <w:r w:rsidRPr="00E43474">
        <w:t xml:space="preserve"> </w:t>
      </w:r>
      <w:r w:rsidRPr="001E0B45">
        <w:rPr>
          <w:lang w:eastAsia="zh-CN"/>
        </w:rPr>
        <w:t>KI#</w:t>
      </w:r>
      <w:r>
        <w:rPr>
          <w:rFonts w:hint="eastAsia"/>
          <w:lang w:eastAsia="zh-CN"/>
        </w:rPr>
        <w:t>6</w:t>
      </w:r>
      <w:r w:rsidRPr="001E0B45">
        <w:rPr>
          <w:lang w:eastAsia="zh-CN"/>
        </w:rPr>
        <w:t>: Support Emergency Service over UE-to-Network Relay</w:t>
      </w:r>
      <w:r>
        <w:t>.</w:t>
      </w:r>
    </w:p>
    <w:p w14:paraId="6200A6A8" w14:textId="77777777" w:rsidR="00801AFA" w:rsidRDefault="00801AFA" w:rsidP="00801AFA">
      <w:pPr>
        <w:rPr>
          <w:lang w:eastAsia="zh-CN"/>
        </w:rPr>
      </w:pPr>
      <w:ins w:id="2648" w:author="LiHe" w:date="2023-01-31T20:57:00Z">
        <w:r>
          <w:rPr>
            <w:rFonts w:hint="eastAsia"/>
            <w:lang w:eastAsia="zh-CN"/>
          </w:rPr>
          <w:t>T</w:t>
        </w:r>
        <w:r>
          <w:rPr>
            <w:lang w:eastAsia="zh-CN"/>
          </w:rPr>
          <w:t xml:space="preserve">his solution can </w:t>
        </w:r>
      </w:ins>
      <w:ins w:id="2649" w:author="LiHe" w:date="2023-02-01T18:15:00Z">
        <w:r>
          <w:rPr>
            <w:lang w:eastAsia="zh-CN"/>
          </w:rPr>
          <w:t>be applied</w:t>
        </w:r>
      </w:ins>
      <w:ins w:id="2650" w:author="LiHe" w:date="2023-01-31T20:57:00Z">
        <w:r>
          <w:rPr>
            <w:lang w:eastAsia="zh-CN"/>
          </w:rPr>
          <w:t xml:space="preserve"> to both Layer 2 Relay and Layer 3 Relay.</w:t>
        </w:r>
      </w:ins>
    </w:p>
    <w:p w14:paraId="4E066953" w14:textId="77777777" w:rsidR="00801AFA" w:rsidRPr="006D47CE" w:rsidRDefault="00801AFA" w:rsidP="00801AFA">
      <w:pPr>
        <w:rPr>
          <w:b/>
          <w:bCs/>
          <w:iCs/>
          <w:lang w:eastAsia="zh-CN"/>
        </w:rPr>
      </w:pPr>
      <w:r>
        <w:rPr>
          <w:iCs/>
          <w:lang w:eastAsia="zh-CN"/>
        </w:rPr>
        <w:t>In this solution it is</w:t>
      </w:r>
      <w:r w:rsidRPr="002D086D">
        <w:rPr>
          <w:iCs/>
          <w:lang w:eastAsia="zh-CN"/>
        </w:rPr>
        <w:t xml:space="preserve"> assumed that the </w:t>
      </w:r>
      <w:r w:rsidRPr="00484F10">
        <w:rPr>
          <w:iCs/>
          <w:lang w:eastAsia="zh-CN"/>
        </w:rPr>
        <w:t xml:space="preserve">5G </w:t>
      </w:r>
      <w:proofErr w:type="spellStart"/>
      <w:r w:rsidRPr="00484F10">
        <w:rPr>
          <w:iCs/>
          <w:lang w:eastAsia="zh-CN"/>
        </w:rPr>
        <w:t>ProSe</w:t>
      </w:r>
      <w:proofErr w:type="spellEnd"/>
      <w:r w:rsidRPr="00484F10">
        <w:rPr>
          <w:iCs/>
          <w:lang w:eastAsia="zh-CN"/>
        </w:rPr>
        <w:t xml:space="preserve"> enabled UE act</w:t>
      </w:r>
      <w:r>
        <w:rPr>
          <w:iCs/>
          <w:lang w:eastAsia="zh-CN"/>
        </w:rPr>
        <w:t>ing</w:t>
      </w:r>
      <w:r w:rsidRPr="00484F10">
        <w:rPr>
          <w:iCs/>
          <w:lang w:eastAsia="zh-CN"/>
        </w:rPr>
        <w:t xml:space="preserve"> as </w:t>
      </w:r>
      <w:r>
        <w:rPr>
          <w:iCs/>
          <w:lang w:eastAsia="zh-CN"/>
        </w:rPr>
        <w:t xml:space="preserve">a </w:t>
      </w:r>
      <w:r w:rsidRPr="001E0B45">
        <w:rPr>
          <w:lang w:eastAsia="zh-CN"/>
        </w:rPr>
        <w:t>UE-to-Network Relay</w:t>
      </w:r>
      <w:r>
        <w:rPr>
          <w:iCs/>
          <w:lang w:eastAsia="zh-CN"/>
        </w:rPr>
        <w:t xml:space="preserve"> has a </w:t>
      </w:r>
      <w:r w:rsidRPr="002D086D">
        <w:t>USIM</w:t>
      </w:r>
      <w:r>
        <w:t xml:space="preserve"> and is </w:t>
      </w:r>
      <w:r w:rsidRPr="002D086D">
        <w:t>registered to a PLMN</w:t>
      </w:r>
      <w:r>
        <w:t xml:space="preserve"> in case of emergency service.</w:t>
      </w:r>
    </w:p>
    <w:p w14:paraId="67037D60" w14:textId="77777777" w:rsidR="00801AFA" w:rsidRDefault="00801AFA" w:rsidP="00801AFA">
      <w:pPr>
        <w:rPr>
          <w:iCs/>
          <w:lang w:eastAsia="zh-CN"/>
        </w:rPr>
      </w:pPr>
      <w:r>
        <w:t xml:space="preserve">This solution assumes that </w:t>
      </w:r>
      <w:r w:rsidRPr="00B9794D">
        <w:t xml:space="preserve">if there is an emergency request from the </w:t>
      </w:r>
      <w:r>
        <w:t>R</w:t>
      </w:r>
      <w:r w:rsidRPr="00B9794D">
        <w:t>emote UE</w:t>
      </w:r>
      <w:r>
        <w:t xml:space="preserve"> i</w:t>
      </w:r>
      <w:r w:rsidRPr="00B9794D">
        <w:t xml:space="preserve">n the 5G </w:t>
      </w:r>
      <w:proofErr w:type="spellStart"/>
      <w:r w:rsidRPr="00B9794D">
        <w:t>ProSe</w:t>
      </w:r>
      <w:proofErr w:type="spellEnd"/>
      <w:r w:rsidRPr="00B9794D">
        <w:t xml:space="preserve"> UE-to-Network relaying</w:t>
      </w:r>
      <w:r>
        <w:t>,</w:t>
      </w:r>
      <w:r w:rsidRPr="00B9794D">
        <w:t xml:space="preserve"> the </w:t>
      </w:r>
      <w:r>
        <w:t xml:space="preserve">UE-to-network relay is </w:t>
      </w:r>
      <w:r w:rsidRPr="00B9794D">
        <w:t xml:space="preserve">responsible for </w:t>
      </w:r>
      <w:r>
        <w:t>R</w:t>
      </w:r>
      <w:r w:rsidRPr="00B9794D">
        <w:t>emote UE</w:t>
      </w:r>
      <w:r>
        <w:t>'</w:t>
      </w:r>
      <w:r w:rsidRPr="00B9794D">
        <w:t>s emergency service.</w:t>
      </w:r>
      <w:r w:rsidRPr="007A1B21">
        <w:t xml:space="preserve"> </w:t>
      </w:r>
      <w:r>
        <w:t xml:space="preserve">It is assumed </w:t>
      </w:r>
      <w:r>
        <w:rPr>
          <w:iCs/>
          <w:lang w:eastAsia="zh-CN"/>
        </w:rPr>
        <w:t xml:space="preserve">the </w:t>
      </w:r>
      <w:r>
        <w:t>UE-to-network relay</w:t>
      </w:r>
      <w:r>
        <w:rPr>
          <w:iCs/>
          <w:lang w:eastAsia="zh-CN"/>
        </w:rPr>
        <w:t xml:space="preserv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 xml:space="preserve">the </w:t>
      </w:r>
      <w:r>
        <w:t>UE-to-network relay</w:t>
      </w:r>
      <w:r w:rsidRPr="000F09C4">
        <w:t>'s serving PLMN</w:t>
      </w:r>
      <w:r>
        <w:t xml:space="preserve">. Based on </w:t>
      </w:r>
      <w:r w:rsidRPr="00890727">
        <w:t xml:space="preserve">the </w:t>
      </w:r>
      <w:r w:rsidRPr="00B9794D">
        <w:t>regulation</w:t>
      </w:r>
      <w:r>
        <w:t xml:space="preserve"> and the operator policy, </w:t>
      </w:r>
      <w:r w:rsidRPr="002D086D">
        <w:rPr>
          <w:iCs/>
          <w:lang w:eastAsia="zh-CN"/>
        </w:rPr>
        <w:t xml:space="preserve">the </w:t>
      </w:r>
      <w:r>
        <w:t>UE-to-network relay</w:t>
      </w:r>
      <w:r w:rsidRPr="002D086D">
        <w:rPr>
          <w:iCs/>
          <w:lang w:eastAsia="zh-CN"/>
        </w:rPr>
        <w:t xml:space="preserv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p>
    <w:p w14:paraId="0BEDBF1E" w14:textId="77777777" w:rsidR="00801AFA" w:rsidRDefault="00801AFA" w:rsidP="00801AFA">
      <w:pPr>
        <w:rPr>
          <w:rFonts w:eastAsia="MS Mincho"/>
          <w:lang w:eastAsia="ja-JP"/>
        </w:rPr>
      </w:pPr>
      <w:r>
        <w:rPr>
          <w:iCs/>
          <w:lang w:eastAsia="zh-CN"/>
        </w:rPr>
        <w:t xml:space="preserve">This solution assumes that a specific </w:t>
      </w:r>
      <w:r w:rsidRPr="00DF680F">
        <w:rPr>
          <w:iCs/>
          <w:lang w:eastAsia="zh-CN"/>
        </w:rPr>
        <w:t>Emergency RSC</w:t>
      </w:r>
      <w:r>
        <w:rPr>
          <w:iCs/>
          <w:lang w:eastAsia="zh-CN"/>
        </w:rPr>
        <w:t xml:space="preserve"> has been defined.  T</w:t>
      </w:r>
      <w:r w:rsidRPr="00DF680F">
        <w:rPr>
          <w:iCs/>
          <w:lang w:eastAsia="zh-CN"/>
        </w:rPr>
        <w:t xml:space="preserve">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proofErr w:type="gramStart"/>
      <w:r>
        <w:rPr>
          <w:rFonts w:eastAsia="MS Mincho"/>
          <w:lang w:eastAsia="ja-JP"/>
        </w:rPr>
        <w:t>nor</w:t>
      </w:r>
      <w:proofErr w:type="gramEnd"/>
      <w:r>
        <w:rPr>
          <w:rFonts w:eastAsia="MS Mincho"/>
          <w:lang w:eastAsia="ja-JP"/>
        </w:rPr>
        <w:t xml:space="preserve"> pre-configured discovery security materials. </w:t>
      </w:r>
    </w:p>
    <w:p w14:paraId="3AC9A350" w14:textId="77777777" w:rsidR="00801AFA" w:rsidRPr="006D47CE" w:rsidRDefault="00801AFA" w:rsidP="00801AFA">
      <w:r>
        <w:t>For a Remote UE without a USIM, the Remote UE can provide its PEI via the UE-to-network relay to the network, which is used to identify the Remote UE in the network.</w:t>
      </w:r>
    </w:p>
    <w:p w14:paraId="648AFD7E" w14:textId="77777777" w:rsidR="00801AFA" w:rsidRPr="00BD2D62" w:rsidRDefault="00801AFA" w:rsidP="00801AFA">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w:t>
      </w:r>
      <w:r>
        <w:t xml:space="preserve">Remote </w:t>
      </w:r>
      <w:r w:rsidRPr="007B0C8B">
        <w:t>UE</w:t>
      </w:r>
      <w:r>
        <w:t xml:space="preserve"> </w:t>
      </w:r>
      <w:r>
        <w:rPr>
          <w:rFonts w:eastAsia="MS Mincho"/>
          <w:lang w:eastAsia="ja-JP"/>
        </w:rPr>
        <w:t>in Remote UE Report</w:t>
      </w:r>
      <w:r w:rsidRPr="007B0C8B">
        <w:t>.</w:t>
      </w:r>
    </w:p>
    <w:p w14:paraId="432BA4EA" w14:textId="77777777" w:rsidR="00801AFA" w:rsidRDefault="00801AFA" w:rsidP="00801AFA">
      <w:r w:rsidRPr="004B106E">
        <w:t>If the Remote UE</w:t>
      </w:r>
      <w:r w:rsidRPr="004B106E">
        <w:rPr>
          <w:iCs/>
          <w:lang w:eastAsia="zh-CN"/>
        </w:rPr>
        <w:t xml:space="preserve"> is USIM-less</w:t>
      </w:r>
      <w:r>
        <w:rPr>
          <w:iCs/>
          <w:lang w:eastAsia="zh-CN"/>
        </w:rPr>
        <w:t xml:space="preserve"> or </w:t>
      </w:r>
      <w:r w:rsidRPr="007B0C8B">
        <w:t xml:space="preserve">authentication </w:t>
      </w:r>
      <w:r>
        <w:t>can’t complete for any reason</w:t>
      </w:r>
      <w:r w:rsidRPr="004B106E">
        <w:t xml:space="preserve">, then the 5G </w:t>
      </w:r>
      <w:proofErr w:type="spellStart"/>
      <w:r w:rsidRPr="004B106E">
        <w:t>ProSe</w:t>
      </w:r>
      <w:proofErr w:type="spellEnd"/>
      <w:r w:rsidRPr="004B106E">
        <w:t xml:space="preserve"> UE-to-Network Relay performs </w:t>
      </w:r>
      <w:r w:rsidRPr="004B106E">
        <w:rPr>
          <w:lang w:eastAsia="zh-CN"/>
        </w:rPr>
        <w:t>Direct Security Mode Command procedure</w:t>
      </w:r>
      <w:r w:rsidRPr="004B106E">
        <w:t xml:space="preserve"> with </w:t>
      </w:r>
      <w:proofErr w:type="gramStart"/>
      <w:r w:rsidRPr="004B106E">
        <w:t>Null</w:t>
      </w:r>
      <w:proofErr w:type="gramEnd"/>
      <w:r w:rsidRPr="004B106E">
        <w:t xml:space="preserve"> ciphering and integrity protection if the regulation and the operator policy allow. In this case, the 5G </w:t>
      </w:r>
      <w:proofErr w:type="spellStart"/>
      <w:r w:rsidRPr="004B106E">
        <w:t>ProSe</w:t>
      </w:r>
      <w:proofErr w:type="spellEnd"/>
      <w:r w:rsidRPr="004B106E">
        <w:rPr>
          <w:rFonts w:hint="eastAsia"/>
        </w:rPr>
        <w:t xml:space="preserve"> </w:t>
      </w:r>
      <w:r w:rsidRPr="004B106E">
        <w:t xml:space="preserve">Remote UE treats UP integrity protection as not activated for this connection and </w:t>
      </w:r>
      <w:r w:rsidRPr="004B106E">
        <w:rPr>
          <w:iCs/>
          <w:lang w:eastAsia="zh-CN"/>
        </w:rPr>
        <w:t xml:space="preserve">includes the UP </w:t>
      </w:r>
      <w:r w:rsidRPr="004B106E">
        <w:t>integrity protection policy</w:t>
      </w:r>
      <w:r w:rsidRPr="004B106E">
        <w:rPr>
          <w:iCs/>
          <w:lang w:eastAsia="zh-CN"/>
        </w:rPr>
        <w:t xml:space="preserve"> </w:t>
      </w:r>
      <w:r w:rsidRPr="004B106E">
        <w:t>as NOT NEEDED</w:t>
      </w:r>
      <w:r w:rsidRPr="004B106E">
        <w:rPr>
          <w:iCs/>
          <w:lang w:eastAsia="zh-CN"/>
        </w:rPr>
        <w:t xml:space="preserve"> in the </w:t>
      </w:r>
      <w:r w:rsidRPr="004B106E">
        <w:rPr>
          <w:lang w:eastAsia="zh-CN"/>
        </w:rPr>
        <w:t>Direct Security Mode Complete.</w:t>
      </w:r>
      <w:r w:rsidRPr="004B106E">
        <w:rPr>
          <w:iCs/>
          <w:lang w:eastAsia="zh-CN"/>
        </w:rPr>
        <w:t xml:space="preserve"> </w:t>
      </w:r>
      <w:r w:rsidRPr="004B106E">
        <w:t xml:space="preserve">The 5G </w:t>
      </w:r>
      <w:proofErr w:type="spellStart"/>
      <w:r w:rsidRPr="004B106E">
        <w:t>ProSe</w:t>
      </w:r>
      <w:proofErr w:type="spellEnd"/>
      <w:r w:rsidRPr="004B106E">
        <w:t xml:space="preserve"> UE-to-Network Relay sets UP integrity protection to OFF</w:t>
      </w:r>
      <w:r>
        <w:t xml:space="preserve"> in this case</w:t>
      </w:r>
      <w:r w:rsidRPr="004B106E">
        <w:t>.</w:t>
      </w:r>
    </w:p>
    <w:p w14:paraId="7C626C30" w14:textId="3A34CA71" w:rsidR="00801AFA" w:rsidRDefault="00801AFA" w:rsidP="00801AFA">
      <w:r>
        <w:rPr>
          <w:iCs/>
          <w:lang w:eastAsia="zh-CN"/>
        </w:rPr>
        <w:t xml:space="preserve">The </w:t>
      </w:r>
      <w:r w:rsidRPr="004B106E">
        <w:rPr>
          <w:iCs/>
          <w:lang w:eastAsia="zh-CN"/>
        </w:rPr>
        <w:t xml:space="preserve">UP </w:t>
      </w:r>
      <w:r w:rsidRPr="004B106E">
        <w:t xml:space="preserve">confidentiality </w:t>
      </w:r>
      <w:r w:rsidRPr="004B106E">
        <w:rPr>
          <w:iCs/>
          <w:lang w:eastAsia="zh-CN"/>
        </w:rPr>
        <w:t>protection policy is handled as specified in</w:t>
      </w:r>
      <w:r w:rsidRPr="004B106E">
        <w:t xml:space="preserve"> TS 33.536[</w:t>
      </w:r>
      <w:del w:id="2651" w:author="Zhou Wei" w:date="2023-02-27T17:56:00Z">
        <w:r w:rsidRPr="004B106E" w:rsidDel="00A0051F">
          <w:delText>xx</w:delText>
        </w:r>
      </w:del>
      <w:ins w:id="2652" w:author="Zhou Wei" w:date="2023-02-27T17:56:00Z">
        <w:r w:rsidR="00A0051F">
          <w:rPr>
            <w:rFonts w:hint="eastAsia"/>
            <w:lang w:eastAsia="zh-CN"/>
          </w:rPr>
          <w:t>9</w:t>
        </w:r>
      </w:ins>
      <w:r w:rsidRPr="004B106E">
        <w:t>].</w:t>
      </w:r>
      <w:r w:rsidRPr="004B106E">
        <w:rPr>
          <w:iCs/>
          <w:lang w:eastAsia="zh-CN"/>
        </w:rPr>
        <w:t xml:space="preserve"> </w:t>
      </w:r>
    </w:p>
    <w:p w14:paraId="66DD5CB4" w14:textId="77777777" w:rsidR="00801AFA" w:rsidRPr="00BA69C3" w:rsidRDefault="00801AFA" w:rsidP="00801AFA">
      <w:r>
        <w:t xml:space="preserve">This solution allows a Remote UE without a USIM to initiate emergency services with the network via a </w:t>
      </w:r>
      <w:r w:rsidRPr="00B9794D">
        <w:t xml:space="preserve">5G </w:t>
      </w:r>
      <w:proofErr w:type="spellStart"/>
      <w:r w:rsidRPr="00B9794D">
        <w:t>ProSe</w:t>
      </w:r>
      <w:proofErr w:type="spellEnd"/>
      <w:r w:rsidRPr="00B9794D">
        <w:t xml:space="preserve"> UE-to-Network</w:t>
      </w:r>
      <w:r>
        <w:t>.</w:t>
      </w:r>
    </w:p>
    <w:p w14:paraId="553444D5" w14:textId="74C58C70" w:rsidR="0001086A" w:rsidRDefault="0001086A" w:rsidP="0001086A">
      <w:pPr>
        <w:pStyle w:val="21"/>
      </w:pPr>
      <w:bookmarkStart w:id="2653" w:name="_Toc128427533"/>
      <w:r>
        <w:t>6.</w:t>
      </w:r>
      <w:r>
        <w:rPr>
          <w:rFonts w:hint="eastAsia"/>
          <w:lang w:eastAsia="zh-CN"/>
        </w:rPr>
        <w:t>28</w:t>
      </w:r>
      <w:r>
        <w:tab/>
      </w:r>
      <w:r w:rsidRPr="00144F1A">
        <w:t>Solution #</w:t>
      </w:r>
      <w:r>
        <w:rPr>
          <w:rFonts w:hint="eastAsia"/>
          <w:lang w:eastAsia="zh-CN"/>
        </w:rPr>
        <w:t>28</w:t>
      </w:r>
      <w:r w:rsidRPr="00144F1A">
        <w:t xml:space="preserve">: </w:t>
      </w:r>
      <w:bookmarkEnd w:id="2603"/>
      <w:r w:rsidRPr="009C1CA0">
        <w:t>UE</w:t>
      </w:r>
      <w:r w:rsidR="00E82B6E">
        <w:rPr>
          <w:rFonts w:hint="eastAsia"/>
          <w:lang w:eastAsia="zh-CN"/>
        </w:rPr>
        <w:t>-</w:t>
      </w:r>
      <w:r w:rsidRPr="009C1CA0">
        <w:t>to</w:t>
      </w:r>
      <w:r w:rsidR="00E82B6E">
        <w:rPr>
          <w:rFonts w:hint="eastAsia"/>
          <w:lang w:eastAsia="zh-CN"/>
        </w:rPr>
        <w:t>-</w:t>
      </w:r>
      <w:r w:rsidRPr="009C1CA0">
        <w:t>UE relay discovery security</w:t>
      </w:r>
      <w:bookmarkEnd w:id="2604"/>
      <w:bookmarkEnd w:id="2605"/>
      <w:bookmarkEnd w:id="2606"/>
      <w:bookmarkEnd w:id="2607"/>
      <w:bookmarkEnd w:id="2653"/>
    </w:p>
    <w:p w14:paraId="32B756F5" w14:textId="77777777" w:rsidR="005C113D" w:rsidRDefault="005C113D" w:rsidP="005C113D">
      <w:pPr>
        <w:pStyle w:val="31"/>
      </w:pPr>
      <w:bookmarkStart w:id="2654" w:name="_Toc112949006"/>
      <w:bookmarkStart w:id="2655" w:name="_Toc120125782"/>
      <w:bookmarkStart w:id="2656" w:name="_Toc120126218"/>
      <w:bookmarkStart w:id="2657" w:name="_Toc120128238"/>
      <w:bookmarkStart w:id="2658" w:name="_Toc120132482"/>
      <w:bookmarkStart w:id="2659" w:name="_Toc112949008"/>
      <w:bookmarkStart w:id="2660" w:name="_Toc120125784"/>
      <w:bookmarkStart w:id="2661" w:name="_Toc120126220"/>
      <w:bookmarkStart w:id="2662" w:name="_Toc120128240"/>
      <w:bookmarkStart w:id="2663" w:name="_Toc120132484"/>
      <w:bookmarkStart w:id="2664" w:name="_Toc128427534"/>
      <w:r>
        <w:t>6.</w:t>
      </w:r>
      <w:r>
        <w:rPr>
          <w:rFonts w:hint="eastAsia"/>
          <w:lang w:eastAsia="zh-CN"/>
        </w:rPr>
        <w:t>28</w:t>
      </w:r>
      <w:r>
        <w:t>.1</w:t>
      </w:r>
      <w:r>
        <w:tab/>
        <w:t>Introduction</w:t>
      </w:r>
      <w:bookmarkEnd w:id="2654"/>
      <w:bookmarkEnd w:id="2655"/>
      <w:bookmarkEnd w:id="2656"/>
      <w:bookmarkEnd w:id="2657"/>
      <w:bookmarkEnd w:id="2658"/>
      <w:bookmarkEnd w:id="2664"/>
    </w:p>
    <w:p w14:paraId="22780A19" w14:textId="77777777" w:rsidR="005C113D" w:rsidRDefault="005C113D" w:rsidP="005C113D">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72281B99" w14:textId="77777777" w:rsidR="005C113D" w:rsidRPr="00D24DD1" w:rsidRDefault="005C113D" w:rsidP="005C113D">
      <w:pPr>
        <w:ind w:firstLine="284"/>
        <w:rPr>
          <w:i/>
          <w:lang w:eastAsia="zh-CN"/>
        </w:rPr>
      </w:pPr>
      <w:r w:rsidRPr="00E70B76">
        <w:rPr>
          <w:rFonts w:eastAsia="MS Mincho"/>
          <w:i/>
          <w:lang w:eastAsia="ja-JP"/>
        </w:rPr>
        <w:t>The 5G System shall provide a means for confidentiality protection, integrity protection and replay protection of discovery messages for UE-to-UE Relay discovery.</w:t>
      </w:r>
    </w:p>
    <w:p w14:paraId="2D300F74" w14:textId="77777777" w:rsidR="005C113D" w:rsidRDefault="005C113D" w:rsidP="005C113D">
      <w:pPr>
        <w:rPr>
          <w:lang w:eastAsia="zh-CN"/>
        </w:rPr>
      </w:pPr>
      <w:r>
        <w:rPr>
          <w:lang w:eastAsia="zh-CN"/>
        </w:rPr>
        <w:t>I</w:t>
      </w:r>
      <w:r>
        <w:rPr>
          <w:rFonts w:hint="eastAsia"/>
          <w:lang w:eastAsia="zh-CN"/>
        </w:rPr>
        <w:t xml:space="preserve">n clause of 8.1 of </w:t>
      </w:r>
      <w:r w:rsidRPr="004929CC">
        <w:rPr>
          <w:lang w:eastAsia="zh-CN"/>
        </w:rPr>
        <w:t>TR 23.700-33 [2]</w:t>
      </w:r>
      <w:r>
        <w:rPr>
          <w:rFonts w:hint="eastAsia"/>
          <w:lang w:eastAsia="zh-CN"/>
        </w:rPr>
        <w:t xml:space="preserve">, there are the following conclusions about </w:t>
      </w:r>
      <w:r w:rsidRPr="004929CC">
        <w:rPr>
          <w:lang w:eastAsia="zh-CN"/>
        </w:rPr>
        <w:t xml:space="preserve">5G </w:t>
      </w:r>
      <w:proofErr w:type="spellStart"/>
      <w:r w:rsidRPr="004929CC">
        <w:rPr>
          <w:lang w:eastAsia="zh-CN"/>
        </w:rPr>
        <w:t>ProSe</w:t>
      </w:r>
      <w:proofErr w:type="spellEnd"/>
      <w:r w:rsidRPr="004929CC">
        <w:rPr>
          <w:lang w:eastAsia="zh-CN"/>
        </w:rPr>
        <w:t xml:space="preserve"> UE-to-UE Relay discovery</w:t>
      </w:r>
      <w:r>
        <w:rPr>
          <w:rFonts w:hint="eastAsia"/>
          <w:lang w:eastAsia="zh-CN"/>
        </w:rPr>
        <w:t>:</w:t>
      </w:r>
    </w:p>
    <w:p w14:paraId="27CDA457" w14:textId="77777777" w:rsidR="005C113D" w:rsidRPr="004929CC" w:rsidRDefault="005C113D" w:rsidP="005C113D">
      <w:pPr>
        <w:pStyle w:val="B1"/>
        <w:rPr>
          <w:i/>
        </w:rPr>
      </w:pPr>
      <w:r w:rsidRPr="004929CC">
        <w:rPr>
          <w:i/>
        </w:rPr>
        <w:t>-</w:t>
      </w:r>
      <w:r w:rsidRPr="004929CC">
        <w:rPr>
          <w:i/>
        </w:rPr>
        <w:tab/>
        <w:t xml:space="preserve">The 5G </w:t>
      </w:r>
      <w:proofErr w:type="spellStart"/>
      <w:r w:rsidRPr="004929CC">
        <w:rPr>
          <w:i/>
        </w:rPr>
        <w:t>ProSe</w:t>
      </w:r>
      <w:proofErr w:type="spellEnd"/>
      <w:r w:rsidRPr="004929CC">
        <w:rPr>
          <w:i/>
        </w:rPr>
        <w:t xml:space="preserve"> UE-to-UE Relay discovery message contains two sets of elements, i.e. direct discovery set(s) and a U2U discovery set.</w:t>
      </w:r>
    </w:p>
    <w:p w14:paraId="17267739" w14:textId="77777777" w:rsidR="005C113D" w:rsidRPr="004929CC" w:rsidRDefault="005C113D" w:rsidP="005C113D">
      <w:pPr>
        <w:pStyle w:val="B2"/>
        <w:rPr>
          <w:i/>
        </w:rPr>
      </w:pPr>
      <w:r w:rsidRPr="004929CC">
        <w:rPr>
          <w:i/>
        </w:rPr>
        <w:t>-</w:t>
      </w:r>
      <w:r w:rsidRPr="004929CC">
        <w:rPr>
          <w:i/>
        </w:rPr>
        <w:tab/>
        <w:t xml:space="preserve">The direct discovery set of elements can be part of the contents of 5G </w:t>
      </w:r>
      <w:proofErr w:type="spellStart"/>
      <w:r w:rsidRPr="004929CC">
        <w:rPr>
          <w:i/>
        </w:rPr>
        <w:t>ProSe</w:t>
      </w:r>
      <w:proofErr w:type="spellEnd"/>
      <w:r w:rsidRPr="004929CC">
        <w:rPr>
          <w:i/>
        </w:rPr>
        <w:t xml:space="preserve"> Direct Discovery message as defined in Rel-17. This includes for example the User Info ID of Source UE and Target UE.</w:t>
      </w:r>
    </w:p>
    <w:p w14:paraId="39B88279" w14:textId="77777777" w:rsidR="005C113D" w:rsidRPr="004929CC" w:rsidRDefault="005C113D" w:rsidP="005C113D">
      <w:pPr>
        <w:pStyle w:val="B2"/>
        <w:rPr>
          <w:i/>
        </w:rPr>
      </w:pPr>
      <w:r w:rsidRPr="004929CC">
        <w:rPr>
          <w:i/>
        </w:rPr>
        <w:t>-</w:t>
      </w:r>
      <w:r w:rsidRPr="004929CC">
        <w:rPr>
          <w:i/>
        </w:rPr>
        <w:tab/>
        <w:t>The U2U discovery set contains the information to support the discovery of the UE-to-UE relay and extensions of the direct discovery. This includes for example Type of Discovery Message, RSC, User Info ID of the relay, etc.</w:t>
      </w:r>
    </w:p>
    <w:p w14:paraId="767241B5" w14:textId="77777777" w:rsidR="005C113D" w:rsidRPr="004929CC" w:rsidRDefault="005C113D" w:rsidP="005C113D">
      <w:pPr>
        <w:pStyle w:val="B2"/>
        <w:rPr>
          <w:i/>
        </w:rPr>
      </w:pPr>
      <w:r w:rsidRPr="004929CC">
        <w:rPr>
          <w:i/>
        </w:rPr>
        <w:t>-</w:t>
      </w:r>
      <w:r w:rsidRPr="004929CC">
        <w:rPr>
          <w:i/>
        </w:rPr>
        <w:tab/>
        <w:t xml:space="preserve">5G </w:t>
      </w:r>
      <w:proofErr w:type="spellStart"/>
      <w:r w:rsidRPr="004929CC">
        <w:rPr>
          <w:i/>
        </w:rPr>
        <w:t>ProSe</w:t>
      </w:r>
      <w:proofErr w:type="spellEnd"/>
      <w:r w:rsidRPr="004929CC">
        <w:rPr>
          <w:i/>
        </w:rPr>
        <w:t xml:space="preserve"> UE-to-UE relay only modifies the U2U set of the elements, and forwards the end-to-end elements during the discovery procedures.</w:t>
      </w:r>
    </w:p>
    <w:p w14:paraId="184FB039" w14:textId="77777777" w:rsidR="005C113D" w:rsidRDefault="005C113D" w:rsidP="005C113D">
      <w:pPr>
        <w:rPr>
          <w:lang w:eastAsia="zh-CN"/>
        </w:rPr>
      </w:pPr>
      <w:r>
        <w:rPr>
          <w:lang w:eastAsia="zh-CN"/>
        </w:rPr>
        <w:lastRenderedPageBreak/>
        <w:t>I</w:t>
      </w:r>
      <w:r>
        <w:rPr>
          <w:rFonts w:hint="eastAsia"/>
          <w:lang w:eastAsia="zh-CN"/>
        </w:rPr>
        <w:t xml:space="preserve">n clause 5.1.3 of this TR, there are the following </w:t>
      </w:r>
      <w:r>
        <w:rPr>
          <w:lang w:eastAsia="zh-CN"/>
        </w:rPr>
        <w:t>security</w:t>
      </w:r>
      <w:r>
        <w:rPr>
          <w:rFonts w:hint="eastAsia"/>
          <w:lang w:eastAsia="zh-CN"/>
        </w:rPr>
        <w:t xml:space="preserve"> requirements for </w:t>
      </w:r>
      <w:r w:rsidRPr="004929CC">
        <w:rPr>
          <w:lang w:eastAsia="zh-CN"/>
        </w:rPr>
        <w:t xml:space="preserve">5G </w:t>
      </w:r>
      <w:proofErr w:type="spellStart"/>
      <w:r w:rsidRPr="004929CC">
        <w:rPr>
          <w:lang w:eastAsia="zh-CN"/>
        </w:rPr>
        <w:t>ProSe</w:t>
      </w:r>
      <w:proofErr w:type="spellEnd"/>
      <w:r w:rsidRPr="004929CC">
        <w:rPr>
          <w:lang w:eastAsia="zh-CN"/>
        </w:rPr>
        <w:t xml:space="preserve"> UE-to-UE Relay discovery</w:t>
      </w:r>
      <w:r>
        <w:rPr>
          <w:rFonts w:hint="eastAsia"/>
          <w:lang w:eastAsia="zh-CN"/>
        </w:rPr>
        <w:t>:</w:t>
      </w:r>
    </w:p>
    <w:p w14:paraId="44282ABC" w14:textId="77777777" w:rsidR="005C113D" w:rsidRPr="005F38DD" w:rsidRDefault="005C113D" w:rsidP="005C113D">
      <w:pPr>
        <w:ind w:leftChars="100" w:left="200"/>
        <w:rPr>
          <w:i/>
          <w:lang w:eastAsia="zh-CN"/>
        </w:rPr>
      </w:pPr>
      <w:r w:rsidRPr="005F38DD">
        <w:rPr>
          <w:i/>
          <w:lang w:eastAsia="zh-CN"/>
        </w:rPr>
        <w:t>The 5G System shall provide a means for confidentiality protection, integrity protection and replay protection of discovery messages for UE-to-UE Relay discovery.</w:t>
      </w:r>
    </w:p>
    <w:p w14:paraId="53FC58B2" w14:textId="77777777" w:rsidR="005C113D" w:rsidRPr="005F38DD" w:rsidRDefault="005C113D" w:rsidP="005C113D">
      <w:pPr>
        <w:ind w:leftChars="100" w:left="200"/>
        <w:rPr>
          <w:rFonts w:eastAsia="Malgun Gothic"/>
          <w:i/>
          <w:lang w:eastAsia="ko-KR"/>
        </w:rPr>
      </w:pPr>
      <w:r w:rsidRPr="005F38DD">
        <w:rPr>
          <w:i/>
          <w:lang w:eastAsia="zh-CN"/>
        </w:rPr>
        <w:t>The 5G System shall provide a means to protect the privacy sensitive information of source UE and target UE during UE-to-UE Relay discovery procedure.</w:t>
      </w:r>
    </w:p>
    <w:p w14:paraId="12E37BCF" w14:textId="77777777" w:rsidR="005C113D" w:rsidRDefault="005C113D" w:rsidP="005C113D">
      <w:pPr>
        <w:rPr>
          <w:lang w:eastAsia="zh-CN"/>
        </w:rPr>
      </w:pPr>
      <w:r w:rsidRPr="005F38DD">
        <w:rPr>
          <w:lang w:eastAsia="zh-CN"/>
        </w:rPr>
        <w:t xml:space="preserve">This solution </w:t>
      </w:r>
      <w:r>
        <w:rPr>
          <w:rFonts w:hint="eastAsia"/>
          <w:lang w:eastAsia="zh-CN"/>
        </w:rPr>
        <w:t>proposes</w:t>
      </w:r>
      <w:r w:rsidRPr="005F38DD">
        <w:rPr>
          <w:lang w:eastAsia="zh-CN"/>
        </w:rPr>
        <w:t xml:space="preserve"> reusing the existing security mechanism specified in TS 33.503 [6] to protect the direct discovery set and U2U discovery set in U2U relay discovery messages.</w:t>
      </w:r>
    </w:p>
    <w:p w14:paraId="3C117131" w14:textId="77777777" w:rsidR="005C113D" w:rsidRPr="004F733D" w:rsidRDefault="005C113D" w:rsidP="005C113D">
      <w:pPr>
        <w:rPr>
          <w:lang w:eastAsia="zh-CN"/>
        </w:rPr>
      </w:pPr>
      <w:r>
        <w:rPr>
          <w:lang w:eastAsia="zh-CN"/>
        </w:rPr>
        <w:t>The security requirements for U2U relay discovery messages may vary, such as</w:t>
      </w:r>
      <w:r>
        <w:rPr>
          <w:rFonts w:hint="eastAsia"/>
          <w:lang w:eastAsia="zh-CN"/>
        </w:rPr>
        <w:t xml:space="preserve"> </w:t>
      </w:r>
      <w:r>
        <w:rPr>
          <w:lang w:eastAsia="zh-CN"/>
        </w:rPr>
        <w:t xml:space="preserve">in a U2U relay application, all the UEs can be </w:t>
      </w:r>
      <w:r>
        <w:rPr>
          <w:rFonts w:hint="eastAsia"/>
          <w:lang w:eastAsia="zh-CN"/>
        </w:rPr>
        <w:t xml:space="preserve">the role of </w:t>
      </w:r>
      <w:r>
        <w:rPr>
          <w:lang w:eastAsia="zh-CN"/>
        </w:rPr>
        <w:t>Source, Target or Relay UE, and all of them have the same security parameters used to protect discovery messages. In this case, no additional security protection may be required for the direct discovery message. In other cases, only confidentiality or integrity protection may be required.</w:t>
      </w:r>
      <w:r>
        <w:rPr>
          <w:rFonts w:hint="eastAsia"/>
          <w:lang w:eastAsia="zh-CN"/>
        </w:rPr>
        <w:t xml:space="preserve"> </w:t>
      </w:r>
      <w:r>
        <w:rPr>
          <w:lang w:eastAsia="zh-CN"/>
        </w:rPr>
        <w:t>In addition, when the UE is in a low power situation, it may want to disable some security functions, such as direct discovery message security, because in this case, communication capability is more important than security.</w:t>
      </w:r>
      <w:r>
        <w:rPr>
          <w:rFonts w:hint="eastAsia"/>
          <w:lang w:eastAsia="zh-CN"/>
        </w:rPr>
        <w:t xml:space="preserve"> </w:t>
      </w:r>
      <w:r>
        <w:rPr>
          <w:lang w:eastAsia="zh-CN"/>
        </w:rPr>
        <w:t>Therefore, the flexibility of controlling the message security of U2U relay discovery should be considered to meet the requirements of various application scenarios.</w:t>
      </w:r>
      <w:r>
        <w:rPr>
          <w:rFonts w:hint="eastAsia"/>
          <w:lang w:eastAsia="zh-CN"/>
        </w:rPr>
        <w:t xml:space="preserve"> A s</w:t>
      </w:r>
      <w:r w:rsidRPr="00C666D0">
        <w:rPr>
          <w:lang w:eastAsia="zh-CN"/>
        </w:rPr>
        <w:t xml:space="preserve">ecurity policy </w:t>
      </w:r>
      <w:r>
        <w:rPr>
          <w:rFonts w:hint="eastAsia"/>
          <w:lang w:eastAsia="zh-CN"/>
        </w:rPr>
        <w:t>indicator</w:t>
      </w:r>
      <w:r w:rsidRPr="00C666D0">
        <w:rPr>
          <w:lang w:eastAsia="zh-CN"/>
        </w:rPr>
        <w:t xml:space="preserve"> </w:t>
      </w:r>
      <w:r>
        <w:rPr>
          <w:rFonts w:hint="eastAsia"/>
          <w:lang w:eastAsia="zh-CN"/>
        </w:rPr>
        <w:t>is</w:t>
      </w:r>
      <w:r w:rsidRPr="00C666D0">
        <w:rPr>
          <w:lang w:eastAsia="zh-CN"/>
        </w:rPr>
        <w:t xml:space="preserve"> introduced </w:t>
      </w:r>
      <w:r>
        <w:rPr>
          <w:rFonts w:hint="eastAsia"/>
          <w:lang w:eastAsia="zh-CN"/>
        </w:rPr>
        <w:t xml:space="preserve">into the U2U relay discovery message </w:t>
      </w:r>
      <w:r w:rsidRPr="00C666D0">
        <w:rPr>
          <w:lang w:eastAsia="zh-CN"/>
        </w:rPr>
        <w:t>to control how to handle the security of the direct discovery set to avoid unnecessary security protection in some scenarios.</w:t>
      </w:r>
    </w:p>
    <w:p w14:paraId="2FBF6210" w14:textId="77777777" w:rsidR="005C113D" w:rsidRPr="004F733D" w:rsidRDefault="005C113D" w:rsidP="005C113D">
      <w:pPr>
        <w:rPr>
          <w:lang w:eastAsia="zh-CN"/>
        </w:rPr>
      </w:pPr>
      <w:bookmarkStart w:id="2665" w:name="_Toc112949007"/>
      <w:bookmarkStart w:id="2666" w:name="_Toc120125783"/>
      <w:bookmarkStart w:id="2667" w:name="_Toc120126219"/>
      <w:bookmarkStart w:id="2668" w:name="_Toc120128239"/>
      <w:bookmarkStart w:id="2669" w:name="_Toc120132483"/>
      <w:r w:rsidRPr="00CD4101">
        <w:rPr>
          <w:lang w:eastAsia="zh-CN"/>
        </w:rPr>
        <w:t>This solution introduces two sets of security parameters, one for protecting the direct discovery set and the other for protecting U2U discovery set. In this way, the Source/Target UE and the Relay UE can be authorized in the UE-to-UE relay scenario.</w:t>
      </w:r>
    </w:p>
    <w:p w14:paraId="04303919" w14:textId="77777777" w:rsidR="005C113D" w:rsidRDefault="005C113D" w:rsidP="005C113D">
      <w:pPr>
        <w:pStyle w:val="31"/>
      </w:pPr>
      <w:bookmarkStart w:id="2670" w:name="_Toc128427535"/>
      <w:r>
        <w:t>6.</w:t>
      </w:r>
      <w:r>
        <w:rPr>
          <w:rFonts w:hint="eastAsia"/>
          <w:lang w:eastAsia="zh-CN"/>
        </w:rPr>
        <w:t>28</w:t>
      </w:r>
      <w:r>
        <w:t>.2</w:t>
      </w:r>
      <w:r>
        <w:tab/>
        <w:t>Solution details</w:t>
      </w:r>
      <w:bookmarkEnd w:id="2665"/>
      <w:bookmarkEnd w:id="2666"/>
      <w:bookmarkEnd w:id="2667"/>
      <w:bookmarkEnd w:id="2668"/>
      <w:bookmarkEnd w:id="2669"/>
      <w:bookmarkEnd w:id="2670"/>
    </w:p>
    <w:p w14:paraId="490B34D2" w14:textId="77777777" w:rsidR="005C113D" w:rsidRDefault="005C113D" w:rsidP="005C113D">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UE relay discovery security of Model A</w:t>
      </w:r>
    </w:p>
    <w:p w14:paraId="4DF633BB" w14:textId="77777777" w:rsidR="005C113D" w:rsidRPr="00F126A1" w:rsidRDefault="005C113D" w:rsidP="005C113D">
      <w:pPr>
        <w:pStyle w:val="TF"/>
        <w:rPr>
          <w:lang w:eastAsia="zh-CN"/>
        </w:rPr>
      </w:pPr>
      <w:r>
        <w:object w:dxaOrig="12796" w:dyaOrig="6555" w14:anchorId="3AE5BD43">
          <v:shape id="_x0000_i1059" type="#_x0000_t75" style="width:481.55pt;height:247.7pt" o:ole="">
            <v:imagedata r:id="rId75" o:title=""/>
          </v:shape>
          <o:OLEObject Type="Embed" ProgID="Visio.Drawing.15" ShapeID="_x0000_i1059" DrawAspect="Content" ObjectID="_1739040066" r:id="rId76"/>
        </w:object>
      </w:r>
      <w:r w:rsidRPr="00E85E74">
        <w:t xml:space="preserve"> </w:t>
      </w:r>
      <w:r w:rsidRPr="008E67A7">
        <w:t>Figure</w:t>
      </w:r>
      <w:r>
        <w:rPr>
          <w:lang w:eastAsia="zh-CN"/>
        </w:rPr>
        <w:t xml:space="preserve"> 6.</w:t>
      </w:r>
      <w:r>
        <w:rPr>
          <w:rFonts w:hint="eastAsia"/>
          <w:lang w:eastAsia="zh-CN"/>
        </w:rPr>
        <w:t>28.2</w:t>
      </w:r>
      <w:r>
        <w:rPr>
          <w:lang w:eastAsia="zh-CN"/>
        </w:rPr>
        <w:t>-1</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UE relay discovery of Model A</w:t>
      </w:r>
    </w:p>
    <w:p w14:paraId="792B65CC" w14:textId="77777777" w:rsidR="005C113D" w:rsidRPr="00F8625C" w:rsidRDefault="005C113D" w:rsidP="005C113D">
      <w:pPr>
        <w:pStyle w:val="B1"/>
        <w:ind w:left="709" w:hanging="425"/>
        <w:rPr>
          <w:lang w:eastAsia="zh-CN"/>
        </w:rPr>
      </w:pPr>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(Monitoring UE) and Target UE (Announcing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10ED2D49" w14:textId="77777777" w:rsidR="005C113D" w:rsidRDefault="005C113D" w:rsidP="005C113D">
      <w:pPr>
        <w:pStyle w:val="EditorsNote"/>
        <w:rPr>
          <w:lang w:eastAsia="zh-CN"/>
        </w:rPr>
      </w:pPr>
      <w:r>
        <w:t xml:space="preserve">Editor’s Note: </w:t>
      </w:r>
      <w:r w:rsidRPr="00034FA3">
        <w:t>The need of two sets of security parameters is FFS.</w:t>
      </w:r>
    </w:p>
    <w:p w14:paraId="75EF0BD4" w14:textId="77777777" w:rsidR="005C113D" w:rsidRDefault="005C113D" w:rsidP="005C113D">
      <w:pPr>
        <w:pStyle w:val="B1"/>
        <w:ind w:left="709" w:hanging="425"/>
        <w:rPr>
          <w:lang w:eastAsia="zh-CN"/>
        </w:rPr>
      </w:pPr>
      <w:r w:rsidRPr="005B29E9">
        <w:lastRenderedPageBreak/>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A</w:t>
      </w:r>
      <w:r>
        <w:rPr>
          <w:rFonts w:hint="eastAsia"/>
          <w:lang w:eastAsia="zh-CN"/>
        </w:rPr>
        <w:t>, there are:</w:t>
      </w:r>
    </w:p>
    <w:p w14:paraId="6EA5BAB3"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Target UE (Announcing UE).</w:t>
      </w:r>
    </w:p>
    <w:p w14:paraId="66F85A70" w14:textId="77777777" w:rsidR="005C113D" w:rsidRPr="005B29E9" w:rsidRDefault="005C113D" w:rsidP="005C113D">
      <w:pPr>
        <w:pStyle w:val="B1"/>
        <w:ind w:leftChars="442" w:left="1168"/>
        <w:rPr>
          <w:lang w:eastAsia="zh-CN"/>
        </w:rPr>
      </w:pPr>
      <w:r w:rsidRPr="005B29E9">
        <w:t>-</w:t>
      </w:r>
      <w:r w:rsidRPr="005B29E9">
        <w:tab/>
      </w:r>
      <w:r w:rsidRPr="005B29E9">
        <w:rPr>
          <w:lang w:eastAsia="zh-CN"/>
        </w:rPr>
        <w:t>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(Monitoring UE).</w:t>
      </w:r>
    </w:p>
    <w:p w14:paraId="60B26CCD"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Target UE (Announcing UE) and Relay UE. </w:t>
      </w:r>
      <w:r>
        <w:rPr>
          <w:lang w:eastAsia="zh-CN"/>
        </w:rPr>
        <w:t>T</w:t>
      </w:r>
      <w:r>
        <w:rPr>
          <w:rFonts w:hint="eastAsia"/>
          <w:lang w:eastAsia="zh-CN"/>
        </w:rPr>
        <w:t>hese parameters are associated with a RSC.</w:t>
      </w:r>
    </w:p>
    <w:p w14:paraId="3804E6D0"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w:t>
      </w:r>
      <w:r w:rsidRPr="005B29E9">
        <w:rPr>
          <w:lang w:eastAsia="zh-CN"/>
        </w:rPr>
        <w:t>Receiving</w:t>
      </w:r>
      <w:r w:rsidRPr="0048687F">
        <w:rPr>
          <w:lang w:eastAsia="zh-CN"/>
        </w:rPr>
        <w:t xml:space="preserve">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(Monitoring UE) and Relay UE.</w:t>
      </w:r>
      <w:r w:rsidRPr="0031704B">
        <w:rPr>
          <w:lang w:eastAsia="zh-CN"/>
        </w:rPr>
        <w:t xml:space="preserve"> </w:t>
      </w:r>
      <w:r>
        <w:rPr>
          <w:lang w:eastAsia="zh-CN"/>
        </w:rPr>
        <w:t>T</w:t>
      </w:r>
      <w:r>
        <w:rPr>
          <w:rFonts w:hint="eastAsia"/>
          <w:lang w:eastAsia="zh-CN"/>
        </w:rPr>
        <w:t>hese parameters are associated with a RSC.</w:t>
      </w:r>
    </w:p>
    <w:p w14:paraId="2F179A72" w14:textId="77777777" w:rsidR="005C113D" w:rsidRPr="005B29E9" w:rsidRDefault="005C113D" w:rsidP="005C113D">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378CDBEF" w14:textId="77777777" w:rsidR="005C113D" w:rsidRPr="006C1B50" w:rsidRDefault="005C113D" w:rsidP="005C113D">
      <w:pPr>
        <w:pStyle w:val="B1"/>
        <w:ind w:left="709" w:hanging="425"/>
        <w:rPr>
          <w:lang w:eastAsia="zh-CN"/>
        </w:rPr>
      </w:pPr>
      <w:r w:rsidRPr="005B29E9">
        <w:tab/>
      </w:r>
      <w:r>
        <w:rPr>
          <w:rFonts w:hint="eastAsia"/>
          <w:lang w:eastAsia="zh-CN"/>
        </w:rPr>
        <w:t xml:space="preserve">U2U relay discovery security policy can be provisioned or preconfigured in the Source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p>
    <w:p w14:paraId="31DE3578" w14:textId="77777777" w:rsidR="005C113D" w:rsidRDefault="005C113D" w:rsidP="005C113D">
      <w:pPr>
        <w:pStyle w:val="EditorsNote"/>
        <w:rPr>
          <w:lang w:eastAsia="zh-CN"/>
        </w:rPr>
      </w:pPr>
      <w:r>
        <w:t xml:space="preserve">Editor’s Note: </w:t>
      </w:r>
      <w:r w:rsidRPr="00034FA3">
        <w:t>need for discovery security policy is FFS</w:t>
      </w:r>
      <w:r>
        <w:rPr>
          <w:rFonts w:hint="eastAsia"/>
          <w:lang w:eastAsia="zh-CN"/>
        </w:rPr>
        <w:t>.</w:t>
      </w:r>
    </w:p>
    <w:p w14:paraId="34B607AC"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Target UE (Announcing UE) generates U2U relay discovery message as follows:</w:t>
      </w:r>
    </w:p>
    <w:p w14:paraId="46512B79" w14:textId="77777777" w:rsidR="005C113D" w:rsidRPr="005B29E9" w:rsidRDefault="005C113D" w:rsidP="005C113D">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p>
    <w:p w14:paraId="32FDA091"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p>
    <w:p w14:paraId="4705ABD3"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proofErr w:type="spellStart"/>
      <w:r w:rsidRPr="00A229A8">
        <w:rPr>
          <w:lang w:eastAsia="zh-CN"/>
        </w:rPr>
        <w:t>ProSe</w:t>
      </w:r>
      <w:proofErr w:type="spellEnd"/>
      <w:r w:rsidRPr="00A229A8">
        <w:rPr>
          <w:lang w:eastAsia="zh-CN"/>
        </w:rPr>
        <w:t xml:space="preserve"> Restricted Code</w:t>
      </w:r>
      <w:r>
        <w:rPr>
          <w:rFonts w:hint="eastAsia"/>
          <w:lang w:eastAsia="zh-CN"/>
        </w:rPr>
        <w:t xml:space="preserve"> for direct discovery and can be processed in a way similar to the direct discovery message.</w:t>
      </w:r>
    </w:p>
    <w:p w14:paraId="3F9D8CA1" w14:textId="77777777" w:rsidR="005C113D" w:rsidRDefault="005C113D" w:rsidP="005C113D">
      <w:pPr>
        <w:pStyle w:val="EditorsNote"/>
        <w:rPr>
          <w:lang w:eastAsia="zh-CN"/>
        </w:rPr>
      </w:pPr>
      <w:r>
        <w:t xml:space="preserve">Editor’s Note: </w:t>
      </w:r>
      <w:r w:rsidRPr="00114ACD">
        <w:t>The need of two different discovery codes (</w:t>
      </w:r>
      <w:proofErr w:type="spellStart"/>
      <w:r w:rsidRPr="00114ACD">
        <w:t>ProSe</w:t>
      </w:r>
      <w:proofErr w:type="spellEnd"/>
      <w:r w:rsidRPr="00114ACD">
        <w:t xml:space="preserve"> restricted code and RSC) is FFS.</w:t>
      </w:r>
    </w:p>
    <w:p w14:paraId="1A28C133" w14:textId="77777777" w:rsidR="005C113D" w:rsidRPr="005B29E9" w:rsidRDefault="005C113D" w:rsidP="005C113D">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28888AA9"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193C33AA"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Target UE.</w:t>
      </w:r>
    </w:p>
    <w:p w14:paraId="3596B210"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7139D737"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sidRPr="00A114BA">
        <w:t>.</w:t>
      </w:r>
    </w:p>
    <w:p w14:paraId="1CBC8AE5" w14:textId="77777777" w:rsidR="005C113D" w:rsidRPr="005B29E9" w:rsidRDefault="005C113D" w:rsidP="005C113D">
      <w:pPr>
        <w:pStyle w:val="NO"/>
      </w:pPr>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p>
    <w:p w14:paraId="082931FC" w14:textId="77777777" w:rsidR="005C113D" w:rsidRDefault="005C113D" w:rsidP="005C113D">
      <w:pPr>
        <w:pStyle w:val="B1"/>
        <w:ind w:left="709" w:hanging="425"/>
        <w:rPr>
          <w:lang w:eastAsia="zh-CN"/>
        </w:rPr>
      </w:pPr>
      <w:r>
        <w:rPr>
          <w:rFonts w:hint="eastAsia"/>
          <w:lang w:eastAsia="zh-CN"/>
        </w:rPr>
        <w:t>2</w:t>
      </w:r>
      <w:r w:rsidRPr="005B29E9">
        <w:t>.</w:t>
      </w:r>
      <w:r w:rsidRPr="005B29E9">
        <w:tab/>
        <w:t xml:space="preserve">The </w:t>
      </w:r>
      <w:r>
        <w:rPr>
          <w:rFonts w:hint="eastAsia"/>
          <w:lang w:eastAsia="zh-CN"/>
        </w:rPr>
        <w:t>Target</w:t>
      </w:r>
      <w:r w:rsidRPr="005B29E9">
        <w:rPr>
          <w:rFonts w:hint="eastAsia"/>
        </w:rPr>
        <w:t xml:space="preserve"> </w:t>
      </w:r>
      <w:r w:rsidRPr="005B29E9">
        <w:t xml:space="preserve">UE </w:t>
      </w:r>
      <w:r>
        <w:rPr>
          <w:rFonts w:hint="eastAsia"/>
          <w:lang w:eastAsia="zh-CN"/>
        </w:rPr>
        <w:t>sends the relay discovery message to the Relay UE.</w:t>
      </w:r>
    </w:p>
    <w:p w14:paraId="2F6F4C44"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5BCD9DA0" w14:textId="77777777" w:rsidR="005C113D" w:rsidRPr="005B29E9" w:rsidRDefault="005C113D" w:rsidP="005C113D">
      <w:pPr>
        <w:pStyle w:val="B1"/>
        <w:ind w:leftChars="342" w:left="968"/>
        <w:rPr>
          <w:lang w:eastAsia="zh-CN"/>
        </w:rPr>
      </w:pP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7A24E38E" w14:textId="77777777" w:rsidR="005C113D" w:rsidRPr="005B29E9" w:rsidRDefault="005C113D" w:rsidP="005C113D">
      <w:pPr>
        <w:pStyle w:val="B1"/>
        <w:ind w:leftChars="342" w:left="968"/>
        <w:rPr>
          <w:lang w:eastAsia="zh-CN"/>
        </w:rPr>
      </w:pPr>
      <w:r w:rsidRPr="005B29E9">
        <w:lastRenderedPageBreak/>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743AB605" w14:textId="77777777" w:rsidR="005C113D" w:rsidRPr="005B29E9" w:rsidRDefault="005C113D" w:rsidP="005C113D">
      <w:pPr>
        <w:pStyle w:val="B1"/>
        <w:ind w:leftChars="442" w:left="1168"/>
        <w:rPr>
          <w:lang w:eastAsia="zh-CN"/>
        </w:rPr>
      </w:pPr>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0B65CC30" w14:textId="77777777" w:rsidR="005C113D" w:rsidRPr="005B29E9" w:rsidRDefault="005C113D" w:rsidP="005C113D">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5B571657"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3700FDB1"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3C115355" w14:textId="77777777" w:rsidR="005C113D" w:rsidRDefault="005C113D" w:rsidP="005C113D">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Source UE.</w:t>
      </w:r>
    </w:p>
    <w:p w14:paraId="7FB6AA28" w14:textId="77777777" w:rsidR="005C113D" w:rsidRDefault="005C113D" w:rsidP="005C113D">
      <w:pPr>
        <w:pStyle w:val="B1"/>
        <w:ind w:left="709" w:hanging="425"/>
        <w:rPr>
          <w:lang w:eastAsia="zh-CN"/>
        </w:rPr>
      </w:pPr>
      <w:r>
        <w:rPr>
          <w:rFonts w:hint="eastAsia"/>
          <w:lang w:eastAsia="zh-CN"/>
        </w:rPr>
        <w:t>5</w:t>
      </w:r>
      <w:r w:rsidRPr="005B29E9">
        <w:t>.</w:t>
      </w:r>
      <w:r w:rsidRPr="005B29E9">
        <w:tab/>
      </w:r>
      <w:r>
        <w:rPr>
          <w:rFonts w:hint="eastAsia"/>
          <w:lang w:eastAsia="zh-CN"/>
        </w:rPr>
        <w:t>The Source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1DAACF46"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3CDE64F4"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 xml:space="preserve">or the </w:t>
      </w:r>
      <w:r w:rsidRPr="00640FEB">
        <w:rPr>
          <w:lang w:eastAsia="zh-CN"/>
        </w:rPr>
        <w:t>direct discovery set</w:t>
      </w:r>
      <w:r w:rsidRPr="00640FEB">
        <w:rPr>
          <w:rFonts w:hint="eastAsia"/>
          <w:lang w:eastAsia="zh-CN"/>
        </w:rPr>
        <w:t xml:space="preserve"> </w:t>
      </w:r>
      <w:r>
        <w:rPr>
          <w:rFonts w:hint="eastAsia"/>
          <w:lang w:eastAsia="zh-CN"/>
        </w:rPr>
        <w:t>with the direct discovery security parameters.</w:t>
      </w:r>
    </w:p>
    <w:p w14:paraId="3AD3CB25" w14:textId="77777777" w:rsidR="005C113D" w:rsidRDefault="005C113D" w:rsidP="005C113D">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2</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 xml:space="preserve">UE relay discovery security of Model </w:t>
      </w:r>
      <w:r>
        <w:rPr>
          <w:rFonts w:ascii="Arial" w:hAnsi="Arial" w:hint="eastAsia"/>
          <w:sz w:val="24"/>
          <w:lang w:eastAsia="zh-CN"/>
        </w:rPr>
        <w:t>B</w:t>
      </w:r>
    </w:p>
    <w:p w14:paraId="6A25107F" w14:textId="77777777" w:rsidR="005C113D" w:rsidRPr="00F126A1" w:rsidRDefault="005C113D" w:rsidP="005C113D">
      <w:pPr>
        <w:pStyle w:val="TF"/>
        <w:rPr>
          <w:lang w:eastAsia="zh-CN"/>
        </w:rPr>
      </w:pPr>
      <w:r>
        <w:object w:dxaOrig="12796" w:dyaOrig="10531" w14:anchorId="1A9A7641">
          <v:shape id="_x0000_i1060" type="#_x0000_t75" style="width:481.55pt;height:396.3pt" o:ole="">
            <v:imagedata r:id="rId77" o:title=""/>
          </v:shape>
          <o:OLEObject Type="Embed" ProgID="Visio.Drawing.15" ShapeID="_x0000_i1060" DrawAspect="Content" ObjectID="_1739040067" r:id="rId78"/>
        </w:object>
      </w:r>
      <w:r w:rsidRPr="00E85E74">
        <w:t xml:space="preserve"> </w:t>
      </w:r>
      <w:r w:rsidRPr="008E67A7">
        <w:t>Figure</w:t>
      </w:r>
      <w:r>
        <w:rPr>
          <w:lang w:eastAsia="zh-CN"/>
        </w:rPr>
        <w:t xml:space="preserve"> 6.</w:t>
      </w:r>
      <w:r>
        <w:rPr>
          <w:rFonts w:hint="eastAsia"/>
          <w:lang w:eastAsia="zh-CN"/>
        </w:rPr>
        <w:t>28.2</w:t>
      </w:r>
      <w:r>
        <w:rPr>
          <w:lang w:eastAsia="zh-CN"/>
        </w:rPr>
        <w:t>-</w:t>
      </w:r>
      <w:r>
        <w:rPr>
          <w:rFonts w:hint="eastAsia"/>
          <w:lang w:eastAsia="zh-CN"/>
        </w:rPr>
        <w:t>2</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 xml:space="preserve">UE relay discovery of Model </w:t>
      </w:r>
      <w:r>
        <w:rPr>
          <w:rFonts w:hint="eastAsia"/>
          <w:lang w:eastAsia="zh-CN"/>
        </w:rPr>
        <w:t>B</w:t>
      </w:r>
    </w:p>
    <w:p w14:paraId="2AF6D1F9" w14:textId="77777777" w:rsidR="005C113D" w:rsidRPr="00F8625C" w:rsidRDefault="005C113D" w:rsidP="005C113D">
      <w:pPr>
        <w:pStyle w:val="B1"/>
        <w:ind w:left="709" w:hanging="425"/>
        <w:rPr>
          <w:lang w:eastAsia="zh-CN"/>
        </w:rPr>
      </w:pPr>
      <w:r w:rsidRPr="005B29E9">
        <w:lastRenderedPageBreak/>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and Target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59E1FE45" w14:textId="77777777" w:rsidR="005C113D" w:rsidRDefault="005C113D" w:rsidP="005C113D">
      <w:pPr>
        <w:pStyle w:val="EditorsNote"/>
        <w:rPr>
          <w:lang w:eastAsia="zh-CN"/>
        </w:rPr>
      </w:pPr>
      <w:r>
        <w:t xml:space="preserve">Editor’s Note: </w:t>
      </w:r>
      <w:r w:rsidRPr="00034FA3">
        <w:t>The need of two sets of security parameters is FFS.</w:t>
      </w:r>
    </w:p>
    <w:p w14:paraId="4DE47B7A" w14:textId="77777777" w:rsidR="005C113D" w:rsidRDefault="005C113D" w:rsidP="005C113D">
      <w:pPr>
        <w:pStyle w:val="B1"/>
        <w:ind w:left="709" w:hanging="425"/>
        <w:rPr>
          <w:lang w:eastAsia="zh-CN"/>
        </w:rPr>
      </w:pPr>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w:t>
      </w:r>
      <w:r>
        <w:rPr>
          <w:rFonts w:hint="eastAsia"/>
          <w:lang w:eastAsia="zh-CN"/>
        </w:rPr>
        <w:t>B, there are:</w:t>
      </w:r>
    </w:p>
    <w:p w14:paraId="5161CC10" w14:textId="77777777" w:rsidR="005C113D" w:rsidRPr="005B29E9" w:rsidRDefault="005C113D" w:rsidP="005C113D">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w:t>
      </w:r>
      <w:r w:rsidRPr="00D575F4">
        <w:rPr>
          <w:lang w:eastAsia="zh-CN"/>
        </w:rPr>
        <w:t>Discoverer UE</w:t>
      </w:r>
      <w:r>
        <w:rPr>
          <w:rFonts w:hint="eastAsia"/>
          <w:lang w:eastAsia="zh-CN"/>
        </w:rPr>
        <w:t>) and Target UE (</w:t>
      </w:r>
      <w:proofErr w:type="spellStart"/>
      <w:r w:rsidRPr="00D575F4">
        <w:rPr>
          <w:lang w:eastAsia="zh-CN"/>
        </w:rPr>
        <w:t>Discoveree</w:t>
      </w:r>
      <w:proofErr w:type="spellEnd"/>
      <w:r w:rsidRPr="00D575F4">
        <w:rPr>
          <w:lang w:eastAsia="zh-CN"/>
        </w:rPr>
        <w:t xml:space="preserve"> UE</w:t>
      </w:r>
      <w:r>
        <w:rPr>
          <w:rFonts w:hint="eastAsia"/>
          <w:lang w:eastAsia="zh-CN"/>
        </w:rPr>
        <w:t>).</w:t>
      </w:r>
    </w:p>
    <w:p w14:paraId="2FDE6C5D" w14:textId="77777777" w:rsidR="005C113D" w:rsidRPr="005B29E9" w:rsidRDefault="005C113D" w:rsidP="005C113D">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w:t>
      </w:r>
      <w:r w:rsidRPr="00D575F4">
        <w:rPr>
          <w:lang w:eastAsia="zh-CN"/>
        </w:rPr>
        <w:t>Discoverer UE</w:t>
      </w:r>
      <w:r>
        <w:rPr>
          <w:rFonts w:hint="eastAsia"/>
          <w:lang w:eastAsia="zh-CN"/>
        </w:rPr>
        <w:t>), Target UE (</w:t>
      </w:r>
      <w:proofErr w:type="spellStart"/>
      <w:r w:rsidRPr="00D575F4">
        <w:rPr>
          <w:lang w:eastAsia="zh-CN"/>
        </w:rPr>
        <w:t>Discoveree</w:t>
      </w:r>
      <w:proofErr w:type="spellEnd"/>
      <w:r w:rsidRPr="00D575F4">
        <w:rPr>
          <w:lang w:eastAsia="zh-CN"/>
        </w:rPr>
        <w:t xml:space="preserve"> UE</w:t>
      </w:r>
      <w:r>
        <w:rPr>
          <w:rFonts w:hint="eastAsia"/>
          <w:lang w:eastAsia="zh-CN"/>
        </w:rPr>
        <w:t xml:space="preserve">) and Relay UE. </w:t>
      </w:r>
      <w:r>
        <w:rPr>
          <w:lang w:eastAsia="zh-CN"/>
        </w:rPr>
        <w:t>T</w:t>
      </w:r>
      <w:r>
        <w:rPr>
          <w:rFonts w:hint="eastAsia"/>
          <w:lang w:eastAsia="zh-CN"/>
        </w:rPr>
        <w:t>hese parameters are associated with a RSC.</w:t>
      </w:r>
    </w:p>
    <w:p w14:paraId="02EFEA81" w14:textId="77777777" w:rsidR="005C113D" w:rsidRPr="005B29E9" w:rsidRDefault="005C113D" w:rsidP="005C113D">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49040B9D" w14:textId="77777777" w:rsidR="005C113D" w:rsidRPr="006C1B50" w:rsidRDefault="005C113D" w:rsidP="005C113D">
      <w:pPr>
        <w:pStyle w:val="B1"/>
        <w:ind w:left="709" w:hanging="425"/>
        <w:rPr>
          <w:lang w:eastAsia="zh-CN"/>
        </w:rPr>
      </w:pPr>
      <w:r w:rsidRPr="005B29E9">
        <w:tab/>
      </w:r>
      <w:r>
        <w:rPr>
          <w:rFonts w:hint="eastAsia"/>
          <w:lang w:eastAsia="zh-CN"/>
        </w:rPr>
        <w:t xml:space="preserve">U2U relay discovery security policy can be provisioned or preconfigured in the Source UE and Target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p>
    <w:p w14:paraId="3B3E5B15" w14:textId="77777777" w:rsidR="005C113D" w:rsidRDefault="005C113D" w:rsidP="005C113D">
      <w:pPr>
        <w:pStyle w:val="EditorsNote"/>
        <w:rPr>
          <w:lang w:eastAsia="zh-CN"/>
        </w:rPr>
      </w:pPr>
      <w:r>
        <w:t xml:space="preserve">Editor’s Note: </w:t>
      </w:r>
      <w:r w:rsidRPr="00034FA3">
        <w:t>need for discovery security policy is FFS</w:t>
      </w:r>
      <w:r>
        <w:rPr>
          <w:rFonts w:hint="eastAsia"/>
          <w:lang w:eastAsia="zh-CN"/>
        </w:rPr>
        <w:t>.</w:t>
      </w:r>
    </w:p>
    <w:p w14:paraId="62390553"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Source UE (</w:t>
      </w:r>
      <w:r w:rsidRPr="00D575F4">
        <w:rPr>
          <w:lang w:eastAsia="zh-CN"/>
        </w:rPr>
        <w:t>Discoverer UE</w:t>
      </w:r>
      <w:r>
        <w:rPr>
          <w:rFonts w:hint="eastAsia"/>
          <w:lang w:eastAsia="zh-CN"/>
        </w:rPr>
        <w:t>) generates relay discovery message as follows:</w:t>
      </w:r>
    </w:p>
    <w:p w14:paraId="408E330B" w14:textId="77777777" w:rsidR="005C113D" w:rsidRPr="005B29E9" w:rsidRDefault="005C113D" w:rsidP="005C113D">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p>
    <w:p w14:paraId="2A490A6F"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p>
    <w:p w14:paraId="4F220B35"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proofErr w:type="spellStart"/>
      <w:r w:rsidRPr="00A229A8">
        <w:rPr>
          <w:lang w:eastAsia="zh-CN"/>
        </w:rPr>
        <w:t>ProSe</w:t>
      </w:r>
      <w:proofErr w:type="spellEnd"/>
      <w:r w:rsidRPr="00A229A8">
        <w:rPr>
          <w:lang w:eastAsia="zh-CN"/>
        </w:rPr>
        <w:t xml:space="preserve"> Restricted Code</w:t>
      </w:r>
      <w:r>
        <w:rPr>
          <w:rFonts w:hint="eastAsia"/>
          <w:lang w:eastAsia="zh-CN"/>
        </w:rPr>
        <w:t xml:space="preserve"> for direct discovery and can be processed in a way similar to the direct discovery message.</w:t>
      </w:r>
    </w:p>
    <w:p w14:paraId="6814C3A6" w14:textId="77777777" w:rsidR="005C113D" w:rsidRDefault="005C113D" w:rsidP="005C113D">
      <w:pPr>
        <w:pStyle w:val="EditorsNote"/>
        <w:rPr>
          <w:lang w:eastAsia="zh-CN"/>
        </w:rPr>
      </w:pPr>
      <w:r>
        <w:t xml:space="preserve">Editor’s Note: </w:t>
      </w:r>
      <w:r w:rsidRPr="00114ACD">
        <w:t>The need of two different discovery codes (</w:t>
      </w:r>
      <w:proofErr w:type="spellStart"/>
      <w:r w:rsidRPr="00114ACD">
        <w:t>ProSe</w:t>
      </w:r>
      <w:proofErr w:type="spellEnd"/>
      <w:r w:rsidRPr="00114ACD">
        <w:t xml:space="preserve"> restricted code and RSC) is FFS.</w:t>
      </w:r>
    </w:p>
    <w:p w14:paraId="7FA29782" w14:textId="77777777" w:rsidR="005C113D" w:rsidRPr="005B29E9" w:rsidRDefault="005C113D" w:rsidP="005C113D">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1B9B5F20"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329CFCB5"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Source UE.</w:t>
      </w:r>
    </w:p>
    <w:p w14:paraId="4B977A6E"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0D409D2A"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sidRPr="00A114BA">
        <w:t>.</w:t>
      </w:r>
    </w:p>
    <w:p w14:paraId="015EE95C" w14:textId="77777777" w:rsidR="005C113D" w:rsidRPr="005B29E9" w:rsidRDefault="005C113D" w:rsidP="005C113D">
      <w:pPr>
        <w:pStyle w:val="NO"/>
      </w:pPr>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p>
    <w:p w14:paraId="312B2DD1" w14:textId="77777777" w:rsidR="005C113D" w:rsidRDefault="005C113D" w:rsidP="005C113D">
      <w:pPr>
        <w:pStyle w:val="B1"/>
        <w:ind w:left="709" w:hanging="425"/>
        <w:rPr>
          <w:lang w:eastAsia="zh-CN"/>
        </w:rPr>
      </w:pPr>
      <w:r>
        <w:rPr>
          <w:rFonts w:hint="eastAsia"/>
          <w:lang w:eastAsia="zh-CN"/>
        </w:rPr>
        <w:t>2</w:t>
      </w:r>
      <w:r w:rsidRPr="005B29E9">
        <w:t>.</w:t>
      </w:r>
      <w:r w:rsidRPr="005B29E9">
        <w:tab/>
        <w:t xml:space="preserve">The </w:t>
      </w:r>
      <w:r w:rsidRPr="00062193">
        <w:rPr>
          <w:lang w:eastAsia="zh-CN"/>
        </w:rPr>
        <w:t>Source</w:t>
      </w:r>
      <w:r w:rsidRPr="005B29E9">
        <w:rPr>
          <w:rFonts w:hint="eastAsia"/>
        </w:rPr>
        <w:t xml:space="preserve"> </w:t>
      </w:r>
      <w:r w:rsidRPr="005B29E9">
        <w:t xml:space="preserve">UE </w:t>
      </w:r>
      <w:r>
        <w:rPr>
          <w:rFonts w:hint="eastAsia"/>
          <w:lang w:eastAsia="zh-CN"/>
        </w:rPr>
        <w:t>sends the relay discovery message to the Relay UE.</w:t>
      </w:r>
    </w:p>
    <w:p w14:paraId="608968A9"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1280FBE8" w14:textId="77777777" w:rsidR="005C113D" w:rsidRPr="005B29E9" w:rsidRDefault="005C113D" w:rsidP="005C113D">
      <w:pPr>
        <w:pStyle w:val="B1"/>
        <w:ind w:leftChars="342" w:left="968"/>
        <w:rPr>
          <w:lang w:eastAsia="zh-CN"/>
        </w:rPr>
      </w:pPr>
      <w:r w:rsidRPr="005B29E9">
        <w:lastRenderedPageBreak/>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794CA4F5"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0C613541" w14:textId="77777777" w:rsidR="005C113D" w:rsidRPr="005B29E9" w:rsidRDefault="005C113D" w:rsidP="005C113D">
      <w:pPr>
        <w:pStyle w:val="B1"/>
        <w:ind w:leftChars="442" w:left="1168"/>
        <w:rPr>
          <w:lang w:eastAsia="zh-CN"/>
        </w:rPr>
      </w:pPr>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0844C7D2" w14:textId="77777777" w:rsidR="005C113D" w:rsidRPr="005B29E9" w:rsidRDefault="005C113D" w:rsidP="005C113D">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51B28886"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492C5039"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440E88DA" w14:textId="77777777" w:rsidR="005C113D" w:rsidRDefault="005C113D" w:rsidP="005C113D">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Target UE.</w:t>
      </w:r>
    </w:p>
    <w:p w14:paraId="7CA4ED7B" w14:textId="77777777" w:rsidR="005C113D" w:rsidRDefault="005C113D" w:rsidP="005C113D">
      <w:pPr>
        <w:pStyle w:val="B1"/>
        <w:ind w:left="709" w:hanging="425"/>
        <w:rPr>
          <w:lang w:eastAsia="zh-CN"/>
        </w:rPr>
      </w:pPr>
      <w:r>
        <w:rPr>
          <w:rFonts w:hint="eastAsia"/>
          <w:lang w:eastAsia="zh-CN"/>
        </w:rPr>
        <w:t>5</w:t>
      </w:r>
      <w:r w:rsidRPr="005B29E9">
        <w:t>.</w:t>
      </w:r>
      <w:r w:rsidRPr="005B29E9">
        <w:tab/>
      </w:r>
      <w:r>
        <w:rPr>
          <w:rFonts w:hint="eastAsia"/>
          <w:lang w:eastAsia="zh-CN"/>
        </w:rPr>
        <w:t>The Target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5E37832A"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12AFC94A"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with the direct discovery security parameters.</w:t>
      </w:r>
    </w:p>
    <w:p w14:paraId="7CC9C5FD" w14:textId="77777777" w:rsidR="005C113D" w:rsidRPr="005B29E9" w:rsidRDefault="005C113D" w:rsidP="005C113D">
      <w:pPr>
        <w:pStyle w:val="B1"/>
        <w:ind w:left="709" w:hanging="425"/>
        <w:rPr>
          <w:lang w:eastAsia="zh-CN"/>
        </w:rPr>
      </w:pPr>
      <w:r>
        <w:rPr>
          <w:rFonts w:hint="eastAsia"/>
          <w:lang w:eastAsia="zh-CN"/>
        </w:rPr>
        <w:t>6-10</w:t>
      </w:r>
      <w:r w:rsidRPr="005B29E9">
        <w:t>.</w:t>
      </w:r>
      <w:r>
        <w:rPr>
          <w:rFonts w:hint="eastAsia"/>
          <w:lang w:eastAsia="zh-CN"/>
        </w:rPr>
        <w:t xml:space="preserve">The Target UE sends discovery response message to the Source UE via the Relay UE. </w:t>
      </w:r>
      <w:r>
        <w:rPr>
          <w:lang w:eastAsia="zh-CN"/>
        </w:rPr>
        <w:t>T</w:t>
      </w:r>
      <w:r>
        <w:rPr>
          <w:rFonts w:hint="eastAsia"/>
          <w:lang w:eastAsia="zh-CN"/>
        </w:rPr>
        <w:t xml:space="preserve">he </w:t>
      </w:r>
      <w:r>
        <w:rPr>
          <w:lang w:eastAsia="zh-CN"/>
        </w:rPr>
        <w:t>security</w:t>
      </w:r>
      <w:r>
        <w:rPr>
          <w:rFonts w:hint="eastAsia"/>
          <w:lang w:eastAsia="zh-CN"/>
        </w:rPr>
        <w:t xml:space="preserve"> process is similar to the steps 1-5.</w:t>
      </w:r>
    </w:p>
    <w:p w14:paraId="4B7AF546" w14:textId="62C3753E" w:rsidR="0001086A" w:rsidRDefault="0001086A" w:rsidP="0001086A">
      <w:pPr>
        <w:pStyle w:val="31"/>
      </w:pPr>
      <w:bookmarkStart w:id="2671" w:name="_Toc128427536"/>
      <w:r>
        <w:t>6.</w:t>
      </w:r>
      <w:r>
        <w:rPr>
          <w:rFonts w:hint="eastAsia"/>
          <w:lang w:eastAsia="zh-CN"/>
        </w:rPr>
        <w:t>28</w:t>
      </w:r>
      <w:r>
        <w:t>.3</w:t>
      </w:r>
      <w:r>
        <w:tab/>
        <w:t>Evaluation</w:t>
      </w:r>
      <w:bookmarkEnd w:id="2659"/>
      <w:bookmarkEnd w:id="2660"/>
      <w:bookmarkEnd w:id="2661"/>
      <w:bookmarkEnd w:id="2662"/>
      <w:bookmarkEnd w:id="2663"/>
      <w:bookmarkEnd w:id="2671"/>
    </w:p>
    <w:p w14:paraId="59D3B2F0" w14:textId="77777777" w:rsidR="005C113D" w:rsidRDefault="005C113D" w:rsidP="005C113D">
      <w:pPr>
        <w:rPr>
          <w:lang w:eastAsia="zh-CN"/>
        </w:rPr>
      </w:pPr>
      <w:bookmarkStart w:id="2672" w:name="_Toc120125785"/>
      <w:bookmarkStart w:id="2673" w:name="_Toc120126221"/>
      <w:bookmarkStart w:id="2674" w:name="_Toc120128241"/>
      <w:bookmarkStart w:id="2675" w:name="_Toc120132485"/>
      <w:r>
        <w:rPr>
          <w:lang w:eastAsia="zh-CN"/>
        </w:rPr>
        <w:t>Solution #</w:t>
      </w:r>
      <w:r>
        <w:rPr>
          <w:rFonts w:hint="eastAsia"/>
          <w:lang w:eastAsia="zh-CN"/>
        </w:rPr>
        <w:t>28</w:t>
      </w:r>
      <w:r>
        <w:rPr>
          <w:lang w:eastAsia="zh-CN"/>
        </w:rPr>
        <w:t xml:space="preserve"> addresses the </w:t>
      </w:r>
      <w:r>
        <w:rPr>
          <w:rFonts w:hint="eastAsia"/>
          <w:lang w:eastAsia="zh-CN"/>
        </w:rPr>
        <w:t>first</w:t>
      </w:r>
      <w:r>
        <w:rPr>
          <w:lang w:eastAsia="zh-CN"/>
        </w:rPr>
        <w:t xml:space="preserve"> security requirement of key issue #1 and Key issue #3.</w:t>
      </w:r>
    </w:p>
    <w:p w14:paraId="29849986" w14:textId="77777777" w:rsidR="005C113D" w:rsidRDefault="005C113D" w:rsidP="005C113D">
      <w:pPr>
        <w:rPr>
          <w:lang w:eastAsia="zh-CN"/>
        </w:rPr>
      </w:pPr>
      <w:r w:rsidRPr="00203680">
        <w:rPr>
          <w:lang w:eastAsia="zh-CN"/>
        </w:rPr>
        <w:t>This solution uses two sets of security parameters to protect the direct discovery set and U2U discovery set defined by SA2 respectively.</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direct discovery set are not newly defined. They are the security parameters used in the direct discovery scenario.</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w:t>
      </w:r>
      <w:r>
        <w:rPr>
          <w:rFonts w:hint="eastAsia"/>
          <w:lang w:eastAsia="zh-CN"/>
        </w:rPr>
        <w:t>U2U</w:t>
      </w:r>
      <w:r w:rsidRPr="00436AF0">
        <w:rPr>
          <w:lang w:eastAsia="zh-CN"/>
        </w:rPr>
        <w:t xml:space="preserve"> discovery set are newly defined.</w:t>
      </w:r>
      <w:r>
        <w:rPr>
          <w:rFonts w:hint="eastAsia"/>
          <w:lang w:eastAsia="zh-CN"/>
        </w:rPr>
        <w:t xml:space="preserve"> </w:t>
      </w:r>
      <w:r w:rsidRPr="001D26DC">
        <w:rPr>
          <w:lang w:eastAsia="zh-CN"/>
        </w:rPr>
        <w:t xml:space="preserve">The details of which parameters in the direct discovery set and U2U discovery set need to be protected and how to protect them will be determined according to SA2's definition of the two discovery sets and SA3's decision in the </w:t>
      </w:r>
      <w:r>
        <w:rPr>
          <w:rFonts w:hint="eastAsia"/>
          <w:lang w:eastAsia="zh-CN"/>
        </w:rPr>
        <w:t>normative</w:t>
      </w:r>
      <w:r w:rsidRPr="001D26DC">
        <w:rPr>
          <w:lang w:eastAsia="zh-CN"/>
        </w:rPr>
        <w:t xml:space="preserve"> phase.</w:t>
      </w:r>
    </w:p>
    <w:p w14:paraId="5F027894" w14:textId="77777777" w:rsidR="005C113D" w:rsidRDefault="005C113D" w:rsidP="005C113D">
      <w:pPr>
        <w:rPr>
          <w:lang w:eastAsia="zh-CN"/>
        </w:rPr>
      </w:pPr>
      <w:r w:rsidRPr="00A32C7A">
        <w:rPr>
          <w:lang w:eastAsia="zh-CN"/>
        </w:rPr>
        <w:t xml:space="preserve">This solution introduces a security policy, which can flexibly control how to protect the direct discovery set </w:t>
      </w:r>
      <w:r>
        <w:rPr>
          <w:rFonts w:hint="eastAsia"/>
          <w:lang w:eastAsia="zh-CN"/>
        </w:rPr>
        <w:t xml:space="preserve">in U2U discovery message </w:t>
      </w:r>
      <w:r w:rsidRPr="00A32C7A">
        <w:rPr>
          <w:lang w:eastAsia="zh-CN"/>
        </w:rPr>
        <w:t>according to the security requirements in various situations</w:t>
      </w:r>
      <w:r>
        <w:rPr>
          <w:rFonts w:hint="eastAsia"/>
          <w:lang w:eastAsia="zh-CN"/>
        </w:rPr>
        <w:t xml:space="preserve">. </w:t>
      </w:r>
      <w:r w:rsidRPr="00EC67D0">
        <w:rPr>
          <w:lang w:eastAsia="zh-CN"/>
        </w:rPr>
        <w:t>For example, all UEs can play the role</w:t>
      </w:r>
      <w:r>
        <w:rPr>
          <w:rFonts w:hint="eastAsia"/>
          <w:lang w:eastAsia="zh-CN"/>
        </w:rPr>
        <w:t>s</w:t>
      </w:r>
      <w:r w:rsidRPr="00EC67D0">
        <w:rPr>
          <w:lang w:eastAsia="zh-CN"/>
        </w:rPr>
        <w:t xml:space="preserve"> of </w:t>
      </w:r>
      <w:r>
        <w:rPr>
          <w:rFonts w:hint="eastAsia"/>
          <w:lang w:eastAsia="zh-CN"/>
        </w:rPr>
        <w:t>S</w:t>
      </w:r>
      <w:r w:rsidRPr="00EC67D0">
        <w:rPr>
          <w:lang w:eastAsia="zh-CN"/>
        </w:rPr>
        <w:t xml:space="preserve">ource, </w:t>
      </w:r>
      <w:r>
        <w:rPr>
          <w:rFonts w:hint="eastAsia"/>
          <w:lang w:eastAsia="zh-CN"/>
        </w:rPr>
        <w:t>T</w:t>
      </w:r>
      <w:r w:rsidRPr="00EC67D0">
        <w:rPr>
          <w:lang w:eastAsia="zh-CN"/>
        </w:rPr>
        <w:t xml:space="preserve">arget and </w:t>
      </w:r>
      <w:r>
        <w:rPr>
          <w:rFonts w:hint="eastAsia"/>
          <w:lang w:eastAsia="zh-CN"/>
        </w:rPr>
        <w:t>R</w:t>
      </w:r>
      <w:r w:rsidRPr="00EC67D0">
        <w:rPr>
          <w:lang w:eastAsia="zh-CN"/>
        </w:rPr>
        <w:t xml:space="preserve">elay UEs, or the </w:t>
      </w:r>
      <w:r>
        <w:rPr>
          <w:rFonts w:hint="eastAsia"/>
          <w:lang w:eastAsia="zh-CN"/>
        </w:rPr>
        <w:t>S</w:t>
      </w:r>
      <w:r w:rsidRPr="00EC67D0">
        <w:rPr>
          <w:lang w:eastAsia="zh-CN"/>
        </w:rPr>
        <w:t>ource/</w:t>
      </w:r>
      <w:r>
        <w:rPr>
          <w:rFonts w:hint="eastAsia"/>
          <w:lang w:eastAsia="zh-CN"/>
        </w:rPr>
        <w:t>T</w:t>
      </w:r>
      <w:r w:rsidRPr="00EC67D0">
        <w:rPr>
          <w:lang w:eastAsia="zh-CN"/>
        </w:rPr>
        <w:t>arget UEs are in a low power situation</w:t>
      </w:r>
      <w:r>
        <w:rPr>
          <w:rFonts w:hint="eastAsia"/>
          <w:lang w:eastAsia="zh-CN"/>
        </w:rPr>
        <w:t xml:space="preserve"> and Source/Target turn off some security functions in order to save some power, etc</w:t>
      </w:r>
      <w:r w:rsidRPr="00EC67D0">
        <w:rPr>
          <w:lang w:eastAsia="zh-CN"/>
        </w:rPr>
        <w:t>.</w:t>
      </w:r>
    </w:p>
    <w:p w14:paraId="7CD8A9DE" w14:textId="77777777" w:rsidR="005C113D" w:rsidRPr="00DE3660" w:rsidRDefault="005C113D" w:rsidP="005C113D">
      <w:pPr>
        <w:rPr>
          <w:lang w:eastAsia="zh-CN"/>
        </w:rPr>
      </w:pPr>
      <w:r>
        <w:t xml:space="preserve">Because the direct discovery security parameters are used to protect the data exchanged between the </w:t>
      </w:r>
      <w:r>
        <w:rPr>
          <w:rFonts w:hint="eastAsia"/>
        </w:rPr>
        <w:t>S</w:t>
      </w:r>
      <w:r>
        <w:t xml:space="preserve">ource UE and the </w:t>
      </w:r>
      <w:r>
        <w:rPr>
          <w:rFonts w:hint="eastAsia"/>
        </w:rPr>
        <w:t>T</w:t>
      </w:r>
      <w:r>
        <w:t xml:space="preserve">arget UE, while the U2U discovery security parameters are used to protect the data exchanged between the </w:t>
      </w:r>
      <w:r>
        <w:rPr>
          <w:rFonts w:hint="eastAsia"/>
        </w:rPr>
        <w:t>S</w:t>
      </w:r>
      <w:r>
        <w:t>ource/</w:t>
      </w:r>
      <w:r>
        <w:rPr>
          <w:rFonts w:hint="eastAsia"/>
        </w:rPr>
        <w:t>T</w:t>
      </w:r>
      <w:r>
        <w:t xml:space="preserve">arget UE and the </w:t>
      </w:r>
      <w:r>
        <w:rPr>
          <w:rFonts w:hint="eastAsia"/>
        </w:rPr>
        <w:t>R</w:t>
      </w:r>
      <w:r>
        <w:t xml:space="preserve">elay UE, the authorization requirements described in KI#3 can be met through the key provision process </w:t>
      </w:r>
      <w:r>
        <w:rPr>
          <w:rFonts w:hint="eastAsia"/>
          <w:lang w:eastAsia="zh-CN"/>
        </w:rPr>
        <w:t xml:space="preserve">(not addressed in this solution) </w:t>
      </w:r>
      <w:r>
        <w:t>and the cryptographic technology applied to U2U discovery messages.</w:t>
      </w:r>
    </w:p>
    <w:p w14:paraId="1EF99D44" w14:textId="77777777" w:rsidR="005C113D" w:rsidRDefault="005C113D" w:rsidP="005C113D">
      <w:pPr>
        <w:rPr>
          <w:lang w:eastAsia="zh-CN"/>
        </w:rPr>
      </w:pPr>
      <w:r w:rsidRPr="008B190B">
        <w:t>This solution does not support Source/Target UE and Relay UE authorization during communication establishment.</w:t>
      </w:r>
      <w:r>
        <w:rPr>
          <w:rFonts w:hint="eastAsia"/>
          <w:lang w:eastAsia="zh-CN"/>
        </w:rPr>
        <w:t xml:space="preserve"> </w:t>
      </w:r>
      <w:r>
        <w:rPr>
          <w:lang w:eastAsia="zh-CN"/>
        </w:rPr>
        <w:t>T</w:t>
      </w:r>
      <w:r>
        <w:rPr>
          <w:rFonts w:hint="eastAsia"/>
          <w:lang w:eastAsia="zh-CN"/>
        </w:rPr>
        <w:t xml:space="preserve">his </w:t>
      </w:r>
      <w:r>
        <w:rPr>
          <w:lang w:eastAsia="zh-CN"/>
        </w:rPr>
        <w:t>authorization</w:t>
      </w:r>
      <w:r>
        <w:rPr>
          <w:rFonts w:hint="eastAsia"/>
          <w:lang w:eastAsia="zh-CN"/>
        </w:rPr>
        <w:t xml:space="preserve"> may depend on the application layer or other specific solutions.</w:t>
      </w:r>
    </w:p>
    <w:p w14:paraId="4A574DC4" w14:textId="61A45214" w:rsidR="00EF475A" w:rsidRPr="001D0577" w:rsidRDefault="00EF475A" w:rsidP="00EF475A">
      <w:pPr>
        <w:pStyle w:val="21"/>
        <w:rPr>
          <w:rFonts w:eastAsia="Malgun Gothic"/>
          <w:lang w:eastAsia="ko-KR"/>
        </w:rPr>
      </w:pPr>
      <w:bookmarkStart w:id="2676" w:name="_Toc128427537"/>
      <w:r w:rsidRPr="001D0577">
        <w:rPr>
          <w:rFonts w:eastAsia="Malgun Gothic" w:hint="eastAsia"/>
          <w:lang w:eastAsia="ko-KR"/>
        </w:rPr>
        <w:t>6.</w:t>
      </w:r>
      <w:r w:rsidRPr="001578D2">
        <w:rPr>
          <w:rFonts w:hint="eastAsia"/>
          <w:lang w:eastAsia="zh-CN"/>
        </w:rPr>
        <w:t>29</w:t>
      </w:r>
      <w:r w:rsidRPr="001D0577">
        <w:rPr>
          <w:rFonts w:eastAsia="Malgun Gothic" w:hint="eastAsia"/>
          <w:lang w:eastAsia="ko-KR"/>
        </w:rPr>
        <w:tab/>
        <w:t>Solution</w:t>
      </w:r>
      <w:r w:rsidRPr="001D0577">
        <w:rPr>
          <w:rFonts w:eastAsia="Malgun Gothic"/>
          <w:lang w:eastAsia="ko-KR"/>
        </w:rPr>
        <w:t xml:space="preserve"> #</w:t>
      </w:r>
      <w:r w:rsidRPr="001578D2">
        <w:rPr>
          <w:rFonts w:hint="eastAsia"/>
          <w:lang w:eastAsia="zh-CN"/>
        </w:rPr>
        <w:t>29</w:t>
      </w:r>
      <w:r w:rsidRPr="001D0577">
        <w:rPr>
          <w:rFonts w:eastAsia="Malgun Gothic"/>
          <w:lang w:eastAsia="ko-KR"/>
        </w:rPr>
        <w:t>: Hop-by-hop security establishment for the UE-to-UE Relay</w:t>
      </w:r>
      <w:bookmarkEnd w:id="2672"/>
      <w:bookmarkEnd w:id="2673"/>
      <w:bookmarkEnd w:id="2674"/>
      <w:bookmarkEnd w:id="2675"/>
      <w:bookmarkEnd w:id="2676"/>
    </w:p>
    <w:p w14:paraId="27E5C9DE" w14:textId="77777777" w:rsidR="00542BD8" w:rsidRPr="00E5600B" w:rsidRDefault="00542BD8" w:rsidP="00542BD8">
      <w:pPr>
        <w:pStyle w:val="31"/>
        <w:rPr>
          <w:lang w:eastAsia="ko-KR"/>
        </w:rPr>
      </w:pPr>
      <w:bookmarkStart w:id="2677" w:name="_Toc120125791"/>
      <w:bookmarkStart w:id="2678" w:name="_Toc120126227"/>
      <w:bookmarkStart w:id="2679" w:name="_Toc120128247"/>
      <w:bookmarkStart w:id="2680" w:name="_Toc120132491"/>
      <w:bookmarkStart w:id="2681" w:name="_Toc128427538"/>
      <w:r>
        <w:rPr>
          <w:lang w:eastAsia="ko-KR"/>
        </w:rPr>
        <w:t>6.29.1</w:t>
      </w:r>
      <w:r>
        <w:rPr>
          <w:lang w:eastAsia="ko-KR"/>
        </w:rPr>
        <w:tab/>
        <w:t>Introduction</w:t>
      </w:r>
      <w:bookmarkEnd w:id="2681"/>
    </w:p>
    <w:p w14:paraId="357E0D29" w14:textId="4742023B" w:rsidR="00542BD8" w:rsidRPr="00B50954" w:rsidRDefault="00542BD8" w:rsidP="00542BD8">
      <w:pPr>
        <w:rPr>
          <w:rFonts w:eastAsia="Malgun Gothic"/>
          <w:lang w:eastAsia="ko-KR"/>
        </w:rPr>
      </w:pPr>
      <w:r w:rsidRPr="00B50954">
        <w:rPr>
          <w:rFonts w:eastAsia="Malgun Gothic"/>
          <w:lang w:eastAsia="ko-KR"/>
        </w:rPr>
        <w:t xml:space="preserve">This </w:t>
      </w:r>
      <w:r>
        <w:rPr>
          <w:rFonts w:eastAsia="Malgun Gothic"/>
          <w:lang w:eastAsia="ko-KR"/>
        </w:rPr>
        <w:t xml:space="preserve">solution addresses Key Issue #2, </w:t>
      </w:r>
      <w:r w:rsidRPr="00B50954">
        <w:rPr>
          <w:rFonts w:eastAsia="Malgun Gothic"/>
          <w:lang w:eastAsia="ko-KR"/>
        </w:rPr>
        <w:t>#3</w:t>
      </w:r>
      <w:r>
        <w:rPr>
          <w:rFonts w:eastAsia="Malgun Gothic"/>
          <w:lang w:eastAsia="ko-KR"/>
        </w:rPr>
        <w:t>, and #5</w:t>
      </w:r>
      <w:r w:rsidRPr="00B50954">
        <w:rPr>
          <w:rFonts w:eastAsia="Malgun Gothic"/>
          <w:lang w:eastAsia="ko-KR"/>
        </w:rPr>
        <w:t xml:space="preserve">. When Source/Target UEs and a Relay UE are in the network coverage, they are authorized and provisioned with the required information for security establishments during the registration procedure that includes the primary authentication (i.e., 5G-AKA </w:t>
      </w:r>
      <w:r>
        <w:rPr>
          <w:rFonts w:eastAsia="Malgun Gothic"/>
          <w:lang w:eastAsia="ko-KR"/>
        </w:rPr>
        <w:t>or</w:t>
      </w:r>
      <w:r w:rsidRPr="00B50954">
        <w:rPr>
          <w:rFonts w:eastAsia="Malgun Gothic"/>
          <w:lang w:eastAsia="ko-KR"/>
        </w:rPr>
        <w:t xml:space="preserve"> EAP-AKA</w:t>
      </w:r>
      <w:r>
        <w:rPr>
          <w:rFonts w:eastAsia="Malgun Gothic"/>
          <w:lang w:eastAsia="ko-KR"/>
        </w:rPr>
        <w:t>'</w:t>
      </w:r>
      <w:r w:rsidRPr="00B50954">
        <w:rPr>
          <w:rFonts w:eastAsia="Malgun Gothic"/>
          <w:lang w:eastAsia="ko-KR"/>
        </w:rPr>
        <w:t>).</w:t>
      </w:r>
    </w:p>
    <w:p w14:paraId="3FCBAA9F" w14:textId="5915D0DF" w:rsidR="00542BD8" w:rsidRDefault="00542BD8" w:rsidP="00542BD8">
      <w:pPr>
        <w:rPr>
          <w:rFonts w:eastAsia="Malgun Gothic"/>
          <w:lang w:eastAsia="ko-KR"/>
        </w:rPr>
      </w:pPr>
      <w:r w:rsidRPr="00B50954">
        <w:rPr>
          <w:rFonts w:eastAsia="Malgun Gothic"/>
          <w:lang w:eastAsia="ko-KR"/>
        </w:rPr>
        <w:lastRenderedPageBreak/>
        <w:t xml:space="preserve">The Source UE sends a Direct Communication Request to the UE-to-UE Relay, so that the direct authentication takes place and the </w:t>
      </w:r>
      <w:r>
        <w:rPr>
          <w:rFonts w:eastAsia="Malgun Gothic"/>
          <w:lang w:eastAsia="ko-KR"/>
        </w:rPr>
        <w:t>hop</w:t>
      </w:r>
      <w:r w:rsidRPr="00B50954">
        <w:rPr>
          <w:rFonts w:eastAsia="Malgun Gothic"/>
          <w:lang w:eastAsia="ko-KR"/>
        </w:rPr>
        <w:t>-</w:t>
      </w:r>
      <w:r>
        <w:rPr>
          <w:rFonts w:eastAsia="Malgun Gothic"/>
          <w:lang w:eastAsia="ko-KR"/>
        </w:rPr>
        <w:t>by</w:t>
      </w:r>
      <w:r w:rsidRPr="00B50954">
        <w:rPr>
          <w:rFonts w:eastAsia="Malgun Gothic"/>
          <w:lang w:eastAsia="ko-KR"/>
        </w:rPr>
        <w:t>-</w:t>
      </w:r>
      <w:r>
        <w:rPr>
          <w:rFonts w:eastAsia="Malgun Gothic"/>
          <w:lang w:eastAsia="ko-KR"/>
        </w:rPr>
        <w:t>hop</w:t>
      </w:r>
      <w:r w:rsidRPr="00B50954">
        <w:rPr>
          <w:rFonts w:eastAsia="Malgun Gothic"/>
          <w:lang w:eastAsia="ko-KR"/>
        </w:rPr>
        <w:t xml:space="preserve"> </w:t>
      </w:r>
      <w:r>
        <w:rPr>
          <w:rFonts w:eastAsia="Malgun Gothic"/>
          <w:lang w:eastAsia="ko-KR"/>
        </w:rPr>
        <w:t>protection</w:t>
      </w:r>
      <w:r w:rsidRPr="00B50954">
        <w:rPr>
          <w:rFonts w:eastAsia="Malgun Gothic"/>
          <w:lang w:eastAsia="ko-KR"/>
        </w:rPr>
        <w:t xml:space="preserve"> key is established regardless of whether the UEs (the Source UE, Target UE and/or UE-to-UE Relay) are within or outside the network coverage.</w:t>
      </w:r>
      <w:r>
        <w:rPr>
          <w:rFonts w:eastAsia="Malgun Gothic"/>
          <w:lang w:eastAsia="ko-KR"/>
        </w:rPr>
        <w:t xml:space="preserve"> </w:t>
      </w:r>
      <w:r w:rsidRPr="00284D0E">
        <w:rPr>
          <w:rFonts w:eastAsia="Malgun Gothic"/>
          <w:lang w:eastAsia="ko-KR"/>
        </w:rPr>
        <w:t>This solution applies to both Layer-2 UE-to-UE Relay and Layer-3 UE-to-UE Relay.</w:t>
      </w:r>
    </w:p>
    <w:p w14:paraId="035D6F9B" w14:textId="77777777" w:rsidR="00542BD8" w:rsidRDefault="00542BD8" w:rsidP="00542BD8">
      <w:pPr>
        <w:pStyle w:val="31"/>
        <w:rPr>
          <w:lang w:eastAsia="ko-KR"/>
        </w:rPr>
      </w:pPr>
      <w:bookmarkStart w:id="2682" w:name="_Toc128427539"/>
      <w:r>
        <w:rPr>
          <w:lang w:eastAsia="ko-KR"/>
        </w:rPr>
        <w:t>6.29.2</w:t>
      </w:r>
      <w:r>
        <w:rPr>
          <w:lang w:eastAsia="ko-KR"/>
        </w:rPr>
        <w:tab/>
        <w:t>Solution details</w:t>
      </w:r>
      <w:bookmarkEnd w:id="2682"/>
    </w:p>
    <w:p w14:paraId="328F389E" w14:textId="77777777" w:rsidR="00542BD8" w:rsidRPr="00D0595B" w:rsidRDefault="00542BD8" w:rsidP="00542BD8">
      <w:pPr>
        <w:pStyle w:val="41"/>
        <w:rPr>
          <w:lang w:eastAsia="ko-KR"/>
        </w:rPr>
      </w:pPr>
      <w:bookmarkStart w:id="2683" w:name="_Toc128427540"/>
      <w:r w:rsidRPr="006E7A49">
        <w:rPr>
          <w:rFonts w:eastAsia="Malgun Gothic" w:hint="eastAsia"/>
          <w:lang w:eastAsia="ko-KR"/>
        </w:rPr>
        <w:t>6.</w:t>
      </w:r>
      <w:r>
        <w:rPr>
          <w:rFonts w:eastAsia="Malgun Gothic"/>
          <w:lang w:eastAsia="ko-KR"/>
        </w:rPr>
        <w:t>29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Hop-by-hop s</w:t>
      </w:r>
      <w:r w:rsidRPr="006E7A49">
        <w:rPr>
          <w:rFonts w:eastAsia="Malgun Gothic" w:hint="eastAsia"/>
          <w:lang w:eastAsia="ko-KR"/>
        </w:rPr>
        <w:t xml:space="preserve">ecurity establishment procedure </w:t>
      </w:r>
      <w:r>
        <w:rPr>
          <w:rFonts w:eastAsia="Malgun Gothic"/>
          <w:lang w:eastAsia="ko-KR"/>
        </w:rPr>
        <w:t>for</w:t>
      </w:r>
      <w:r w:rsidRPr="006E7A49">
        <w:rPr>
          <w:rFonts w:eastAsia="Malgun Gothic" w:hint="eastAsia"/>
          <w:lang w:eastAsia="ko-KR"/>
        </w:rPr>
        <w:t xml:space="preserve"> the</w:t>
      </w:r>
      <w:r>
        <w:rPr>
          <w:rFonts w:eastAsia="Malgun Gothic"/>
          <w:lang w:eastAsia="ko-KR"/>
        </w:rPr>
        <w:t xml:space="preserve"> </w:t>
      </w:r>
      <w:r w:rsidRPr="006E7A49">
        <w:rPr>
          <w:rFonts w:eastAsia="Malgun Gothic" w:hint="eastAsia"/>
          <w:lang w:eastAsia="ko-KR"/>
        </w:rPr>
        <w:t>UE-to-UE</w:t>
      </w:r>
      <w:r w:rsidRPr="006E7A49">
        <w:rPr>
          <w:rFonts w:eastAsia="Malgun Gothic"/>
          <w:lang w:eastAsia="ko-KR"/>
        </w:rPr>
        <w:t xml:space="preserve"> Relay</w:t>
      </w:r>
      <w:bookmarkEnd w:id="2683"/>
    </w:p>
    <w:p w14:paraId="3B7BDECA" w14:textId="77777777" w:rsidR="00542BD8" w:rsidRDefault="00542BD8" w:rsidP="00542BD8">
      <w:pPr>
        <w:rPr>
          <w:rFonts w:eastAsia="Malgun Gothic"/>
          <w:lang w:eastAsia="ko-KR"/>
        </w:rPr>
      </w:pPr>
      <w:r w:rsidRPr="002E5C00">
        <w:rPr>
          <w:rFonts w:eastAsia="Malgun Gothic"/>
          <w:lang w:eastAsia="ko-KR"/>
        </w:rPr>
        <w:t>Figure 6.</w:t>
      </w:r>
      <w:r>
        <w:rPr>
          <w:rFonts w:eastAsia="Malgun Gothic"/>
          <w:lang w:eastAsia="ko-KR"/>
        </w:rPr>
        <w:t>29</w:t>
      </w:r>
      <w:r w:rsidRPr="002E5C00">
        <w:rPr>
          <w:rFonts w:eastAsia="Malgun Gothic"/>
          <w:lang w:eastAsia="ko-KR"/>
        </w:rPr>
        <w:t>.2</w:t>
      </w:r>
      <w:r>
        <w:rPr>
          <w:rFonts w:eastAsia="Malgun Gothic"/>
          <w:lang w:eastAsia="ko-KR"/>
        </w:rPr>
        <w:t>.1</w:t>
      </w:r>
      <w:r w:rsidRPr="002E5C00">
        <w:rPr>
          <w:rFonts w:eastAsia="Malgun Gothic"/>
          <w:lang w:eastAsia="ko-KR"/>
        </w:rPr>
        <w:t xml:space="preserve">-1 illustrates the </w:t>
      </w:r>
      <w:r>
        <w:rPr>
          <w:rFonts w:eastAsia="Malgun Gothic"/>
          <w:lang w:eastAsia="ko-KR"/>
        </w:rPr>
        <w:t>hop-by-hop</w:t>
      </w:r>
      <w:r w:rsidRPr="002E5C00">
        <w:rPr>
          <w:rFonts w:eastAsia="Malgun Gothic"/>
          <w:lang w:eastAsia="ko-KR"/>
        </w:rPr>
        <w:t xml:space="preserve"> security establishment procedure between the Source</w:t>
      </w:r>
      <w:r>
        <w:rPr>
          <w:rFonts w:eastAsia="Malgun Gothic"/>
          <w:lang w:eastAsia="ko-KR"/>
        </w:rPr>
        <w:t>/Target</w:t>
      </w:r>
      <w:r w:rsidRPr="002E5C00">
        <w:rPr>
          <w:rFonts w:eastAsia="Malgun Gothic"/>
          <w:lang w:eastAsia="ko-KR"/>
        </w:rPr>
        <w:t xml:space="preserve"> UE and the UE-to-UE Relay.</w:t>
      </w:r>
    </w:p>
    <w:p w14:paraId="1A1EB99C" w14:textId="34FAF020" w:rsidR="00542BD8" w:rsidRDefault="00542BD8" w:rsidP="00542BD8">
      <w:pPr>
        <w:jc w:val="center"/>
        <w:rPr>
          <w:rFonts w:eastAsia="Malgun Gothic"/>
          <w:lang w:eastAsia="ko-KR"/>
        </w:rPr>
      </w:pPr>
      <w:r>
        <w:object w:dxaOrig="15481" w:dyaOrig="9744" w14:anchorId="328FF702">
          <v:shape id="_x0000_i1061" type="#_x0000_t75" style="width:423.95pt;height:266.1pt" o:ole="">
            <v:imagedata r:id="rId79" o:title=""/>
          </v:shape>
          <o:OLEObject Type="Embed" ProgID="Visio.Drawing.15" ShapeID="_x0000_i1061" DrawAspect="Content" ObjectID="_1739040068" r:id="rId80"/>
        </w:object>
      </w:r>
    </w:p>
    <w:p w14:paraId="27C3616D" w14:textId="77777777" w:rsidR="00542BD8" w:rsidRDefault="00542BD8" w:rsidP="00542BD8">
      <w:pPr>
        <w:jc w:val="center"/>
        <w:rPr>
          <w:rFonts w:eastAsia="Malgun Gothic"/>
          <w:lang w:eastAsia="ko-KR"/>
        </w:rPr>
      </w:pPr>
      <w:r>
        <w:rPr>
          <w:rFonts w:eastAsia="Malgun Gothic" w:hint="eastAsia"/>
          <w:lang w:eastAsia="ko-KR"/>
        </w:rPr>
        <w:t>Figure 6.</w:t>
      </w:r>
      <w:r>
        <w:rPr>
          <w:rFonts w:eastAsia="Malgun Gothic"/>
          <w:lang w:eastAsia="ko-KR"/>
        </w:rPr>
        <w:t>29</w:t>
      </w:r>
      <w:r>
        <w:rPr>
          <w:rFonts w:eastAsia="Malgun Gothic" w:hint="eastAsia"/>
          <w:lang w:eastAsia="ko-KR"/>
        </w:rPr>
        <w:t>.2</w:t>
      </w:r>
      <w:r>
        <w:rPr>
          <w:rFonts w:eastAsia="Malgun Gothic"/>
          <w:lang w:eastAsia="ko-KR"/>
        </w:rPr>
        <w:t>.1</w:t>
      </w:r>
      <w:r>
        <w:rPr>
          <w:rFonts w:eastAsia="Malgun Gothic" w:hint="eastAsia"/>
          <w:lang w:eastAsia="ko-KR"/>
        </w:rPr>
        <w:t>-1</w:t>
      </w:r>
      <w:r>
        <w:rPr>
          <w:rFonts w:eastAsia="Malgun Gothic"/>
          <w:lang w:eastAsia="ko-KR"/>
        </w:rPr>
        <w:t>: Hop-by-hop security establishment procedure for the UE-to-UE Relay</w:t>
      </w:r>
    </w:p>
    <w:p w14:paraId="0D7D5E94"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2E5C00">
        <w:rPr>
          <w:rFonts w:eastAsia="Malgun Gothic"/>
          <w:lang w:eastAsia="ko-KR"/>
        </w:rPr>
        <w:t>The Source UE, Target UE, and UE-to-UE Relay shall be authorized and provisioned with the security materials for the hop-by-hop security establishment (refer 6.</w:t>
      </w:r>
      <w:r>
        <w:rPr>
          <w:rFonts w:eastAsia="Malgun Gothic"/>
          <w:lang w:eastAsia="ko-KR"/>
        </w:rPr>
        <w:t>29</w:t>
      </w:r>
      <w:r w:rsidRPr="002E5C00">
        <w:rPr>
          <w:rFonts w:eastAsia="Malgun Gothic"/>
          <w:lang w:eastAsia="ko-KR"/>
        </w:rPr>
        <w:t>.2.</w:t>
      </w:r>
      <w:r>
        <w:rPr>
          <w:rFonts w:eastAsia="Malgun Gothic"/>
          <w:lang w:eastAsia="ko-KR"/>
        </w:rPr>
        <w:t>2</w:t>
      </w:r>
      <w:r w:rsidRPr="002E5C00">
        <w:rPr>
          <w:rFonts w:eastAsia="Malgun Gothic"/>
          <w:lang w:eastAsia="ko-KR"/>
        </w:rPr>
        <w:t>).</w:t>
      </w:r>
    </w:p>
    <w:p w14:paraId="1DA20E49" w14:textId="77777777" w:rsidR="00542BD8" w:rsidRDefault="00542BD8" w:rsidP="00542BD8">
      <w:pPr>
        <w:numPr>
          <w:ilvl w:val="0"/>
          <w:numId w:val="15"/>
        </w:numPr>
        <w:rPr>
          <w:rFonts w:eastAsia="Malgun Gothic"/>
          <w:lang w:eastAsia="ko-KR"/>
        </w:rPr>
      </w:pPr>
      <w:r>
        <w:rPr>
          <w:rFonts w:eastAsia="Malgun Gothic" w:hint="eastAsia"/>
          <w:lang w:eastAsia="ko-KR"/>
        </w:rPr>
        <w:t xml:space="preserve"> </w:t>
      </w:r>
      <w:r w:rsidRPr="00BC188F">
        <w:rPr>
          <w:rFonts w:eastAsia="Malgun Gothic"/>
          <w:lang w:eastAsia="ko-KR"/>
        </w:rPr>
        <w:t>The discovery and selection procedure may be performed between the Source UE, Target UE, and UE-to-UE Relay using Model A or Model B mode as specified in TS 23.304 [2]. If discovery integrated into PC5 unicast link establishment procedure concluded</w:t>
      </w:r>
      <w:r>
        <w:rPr>
          <w:rFonts w:eastAsia="Malgun Gothic"/>
          <w:lang w:eastAsia="ko-KR"/>
        </w:rPr>
        <w:t xml:space="preserve"> by SA2</w:t>
      </w:r>
      <w:r w:rsidRPr="00BC188F">
        <w:rPr>
          <w:rFonts w:eastAsia="Malgun Gothic"/>
          <w:lang w:eastAsia="ko-KR"/>
        </w:rPr>
        <w:t xml:space="preserve"> in TR 23.700-33 [3] is to be performed in the following steps, this step is skipped</w:t>
      </w:r>
      <w:r w:rsidRPr="00D329C5">
        <w:rPr>
          <w:rFonts w:eastAsia="Malgun Gothic"/>
          <w:lang w:eastAsia="ko-KR"/>
        </w:rPr>
        <w:t>.</w:t>
      </w:r>
    </w:p>
    <w:p w14:paraId="6D0ADB09"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2E5C00">
        <w:rPr>
          <w:rFonts w:eastAsia="Malgun Gothic" w:hint="eastAsia"/>
          <w:lang w:eastAsia="ko-KR"/>
        </w:rPr>
        <w:t xml:space="preserve">There are various authentication and key establishment methods to be used between the Source UE and the </w:t>
      </w:r>
      <w:r>
        <w:rPr>
          <w:rFonts w:eastAsia="Malgun Gothic"/>
          <w:lang w:eastAsia="ko-KR"/>
        </w:rPr>
        <w:t>UE-to-UE Relay</w:t>
      </w:r>
      <w:r w:rsidRPr="002E5C00">
        <w:rPr>
          <w:rFonts w:eastAsia="Malgun Gothic" w:hint="eastAsia"/>
          <w:lang w:eastAsia="ko-KR"/>
        </w:rPr>
        <w:t xml:space="preserve">. Hence, </w:t>
      </w:r>
      <w:proofErr w:type="gramStart"/>
      <w:r w:rsidRPr="002E5C00">
        <w:rPr>
          <w:rFonts w:eastAsia="Malgun Gothic" w:hint="eastAsia"/>
          <w:lang w:eastAsia="ko-KR"/>
        </w:rPr>
        <w:t>all the</w:t>
      </w:r>
      <w:proofErr w:type="gramEnd"/>
      <w:r w:rsidRPr="002E5C00">
        <w:rPr>
          <w:rFonts w:eastAsia="Malgun Gothic" w:hint="eastAsia"/>
          <w:lang w:eastAsia="ko-KR"/>
        </w:rPr>
        <w:t xml:space="preserve"> authentication is specified to be carried in a generic container called </w:t>
      </w:r>
      <w:proofErr w:type="spellStart"/>
      <w:r w:rsidRPr="002E5C00">
        <w:rPr>
          <w:rFonts w:eastAsia="Malgun Gothic" w:hint="eastAsia"/>
          <w:lang w:eastAsia="ko-KR"/>
        </w:rPr>
        <w:t>Auth_Key_Info</w:t>
      </w:r>
      <w:proofErr w:type="spellEnd"/>
      <w:r w:rsidRPr="002E5C00">
        <w:rPr>
          <w:rFonts w:eastAsia="Malgun Gothic" w:hint="eastAsia"/>
          <w:lang w:eastAsia="ko-KR"/>
        </w:rPr>
        <w:t xml:space="preserve"> in the following steps.</w:t>
      </w:r>
    </w:p>
    <w:p w14:paraId="48581EDF" w14:textId="2402147D" w:rsidR="00542BD8" w:rsidRDefault="00542BD8" w:rsidP="00542BD8">
      <w:pPr>
        <w:ind w:left="360"/>
        <w:rPr>
          <w:rFonts w:eastAsia="Malgun Gothic"/>
          <w:lang w:eastAsia="ko-KR"/>
        </w:rPr>
      </w:pPr>
      <w:r w:rsidRPr="002E5C00">
        <w:rPr>
          <w:rFonts w:eastAsia="Malgun Gothic" w:hint="eastAsia"/>
          <w:lang w:eastAsia="ko-KR"/>
        </w:rPr>
        <w:t xml:space="preserve">The Source UE generates ephemeral public key (UE1.ePK) and </w:t>
      </w:r>
      <w:r>
        <w:rPr>
          <w:rFonts w:eastAsia="Malgun Gothic"/>
          <w:lang w:eastAsia="ko-KR"/>
        </w:rPr>
        <w:t>private</w:t>
      </w:r>
      <w:r w:rsidRPr="002E5C00">
        <w:rPr>
          <w:rFonts w:eastAsia="Malgun Gothic" w:hint="eastAsia"/>
          <w:lang w:eastAsia="ko-KR"/>
        </w:rPr>
        <w:t xml:space="preserve"> key (UE1.eSK), and </w:t>
      </w:r>
      <w:r>
        <w:rPr>
          <w:rFonts w:eastAsia="Malgun Gothic"/>
          <w:lang w:eastAsia="ko-KR"/>
        </w:rPr>
        <w:t>a digital signature (</w:t>
      </w:r>
      <w:r w:rsidRPr="002E5C00">
        <w:rPr>
          <w:rFonts w:eastAsia="Malgun Gothic" w:hint="eastAsia"/>
          <w:lang w:eastAsia="ko-KR"/>
        </w:rPr>
        <w:t>UE1.Sig</w:t>
      </w:r>
      <w:r>
        <w:rPr>
          <w:rFonts w:eastAsia="Malgun Gothic"/>
          <w:lang w:eastAsia="ko-KR"/>
        </w:rPr>
        <w:t>). The digital signature is signed over the source UE’s identity (UE1.ID) and UE1.ePK</w:t>
      </w:r>
      <w:r w:rsidRPr="002E5C00">
        <w:rPr>
          <w:rFonts w:eastAsia="Malgun Gothic" w:hint="eastAsia"/>
          <w:lang w:eastAsia="ko-KR"/>
        </w:rPr>
        <w:t xml:space="preserve"> using the security materials provisioned in step 0.</w:t>
      </w:r>
      <w:r>
        <w:rPr>
          <w:rFonts w:eastAsia="Malgun Gothic"/>
          <w:lang w:eastAsia="ko-KR"/>
        </w:rPr>
        <w:t xml:space="preserve"> Then, the Source UE generates UE1.Auth_Key_Info which includes UE1.ID, UE1.ePK, and UE1.Sig.</w:t>
      </w:r>
    </w:p>
    <w:p w14:paraId="6BD93DA1" w14:textId="5B8E89D6" w:rsidR="00542BD8" w:rsidRPr="007E6666" w:rsidRDefault="00542BD8" w:rsidP="00542BD8">
      <w:pPr>
        <w:numPr>
          <w:ilvl w:val="0"/>
          <w:numId w:val="15"/>
        </w:numPr>
        <w:rPr>
          <w:rFonts w:eastAsia="Malgun Gothic"/>
          <w:lang w:eastAsia="ko-KR"/>
        </w:rPr>
      </w:pPr>
      <w:r>
        <w:rPr>
          <w:rFonts w:eastAsia="Malgun Gothic"/>
          <w:lang w:eastAsia="ko-KR"/>
        </w:rPr>
        <w:t xml:space="preserve">The </w:t>
      </w:r>
      <w:r w:rsidRPr="00EA2C2D">
        <w:rPr>
          <w:rFonts w:eastAsia="Malgun Gothic"/>
          <w:lang w:eastAsia="ko-KR"/>
        </w:rPr>
        <w:t xml:space="preserve">Source UE wants to establish </w:t>
      </w:r>
      <w:r>
        <w:rPr>
          <w:rFonts w:eastAsia="Malgun Gothic"/>
          <w:lang w:eastAsia="ko-KR"/>
        </w:rPr>
        <w:t xml:space="preserve">a secure PC5 </w:t>
      </w:r>
      <w:r w:rsidRPr="00EA2C2D">
        <w:rPr>
          <w:rFonts w:eastAsia="Malgun Gothic"/>
          <w:lang w:eastAsia="ko-KR"/>
        </w:rPr>
        <w:t xml:space="preserve">unicast </w:t>
      </w:r>
      <w:r>
        <w:rPr>
          <w:rFonts w:eastAsia="Malgun Gothic"/>
          <w:lang w:eastAsia="ko-KR"/>
        </w:rPr>
        <w:t>link</w:t>
      </w:r>
      <w:r w:rsidRPr="00EA2C2D">
        <w:rPr>
          <w:rFonts w:eastAsia="Malgun Gothic"/>
          <w:lang w:eastAsia="ko-KR"/>
        </w:rPr>
        <w:t xml:space="preserve"> with the UE-to-UE Relay. The Source UE sends the UE-to-UE Relay a Direct Communication Request message </w:t>
      </w:r>
      <w:r>
        <w:rPr>
          <w:rFonts w:eastAsia="Malgun Gothic"/>
          <w:lang w:eastAsia="ko-KR"/>
        </w:rPr>
        <w:t>including</w:t>
      </w:r>
      <w:r w:rsidRPr="00EA2C2D">
        <w:rPr>
          <w:rFonts w:eastAsia="Malgun Gothic"/>
          <w:lang w:eastAsia="ko-KR"/>
        </w:rPr>
        <w:t xml:space="preserve"> </w:t>
      </w:r>
      <w:r>
        <w:rPr>
          <w:rFonts w:eastAsia="Malgun Gothic"/>
          <w:lang w:eastAsia="ko-KR"/>
        </w:rPr>
        <w:t xml:space="preserve">Relay Service Code (RSC) and </w:t>
      </w:r>
      <w:r w:rsidRPr="00EA2C2D">
        <w:rPr>
          <w:rFonts w:eastAsia="Malgun Gothic"/>
          <w:lang w:eastAsia="ko-KR"/>
        </w:rPr>
        <w:t xml:space="preserve">its </w:t>
      </w:r>
      <w:proofErr w:type="spellStart"/>
      <w:r w:rsidRPr="00EA2C2D">
        <w:rPr>
          <w:rFonts w:eastAsia="Malgun Gothic"/>
          <w:lang w:eastAsia="ko-KR"/>
        </w:rPr>
        <w:t>Auth_Key_Info</w:t>
      </w:r>
      <w:proofErr w:type="spellEnd"/>
      <w:r w:rsidRPr="00EA2C2D">
        <w:rPr>
          <w:rFonts w:eastAsia="Malgun Gothic"/>
          <w:lang w:eastAsia="ko-KR"/>
        </w:rPr>
        <w:t xml:space="preserve">. The message </w:t>
      </w:r>
      <w:r>
        <w:rPr>
          <w:rFonts w:eastAsia="Malgun Gothic"/>
          <w:lang w:eastAsia="ko-KR"/>
        </w:rPr>
        <w:t xml:space="preserve">also </w:t>
      </w:r>
      <w:r w:rsidRPr="00EA2C2D">
        <w:rPr>
          <w:rFonts w:eastAsia="Malgun Gothic"/>
          <w:lang w:eastAsia="ko-KR"/>
        </w:rPr>
        <w:t xml:space="preserve">includes the </w:t>
      </w:r>
      <w:r>
        <w:rPr>
          <w:rFonts w:eastAsia="Malgun Gothic"/>
          <w:lang w:eastAsia="ko-KR"/>
        </w:rPr>
        <w:t>security capabilities and PC5 signalling security policy</w:t>
      </w:r>
      <w:r w:rsidRPr="00EA2C2D">
        <w:rPr>
          <w:rFonts w:eastAsia="Malgun Gothic"/>
          <w:lang w:eastAsia="ko-KR"/>
        </w:rPr>
        <w:t>.</w:t>
      </w:r>
    </w:p>
    <w:p w14:paraId="0C7C82CC" w14:textId="0BC74247" w:rsidR="00542BD8" w:rsidRDefault="00542BD8" w:rsidP="00542BD8">
      <w:pPr>
        <w:numPr>
          <w:ilvl w:val="0"/>
          <w:numId w:val="15"/>
        </w:numPr>
        <w:rPr>
          <w:rFonts w:eastAsia="Malgun Gothic"/>
          <w:lang w:eastAsia="ko-KR"/>
        </w:rPr>
      </w:pPr>
      <w:r w:rsidRPr="007E6666">
        <w:rPr>
          <w:rFonts w:eastAsia="Malgun Gothic" w:hint="eastAsia"/>
          <w:lang w:eastAsia="ko-KR"/>
        </w:rPr>
        <w:t xml:space="preserve"> Upon reception of the Direct Communication Request message, the UE</w:t>
      </w:r>
      <w:r w:rsidRPr="007E6666">
        <w:rPr>
          <w:rFonts w:eastAsia="Malgun Gothic"/>
          <w:lang w:eastAsia="ko-KR"/>
        </w:rPr>
        <w:t>-to-UE Relay</w:t>
      </w:r>
      <w:r w:rsidRPr="007E6666">
        <w:rPr>
          <w:rFonts w:eastAsia="Malgun Gothic" w:hint="eastAsia"/>
          <w:lang w:eastAsia="ko-KR"/>
        </w:rPr>
        <w:t xml:space="preserve"> verifies the Source UE with UE1.Sig included in UE1.Auth_Key_Info</w:t>
      </w:r>
      <w:r>
        <w:rPr>
          <w:rFonts w:eastAsia="Malgun Gothic"/>
          <w:lang w:eastAsia="ko-KR"/>
        </w:rPr>
        <w:t xml:space="preserve"> using the security materials provisioned in step 0</w:t>
      </w:r>
      <w:r w:rsidRPr="007E6666">
        <w:rPr>
          <w:rFonts w:eastAsia="Malgun Gothic" w:hint="eastAsia"/>
          <w:lang w:eastAsia="ko-KR"/>
        </w:rPr>
        <w:t>. If the verification is successful and the UE</w:t>
      </w:r>
      <w:r w:rsidRPr="007E6666">
        <w:rPr>
          <w:rFonts w:eastAsia="Malgun Gothic"/>
          <w:lang w:eastAsia="ko-KR"/>
        </w:rPr>
        <w:t>-to-UE Relay</w:t>
      </w:r>
      <w:r w:rsidRPr="007E6666">
        <w:rPr>
          <w:rFonts w:eastAsia="Malgun Gothic" w:hint="eastAsia"/>
          <w:lang w:eastAsia="ko-KR"/>
        </w:rPr>
        <w:t xml:space="preserve"> decides to accept the request, the UE</w:t>
      </w:r>
      <w:r w:rsidRPr="007E6666">
        <w:rPr>
          <w:rFonts w:eastAsia="Malgun Gothic"/>
          <w:lang w:eastAsia="ko-KR"/>
        </w:rPr>
        <w:t>-to-UE Relay</w:t>
      </w:r>
      <w:r w:rsidRPr="007E6666">
        <w:rPr>
          <w:rFonts w:eastAsia="Malgun Gothic" w:hint="eastAsia"/>
          <w:lang w:eastAsia="ko-KR"/>
        </w:rPr>
        <w:t xml:space="preserve"> generates ephemeral public </w:t>
      </w:r>
      <w:r w:rsidRPr="007E6666">
        <w:rPr>
          <w:rFonts w:eastAsia="Malgun Gothic" w:hint="eastAsia"/>
          <w:lang w:eastAsia="ko-KR"/>
        </w:rPr>
        <w:lastRenderedPageBreak/>
        <w:t xml:space="preserve">key (UE2.ePK) and </w:t>
      </w:r>
      <w:r>
        <w:rPr>
          <w:rFonts w:eastAsia="Malgun Gothic"/>
          <w:lang w:eastAsia="ko-KR"/>
        </w:rPr>
        <w:t>private</w:t>
      </w:r>
      <w:r w:rsidRPr="007E6666">
        <w:rPr>
          <w:rFonts w:eastAsia="Malgun Gothic" w:hint="eastAsia"/>
          <w:lang w:eastAsia="ko-KR"/>
        </w:rPr>
        <w:t xml:space="preserve"> key (UE2.eSK), and </w:t>
      </w:r>
      <w:r>
        <w:rPr>
          <w:rFonts w:eastAsia="Malgun Gothic"/>
          <w:lang w:eastAsia="ko-KR"/>
        </w:rPr>
        <w:t>a digital signature (</w:t>
      </w:r>
      <w:r w:rsidRPr="007E6666">
        <w:rPr>
          <w:rFonts w:eastAsia="Malgun Gothic" w:hint="eastAsia"/>
          <w:lang w:eastAsia="ko-KR"/>
        </w:rPr>
        <w:t>UE2.Sig</w:t>
      </w:r>
      <w:r>
        <w:rPr>
          <w:rFonts w:eastAsia="Malgun Gothic"/>
          <w:lang w:eastAsia="ko-KR"/>
        </w:rPr>
        <w:t>). The digital signature is signed over the UE-to-UE Relay’s identity (UE2.ID) and UE2.ePK</w:t>
      </w:r>
      <w:r w:rsidRPr="007E6666">
        <w:rPr>
          <w:rFonts w:eastAsia="Malgun Gothic" w:hint="eastAsia"/>
          <w:lang w:eastAsia="ko-KR"/>
        </w:rPr>
        <w:t xml:space="preserve"> using the security materials provisioned in step 0.</w:t>
      </w:r>
      <w:r>
        <w:rPr>
          <w:rFonts w:eastAsia="Malgun Gothic"/>
          <w:lang w:eastAsia="ko-KR"/>
        </w:rPr>
        <w:t xml:space="preserve"> Then, the UE-to-UE Relay generates UE2.Auth_Key_Info which includes UE2.ID, UE2.ePK, and UE2.Sig.</w:t>
      </w:r>
    </w:p>
    <w:p w14:paraId="1FB278C5" w14:textId="2EC3CC1C" w:rsidR="00542BD8" w:rsidRDefault="00542BD8" w:rsidP="00542BD8">
      <w:pPr>
        <w:ind w:left="360"/>
        <w:rPr>
          <w:rFonts w:eastAsia="Malgun Gothic"/>
          <w:lang w:eastAsia="ko-KR"/>
        </w:rPr>
      </w:pPr>
      <w:r w:rsidRPr="007E6666">
        <w:rPr>
          <w:rFonts w:eastAsia="Malgun Gothic" w:hint="eastAsia"/>
          <w:lang w:eastAsia="ko-KR"/>
        </w:rPr>
        <w:t>In this step, the UE</w:t>
      </w:r>
      <w:r>
        <w:rPr>
          <w:rFonts w:eastAsia="Malgun Gothic"/>
          <w:lang w:eastAsia="ko-KR"/>
        </w:rPr>
        <w:t>-to-UE Relay</w:t>
      </w:r>
      <w:r w:rsidRPr="007E6666">
        <w:rPr>
          <w:rFonts w:eastAsia="Malgun Gothic" w:hint="eastAsia"/>
          <w:lang w:eastAsia="ko-KR"/>
        </w:rPr>
        <w:t xml:space="preserve"> derives </w:t>
      </w:r>
      <w:r>
        <w:rPr>
          <w:rFonts w:eastAsia="Malgun Gothic"/>
          <w:lang w:eastAsia="ko-KR"/>
        </w:rPr>
        <w:t>a symmetric key that is used to protect the hop-by-hop link (i.e., hop-by-hop</w:t>
      </w:r>
      <w:r w:rsidRPr="007E6666">
        <w:rPr>
          <w:rFonts w:eastAsia="Malgun Gothic" w:hint="eastAsia"/>
          <w:lang w:eastAsia="ko-KR"/>
        </w:rPr>
        <w:t xml:space="preserve"> </w:t>
      </w:r>
      <w:r>
        <w:rPr>
          <w:rFonts w:eastAsia="Malgun Gothic"/>
          <w:lang w:eastAsia="ko-KR"/>
        </w:rPr>
        <w:t>protection</w:t>
      </w:r>
      <w:r w:rsidRPr="007E6666">
        <w:rPr>
          <w:rFonts w:eastAsia="Malgun Gothic" w:hint="eastAsia"/>
          <w:lang w:eastAsia="ko-KR"/>
        </w:rPr>
        <w:t xml:space="preserve"> key</w:t>
      </w:r>
      <w:r>
        <w:rPr>
          <w:rFonts w:eastAsia="Malgun Gothic"/>
          <w:lang w:eastAsia="ko-KR"/>
        </w:rPr>
        <w:t>),</w:t>
      </w:r>
      <w:r w:rsidRPr="007E6666">
        <w:rPr>
          <w:rFonts w:eastAsia="Malgun Gothic" w:hint="eastAsia"/>
          <w:lang w:eastAsia="ko-KR"/>
        </w:rPr>
        <w:t xml:space="preserve"> using the Source UE's </w:t>
      </w:r>
      <w:r>
        <w:rPr>
          <w:rFonts w:eastAsia="Malgun Gothic"/>
          <w:lang w:eastAsia="ko-KR"/>
        </w:rPr>
        <w:t xml:space="preserve">ephemeral </w:t>
      </w:r>
      <w:r w:rsidRPr="007E6666">
        <w:rPr>
          <w:rFonts w:eastAsia="Malgun Gothic" w:hint="eastAsia"/>
          <w:lang w:eastAsia="ko-KR"/>
        </w:rPr>
        <w:t xml:space="preserve">public key (UE1.ePK) and its own </w:t>
      </w:r>
      <w:r>
        <w:rPr>
          <w:rFonts w:eastAsia="Malgun Gothic"/>
          <w:lang w:eastAsia="ko-KR"/>
        </w:rPr>
        <w:t>ephemeral private</w:t>
      </w:r>
      <w:r w:rsidRPr="007E6666">
        <w:rPr>
          <w:rFonts w:eastAsia="Malgun Gothic" w:hint="eastAsia"/>
          <w:lang w:eastAsia="ko-KR"/>
        </w:rPr>
        <w:t xml:space="preserve"> key (UE2.eSK).</w:t>
      </w:r>
    </w:p>
    <w:p w14:paraId="1CCFDAEF" w14:textId="40DB9F92" w:rsidR="00542BD8" w:rsidRDefault="00542BD8" w:rsidP="00542BD8">
      <w:pPr>
        <w:numPr>
          <w:ilvl w:val="0"/>
          <w:numId w:val="15"/>
        </w:numPr>
        <w:rPr>
          <w:rFonts w:eastAsia="Malgun Gothic"/>
          <w:lang w:eastAsia="ko-KR"/>
        </w:rPr>
      </w:pPr>
      <w:r>
        <w:rPr>
          <w:rFonts w:eastAsia="Malgun Gothic"/>
          <w:lang w:eastAsia="ko-KR"/>
        </w:rPr>
        <w:t xml:space="preserve"> </w:t>
      </w:r>
      <w:r w:rsidRPr="00B57F48">
        <w:rPr>
          <w:rFonts w:eastAsia="Malgun Gothic"/>
          <w:lang w:eastAsia="ko-KR"/>
        </w:rPr>
        <w:t xml:space="preserve">The </w:t>
      </w:r>
      <w:r>
        <w:rPr>
          <w:rFonts w:eastAsia="Malgun Gothic"/>
          <w:lang w:eastAsia="ko-KR"/>
        </w:rPr>
        <w:t xml:space="preserve">UE-to-UE Relay </w:t>
      </w:r>
      <w:r w:rsidRPr="00B57F48">
        <w:rPr>
          <w:rFonts w:eastAsia="Malgun Gothic"/>
          <w:lang w:eastAsia="ko-KR"/>
        </w:rPr>
        <w:t xml:space="preserve">sends the </w:t>
      </w:r>
      <w:r>
        <w:rPr>
          <w:rFonts w:eastAsia="Malgun Gothic"/>
          <w:lang w:eastAsia="ko-KR"/>
        </w:rPr>
        <w:t>Source UE</w:t>
      </w:r>
      <w:r w:rsidRPr="00B57F48">
        <w:rPr>
          <w:rFonts w:eastAsia="Malgun Gothic"/>
          <w:lang w:eastAsia="ko-KR"/>
        </w:rPr>
        <w:t xml:space="preserve"> a Direct </w:t>
      </w:r>
      <w:r>
        <w:rPr>
          <w:rFonts w:eastAsia="Malgun Gothic"/>
          <w:lang w:eastAsia="ko-KR"/>
        </w:rPr>
        <w:t>Security Mode Command</w:t>
      </w:r>
      <w:r w:rsidRPr="00B57F48">
        <w:rPr>
          <w:rFonts w:eastAsia="Malgun Gothic"/>
          <w:lang w:eastAsia="ko-KR"/>
        </w:rPr>
        <w:t xml:space="preserve"> message </w:t>
      </w:r>
      <w:r>
        <w:rPr>
          <w:rFonts w:eastAsia="Malgun Gothic"/>
          <w:lang w:eastAsia="ko-KR"/>
        </w:rPr>
        <w:t>including</w:t>
      </w:r>
      <w:r w:rsidRPr="00B57F48">
        <w:rPr>
          <w:rFonts w:eastAsia="Malgun Gothic"/>
          <w:lang w:eastAsia="ko-KR"/>
        </w:rPr>
        <w:t xml:space="preserve"> </w:t>
      </w:r>
      <w:r>
        <w:rPr>
          <w:rFonts w:eastAsia="Malgun Gothic"/>
          <w:lang w:eastAsia="ko-KR"/>
        </w:rPr>
        <w:t xml:space="preserve">RSC and </w:t>
      </w:r>
      <w:r w:rsidRPr="00B57F48">
        <w:rPr>
          <w:rFonts w:eastAsia="Malgun Gothic"/>
          <w:lang w:eastAsia="ko-KR"/>
        </w:rPr>
        <w:t xml:space="preserve">its </w:t>
      </w:r>
      <w:proofErr w:type="spellStart"/>
      <w:r w:rsidRPr="00B57F48">
        <w:rPr>
          <w:rFonts w:eastAsia="Malgun Gothic"/>
          <w:lang w:eastAsia="ko-KR"/>
        </w:rPr>
        <w:t>Auth_Key_Info</w:t>
      </w:r>
      <w:proofErr w:type="spellEnd"/>
      <w:r>
        <w:rPr>
          <w:rFonts w:eastAsia="Malgun Gothic"/>
          <w:lang w:eastAsia="ko-KR"/>
        </w:rPr>
        <w:t>.</w:t>
      </w:r>
    </w:p>
    <w:p w14:paraId="6D0ED398" w14:textId="4AEEE192" w:rsidR="00542BD8" w:rsidRDefault="00542BD8" w:rsidP="00542BD8">
      <w:pPr>
        <w:numPr>
          <w:ilvl w:val="0"/>
          <w:numId w:val="15"/>
        </w:numPr>
        <w:rPr>
          <w:rFonts w:eastAsia="Malgun Gothic"/>
          <w:lang w:eastAsia="ko-KR"/>
        </w:rPr>
      </w:pPr>
      <w:r>
        <w:rPr>
          <w:rFonts w:eastAsia="Malgun Gothic"/>
          <w:lang w:eastAsia="ko-KR"/>
        </w:rPr>
        <w:t xml:space="preserve"> </w:t>
      </w:r>
      <w:r w:rsidRPr="00B57F48">
        <w:rPr>
          <w:rFonts w:eastAsia="Malgun Gothic"/>
          <w:lang w:eastAsia="ko-KR"/>
        </w:rPr>
        <w:t xml:space="preserve">Upon reception of the Direct </w:t>
      </w:r>
      <w:r>
        <w:rPr>
          <w:rFonts w:eastAsia="Malgun Gothic"/>
          <w:lang w:eastAsia="ko-KR"/>
        </w:rPr>
        <w:t>Security Mode Command</w:t>
      </w:r>
      <w:r w:rsidRPr="00B57F48">
        <w:rPr>
          <w:rFonts w:eastAsia="Malgun Gothic"/>
          <w:lang w:eastAsia="ko-KR"/>
        </w:rPr>
        <w:t xml:space="preserve"> message, the Source UE verifies the </w:t>
      </w:r>
      <w:r>
        <w:rPr>
          <w:rFonts w:eastAsia="Malgun Gothic"/>
          <w:lang w:eastAsia="ko-KR"/>
        </w:rPr>
        <w:t>UE-to-UE Relay</w:t>
      </w:r>
      <w:r w:rsidRPr="00B57F48">
        <w:rPr>
          <w:rFonts w:eastAsia="Malgun Gothic"/>
          <w:lang w:eastAsia="ko-KR"/>
        </w:rPr>
        <w:t xml:space="preserve"> with UE2.Sig included in UE2.Auth_Key_Info</w:t>
      </w:r>
      <w:r>
        <w:rPr>
          <w:rFonts w:eastAsia="Malgun Gothic"/>
          <w:lang w:eastAsia="ko-KR"/>
        </w:rPr>
        <w:t xml:space="preserve"> using the security materials provisioned in step 0</w:t>
      </w:r>
      <w:r w:rsidRPr="00B57F48">
        <w:rPr>
          <w:rFonts w:eastAsia="Malgun Gothic"/>
          <w:lang w:eastAsia="ko-KR"/>
        </w:rPr>
        <w:t xml:space="preserve">. If the verification is successful, the Source UE derives </w:t>
      </w:r>
      <w:r>
        <w:rPr>
          <w:rFonts w:eastAsia="Malgun Gothic"/>
          <w:lang w:eastAsia="ko-KR"/>
        </w:rPr>
        <w:t>a symmetric key that is used to protect the hop-by-hop link (i.e., hop</w:t>
      </w:r>
      <w:r w:rsidRPr="00B57F48">
        <w:rPr>
          <w:rFonts w:eastAsia="Malgun Gothic"/>
          <w:lang w:eastAsia="ko-KR"/>
        </w:rPr>
        <w:t>-</w:t>
      </w:r>
      <w:r>
        <w:rPr>
          <w:rFonts w:eastAsia="Malgun Gothic"/>
          <w:lang w:eastAsia="ko-KR"/>
        </w:rPr>
        <w:t>by</w:t>
      </w:r>
      <w:r w:rsidRPr="00B57F48">
        <w:rPr>
          <w:rFonts w:eastAsia="Malgun Gothic"/>
          <w:lang w:eastAsia="ko-KR"/>
        </w:rPr>
        <w:t>-</w:t>
      </w:r>
      <w:r>
        <w:rPr>
          <w:rFonts w:eastAsia="Malgun Gothic"/>
          <w:lang w:eastAsia="ko-KR"/>
        </w:rPr>
        <w:t>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w:t>
      </w:r>
      <w:r>
        <w:rPr>
          <w:rFonts w:eastAsia="Malgun Gothic"/>
          <w:lang w:eastAsia="ko-KR"/>
        </w:rPr>
        <w:t>),</w:t>
      </w:r>
      <w:r w:rsidRPr="00B57F48">
        <w:rPr>
          <w:rFonts w:eastAsia="Malgun Gothic"/>
          <w:lang w:eastAsia="ko-KR"/>
        </w:rPr>
        <w:t xml:space="preserve"> using the </w:t>
      </w:r>
      <w:r>
        <w:rPr>
          <w:rFonts w:eastAsia="Malgun Gothic"/>
          <w:lang w:eastAsia="ko-KR"/>
        </w:rPr>
        <w:t>UE-to-UE Relay</w:t>
      </w:r>
      <w:r w:rsidRPr="00B57F48">
        <w:rPr>
          <w:rFonts w:eastAsia="Malgun Gothic"/>
          <w:lang w:eastAsia="ko-KR"/>
        </w:rPr>
        <w:t xml:space="preserve">’s </w:t>
      </w:r>
      <w:r>
        <w:rPr>
          <w:rFonts w:eastAsia="Malgun Gothic"/>
          <w:lang w:eastAsia="ko-KR"/>
        </w:rPr>
        <w:t xml:space="preserve">ephemeral </w:t>
      </w:r>
      <w:r w:rsidRPr="00B57F48">
        <w:rPr>
          <w:rFonts w:eastAsia="Malgun Gothic"/>
          <w:lang w:eastAsia="ko-KR"/>
        </w:rPr>
        <w:t xml:space="preserve">public key (UE2.ePK) and its own </w:t>
      </w:r>
      <w:r>
        <w:rPr>
          <w:rFonts w:eastAsia="Malgun Gothic"/>
          <w:lang w:eastAsia="ko-KR"/>
        </w:rPr>
        <w:t>ephemeral private</w:t>
      </w:r>
      <w:r w:rsidRPr="00B57F48">
        <w:rPr>
          <w:rFonts w:eastAsia="Malgun Gothic"/>
          <w:lang w:eastAsia="ko-KR"/>
        </w:rPr>
        <w:t xml:space="preserve"> key (UE1.eSK).</w:t>
      </w:r>
    </w:p>
    <w:p w14:paraId="6CD86713"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1C41A7">
        <w:rPr>
          <w:rFonts w:eastAsia="Malgun Gothic"/>
          <w:lang w:eastAsia="ko-KR"/>
        </w:rPr>
        <w:t xml:space="preserve">The Source UE </w:t>
      </w:r>
      <w:r>
        <w:rPr>
          <w:rFonts w:eastAsia="Malgun Gothic"/>
          <w:lang w:eastAsia="ko-KR"/>
        </w:rPr>
        <w:t>sends</w:t>
      </w:r>
      <w:r w:rsidRPr="001C41A7">
        <w:rPr>
          <w:rFonts w:eastAsia="Malgun Gothic"/>
          <w:lang w:eastAsia="ko-KR"/>
        </w:rPr>
        <w:t xml:space="preserve"> </w:t>
      </w:r>
      <w:r>
        <w:rPr>
          <w:rFonts w:eastAsia="Malgun Gothic"/>
          <w:lang w:eastAsia="ko-KR"/>
        </w:rPr>
        <w:t xml:space="preserve">the UE-to-UE Relay </w:t>
      </w:r>
      <w:r w:rsidRPr="001C41A7">
        <w:rPr>
          <w:rFonts w:eastAsia="Malgun Gothic"/>
          <w:lang w:eastAsia="ko-KR"/>
        </w:rPr>
        <w:t>a Direct</w:t>
      </w:r>
      <w:r>
        <w:rPr>
          <w:rFonts w:eastAsia="Malgun Gothic"/>
          <w:lang w:eastAsia="ko-KR"/>
        </w:rPr>
        <w:t xml:space="preserve"> Security Mode Complete message.</w:t>
      </w:r>
    </w:p>
    <w:p w14:paraId="44F743A8" w14:textId="3FDD0E2D" w:rsidR="00542BD8" w:rsidRDefault="00542BD8" w:rsidP="00542BD8">
      <w:pPr>
        <w:numPr>
          <w:ilvl w:val="0"/>
          <w:numId w:val="15"/>
        </w:numPr>
        <w:rPr>
          <w:rFonts w:eastAsia="Malgun Gothic"/>
          <w:lang w:eastAsia="ko-KR"/>
        </w:rPr>
      </w:pPr>
      <w:r>
        <w:rPr>
          <w:rFonts w:eastAsia="Malgun Gothic"/>
          <w:lang w:eastAsia="ko-KR"/>
        </w:rPr>
        <w:t xml:space="preserve"> </w:t>
      </w:r>
      <w:r w:rsidRPr="00B57F48">
        <w:rPr>
          <w:rFonts w:eastAsia="Malgun Gothic"/>
          <w:lang w:eastAsia="ko-KR"/>
        </w:rPr>
        <w:t xml:space="preserve">The Source UE and the </w:t>
      </w:r>
      <w:r>
        <w:rPr>
          <w:rFonts w:eastAsia="Malgun Gothic"/>
          <w:lang w:eastAsia="ko-KR"/>
        </w:rPr>
        <w:t>UE-to-UE Relay</w:t>
      </w:r>
      <w:r w:rsidRPr="00B57F48">
        <w:rPr>
          <w:rFonts w:eastAsia="Malgun Gothic"/>
          <w:lang w:eastAsia="ko-KR"/>
        </w:rPr>
        <w:t xml:space="preserve"> finish setting up the secure</w:t>
      </w:r>
      <w:r>
        <w:rPr>
          <w:rFonts w:eastAsia="Malgun Gothic"/>
          <w:lang w:eastAsia="ko-KR"/>
        </w:rPr>
        <w:t xml:space="preserve"> PC5</w:t>
      </w:r>
      <w:r w:rsidRPr="00B57F48">
        <w:rPr>
          <w:rFonts w:eastAsia="Malgun Gothic"/>
          <w:lang w:eastAsia="ko-KR"/>
        </w:rPr>
        <w:t xml:space="preserve"> communication link with the shared </w:t>
      </w:r>
      <w:r>
        <w:rPr>
          <w:rFonts w:eastAsia="Malgun Gothic"/>
          <w:lang w:eastAsia="ko-KR"/>
        </w:rPr>
        <w:t>hop-by-hop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 The encryption key and integrity key are derived from the </w:t>
      </w:r>
      <w:r>
        <w:rPr>
          <w:rFonts w:eastAsia="Malgun Gothic"/>
          <w:lang w:eastAsia="ko-KR"/>
        </w:rPr>
        <w:t>hop-by-hop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 and used in the chosen confidentiality and integrity algorithms, respectively.</w:t>
      </w:r>
    </w:p>
    <w:p w14:paraId="5CEB5254" w14:textId="4C64FAB8" w:rsidR="00542BD8" w:rsidRDefault="00542BD8" w:rsidP="00542BD8">
      <w:pPr>
        <w:numPr>
          <w:ilvl w:val="0"/>
          <w:numId w:val="15"/>
        </w:numPr>
        <w:rPr>
          <w:lang w:eastAsia="ko-KR"/>
        </w:rPr>
      </w:pPr>
      <w:r>
        <w:rPr>
          <w:rFonts w:eastAsia="Malgun Gothic"/>
          <w:lang w:eastAsia="ko-KR"/>
        </w:rPr>
        <w:t xml:space="preserve"> </w:t>
      </w:r>
      <w:r>
        <w:rPr>
          <w:rFonts w:eastAsia="Malgun Gothic" w:hint="eastAsia"/>
          <w:lang w:eastAsia="ko-KR"/>
        </w:rPr>
        <w:t>The hop-by-hop security between the UE-to-UE Relay and the Target UE</w:t>
      </w:r>
      <w:r>
        <w:rPr>
          <w:rFonts w:eastAsia="Malgun Gothic"/>
          <w:lang w:eastAsia="ko-KR"/>
        </w:rPr>
        <w:t xml:space="preserve"> is established by repeating the step 2-8,</w:t>
      </w:r>
      <w:r>
        <w:rPr>
          <w:rFonts w:eastAsia="Malgun Gothic" w:hint="eastAsia"/>
          <w:lang w:eastAsia="ko-KR"/>
        </w:rPr>
        <w:t xml:space="preserve"> </w:t>
      </w:r>
      <w:r>
        <w:rPr>
          <w:rFonts w:eastAsia="Malgun Gothic"/>
          <w:lang w:eastAsia="ko-KR"/>
        </w:rPr>
        <w:t xml:space="preserve">where the UE-to-UE Relay initiates the procedure by sending the Direct Communication Request message. </w:t>
      </w:r>
    </w:p>
    <w:p w14:paraId="4AC25999" w14:textId="58F354C9" w:rsidR="00542BD8" w:rsidRPr="007E6666" w:rsidRDefault="00542BD8" w:rsidP="00542BD8">
      <w:pPr>
        <w:pStyle w:val="NO"/>
        <w:rPr>
          <w:rFonts w:eastAsia="Malgun Gothic"/>
          <w:lang w:eastAsia="ko-KR"/>
        </w:rPr>
      </w:pPr>
      <w:r>
        <w:rPr>
          <w:lang w:eastAsia="ko-KR"/>
        </w:rPr>
        <w:t>NOTE 1</w:t>
      </w:r>
      <w:r w:rsidRPr="00E5600B">
        <w:rPr>
          <w:lang w:eastAsia="ko-KR"/>
        </w:rPr>
        <w:t xml:space="preserve">: </w:t>
      </w:r>
      <w:r w:rsidRPr="00E535B9">
        <w:rPr>
          <w:lang w:eastAsia="ko-KR"/>
        </w:rPr>
        <w:t xml:space="preserve">This solution </w:t>
      </w:r>
      <w:r>
        <w:rPr>
          <w:lang w:eastAsia="ko-KR"/>
        </w:rPr>
        <w:t>applies to</w:t>
      </w:r>
      <w:r w:rsidRPr="00E535B9">
        <w:rPr>
          <w:lang w:eastAsia="ko-KR"/>
        </w:rPr>
        <w:t xml:space="preserve"> the hop-by-hop security establishment </w:t>
      </w:r>
      <w:r>
        <w:rPr>
          <w:lang w:eastAsia="ko-KR"/>
        </w:rPr>
        <w:t xml:space="preserve">of both Layer-2 UE-to-UE Relay and Layer-3 UE-to-UE Relay with the </w:t>
      </w:r>
      <w:r w:rsidRPr="00E535B9">
        <w:rPr>
          <w:lang w:eastAsia="ko-KR"/>
        </w:rPr>
        <w:t>Source/Target UE</w:t>
      </w:r>
      <w:r>
        <w:rPr>
          <w:lang w:eastAsia="ko-KR"/>
        </w:rPr>
        <w:t>. The end-to-end security between the Source UE and the Target UE over the UE-to-UE Relay can be established by Solution #19 in this specification.</w:t>
      </w:r>
    </w:p>
    <w:p w14:paraId="65CFA2AA" w14:textId="77777777" w:rsidR="00D46250" w:rsidRDefault="00D46250" w:rsidP="00D46250">
      <w:pPr>
        <w:pStyle w:val="41"/>
        <w:rPr>
          <w:rFonts w:eastAsia="Malgun Gothic"/>
          <w:lang w:eastAsia="ko-KR"/>
        </w:rPr>
      </w:pPr>
      <w:bookmarkStart w:id="2684" w:name="_Toc128427541"/>
      <w:r w:rsidRPr="00BC4A45">
        <w:rPr>
          <w:rFonts w:eastAsia="Malgun Gothic" w:hint="eastAsia"/>
          <w:lang w:eastAsia="ko-KR"/>
        </w:rPr>
        <w:t>6.</w:t>
      </w:r>
      <w:r>
        <w:rPr>
          <w:rFonts w:eastAsia="Malgun Gothic"/>
          <w:lang w:eastAsia="ko-KR"/>
        </w:rPr>
        <w:t>29</w:t>
      </w:r>
      <w:r w:rsidRPr="00BC4A45">
        <w:rPr>
          <w:rFonts w:eastAsia="Malgun Gothic" w:hint="eastAsia"/>
          <w:lang w:eastAsia="ko-KR"/>
        </w:rPr>
        <w:t>.2.</w:t>
      </w:r>
      <w:r>
        <w:rPr>
          <w:rFonts w:eastAsia="Malgun Gothic"/>
          <w:lang w:eastAsia="ko-KR"/>
        </w:rPr>
        <w:t>2</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bookmarkEnd w:id="2684"/>
    </w:p>
    <w:p w14:paraId="69A045D5" w14:textId="77777777" w:rsidR="00D46250" w:rsidRPr="00480C40" w:rsidRDefault="00D46250" w:rsidP="00D46250">
      <w:pPr>
        <w:rPr>
          <w:rFonts w:eastAsia="Malgun Gothic"/>
          <w:lang w:eastAsia="ko-KR"/>
        </w:rPr>
      </w:pPr>
      <w:r w:rsidRPr="00480C40">
        <w:rPr>
          <w:rFonts w:eastAsia="Malgun Gothic"/>
          <w:lang w:eastAsia="ko-KR"/>
        </w:rPr>
        <w:t xml:space="preserve">The Source/Target UE and the UE-to-UE Relay shall be authenticated and authorized </w:t>
      </w:r>
      <w:r>
        <w:rPr>
          <w:rFonts w:eastAsia="Malgun Gothic"/>
          <w:lang w:eastAsia="ko-KR"/>
        </w:rPr>
        <w:t xml:space="preserve">to receive or provide UE-to-UE Relay service </w:t>
      </w:r>
      <w:r w:rsidRPr="00480C40">
        <w:rPr>
          <w:rFonts w:eastAsia="Malgun Gothic"/>
          <w:lang w:eastAsia="ko-KR"/>
        </w:rPr>
        <w:t xml:space="preserve">by the network during the primary authentication procedure (i.e., 5G AKA or EAP-AKA’). A UE initiates the procedure by sending a Registration Request message to the network. In the meanwhile, the UDM checks the subscription information, called UE-to-UE indication, related to the UE-to-UE </w:t>
      </w:r>
      <w:r>
        <w:rPr>
          <w:rFonts w:eastAsia="Malgun Gothic"/>
          <w:lang w:eastAsia="ko-KR"/>
        </w:rPr>
        <w:t>R</w:t>
      </w:r>
      <w:r w:rsidRPr="00480C40">
        <w:rPr>
          <w:rFonts w:eastAsia="Malgun Gothic"/>
          <w:lang w:eastAsia="ko-KR"/>
        </w:rPr>
        <w:t>elay service. The UE-to-UE indication of the Source/Target UE indicates:</w:t>
      </w:r>
    </w:p>
    <w:p w14:paraId="44A3FE74" w14:textId="77777777" w:rsidR="00D46250" w:rsidRPr="00480C40" w:rsidRDefault="00D46250" w:rsidP="00D46250">
      <w:pPr>
        <w:numPr>
          <w:ilvl w:val="0"/>
          <w:numId w:val="28"/>
        </w:numPr>
        <w:rPr>
          <w:rFonts w:eastAsia="Malgun Gothic"/>
          <w:lang w:eastAsia="ko-KR"/>
        </w:rPr>
      </w:pPr>
      <w:r w:rsidRPr="00480C40">
        <w:rPr>
          <w:rFonts w:eastAsia="Malgun Gothic"/>
          <w:lang w:eastAsia="ko-KR"/>
        </w:rPr>
        <w:t xml:space="preserve">Whether the Source/Target UE is authorized to receive the UE-to-UE </w:t>
      </w:r>
      <w:r>
        <w:rPr>
          <w:rFonts w:eastAsia="Malgun Gothic"/>
          <w:lang w:eastAsia="ko-KR"/>
        </w:rPr>
        <w:t>R</w:t>
      </w:r>
      <w:r w:rsidRPr="00480C40">
        <w:rPr>
          <w:rFonts w:eastAsia="Malgun Gothic"/>
          <w:lang w:eastAsia="ko-KR"/>
        </w:rPr>
        <w:t>elay service;</w:t>
      </w:r>
    </w:p>
    <w:p w14:paraId="62658E91" w14:textId="77777777" w:rsidR="00D46250" w:rsidRPr="00480C40" w:rsidRDefault="00D46250" w:rsidP="00D46250">
      <w:pPr>
        <w:rPr>
          <w:rFonts w:eastAsia="Malgun Gothic"/>
          <w:lang w:eastAsia="ko-KR"/>
        </w:rPr>
      </w:pPr>
      <w:r w:rsidRPr="00480C40">
        <w:rPr>
          <w:rFonts w:eastAsia="Malgun Gothic"/>
          <w:lang w:eastAsia="ko-KR"/>
        </w:rPr>
        <w:t>And the UE-to-UE indication of the UE-to-UE Relay indicates:</w:t>
      </w:r>
    </w:p>
    <w:p w14:paraId="6D1B3620" w14:textId="77777777" w:rsidR="00D46250" w:rsidRPr="00480C40" w:rsidRDefault="00D46250" w:rsidP="00D46250">
      <w:pPr>
        <w:numPr>
          <w:ilvl w:val="0"/>
          <w:numId w:val="27"/>
        </w:numPr>
        <w:rPr>
          <w:rFonts w:eastAsia="Malgun Gothic"/>
          <w:lang w:eastAsia="ko-KR"/>
        </w:rPr>
      </w:pPr>
      <w:r w:rsidRPr="00480C40">
        <w:rPr>
          <w:rFonts w:eastAsia="Malgun Gothic"/>
          <w:lang w:eastAsia="ko-KR"/>
        </w:rPr>
        <w:t xml:space="preserve">Whether the UE-to-UE Relay is authorized to provide the UE-to-UE </w:t>
      </w:r>
      <w:r>
        <w:rPr>
          <w:rFonts w:eastAsia="Malgun Gothic"/>
          <w:lang w:eastAsia="ko-KR"/>
        </w:rPr>
        <w:t>R</w:t>
      </w:r>
      <w:r w:rsidRPr="00480C40">
        <w:rPr>
          <w:rFonts w:eastAsia="Malgun Gothic"/>
          <w:lang w:eastAsia="ko-KR"/>
        </w:rPr>
        <w:t>elay service</w:t>
      </w:r>
      <w:r>
        <w:rPr>
          <w:rFonts w:eastAsia="Malgun Gothic"/>
          <w:lang w:eastAsia="ko-KR"/>
        </w:rPr>
        <w:t>.</w:t>
      </w:r>
    </w:p>
    <w:p w14:paraId="47F86794" w14:textId="77777777" w:rsidR="00D46250" w:rsidRPr="00480C40" w:rsidRDefault="00D46250" w:rsidP="00D46250">
      <w:pPr>
        <w:rPr>
          <w:rFonts w:eastAsia="Malgun Gothic"/>
          <w:lang w:eastAsia="ko-KR"/>
        </w:rPr>
      </w:pPr>
      <w:r w:rsidRPr="00480C40">
        <w:rPr>
          <w:rFonts w:eastAsia="Malgun Gothic" w:hint="eastAsia"/>
          <w:lang w:eastAsia="ko-KR"/>
        </w:rPr>
        <w:t xml:space="preserve">The UE-to-UE indication is transferred </w:t>
      </w:r>
      <w:r w:rsidRPr="00480C40">
        <w:rPr>
          <w:rFonts w:eastAsia="Malgun Gothic"/>
          <w:lang w:eastAsia="ko-KR"/>
        </w:rPr>
        <w:t xml:space="preserve">from the UDM </w:t>
      </w:r>
      <w:r w:rsidRPr="00480C40">
        <w:rPr>
          <w:rFonts w:eastAsia="Malgun Gothic" w:hint="eastAsia"/>
          <w:lang w:eastAsia="ko-KR"/>
        </w:rPr>
        <w:t>to the AUSF</w:t>
      </w:r>
      <w:r w:rsidRPr="00480C40">
        <w:rPr>
          <w:rFonts w:eastAsia="Malgun Gothic"/>
          <w:lang w:eastAsia="ko-KR"/>
        </w:rPr>
        <w:t>,</w:t>
      </w:r>
      <w:r w:rsidRPr="00480C40">
        <w:rPr>
          <w:rFonts w:eastAsia="Malgun Gothic" w:hint="eastAsia"/>
          <w:lang w:eastAsia="ko-KR"/>
        </w:rPr>
        <w:t xml:space="preserve"> and </w:t>
      </w:r>
      <w:r w:rsidRPr="00480C40">
        <w:rPr>
          <w:rFonts w:eastAsia="Malgun Gothic"/>
          <w:lang w:eastAsia="ko-KR"/>
        </w:rPr>
        <w:t xml:space="preserve">is </w:t>
      </w:r>
      <w:r w:rsidRPr="00480C40">
        <w:rPr>
          <w:rFonts w:eastAsia="Malgun Gothic" w:hint="eastAsia"/>
          <w:lang w:eastAsia="ko-KR"/>
        </w:rPr>
        <w:t>forwarded to the UE</w:t>
      </w:r>
      <w:r w:rsidRPr="00480C40">
        <w:rPr>
          <w:rFonts w:eastAsia="Malgun Gothic"/>
          <w:lang w:eastAsia="ko-KR"/>
        </w:rPr>
        <w:t xml:space="preserve"> along with the AKA challenge</w:t>
      </w:r>
      <w:r w:rsidRPr="00480C40">
        <w:rPr>
          <w:rFonts w:eastAsia="Malgun Gothic" w:hint="eastAsia"/>
          <w:lang w:eastAsia="ko-KR"/>
        </w:rPr>
        <w:t>.</w:t>
      </w:r>
      <w:r w:rsidRPr="00480C40">
        <w:rPr>
          <w:rFonts w:eastAsia="Malgun Gothic"/>
          <w:lang w:eastAsia="ko-KR"/>
        </w:rPr>
        <w:t xml:space="preserve"> Upon reception of the UE-to-UE indication</w:t>
      </w:r>
      <w:r>
        <w:rPr>
          <w:rFonts w:eastAsia="Malgun Gothic"/>
          <w:lang w:eastAsia="ko-KR"/>
        </w:rPr>
        <w:t>, which allows the UE to receive or provide the UE-to-UE Relay service</w:t>
      </w:r>
      <w:r w:rsidRPr="00480C40">
        <w:rPr>
          <w:rFonts w:eastAsia="Malgun Gothic"/>
          <w:lang w:eastAsia="ko-KR"/>
        </w:rPr>
        <w:t xml:space="preserve">, the UE </w:t>
      </w:r>
      <w:r>
        <w:rPr>
          <w:rFonts w:eastAsia="Malgun Gothic"/>
          <w:lang w:eastAsia="ko-KR"/>
        </w:rPr>
        <w:t>provides</w:t>
      </w:r>
      <w:r w:rsidRPr="00480C40">
        <w:rPr>
          <w:rFonts w:eastAsia="Malgun Gothic"/>
          <w:lang w:eastAsia="ko-KR"/>
        </w:rPr>
        <w:t xml:space="preserve"> UE-to-</w:t>
      </w:r>
      <w:proofErr w:type="spellStart"/>
      <w:r w:rsidRPr="00480C40">
        <w:rPr>
          <w:rFonts w:eastAsia="Malgun Gothic"/>
          <w:lang w:eastAsia="ko-KR"/>
        </w:rPr>
        <w:t>UE_Auth_Info</w:t>
      </w:r>
      <w:proofErr w:type="spellEnd"/>
      <w:r w:rsidRPr="00480C40">
        <w:rPr>
          <w:rFonts w:eastAsia="Malgun Gothic"/>
          <w:lang w:eastAsia="ko-KR"/>
        </w:rPr>
        <w:t xml:space="preserve">, which can be used by the AUSF to generate security materials for the hop-by-hop security establishment, to the network along with the AKA challenge response. </w:t>
      </w:r>
      <w:r>
        <w:rPr>
          <w:rFonts w:eastAsia="Malgun Gothic"/>
          <w:lang w:eastAsia="ko-KR"/>
        </w:rPr>
        <w:t>In the Certificate-based approach, the UE shall generate a public and private key pair, and generate UE-to-</w:t>
      </w:r>
      <w:proofErr w:type="spellStart"/>
      <w:r>
        <w:rPr>
          <w:rFonts w:eastAsia="Malgun Gothic"/>
          <w:lang w:eastAsia="ko-KR"/>
        </w:rPr>
        <w:t>UE_Auth_Info</w:t>
      </w:r>
      <w:proofErr w:type="spellEnd"/>
      <w:r>
        <w:rPr>
          <w:rFonts w:eastAsia="Malgun Gothic"/>
          <w:lang w:eastAsia="ko-KR"/>
        </w:rPr>
        <w:t xml:space="preserve"> including the UE’s </w:t>
      </w:r>
      <w:r w:rsidRPr="00480C40">
        <w:rPr>
          <w:rFonts w:eastAsia="Malgun Gothic"/>
          <w:lang w:eastAsia="ko-KR"/>
        </w:rPr>
        <w:t xml:space="preserve">ID and </w:t>
      </w:r>
      <w:r>
        <w:rPr>
          <w:rFonts w:eastAsia="Malgun Gothic"/>
          <w:lang w:eastAsia="ko-KR"/>
        </w:rPr>
        <w:t xml:space="preserve">the generated </w:t>
      </w:r>
      <w:r w:rsidRPr="00480C40">
        <w:rPr>
          <w:rFonts w:eastAsia="Malgun Gothic"/>
          <w:lang w:eastAsia="ko-KR"/>
        </w:rPr>
        <w:t>public key</w:t>
      </w:r>
      <w:r>
        <w:rPr>
          <w:rFonts w:eastAsia="Malgun Gothic"/>
          <w:lang w:eastAsia="ko-KR"/>
        </w:rPr>
        <w:t>.</w:t>
      </w:r>
      <w:r w:rsidRPr="00480C40">
        <w:rPr>
          <w:rFonts w:eastAsia="Malgun Gothic"/>
          <w:lang w:eastAsia="ko-KR"/>
        </w:rPr>
        <w:t xml:space="preserve"> </w:t>
      </w:r>
      <w:r>
        <w:rPr>
          <w:rFonts w:eastAsia="Malgun Gothic"/>
          <w:lang w:eastAsia="ko-KR"/>
        </w:rPr>
        <w:t>In the Identity-based approach, the UE shall generate UE-to-</w:t>
      </w:r>
      <w:proofErr w:type="spellStart"/>
      <w:r>
        <w:rPr>
          <w:rFonts w:eastAsia="Malgun Gothic"/>
          <w:lang w:eastAsia="ko-KR"/>
        </w:rPr>
        <w:t>UE_Auth_Info</w:t>
      </w:r>
      <w:proofErr w:type="spellEnd"/>
      <w:r>
        <w:rPr>
          <w:rFonts w:eastAsia="Malgun Gothic"/>
          <w:lang w:eastAsia="ko-KR"/>
        </w:rPr>
        <w:t xml:space="preserve"> including the UE’s </w:t>
      </w:r>
      <w:r w:rsidRPr="00480C40">
        <w:rPr>
          <w:rFonts w:eastAsia="Malgun Gothic"/>
          <w:lang w:eastAsia="ko-KR"/>
        </w:rPr>
        <w:t>ID.</w:t>
      </w:r>
    </w:p>
    <w:p w14:paraId="1FAA7FA5" w14:textId="77777777" w:rsidR="00D46250" w:rsidRDefault="00D46250" w:rsidP="00D46250">
      <w:pPr>
        <w:pStyle w:val="EditorsNote"/>
        <w:rPr>
          <w:lang w:eastAsia="ko-KR"/>
        </w:rPr>
      </w:pPr>
      <w:r>
        <w:rPr>
          <w:rFonts w:hint="eastAsia"/>
          <w:lang w:eastAsia="ko-KR"/>
        </w:rPr>
        <w:t>Editor</w:t>
      </w:r>
      <w:r>
        <w:rPr>
          <w:lang w:eastAsia="ko-KR"/>
        </w:rPr>
        <w:t>’s note: W</w:t>
      </w:r>
      <w:r w:rsidRPr="006259B6">
        <w:rPr>
          <w:lang w:eastAsia="ko-KR"/>
        </w:rPr>
        <w:t>hich identifier is to be used as a UE</w:t>
      </w:r>
      <w:r>
        <w:rPr>
          <w:lang w:eastAsia="ko-KR"/>
        </w:rPr>
        <w:t>’s ID</w:t>
      </w:r>
      <w:r w:rsidRPr="006259B6">
        <w:rPr>
          <w:lang w:eastAsia="ko-KR"/>
        </w:rPr>
        <w:t xml:space="preserve"> is FFS.</w:t>
      </w:r>
    </w:p>
    <w:p w14:paraId="6AEF9F7A" w14:textId="77777777" w:rsidR="00D46250" w:rsidRDefault="00D46250" w:rsidP="00D46250">
      <w:pPr>
        <w:pStyle w:val="EditorsNote"/>
        <w:rPr>
          <w:lang w:eastAsia="ko-KR"/>
        </w:rPr>
      </w:pPr>
      <w:r>
        <w:rPr>
          <w:rFonts w:hint="eastAsia"/>
          <w:lang w:eastAsia="ko-KR"/>
        </w:rPr>
        <w:t>Editor</w:t>
      </w:r>
      <w:r>
        <w:rPr>
          <w:lang w:eastAsia="ko-KR"/>
        </w:rPr>
        <w:t>’s note: How and which entity associates UE’s ID with the U2U relay service is FFS</w:t>
      </w:r>
      <w:r w:rsidRPr="006259B6">
        <w:rPr>
          <w:lang w:eastAsia="ko-KR"/>
        </w:rPr>
        <w:t>.</w:t>
      </w:r>
    </w:p>
    <w:p w14:paraId="05C5F08D" w14:textId="77777777" w:rsidR="00D46250" w:rsidRDefault="00D46250" w:rsidP="00D46250">
      <w:pPr>
        <w:pStyle w:val="EditorsNote"/>
        <w:rPr>
          <w:lang w:eastAsia="ko-KR"/>
        </w:rPr>
      </w:pPr>
      <w:r w:rsidRPr="006259B6">
        <w:rPr>
          <w:lang w:eastAsia="ko-KR"/>
        </w:rPr>
        <w:t>Editor’s note: AUSF impact for generating and provisioning security materials to UEs needs to be studied.</w:t>
      </w:r>
    </w:p>
    <w:p w14:paraId="15AA13FD" w14:textId="77777777" w:rsidR="00D46250" w:rsidRDefault="00D46250" w:rsidP="00D46250">
      <w:pPr>
        <w:pStyle w:val="EditorsNote"/>
        <w:rPr>
          <w:rFonts w:eastAsia="Malgun Gothic"/>
          <w:lang w:eastAsia="ko-KR"/>
        </w:rPr>
      </w:pPr>
      <w:r w:rsidRPr="006259B6">
        <w:rPr>
          <w:lang w:eastAsia="ko-KR"/>
        </w:rPr>
        <w:t xml:space="preserve">Editor’s note: </w:t>
      </w:r>
      <w:r>
        <w:rPr>
          <w:lang w:eastAsia="ko-KR"/>
        </w:rPr>
        <w:t>How to support U2U relay services across multiple PLMNs is FFS.</w:t>
      </w:r>
    </w:p>
    <w:p w14:paraId="38CD7E51" w14:textId="77777777" w:rsidR="00D46250" w:rsidRPr="00480C40" w:rsidRDefault="00D46250" w:rsidP="00D46250">
      <w:pPr>
        <w:rPr>
          <w:rFonts w:eastAsia="Malgun Gothic"/>
          <w:lang w:eastAsia="ko-KR"/>
        </w:rPr>
      </w:pPr>
      <w:r>
        <w:rPr>
          <w:rFonts w:eastAsia="Malgun Gothic"/>
          <w:lang w:eastAsia="ko-KR"/>
        </w:rPr>
        <w:t>If UE-to-UE indication allows the UE to receive or provide the UE-to-UE Relay service, the AUSF generates the security materials using the UE-to-</w:t>
      </w:r>
      <w:proofErr w:type="spellStart"/>
      <w:r>
        <w:rPr>
          <w:rFonts w:eastAsia="Malgun Gothic"/>
          <w:lang w:eastAsia="ko-KR"/>
        </w:rPr>
        <w:t>UE_Auth_Info</w:t>
      </w:r>
      <w:proofErr w:type="spellEnd"/>
      <w:r>
        <w:rPr>
          <w:rFonts w:eastAsia="Malgun Gothic"/>
          <w:lang w:eastAsia="ko-KR"/>
        </w:rPr>
        <w:t xml:space="preserve"> and provisions them to the UE. The provisioned security materials are used as long term credentials of the UE.</w:t>
      </w:r>
      <w:r w:rsidRPr="00480C40">
        <w:rPr>
          <w:rFonts w:eastAsia="Malgun Gothic"/>
          <w:lang w:eastAsia="ko-KR"/>
        </w:rPr>
        <w:t xml:space="preserve"> The authorized UE shall be provisioned with the security materials when it has not been provisioned with the security materials before or when the validity of the security materials ha</w:t>
      </w:r>
      <w:r>
        <w:rPr>
          <w:rFonts w:eastAsia="Malgun Gothic"/>
          <w:lang w:eastAsia="ko-KR"/>
        </w:rPr>
        <w:t>s</w:t>
      </w:r>
      <w:r w:rsidRPr="00480C40">
        <w:rPr>
          <w:rFonts w:eastAsia="Malgun Gothic"/>
          <w:lang w:eastAsia="ko-KR"/>
        </w:rPr>
        <w:t xml:space="preserve"> been expired.</w:t>
      </w:r>
    </w:p>
    <w:p w14:paraId="3E73C61D" w14:textId="77777777" w:rsidR="00D46250" w:rsidRPr="00B40F2F" w:rsidRDefault="00D46250" w:rsidP="00D46250">
      <w:pPr>
        <w:pStyle w:val="NO"/>
        <w:rPr>
          <w:rFonts w:eastAsia="Malgun Gothic"/>
          <w:color w:val="4472C4"/>
          <w:lang w:eastAsia="ko-KR"/>
        </w:rPr>
      </w:pPr>
      <w:r w:rsidRPr="002873E4">
        <w:rPr>
          <w:caps/>
        </w:rPr>
        <w:lastRenderedPageBreak/>
        <w:t>Note</w:t>
      </w:r>
      <w:r w:rsidRPr="002873E4">
        <w:rPr>
          <w:rFonts w:hint="eastAsia"/>
          <w:caps/>
          <w:lang w:eastAsia="zh-CN"/>
        </w:rPr>
        <w:t xml:space="preserve"> </w:t>
      </w:r>
      <w:r>
        <w:rPr>
          <w:caps/>
          <w:lang w:eastAsia="zh-CN"/>
        </w:rPr>
        <w:t>2</w:t>
      </w:r>
      <w:r w:rsidRPr="002873E4">
        <w:t>:</w:t>
      </w:r>
      <w:r w:rsidRPr="002873E4">
        <w:tab/>
        <w:t xml:space="preserve">The security materials provisioned to the UE by the network are associated with an </w:t>
      </w:r>
      <w:r w:rsidRPr="00D3059B">
        <w:t>expiration time after which they become invalid</w:t>
      </w:r>
      <w:r w:rsidRPr="00901316">
        <w:t>.</w:t>
      </w:r>
      <w:r>
        <w:t xml:space="preserve"> </w:t>
      </w:r>
      <w:r w:rsidRPr="00EE4DBF">
        <w:t xml:space="preserve">If the UE does not have valid security materials, the UE needs to </w:t>
      </w:r>
      <w:r>
        <w:t xml:space="preserve">obtain fresh ones to receive or provide the </w:t>
      </w:r>
      <w:r w:rsidRPr="00EE4DBF">
        <w:t>UE-to-</w:t>
      </w:r>
      <w:r>
        <w:t>UE</w:t>
      </w:r>
      <w:r w:rsidRPr="00EE4DBF">
        <w:t xml:space="preserve"> Relay service</w:t>
      </w:r>
      <w:r>
        <w:t>.</w:t>
      </w:r>
    </w:p>
    <w:p w14:paraId="7A841475" w14:textId="77777777" w:rsidR="00D46250" w:rsidRDefault="00D46250" w:rsidP="00D46250">
      <w:pPr>
        <w:rPr>
          <w:rFonts w:eastAsia="Malgun Gothic"/>
          <w:lang w:eastAsia="ko-KR"/>
        </w:rPr>
      </w:pPr>
      <w:r>
        <w:rPr>
          <w:rFonts w:eastAsia="Malgun Gothic"/>
          <w:lang w:eastAsia="ko-KR"/>
        </w:rPr>
        <w:t xml:space="preserve">In the Certificate-based approach, the </w:t>
      </w:r>
      <w:r>
        <w:rPr>
          <w:rFonts w:eastAsia="Malgun Gothic" w:hint="eastAsia"/>
          <w:lang w:eastAsia="ko-KR"/>
        </w:rPr>
        <w:t>security materials includ</w:t>
      </w:r>
      <w:r>
        <w:rPr>
          <w:rFonts w:eastAsia="Malgun Gothic"/>
          <w:lang w:eastAsia="ko-KR"/>
        </w:rPr>
        <w:t>e</w:t>
      </w:r>
      <w:r>
        <w:rPr>
          <w:rFonts w:eastAsia="Malgun Gothic" w:hint="eastAsia"/>
          <w:lang w:eastAsia="ko-KR"/>
        </w:rPr>
        <w:t xml:space="preserve"> </w:t>
      </w:r>
      <w:r>
        <w:rPr>
          <w:rFonts w:eastAsia="Malgun Gothic"/>
          <w:lang w:eastAsia="ko-KR"/>
        </w:rPr>
        <w:t>the UE’s</w:t>
      </w:r>
      <w:r>
        <w:rPr>
          <w:rFonts w:eastAsia="Malgun Gothic" w:hint="eastAsia"/>
          <w:lang w:eastAsia="ko-KR"/>
        </w:rPr>
        <w:t xml:space="preserve"> certificate and the root CA certificate</w:t>
      </w:r>
      <w:r>
        <w:rPr>
          <w:rFonts w:eastAsia="Malgun Gothic"/>
          <w:lang w:eastAsia="ko-KR"/>
        </w:rPr>
        <w:t>(s)</w:t>
      </w:r>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 xml:space="preserve">other UEs. In the Identity-based approach, the security materials include the UE’s identity, secret signing key (SSK), public validation token (PVT), and KMS public authentication key(s) (KPAK), which allows the UE to verify the </w:t>
      </w:r>
      <w:proofErr w:type="spellStart"/>
      <w:r>
        <w:rPr>
          <w:rFonts w:eastAsia="Malgun Gothic"/>
          <w:lang w:eastAsia="ko-KR"/>
        </w:rPr>
        <w:t>signitures</w:t>
      </w:r>
      <w:proofErr w:type="spellEnd"/>
      <w:r>
        <w:rPr>
          <w:rFonts w:eastAsia="Malgun Gothic"/>
          <w:lang w:eastAsia="ko-KR"/>
        </w:rPr>
        <w:t xml:space="preserve"> of other UEs.</w:t>
      </w:r>
    </w:p>
    <w:p w14:paraId="3811C91C" w14:textId="77777777" w:rsidR="00D46250" w:rsidRDefault="00D46250" w:rsidP="00D46250">
      <w:pPr>
        <w:rPr>
          <w:rFonts w:eastAsia="Malgun Gothic"/>
          <w:lang w:eastAsia="ko-KR"/>
        </w:rPr>
      </w:pPr>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1D5D13B6" w14:textId="77777777" w:rsidR="00D46250" w:rsidRDefault="00D46250" w:rsidP="00D46250">
      <w:pPr>
        <w:numPr>
          <w:ilvl w:val="0"/>
          <w:numId w:val="27"/>
        </w:numPr>
        <w:rPr>
          <w:rFonts w:eastAsia="Malgun Gothic"/>
          <w:lang w:eastAsia="ko-KR"/>
        </w:rPr>
      </w:pPr>
      <w:r>
        <w:rPr>
          <w:rFonts w:eastAsia="Malgun Gothic"/>
          <w:lang w:eastAsia="ko-KR"/>
        </w:rPr>
        <w:t xml:space="preserve">The Hop-by-hop Security Indicator indicates whether the </w:t>
      </w:r>
      <w:r w:rsidRPr="001D6D8B">
        <w:rPr>
          <w:rFonts w:eastAsia="Malgun Gothic" w:hint="eastAsia"/>
          <w:lang w:eastAsia="ko-KR"/>
        </w:rPr>
        <w:t xml:space="preserve">Source/Target UE requires the hop-by-hop security </w:t>
      </w:r>
      <w:ins w:id="2685" w:author="Samsung" w:date="2023-02-11T14:40:00Z">
        <w:r>
          <w:rPr>
            <w:rFonts w:eastAsia="Malgun Gothic"/>
            <w:lang w:eastAsia="ko-KR"/>
          </w:rPr>
          <w:t xml:space="preserve">(signalling integrity, signalling confidentiality, user plane integrity, and user plane confidentiality) </w:t>
        </w:r>
      </w:ins>
      <w:r w:rsidRPr="001D6D8B">
        <w:rPr>
          <w:rFonts w:eastAsia="Malgun Gothic" w:hint="eastAsia"/>
          <w:lang w:eastAsia="ko-KR"/>
        </w:rPr>
        <w:t>establishment with the UE-to-UE Relay</w:t>
      </w:r>
      <w:ins w:id="2686" w:author="Samsung" w:date="2023-02-11T14:50:00Z">
        <w:r>
          <w:rPr>
            <w:rFonts w:eastAsia="Malgun Gothic"/>
            <w:lang w:eastAsia="ko-KR"/>
          </w:rPr>
          <w:t>, or not</w:t>
        </w:r>
      </w:ins>
      <w:del w:id="2687" w:author="Samsung" w:date="2023-02-11T14:46:00Z">
        <w:r w:rsidRPr="001D6D8B" w:rsidDel="00996509">
          <w:rPr>
            <w:rFonts w:eastAsia="Malgun Gothic" w:hint="eastAsia"/>
            <w:lang w:eastAsia="ko-KR"/>
          </w:rPr>
          <w:delText>, and available methods for the Direct Authentication and Key Establishment between the Source/Target UE and the UE-to-UE Relay (e.g., Certification-based approach, Identity-based approach, etc), if needed</w:delText>
        </w:r>
      </w:del>
      <w:r>
        <w:rPr>
          <w:rFonts w:eastAsia="Malgun Gothic" w:hint="eastAsia"/>
          <w:lang w:eastAsia="ko-KR"/>
        </w:rPr>
        <w:t>;</w:t>
      </w:r>
    </w:p>
    <w:p w14:paraId="16C9ED1C" w14:textId="77777777" w:rsidR="00D46250" w:rsidRPr="00671E7D" w:rsidRDefault="00D46250" w:rsidP="00D46250">
      <w:pPr>
        <w:numPr>
          <w:ilvl w:val="0"/>
          <w:numId w:val="27"/>
        </w:numPr>
        <w:rPr>
          <w:rFonts w:eastAsia="Malgun Gothic"/>
          <w:lang w:eastAsia="ko-KR"/>
        </w:rPr>
      </w:pPr>
      <w:r>
        <w:rPr>
          <w:rFonts w:eastAsia="Malgun Gothic"/>
          <w:lang w:eastAsia="ko-KR"/>
        </w:rPr>
        <w:t>The End-to-end Security Indicator indicates w</w:t>
      </w:r>
      <w:r w:rsidRPr="001D6D8B">
        <w:rPr>
          <w:rFonts w:eastAsia="Malgun Gothic" w:hint="eastAsia"/>
          <w:lang w:eastAsia="ko-KR"/>
        </w:rPr>
        <w:t xml:space="preserve">hether the Source/Target UE requires the end-to-end security </w:t>
      </w:r>
      <w:ins w:id="2688" w:author="Samsung" w:date="2023-02-11T14:41:00Z">
        <w:r>
          <w:rPr>
            <w:rFonts w:eastAsia="Malgun Gothic"/>
            <w:lang w:eastAsia="ko-KR"/>
          </w:rPr>
          <w:t xml:space="preserve">(signalling integrity, signalling confidentiality, user plane integrity, and user plane confidentiality) </w:t>
        </w:r>
      </w:ins>
      <w:r w:rsidRPr="001D6D8B">
        <w:rPr>
          <w:rFonts w:eastAsia="Malgun Gothic" w:hint="eastAsia"/>
          <w:lang w:eastAsia="ko-KR"/>
        </w:rPr>
        <w:t>establishment</w:t>
      </w:r>
      <w:ins w:id="2689" w:author="Samsung" w:date="2023-02-11T14:51:00Z">
        <w:r>
          <w:rPr>
            <w:rFonts w:eastAsia="Malgun Gothic"/>
            <w:lang w:eastAsia="ko-KR"/>
          </w:rPr>
          <w:t>, or not</w:t>
        </w:r>
      </w:ins>
      <w:del w:id="2690" w:author="Samsung" w:date="2023-02-11T14:46:00Z">
        <w:r w:rsidRPr="001D6D8B" w:rsidDel="00996509">
          <w:rPr>
            <w:rFonts w:eastAsia="Malgun Gothic" w:hint="eastAsia"/>
            <w:lang w:eastAsia="ko-KR"/>
          </w:rPr>
          <w:delText>, and available methods for the Direct Authentication and Key Establishment between the Source UE and the Target UE (e.g., Certification-based approach, Identity-based approach, etc), if neede</w:delText>
        </w:r>
        <w:r w:rsidDel="00996509">
          <w:rPr>
            <w:rFonts w:eastAsia="Malgun Gothic"/>
            <w:lang w:eastAsia="ko-KR"/>
          </w:rPr>
          <w:delText>d</w:delText>
        </w:r>
      </w:del>
      <w:r>
        <w:rPr>
          <w:rFonts w:eastAsia="Malgun Gothic"/>
          <w:lang w:eastAsia="ko-KR"/>
        </w:rPr>
        <w:t>.</w:t>
      </w:r>
    </w:p>
    <w:p w14:paraId="5B9A034B" w14:textId="77777777" w:rsidR="00D46250" w:rsidDel="003365A3" w:rsidRDefault="00D46250" w:rsidP="00D46250">
      <w:pPr>
        <w:rPr>
          <w:del w:id="2691" w:author="Samsung" w:date="2023-02-11T14:36:00Z"/>
          <w:rFonts w:eastAsia="Malgun Gothic"/>
          <w:lang w:eastAsia="ko-KR"/>
        </w:rPr>
      </w:pPr>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w:t>
      </w:r>
      <w:ins w:id="2692" w:author="Samsung" w:date="2023-02-11T14:34:00Z">
        <w:r>
          <w:rPr>
            <w:rFonts w:eastAsia="Malgun Gothic"/>
            <w:lang w:eastAsia="ko-KR"/>
          </w:rPr>
          <w:t xml:space="preserve"> by a service level</w:t>
        </w:r>
      </w:ins>
      <w:r>
        <w:rPr>
          <w:rFonts w:eastAsia="Malgun Gothic"/>
          <w:lang w:eastAsia="ko-KR"/>
        </w:rPr>
        <w:t xml:space="preserve"> to protect the UE-to-UE relay traffic.</w:t>
      </w:r>
    </w:p>
    <w:p w14:paraId="3E7D2FF5" w14:textId="77777777" w:rsidR="00D46250" w:rsidRPr="002724B8" w:rsidRDefault="00D46250" w:rsidP="00D46250">
      <w:pPr>
        <w:rPr>
          <w:rFonts w:eastAsia="Malgun Gothic"/>
          <w:lang w:eastAsia="ko-KR"/>
        </w:rPr>
      </w:pPr>
      <w:del w:id="2693" w:author="Samsung" w:date="2023-02-11T14:36:00Z">
        <w:r w:rsidRPr="006259B6" w:rsidDel="003365A3">
          <w:rPr>
            <w:lang w:eastAsia="ko-KR"/>
          </w:rPr>
          <w:delText xml:space="preserve">Editor’s note: </w:delText>
        </w:r>
        <w:r w:rsidRPr="00D81000" w:rsidDel="003365A3">
          <w:rPr>
            <w:lang w:eastAsia="ko-KR"/>
          </w:rPr>
          <w:delText xml:space="preserve">The granularity of the </w:delText>
        </w:r>
        <w:r w:rsidDel="003365A3">
          <w:rPr>
            <w:lang w:eastAsia="ko-KR"/>
          </w:rPr>
          <w:delText>H</w:delText>
        </w:r>
        <w:r w:rsidRPr="00D81000" w:rsidDel="003365A3">
          <w:rPr>
            <w:lang w:eastAsia="ko-KR"/>
          </w:rPr>
          <w:delText xml:space="preserve">op-by-hop </w:delText>
        </w:r>
        <w:r w:rsidDel="003365A3">
          <w:rPr>
            <w:lang w:eastAsia="ko-KR"/>
          </w:rPr>
          <w:delText>S</w:delText>
        </w:r>
        <w:r w:rsidRPr="00D81000" w:rsidDel="003365A3">
          <w:rPr>
            <w:lang w:eastAsia="ko-KR"/>
          </w:rPr>
          <w:delText xml:space="preserve">ecurity </w:delText>
        </w:r>
        <w:r w:rsidDel="003365A3">
          <w:rPr>
            <w:lang w:eastAsia="ko-KR"/>
          </w:rPr>
          <w:delText>I</w:delText>
        </w:r>
        <w:r w:rsidRPr="00D81000" w:rsidDel="003365A3">
          <w:rPr>
            <w:lang w:eastAsia="ko-KR"/>
          </w:rPr>
          <w:delText xml:space="preserve">ndicator and/or </w:delText>
        </w:r>
        <w:r w:rsidDel="003365A3">
          <w:rPr>
            <w:lang w:eastAsia="ko-KR"/>
          </w:rPr>
          <w:delText>En</w:delText>
        </w:r>
        <w:r w:rsidRPr="00D81000" w:rsidDel="003365A3">
          <w:rPr>
            <w:lang w:eastAsia="ko-KR"/>
          </w:rPr>
          <w:delText xml:space="preserve">d-to-end </w:delText>
        </w:r>
        <w:r w:rsidDel="003365A3">
          <w:rPr>
            <w:lang w:eastAsia="ko-KR"/>
          </w:rPr>
          <w:delText>S</w:delText>
        </w:r>
        <w:r w:rsidRPr="00D81000" w:rsidDel="003365A3">
          <w:rPr>
            <w:lang w:eastAsia="ko-KR"/>
          </w:rPr>
          <w:delText xml:space="preserve">ecurity </w:delText>
        </w:r>
        <w:r w:rsidDel="003365A3">
          <w:rPr>
            <w:lang w:eastAsia="ko-KR"/>
          </w:rPr>
          <w:delText>I</w:delText>
        </w:r>
        <w:r w:rsidRPr="00D81000" w:rsidDel="003365A3">
          <w:rPr>
            <w:lang w:eastAsia="ko-KR"/>
          </w:rPr>
          <w:delText>ndicator is FFS</w:delText>
        </w:r>
        <w:r w:rsidDel="003365A3">
          <w:rPr>
            <w:lang w:eastAsia="ko-KR"/>
          </w:rPr>
          <w:delText>.</w:delText>
        </w:r>
      </w:del>
    </w:p>
    <w:p w14:paraId="207ED2D9" w14:textId="77777777" w:rsidR="00542BD8" w:rsidRDefault="00542BD8" w:rsidP="00542BD8">
      <w:pPr>
        <w:pStyle w:val="31"/>
        <w:rPr>
          <w:lang w:eastAsia="ko-KR"/>
        </w:rPr>
      </w:pPr>
      <w:bookmarkStart w:id="2694" w:name="_Toc128427542"/>
      <w:r>
        <w:rPr>
          <w:lang w:eastAsia="ko-KR"/>
        </w:rPr>
        <w:t>6.29.3</w:t>
      </w:r>
      <w:r>
        <w:rPr>
          <w:lang w:eastAsia="ko-KR"/>
        </w:rPr>
        <w:tab/>
        <w:t>Evaluation</w:t>
      </w:r>
      <w:bookmarkEnd w:id="2694"/>
    </w:p>
    <w:p w14:paraId="3C6B8E86" w14:textId="57C171A2" w:rsidR="00542BD8" w:rsidRDefault="00542BD8" w:rsidP="00542BD8">
      <w:pPr>
        <w:rPr>
          <w:rFonts w:eastAsia="Malgun Gothic"/>
          <w:lang w:eastAsia="ko-KR"/>
        </w:rPr>
      </w:pPr>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p>
    <w:p w14:paraId="05476D4B" w14:textId="77777777" w:rsidR="00542BD8" w:rsidRDefault="00542BD8" w:rsidP="00542BD8">
      <w:pPr>
        <w:rPr>
          <w:rFonts w:eastAsia="Malgun Gothic"/>
          <w:lang w:eastAsia="ko-KR"/>
        </w:rPr>
      </w:pPr>
      <w:r>
        <w:rPr>
          <w:rFonts w:eastAsia="Malgun Gothic" w:hint="eastAsia"/>
          <w:lang w:eastAsia="ko-KR"/>
        </w:rPr>
        <w:t xml:space="preserve">This solution proposes </w:t>
      </w:r>
      <w:r>
        <w:rPr>
          <w:rFonts w:eastAsia="Malgun Gothic"/>
          <w:lang w:eastAsia="ko-KR"/>
        </w:rPr>
        <w:t>the hop-by-hop security establishment procedure between the Source/Target UE and the Layer-2 or Layer-3 UE-to-UE Relay using the provisioned security materials, both within and outside the network coverage.</w:t>
      </w:r>
    </w:p>
    <w:p w14:paraId="20389C15" w14:textId="77777777" w:rsidR="00542BD8" w:rsidRDefault="00542BD8" w:rsidP="00542BD8">
      <w:pPr>
        <w:rPr>
          <w:rFonts w:eastAsia="Malgun Gothic"/>
          <w:lang w:eastAsia="ko-KR"/>
        </w:rPr>
      </w:pPr>
      <w:r>
        <w:rPr>
          <w:rFonts w:eastAsia="Malgun Gothic"/>
          <w:lang w:eastAsia="ko-KR"/>
        </w:rPr>
        <w:t xml:space="preserve">This solution employs a generic container, which allows different authentication and key establishment mechanisms such as certificate-based one and identity-based one to be applied, for the hop-by-hop security establishment. For example, the “Elliptic Curve-based </w:t>
      </w:r>
      <w:proofErr w:type="spellStart"/>
      <w:r>
        <w:rPr>
          <w:rFonts w:eastAsia="Malgun Gothic"/>
          <w:lang w:eastAsia="ko-KR"/>
        </w:rPr>
        <w:t>Certificateless</w:t>
      </w:r>
      <w:proofErr w:type="spellEnd"/>
      <w:r>
        <w:rPr>
          <w:rFonts w:eastAsia="Malgun Gothic"/>
          <w:lang w:eastAsia="ko-KR"/>
        </w:rPr>
        <w:t xml:space="preserve">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r>
        <w:rPr>
          <w:rFonts w:eastAsia="Malgun Gothic"/>
          <w:color w:val="000000"/>
          <w:lang w:eastAsia="ko-KR"/>
        </w:rPr>
        <w:t>4</w:t>
      </w:r>
      <w:r w:rsidRPr="00E5600B">
        <w:rPr>
          <w:rFonts w:eastAsia="Malgun Gothic"/>
          <w:color w:val="000000"/>
          <w:lang w:eastAsia="ko-KR"/>
        </w:rPr>
        <w:t>]</w:t>
      </w:r>
      <w:r>
        <w:rPr>
          <w:rFonts w:eastAsia="Malgun Gothic"/>
          <w:color w:val="000000"/>
          <w:lang w:eastAsia="ko-KR"/>
        </w:rPr>
        <w:t>.</w:t>
      </w:r>
    </w:p>
    <w:p w14:paraId="36C89032" w14:textId="77777777" w:rsidR="00542BD8" w:rsidRDefault="00542BD8" w:rsidP="00542BD8">
      <w:pPr>
        <w:rPr>
          <w:rFonts w:eastAsia="Malgun Gothic"/>
          <w:lang w:eastAsia="ko-KR"/>
        </w:rPr>
      </w:pPr>
      <w:r>
        <w:rPr>
          <w:rFonts w:eastAsia="Malgun Gothic"/>
          <w:lang w:eastAsia="ko-KR"/>
        </w:rPr>
        <w:t>This solution supports a means for the UEs to agree on the same hop-by-hop security protection schemes in UE-to-UE Relay service.</w:t>
      </w:r>
    </w:p>
    <w:p w14:paraId="47509B57" w14:textId="77777777" w:rsidR="00542BD8" w:rsidRDefault="00542BD8" w:rsidP="00542BD8">
      <w:pPr>
        <w:rPr>
          <w:rFonts w:eastAsia="Malgun Gothic"/>
          <w:lang w:eastAsia="ko-KR"/>
        </w:rPr>
      </w:pPr>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p>
    <w:p w14:paraId="7A6435E3" w14:textId="77777777" w:rsidR="00542BD8" w:rsidRDefault="00542BD8">
      <w:pPr>
        <w:rPr>
          <w:lang w:eastAsia="ko-KR"/>
        </w:rPr>
      </w:pPr>
      <w:r w:rsidRPr="004B7096">
        <w:rPr>
          <w:rFonts w:hint="eastAsia"/>
          <w:lang w:eastAsia="ko-KR"/>
        </w:rPr>
        <w:t>Editor</w:t>
      </w:r>
      <w:r w:rsidRPr="004B7096">
        <w:rPr>
          <w:lang w:eastAsia="ko-KR"/>
        </w:rPr>
        <w:t xml:space="preserve">’s note: </w:t>
      </w:r>
      <w:r>
        <w:rPr>
          <w:lang w:eastAsia="ko-KR"/>
        </w:rPr>
        <w:t>F</w:t>
      </w:r>
      <w:r w:rsidRPr="00737992">
        <w:rPr>
          <w:lang w:eastAsia="ko-KR"/>
        </w:rPr>
        <w:t>urther evaluation is FFS</w:t>
      </w:r>
      <w:r>
        <w:rPr>
          <w:lang w:eastAsia="ko-KR"/>
        </w:rPr>
        <w:t>.</w:t>
      </w:r>
    </w:p>
    <w:p w14:paraId="4924F43D" w14:textId="46C71645" w:rsidR="00750998" w:rsidRDefault="00750998" w:rsidP="00750998">
      <w:pPr>
        <w:pStyle w:val="21"/>
      </w:pPr>
      <w:bookmarkStart w:id="2695" w:name="_Toc128427543"/>
      <w:r>
        <w:t>6.</w:t>
      </w:r>
      <w:r>
        <w:rPr>
          <w:rFonts w:hint="eastAsia"/>
          <w:lang w:eastAsia="zh-CN"/>
        </w:rPr>
        <w:t>30</w:t>
      </w:r>
      <w:r>
        <w:tab/>
      </w:r>
      <w:r w:rsidRPr="00750998">
        <w:t>Solution #30: Security for discovery integrated into PC5 link establishment</w:t>
      </w:r>
      <w:bookmarkEnd w:id="2677"/>
      <w:bookmarkEnd w:id="2678"/>
      <w:bookmarkEnd w:id="2679"/>
      <w:bookmarkEnd w:id="2680"/>
      <w:bookmarkEnd w:id="2695"/>
    </w:p>
    <w:p w14:paraId="220D45A5" w14:textId="325FF122" w:rsidR="00750998" w:rsidRDefault="00750998" w:rsidP="00750998">
      <w:pPr>
        <w:pStyle w:val="31"/>
      </w:pPr>
      <w:bookmarkStart w:id="2696" w:name="_Toc120125792"/>
      <w:bookmarkStart w:id="2697" w:name="_Toc120126228"/>
      <w:bookmarkStart w:id="2698" w:name="_Toc120128248"/>
      <w:bookmarkStart w:id="2699" w:name="_Toc120132492"/>
      <w:bookmarkStart w:id="2700" w:name="_Toc128427544"/>
      <w:r>
        <w:t>6.</w:t>
      </w:r>
      <w:r>
        <w:rPr>
          <w:rFonts w:hint="eastAsia"/>
          <w:lang w:eastAsia="zh-CN"/>
        </w:rPr>
        <w:t>30</w:t>
      </w:r>
      <w:r>
        <w:t>.1</w:t>
      </w:r>
      <w:r>
        <w:tab/>
        <w:t>Introduction</w:t>
      </w:r>
      <w:bookmarkEnd w:id="2696"/>
      <w:bookmarkEnd w:id="2697"/>
      <w:bookmarkEnd w:id="2698"/>
      <w:bookmarkEnd w:id="2699"/>
      <w:bookmarkEnd w:id="2700"/>
    </w:p>
    <w:p w14:paraId="6756F2A7" w14:textId="77777777" w:rsidR="00657E8B" w:rsidRDefault="00657E8B" w:rsidP="00657E8B">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I</w:t>
      </w:r>
      <w:r>
        <w:rPr>
          <w:rFonts w:hint="eastAsia"/>
          <w:lang w:eastAsia="zh-CN"/>
        </w:rPr>
        <w:t>t</w:t>
      </w:r>
      <w:r>
        <w:rPr>
          <w:lang w:eastAsia="zh-CN"/>
        </w:rPr>
        <w:t xml:space="preserve"> largely reuses the mechanism of Restricted Discovery procedure and Direct Security Establishment procedure defined in TS 33.503 [6]</w:t>
      </w:r>
    </w:p>
    <w:p w14:paraId="0DA7E45C" w14:textId="77777777" w:rsidR="00657E8B" w:rsidRDefault="00657E8B" w:rsidP="00657E8B">
      <w:pPr>
        <w:jc w:val="both"/>
        <w:rPr>
          <w:lang w:eastAsia="zh-CN"/>
        </w:rPr>
      </w:pPr>
      <w:r>
        <w:rPr>
          <w:lang w:eastAsia="zh-CN"/>
        </w:rPr>
        <w:t>I</w:t>
      </w:r>
      <w:r>
        <w:rPr>
          <w:rFonts w:hint="eastAsia"/>
          <w:lang w:eastAsia="zh-CN"/>
        </w:rPr>
        <w:t>n</w:t>
      </w:r>
      <w:r>
        <w:rPr>
          <w:lang w:eastAsia="zh-CN"/>
        </w:rPr>
        <w:t xml:space="preserve"> addition to the Model </w:t>
      </w:r>
      <w:proofErr w:type="gramStart"/>
      <w:r>
        <w:rPr>
          <w:lang w:eastAsia="zh-CN"/>
        </w:rPr>
        <w:t>A</w:t>
      </w:r>
      <w:proofErr w:type="gramEnd"/>
      <w:r>
        <w:rPr>
          <w:lang w:eastAsia="zh-CN"/>
        </w:rPr>
        <w:t xml:space="preserve"> discovery and Model B discovery, d</w:t>
      </w:r>
      <w:r w:rsidRPr="009C5779">
        <w:t>iscovery integrated into PC5 unicast link establishment procedure is supported</w:t>
      </w:r>
      <w:r>
        <w:t xml:space="preserve"> in the U2U Relay scenario, which is concluded by SA2</w:t>
      </w:r>
      <w:r w:rsidRPr="009C5779">
        <w:t>.</w:t>
      </w:r>
      <w:r>
        <w:rPr>
          <w:rFonts w:hint="eastAsia"/>
          <w:lang w:eastAsia="zh-CN"/>
        </w:rPr>
        <w:t xml:space="preserve"> </w:t>
      </w:r>
      <w:r>
        <w:rPr>
          <w:lang w:eastAsia="zh-CN"/>
        </w:rPr>
        <w:t xml:space="preserve">By broadcasting the DCR message, the Source UE and Target UE can discover and select one U2U Relay to establish the PC5 link. However, the broadcast UE identity (i.e. User Info ID) may compromise the user’s privacy information and the missing of discovery procedure may </w:t>
      </w:r>
      <w:r>
        <w:rPr>
          <w:lang w:eastAsia="zh-CN"/>
        </w:rPr>
        <w:lastRenderedPageBreak/>
        <w:t xml:space="preserve">introduce additional security threats, e.g. the unauthorized UE-to-UE Relay can </w:t>
      </w:r>
      <w:r>
        <w:rPr>
          <w:rFonts w:hint="eastAsia"/>
          <w:lang w:eastAsia="zh-CN"/>
        </w:rPr>
        <w:t>arbitrar</w:t>
      </w:r>
      <w:r>
        <w:rPr>
          <w:lang w:eastAsia="zh-CN"/>
        </w:rPr>
        <w:t>il</w:t>
      </w:r>
      <w:r>
        <w:rPr>
          <w:rFonts w:hint="eastAsia"/>
          <w:lang w:eastAsia="zh-CN"/>
        </w:rPr>
        <w:t>y</w:t>
      </w:r>
      <w:r>
        <w:rPr>
          <w:lang w:eastAsia="zh-CN"/>
        </w:rPr>
        <w:t xml:space="preserve"> initiate to establish the PC5 link with peer UE. </w:t>
      </w:r>
    </w:p>
    <w:p w14:paraId="7CF06247" w14:textId="77777777" w:rsidR="00657E8B" w:rsidRDefault="00657E8B" w:rsidP="00657E8B">
      <w:pPr>
        <w:jc w:val="both"/>
        <w:rPr>
          <w:lang w:eastAsia="zh-CN"/>
        </w:rPr>
      </w:pPr>
      <w:r>
        <w:rPr>
          <w:rFonts w:hint="eastAsia"/>
          <w:lang w:eastAsia="zh-CN"/>
        </w:rPr>
        <w:t>T</w:t>
      </w:r>
      <w:r>
        <w:rPr>
          <w:lang w:eastAsia="zh-CN"/>
        </w:rPr>
        <w:t>his solution uses the code security parameters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peer UE and UE-to-UE Relay need to send the Discovery Request. Once rece</w:t>
      </w:r>
      <w:r>
        <w:rPr>
          <w:rFonts w:hint="eastAsia"/>
          <w:lang w:eastAsia="zh-CN"/>
        </w:rPr>
        <w:t>i</w:t>
      </w:r>
      <w:r>
        <w:rPr>
          <w:lang w:eastAsia="zh-CN"/>
        </w:rPr>
        <w:t xml:space="preserve">ving the Discovery Request, the network can check the authorization of peer UE and U2U Relay, which reuses the Restricted Discovery procedure specified in TS 33.503 [6]. By authorization checking and direct authentication, the hop-by-hop security can be provided between the Source UE and Target UE via 5G </w:t>
      </w:r>
      <w:proofErr w:type="spellStart"/>
      <w:r>
        <w:rPr>
          <w:lang w:eastAsia="zh-CN"/>
        </w:rPr>
        <w:t>ProSe</w:t>
      </w:r>
      <w:proofErr w:type="spellEnd"/>
      <w:r>
        <w:rPr>
          <w:lang w:eastAsia="zh-CN"/>
        </w:rPr>
        <w:t xml:space="preserve"> Layer-3 UE-to-UE Relay.  </w:t>
      </w:r>
    </w:p>
    <w:p w14:paraId="2CF73B39" w14:textId="05048132" w:rsidR="00657E8B" w:rsidRDefault="00657E8B" w:rsidP="00657E8B">
      <w:pPr>
        <w:pStyle w:val="31"/>
      </w:pPr>
      <w:bookmarkStart w:id="2701" w:name="_Toc120125793"/>
      <w:bookmarkStart w:id="2702" w:name="_Toc120126229"/>
      <w:bookmarkStart w:id="2703" w:name="_Toc120128249"/>
      <w:bookmarkStart w:id="2704" w:name="_Toc120132493"/>
      <w:bookmarkStart w:id="2705" w:name="_Toc128427545"/>
      <w:r>
        <w:t>6.</w:t>
      </w:r>
      <w:r>
        <w:rPr>
          <w:rFonts w:hint="eastAsia"/>
          <w:lang w:eastAsia="zh-CN"/>
        </w:rPr>
        <w:t>30</w:t>
      </w:r>
      <w:r>
        <w:t>.2</w:t>
      </w:r>
      <w:r>
        <w:tab/>
        <w:t>Solution details</w:t>
      </w:r>
      <w:bookmarkEnd w:id="2701"/>
      <w:bookmarkEnd w:id="2702"/>
      <w:bookmarkEnd w:id="2703"/>
      <w:bookmarkEnd w:id="2704"/>
      <w:bookmarkEnd w:id="2705"/>
    </w:p>
    <w:p w14:paraId="23A7D618" w14:textId="77777777" w:rsidR="00657E8B" w:rsidRDefault="00E15344" w:rsidP="00657E8B">
      <w:r>
        <w:pict w14:anchorId="261BD9FD">
          <v:shape id="_x0000_i1062" type="#_x0000_t75" style="width:481.55pt;height:542.6pt">
            <v:imagedata r:id="rId81" o:title="gai1"/>
          </v:shape>
        </w:pict>
      </w:r>
    </w:p>
    <w:p w14:paraId="78CD2F22" w14:textId="0C3C1088" w:rsidR="00657E8B" w:rsidRPr="0098367F" w:rsidRDefault="00657E8B" w:rsidP="00657E8B">
      <w:pPr>
        <w:pStyle w:val="TF"/>
      </w:pPr>
      <w:r w:rsidRPr="0098367F">
        <w:t>Figure 6.</w:t>
      </w:r>
      <w:r>
        <w:rPr>
          <w:rFonts w:hint="eastAsia"/>
          <w:lang w:eastAsia="zh-CN"/>
        </w:rPr>
        <w:t>30</w:t>
      </w:r>
      <w:r w:rsidRPr="0098367F">
        <w:t>.2-1:</w:t>
      </w:r>
      <w:r w:rsidRPr="0098367F">
        <w:tab/>
      </w:r>
      <w:r>
        <w:t>Security for discovery integrated into PC5 link establishment</w:t>
      </w:r>
    </w:p>
    <w:p w14:paraId="3F9212CD" w14:textId="3AD91B8B" w:rsidR="00657E8B" w:rsidRPr="00B40F2F" w:rsidRDefault="00657E8B" w:rsidP="00657E8B">
      <w:pPr>
        <w:pStyle w:val="NO"/>
        <w:rPr>
          <w:rFonts w:eastAsia="Malgun Gothic"/>
          <w:color w:val="4472C4"/>
          <w:lang w:eastAsia="ko-KR"/>
        </w:rPr>
      </w:pPr>
      <w:r w:rsidRPr="002873E4">
        <w:rPr>
          <w:caps/>
        </w:rPr>
        <w:lastRenderedPageBreak/>
        <w:t>Note</w:t>
      </w:r>
      <w:r w:rsidRPr="002873E4">
        <w:rPr>
          <w:rFonts w:hint="eastAsia"/>
          <w:caps/>
          <w:lang w:eastAsia="zh-CN"/>
        </w:rPr>
        <w:t xml:space="preserve"> </w:t>
      </w:r>
      <w:r>
        <w:rPr>
          <w:rFonts w:hint="eastAsia"/>
          <w:caps/>
          <w:lang w:eastAsia="zh-CN"/>
        </w:rPr>
        <w:t>1</w:t>
      </w:r>
      <w:r w:rsidRPr="002873E4">
        <w:t>:</w:t>
      </w:r>
      <w:r w:rsidRPr="002873E4">
        <w:tab/>
      </w:r>
      <w:r w:rsidRPr="005B29E9">
        <w:t>When the user-plane based security procedure for the UE-to-</w:t>
      </w:r>
      <w:r>
        <w:t>UE</w:t>
      </w:r>
      <w:r w:rsidRPr="005B29E9">
        <w:t xml:space="preserve"> Relay is used, the 5G PKMF takes the role of the 5G </w:t>
      </w:r>
      <w:r>
        <w:t>DDNMF</w:t>
      </w:r>
      <w:r w:rsidRPr="005B29E9">
        <w:t>.</w:t>
      </w:r>
    </w:p>
    <w:p w14:paraId="0240644F" w14:textId="77777777" w:rsidR="00657E8B" w:rsidRDefault="00657E8B" w:rsidP="00657E8B">
      <w:r>
        <w:t xml:space="preserve">Steps 1a-3a </w:t>
      </w:r>
      <w:proofErr w:type="gramStart"/>
      <w:r>
        <w:t>refer</w:t>
      </w:r>
      <w:proofErr w:type="gramEnd"/>
      <w:r>
        <w:t xml:space="preserve"> to the Discovery Key Request </w:t>
      </w:r>
      <w:r>
        <w:rPr>
          <w:rFonts w:hint="eastAsia"/>
          <w:lang w:eastAsia="zh-CN"/>
        </w:rPr>
        <w:t>p</w:t>
      </w:r>
      <w:r>
        <w:t xml:space="preserve">rocedure of UE-to-UE Relay. </w:t>
      </w:r>
    </w:p>
    <w:p w14:paraId="7B54D27C" w14:textId="77777777" w:rsidR="00657E8B" w:rsidRDefault="00657E8B" w:rsidP="00657E8B">
      <w:pPr>
        <w:ind w:left="284" w:hanging="284"/>
      </w:pPr>
      <w:r>
        <w:t>1</w:t>
      </w:r>
      <w:r>
        <w:rPr>
          <w:rFonts w:hint="eastAsia"/>
          <w:lang w:eastAsia="zh-CN"/>
        </w:rPr>
        <w:t>a</w:t>
      </w:r>
      <w:r>
        <w:t>.</w:t>
      </w:r>
      <w:r>
        <w:tab/>
      </w:r>
      <w:r w:rsidRPr="00C95330">
        <w:t xml:space="preserve">UE-to-UE Relay sends a Discovery Request message containing its User Info ID, the Relay Service Code (RSC) to the 5G DDNMF in order to get </w:t>
      </w:r>
      <w:r>
        <w:t xml:space="preserve">the associated security </w:t>
      </w:r>
      <w:r>
        <w:rPr>
          <w:rFonts w:hint="eastAsia"/>
          <w:lang w:eastAsia="zh-CN"/>
        </w:rPr>
        <w:t>parameters</w:t>
      </w:r>
      <w:r w:rsidRPr="00C95330">
        <w:t>. In addition, the U2U Relay shall include its PC5 UE security capability that contains the list of supported ciphering algorithms by the UE in the Discovery Request message.</w:t>
      </w:r>
    </w:p>
    <w:p w14:paraId="001BCA33" w14:textId="77777777" w:rsidR="00657E8B" w:rsidRDefault="00657E8B" w:rsidP="00657E8B">
      <w:pPr>
        <w:ind w:left="284" w:hanging="284"/>
      </w:pPr>
      <w:r w:rsidRPr="00C95330">
        <w:t>2a.</w:t>
      </w:r>
      <w:r w:rsidRPr="00C95330">
        <w:tab/>
      </w:r>
      <w:proofErr w:type="gramStart"/>
      <w:r w:rsidRPr="00C95330">
        <w:t>The</w:t>
      </w:r>
      <w:proofErr w:type="gramEnd"/>
      <w:r w:rsidRPr="00C95330">
        <w:t xml:space="preserve"> 5G DDNM</w:t>
      </w:r>
      <w:r>
        <w:t>F</w:t>
      </w:r>
      <w:r w:rsidRPr="00C95330">
        <w:t xml:space="preserve"> may check for the authorization with the </w:t>
      </w:r>
      <w:proofErr w:type="spellStart"/>
      <w:r w:rsidRPr="00C95330">
        <w:t>ProSe</w:t>
      </w:r>
      <w:proofErr w:type="spellEnd"/>
      <w:r w:rsidRPr="00C95330">
        <w:t xml:space="preserve"> Application Server based on the User Info ID and RSC.</w:t>
      </w:r>
    </w:p>
    <w:p w14:paraId="4528C731" w14:textId="77777777" w:rsidR="00657E8B" w:rsidRDefault="00657E8B" w:rsidP="00657E8B">
      <w:pPr>
        <w:ind w:left="284" w:hanging="284"/>
      </w:pPr>
      <w:r w:rsidRPr="00C95330">
        <w:t>3a.</w:t>
      </w:r>
      <w:r w:rsidRPr="00C95330">
        <w:tab/>
      </w:r>
      <w:proofErr w:type="gramStart"/>
      <w:r w:rsidRPr="00C95330">
        <w:t>The</w:t>
      </w:r>
      <w:proofErr w:type="gramEnd"/>
      <w:r w:rsidRPr="00C95330">
        <w:t xml:space="preserve"> 5G DDNMF of the U2U Relay returns the corresp</w:t>
      </w:r>
      <w:r>
        <w:t>onding code security p</w:t>
      </w:r>
      <w:r w:rsidRPr="00C95330">
        <w:t xml:space="preserve">arameters, along with the CURRENT_TIME </w:t>
      </w:r>
      <w:r>
        <w:t>and MAX_OFFSET parameters. The code security p</w:t>
      </w:r>
      <w:r w:rsidRPr="00C95330">
        <w:t xml:space="preserve">arameters provide the necessary information for the </w:t>
      </w:r>
      <w:r>
        <w:t>UE-to-UE Relay</w:t>
      </w:r>
      <w:r w:rsidRPr="00C95330">
        <w:t xml:space="preserve"> to protect the information in the DCR message and are stored with the RSC. The</w:t>
      </w:r>
      <w:r>
        <w:t xml:space="preserve"> 5G DDNMF of the U2U Relay may </w:t>
      </w:r>
      <w:r w:rsidRPr="00C95330">
        <w:t xml:space="preserve">include the chosen discovery ciphering algorithm in the Discovery Response message. The 5G DDNMF determines the chosen discovery ciphering algorithm based on </w:t>
      </w:r>
      <w:r>
        <w:t xml:space="preserve">the RSC and the received </w:t>
      </w:r>
      <w:r w:rsidRPr="00C95330">
        <w:t>security capability in step 1a. The UE</w:t>
      </w:r>
      <w:r>
        <w:t>-to-UE Relay</w:t>
      </w:r>
      <w:r w:rsidRPr="00C95330">
        <w:t xml:space="preserve"> stores the chosen discovery ciphering algorithm together with the RSC.</w:t>
      </w:r>
    </w:p>
    <w:p w14:paraId="486E7346" w14:textId="77777777" w:rsidR="00657E8B" w:rsidRDefault="00657E8B" w:rsidP="00657E8B">
      <w:r>
        <w:t xml:space="preserve">Steps 1b-3b </w:t>
      </w:r>
      <w:proofErr w:type="gramStart"/>
      <w:r>
        <w:t>refer</w:t>
      </w:r>
      <w:proofErr w:type="gramEnd"/>
      <w:r>
        <w:t xml:space="preserve"> to the Discovery Key Request </w:t>
      </w:r>
      <w:r>
        <w:rPr>
          <w:rFonts w:hint="eastAsia"/>
          <w:lang w:eastAsia="zh-CN"/>
        </w:rPr>
        <w:t>p</w:t>
      </w:r>
      <w:r>
        <w:t xml:space="preserve">rocedure of Source UE/Target UE. </w:t>
      </w:r>
    </w:p>
    <w:p w14:paraId="50492FCD" w14:textId="77777777" w:rsidR="00657E8B" w:rsidRDefault="00657E8B" w:rsidP="00657E8B">
      <w:pPr>
        <w:ind w:left="284" w:hanging="284"/>
      </w:pPr>
      <w:r>
        <w:t xml:space="preserve">1b. The Source UE/Target UE sends a Discovery Request message containing the User Info ID and its PC5 UE security capability to the 5G DDNMF in order to </w:t>
      </w:r>
      <w:r w:rsidRPr="00C95330">
        <w:t xml:space="preserve">get </w:t>
      </w:r>
      <w:r>
        <w:t xml:space="preserve">the associated security </w:t>
      </w:r>
      <w:r>
        <w:rPr>
          <w:rFonts w:hint="eastAsia"/>
          <w:lang w:eastAsia="zh-CN"/>
        </w:rPr>
        <w:t>parameters</w:t>
      </w:r>
      <w:r>
        <w:t>.</w:t>
      </w:r>
    </w:p>
    <w:p w14:paraId="22BBB07A" w14:textId="77777777" w:rsidR="00657E8B" w:rsidRDefault="00657E8B" w:rsidP="00657E8B">
      <w:pPr>
        <w:ind w:left="284" w:hanging="284"/>
      </w:pPr>
      <w:r>
        <w:t>2b.</w:t>
      </w:r>
      <w:r>
        <w:tab/>
      </w:r>
      <w:proofErr w:type="gramStart"/>
      <w:r>
        <w:t>The</w:t>
      </w:r>
      <w:proofErr w:type="gramEnd"/>
      <w:r>
        <w:t xml:space="preserve"> 5G DDNMF of Source UE/Target UE sends an authorization request to the </w:t>
      </w:r>
      <w:proofErr w:type="spellStart"/>
      <w:r>
        <w:t>ProSe</w:t>
      </w:r>
      <w:proofErr w:type="spellEnd"/>
      <w:r>
        <w:t xml:space="preserve"> Application Server. If, based on the permission settings, the user Info ID is allowed to access U2U relay service, the </w:t>
      </w:r>
      <w:proofErr w:type="spellStart"/>
      <w:r>
        <w:t>ProSe</w:t>
      </w:r>
      <w:proofErr w:type="spellEnd"/>
      <w:r>
        <w:t xml:space="preserve"> Application Server returns an authorization response.</w:t>
      </w:r>
    </w:p>
    <w:p w14:paraId="156E0C78" w14:textId="77777777" w:rsidR="00657E8B" w:rsidRDefault="00657E8B" w:rsidP="00657E8B">
      <w:r>
        <w:t>3b.</w:t>
      </w:r>
      <w:r>
        <w:tab/>
        <w:t>If the Discovery Request is authorized and the PC5 UE security capability in step 1b includes the chosen discovery ciphering algorithm, the 5G DDNMF responds with the Discovery Response message including the corresponding Code Security Parameters and the chosen discovery ciphering algorithm (based on the information/keys stored in step 3a).Steps 4-14 refer to the discovery integrated into PC5 unicast link establishment procedure.</w:t>
      </w:r>
      <w:r>
        <w:rPr>
          <w:lang w:eastAsia="zh-CN"/>
        </w:rPr>
        <w:t xml:space="preserve"> </w:t>
      </w:r>
      <w:r>
        <w:t xml:space="preserve"> </w:t>
      </w:r>
    </w:p>
    <w:p w14:paraId="39E10A65" w14:textId="77777777" w:rsidR="00657E8B" w:rsidRDefault="00657E8B" w:rsidP="00657E8B">
      <w:pPr>
        <w:ind w:left="284" w:hanging="284"/>
      </w:pPr>
      <w:r>
        <w:t>4.</w:t>
      </w:r>
      <w:r>
        <w:tab/>
        <w:t xml:space="preserve">The Source UE wants to establish unicast communication with the Target UE via a UE-to-UE relay. Then the Source UE broadcasts Direct Communication Request containing User Info ID of Source UE and User Info ID of Target UE, RSC, long term credential ID, nonce 1 and its security capabilities. The message will be received by U2U relay-1, U2U relay-2. The User Info ID of Source UE/Target UE </w:t>
      </w:r>
      <w:proofErr w:type="gramStart"/>
      <w:r>
        <w:t>are</w:t>
      </w:r>
      <w:proofErr w:type="gramEnd"/>
      <w:r>
        <w:t xml:space="preserve"> protected by the code security parameters as defined in the TS 33.503 [6].</w:t>
      </w:r>
    </w:p>
    <w:p w14:paraId="10520431" w14:textId="33314286" w:rsidR="00BA69C3" w:rsidRPr="00B40F2F" w:rsidRDefault="00BA69C3" w:rsidP="00BA69C3">
      <w:pPr>
        <w:pStyle w:val="NO"/>
        <w:rPr>
          <w:rFonts w:eastAsia="Malgun Gothic"/>
          <w:color w:val="4472C4"/>
          <w:lang w:eastAsia="ko-KR"/>
        </w:rPr>
      </w:pPr>
      <w:r w:rsidRPr="002873E4">
        <w:rPr>
          <w:caps/>
        </w:rPr>
        <w:t>Note</w:t>
      </w:r>
      <w:r w:rsidRPr="002873E4">
        <w:rPr>
          <w:rFonts w:hint="eastAsia"/>
          <w:caps/>
          <w:lang w:eastAsia="zh-CN"/>
        </w:rPr>
        <w:t xml:space="preserve"> </w:t>
      </w:r>
      <w:r>
        <w:rPr>
          <w:rFonts w:hint="eastAsia"/>
          <w:caps/>
          <w:lang w:eastAsia="zh-CN"/>
        </w:rPr>
        <w:t>2</w:t>
      </w:r>
      <w:r w:rsidRPr="002873E4">
        <w:t>:</w:t>
      </w:r>
      <w:r w:rsidRPr="002873E4">
        <w:tab/>
      </w:r>
      <w:r w:rsidRPr="00657E8B">
        <w:t xml:space="preserve">The long term credential and long term credential ID could be pre-configured on the 5G </w:t>
      </w:r>
      <w:proofErr w:type="spellStart"/>
      <w:r w:rsidRPr="00657E8B">
        <w:t>ProSe</w:t>
      </w:r>
      <w:proofErr w:type="spellEnd"/>
      <w:r w:rsidRPr="00657E8B">
        <w:t xml:space="preserve"> UE (incl. Source UE, Target UE and UE-to-UE Relay).</w:t>
      </w:r>
    </w:p>
    <w:p w14:paraId="35777EE7" w14:textId="03D1CD06" w:rsidR="00BA69C3" w:rsidRPr="00BA7220" w:rsidRDefault="00BA69C3" w:rsidP="00BA69C3">
      <w:pPr>
        <w:pStyle w:val="NO"/>
      </w:pPr>
      <w:r w:rsidRPr="005B29E9">
        <w:rPr>
          <w:caps/>
        </w:rPr>
        <w:t>Note</w:t>
      </w:r>
      <w:r>
        <w:rPr>
          <w:rFonts w:hint="eastAsia"/>
          <w:caps/>
          <w:lang w:eastAsia="zh-CN"/>
        </w:rPr>
        <w:t xml:space="preserve"> 3</w:t>
      </w:r>
      <w:r w:rsidRPr="005B29E9">
        <w:t>:</w:t>
      </w:r>
      <w:r w:rsidRPr="005B29E9">
        <w:tab/>
      </w:r>
      <w:r>
        <w:t xml:space="preserve">How to pre-configure the long term </w:t>
      </w:r>
      <w:r w:rsidRPr="00F74405">
        <w:t>credential and the long term credential ID to the UE is out of the 3GPP scope.</w:t>
      </w:r>
    </w:p>
    <w:p w14:paraId="28A6CEFE" w14:textId="77777777" w:rsidR="00657E8B" w:rsidRDefault="00657E8B" w:rsidP="00657E8B">
      <w:pPr>
        <w:ind w:left="284" w:hanging="284"/>
      </w:pPr>
      <w:r>
        <w:t>5.</w:t>
      </w:r>
      <w:r>
        <w:tab/>
        <w:t xml:space="preserve">The U2U Relay-1 and U2U Relay-2 receive the DCR message and check the RSC. If they are authorized to provide the Relay service associated with RSC, then broadcast a new Direct Communication Request message. When a U2U Relay broadcasts the Direct Communication Request message, it includes User info ID of Source UE, User info ID of Target UE and User info ID of U2U Relay, long term credential ID, its nonce 1’ and its security capabilities in the message. </w:t>
      </w:r>
    </w:p>
    <w:p w14:paraId="225FB121" w14:textId="77777777" w:rsidR="00657E8B" w:rsidRDefault="00657E8B" w:rsidP="00657E8B">
      <w:pPr>
        <w:ind w:left="284" w:hanging="284"/>
      </w:pPr>
      <w:r>
        <w:t>6. T</w:t>
      </w:r>
      <w:r>
        <w:rPr>
          <w:rFonts w:hint="eastAsia"/>
          <w:lang w:eastAsia="zh-CN"/>
        </w:rPr>
        <w:t>he</w:t>
      </w:r>
      <w:r>
        <w:rPr>
          <w:lang w:eastAsia="zh-CN"/>
        </w:rPr>
        <w:t xml:space="preserve"> </w:t>
      </w:r>
      <w:r>
        <w:t xml:space="preserve">Target UE receives the Direct Communication Requests from U2U Relay-1 and U2U Relay-2. The Target UE verifies the DCR message by using the code security parameters and chooses one U2U relay (e.g. U2U Relay-2). The Target UE may initiate a Direct </w:t>
      </w:r>
      <w:proofErr w:type="spellStart"/>
      <w:r>
        <w:t>Auth</w:t>
      </w:r>
      <w:proofErr w:type="spellEnd"/>
      <w:r>
        <w:t xml:space="preserve"> and Key Establish procedure with U2U Relay-2 to generate the K</w:t>
      </w:r>
      <w:r w:rsidRPr="00521FE6">
        <w:rPr>
          <w:vertAlign w:val="subscript"/>
        </w:rPr>
        <w:t>NRP</w:t>
      </w:r>
      <w:r>
        <w:t xml:space="preserve">. </w:t>
      </w:r>
    </w:p>
    <w:p w14:paraId="4C1B0412" w14:textId="77777777" w:rsidR="00657E8B" w:rsidRDefault="00657E8B" w:rsidP="00657E8B">
      <w:pPr>
        <w:ind w:left="284" w:hanging="284"/>
      </w:pPr>
      <w:r>
        <w:t>7. The Target UE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based on the PC5 security policies. The Target UE sends a Direct Security Mode Command message to the U2U Relay-2. This message includes the chosen PC5 security algorithm, nonce 2’, and is protected as specified in TS 33.536 [9].</w:t>
      </w:r>
    </w:p>
    <w:p w14:paraId="43781283" w14:textId="77777777" w:rsidR="00657E8B" w:rsidRDefault="00657E8B" w:rsidP="00657E8B">
      <w:pPr>
        <w:ind w:left="284" w:hanging="284"/>
      </w:pPr>
      <w:r>
        <w:t>8. The U2U Relay-2 responds with a Direct Security Mode Complete message to the Target UE.</w:t>
      </w:r>
    </w:p>
    <w:p w14:paraId="706AFB9C" w14:textId="77777777" w:rsidR="00657E8B" w:rsidRDefault="00657E8B" w:rsidP="00657E8B">
      <w:pPr>
        <w:ind w:left="284" w:hanging="284"/>
      </w:pPr>
      <w:r>
        <w:lastRenderedPageBreak/>
        <w:t>9. Once receiving the Direct Security Mode Complete message from the U2U relay-2, the Target UE sends the Direct Communication Accept message to the U2U Relay-2.</w:t>
      </w:r>
    </w:p>
    <w:p w14:paraId="53438F93" w14:textId="77777777" w:rsidR="00657E8B" w:rsidRDefault="00657E8B" w:rsidP="00657E8B">
      <w:pPr>
        <w:ind w:left="284" w:hanging="284"/>
      </w:pPr>
      <w:r>
        <w:t xml:space="preserve">10. The U2U Relay-2 may initiate a Direct </w:t>
      </w:r>
      <w:proofErr w:type="spellStart"/>
      <w:r>
        <w:t>Auth</w:t>
      </w:r>
      <w:proofErr w:type="spellEnd"/>
      <w:r>
        <w:t xml:space="preserve"> and Key Establish procedure with Source UE to generate the K</w:t>
      </w:r>
      <w:r w:rsidRPr="004915CD">
        <w:rPr>
          <w:vertAlign w:val="subscript"/>
        </w:rPr>
        <w:t>NRP</w:t>
      </w:r>
      <w:r>
        <w:t xml:space="preserve">’. </w:t>
      </w:r>
    </w:p>
    <w:p w14:paraId="61E7D6A3" w14:textId="77777777" w:rsidR="00657E8B" w:rsidRDefault="00657E8B" w:rsidP="00657E8B">
      <w:pPr>
        <w:ind w:left="284" w:hanging="284"/>
      </w:pPr>
      <w:r>
        <w:t>11. The U2U Relay-2 derives the session key (K</w:t>
      </w:r>
      <w:r w:rsidRPr="00D3310B">
        <w:rPr>
          <w:vertAlign w:val="subscript"/>
        </w:rPr>
        <w:t>NRP-SESS</w:t>
      </w:r>
      <w:r>
        <w:t>’) from KNRP’ and then derives the confidentiality key (NRPEK’) (if applicable) and integrity key (NRPIK’) based on the PC5 security policies. The U2U Relay-2 sends a Direct Security Mode Command message to the Source UE. This message includes the chosen PC5 security algorithm, the nonce 2.</w:t>
      </w:r>
    </w:p>
    <w:p w14:paraId="16221C0F" w14:textId="77777777" w:rsidR="00657E8B" w:rsidRDefault="00657E8B" w:rsidP="00657E8B">
      <w:pPr>
        <w:ind w:left="284" w:hanging="284"/>
      </w:pPr>
      <w:r>
        <w:t>12. The Source UE responds with a Direct Security Mode Complete message to the U2U Relay-2.</w:t>
      </w:r>
    </w:p>
    <w:p w14:paraId="359B340E" w14:textId="77777777" w:rsidR="00657E8B" w:rsidRDefault="00657E8B" w:rsidP="00657E8B">
      <w:pPr>
        <w:ind w:left="284" w:hanging="284"/>
      </w:pPr>
      <w:r>
        <w:t>13. The U2U Relay-2 sends the Direct Communication Accept message to the Source UE.</w:t>
      </w:r>
    </w:p>
    <w:p w14:paraId="1E28D74D" w14:textId="77777777" w:rsidR="00657E8B" w:rsidRPr="00D2493E" w:rsidRDefault="00657E8B" w:rsidP="00657E8B">
      <w:pPr>
        <w:ind w:left="284" w:hanging="284"/>
      </w:pPr>
      <w:r>
        <w:t>14. The secure L3 PC5 link between the Source UE and the Target UE via the U2U Relay-2 is established. The U2U Relay-2 can relay the traffic between the peer UEs.</w:t>
      </w:r>
    </w:p>
    <w:p w14:paraId="1FD87320" w14:textId="7F107BB9" w:rsidR="00657E8B" w:rsidRDefault="00657E8B" w:rsidP="00657E8B">
      <w:pPr>
        <w:pStyle w:val="31"/>
        <w:ind w:left="0" w:firstLine="0"/>
      </w:pPr>
      <w:bookmarkStart w:id="2706" w:name="_Toc120125794"/>
      <w:bookmarkStart w:id="2707" w:name="_Toc120126230"/>
      <w:bookmarkStart w:id="2708" w:name="_Toc120128250"/>
      <w:bookmarkStart w:id="2709" w:name="_Toc120132494"/>
      <w:bookmarkStart w:id="2710" w:name="_Toc128427546"/>
      <w:r>
        <w:t>6.</w:t>
      </w:r>
      <w:r>
        <w:rPr>
          <w:rFonts w:hint="eastAsia"/>
          <w:lang w:eastAsia="zh-CN"/>
        </w:rPr>
        <w:t>30</w:t>
      </w:r>
      <w:r>
        <w:t>.3</w:t>
      </w:r>
      <w:r>
        <w:tab/>
        <w:t>Evaluation</w:t>
      </w:r>
      <w:bookmarkEnd w:id="2706"/>
      <w:bookmarkEnd w:id="2707"/>
      <w:bookmarkEnd w:id="2708"/>
      <w:bookmarkEnd w:id="2709"/>
      <w:bookmarkEnd w:id="2710"/>
    </w:p>
    <w:p w14:paraId="1A72C5F4" w14:textId="4B97806D" w:rsidR="00903853" w:rsidRDefault="00903853" w:rsidP="00903853">
      <w:pPr>
        <w:rPr>
          <w:lang w:eastAsia="zh-CN"/>
        </w:rPr>
      </w:pPr>
      <w:bookmarkStart w:id="2711" w:name="_Toc120125795"/>
      <w:bookmarkStart w:id="2712" w:name="_Toc120126231"/>
      <w:bookmarkStart w:id="2713" w:name="_Toc120128251"/>
      <w:bookmarkStart w:id="2714" w:name="_Toc120132495"/>
    </w:p>
    <w:p w14:paraId="4020F4BD" w14:textId="77777777" w:rsidR="00903853" w:rsidRDefault="00903853" w:rsidP="00903853">
      <w:pPr>
        <w:rPr>
          <w:lang w:eastAsia="zh-CN"/>
        </w:rPr>
      </w:pPr>
      <w:r>
        <w:rPr>
          <w:rFonts w:hint="eastAsia"/>
          <w:lang w:eastAsia="zh-CN"/>
        </w:rPr>
        <w:t>T</w:t>
      </w:r>
      <w:r>
        <w:rPr>
          <w:lang w:eastAsia="zh-CN"/>
        </w:rPr>
        <w:t>his solution addresses KI#1 and KI#2 by largely reusing the mechanisms defined for Restricted Discovery in TS 33.503 [6].</w:t>
      </w:r>
    </w:p>
    <w:p w14:paraId="4B59BAFF" w14:textId="77777777" w:rsidR="00903853" w:rsidRDefault="00903853" w:rsidP="00903853">
      <w:pPr>
        <w:rPr>
          <w:lang w:eastAsia="zh-CN"/>
        </w:rPr>
      </w:pPr>
      <w:r>
        <w:rPr>
          <w:lang w:eastAsia="zh-CN"/>
        </w:rPr>
        <w:t xml:space="preserve">This solution </w:t>
      </w:r>
      <w:r>
        <w:rPr>
          <w:rFonts w:hint="eastAsia"/>
          <w:lang w:eastAsia="zh-CN"/>
        </w:rPr>
        <w:t>addresses</w:t>
      </w:r>
      <w:r>
        <w:rPr>
          <w:lang w:eastAsia="zh-CN"/>
        </w:rPr>
        <w:t xml:space="preserve"> how the 5G Prose UEs retrieve their discovery materials associated with RSC to protect its privacy sensitive information in the case that UE-to-UE Relay Discovery is integrated into PC5 link establishment.</w:t>
      </w:r>
    </w:p>
    <w:p w14:paraId="4C67954A" w14:textId="77777777" w:rsidR="00903853" w:rsidRDefault="00903853" w:rsidP="00903853">
      <w:pPr>
        <w:rPr>
          <w:lang w:eastAsia="zh-CN"/>
        </w:rPr>
      </w:pPr>
      <w:r>
        <w:rPr>
          <w:rFonts w:hint="eastAsia"/>
          <w:lang w:eastAsia="zh-CN"/>
        </w:rPr>
        <w:t>T</w:t>
      </w:r>
      <w:r>
        <w:rPr>
          <w:lang w:eastAsia="zh-CN"/>
        </w:rPr>
        <w:t xml:space="preserve">his solution also </w:t>
      </w:r>
      <w:r>
        <w:rPr>
          <w:rFonts w:hint="eastAsia"/>
          <w:lang w:eastAsia="zh-CN"/>
        </w:rPr>
        <w:t>addresses</w:t>
      </w:r>
      <w:r>
        <w:rPr>
          <w:lang w:eastAsia="zh-CN"/>
        </w:rPr>
        <w:t xml:space="preserve"> how the 5G Prose UEs securely establish the </w:t>
      </w:r>
      <w:proofErr w:type="spellStart"/>
      <w:r>
        <w:t>ProSe</w:t>
      </w:r>
      <w:proofErr w:type="spellEnd"/>
      <w:r>
        <w:t xml:space="preserve"> Communication via UE-to-UE Relay with Discovery integrated into PC5 unicast link establishment procedure.</w:t>
      </w:r>
    </w:p>
    <w:p w14:paraId="3CD70AC1" w14:textId="77777777" w:rsidR="00903853" w:rsidRDefault="00903853" w:rsidP="00903853">
      <w:pPr>
        <w:rPr>
          <w:lang w:eastAsia="zh-CN"/>
        </w:rPr>
      </w:pPr>
      <w:r>
        <w:rPr>
          <w:rFonts w:hint="eastAsia"/>
          <w:lang w:eastAsia="zh-CN"/>
        </w:rPr>
        <w:t>T</w:t>
      </w:r>
      <w:r>
        <w:rPr>
          <w:lang w:eastAsia="zh-CN"/>
        </w:rPr>
        <w:t>his solution is aligned with the SA2’s procedure defined in TS 23.304 [8].</w:t>
      </w:r>
    </w:p>
    <w:p w14:paraId="2939944C" w14:textId="0E26B3C9" w:rsidR="00903853" w:rsidRPr="00A30A6E" w:rsidRDefault="00903853" w:rsidP="00903853">
      <w:pPr>
        <w:rPr>
          <w:lang w:eastAsia="zh-CN"/>
        </w:rPr>
      </w:pPr>
      <w:r>
        <w:rPr>
          <w:lang w:eastAsia="zh-CN"/>
        </w:rPr>
        <w:t>For discovery integrated into PC5 link establishment, 5G Prose UEs use the discovery materials associated with RSC to protect the information in DCR messages. The provisioning of discovery materials reuses the discovery request procedure defined in clause 6.1.3.2 of TS 33.503 [6].</w:t>
      </w:r>
      <w:r w:rsidRPr="00A30A6E">
        <w:rPr>
          <w:lang w:eastAsia="zh-CN"/>
        </w:rPr>
        <w:t>The discovery request in sol can be seen as the relay discovery key request in the U2N discovery.</w:t>
      </w:r>
    </w:p>
    <w:p w14:paraId="3DB79F34" w14:textId="45CD44F3" w:rsidR="00BA69C3" w:rsidRDefault="00BA69C3" w:rsidP="00BA69C3">
      <w:r>
        <w:rPr>
          <w:lang w:eastAsia="zh-CN"/>
        </w:rPr>
        <w:t xml:space="preserve">This solution </w:t>
      </w:r>
      <w:r w:rsidRPr="00F74405">
        <w:rPr>
          <w:lang w:eastAsia="zh-CN"/>
        </w:rPr>
        <w:t xml:space="preserve">proposes in the solution details that </w:t>
      </w:r>
      <w:r w:rsidRPr="00F74405">
        <w:t xml:space="preserve">the long term credential and long term credential ID could be pre-configured on the 5G </w:t>
      </w:r>
      <w:proofErr w:type="spellStart"/>
      <w:r w:rsidRPr="00F74405">
        <w:t>ProSe</w:t>
      </w:r>
      <w:proofErr w:type="spellEnd"/>
      <w:r w:rsidRPr="00F74405">
        <w:t xml:space="preserve"> UE (incl. Source UE, Target UE and UE-to-UE Relay). But how to pre-configure the long term credential and the long term key ID to the UE’s (incl. Source UE, Target UE and UE-to-UE Relay) is out of the 3GPP scope.</w:t>
      </w:r>
    </w:p>
    <w:p w14:paraId="5CD196C2" w14:textId="7B8C56E1" w:rsidR="007A7D89" w:rsidRDefault="007A7D89" w:rsidP="007A7D89">
      <w:pPr>
        <w:rPr>
          <w:ins w:id="2715" w:author="Zhou Wei" w:date="2023-02-27T18:04:00Z"/>
        </w:rPr>
      </w:pPr>
      <w:ins w:id="2716" w:author="Zhou Wei" w:date="2023-02-27T18:05:00Z">
        <w:r w:rsidRPr="007A7D89">
          <w:rPr>
            <w:lang w:eastAsia="zh-CN"/>
          </w:rPr>
          <w:t>The long term credential ID is used for peer UE to retrieve the same long term credential for authentication and key derivation, which has the same functionality as long term ID in clause 6.5.5.2 of TS 33.303 [</w:t>
        </w:r>
        <w:r>
          <w:rPr>
            <w:rFonts w:hint="eastAsia"/>
            <w:lang w:eastAsia="zh-CN"/>
          </w:rPr>
          <w:t>4</w:t>
        </w:r>
        <w:r w:rsidRPr="007A7D89">
          <w:rPr>
            <w:lang w:eastAsia="zh-CN"/>
          </w:rPr>
          <w:t>].</w:t>
        </w:r>
      </w:ins>
    </w:p>
    <w:p w14:paraId="7EB059BA" w14:textId="77777777" w:rsidR="00DD409E" w:rsidRPr="000658D9" w:rsidDel="00A77081" w:rsidRDefault="00DD409E" w:rsidP="00DD409E">
      <w:pPr>
        <w:pStyle w:val="EditorsNote"/>
        <w:rPr>
          <w:del w:id="2717" w:author="xiaomi" w:date="2023-02-11T16:33:00Z"/>
          <w:lang w:eastAsia="zh-CN"/>
        </w:rPr>
      </w:pPr>
      <w:del w:id="2718" w:author="xiaomi" w:date="2023-02-11T16:33:00Z">
        <w:r w:rsidDel="00A77081">
          <w:rPr>
            <w:rFonts w:hint="eastAsia"/>
            <w:lang w:val="en-US" w:eastAsia="zh-CN"/>
          </w:rPr>
          <w:delText>Editor</w:delText>
        </w:r>
        <w:r w:rsidDel="00A77081">
          <w:rPr>
            <w:lang w:val="en-US" w:eastAsia="zh-CN"/>
          </w:rPr>
          <w:delText>’</w:delText>
        </w:r>
        <w:r w:rsidDel="00A77081">
          <w:rPr>
            <w:rFonts w:hint="eastAsia"/>
            <w:lang w:val="en-US" w:eastAsia="zh-CN"/>
          </w:rPr>
          <w:delText xml:space="preserve">s Note: </w:delText>
        </w:r>
        <w:r w:rsidDel="00A77081">
          <w:rPr>
            <w:lang w:val="en-US" w:eastAsia="zh-CN"/>
          </w:rPr>
          <w:delText>Further evaluation is FFS.</w:delText>
        </w:r>
      </w:del>
    </w:p>
    <w:p w14:paraId="60C253C0" w14:textId="3CABC25B" w:rsidR="00BA69C3" w:rsidRPr="00E43474" w:rsidRDefault="00BA69C3" w:rsidP="00BA69C3">
      <w:pPr>
        <w:pStyle w:val="21"/>
      </w:pPr>
      <w:bookmarkStart w:id="2719" w:name="_Toc128427547"/>
      <w:r w:rsidRPr="00E43474">
        <w:t>6.</w:t>
      </w:r>
      <w:r>
        <w:rPr>
          <w:rFonts w:hint="eastAsia"/>
          <w:lang w:eastAsia="zh-CN"/>
        </w:rPr>
        <w:t>31</w:t>
      </w:r>
      <w:r w:rsidRPr="00E43474">
        <w:tab/>
        <w:t>Solution #</w:t>
      </w:r>
      <w:r>
        <w:rPr>
          <w:rFonts w:hint="eastAsia"/>
          <w:lang w:eastAsia="zh-CN"/>
        </w:rPr>
        <w:t>31</w:t>
      </w:r>
      <w:r w:rsidRPr="00E43474">
        <w:t xml:space="preserve">: </w:t>
      </w:r>
      <w:r w:rsidRPr="00750998">
        <w:t>Security for discovery integrated into PC5 link establishment</w:t>
      </w:r>
      <w:r>
        <w:t xml:space="preserve"> when L3 </w:t>
      </w:r>
      <w:r w:rsidRPr="00CA5377">
        <w:t xml:space="preserve">UE-to-UE relay </w:t>
      </w:r>
      <w:r>
        <w:t>is in coverage</w:t>
      </w:r>
      <w:bookmarkEnd w:id="2719"/>
      <w:r w:rsidRPr="00CA5377">
        <w:t xml:space="preserve"> </w:t>
      </w:r>
    </w:p>
    <w:p w14:paraId="1A13E0E4" w14:textId="79DB0C53" w:rsidR="00BA69C3" w:rsidRPr="00E43474" w:rsidRDefault="00BA69C3" w:rsidP="00BA69C3">
      <w:pPr>
        <w:pStyle w:val="31"/>
      </w:pPr>
      <w:bookmarkStart w:id="2720" w:name="_Toc128427548"/>
      <w:r w:rsidRPr="00E43474">
        <w:t>6.</w:t>
      </w:r>
      <w:r>
        <w:rPr>
          <w:rFonts w:hint="eastAsia"/>
          <w:lang w:eastAsia="zh-CN"/>
        </w:rPr>
        <w:t>31</w:t>
      </w:r>
      <w:r w:rsidRPr="00E43474">
        <w:t>.1</w:t>
      </w:r>
      <w:r w:rsidRPr="00E43474">
        <w:tab/>
      </w:r>
      <w:r w:rsidRPr="00C20EA7">
        <w:t>Introduction</w:t>
      </w:r>
      <w:bookmarkEnd w:id="2720"/>
    </w:p>
    <w:p w14:paraId="07A75323" w14:textId="77777777" w:rsidR="00BA69C3" w:rsidRPr="00E92C49" w:rsidRDefault="00BA69C3" w:rsidP="00BA69C3">
      <w:pPr>
        <w:rPr>
          <w:highlight w:val="yellow"/>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w:t>
      </w:r>
    </w:p>
    <w:p w14:paraId="392D240E" w14:textId="77777777" w:rsidR="00BA69C3" w:rsidRPr="00BA7C30" w:rsidRDefault="00BA69C3" w:rsidP="00BA69C3">
      <w:pPr>
        <w:rPr>
          <w:highlight w:val="yellow"/>
        </w:rPr>
      </w:pPr>
      <w:r>
        <w:rPr>
          <w:lang w:eastAsia="zh-CN"/>
        </w:rPr>
        <w:t>SA2 has concluded to support d</w:t>
      </w:r>
      <w:r w:rsidRPr="009C5779">
        <w:t xml:space="preserve">iscovery integrated into PC5 unicast link establishment procedure </w:t>
      </w:r>
      <w:r>
        <w:t xml:space="preserve">in the UE-to-UE Relay scenario. </w:t>
      </w:r>
      <w:r>
        <w:rPr>
          <w:lang w:eastAsia="zh-CN"/>
        </w:rPr>
        <w:t>I</w:t>
      </w:r>
      <w:r>
        <w:rPr>
          <w:rFonts w:hint="eastAsia"/>
          <w:lang w:eastAsia="zh-CN"/>
        </w:rPr>
        <w:t>t</w:t>
      </w:r>
      <w:r>
        <w:rPr>
          <w:lang w:eastAsia="zh-CN"/>
        </w:rPr>
        <w:t xml:space="preserve"> largely reuses the mechanism of Restricted Discovery procedure and Direct Security Establishment procedure defined in TS 33.503 [6]. </w:t>
      </w:r>
    </w:p>
    <w:p w14:paraId="13CD0BB9" w14:textId="77777777" w:rsidR="00BA69C3" w:rsidRPr="000E3DD6" w:rsidRDefault="00BA69C3" w:rsidP="00BA69C3">
      <w:r w:rsidRPr="000E3DD6">
        <w:t xml:space="preserve">This solution addresses a L3 UE-to-UE relay. For L3 UE-to-UE relay use cases, the L3 UE-to-UE relay may be in or out of 3GPP coverage. This solution provides a mechanism for PC5 security setup procedure between a </w:t>
      </w:r>
      <w:proofErr w:type="gramStart"/>
      <w:r w:rsidRPr="000E3DD6">
        <w:t>source</w:t>
      </w:r>
      <w:proofErr w:type="gramEnd"/>
      <w:r w:rsidRPr="000E3DD6">
        <w:t xml:space="preserve"> UE or target UE and a L3 UE-to-UE relay when the L3 UE-to-UE relay is in 3GPP coverage.</w:t>
      </w:r>
      <w:r w:rsidRPr="00BD0040">
        <w:t xml:space="preserve"> The solution </w:t>
      </w:r>
      <w:r>
        <w:t>is based on</w:t>
      </w:r>
      <w:r w:rsidRPr="00BD0040">
        <w:t xml:space="preserve"> Solution #</w:t>
      </w:r>
      <w:r>
        <w:t>1 Alternative 1</w:t>
      </w:r>
      <w:r w:rsidRPr="00BD0040">
        <w:t xml:space="preserve"> of TR 23.</w:t>
      </w:r>
      <w:r>
        <w:t>700-33</w:t>
      </w:r>
      <w:r w:rsidRPr="00BD0040">
        <w:t xml:space="preserve"> [</w:t>
      </w:r>
      <w:r>
        <w:t>1</w:t>
      </w:r>
      <w:r w:rsidRPr="00BD0040">
        <w:t>].</w:t>
      </w:r>
    </w:p>
    <w:p w14:paraId="3C477B7E" w14:textId="77777777" w:rsidR="00BA69C3" w:rsidRDefault="00BA69C3" w:rsidP="00BA69C3">
      <w:r w:rsidRPr="000E3DD6">
        <w:lastRenderedPageBreak/>
        <w:t>This solution assumes 5GC NFs e.g., 5GDDNMF and PKMF are deployed in the network.</w:t>
      </w:r>
    </w:p>
    <w:p w14:paraId="0B029336" w14:textId="619AEC01" w:rsidR="00BA69C3" w:rsidRPr="00E43474" w:rsidRDefault="00BA69C3" w:rsidP="00BA69C3">
      <w:pPr>
        <w:pStyle w:val="31"/>
      </w:pPr>
      <w:bookmarkStart w:id="2721" w:name="_Toc128427549"/>
      <w:r w:rsidRPr="00E43474">
        <w:t>6.</w:t>
      </w:r>
      <w:r>
        <w:rPr>
          <w:rFonts w:hint="eastAsia"/>
          <w:lang w:eastAsia="zh-CN"/>
        </w:rPr>
        <w:t>31</w:t>
      </w:r>
      <w:r w:rsidRPr="00E43474">
        <w:t>.2</w:t>
      </w:r>
      <w:r w:rsidRPr="00E43474">
        <w:tab/>
        <w:t>Solution details</w:t>
      </w:r>
      <w:bookmarkEnd w:id="2721"/>
    </w:p>
    <w:p w14:paraId="7CD628CC" w14:textId="5EE412C4" w:rsidR="00BA69C3" w:rsidRPr="00B02FAC" w:rsidRDefault="00BA69C3" w:rsidP="00BA69C3">
      <w:pPr>
        <w:pStyle w:val="41"/>
        <w:rPr>
          <w:lang w:eastAsia="zh-CN"/>
        </w:rPr>
      </w:pPr>
      <w:bookmarkStart w:id="2722" w:name="_Toc128427550"/>
      <w:r>
        <w:rPr>
          <w:rFonts w:hint="eastAsia"/>
          <w:lang w:eastAsia="zh-CN"/>
        </w:rPr>
        <w:t>6</w:t>
      </w:r>
      <w:r>
        <w:rPr>
          <w:lang w:eastAsia="zh-CN"/>
        </w:rPr>
        <w:t>.</w:t>
      </w:r>
      <w:r>
        <w:rPr>
          <w:rFonts w:hint="eastAsia"/>
          <w:lang w:eastAsia="zh-CN"/>
        </w:rPr>
        <w:t>31</w:t>
      </w:r>
      <w:r>
        <w:rPr>
          <w:lang w:eastAsia="zh-CN"/>
        </w:rPr>
        <w:t>.2.1</w:t>
      </w:r>
      <w:r>
        <w:rPr>
          <w:lang w:eastAsia="zh-CN"/>
        </w:rPr>
        <w:tab/>
      </w:r>
      <w:r w:rsidRPr="009F2F30">
        <w:rPr>
          <w:lang w:eastAsia="zh-CN"/>
        </w:rPr>
        <w:t xml:space="preserve">Procedure for PC5 security establishment between the 5G </w:t>
      </w:r>
      <w:proofErr w:type="spellStart"/>
      <w:r w:rsidRPr="009F2F30">
        <w:rPr>
          <w:lang w:eastAsia="zh-CN"/>
        </w:rPr>
        <w:t>ProSe</w:t>
      </w:r>
      <w:proofErr w:type="spellEnd"/>
      <w:r w:rsidRPr="009F2F30">
        <w:rPr>
          <w:lang w:eastAsia="zh-CN"/>
        </w:rPr>
        <w:t xml:space="preserve"> Source UE and 5G </w:t>
      </w:r>
      <w:proofErr w:type="spellStart"/>
      <w:r w:rsidRPr="009F2F30">
        <w:rPr>
          <w:lang w:eastAsia="zh-CN"/>
        </w:rPr>
        <w:t>ProSe</w:t>
      </w:r>
      <w:proofErr w:type="spellEnd"/>
      <w:r w:rsidRPr="009F2F30">
        <w:rPr>
          <w:lang w:eastAsia="zh-CN"/>
        </w:rPr>
        <w:t xml:space="preserve"> UE-to-UE Relay</w:t>
      </w:r>
      <w:r>
        <w:rPr>
          <w:lang w:eastAsia="zh-CN"/>
        </w:rPr>
        <w:t xml:space="preserve"> and between </w:t>
      </w:r>
      <w:r w:rsidRPr="009F2F30">
        <w:rPr>
          <w:lang w:eastAsia="zh-CN"/>
        </w:rPr>
        <w:t xml:space="preserve">the 5G </w:t>
      </w:r>
      <w:proofErr w:type="spellStart"/>
      <w:r w:rsidRPr="009F2F30">
        <w:rPr>
          <w:lang w:eastAsia="zh-CN"/>
        </w:rPr>
        <w:t>ProSe</w:t>
      </w:r>
      <w:proofErr w:type="spellEnd"/>
      <w:r w:rsidRPr="009F2F30">
        <w:rPr>
          <w:lang w:eastAsia="zh-CN"/>
        </w:rPr>
        <w:t xml:space="preserve"> </w:t>
      </w:r>
      <w:r>
        <w:rPr>
          <w:lang w:eastAsia="zh-CN"/>
        </w:rPr>
        <w:t>Target</w:t>
      </w:r>
      <w:r w:rsidRPr="009F2F30">
        <w:rPr>
          <w:lang w:eastAsia="zh-CN"/>
        </w:rPr>
        <w:t xml:space="preserve"> UE and 5G </w:t>
      </w:r>
      <w:proofErr w:type="spellStart"/>
      <w:r w:rsidRPr="009F2F30">
        <w:rPr>
          <w:lang w:eastAsia="zh-CN"/>
        </w:rPr>
        <w:t>ProSe</w:t>
      </w:r>
      <w:proofErr w:type="spellEnd"/>
      <w:r w:rsidRPr="009F2F30">
        <w:rPr>
          <w:lang w:eastAsia="zh-CN"/>
        </w:rPr>
        <w:t xml:space="preserve"> UE-to-UE Relay</w:t>
      </w:r>
      <w:bookmarkEnd w:id="2722"/>
    </w:p>
    <w:p w14:paraId="3EE8246D" w14:textId="05FCEDAF" w:rsidR="00BA69C3" w:rsidRPr="00E43474" w:rsidRDefault="00BA69C3" w:rsidP="00BA69C3">
      <w:r w:rsidRPr="00E43474">
        <w:t>Figure 6.</w:t>
      </w:r>
      <w:r>
        <w:rPr>
          <w:rFonts w:hint="eastAsia"/>
          <w:lang w:eastAsia="zh-CN"/>
        </w:rPr>
        <w:t>31</w:t>
      </w:r>
      <w:r w:rsidRPr="00E43474">
        <w:t>.2</w:t>
      </w:r>
      <w:r>
        <w:rPr>
          <w:lang w:eastAsia="zh-CN"/>
        </w:rPr>
        <w:t>.</w:t>
      </w:r>
      <w:r>
        <w:rPr>
          <w:rFonts w:hint="eastAsia"/>
          <w:lang w:eastAsia="zh-CN"/>
        </w:rPr>
        <w:t>1</w:t>
      </w:r>
      <w:r w:rsidRPr="00E43474">
        <w:t>-1 illustrates the high-level procedure of the proposed solution.</w:t>
      </w:r>
    </w:p>
    <w:p w14:paraId="6E501CEC" w14:textId="77777777" w:rsidR="00BA69C3" w:rsidRDefault="00BA69C3" w:rsidP="00BA69C3">
      <w:pPr>
        <w:pStyle w:val="TH"/>
      </w:pPr>
      <w:r w:rsidRPr="005B29E9">
        <w:object w:dxaOrig="11358" w:dyaOrig="17436" w14:anchorId="4111BE67">
          <v:shape id="_x0000_i1063" type="#_x0000_t75" style="width:386.5pt;height:595.6pt" o:ole="">
            <v:imagedata r:id="rId82" o:title=""/>
          </v:shape>
          <o:OLEObject Type="Embed" ProgID="Visio.Drawing.15" ShapeID="_x0000_i1063" DrawAspect="Content" ObjectID="_1739040069" r:id="rId83"/>
        </w:object>
      </w:r>
    </w:p>
    <w:p w14:paraId="12728A8A" w14:textId="4B8F1036" w:rsidR="00BA69C3" w:rsidRDefault="00BA69C3" w:rsidP="00BA69C3">
      <w:pPr>
        <w:pStyle w:val="TF"/>
      </w:pPr>
      <w:r w:rsidRPr="00E43474">
        <w:t>Figure 6.</w:t>
      </w:r>
      <w:r>
        <w:rPr>
          <w:rFonts w:hint="eastAsia"/>
          <w:lang w:eastAsia="zh-CN"/>
        </w:rPr>
        <w:t>31</w:t>
      </w:r>
      <w:r w:rsidRPr="00E43474">
        <w:t>.2</w:t>
      </w:r>
      <w:r>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4F398CE6" w14:textId="77777777" w:rsidR="00BA69C3" w:rsidRPr="00B76435" w:rsidRDefault="00BA69C3" w:rsidP="00BA69C3">
      <w:pPr>
        <w:pStyle w:val="B1"/>
      </w:pPr>
      <w:r>
        <w:t>1</w:t>
      </w:r>
      <w:r w:rsidRPr="00B76435">
        <w:t xml:space="preserve">. </w:t>
      </w:r>
      <w:r w:rsidRPr="00B76435">
        <w:tab/>
        <w:t xml:space="preserve">The 5G </w:t>
      </w:r>
      <w:proofErr w:type="spellStart"/>
      <w:r w:rsidRPr="00B76435">
        <w:t>ProSe</w:t>
      </w:r>
      <w:proofErr w:type="spellEnd"/>
      <w:r w:rsidRPr="00B76435">
        <w:rPr>
          <w:rFonts w:hint="eastAsia"/>
        </w:rPr>
        <w:t xml:space="preserve"> </w:t>
      </w:r>
      <w:r w:rsidRPr="00B76435">
        <w:t xml:space="preserve">Source/Target UE and UE-to-UE relay1/UE-to-UE relay2 are provisioned with the discovery security materials, PC5 security policies and/or PRUK when they are in coverage. </w:t>
      </w:r>
    </w:p>
    <w:p w14:paraId="7097CC2E" w14:textId="5035E081" w:rsidR="00BA69C3" w:rsidRPr="00D62C2E" w:rsidRDefault="00BA69C3" w:rsidP="00BA69C3">
      <w:pPr>
        <w:pStyle w:val="B1"/>
      </w:pPr>
      <w:r>
        <w:rPr>
          <w:rFonts w:hint="eastAsia"/>
          <w:lang w:eastAsia="zh-CN"/>
        </w:rPr>
        <w:t>2</w:t>
      </w:r>
      <w:r w:rsidRPr="00D62C2E">
        <w:t xml:space="preserve">. </w:t>
      </w:r>
      <w:r w:rsidRPr="00BA69C3">
        <w:t xml:space="preserve">The 5G </w:t>
      </w:r>
      <w:proofErr w:type="spellStart"/>
      <w:r w:rsidRPr="00BA69C3">
        <w:t>ProSe</w:t>
      </w:r>
      <w:proofErr w:type="spellEnd"/>
      <w:r w:rsidRPr="00BA69C3">
        <w:t xml:space="preserve"> Source UE wants to establish unicast communication with the 5G </w:t>
      </w:r>
      <w:proofErr w:type="spellStart"/>
      <w:r w:rsidRPr="00BA69C3">
        <w:t>ProSe</w:t>
      </w:r>
      <w:proofErr w:type="spellEnd"/>
      <w:r w:rsidRPr="00BA69C3">
        <w:t xml:space="preserve"> Target UE via a UE-to-UE relay. The Source UE broadcasts Direct Communication Request message. The 5G </w:t>
      </w:r>
      <w:proofErr w:type="spellStart"/>
      <w:r w:rsidRPr="00BA69C3">
        <w:t>ProSe</w:t>
      </w:r>
      <w:proofErr w:type="spellEnd"/>
      <w:r w:rsidRPr="00BA69C3">
        <w:t xml:space="preserve"> Source UE includes source UE info, target UE info, Application ID, as well as Relay Service Code. It is assumed the PRUK of the </w:t>
      </w:r>
      <w:r w:rsidRPr="00BA69C3">
        <w:lastRenderedPageBreak/>
        <w:t xml:space="preserve">5G </w:t>
      </w:r>
      <w:proofErr w:type="spellStart"/>
      <w:r w:rsidRPr="00BA69C3">
        <w:t>ProSe</w:t>
      </w:r>
      <w:proofErr w:type="spellEnd"/>
      <w:r w:rsidRPr="00BA69C3">
        <w:t xml:space="preserve"> Source UE is used as root for the PC5 security with the UE-to-UE relay selected by the 5G </w:t>
      </w:r>
      <w:proofErr w:type="spellStart"/>
      <w:r w:rsidRPr="00BA69C3">
        <w:t>ProSe</w:t>
      </w:r>
      <w:proofErr w:type="spellEnd"/>
      <w:r w:rsidRPr="00BA69C3">
        <w:t xml:space="preserve"> Target UE. The 5G </w:t>
      </w:r>
      <w:proofErr w:type="spellStart"/>
      <w:r w:rsidRPr="00BA69C3">
        <w:t>ProSe</w:t>
      </w:r>
      <w:proofErr w:type="spellEnd"/>
      <w:r w:rsidRPr="00BA69C3">
        <w:t xml:space="preserve"> Source UE includes also PRUK ID or SUCI of the 5G </w:t>
      </w:r>
      <w:proofErr w:type="spellStart"/>
      <w:r w:rsidRPr="00BA69C3">
        <w:t>ProSe</w:t>
      </w:r>
      <w:proofErr w:type="spellEnd"/>
      <w:r w:rsidRPr="00BA69C3">
        <w:t xml:space="preserve"> Source UE, key </w:t>
      </w:r>
      <w:proofErr w:type="spellStart"/>
      <w:r w:rsidRPr="00BA69C3">
        <w:t>freshenesss</w:t>
      </w:r>
      <w:proofErr w:type="spellEnd"/>
      <w:r w:rsidRPr="00BA69C3">
        <w:t xml:space="preserve"> parameter to establish PC5 security as described in TS33.503 [6]. The message will be received by UE-to-UE relay-1, UE-to-UE relay-2. The User Info ID of 5G </w:t>
      </w:r>
      <w:proofErr w:type="spellStart"/>
      <w:r w:rsidRPr="00BA69C3">
        <w:t>ProSe</w:t>
      </w:r>
      <w:proofErr w:type="spellEnd"/>
      <w:r w:rsidRPr="00BA69C3">
        <w:t xml:space="preserve"> Source UE/5G </w:t>
      </w:r>
      <w:proofErr w:type="spellStart"/>
      <w:r w:rsidRPr="00BA69C3">
        <w:t>ProSe</w:t>
      </w:r>
      <w:proofErr w:type="spellEnd"/>
      <w:r w:rsidRPr="00BA69C3">
        <w:t xml:space="preserve"> Target UE are protected by the code security parameters as defined in the TS 33.503 [6].Editor's Note: The details of Direct Communication Request message (e.g. Application ID) is FFS.</w:t>
      </w:r>
    </w:p>
    <w:p w14:paraId="27A658CD" w14:textId="77777777" w:rsidR="00BA69C3" w:rsidRPr="00D62C2E" w:rsidRDefault="00BA69C3" w:rsidP="00BA69C3">
      <w:pPr>
        <w:pStyle w:val="B1"/>
      </w:pPr>
      <w:r w:rsidRPr="00D62C2E">
        <w:t xml:space="preserve">3. The UE-to-UE relay-1 and the UE-to-UE relay-2 decide to participate in the procedure. They broadcast a new Direct Communication Invite message in their proximity to the 5G </w:t>
      </w:r>
      <w:proofErr w:type="spellStart"/>
      <w:r w:rsidRPr="00D62C2E">
        <w:t>ProSe</w:t>
      </w:r>
      <w:proofErr w:type="spellEnd"/>
      <w:r w:rsidRPr="00D62C2E">
        <w:t xml:space="preserve"> Target UE. The Relay UE includes source UE info, target UE info and Relay UE info (e.g. Relay UE ID) in the message and use Relay's L2 address as the source Layer-2 ID.</w:t>
      </w:r>
    </w:p>
    <w:p w14:paraId="533708F9" w14:textId="54427B96" w:rsidR="00BA69C3" w:rsidRPr="005C630E" w:rsidRDefault="00BA69C3" w:rsidP="00BA69C3">
      <w:pPr>
        <w:pStyle w:val="EditorsNote"/>
        <w:rPr>
          <w:rFonts w:eastAsia="Malgun Gothic"/>
          <w:lang w:eastAsia="ko-KR"/>
        </w:rPr>
      </w:pPr>
      <w:r w:rsidRPr="005C630E">
        <w:rPr>
          <w:rFonts w:eastAsia="Malgun Gothic" w:hint="eastAsia"/>
          <w:lang w:eastAsia="ko-KR"/>
        </w:rPr>
        <w:t>Editor</w:t>
      </w:r>
      <w:r w:rsidRPr="005C630E">
        <w:rPr>
          <w:rFonts w:eastAsia="Malgun Gothic"/>
          <w:lang w:eastAsia="ko-KR"/>
        </w:rPr>
        <w:t xml:space="preserve">’s note: </w:t>
      </w:r>
      <w:r w:rsidRPr="00BA69C3">
        <w:rPr>
          <w:rFonts w:eastAsia="Malgun Gothic"/>
          <w:lang w:eastAsia="ko-KR"/>
        </w:rPr>
        <w:t>The need for the new Direct Communication Invite message is FFS in coordination with SA2.</w:t>
      </w:r>
    </w:p>
    <w:p w14:paraId="33A986DE" w14:textId="61023E7B" w:rsidR="00BA69C3" w:rsidRDefault="00BA69C3" w:rsidP="00BA69C3">
      <w:pPr>
        <w:pStyle w:val="B1"/>
      </w:pPr>
      <w:r>
        <w:t xml:space="preserve">4. The </w:t>
      </w:r>
      <w:r w:rsidRPr="005B29E9">
        <w:t xml:space="preserve">5G </w:t>
      </w:r>
      <w:proofErr w:type="spellStart"/>
      <w:r w:rsidRPr="005B29E9">
        <w:t>ProSe</w:t>
      </w:r>
      <w:proofErr w:type="spellEnd"/>
      <w:r w:rsidRPr="005B29E9">
        <w:t xml:space="preserve"> </w:t>
      </w:r>
      <w:r>
        <w:t xml:space="preserve">Target </w:t>
      </w:r>
      <w:r w:rsidRPr="005B29E9">
        <w:t>UE</w:t>
      </w:r>
      <w:r>
        <w:t xml:space="preserve"> </w:t>
      </w:r>
      <w:r w:rsidRPr="00577924">
        <w:t xml:space="preserve">receives the Direct Communication </w:t>
      </w:r>
      <w:r>
        <w:t>Invite</w:t>
      </w:r>
      <w:r w:rsidRPr="00577924">
        <w:t xml:space="preserve"> </w:t>
      </w:r>
      <w:r w:rsidRPr="009C5779">
        <w:t>message</w:t>
      </w:r>
      <w:r>
        <w:t>s</w:t>
      </w:r>
      <w:r w:rsidRPr="009C5779">
        <w:t xml:space="preserve"> </w:t>
      </w:r>
      <w:r w:rsidRPr="00577924">
        <w:t xml:space="preserve">from </w:t>
      </w:r>
      <w:r>
        <w:t>UE-to-UE relay</w:t>
      </w:r>
      <w:r w:rsidRPr="00577924">
        <w:t xml:space="preserve">1 and </w:t>
      </w:r>
      <w:r>
        <w:t>UE-to-UE relay</w:t>
      </w:r>
      <w:r w:rsidRPr="00577924">
        <w:t>2</w:t>
      </w:r>
      <w:r>
        <w:t xml:space="preserve"> and selects UE-to-UE relay-2. It is assumed the PRUK of </w:t>
      </w:r>
      <w:r w:rsidRPr="005B29E9">
        <w:t xml:space="preserve">5G </w:t>
      </w:r>
      <w:proofErr w:type="spellStart"/>
      <w:r w:rsidRPr="005B29E9">
        <w:t>ProSe</w:t>
      </w:r>
      <w:proofErr w:type="spellEnd"/>
      <w:r w:rsidRPr="005B29E9">
        <w:t xml:space="preserve"> </w:t>
      </w:r>
      <w:r>
        <w:t xml:space="preserve">Target UE is used as root for the PC5 security established with the UE-to-UE relay-2 thus the </w:t>
      </w:r>
      <w:r w:rsidRPr="005B29E9">
        <w:t xml:space="preserve">5G </w:t>
      </w:r>
      <w:proofErr w:type="spellStart"/>
      <w:r w:rsidRPr="005B29E9">
        <w:t>ProSe</w:t>
      </w:r>
      <w:proofErr w:type="spellEnd"/>
      <w:r>
        <w:t xml:space="preserve"> Target UE sends another Direct Communication Request to the UE-to-UE relay-2 with PRUK ID or SUCI of Target UE, key </w:t>
      </w:r>
      <w:proofErr w:type="spellStart"/>
      <w:r>
        <w:t>freshenesss</w:t>
      </w:r>
      <w:proofErr w:type="spellEnd"/>
      <w:r>
        <w:t xml:space="preserve"> parameter and RSC to establish PC5 security as described in TS33.503 [6].</w:t>
      </w:r>
    </w:p>
    <w:p w14:paraId="09A7B6B0" w14:textId="77777777" w:rsidR="00BA69C3" w:rsidRDefault="00BA69C3" w:rsidP="00BA69C3">
      <w:pPr>
        <w:pStyle w:val="B1"/>
      </w:pPr>
      <w:r w:rsidRPr="006F761D">
        <w:t xml:space="preserve">5. The 5G </w:t>
      </w:r>
      <w:proofErr w:type="spellStart"/>
      <w:r w:rsidRPr="006F761D">
        <w:t>ProSe</w:t>
      </w:r>
      <w:proofErr w:type="spellEnd"/>
      <w:r w:rsidRPr="006F761D">
        <w:t xml:space="preserve"> UE-to-UE </w:t>
      </w:r>
      <w:r>
        <w:t>r</w:t>
      </w:r>
      <w:r w:rsidRPr="006F761D">
        <w:t>elay-</w:t>
      </w:r>
      <w:r>
        <w:t>2</w:t>
      </w:r>
      <w:r w:rsidRPr="006F761D">
        <w:t xml:space="preserve"> sends a Key Request message that contains PRUK ID</w:t>
      </w:r>
      <w:r w:rsidRPr="006F761D">
        <w:rPr>
          <w:rFonts w:hint="eastAsia"/>
        </w:rPr>
        <w:t xml:space="preserve"> or SUCI</w:t>
      </w:r>
      <w:r>
        <w:t xml:space="preserve"> of the 5G </w:t>
      </w:r>
      <w:proofErr w:type="spellStart"/>
      <w:r>
        <w:t>ProSe</w:t>
      </w:r>
      <w:proofErr w:type="spellEnd"/>
      <w:r>
        <w:t xml:space="preserve"> Target UE</w:t>
      </w:r>
      <w:r w:rsidRPr="006F761D">
        <w:t xml:space="preserve">, </w:t>
      </w:r>
      <w:r>
        <w:t xml:space="preserve">key </w:t>
      </w:r>
      <w:proofErr w:type="spellStart"/>
      <w:r>
        <w:t>freshenesss</w:t>
      </w:r>
      <w:proofErr w:type="spellEnd"/>
      <w:r>
        <w:t xml:space="preserve"> parameter and RSC</w:t>
      </w:r>
      <w:r w:rsidRPr="006F761D">
        <w:t xml:space="preserve"> </w:t>
      </w:r>
      <w:r>
        <w:t xml:space="preserve">received in step 4 </w:t>
      </w:r>
      <w:r w:rsidRPr="006F761D">
        <w:t>to the 5GC.</w:t>
      </w:r>
    </w:p>
    <w:p w14:paraId="02182EB8" w14:textId="77777777" w:rsidR="00BA69C3" w:rsidRDefault="00BA69C3" w:rsidP="00BA69C3">
      <w:pPr>
        <w:pStyle w:val="B1"/>
      </w:pPr>
      <w:r>
        <w:t xml:space="preserve">6. </w:t>
      </w:r>
      <w:r w:rsidRPr="006F761D">
        <w:t xml:space="preserve">The 5GC sends the Key Response message to the 5G </w:t>
      </w:r>
      <w:proofErr w:type="spellStart"/>
      <w:r w:rsidRPr="006F761D">
        <w:t>ProSe</w:t>
      </w:r>
      <w:proofErr w:type="spellEnd"/>
      <w:r w:rsidRPr="006F761D">
        <w:t xml:space="preserve"> UE-to-UE relay-2, which includes a key derived from PRUK i.e. K</w:t>
      </w:r>
      <w:r w:rsidRPr="00C55451">
        <w:rPr>
          <w:vertAlign w:val="subscript"/>
        </w:rPr>
        <w:t>NRP</w:t>
      </w:r>
      <w:r w:rsidRPr="006F761D">
        <w:t xml:space="preserve">. </w:t>
      </w:r>
    </w:p>
    <w:p w14:paraId="74C505D5" w14:textId="77777777" w:rsidR="00BA69C3" w:rsidRDefault="00BA69C3" w:rsidP="00BA69C3">
      <w:pPr>
        <w:pStyle w:val="B1"/>
      </w:pPr>
      <w:r w:rsidRPr="00891A0D">
        <w:t>7</w:t>
      </w:r>
      <w:r>
        <w:t>a</w:t>
      </w:r>
      <w:r w:rsidRPr="00891A0D">
        <w:t xml:space="preserve">. </w:t>
      </w:r>
      <w:proofErr w:type="gramStart"/>
      <w:r w:rsidRPr="00891A0D">
        <w:t>The</w:t>
      </w:r>
      <w:proofErr w:type="gramEnd"/>
      <w:r w:rsidRPr="00891A0D">
        <w:t xml:space="preserve"> 5G </w:t>
      </w:r>
      <w:proofErr w:type="spellStart"/>
      <w:r w:rsidRPr="00891A0D">
        <w:t>ProSe</w:t>
      </w:r>
      <w:proofErr w:type="spellEnd"/>
      <w:r w:rsidRPr="00891A0D">
        <w:t xml:space="preserv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w:t>
      </w:r>
      <w:proofErr w:type="spellStart"/>
      <w:r w:rsidRPr="00891A0D">
        <w:t>ProSe</w:t>
      </w:r>
      <w:proofErr w:type="spellEnd"/>
      <w:r w:rsidRPr="00891A0D">
        <w:t xml:space="preserve"> UE-to-UE </w:t>
      </w:r>
      <w:r>
        <w:t>r</w:t>
      </w:r>
      <w:r w:rsidRPr="00891A0D">
        <w:t>elay</w:t>
      </w:r>
      <w:r>
        <w:t>-2</w:t>
      </w:r>
      <w:r w:rsidRPr="00891A0D">
        <w:t xml:space="preserve"> sends a Direct Security Mode Command message to the 5G </w:t>
      </w:r>
      <w:proofErr w:type="spellStart"/>
      <w:r w:rsidRPr="00891A0D">
        <w:t>ProSe</w:t>
      </w:r>
      <w:proofErr w:type="spellEnd"/>
      <w:r w:rsidRPr="00891A0D">
        <w:t xml:space="preserve"> </w:t>
      </w:r>
      <w:r>
        <w:t>Target</w:t>
      </w:r>
      <w:r w:rsidRPr="00891A0D">
        <w:t xml:space="preserve"> UE.</w:t>
      </w:r>
    </w:p>
    <w:p w14:paraId="457DB70A" w14:textId="77777777" w:rsidR="00BA69C3" w:rsidRPr="00891A0D" w:rsidRDefault="00BA69C3" w:rsidP="00BA69C3">
      <w:pPr>
        <w:pStyle w:val="B1"/>
      </w:pPr>
      <w:r>
        <w:t xml:space="preserve">7b. </w:t>
      </w:r>
      <w:r w:rsidRPr="00891A0D">
        <w:t xml:space="preserve">The 5G </w:t>
      </w:r>
      <w:proofErr w:type="spellStart"/>
      <w:r w:rsidRPr="00891A0D">
        <w:t>ProSe</w:t>
      </w:r>
      <w:proofErr w:type="spellEnd"/>
      <w:r w:rsidRPr="00891A0D">
        <w:t xml:space="preserve"> </w:t>
      </w:r>
      <w:r>
        <w:t>Target</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w:t>
      </w:r>
      <w:proofErr w:type="spellStart"/>
      <w:r w:rsidRPr="00891A0D">
        <w:t>ProSe</w:t>
      </w:r>
      <w:proofErr w:type="spellEnd"/>
      <w:r w:rsidRPr="00891A0D">
        <w:t xml:space="preserve"> UE-to-UE Relay and process the Direct Security Mode Command. Successful verification of the Direct Security Mode Command assures the 5G </w:t>
      </w:r>
      <w:proofErr w:type="spellStart"/>
      <w:r w:rsidRPr="00891A0D">
        <w:t>ProSe</w:t>
      </w:r>
      <w:proofErr w:type="spellEnd"/>
      <w:r w:rsidRPr="00891A0D">
        <w:t xml:space="preserve"> Target UE that </w:t>
      </w:r>
      <w:proofErr w:type="gramStart"/>
      <w:r w:rsidRPr="00891A0D">
        <w:t xml:space="preserve">the 5G </w:t>
      </w:r>
      <w:proofErr w:type="spellStart"/>
      <w:r w:rsidRPr="00891A0D">
        <w:t>ProSe</w:t>
      </w:r>
      <w:proofErr w:type="spellEnd"/>
      <w:r w:rsidRPr="00891A0D">
        <w:t xml:space="preserve"> UE-to-UE </w:t>
      </w:r>
      <w:r>
        <w:t>r</w:t>
      </w:r>
      <w:r w:rsidRPr="00891A0D">
        <w:t>elay</w:t>
      </w:r>
      <w:r>
        <w:t>-2</w:t>
      </w:r>
      <w:proofErr w:type="gramEnd"/>
      <w:r w:rsidRPr="00891A0D">
        <w:t xml:space="preserve"> is authorized to provide the UE-to-UE relay service.</w:t>
      </w:r>
      <w:r w:rsidRPr="00891A0D">
        <w:tab/>
      </w:r>
    </w:p>
    <w:p w14:paraId="02E3D261" w14:textId="77777777" w:rsidR="00BA69C3" w:rsidRDefault="00BA69C3" w:rsidP="00BA69C3">
      <w:pPr>
        <w:pStyle w:val="B1"/>
      </w:pPr>
      <w:r>
        <w:t xml:space="preserve">7c. </w:t>
      </w:r>
      <w:proofErr w:type="gramStart"/>
      <w:r w:rsidRPr="00893374">
        <w:t>The</w:t>
      </w:r>
      <w:proofErr w:type="gramEnd"/>
      <w:r w:rsidRPr="00893374">
        <w:t xml:space="preserve"> 5G </w:t>
      </w:r>
      <w:proofErr w:type="spellStart"/>
      <w:r w:rsidRPr="00893374">
        <w:t>ProSe</w:t>
      </w:r>
      <w:proofErr w:type="spellEnd"/>
      <w:r w:rsidRPr="00893374">
        <w:t xml:space="preserve"> </w:t>
      </w:r>
      <w:r>
        <w:t>Target</w:t>
      </w:r>
      <w:r w:rsidRPr="00893374">
        <w:t xml:space="preserve"> UE responds with a Direct Security Mode Complete message to the 5G </w:t>
      </w:r>
      <w:proofErr w:type="spellStart"/>
      <w:r w:rsidRPr="00893374">
        <w:t>ProSe</w:t>
      </w:r>
      <w:proofErr w:type="spellEnd"/>
      <w:r w:rsidRPr="00893374">
        <w:t xml:space="preserve"> UE</w:t>
      </w:r>
      <w:r w:rsidRPr="00893374">
        <w:noBreakHyphen/>
        <w:t xml:space="preserve">to-UE </w:t>
      </w:r>
      <w:r>
        <w:t>r</w:t>
      </w:r>
      <w:r w:rsidRPr="00893374">
        <w:t>elay</w:t>
      </w:r>
      <w:r>
        <w:t>-2</w:t>
      </w:r>
      <w:r w:rsidRPr="00893374">
        <w:t>.</w:t>
      </w:r>
    </w:p>
    <w:p w14:paraId="790A7B3F" w14:textId="77777777" w:rsidR="00BA69C3" w:rsidRDefault="00BA69C3" w:rsidP="00BA69C3">
      <w:pPr>
        <w:pStyle w:val="B1"/>
      </w:pPr>
      <w:r w:rsidRPr="00893374">
        <w:t>7d.</w:t>
      </w:r>
      <w:r w:rsidRPr="00893374">
        <w:tab/>
      </w:r>
      <w:proofErr w:type="gramStart"/>
      <w:r w:rsidRPr="00893374">
        <w:t>On</w:t>
      </w:r>
      <w:proofErr w:type="gramEnd"/>
      <w:r w:rsidRPr="00893374">
        <w:t xml:space="preserve"> receiving the Direct Security Mode Complete message, the 5G </w:t>
      </w:r>
      <w:proofErr w:type="spellStart"/>
      <w:r w:rsidRPr="00893374">
        <w:t>ProSe</w:t>
      </w:r>
      <w:proofErr w:type="spellEnd"/>
      <w:r w:rsidRPr="00893374">
        <w:t xml:space="preserve"> UE-to-UE relay-2 shall verify the Direct Security Mode Complete message. Successful verification of the Direct Security Mode Complete message assures the 5G </w:t>
      </w:r>
      <w:proofErr w:type="spellStart"/>
      <w:r w:rsidRPr="00893374">
        <w:t>ProSe</w:t>
      </w:r>
      <w:proofErr w:type="spellEnd"/>
      <w:r w:rsidRPr="00893374">
        <w:t xml:space="preserve"> UE-to-UE </w:t>
      </w:r>
      <w:r>
        <w:t>r</w:t>
      </w:r>
      <w:r w:rsidRPr="00893374">
        <w:t>elay</w:t>
      </w:r>
      <w:r>
        <w:t>-2</w:t>
      </w:r>
      <w:r w:rsidRPr="00893374">
        <w:t xml:space="preserve"> that the 5G </w:t>
      </w:r>
      <w:proofErr w:type="spellStart"/>
      <w:r w:rsidRPr="00893374">
        <w:t>ProSe</w:t>
      </w:r>
      <w:proofErr w:type="spellEnd"/>
      <w:r w:rsidRPr="00893374">
        <w:t xml:space="preserve"> </w:t>
      </w:r>
      <w:r>
        <w:t>Target</w:t>
      </w:r>
      <w:r w:rsidRPr="00893374">
        <w:t xml:space="preserve"> UE is authorized to get the UE-to-UE relay service.</w:t>
      </w:r>
    </w:p>
    <w:p w14:paraId="22271FF2" w14:textId="77777777" w:rsidR="00BA69C3" w:rsidRDefault="00BA69C3" w:rsidP="00BA69C3">
      <w:pPr>
        <w:pStyle w:val="B1"/>
      </w:pPr>
      <w:r w:rsidRPr="004031AC">
        <w:t>8.</w:t>
      </w:r>
      <w:r w:rsidRPr="004031AC">
        <w:tab/>
        <w:t xml:space="preserve">After successful verification, the 5G </w:t>
      </w:r>
      <w:proofErr w:type="spellStart"/>
      <w:r w:rsidRPr="004031AC">
        <w:t>ProSe</w:t>
      </w:r>
      <w:proofErr w:type="spellEnd"/>
      <w:r w:rsidRPr="004031AC">
        <w:t xml:space="preserve"> </w:t>
      </w:r>
      <w:r w:rsidRPr="00893374">
        <w:t>UE-to-UE relay-2</w:t>
      </w:r>
      <w:r w:rsidRPr="004031AC">
        <w:t xml:space="preserve"> UE responds </w:t>
      </w:r>
      <w:r>
        <w:t xml:space="preserve">with </w:t>
      </w:r>
      <w:r w:rsidRPr="004031AC">
        <w:t xml:space="preserve">a Direct Communication Accept message to the 5G </w:t>
      </w:r>
      <w:proofErr w:type="spellStart"/>
      <w:r w:rsidRPr="004031AC">
        <w:t>ProSe</w:t>
      </w:r>
      <w:proofErr w:type="spellEnd"/>
      <w:r w:rsidRPr="004031AC">
        <w:t xml:space="preserve"> </w:t>
      </w:r>
      <w:r>
        <w:t xml:space="preserve">Target </w:t>
      </w:r>
      <w:r w:rsidRPr="004031AC">
        <w:t>UE to complete the PC5 connection establishment procedure.</w:t>
      </w:r>
      <w:r w:rsidRPr="00C51D76">
        <w:t xml:space="preserve"> </w:t>
      </w:r>
    </w:p>
    <w:p w14:paraId="52013B4A" w14:textId="77777777" w:rsidR="00BA69C3" w:rsidRDefault="00BA69C3" w:rsidP="00BA69C3">
      <w:pPr>
        <w:pStyle w:val="B1"/>
      </w:pPr>
      <w:r>
        <w:t>9</w:t>
      </w:r>
      <w:r w:rsidRPr="006F761D">
        <w:t xml:space="preserve">. The 5G </w:t>
      </w:r>
      <w:proofErr w:type="spellStart"/>
      <w:r w:rsidRPr="006F761D">
        <w:t>ProSe</w:t>
      </w:r>
      <w:proofErr w:type="spellEnd"/>
      <w:r w:rsidRPr="006F761D">
        <w:t xml:space="preserve"> UE-to-UE </w:t>
      </w:r>
      <w:r>
        <w:t>r</w:t>
      </w:r>
      <w:r w:rsidRPr="006F761D">
        <w:t>elay-</w:t>
      </w:r>
      <w:r>
        <w:t>2</w:t>
      </w:r>
      <w:r w:rsidRPr="006F761D">
        <w:t xml:space="preserve"> sends a</w:t>
      </w:r>
      <w:r>
        <w:t>nother</w:t>
      </w:r>
      <w:r w:rsidRPr="006F761D">
        <w:t xml:space="preserve"> Key Request message that contains PRUK ID</w:t>
      </w:r>
      <w:r w:rsidRPr="006F761D">
        <w:rPr>
          <w:rFonts w:hint="eastAsia"/>
        </w:rPr>
        <w:t xml:space="preserve"> or SUCI</w:t>
      </w:r>
      <w:r>
        <w:t xml:space="preserve"> of the 5G </w:t>
      </w:r>
      <w:proofErr w:type="spellStart"/>
      <w:r>
        <w:t>ProSe</w:t>
      </w:r>
      <w:proofErr w:type="spellEnd"/>
      <w:r>
        <w:t xml:space="preserve"> Source UE</w:t>
      </w:r>
      <w:r w:rsidRPr="006F761D">
        <w:t xml:space="preserve">, </w:t>
      </w:r>
      <w:r>
        <w:t xml:space="preserve">key </w:t>
      </w:r>
      <w:proofErr w:type="spellStart"/>
      <w:r>
        <w:t>freshenesss</w:t>
      </w:r>
      <w:proofErr w:type="spellEnd"/>
      <w:r>
        <w:t xml:space="preserve"> parameter and RSC received in step 2</w:t>
      </w:r>
      <w:r w:rsidRPr="006F761D">
        <w:t>, to the 5GC.</w:t>
      </w:r>
    </w:p>
    <w:p w14:paraId="144C5E73" w14:textId="77777777" w:rsidR="00BA69C3" w:rsidRDefault="00BA69C3" w:rsidP="00BA69C3">
      <w:pPr>
        <w:pStyle w:val="B1"/>
      </w:pPr>
      <w:r>
        <w:t xml:space="preserve">10. </w:t>
      </w:r>
      <w:r w:rsidRPr="006F761D">
        <w:t xml:space="preserve">The 5GC sends the Key Response message to the 5G </w:t>
      </w:r>
      <w:proofErr w:type="spellStart"/>
      <w:r w:rsidRPr="006F761D">
        <w:t>ProSe</w:t>
      </w:r>
      <w:proofErr w:type="spellEnd"/>
      <w:r w:rsidRPr="006F761D">
        <w:t xml:space="preserve"> UE-to-UE relay-2, which includes a key derived from PRUK i.e. K</w:t>
      </w:r>
      <w:r w:rsidRPr="00C55451">
        <w:rPr>
          <w:vertAlign w:val="subscript"/>
        </w:rPr>
        <w:t>NRP</w:t>
      </w:r>
      <w:r w:rsidRPr="006F761D">
        <w:t xml:space="preserve">. </w:t>
      </w:r>
    </w:p>
    <w:p w14:paraId="50D03014" w14:textId="77777777" w:rsidR="00BA69C3" w:rsidRDefault="00BA69C3" w:rsidP="00BA69C3">
      <w:pPr>
        <w:pStyle w:val="B1"/>
      </w:pPr>
      <w:r>
        <w:t>11a</w:t>
      </w:r>
      <w:r w:rsidRPr="00891A0D">
        <w:t xml:space="preserve">. </w:t>
      </w:r>
      <w:proofErr w:type="gramStart"/>
      <w:r w:rsidRPr="00891A0D">
        <w:t>The</w:t>
      </w:r>
      <w:proofErr w:type="gramEnd"/>
      <w:r w:rsidRPr="00891A0D">
        <w:t xml:space="preserve"> 5G </w:t>
      </w:r>
      <w:proofErr w:type="spellStart"/>
      <w:r w:rsidRPr="00891A0D">
        <w:t>ProSe</w:t>
      </w:r>
      <w:proofErr w:type="spellEnd"/>
      <w:r w:rsidRPr="00891A0D">
        <w:t xml:space="preserv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w:t>
      </w:r>
      <w:proofErr w:type="spellStart"/>
      <w:r w:rsidRPr="00891A0D">
        <w:t>ProSe</w:t>
      </w:r>
      <w:proofErr w:type="spellEnd"/>
      <w:r w:rsidRPr="00891A0D">
        <w:t xml:space="preserve"> UE-to-UE </w:t>
      </w:r>
      <w:r>
        <w:t>r</w:t>
      </w:r>
      <w:r w:rsidRPr="00891A0D">
        <w:t>elay</w:t>
      </w:r>
      <w:r>
        <w:t>-2</w:t>
      </w:r>
      <w:r w:rsidRPr="00891A0D">
        <w:t xml:space="preserve"> sends a Direct Security Mode Command message to the 5G </w:t>
      </w:r>
      <w:proofErr w:type="spellStart"/>
      <w:r w:rsidRPr="00891A0D">
        <w:t>ProSe</w:t>
      </w:r>
      <w:proofErr w:type="spellEnd"/>
      <w:r w:rsidRPr="00891A0D">
        <w:t xml:space="preserve"> </w:t>
      </w:r>
      <w:r>
        <w:t>Source</w:t>
      </w:r>
      <w:r w:rsidRPr="00891A0D">
        <w:t xml:space="preserve"> UE.</w:t>
      </w:r>
    </w:p>
    <w:p w14:paraId="5DD141FC" w14:textId="77777777" w:rsidR="00BA69C3" w:rsidRPr="00891A0D" w:rsidRDefault="00BA69C3" w:rsidP="00BA69C3">
      <w:pPr>
        <w:pStyle w:val="B1"/>
      </w:pPr>
      <w:r>
        <w:t xml:space="preserve">11b. </w:t>
      </w:r>
      <w:r w:rsidRPr="00891A0D">
        <w:t xml:space="preserve">The 5G </w:t>
      </w:r>
      <w:proofErr w:type="spellStart"/>
      <w:r w:rsidRPr="00891A0D">
        <w:t>ProSe</w:t>
      </w:r>
      <w:proofErr w:type="spellEnd"/>
      <w:r w:rsidRPr="00891A0D">
        <w:t xml:space="preserve"> </w:t>
      </w:r>
      <w:r>
        <w:t>Source</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w:t>
      </w:r>
      <w:proofErr w:type="spellStart"/>
      <w:r w:rsidRPr="00891A0D">
        <w:t>ProSe</w:t>
      </w:r>
      <w:proofErr w:type="spellEnd"/>
      <w:r w:rsidRPr="00891A0D">
        <w:t xml:space="preserve"> UE-to-UE </w:t>
      </w:r>
      <w:r>
        <w:t>r</w:t>
      </w:r>
      <w:r w:rsidRPr="00891A0D">
        <w:t>elay</w:t>
      </w:r>
      <w:r>
        <w:t>-2</w:t>
      </w:r>
      <w:r w:rsidRPr="00891A0D">
        <w:t xml:space="preserve"> and process the Direct Security Mode Command. Successful verification of the Direct Security Mode Command assures the 5G </w:t>
      </w:r>
      <w:proofErr w:type="spellStart"/>
      <w:r w:rsidRPr="00891A0D">
        <w:t>ProSe</w:t>
      </w:r>
      <w:proofErr w:type="spellEnd"/>
      <w:r w:rsidRPr="00891A0D">
        <w:t xml:space="preserve"> </w:t>
      </w:r>
      <w:r>
        <w:t>Source</w:t>
      </w:r>
      <w:r w:rsidRPr="00891A0D">
        <w:t xml:space="preserve"> UE that </w:t>
      </w:r>
      <w:proofErr w:type="gramStart"/>
      <w:r w:rsidRPr="00891A0D">
        <w:t xml:space="preserve">the 5G </w:t>
      </w:r>
      <w:proofErr w:type="spellStart"/>
      <w:r w:rsidRPr="00891A0D">
        <w:t>ProSe</w:t>
      </w:r>
      <w:proofErr w:type="spellEnd"/>
      <w:r w:rsidRPr="00891A0D">
        <w:t xml:space="preserve"> UE-to-UE </w:t>
      </w:r>
      <w:r>
        <w:t>r</w:t>
      </w:r>
      <w:r w:rsidRPr="00891A0D">
        <w:t>elay</w:t>
      </w:r>
      <w:r>
        <w:t>-2</w:t>
      </w:r>
      <w:proofErr w:type="gramEnd"/>
      <w:r w:rsidRPr="00891A0D">
        <w:t xml:space="preserve"> is authorized to provide the UE-to-UE relay service.</w:t>
      </w:r>
      <w:r w:rsidRPr="00891A0D">
        <w:tab/>
      </w:r>
    </w:p>
    <w:p w14:paraId="3FDD4EC4" w14:textId="77777777" w:rsidR="00BA69C3" w:rsidRDefault="00BA69C3" w:rsidP="00BA69C3">
      <w:pPr>
        <w:pStyle w:val="B1"/>
      </w:pPr>
      <w:r>
        <w:t xml:space="preserve">11c. </w:t>
      </w:r>
      <w:proofErr w:type="gramStart"/>
      <w:r w:rsidRPr="00893374">
        <w:t>The</w:t>
      </w:r>
      <w:proofErr w:type="gramEnd"/>
      <w:r w:rsidRPr="00893374">
        <w:t xml:space="preserve"> 5G </w:t>
      </w:r>
      <w:proofErr w:type="spellStart"/>
      <w:r w:rsidRPr="00893374">
        <w:t>ProSe</w:t>
      </w:r>
      <w:proofErr w:type="spellEnd"/>
      <w:r w:rsidRPr="00893374">
        <w:t xml:space="preserve"> </w:t>
      </w:r>
      <w:r>
        <w:t>Source</w:t>
      </w:r>
      <w:r w:rsidRPr="00893374">
        <w:t xml:space="preserve"> UE responds with a Direct Security Mode Complete message to the 5G </w:t>
      </w:r>
      <w:proofErr w:type="spellStart"/>
      <w:r w:rsidRPr="00893374">
        <w:t>ProSe</w:t>
      </w:r>
      <w:proofErr w:type="spellEnd"/>
      <w:r w:rsidRPr="00893374">
        <w:t xml:space="preserve"> UE</w:t>
      </w:r>
      <w:r w:rsidRPr="00893374">
        <w:noBreakHyphen/>
        <w:t xml:space="preserve">to-UE </w:t>
      </w:r>
      <w:r>
        <w:t>r</w:t>
      </w:r>
      <w:r w:rsidRPr="00893374">
        <w:t>elay</w:t>
      </w:r>
      <w:r>
        <w:t>-2</w:t>
      </w:r>
      <w:r w:rsidRPr="00893374">
        <w:t>.</w:t>
      </w:r>
    </w:p>
    <w:p w14:paraId="28239676" w14:textId="22E2D582" w:rsidR="00BA69C3" w:rsidRDefault="00BA69C3" w:rsidP="00BA69C3">
      <w:pPr>
        <w:pStyle w:val="B1"/>
      </w:pPr>
      <w:r>
        <w:lastRenderedPageBreak/>
        <w:t>11</w:t>
      </w:r>
      <w:r w:rsidRPr="00893374">
        <w:t>d.</w:t>
      </w:r>
      <w:r w:rsidR="005F36C1">
        <w:rPr>
          <w:rFonts w:hint="eastAsia"/>
          <w:lang w:eastAsia="zh-CN"/>
        </w:rPr>
        <w:t xml:space="preserve"> </w:t>
      </w:r>
      <w:proofErr w:type="gramStart"/>
      <w:r w:rsidRPr="00893374">
        <w:t>On</w:t>
      </w:r>
      <w:proofErr w:type="gramEnd"/>
      <w:r w:rsidRPr="00893374">
        <w:t xml:space="preserve"> receiving the Direct Security Mode Complete message, the 5G </w:t>
      </w:r>
      <w:proofErr w:type="spellStart"/>
      <w:r w:rsidRPr="00893374">
        <w:t>ProSe</w:t>
      </w:r>
      <w:proofErr w:type="spellEnd"/>
      <w:r w:rsidRPr="00893374">
        <w:t xml:space="preserve"> UE-to-UE relay-2 shall verify the Direct Security Mode Complete message. Successful verification of the Direct Security Mode Complete message assures the 5G </w:t>
      </w:r>
      <w:proofErr w:type="spellStart"/>
      <w:r w:rsidRPr="00893374">
        <w:t>ProSe</w:t>
      </w:r>
      <w:proofErr w:type="spellEnd"/>
      <w:r w:rsidRPr="00893374">
        <w:t xml:space="preserve"> UE-to-UE </w:t>
      </w:r>
      <w:r>
        <w:t>r</w:t>
      </w:r>
      <w:r w:rsidRPr="00893374">
        <w:t>elay</w:t>
      </w:r>
      <w:r>
        <w:t>-2</w:t>
      </w:r>
      <w:r w:rsidRPr="00893374">
        <w:t xml:space="preserve"> that the 5G </w:t>
      </w:r>
      <w:proofErr w:type="spellStart"/>
      <w:r w:rsidRPr="00893374">
        <w:t>ProSe</w:t>
      </w:r>
      <w:proofErr w:type="spellEnd"/>
      <w:r w:rsidRPr="00893374">
        <w:t xml:space="preserve"> </w:t>
      </w:r>
      <w:r>
        <w:t>Source</w:t>
      </w:r>
      <w:r w:rsidRPr="00893374">
        <w:t xml:space="preserve"> UE is authorized to get the UE-to-UE relay service.</w:t>
      </w:r>
    </w:p>
    <w:p w14:paraId="784FFDDD" w14:textId="77777777" w:rsidR="00BA69C3" w:rsidRDefault="00BA69C3" w:rsidP="00BA69C3">
      <w:pPr>
        <w:pStyle w:val="B1"/>
      </w:pPr>
      <w:r>
        <w:t xml:space="preserve">12. </w:t>
      </w:r>
      <w:r w:rsidRPr="004031AC">
        <w:t xml:space="preserve">After successful verification, the 5G </w:t>
      </w:r>
      <w:proofErr w:type="spellStart"/>
      <w:r w:rsidRPr="004031AC">
        <w:t>ProSe</w:t>
      </w:r>
      <w:proofErr w:type="spellEnd"/>
      <w:r w:rsidRPr="004031AC">
        <w:t xml:space="preserve"> </w:t>
      </w:r>
      <w:r w:rsidRPr="00893374">
        <w:t>UE-to-UE relay-2</w:t>
      </w:r>
      <w:r>
        <w:t xml:space="preserve"> </w:t>
      </w:r>
      <w:r w:rsidRPr="004031AC">
        <w:t xml:space="preserve">responds </w:t>
      </w:r>
      <w:r>
        <w:t xml:space="preserve">with </w:t>
      </w:r>
      <w:r w:rsidRPr="004031AC">
        <w:t xml:space="preserve">a Direct Communication Accept message to the 5G </w:t>
      </w:r>
      <w:proofErr w:type="spellStart"/>
      <w:r w:rsidRPr="004031AC">
        <w:t>ProSe</w:t>
      </w:r>
      <w:proofErr w:type="spellEnd"/>
      <w:r w:rsidRPr="004031AC">
        <w:t xml:space="preserve"> </w:t>
      </w:r>
      <w:r>
        <w:t xml:space="preserve">Source </w:t>
      </w:r>
      <w:r w:rsidRPr="004031AC">
        <w:t>UE to complete the PC5 connection establishment procedure.</w:t>
      </w:r>
      <w:r w:rsidRPr="00C51D76">
        <w:t xml:space="preserve"> </w:t>
      </w:r>
    </w:p>
    <w:p w14:paraId="2FCAEEB0" w14:textId="77777777" w:rsidR="00BA69C3" w:rsidRPr="00D62C2E" w:rsidRDefault="00BA69C3" w:rsidP="00BA69C3">
      <w:pPr>
        <w:rPr>
          <w:lang w:val="en-US"/>
        </w:rPr>
      </w:pPr>
      <w:r w:rsidRPr="00D62C2E">
        <w:rPr>
          <w:lang w:val="en-US"/>
        </w:rPr>
        <w:t xml:space="preserve">The authorization between UEs is described in steps 7b/7d and </w:t>
      </w:r>
      <w:proofErr w:type="spellStart"/>
      <w:r w:rsidRPr="00D62C2E">
        <w:rPr>
          <w:lang w:val="en-US"/>
        </w:rPr>
        <w:t>stes</w:t>
      </w:r>
      <w:proofErr w:type="spellEnd"/>
      <w:r w:rsidRPr="00D62C2E">
        <w:rPr>
          <w:lang w:val="en-US"/>
        </w:rPr>
        <w:t xml:space="preserve"> 11b/11d, which are following the same practice of UE-to-network relay in R17 as described in TS 33.503.</w:t>
      </w:r>
    </w:p>
    <w:p w14:paraId="32FCCD36" w14:textId="605DA078" w:rsidR="00BA69C3" w:rsidRPr="00D62C2E" w:rsidRDefault="00BA69C3" w:rsidP="00BA69C3">
      <w:pPr>
        <w:pStyle w:val="31"/>
        <w:ind w:left="0" w:firstLine="0"/>
      </w:pPr>
      <w:bookmarkStart w:id="2723" w:name="_Toc128427551"/>
      <w:r w:rsidRPr="00D62C2E">
        <w:t>6.</w:t>
      </w:r>
      <w:r w:rsidR="005F36C1">
        <w:rPr>
          <w:rFonts w:hint="eastAsia"/>
          <w:lang w:eastAsia="zh-CN"/>
        </w:rPr>
        <w:t>31</w:t>
      </w:r>
      <w:r w:rsidRPr="00D62C2E">
        <w:t>.3</w:t>
      </w:r>
      <w:r w:rsidRPr="00D62C2E">
        <w:tab/>
        <w:t>Evaluation</w:t>
      </w:r>
      <w:bookmarkEnd w:id="2723"/>
    </w:p>
    <w:p w14:paraId="275955ED" w14:textId="77777777" w:rsidR="00BA69C3" w:rsidRPr="00D62C2E" w:rsidRDefault="00BA69C3" w:rsidP="00BA69C3">
      <w:r w:rsidRPr="00D62C2E">
        <w:t>This solution is for commercial services and public safety and supports the PC5 communication with a UE-to-UE Relay capable with network-based Relay service authentication and authorization similar to the UE-to-network relay as described in clauses 6.3.3.2.2 and 6.3.3.3.2 in TS 33.503 for the PC5 security establishment when in 3GPP coverage.</w:t>
      </w:r>
    </w:p>
    <w:p w14:paraId="29423F9D" w14:textId="77777777" w:rsidR="00BA69C3" w:rsidRPr="00D62C2E" w:rsidRDefault="00BA69C3" w:rsidP="00BA69C3">
      <w:pPr>
        <w:rPr>
          <w:lang w:eastAsia="zh-CN"/>
        </w:rPr>
      </w:pPr>
      <w:r w:rsidRPr="00D62C2E">
        <w:rPr>
          <w:lang w:eastAsia="zh-CN"/>
        </w:rPr>
        <w:t xml:space="preserve">This solution only works when the UE-to-UE relay is located within network’s coverage area. The 5G </w:t>
      </w:r>
      <w:proofErr w:type="spellStart"/>
      <w:r w:rsidRPr="00D62C2E">
        <w:rPr>
          <w:lang w:eastAsia="zh-CN"/>
        </w:rPr>
        <w:t>ProSe</w:t>
      </w:r>
      <w:proofErr w:type="spellEnd"/>
      <w:r w:rsidRPr="00D62C2E">
        <w:rPr>
          <w:lang w:eastAsia="zh-CN"/>
        </w:rPr>
        <w:t xml:space="preserve"> Source/Target and UE-to-UE relay need to store security materials dedicated to the In-Coverage scenario. Apart from the PC5 signalling, additional user plane/signalling interactions with the network are required in this mechanism. </w:t>
      </w:r>
    </w:p>
    <w:p w14:paraId="6D8F2DB1" w14:textId="77777777" w:rsidR="00BA69C3" w:rsidRPr="00D62C2E" w:rsidRDefault="00BA69C3" w:rsidP="00BA69C3">
      <w:r w:rsidRPr="00D62C2E">
        <w:t xml:space="preserve">This solution supports per-hop links setup. The Source UE initiates the PC5 security link setup with UE-to-UE Relay (first hop) similar to the UE-to-network relay as defined in TS 33.503. And the UE-to-UE Relay initiates the PC5 security link setup with the Target UE (second hop). After the Security Establishment procedure is completed between the UE-to-UE Relay and the Target UE, the UE-to-UE Relay continues the PC5 security link setup with the Source UE. </w:t>
      </w:r>
    </w:p>
    <w:p w14:paraId="28D8E054" w14:textId="77777777" w:rsidR="00BA69C3" w:rsidRPr="00D62C2E" w:rsidRDefault="00BA69C3" w:rsidP="00BA69C3">
      <w:pPr>
        <w:rPr>
          <w:color w:val="1F497D"/>
          <w:lang w:val="en-US" w:eastAsia="zh-CN"/>
        </w:rPr>
      </w:pPr>
      <w:r w:rsidRPr="00D62C2E">
        <w:t xml:space="preserve">In order to trigger the Target UE to initiate a DCR message, the UE-to-UE Relay could send a new Direct Communication Invite message that contains Relay Service Code to the 5G </w:t>
      </w:r>
      <w:proofErr w:type="spellStart"/>
      <w:r w:rsidRPr="00D62C2E">
        <w:t>ProSe</w:t>
      </w:r>
      <w:proofErr w:type="spellEnd"/>
      <w:r w:rsidRPr="00D62C2E">
        <w:t xml:space="preserve"> Target UE. The need for this new message can be decided during normative work. </w:t>
      </w:r>
    </w:p>
    <w:p w14:paraId="6FF138C3" w14:textId="77777777" w:rsidR="007A7D89" w:rsidRDefault="007A7D89" w:rsidP="007A7D89">
      <w:pPr>
        <w:rPr>
          <w:ins w:id="2724" w:author="xiaomi" w:date="2023-02-24T17:59:00Z"/>
        </w:rPr>
      </w:pPr>
      <w:ins w:id="2725" w:author="xiaomi" w:date="2023-02-24T17:59:00Z">
        <w:r>
          <w:t xml:space="preserve">This solution is not aligned with TR 23.700-33 [2]. More </w:t>
        </w:r>
        <w:r>
          <w:rPr>
            <w:rFonts w:hint="eastAsia"/>
            <w:lang w:eastAsia="zh-CN"/>
          </w:rPr>
          <w:t>specifically</w:t>
        </w:r>
        <w:r>
          <w:t xml:space="preserve">, the DCR message sent by Target UE and the DCA sent by U2U Relay </w:t>
        </w:r>
        <w:proofErr w:type="gramStart"/>
        <w:r>
          <w:t>is</w:t>
        </w:r>
        <w:proofErr w:type="gramEnd"/>
        <w:r>
          <w:t xml:space="preserve"> not aligned with</w:t>
        </w:r>
        <w:r w:rsidRPr="00A73265">
          <w:t xml:space="preserve"> </w:t>
        </w:r>
        <w:r>
          <w:t>TR 23.700-33 [2].</w:t>
        </w:r>
      </w:ins>
    </w:p>
    <w:p w14:paraId="141B94DE" w14:textId="77777777" w:rsidR="007A7D89" w:rsidRPr="00162D54" w:rsidDel="005D33E1" w:rsidRDefault="007A7D89" w:rsidP="007A7D89">
      <w:pPr>
        <w:pStyle w:val="EditorsNote"/>
        <w:rPr>
          <w:del w:id="2726" w:author="xiaomi" w:date="2023-02-13T16:57:00Z"/>
        </w:rPr>
      </w:pPr>
      <w:del w:id="2727" w:author="xiaomi" w:date="2023-02-13T16:57:00Z">
        <w:r w:rsidRPr="00D62C2E" w:rsidDel="005D33E1">
          <w:delText xml:space="preserve">Editor's Note: </w:delText>
        </w:r>
        <w:r w:rsidRPr="00450E4A" w:rsidDel="005D33E1">
          <w:delText>The need for the new Direct Communication Invite message is FFS in coordination with SA2.</w:delText>
        </w:r>
      </w:del>
    </w:p>
    <w:p w14:paraId="012ABE14" w14:textId="77777777" w:rsidR="007A7D89" w:rsidRPr="00162D54" w:rsidRDefault="007A7D89" w:rsidP="007A7D89">
      <w:pPr>
        <w:pStyle w:val="EditorsNote"/>
      </w:pPr>
      <w:r w:rsidRPr="00D62C2E">
        <w:t>Editor's Note: Further evaluation is FFS.</w:t>
      </w:r>
    </w:p>
    <w:p w14:paraId="2C8A93D8" w14:textId="6BFB1EC4" w:rsidR="009A733A" w:rsidRDefault="009A733A" w:rsidP="009A733A">
      <w:pPr>
        <w:pStyle w:val="21"/>
        <w:rPr>
          <w:ins w:id="2728" w:author="Zhou Wei" w:date="2023-02-27T17:30:00Z"/>
          <w:lang w:eastAsia="zh-CN"/>
        </w:rPr>
      </w:pPr>
      <w:bookmarkStart w:id="2729" w:name="_Toc128427552"/>
      <w:ins w:id="2730" w:author="Zhou Wei" w:date="2023-02-27T17:30:00Z">
        <w:r>
          <w:t>6.</w:t>
        </w:r>
        <w:r>
          <w:rPr>
            <w:rFonts w:hint="eastAsia"/>
            <w:lang w:eastAsia="zh-CN"/>
          </w:rPr>
          <w:t>32</w:t>
        </w:r>
        <w:r>
          <w:tab/>
        </w:r>
        <w:r w:rsidRPr="00750998">
          <w:t>Solution #</w:t>
        </w:r>
        <w:r>
          <w:rPr>
            <w:rFonts w:hint="eastAsia"/>
            <w:lang w:eastAsia="zh-CN"/>
          </w:rPr>
          <w:t>32</w:t>
        </w:r>
        <w:r w:rsidRPr="00750998">
          <w:t>: Security for discovery integrated into PC5 link establishment</w:t>
        </w:r>
        <w:r>
          <w:rPr>
            <w:rFonts w:hint="eastAsia"/>
            <w:lang w:eastAsia="zh-CN"/>
          </w:rPr>
          <w:t xml:space="preserve"> procedure</w:t>
        </w:r>
        <w:bookmarkEnd w:id="2729"/>
      </w:ins>
    </w:p>
    <w:p w14:paraId="5B5690B2" w14:textId="6FC99CE1" w:rsidR="009A733A" w:rsidRDefault="009A733A" w:rsidP="009A733A">
      <w:pPr>
        <w:pStyle w:val="31"/>
        <w:rPr>
          <w:ins w:id="2731" w:author="Zhou Wei" w:date="2023-02-27T17:30:00Z"/>
        </w:rPr>
      </w:pPr>
      <w:bookmarkStart w:id="2732" w:name="_Toc128427553"/>
      <w:ins w:id="2733" w:author="Zhou Wei" w:date="2023-02-27T17:30:00Z">
        <w:r>
          <w:t>6.</w:t>
        </w:r>
        <w:r>
          <w:rPr>
            <w:rFonts w:hint="eastAsia"/>
            <w:lang w:eastAsia="zh-CN"/>
          </w:rPr>
          <w:t>32</w:t>
        </w:r>
        <w:r>
          <w:t>.1</w:t>
        </w:r>
        <w:r>
          <w:tab/>
          <w:t>Introduction</w:t>
        </w:r>
        <w:bookmarkEnd w:id="2732"/>
      </w:ins>
    </w:p>
    <w:p w14:paraId="22F9E497" w14:textId="77777777" w:rsidR="009A733A" w:rsidRDefault="009A733A" w:rsidP="009A733A">
      <w:pPr>
        <w:jc w:val="both"/>
        <w:rPr>
          <w:ins w:id="2734" w:author="Zhou Wei" w:date="2023-02-27T17:30:00Z"/>
          <w:lang w:eastAsia="zh-CN"/>
        </w:rPr>
      </w:pPr>
      <w:ins w:id="2735" w:author="Zhou Wei" w:date="2023-02-27T17:30:00Z">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w:t>
        </w:r>
      </w:ins>
    </w:p>
    <w:p w14:paraId="67C34C38" w14:textId="77777777" w:rsidR="009A733A" w:rsidRDefault="009A733A" w:rsidP="009A733A">
      <w:pPr>
        <w:jc w:val="both"/>
        <w:rPr>
          <w:ins w:id="2736" w:author="Zhou Wei" w:date="2023-02-27T17:30:00Z"/>
          <w:lang w:eastAsia="zh-CN"/>
        </w:rPr>
      </w:pPr>
      <w:ins w:id="2737" w:author="Zhou Wei" w:date="2023-02-27T17:30:00Z">
        <w:r>
          <w:rPr>
            <w:lang w:eastAsia="zh-CN"/>
          </w:rPr>
          <w:t>T</w:t>
        </w:r>
        <w:r>
          <w:rPr>
            <w:rFonts w:hint="eastAsia"/>
            <w:lang w:eastAsia="zh-CN"/>
          </w:rPr>
          <w:t xml:space="preserve">his solution </w:t>
        </w:r>
        <w:r>
          <w:rPr>
            <w:lang w:eastAsia="zh-CN"/>
          </w:rPr>
          <w:t>reuses the Direct Security Establishment procedure defined in TS 33.503 [6]</w:t>
        </w:r>
        <w:r>
          <w:rPr>
            <w:rFonts w:hint="eastAsia"/>
            <w:lang w:eastAsia="zh-CN"/>
          </w:rPr>
          <w:t xml:space="preserve"> with the following extensions:</w:t>
        </w:r>
      </w:ins>
    </w:p>
    <w:p w14:paraId="4A4FF89A" w14:textId="77777777" w:rsidR="009A733A" w:rsidRPr="009C5779" w:rsidRDefault="009A733A" w:rsidP="009A733A">
      <w:pPr>
        <w:pStyle w:val="B1"/>
        <w:rPr>
          <w:ins w:id="2738" w:author="Zhou Wei" w:date="2023-02-27T17:30:00Z"/>
        </w:rPr>
      </w:pPr>
      <w:ins w:id="2739" w:author="Zhou Wei" w:date="2023-02-27T17:30:00Z">
        <w:r w:rsidRPr="009C5779">
          <w:t>-</w:t>
        </w:r>
        <w:r w:rsidRPr="009C5779">
          <w:tab/>
        </w:r>
        <w:r w:rsidRPr="00902BF2">
          <w:t xml:space="preserve">Extend the Direct Communication Request (DCR) by adding a new parameter </w:t>
        </w:r>
        <w:r>
          <w:rPr>
            <w:rFonts w:hint="eastAsia"/>
            <w:lang w:eastAsia="zh-CN"/>
          </w:rPr>
          <w:t xml:space="preserve">(named U2U_Dis_Info) </w:t>
        </w:r>
        <w:r w:rsidRPr="00902BF2">
          <w:t>to carry the U2U discovery message.</w:t>
        </w:r>
      </w:ins>
    </w:p>
    <w:p w14:paraId="79011A3D" w14:textId="77777777" w:rsidR="009A733A" w:rsidRDefault="009A733A" w:rsidP="009A733A">
      <w:pPr>
        <w:pStyle w:val="B1"/>
        <w:rPr>
          <w:ins w:id="2740" w:author="Zhou Wei" w:date="2023-02-27T17:30:00Z"/>
          <w:lang w:eastAsia="zh-CN"/>
        </w:rPr>
      </w:pPr>
      <w:ins w:id="2741" w:author="Zhou Wei" w:date="2023-02-27T17:30:00Z">
        <w:r w:rsidRPr="009C5779">
          <w:t>-</w:t>
        </w:r>
        <w:r w:rsidRPr="009C5779">
          <w:tab/>
        </w:r>
        <w:r w:rsidRPr="00C843A1">
          <w:rPr>
            <w:lang w:eastAsia="zh-CN"/>
          </w:rPr>
          <w:t xml:space="preserve">The </w:t>
        </w:r>
        <w:r>
          <w:rPr>
            <w:rFonts w:hint="eastAsia"/>
            <w:lang w:eastAsia="zh-CN"/>
          </w:rPr>
          <w:t xml:space="preserve">format of the </w:t>
        </w:r>
        <w:r w:rsidRPr="00C843A1">
          <w:rPr>
            <w:lang w:eastAsia="zh-CN"/>
          </w:rPr>
          <w:t xml:space="preserve">U2U discovery message put into the DCR is the same as the </w:t>
        </w:r>
        <w:r>
          <w:rPr>
            <w:rFonts w:hint="eastAsia"/>
            <w:lang w:eastAsia="zh-CN"/>
          </w:rPr>
          <w:t xml:space="preserve">normal </w:t>
        </w:r>
        <w:r w:rsidRPr="00C843A1">
          <w:rPr>
            <w:lang w:eastAsia="zh-CN"/>
          </w:rPr>
          <w:t>U2U discovery message.</w:t>
        </w:r>
      </w:ins>
    </w:p>
    <w:p w14:paraId="3A587E63" w14:textId="7D8B33B7" w:rsidR="009A733A" w:rsidRDefault="009A733A" w:rsidP="009A733A">
      <w:pPr>
        <w:pStyle w:val="31"/>
        <w:rPr>
          <w:ins w:id="2742" w:author="Zhou Wei" w:date="2023-02-27T17:30:00Z"/>
        </w:rPr>
      </w:pPr>
      <w:bookmarkStart w:id="2743" w:name="_Toc128427554"/>
      <w:ins w:id="2744" w:author="Zhou Wei" w:date="2023-02-27T17:30:00Z">
        <w:r>
          <w:lastRenderedPageBreak/>
          <w:t>6.</w:t>
        </w:r>
        <w:r>
          <w:rPr>
            <w:rFonts w:hint="eastAsia"/>
            <w:lang w:eastAsia="zh-CN"/>
          </w:rPr>
          <w:t>32</w:t>
        </w:r>
        <w:r>
          <w:t>.2</w:t>
        </w:r>
        <w:r>
          <w:tab/>
          <w:t>Solution details</w:t>
        </w:r>
        <w:bookmarkEnd w:id="2743"/>
      </w:ins>
    </w:p>
    <w:p w14:paraId="6FF568EA" w14:textId="77777777" w:rsidR="009A733A" w:rsidRDefault="009A733A" w:rsidP="009A733A">
      <w:pPr>
        <w:jc w:val="center"/>
        <w:rPr>
          <w:ins w:id="2745" w:author="Zhou Wei" w:date="2023-02-27T17:30:00Z"/>
        </w:rPr>
      </w:pPr>
      <w:ins w:id="2746" w:author="Zhou Wei" w:date="2023-02-27T17:30:00Z">
        <w:r>
          <w:object w:dxaOrig="9675" w:dyaOrig="7126" w14:anchorId="44AFEFAD">
            <v:shape id="_x0000_i1064" type="#_x0000_t75" style="width:447.55pt;height:329.45pt" o:ole="">
              <v:imagedata r:id="rId84" o:title=""/>
            </v:shape>
            <o:OLEObject Type="Embed" ProgID="Visio.Drawing.15" ShapeID="_x0000_i1064" DrawAspect="Content" ObjectID="_1739040070" r:id="rId85"/>
          </w:object>
        </w:r>
      </w:ins>
    </w:p>
    <w:p w14:paraId="34C6C7C1" w14:textId="532EFFDB" w:rsidR="009A733A" w:rsidRPr="0098367F" w:rsidRDefault="009A733A" w:rsidP="009A733A">
      <w:pPr>
        <w:pStyle w:val="TF"/>
        <w:rPr>
          <w:ins w:id="2747" w:author="Zhou Wei" w:date="2023-02-27T17:30:00Z"/>
          <w:lang w:eastAsia="zh-CN"/>
        </w:rPr>
      </w:pPr>
      <w:ins w:id="2748" w:author="Zhou Wei" w:date="2023-02-27T17:30:00Z">
        <w:r w:rsidRPr="0098367F">
          <w:t>Figure 6.</w:t>
        </w:r>
        <w:r>
          <w:rPr>
            <w:rFonts w:hint="eastAsia"/>
            <w:lang w:eastAsia="zh-CN"/>
          </w:rPr>
          <w:t>32</w:t>
        </w:r>
        <w:r w:rsidRPr="0098367F">
          <w:t>.2-1:</w:t>
        </w:r>
        <w:r w:rsidRPr="0098367F">
          <w:tab/>
        </w:r>
        <w:r>
          <w:t>Security for discovery integrated into PC5 link establishment</w:t>
        </w:r>
        <w:r>
          <w:rPr>
            <w:rFonts w:hint="eastAsia"/>
            <w:lang w:eastAsia="zh-CN"/>
          </w:rPr>
          <w:t xml:space="preserve"> procedure</w:t>
        </w:r>
      </w:ins>
    </w:p>
    <w:p w14:paraId="48E9FC6C" w14:textId="77777777" w:rsidR="009A733A" w:rsidRDefault="009A733A" w:rsidP="009A733A">
      <w:pPr>
        <w:ind w:left="284" w:hanging="284"/>
        <w:rPr>
          <w:ins w:id="2749" w:author="Zhou Wei" w:date="2023-02-27T17:30:00Z"/>
          <w:lang w:eastAsia="zh-CN"/>
        </w:rPr>
      </w:pPr>
      <w:ins w:id="2750" w:author="Zhou Wei" w:date="2023-02-27T17:30:00Z">
        <w:r>
          <w:t>1.</w:t>
        </w:r>
        <w:r>
          <w:tab/>
        </w:r>
        <w:r>
          <w:rPr>
            <w:rFonts w:hint="eastAsia"/>
            <w:lang w:eastAsia="zh-CN"/>
          </w:rPr>
          <w:t xml:space="preserve">The Source </w:t>
        </w:r>
        <w:r w:rsidRPr="00C95330">
          <w:t>UE</w:t>
        </w:r>
        <w:r>
          <w:rPr>
            <w:rFonts w:hint="eastAsia"/>
            <w:lang w:eastAsia="zh-CN"/>
          </w:rPr>
          <w:t xml:space="preserve">, Target UE and Relay UE are provisioned with U2U discovery security materials that are used to protect the U2U discovery messages. </w:t>
        </w:r>
      </w:ins>
    </w:p>
    <w:p w14:paraId="538595BF" w14:textId="77777777" w:rsidR="009A733A" w:rsidRDefault="009A733A" w:rsidP="009A733A">
      <w:pPr>
        <w:ind w:left="284" w:hanging="284"/>
        <w:rPr>
          <w:ins w:id="2751" w:author="Zhou Wei" w:date="2023-02-27T17:30:00Z"/>
          <w:lang w:eastAsia="zh-CN"/>
        </w:rPr>
      </w:pPr>
      <w:ins w:id="2752" w:author="Zhou Wei" w:date="2023-02-27T17:30:00Z">
        <w:r>
          <w:rPr>
            <w:rFonts w:hint="eastAsia"/>
            <w:lang w:eastAsia="zh-CN"/>
          </w:rPr>
          <w:t>2</w:t>
        </w:r>
        <w:r>
          <w:t>.</w:t>
        </w:r>
        <w:r>
          <w:tab/>
        </w:r>
        <w:r>
          <w:rPr>
            <w:rFonts w:hint="eastAsia"/>
            <w:lang w:eastAsia="zh-CN"/>
          </w:rPr>
          <w:t xml:space="preserve">The Source </w:t>
        </w:r>
        <w:r w:rsidRPr="00C95330">
          <w:t>UE</w:t>
        </w:r>
        <w:r>
          <w:rPr>
            <w:rFonts w:hint="eastAsia"/>
            <w:lang w:eastAsia="zh-CN"/>
          </w:rPr>
          <w:t xml:space="preserve"> generates a U2U discovery message that is protected by the security mechanism specified in KI#1. </w:t>
        </w:r>
        <w:r w:rsidRPr="00554423">
          <w:rPr>
            <w:lang w:eastAsia="zh-CN"/>
          </w:rPr>
          <w:t xml:space="preserve">The </w:t>
        </w:r>
        <w:r>
          <w:rPr>
            <w:rFonts w:hint="eastAsia"/>
            <w:lang w:eastAsia="zh-CN"/>
          </w:rPr>
          <w:t xml:space="preserve">format of the </w:t>
        </w:r>
        <w:r w:rsidRPr="00554423">
          <w:rPr>
            <w:lang w:eastAsia="zh-CN"/>
          </w:rPr>
          <w:t xml:space="preserve">U2U discovery message generated here is the same as the </w:t>
        </w:r>
        <w:r>
          <w:rPr>
            <w:rFonts w:hint="eastAsia"/>
            <w:lang w:eastAsia="zh-CN"/>
          </w:rPr>
          <w:t xml:space="preserve">normal </w:t>
        </w:r>
        <w:r w:rsidRPr="00554423">
          <w:rPr>
            <w:lang w:eastAsia="zh-CN"/>
          </w:rPr>
          <w:t>U2U discovery message.</w:t>
        </w:r>
      </w:ins>
    </w:p>
    <w:p w14:paraId="46CEAA69" w14:textId="77777777" w:rsidR="009A733A" w:rsidRDefault="009A733A" w:rsidP="009A733A">
      <w:pPr>
        <w:ind w:left="284" w:hanging="284"/>
        <w:rPr>
          <w:ins w:id="2753" w:author="Zhou Wei" w:date="2023-02-27T17:30:00Z"/>
          <w:lang w:eastAsia="zh-CN"/>
        </w:rPr>
      </w:pPr>
      <w:ins w:id="2754" w:author="Zhou Wei" w:date="2023-02-27T17:30:00Z">
        <w:r>
          <w:rPr>
            <w:rFonts w:hint="eastAsia"/>
            <w:lang w:eastAsia="zh-CN"/>
          </w:rPr>
          <w:t>3</w:t>
        </w:r>
        <w:r>
          <w:t>.</w:t>
        </w:r>
        <w:r>
          <w:tab/>
        </w:r>
        <w:r>
          <w:rPr>
            <w:rFonts w:hint="eastAsia"/>
            <w:lang w:eastAsia="zh-CN"/>
          </w:rPr>
          <w:t xml:space="preserve">The Source </w:t>
        </w:r>
        <w:r w:rsidRPr="00C95330">
          <w:t>UE</w:t>
        </w:r>
        <w:r>
          <w:rPr>
            <w:rFonts w:hint="eastAsia"/>
            <w:lang w:eastAsia="zh-CN"/>
          </w:rPr>
          <w:t xml:space="preserve"> sends Direct </w:t>
        </w:r>
        <w:r w:rsidRPr="00C95330">
          <w:t xml:space="preserve">Discovery Request </w:t>
        </w:r>
        <w:r>
          <w:rPr>
            <w:rFonts w:hint="eastAsia"/>
            <w:lang w:eastAsia="zh-CN"/>
          </w:rPr>
          <w:t xml:space="preserve">(DCR) with U2U_Dis_Info parameter to the Relay UE. </w:t>
        </w:r>
        <w:r>
          <w:rPr>
            <w:lang w:eastAsia="zh-CN"/>
          </w:rPr>
          <w:t>T</w:t>
        </w:r>
        <w:r>
          <w:rPr>
            <w:rFonts w:hint="eastAsia"/>
            <w:lang w:eastAsia="zh-CN"/>
          </w:rPr>
          <w:t>he U2U_Dis_Info parameter carries the U2U discovery message.</w:t>
        </w:r>
      </w:ins>
    </w:p>
    <w:p w14:paraId="016C58D0" w14:textId="77777777" w:rsidR="009A733A" w:rsidRDefault="009A733A" w:rsidP="009A733A">
      <w:pPr>
        <w:ind w:left="284" w:hanging="284"/>
        <w:rPr>
          <w:ins w:id="2755" w:author="Zhou Wei" w:date="2023-02-27T17:30:00Z"/>
          <w:lang w:eastAsia="zh-CN"/>
        </w:rPr>
      </w:pPr>
      <w:ins w:id="2756" w:author="Zhou Wei" w:date="2023-02-27T17:30:00Z">
        <w:r>
          <w:rPr>
            <w:rFonts w:hint="eastAsia"/>
            <w:lang w:eastAsia="zh-CN"/>
          </w:rPr>
          <w:t>4</w:t>
        </w:r>
        <w:r>
          <w:t>.</w:t>
        </w:r>
        <w:r>
          <w:tab/>
        </w:r>
        <w:r>
          <w:rPr>
            <w:rFonts w:hint="eastAsia"/>
            <w:lang w:eastAsia="zh-CN"/>
          </w:rPr>
          <w:t xml:space="preserve">The Relay </w:t>
        </w:r>
        <w:r w:rsidRPr="00C95330">
          <w:t>UE</w:t>
        </w:r>
        <w:r>
          <w:rPr>
            <w:rFonts w:hint="eastAsia"/>
            <w:lang w:eastAsia="zh-CN"/>
          </w:rPr>
          <w:t xml:space="preserve"> verifies the received U2U discovery message carried in the DCR message using U2U discovery security materials, and then generates a new U2U discovery message for discovering the Target UE. The U2U discovery message is protected by the security mechanism specified in KI#1.</w:t>
        </w:r>
      </w:ins>
    </w:p>
    <w:p w14:paraId="3497CECC" w14:textId="77777777" w:rsidR="009A733A" w:rsidRDefault="009A733A" w:rsidP="009A733A">
      <w:pPr>
        <w:ind w:left="284" w:hanging="284"/>
        <w:rPr>
          <w:ins w:id="2757" w:author="Zhou Wei" w:date="2023-02-27T17:30:00Z"/>
          <w:lang w:eastAsia="zh-CN"/>
        </w:rPr>
      </w:pPr>
      <w:ins w:id="2758" w:author="Zhou Wei" w:date="2023-02-27T17:30:00Z">
        <w:r>
          <w:rPr>
            <w:rFonts w:hint="eastAsia"/>
            <w:lang w:eastAsia="zh-CN"/>
          </w:rPr>
          <w:t>5</w:t>
        </w:r>
        <w:r>
          <w:t>.</w:t>
        </w:r>
        <w:r>
          <w:tab/>
        </w:r>
        <w:r>
          <w:rPr>
            <w:rFonts w:hint="eastAsia"/>
            <w:lang w:eastAsia="zh-CN"/>
          </w:rPr>
          <w:t xml:space="preserve">The Relay </w:t>
        </w:r>
        <w:r w:rsidRPr="00C95330">
          <w:t>UE</w:t>
        </w:r>
        <w:r>
          <w:rPr>
            <w:rFonts w:hint="eastAsia"/>
            <w:lang w:eastAsia="zh-CN"/>
          </w:rPr>
          <w:t xml:space="preserve"> sends Direct </w:t>
        </w:r>
        <w:r w:rsidRPr="00C95330">
          <w:t xml:space="preserve">Discovery Request </w:t>
        </w:r>
        <w:r>
          <w:rPr>
            <w:rFonts w:hint="eastAsia"/>
            <w:lang w:eastAsia="zh-CN"/>
          </w:rPr>
          <w:t xml:space="preserve">(DCR) with U2U_Dis_Info parameter to the Target UE. </w:t>
        </w:r>
        <w:r>
          <w:rPr>
            <w:lang w:eastAsia="zh-CN"/>
          </w:rPr>
          <w:t>T</w:t>
        </w:r>
        <w:r>
          <w:rPr>
            <w:rFonts w:hint="eastAsia"/>
            <w:lang w:eastAsia="zh-CN"/>
          </w:rPr>
          <w:t>he U2U_Dis_Info parameter carries the new generated U2U discovery message.</w:t>
        </w:r>
      </w:ins>
    </w:p>
    <w:p w14:paraId="3EE53A88" w14:textId="77777777" w:rsidR="009A733A" w:rsidRDefault="009A733A" w:rsidP="009A733A">
      <w:pPr>
        <w:ind w:left="284" w:hanging="284"/>
        <w:rPr>
          <w:ins w:id="2759" w:author="Zhou Wei" w:date="2023-02-27T17:30:00Z"/>
          <w:lang w:eastAsia="zh-CN"/>
        </w:rPr>
      </w:pPr>
      <w:ins w:id="2760" w:author="Zhou Wei" w:date="2023-02-27T17:30:00Z">
        <w:r>
          <w:rPr>
            <w:rFonts w:hint="eastAsia"/>
            <w:lang w:eastAsia="zh-CN"/>
          </w:rPr>
          <w:t>6</w:t>
        </w:r>
        <w:r>
          <w:t>.</w:t>
        </w:r>
        <w:r>
          <w:tab/>
        </w:r>
        <w:r>
          <w:rPr>
            <w:rFonts w:hint="eastAsia"/>
            <w:lang w:eastAsia="zh-CN"/>
          </w:rPr>
          <w:t xml:space="preserve">The Relay UE and the Target UE establish a secure connection using the security mechanism specified in clause 6.2 of </w:t>
        </w:r>
        <w:r w:rsidRPr="004E657D">
          <w:rPr>
            <w:lang w:eastAsia="zh-CN"/>
          </w:rPr>
          <w:t>TS 33.503 [6]</w:t>
        </w:r>
      </w:ins>
    </w:p>
    <w:p w14:paraId="7B035140" w14:textId="77777777" w:rsidR="009A733A" w:rsidRDefault="009A733A" w:rsidP="009A733A">
      <w:pPr>
        <w:ind w:left="284" w:hanging="284"/>
        <w:rPr>
          <w:ins w:id="2761" w:author="Zhou Wei" w:date="2023-02-27T17:30:00Z"/>
          <w:lang w:eastAsia="zh-CN"/>
        </w:rPr>
      </w:pPr>
      <w:ins w:id="2762" w:author="Zhou Wei" w:date="2023-02-27T17:30:00Z">
        <w:r>
          <w:rPr>
            <w:rFonts w:hint="eastAsia"/>
            <w:lang w:eastAsia="zh-CN"/>
          </w:rPr>
          <w:t>7</w:t>
        </w:r>
        <w:r>
          <w:t>.</w:t>
        </w:r>
        <w:r>
          <w:tab/>
        </w:r>
        <w:r>
          <w:rPr>
            <w:rFonts w:hint="eastAsia"/>
            <w:lang w:eastAsia="zh-CN"/>
          </w:rPr>
          <w:t xml:space="preserve">The Target UE </w:t>
        </w:r>
        <w:r w:rsidRPr="00F33315">
          <w:rPr>
            <w:lang w:eastAsia="zh-CN"/>
          </w:rPr>
          <w:t>replies with Direct Communication Accept message</w:t>
        </w:r>
        <w:r>
          <w:rPr>
            <w:rFonts w:hint="eastAsia"/>
            <w:lang w:eastAsia="zh-CN"/>
          </w:rPr>
          <w:t xml:space="preserve"> to complete the PC5 link establishment with the Relay UE.</w:t>
        </w:r>
      </w:ins>
    </w:p>
    <w:p w14:paraId="495104AD" w14:textId="77777777" w:rsidR="009A733A" w:rsidRDefault="009A733A" w:rsidP="009A733A">
      <w:pPr>
        <w:ind w:left="284" w:hanging="284"/>
        <w:rPr>
          <w:ins w:id="2763" w:author="Zhou Wei" w:date="2023-02-27T17:30:00Z"/>
          <w:lang w:eastAsia="zh-CN"/>
        </w:rPr>
      </w:pPr>
      <w:ins w:id="2764" w:author="Zhou Wei" w:date="2023-02-27T17:30:00Z">
        <w:r>
          <w:rPr>
            <w:rFonts w:hint="eastAsia"/>
            <w:lang w:eastAsia="zh-CN"/>
          </w:rPr>
          <w:t>8</w:t>
        </w:r>
        <w:r>
          <w:t>.</w:t>
        </w:r>
        <w:r>
          <w:tab/>
        </w:r>
        <w:r>
          <w:rPr>
            <w:rFonts w:hint="eastAsia"/>
            <w:lang w:eastAsia="zh-CN"/>
          </w:rPr>
          <w:t xml:space="preserve">The Relay UE and the Source UE establish a secure connection using the mechanism specified in clause 6.2 of </w:t>
        </w:r>
        <w:r w:rsidRPr="004E657D">
          <w:rPr>
            <w:lang w:eastAsia="zh-CN"/>
          </w:rPr>
          <w:t>TS 33.503 [6]</w:t>
        </w:r>
      </w:ins>
    </w:p>
    <w:p w14:paraId="442D476D" w14:textId="77777777" w:rsidR="009A733A" w:rsidRDefault="009A733A" w:rsidP="009A733A">
      <w:pPr>
        <w:ind w:left="284" w:hanging="284"/>
        <w:rPr>
          <w:ins w:id="2765" w:author="Zhou Wei" w:date="2023-02-27T17:30:00Z"/>
          <w:lang w:eastAsia="zh-CN"/>
        </w:rPr>
      </w:pPr>
      <w:ins w:id="2766" w:author="Zhou Wei" w:date="2023-02-27T17:30:00Z">
        <w:r>
          <w:rPr>
            <w:rFonts w:hint="eastAsia"/>
            <w:lang w:eastAsia="zh-CN"/>
          </w:rPr>
          <w:t>9</w:t>
        </w:r>
        <w:r>
          <w:t>.</w:t>
        </w:r>
        <w:r>
          <w:tab/>
        </w:r>
        <w:r>
          <w:rPr>
            <w:rFonts w:hint="eastAsia"/>
            <w:lang w:eastAsia="zh-CN"/>
          </w:rPr>
          <w:t xml:space="preserve">The Relay UE </w:t>
        </w:r>
        <w:r w:rsidRPr="00F33315">
          <w:rPr>
            <w:lang w:eastAsia="zh-CN"/>
          </w:rPr>
          <w:t>replies with Direct Communication Accept message</w:t>
        </w:r>
        <w:r>
          <w:rPr>
            <w:rFonts w:hint="eastAsia"/>
            <w:lang w:eastAsia="zh-CN"/>
          </w:rPr>
          <w:t xml:space="preserve"> to complete the PC5 link establishment with the Source UE.</w:t>
        </w:r>
      </w:ins>
    </w:p>
    <w:p w14:paraId="1819EDA0" w14:textId="77777777" w:rsidR="009A733A" w:rsidRDefault="009A733A" w:rsidP="009A733A">
      <w:pPr>
        <w:ind w:left="284" w:hanging="284"/>
        <w:rPr>
          <w:ins w:id="2767" w:author="Zhou Wei" w:date="2023-02-27T17:30:00Z"/>
          <w:lang w:eastAsia="zh-CN"/>
        </w:rPr>
      </w:pPr>
      <w:ins w:id="2768" w:author="Zhou Wei" w:date="2023-02-27T17:30:00Z">
        <w:r>
          <w:rPr>
            <w:rFonts w:hint="eastAsia"/>
            <w:lang w:eastAsia="zh-CN"/>
          </w:rPr>
          <w:t>10</w:t>
        </w:r>
        <w:r>
          <w:t>.</w:t>
        </w:r>
        <w:r>
          <w:tab/>
        </w:r>
        <w:r>
          <w:rPr>
            <w:rFonts w:hint="eastAsia"/>
            <w:lang w:eastAsia="zh-CN"/>
          </w:rPr>
          <w:t>The Source UE and the Target UE establish a secure connection using the security mechanism specified in KI#2.</w:t>
        </w:r>
      </w:ins>
    </w:p>
    <w:p w14:paraId="35BDE27A" w14:textId="77777777" w:rsidR="009A733A" w:rsidRPr="000658D9" w:rsidRDefault="009A733A" w:rsidP="009A733A">
      <w:pPr>
        <w:pStyle w:val="EditorsNote"/>
        <w:rPr>
          <w:ins w:id="2769" w:author="Zhou Wei" w:date="2023-02-27T17:30:00Z"/>
          <w:lang w:eastAsia="zh-CN"/>
        </w:rPr>
      </w:pPr>
      <w:ins w:id="2770" w:author="Zhou Wei" w:date="2023-02-27T17:30:00Z">
        <w:r>
          <w:rPr>
            <w:rFonts w:hint="eastAsia"/>
            <w:lang w:val="en-US" w:eastAsia="zh-CN"/>
          </w:rPr>
          <w:lastRenderedPageBreak/>
          <w:t>Editor</w:t>
        </w:r>
        <w:r>
          <w:rPr>
            <w:lang w:val="en-US" w:eastAsia="zh-CN"/>
          </w:rPr>
          <w:t>’</w:t>
        </w:r>
        <w:r>
          <w:rPr>
            <w:rFonts w:hint="eastAsia"/>
            <w:lang w:val="en-US" w:eastAsia="zh-CN"/>
          </w:rPr>
          <w:t xml:space="preserve">s Note: </w:t>
        </w:r>
        <w:r w:rsidRPr="00906ED0">
          <w:rPr>
            <w:lang w:val="en-US" w:eastAsia="zh-CN"/>
          </w:rPr>
          <w:t>Alignment with SA2 integrated discovery is FFS</w:t>
        </w:r>
        <w:r>
          <w:rPr>
            <w:lang w:val="en-US" w:eastAsia="zh-CN"/>
          </w:rPr>
          <w:t>.</w:t>
        </w:r>
      </w:ins>
    </w:p>
    <w:p w14:paraId="50A62382" w14:textId="77777777" w:rsidR="009A733A" w:rsidRPr="000658D9" w:rsidRDefault="009A733A" w:rsidP="009A733A">
      <w:pPr>
        <w:pStyle w:val="EditorsNote"/>
        <w:rPr>
          <w:ins w:id="2771" w:author="Zhou Wei" w:date="2023-02-27T17:30:00Z"/>
          <w:lang w:eastAsia="zh-CN"/>
        </w:rPr>
      </w:pPr>
      <w:ins w:id="2772" w:author="Zhou Wei" w:date="2023-02-27T17:30:00Z">
        <w:r>
          <w:rPr>
            <w:rFonts w:hint="eastAsia"/>
            <w:lang w:val="en-US" w:eastAsia="zh-CN"/>
          </w:rPr>
          <w:t>Editor</w:t>
        </w:r>
        <w:r>
          <w:rPr>
            <w:lang w:val="en-US" w:eastAsia="zh-CN"/>
          </w:rPr>
          <w:t>’</w:t>
        </w:r>
        <w:r>
          <w:rPr>
            <w:rFonts w:hint="eastAsia"/>
            <w:lang w:val="en-US" w:eastAsia="zh-CN"/>
          </w:rPr>
          <w:t xml:space="preserve">s Note: </w:t>
        </w:r>
        <w:r w:rsidRPr="00906ED0">
          <w:rPr>
            <w:lang w:val="en-US" w:eastAsia="zh-CN"/>
          </w:rPr>
          <w:t>Justification and content of discovery message in DCR is FFS</w:t>
        </w:r>
        <w:r>
          <w:rPr>
            <w:lang w:val="en-US" w:eastAsia="zh-CN"/>
          </w:rPr>
          <w:t>.</w:t>
        </w:r>
      </w:ins>
    </w:p>
    <w:p w14:paraId="10AD0D1E" w14:textId="5D5C1E84" w:rsidR="009A733A" w:rsidRDefault="009A733A" w:rsidP="009A733A">
      <w:pPr>
        <w:pStyle w:val="31"/>
        <w:ind w:left="0" w:firstLine="0"/>
        <w:rPr>
          <w:ins w:id="2773" w:author="Zhou Wei" w:date="2023-02-27T17:30:00Z"/>
        </w:rPr>
      </w:pPr>
      <w:bookmarkStart w:id="2774" w:name="_Toc128427555"/>
      <w:ins w:id="2775" w:author="Zhou Wei" w:date="2023-02-27T17:30:00Z">
        <w:r>
          <w:t>6.</w:t>
        </w:r>
        <w:r>
          <w:rPr>
            <w:rFonts w:hint="eastAsia"/>
            <w:lang w:eastAsia="zh-CN"/>
          </w:rPr>
          <w:t>32</w:t>
        </w:r>
        <w:r>
          <w:t>.3</w:t>
        </w:r>
        <w:r>
          <w:tab/>
          <w:t>Evaluation</w:t>
        </w:r>
        <w:bookmarkEnd w:id="2774"/>
      </w:ins>
    </w:p>
    <w:p w14:paraId="59DCF809" w14:textId="77777777" w:rsidR="009A733A" w:rsidRPr="000658D9" w:rsidRDefault="009A733A" w:rsidP="009A733A">
      <w:pPr>
        <w:pStyle w:val="EditorsNote"/>
        <w:rPr>
          <w:ins w:id="2776" w:author="Zhou Wei" w:date="2023-02-27T17:30:00Z"/>
          <w:lang w:eastAsia="zh-CN"/>
        </w:rPr>
      </w:pPr>
      <w:ins w:id="2777" w:author="Zhou Wei" w:date="2023-02-27T17:30:00Z">
        <w:r>
          <w:rPr>
            <w:rFonts w:hint="eastAsia"/>
            <w:lang w:val="en-US" w:eastAsia="zh-CN"/>
          </w:rPr>
          <w:t>Editor</w:t>
        </w:r>
        <w:r>
          <w:rPr>
            <w:lang w:val="en-US" w:eastAsia="zh-CN"/>
          </w:rPr>
          <w:t>’</w:t>
        </w:r>
        <w:r>
          <w:rPr>
            <w:rFonts w:hint="eastAsia"/>
            <w:lang w:val="en-US" w:eastAsia="zh-CN"/>
          </w:rPr>
          <w:t xml:space="preserve">s Note: </w:t>
        </w:r>
        <w:r>
          <w:rPr>
            <w:lang w:val="en-US" w:eastAsia="zh-CN"/>
          </w:rPr>
          <w:t>Further evaluation is FFS.</w:t>
        </w:r>
      </w:ins>
    </w:p>
    <w:p w14:paraId="0D245DB2" w14:textId="77777777" w:rsidR="009A733A" w:rsidRDefault="009A733A" w:rsidP="009A733A">
      <w:pPr>
        <w:rPr>
          <w:ins w:id="2778" w:author="Zhou Wei" w:date="2023-02-27T17:30:00Z"/>
          <w:lang w:eastAsia="zh-CN"/>
        </w:rPr>
      </w:pPr>
      <w:ins w:id="2779" w:author="Zhou Wei" w:date="2023-02-27T17:30:00Z">
        <w:r>
          <w:rPr>
            <w:rFonts w:hint="eastAsia"/>
            <w:lang w:eastAsia="zh-CN"/>
          </w:rPr>
          <w:t>This solution</w:t>
        </w:r>
        <w:r>
          <w:rPr>
            <w:lang w:eastAsia="zh-CN"/>
          </w:rPr>
          <w:t xml:space="preserve"> addresses the </w:t>
        </w:r>
        <w:r>
          <w:rPr>
            <w:rFonts w:hint="eastAsia"/>
            <w:lang w:eastAsia="zh-CN"/>
          </w:rPr>
          <w:t>first</w:t>
        </w:r>
        <w:r>
          <w:rPr>
            <w:lang w:eastAsia="zh-CN"/>
          </w:rPr>
          <w:t xml:space="preserve"> security requirement of key issue #1 and </w:t>
        </w:r>
        <w:r>
          <w:rPr>
            <w:rFonts w:hint="eastAsia"/>
            <w:lang w:eastAsia="zh-CN"/>
          </w:rPr>
          <w:t xml:space="preserve">the first security requirement of </w:t>
        </w:r>
        <w:r>
          <w:rPr>
            <w:lang w:eastAsia="zh-CN"/>
          </w:rPr>
          <w:t>Key issue #</w:t>
        </w:r>
        <w:r>
          <w:rPr>
            <w:rFonts w:hint="eastAsia"/>
            <w:lang w:eastAsia="zh-CN"/>
          </w:rPr>
          <w:t xml:space="preserve">2 in the scenario where the </w:t>
        </w:r>
        <w:r w:rsidRPr="001E3BDF">
          <w:rPr>
            <w:lang w:eastAsia="zh-CN"/>
          </w:rPr>
          <w:t xml:space="preserve">discovery </w:t>
        </w:r>
        <w:r>
          <w:rPr>
            <w:rFonts w:hint="eastAsia"/>
            <w:lang w:eastAsia="zh-CN"/>
          </w:rPr>
          <w:t xml:space="preserve">is </w:t>
        </w:r>
        <w:r w:rsidRPr="001E3BDF">
          <w:rPr>
            <w:lang w:eastAsia="zh-CN"/>
          </w:rPr>
          <w:t>integrated into PC5 link establishment procedure</w:t>
        </w:r>
        <w:r>
          <w:rPr>
            <w:rFonts w:hint="eastAsia"/>
            <w:lang w:eastAsia="zh-CN"/>
          </w:rPr>
          <w:t>.</w:t>
        </w:r>
      </w:ins>
    </w:p>
    <w:p w14:paraId="472B22C5" w14:textId="77777777" w:rsidR="009A733A" w:rsidRDefault="009A733A" w:rsidP="009A733A">
      <w:pPr>
        <w:rPr>
          <w:ins w:id="2780" w:author="Zhou Wei" w:date="2023-02-27T17:30:00Z"/>
          <w:lang w:eastAsia="zh-CN"/>
        </w:rPr>
      </w:pPr>
      <w:ins w:id="2781" w:author="Zhou Wei" w:date="2023-02-27T17:30:00Z">
        <w:r>
          <w:rPr>
            <w:lang w:eastAsia="zh-CN"/>
          </w:rPr>
          <w:t>T</w:t>
        </w:r>
        <w:r>
          <w:rPr>
            <w:rFonts w:hint="eastAsia"/>
            <w:lang w:eastAsia="zh-CN"/>
          </w:rPr>
          <w:t xml:space="preserve">his </w:t>
        </w:r>
        <w:r>
          <w:rPr>
            <w:lang w:eastAsia="zh-CN"/>
          </w:rPr>
          <w:t>solution</w:t>
        </w:r>
        <w:r>
          <w:rPr>
            <w:rFonts w:hint="eastAsia"/>
            <w:lang w:eastAsia="zh-CN"/>
          </w:rPr>
          <w:t xml:space="preserve"> realizes the discovery security through e</w:t>
        </w:r>
        <w:r>
          <w:rPr>
            <w:lang w:eastAsia="zh-CN"/>
          </w:rPr>
          <w:t>xtend</w:t>
        </w:r>
        <w:r>
          <w:rPr>
            <w:rFonts w:hint="eastAsia"/>
            <w:lang w:eastAsia="zh-CN"/>
          </w:rPr>
          <w:t>ing</w:t>
        </w:r>
        <w:r>
          <w:rPr>
            <w:lang w:eastAsia="zh-CN"/>
          </w:rPr>
          <w:t xml:space="preserve"> the Direct Communication Request (DCR) by adding a new parameter to carry the U2U discovery message.</w:t>
        </w:r>
        <w:r>
          <w:rPr>
            <w:rFonts w:hint="eastAsia"/>
            <w:lang w:eastAsia="zh-CN"/>
          </w:rPr>
          <w:t xml:space="preserve"> </w:t>
        </w:r>
        <w:r>
          <w:rPr>
            <w:lang w:eastAsia="zh-CN"/>
          </w:rPr>
          <w:t xml:space="preserve">The </w:t>
        </w:r>
        <w:r>
          <w:rPr>
            <w:rFonts w:hint="eastAsia"/>
            <w:lang w:eastAsia="zh-CN"/>
          </w:rPr>
          <w:t xml:space="preserve">format of the </w:t>
        </w:r>
        <w:r>
          <w:rPr>
            <w:lang w:eastAsia="zh-CN"/>
          </w:rPr>
          <w:t xml:space="preserve">U2U discovery message put into the DCR is the same as the </w:t>
        </w:r>
        <w:r>
          <w:rPr>
            <w:rFonts w:hint="eastAsia"/>
            <w:lang w:eastAsia="zh-CN"/>
          </w:rPr>
          <w:t xml:space="preserve">normal </w:t>
        </w:r>
        <w:r>
          <w:rPr>
            <w:lang w:eastAsia="zh-CN"/>
          </w:rPr>
          <w:t>U2U discovery message.</w:t>
        </w:r>
      </w:ins>
    </w:p>
    <w:p w14:paraId="5CE1C6BE" w14:textId="77777777" w:rsidR="009A733A" w:rsidRDefault="009A733A" w:rsidP="009A733A">
      <w:pPr>
        <w:rPr>
          <w:ins w:id="2782" w:author="Zhou Wei" w:date="2023-02-27T17:30:00Z"/>
          <w:lang w:eastAsia="zh-CN"/>
        </w:rPr>
      </w:pPr>
      <w:ins w:id="2783" w:author="Zhou Wei" w:date="2023-02-27T17:30:00Z">
        <w:r w:rsidRPr="001E3BDF">
          <w:rPr>
            <w:lang w:eastAsia="zh-CN"/>
          </w:rPr>
          <w:t xml:space="preserve">The solution does </w:t>
        </w:r>
        <w:r>
          <w:rPr>
            <w:rFonts w:hint="eastAsia"/>
            <w:lang w:eastAsia="zh-CN"/>
          </w:rPr>
          <w:t xml:space="preserve">not </w:t>
        </w:r>
        <w:r w:rsidRPr="001E3BDF">
          <w:rPr>
            <w:lang w:eastAsia="zh-CN"/>
          </w:rPr>
          <w:t xml:space="preserve">address the </w:t>
        </w:r>
        <w:r>
          <w:rPr>
            <w:rFonts w:hint="eastAsia"/>
            <w:lang w:eastAsia="zh-CN"/>
          </w:rPr>
          <w:t>E</w:t>
        </w:r>
        <w:r w:rsidRPr="001E3BDF">
          <w:rPr>
            <w:lang w:eastAsia="zh-CN"/>
          </w:rPr>
          <w:t>nd-to-</w:t>
        </w:r>
        <w:r>
          <w:rPr>
            <w:rFonts w:hint="eastAsia"/>
            <w:lang w:eastAsia="zh-CN"/>
          </w:rPr>
          <w:t>E</w:t>
        </w:r>
        <w:r w:rsidRPr="001E3BDF">
          <w:rPr>
            <w:lang w:eastAsia="zh-CN"/>
          </w:rPr>
          <w:t xml:space="preserve">nd security requirement between the </w:t>
        </w:r>
        <w:r>
          <w:rPr>
            <w:rFonts w:hint="eastAsia"/>
            <w:lang w:eastAsia="zh-CN"/>
          </w:rPr>
          <w:t>S</w:t>
        </w:r>
        <w:r w:rsidRPr="001E3BDF">
          <w:rPr>
            <w:lang w:eastAsia="zh-CN"/>
          </w:rPr>
          <w:t xml:space="preserve">ource UE and the </w:t>
        </w:r>
        <w:r>
          <w:rPr>
            <w:rFonts w:hint="eastAsia"/>
            <w:lang w:eastAsia="zh-CN"/>
          </w:rPr>
          <w:t>T</w:t>
        </w:r>
        <w:r w:rsidRPr="001E3BDF">
          <w:rPr>
            <w:lang w:eastAsia="zh-CN"/>
          </w:rPr>
          <w:t>arget UE.</w:t>
        </w:r>
      </w:ins>
    </w:p>
    <w:p w14:paraId="117E5570" w14:textId="41BE3679" w:rsidR="009A733A" w:rsidRPr="00E5600B" w:rsidRDefault="009A733A" w:rsidP="009A733A">
      <w:pPr>
        <w:pStyle w:val="21"/>
        <w:rPr>
          <w:ins w:id="2784" w:author="Zhou Wei" w:date="2023-02-27T17:33:00Z"/>
          <w:lang w:eastAsia="ko-KR"/>
        </w:rPr>
      </w:pPr>
      <w:bookmarkStart w:id="2785" w:name="_Toc128427556"/>
      <w:ins w:id="2786" w:author="Zhou Wei" w:date="2023-02-27T17:33:00Z">
        <w:r w:rsidRPr="00E5600B">
          <w:rPr>
            <w:rFonts w:hint="eastAsia"/>
            <w:lang w:eastAsia="ko-KR"/>
          </w:rPr>
          <w:t>6.</w:t>
        </w:r>
        <w:r>
          <w:rPr>
            <w:rFonts w:hint="eastAsia"/>
            <w:lang w:eastAsia="zh-CN"/>
          </w:rPr>
          <w:t>33</w:t>
        </w:r>
        <w:r w:rsidRPr="00E5600B">
          <w:rPr>
            <w:lang w:eastAsia="ko-KR"/>
          </w:rPr>
          <w:tab/>
        </w:r>
        <w:r w:rsidRPr="00E5600B">
          <w:rPr>
            <w:lang w:eastAsia="ko-KR"/>
          </w:rPr>
          <w:tab/>
          <w:t>Solution #</w:t>
        </w:r>
      </w:ins>
      <w:ins w:id="2787" w:author="Zhou Wei" w:date="2023-02-27T17:34:00Z">
        <w:r>
          <w:rPr>
            <w:rFonts w:hint="eastAsia"/>
            <w:lang w:eastAsia="zh-CN"/>
          </w:rPr>
          <w:t>33</w:t>
        </w:r>
      </w:ins>
      <w:ins w:id="2788" w:author="Zhou Wei" w:date="2023-02-27T17:33:00Z">
        <w:r w:rsidRPr="00E5600B">
          <w:rPr>
            <w:lang w:eastAsia="ko-KR"/>
          </w:rPr>
          <w:t xml:space="preserve">: </w:t>
        </w:r>
        <w:r>
          <w:rPr>
            <w:lang w:eastAsia="ko-KR"/>
          </w:rPr>
          <w:t>Security policy negotiation for UE-to-UE Relay Communication</w:t>
        </w:r>
        <w:bookmarkEnd w:id="2785"/>
      </w:ins>
    </w:p>
    <w:p w14:paraId="36A056CC" w14:textId="5C17C9A8" w:rsidR="009A733A" w:rsidRPr="00E5600B" w:rsidRDefault="009A733A" w:rsidP="009A733A">
      <w:pPr>
        <w:pStyle w:val="31"/>
        <w:rPr>
          <w:ins w:id="2789" w:author="Zhou Wei" w:date="2023-02-27T17:33:00Z"/>
          <w:lang w:eastAsia="ko-KR"/>
        </w:rPr>
      </w:pPr>
      <w:bookmarkStart w:id="2790" w:name="_Toc128427557"/>
      <w:ins w:id="2791" w:author="Zhou Wei" w:date="2023-02-27T17:33:00Z">
        <w:r w:rsidRPr="00E5600B">
          <w:rPr>
            <w:rFonts w:hint="eastAsia"/>
            <w:lang w:eastAsia="ko-KR"/>
          </w:rPr>
          <w:t>6.</w:t>
        </w:r>
        <w:r>
          <w:rPr>
            <w:rFonts w:hint="eastAsia"/>
            <w:lang w:eastAsia="zh-CN"/>
          </w:rPr>
          <w:t>33</w:t>
        </w:r>
        <w:r w:rsidRPr="00E5600B">
          <w:rPr>
            <w:rFonts w:hint="eastAsia"/>
            <w:lang w:eastAsia="ko-KR"/>
          </w:rPr>
          <w:t>.1</w:t>
        </w:r>
        <w:r w:rsidRPr="00E5600B">
          <w:rPr>
            <w:lang w:eastAsia="ko-KR"/>
          </w:rPr>
          <w:tab/>
        </w:r>
        <w:r w:rsidRPr="00E5600B">
          <w:rPr>
            <w:lang w:eastAsia="ko-KR"/>
          </w:rPr>
          <w:tab/>
          <w:t>Introduction</w:t>
        </w:r>
        <w:bookmarkEnd w:id="2790"/>
      </w:ins>
    </w:p>
    <w:p w14:paraId="402E90EC" w14:textId="77777777" w:rsidR="009A733A" w:rsidRDefault="009A733A" w:rsidP="009A733A">
      <w:pPr>
        <w:rPr>
          <w:ins w:id="2792" w:author="Zhou Wei" w:date="2023-02-27T17:33:00Z"/>
          <w:rFonts w:eastAsia="Malgun Gothic"/>
          <w:lang w:eastAsia="ko-KR"/>
        </w:rPr>
      </w:pPr>
      <w:ins w:id="2793" w:author="Zhou Wei" w:date="2023-02-27T17:33:00Z">
        <w:r w:rsidRPr="003C25A3">
          <w:rPr>
            <w:rFonts w:eastAsia="Malgun Gothic"/>
            <w:lang w:eastAsia="ko-KR"/>
          </w:rPr>
          <w:t>Thi</w:t>
        </w:r>
        <w:r>
          <w:rPr>
            <w:rFonts w:eastAsia="Malgun Gothic"/>
            <w:lang w:eastAsia="ko-KR"/>
          </w:rPr>
          <w:t>s solution addresses Key Issue</w:t>
        </w:r>
        <w:r w:rsidRPr="003C25A3">
          <w:rPr>
            <w:rFonts w:eastAsia="Malgun Gothic"/>
            <w:lang w:eastAsia="ko-KR"/>
          </w:rPr>
          <w:t xml:space="preserve"> #5. </w:t>
        </w:r>
        <w:r>
          <w:rPr>
            <w:rFonts w:eastAsia="Malgun Gothic"/>
            <w:lang w:eastAsia="ko-KR"/>
          </w:rPr>
          <w:t>The Source UE, Target UE and UE-to-UE</w:t>
        </w:r>
        <w:r w:rsidRPr="003C25A3">
          <w:rPr>
            <w:rFonts w:eastAsia="Malgun Gothic"/>
            <w:lang w:eastAsia="ko-KR"/>
          </w:rPr>
          <w:t xml:space="preserve"> Relay </w:t>
        </w:r>
        <w:r>
          <w:rPr>
            <w:rFonts w:eastAsia="Malgun Gothic"/>
            <w:lang w:eastAsia="ko-KR"/>
          </w:rPr>
          <w:t xml:space="preserve">are provisioned with the hop-by-hop and end-to-end security policies for 5G </w:t>
        </w:r>
        <w:proofErr w:type="spellStart"/>
        <w:r>
          <w:rPr>
            <w:rFonts w:eastAsia="Malgun Gothic"/>
            <w:lang w:eastAsia="ko-KR"/>
          </w:rPr>
          <w:t>ProSe</w:t>
        </w:r>
        <w:proofErr w:type="spellEnd"/>
        <w:r>
          <w:rPr>
            <w:rFonts w:eastAsia="Malgun Gothic"/>
            <w:lang w:eastAsia="ko-KR"/>
          </w:rPr>
          <w:t xml:space="preserve"> UE-to-UE Relay Communication.</w:t>
        </w:r>
      </w:ins>
    </w:p>
    <w:p w14:paraId="557A8C25" w14:textId="77777777" w:rsidR="009A733A" w:rsidRDefault="009A733A" w:rsidP="009A733A">
      <w:pPr>
        <w:rPr>
          <w:ins w:id="2794" w:author="Zhou Wei" w:date="2023-02-27T17:33:00Z"/>
          <w:rFonts w:eastAsia="Malgun Gothic"/>
          <w:lang w:eastAsia="ko-KR"/>
        </w:rPr>
      </w:pPr>
      <w:ins w:id="2795" w:author="Zhou Wei" w:date="2023-02-27T17:33:00Z">
        <w:r>
          <w:rPr>
            <w:rFonts w:eastAsia="Malgun Gothic"/>
            <w:lang w:eastAsia="ko-KR"/>
          </w:rPr>
          <w:t>The Source UE, Target UE, and UE-to-UE Relay negotiates and decides whether to activate or deactivate the hop-by-hop and end-to-end security based on the provisioned security policies during the security establishment. The solution largely reuses the security policy handling mechanism of security establishment procedure defined in TS 33.536 [2].</w:t>
        </w:r>
      </w:ins>
    </w:p>
    <w:p w14:paraId="595F3C2F" w14:textId="77777777" w:rsidR="009A733A" w:rsidRPr="006F70AC" w:rsidRDefault="009A733A" w:rsidP="009A733A">
      <w:pPr>
        <w:pStyle w:val="EditorsNote"/>
        <w:rPr>
          <w:ins w:id="2796" w:author="Zhou Wei" w:date="2023-02-27T17:33:00Z"/>
          <w:rFonts w:eastAsia="Malgun Gothic"/>
          <w:lang w:eastAsia="ko-KR"/>
        </w:rPr>
      </w:pPr>
      <w:ins w:id="2797" w:author="Zhou Wei" w:date="2023-02-27T17:33:00Z">
        <w:r w:rsidRPr="006F70AC">
          <w:rPr>
            <w:rFonts w:eastAsia="Malgun Gothic" w:hint="eastAsia"/>
            <w:lang w:eastAsia="ko-KR"/>
          </w:rPr>
          <w:t>Editor</w:t>
        </w:r>
        <w:r w:rsidRPr="006F70AC">
          <w:rPr>
            <w:rFonts w:eastAsia="Malgun Gothic"/>
            <w:lang w:eastAsia="ko-KR"/>
          </w:rPr>
          <w:t>’s Note: Whether negotiation is needed is FFS.</w:t>
        </w:r>
      </w:ins>
    </w:p>
    <w:p w14:paraId="3594C1A0" w14:textId="319195B5" w:rsidR="009A733A" w:rsidRPr="00E5600B" w:rsidRDefault="009A733A" w:rsidP="009A733A">
      <w:pPr>
        <w:pStyle w:val="31"/>
        <w:rPr>
          <w:ins w:id="2798" w:author="Zhou Wei" w:date="2023-02-27T17:33:00Z"/>
          <w:lang w:eastAsia="ko-KR"/>
        </w:rPr>
      </w:pPr>
      <w:bookmarkStart w:id="2799" w:name="_Toc128427558"/>
      <w:ins w:id="2800" w:author="Zhou Wei" w:date="2023-02-27T17:33:00Z">
        <w:r w:rsidRPr="00E5600B">
          <w:rPr>
            <w:rFonts w:hint="eastAsia"/>
            <w:lang w:eastAsia="ko-KR"/>
          </w:rPr>
          <w:t>6.</w:t>
        </w:r>
        <w:r>
          <w:rPr>
            <w:rFonts w:hint="eastAsia"/>
            <w:lang w:eastAsia="zh-CN"/>
          </w:rPr>
          <w:t>33</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bookmarkEnd w:id="2799"/>
      </w:ins>
    </w:p>
    <w:p w14:paraId="26D4D5D8" w14:textId="30865BD5" w:rsidR="009A733A" w:rsidRPr="00E5600B" w:rsidRDefault="009A733A" w:rsidP="009A733A">
      <w:pPr>
        <w:rPr>
          <w:ins w:id="2801" w:author="Zhou Wei" w:date="2023-02-27T17:33:00Z"/>
          <w:rFonts w:eastAsia="Malgun Gothic"/>
          <w:lang w:eastAsia="ko-KR"/>
        </w:rPr>
      </w:pPr>
      <w:ins w:id="2802" w:author="Zhou Wei" w:date="2023-02-27T17:33:00Z">
        <w:r w:rsidRPr="00E5600B">
          <w:rPr>
            <w:rFonts w:eastAsia="Malgun Gothic"/>
            <w:lang w:eastAsia="ko-KR"/>
          </w:rPr>
          <w:t>Figure 6.</w:t>
        </w:r>
        <w:r w:rsidRPr="00C6110C">
          <w:rPr>
            <w:rFonts w:eastAsia="等线" w:hint="eastAsia"/>
            <w:lang w:eastAsia="zh-CN"/>
          </w:rPr>
          <w:t>33</w:t>
        </w:r>
        <w:r>
          <w:rPr>
            <w:rFonts w:eastAsia="Malgun Gothic"/>
            <w:lang w:eastAsia="ko-KR"/>
          </w:rPr>
          <w:t>.2</w:t>
        </w:r>
        <w:r w:rsidRPr="00E5600B">
          <w:rPr>
            <w:rFonts w:eastAsia="Malgun Gothic"/>
            <w:lang w:eastAsia="ko-KR"/>
          </w:rPr>
          <w:t xml:space="preserve">-1 illustrates the </w:t>
        </w:r>
        <w:r>
          <w:rPr>
            <w:rFonts w:eastAsia="Malgun Gothic"/>
            <w:lang w:eastAsia="ko-KR"/>
          </w:rPr>
          <w:t xml:space="preserve">hop-by-hop and </w:t>
        </w:r>
        <w:r w:rsidRPr="00E5600B">
          <w:rPr>
            <w:rFonts w:eastAsia="Malgun Gothic"/>
            <w:lang w:eastAsia="ko-KR"/>
          </w:rPr>
          <w:t>end-to-end security</w:t>
        </w:r>
        <w:r>
          <w:rPr>
            <w:rFonts w:eastAsia="Malgun Gothic"/>
            <w:lang w:eastAsia="ko-KR"/>
          </w:rPr>
          <w:t xml:space="preserve"> policy </w:t>
        </w:r>
        <w:proofErr w:type="spellStart"/>
        <w:r>
          <w:rPr>
            <w:rFonts w:eastAsia="Malgun Gothic"/>
            <w:lang w:eastAsia="ko-KR"/>
          </w:rPr>
          <w:t>negotitation</w:t>
        </w:r>
        <w:proofErr w:type="spellEnd"/>
        <w:r>
          <w:rPr>
            <w:rFonts w:eastAsia="Malgun Gothic"/>
            <w:lang w:eastAsia="ko-KR"/>
          </w:rPr>
          <w:t xml:space="preserve"> procedure </w:t>
        </w:r>
        <w:r w:rsidRPr="00E5600B">
          <w:rPr>
            <w:rFonts w:eastAsia="Malgun Gothic"/>
            <w:lang w:eastAsia="ko-KR"/>
          </w:rPr>
          <w:t>between the Source UE</w:t>
        </w:r>
        <w:r>
          <w:rPr>
            <w:rFonts w:eastAsia="Malgun Gothic"/>
            <w:lang w:eastAsia="ko-KR"/>
          </w:rPr>
          <w:t>, Target UE, and UE-to-UE</w:t>
        </w:r>
        <w:r w:rsidRPr="00E5600B">
          <w:rPr>
            <w:rFonts w:eastAsia="Malgun Gothic"/>
            <w:lang w:eastAsia="ko-KR"/>
          </w:rPr>
          <w:t xml:space="preserve"> </w:t>
        </w:r>
        <w:r>
          <w:rPr>
            <w:rFonts w:eastAsia="Malgun Gothic"/>
            <w:lang w:eastAsia="ko-KR"/>
          </w:rPr>
          <w:t>Relay</w:t>
        </w:r>
        <w:r w:rsidRPr="00E5600B">
          <w:rPr>
            <w:rFonts w:eastAsia="Malgun Gothic"/>
            <w:lang w:eastAsia="ko-KR"/>
          </w:rPr>
          <w:t>.</w:t>
        </w:r>
      </w:ins>
    </w:p>
    <w:p w14:paraId="4E1C7438" w14:textId="77777777" w:rsidR="009A733A" w:rsidRPr="00E5600B" w:rsidRDefault="009A733A" w:rsidP="009A733A">
      <w:pPr>
        <w:jc w:val="center"/>
        <w:rPr>
          <w:ins w:id="2803" w:author="Zhou Wei" w:date="2023-02-27T17:33:00Z"/>
          <w:rFonts w:eastAsia="Malgun Gothic"/>
          <w:lang w:eastAsia="ko-KR"/>
        </w:rPr>
      </w:pPr>
      <w:ins w:id="2804" w:author="Zhou Wei" w:date="2023-02-27T17:33:00Z">
        <w:r>
          <w:object w:dxaOrig="10545" w:dyaOrig="12571" w14:anchorId="06D416E0">
            <v:shape id="_x0000_i1065" type="#_x0000_t75" style="width:423.95pt;height:504.6pt" o:ole="">
              <v:imagedata r:id="rId86" o:title=""/>
            </v:shape>
            <o:OLEObject Type="Embed" ProgID="Visio.Drawing.15" ShapeID="_x0000_i1065" DrawAspect="Content" ObjectID="_1739040071" r:id="rId87"/>
          </w:object>
        </w:r>
      </w:ins>
    </w:p>
    <w:p w14:paraId="34A35D63" w14:textId="481DB5CC" w:rsidR="009A733A" w:rsidRDefault="009A733A" w:rsidP="009A733A">
      <w:pPr>
        <w:jc w:val="center"/>
        <w:rPr>
          <w:ins w:id="2805" w:author="Zhou Wei" w:date="2023-02-27T17:33:00Z"/>
          <w:rFonts w:eastAsia="Malgun Gothic"/>
          <w:lang w:eastAsia="ko-KR"/>
        </w:rPr>
      </w:pPr>
      <w:ins w:id="2806" w:author="Zhou Wei" w:date="2023-02-27T17:33:00Z">
        <w:r w:rsidRPr="00E5600B">
          <w:rPr>
            <w:rFonts w:eastAsia="Malgun Gothic"/>
            <w:lang w:eastAsia="ko-KR"/>
          </w:rPr>
          <w:t>Figure 6.</w:t>
        </w:r>
        <w:r w:rsidRPr="00C6110C">
          <w:rPr>
            <w:rFonts w:eastAsia="等线" w:hint="eastAsia"/>
            <w:lang w:eastAsia="zh-CN"/>
          </w:rPr>
          <w:t>33</w:t>
        </w:r>
        <w:r w:rsidRPr="00E5600B">
          <w:rPr>
            <w:rFonts w:eastAsia="Malgun Gothic"/>
            <w:lang w:eastAsia="ko-KR"/>
          </w:rPr>
          <w:t xml:space="preserve">.2-1: </w:t>
        </w:r>
        <w:r>
          <w:rPr>
            <w:rFonts w:eastAsia="Malgun Gothic"/>
            <w:lang w:eastAsia="ko-KR"/>
          </w:rPr>
          <w:t>Hop-by-hop and end-to-end security policy negotiation procedure for UE-to-UE Relay Communication</w:t>
        </w:r>
      </w:ins>
    </w:p>
    <w:p w14:paraId="7A427F05" w14:textId="77777777" w:rsidR="009A733A" w:rsidRPr="00CC2A3D" w:rsidRDefault="009A733A" w:rsidP="009A733A">
      <w:pPr>
        <w:numPr>
          <w:ilvl w:val="0"/>
          <w:numId w:val="40"/>
        </w:numPr>
        <w:rPr>
          <w:ins w:id="2807" w:author="Zhou Wei" w:date="2023-02-27T17:33:00Z"/>
        </w:rPr>
      </w:pPr>
      <w:ins w:id="2808" w:author="Zhou Wei" w:date="2023-02-27T17:33:00Z">
        <w:r>
          <w:rPr>
            <w:rFonts w:eastAsia="Malgun Gothic"/>
            <w:lang w:eastAsia="ko-KR"/>
          </w:rPr>
          <w:t xml:space="preserve"> </w:t>
        </w:r>
        <w:r w:rsidRPr="003C25A3">
          <w:rPr>
            <w:rFonts w:eastAsia="Malgun Gothic"/>
            <w:lang w:eastAsia="ko-KR"/>
          </w:rPr>
          <w:t xml:space="preserve">The Source UE, Target UE, and UE-to-UE Relay shall </w:t>
        </w:r>
        <w:r>
          <w:rPr>
            <w:rFonts w:eastAsia="Malgun Gothic"/>
            <w:lang w:eastAsia="ko-KR"/>
          </w:rPr>
          <w:t xml:space="preserve">respectively </w:t>
        </w:r>
        <w:r w:rsidRPr="003C25A3">
          <w:rPr>
            <w:rFonts w:eastAsia="Malgun Gothic"/>
            <w:lang w:eastAsia="ko-KR"/>
          </w:rPr>
          <w:t>be provisioned with the</w:t>
        </w:r>
        <w:r>
          <w:rPr>
            <w:rFonts w:eastAsia="Malgun Gothic"/>
            <w:lang w:eastAsia="ko-KR"/>
          </w:rPr>
          <w:t xml:space="preserve"> hop-by-hop and end-to-end</w:t>
        </w:r>
        <w:r w:rsidRPr="003C25A3">
          <w:rPr>
            <w:rFonts w:eastAsia="Malgun Gothic"/>
            <w:lang w:eastAsia="ko-KR"/>
          </w:rPr>
          <w:t xml:space="preserve"> security </w:t>
        </w:r>
        <w:r>
          <w:rPr>
            <w:rFonts w:eastAsia="Malgun Gothic"/>
            <w:lang w:eastAsia="ko-KR"/>
          </w:rPr>
          <w:t>policies per UE-to-UE Relay service (i.e., RSC: Relay Service Code) by the PCF during the service authorization and provisioning procedure as defined in TS 23.304 [3].</w:t>
        </w:r>
      </w:ins>
    </w:p>
    <w:p w14:paraId="640FDDC6" w14:textId="77777777" w:rsidR="009A733A" w:rsidRPr="00C97F0B" w:rsidRDefault="009A733A" w:rsidP="009A733A">
      <w:pPr>
        <w:pStyle w:val="NO"/>
        <w:rPr>
          <w:ins w:id="2809" w:author="Zhou Wei" w:date="2023-02-27T17:33:00Z"/>
        </w:rPr>
      </w:pPr>
      <w:ins w:id="2810" w:author="Zhou Wei" w:date="2023-02-27T17:33:00Z">
        <w:r>
          <w:rPr>
            <w:lang w:eastAsia="ko-KR"/>
          </w:rPr>
          <w:t>NOTE 1</w:t>
        </w:r>
        <w:r w:rsidRPr="00E5600B">
          <w:rPr>
            <w:lang w:eastAsia="ko-KR"/>
          </w:rPr>
          <w:t xml:space="preserve">: </w:t>
        </w:r>
        <w:r w:rsidRPr="00CC2A3D">
          <w:rPr>
            <w:lang w:eastAsia="ko-KR"/>
          </w:rPr>
          <w:t xml:space="preserve">The Source UE, Target UE, and UE-to-UE Relay may get the security policies in </w:t>
        </w:r>
        <w:r>
          <w:rPr>
            <w:lang w:eastAsia="ko-KR"/>
          </w:rPr>
          <w:t xml:space="preserve">a </w:t>
        </w:r>
        <w:r w:rsidRPr="00CC2A3D">
          <w:rPr>
            <w:lang w:eastAsia="ko-KR"/>
          </w:rPr>
          <w:t xml:space="preserve">different way (e.g. from PKMF, </w:t>
        </w:r>
        <w:r>
          <w:rPr>
            <w:lang w:eastAsia="ko-KR"/>
          </w:rPr>
          <w:t xml:space="preserve">from DDNMF, </w:t>
        </w:r>
        <w:r w:rsidRPr="00CC2A3D">
          <w:rPr>
            <w:lang w:eastAsia="ko-KR"/>
          </w:rPr>
          <w:t xml:space="preserve">from </w:t>
        </w:r>
        <w:proofErr w:type="spellStart"/>
        <w:r w:rsidRPr="00CC2A3D">
          <w:rPr>
            <w:lang w:eastAsia="ko-KR"/>
          </w:rPr>
          <w:t>ProSe</w:t>
        </w:r>
        <w:proofErr w:type="spellEnd"/>
        <w:r w:rsidRPr="00CC2A3D">
          <w:rPr>
            <w:lang w:eastAsia="ko-KR"/>
          </w:rPr>
          <w:t xml:space="preserve"> Application Server, or based on </w:t>
        </w:r>
        <w:r>
          <w:rPr>
            <w:lang w:eastAsia="ko-KR"/>
          </w:rPr>
          <w:t>operator</w:t>
        </w:r>
        <w:r w:rsidRPr="00CC2A3D">
          <w:rPr>
            <w:lang w:eastAsia="ko-KR"/>
          </w:rPr>
          <w:t xml:space="preserve"> configuration).</w:t>
        </w:r>
      </w:ins>
    </w:p>
    <w:p w14:paraId="4FBBD19E" w14:textId="77777777" w:rsidR="009A733A" w:rsidRDefault="009A733A" w:rsidP="009A733A">
      <w:pPr>
        <w:ind w:left="360"/>
        <w:rPr>
          <w:ins w:id="2811" w:author="Zhou Wei" w:date="2023-02-27T17:33:00Z"/>
          <w:rFonts w:eastAsia="Malgun Gothic"/>
          <w:lang w:eastAsia="ko-KR"/>
        </w:rPr>
      </w:pPr>
      <w:ins w:id="2812" w:author="Zhou Wei" w:date="2023-02-27T17:33:00Z">
        <w:r>
          <w:rPr>
            <w:rFonts w:eastAsia="Malgun Gothic" w:hint="eastAsia"/>
            <w:lang w:eastAsia="ko-KR"/>
          </w:rPr>
          <w:t xml:space="preserve">The </w:t>
        </w:r>
        <w:r>
          <w:rPr>
            <w:rFonts w:eastAsia="Malgun Gothic"/>
            <w:lang w:eastAsia="ko-KR"/>
          </w:rPr>
          <w:t>hop-by-hop security policies indicate whether the signalling integrity protection, signalling confidentiality protection, user plane integrity protection, and user plane confidentiality protection for the hop-by-hop links are required, preferred, or not needed.</w:t>
        </w:r>
      </w:ins>
    </w:p>
    <w:p w14:paraId="73656852" w14:textId="77777777" w:rsidR="009A733A" w:rsidRPr="00CC2A3D" w:rsidRDefault="009A733A" w:rsidP="009A733A">
      <w:pPr>
        <w:ind w:left="360"/>
        <w:rPr>
          <w:ins w:id="2813" w:author="Zhou Wei" w:date="2023-02-27T17:33:00Z"/>
        </w:rPr>
      </w:pPr>
      <w:ins w:id="2814" w:author="Zhou Wei" w:date="2023-02-27T17:33:00Z">
        <w:r>
          <w:rPr>
            <w:rFonts w:eastAsia="Malgun Gothic" w:hint="eastAsia"/>
            <w:lang w:eastAsia="ko-KR"/>
          </w:rPr>
          <w:t xml:space="preserve">The </w:t>
        </w:r>
        <w:r>
          <w:rPr>
            <w:rFonts w:eastAsia="Malgun Gothic"/>
            <w:lang w:eastAsia="ko-KR"/>
          </w:rPr>
          <w:t>end-to-end security policies indicate whether the signalling integrity protection, signalling confidentiality protection, user plane integrity protection, and user plane confidentiality protection for the end-to-end link are required, preferred, or not needed.</w:t>
        </w:r>
      </w:ins>
    </w:p>
    <w:p w14:paraId="14600E66" w14:textId="77777777" w:rsidR="009A733A" w:rsidRPr="00C97F0B" w:rsidRDefault="009A733A" w:rsidP="009A733A">
      <w:pPr>
        <w:pStyle w:val="NO"/>
        <w:rPr>
          <w:ins w:id="2815" w:author="Zhou Wei" w:date="2023-02-27T17:33:00Z"/>
        </w:rPr>
      </w:pPr>
      <w:ins w:id="2816" w:author="Zhou Wei" w:date="2023-02-27T17:33:00Z">
        <w:r>
          <w:rPr>
            <w:lang w:eastAsia="ko-KR"/>
          </w:rPr>
          <w:lastRenderedPageBreak/>
          <w:t>NOTE 2</w:t>
        </w:r>
        <w:r w:rsidRPr="00E5600B">
          <w:rPr>
            <w:lang w:eastAsia="ko-KR"/>
          </w:rPr>
          <w:t>:</w:t>
        </w:r>
        <w:r>
          <w:rPr>
            <w:lang w:eastAsia="ko-KR"/>
          </w:rPr>
          <w:t xml:space="preserve"> The security policies can be configured based on UE-to-UE Relay service, UE resource constraints, operator policy, etc.</w:t>
        </w:r>
      </w:ins>
    </w:p>
    <w:p w14:paraId="4415153A" w14:textId="77777777" w:rsidR="009A733A" w:rsidRPr="00883127" w:rsidRDefault="009A733A">
      <w:pPr>
        <w:numPr>
          <w:ilvl w:val="0"/>
          <w:numId w:val="40"/>
        </w:numPr>
        <w:rPr>
          <w:ins w:id="2817" w:author="Zhou Wei" w:date="2023-02-27T17:33:00Z"/>
          <w:lang w:eastAsia="ko-KR"/>
        </w:rPr>
        <w:pPrChange w:id="2818" w:author="Zhou Wei" w:date="2023-02-27T17:34:00Z">
          <w:pPr>
            <w:numPr>
              <w:numId w:val="15"/>
            </w:numPr>
            <w:ind w:left="360" w:hanging="360"/>
          </w:pPr>
        </w:pPrChange>
      </w:pPr>
      <w:ins w:id="2819" w:author="Zhou Wei" w:date="2023-02-27T17:33:00Z">
        <w:r w:rsidRPr="00F83F4F">
          <w:rPr>
            <w:rFonts w:eastAsia="Malgun Gothic"/>
            <w:lang w:eastAsia="ko-KR"/>
          </w:rPr>
          <w:t xml:space="preserve"> The discovery procedure may be performed between the Source UE, Target UE, and UE-to-UE Relay using Model A or Model B mode as specified in TS 23.304 [</w:t>
        </w:r>
        <w:r>
          <w:rPr>
            <w:rFonts w:eastAsia="Malgun Gothic"/>
            <w:lang w:eastAsia="ko-KR"/>
          </w:rPr>
          <w:t>3</w:t>
        </w:r>
        <w:r w:rsidRPr="00F83F4F">
          <w:rPr>
            <w:rFonts w:eastAsia="Malgun Gothic"/>
            <w:lang w:eastAsia="ko-KR"/>
          </w:rPr>
          <w:t xml:space="preserve">]. If discovery integrated into PC5 unicast link establishment procedure concluded by SA2 in </w:t>
        </w:r>
        <w:r w:rsidRPr="00E5600B">
          <w:rPr>
            <w:lang w:eastAsia="ko-KR"/>
          </w:rPr>
          <w:t>TR 23.7</w:t>
        </w:r>
        <w:r>
          <w:rPr>
            <w:lang w:eastAsia="ko-KR"/>
          </w:rPr>
          <w:t>00-33 [4]</w:t>
        </w:r>
        <w:r w:rsidRPr="00F83F4F">
          <w:rPr>
            <w:rFonts w:eastAsia="Malgun Gothic"/>
            <w:lang w:eastAsia="ko-KR"/>
          </w:rPr>
          <w:t xml:space="preserve"> is to be performed in the following steps, this step is skipped.</w:t>
        </w:r>
      </w:ins>
    </w:p>
    <w:p w14:paraId="77DC386B" w14:textId="77777777" w:rsidR="009A733A" w:rsidRPr="006E0193" w:rsidRDefault="009A733A">
      <w:pPr>
        <w:numPr>
          <w:ilvl w:val="0"/>
          <w:numId w:val="40"/>
        </w:numPr>
        <w:rPr>
          <w:ins w:id="2820" w:author="Zhou Wei" w:date="2023-02-27T17:33:00Z"/>
          <w:lang w:eastAsia="ko-KR"/>
        </w:rPr>
        <w:pPrChange w:id="2821" w:author="Zhou Wei" w:date="2023-02-27T17:34:00Z">
          <w:pPr>
            <w:numPr>
              <w:numId w:val="15"/>
            </w:numPr>
            <w:ind w:left="360" w:hanging="360"/>
          </w:pPr>
        </w:pPrChange>
      </w:pPr>
      <w:ins w:id="2822" w:author="Zhou Wei" w:date="2023-02-27T17:33:00Z">
        <w:r w:rsidRPr="00127572">
          <w:rPr>
            <w:rFonts w:eastAsia="Malgun Gothic" w:hint="eastAsia"/>
            <w:lang w:eastAsia="ko-KR"/>
          </w:rPr>
          <w:t xml:space="preserve"> The </w:t>
        </w:r>
        <w:r w:rsidRPr="00127572">
          <w:rPr>
            <w:rFonts w:eastAsia="Malgun Gothic"/>
            <w:lang w:eastAsia="ko-KR"/>
          </w:rPr>
          <w:t>Source UE sends the UE-to-UE Relay a Direct Communication Request message. The message includes the RSC, Source UE’s hop-by-hop security policies, Source UE’s end-to-end security policies, and Source UE’s security capabilities (the list of supported algorithms).</w:t>
        </w:r>
      </w:ins>
    </w:p>
    <w:p w14:paraId="566D65B8" w14:textId="77777777" w:rsidR="009A733A" w:rsidRPr="006F70AC" w:rsidRDefault="009A733A" w:rsidP="009A733A">
      <w:pPr>
        <w:pStyle w:val="EditorsNote"/>
        <w:rPr>
          <w:ins w:id="2823" w:author="Zhou Wei" w:date="2023-02-27T17:33:00Z"/>
          <w:rFonts w:eastAsia="Malgun Gothic"/>
          <w:lang w:eastAsia="ko-KR"/>
        </w:rPr>
      </w:pPr>
      <w:ins w:id="2824" w:author="Zhou Wei" w:date="2023-02-27T17:33:00Z">
        <w:r w:rsidRPr="006F70AC">
          <w:rPr>
            <w:rFonts w:eastAsia="Malgun Gothic" w:hint="eastAsia"/>
            <w:lang w:eastAsia="ko-KR"/>
          </w:rPr>
          <w:t>Editor</w:t>
        </w:r>
        <w:r w:rsidRPr="006F70AC">
          <w:rPr>
            <w:rFonts w:eastAsia="Malgun Gothic"/>
            <w:lang w:eastAsia="ko-KR"/>
          </w:rPr>
          <w:t>’s Note: Whether to include end-to-end security policies in DCR message to/from the Relay UE is FFS.</w:t>
        </w:r>
      </w:ins>
    </w:p>
    <w:p w14:paraId="3DE41FA2" w14:textId="77777777" w:rsidR="009A733A" w:rsidRPr="006F70AC" w:rsidRDefault="009A733A" w:rsidP="009A733A">
      <w:pPr>
        <w:pStyle w:val="EditorsNote"/>
        <w:rPr>
          <w:ins w:id="2825" w:author="Zhou Wei" w:date="2023-02-27T17:33:00Z"/>
          <w:rFonts w:eastAsia="Malgun Gothic"/>
          <w:lang w:eastAsia="ko-KR"/>
        </w:rPr>
      </w:pPr>
      <w:ins w:id="2826" w:author="Zhou Wei" w:date="2023-02-27T17:33:00Z">
        <w:r w:rsidRPr="006F70AC">
          <w:rPr>
            <w:rFonts w:eastAsia="Malgun Gothic"/>
            <w:lang w:eastAsia="ko-KR"/>
          </w:rPr>
          <w:t>Editor’s Note: Whether this solution aligns with SA2 is FFS.</w:t>
        </w:r>
      </w:ins>
    </w:p>
    <w:p w14:paraId="739E50E1" w14:textId="77777777" w:rsidR="009A733A" w:rsidRDefault="009A733A" w:rsidP="009A733A">
      <w:pPr>
        <w:ind w:left="400" w:hangingChars="200" w:hanging="400"/>
        <w:rPr>
          <w:ins w:id="2827" w:author="Zhou Wei" w:date="2023-02-27T17:33:00Z"/>
          <w:rFonts w:eastAsia="Malgun Gothic"/>
          <w:lang w:eastAsia="ko-KR"/>
        </w:rPr>
      </w:pPr>
      <w:ins w:id="2828" w:author="Zhou Wei" w:date="2023-02-27T17:33:00Z">
        <w:r>
          <w:rPr>
            <w:rFonts w:eastAsia="Malgun Gothic"/>
            <w:lang w:eastAsia="ko-KR"/>
          </w:rPr>
          <w:t>3-5. The hop-by-hop security establishment between the Source UE and the UE-to-UE Relay including security policy negotiation and protection of messages follows the unicast security mechanism defined in TS 33.536 [2], using the hop-by-hop security policies.</w:t>
        </w:r>
      </w:ins>
    </w:p>
    <w:p w14:paraId="1B91CF70" w14:textId="77777777" w:rsidR="009A733A" w:rsidRDefault="009A733A" w:rsidP="009A733A">
      <w:pPr>
        <w:numPr>
          <w:ilvl w:val="0"/>
          <w:numId w:val="38"/>
        </w:numPr>
        <w:rPr>
          <w:ins w:id="2829" w:author="Zhou Wei" w:date="2023-02-27T17:33:00Z"/>
          <w:rFonts w:eastAsia="Malgun Gothic"/>
          <w:lang w:eastAsia="ko-KR"/>
        </w:rPr>
      </w:pPr>
      <w:ins w:id="2830" w:author="Zhou Wei" w:date="2023-02-27T17:33:00Z">
        <w:r>
          <w:rPr>
            <w:rFonts w:eastAsia="Malgun Gothic"/>
            <w:lang w:eastAsia="ko-KR"/>
          </w:rPr>
          <w:t xml:space="preserve"> The UE-to-UE Relay sends the Target UE a Direct Communication Request message. The message includes the RSC, UE-to-UE Relay’s hop-by-hop security policies, UE-to-UE Relay’s security capabilities, Source UE’s end-to-end security policies, and Source UE’s security capabilities.</w:t>
        </w:r>
      </w:ins>
    </w:p>
    <w:p w14:paraId="43CFAD5D" w14:textId="77777777" w:rsidR="009A733A" w:rsidRPr="00E4193A" w:rsidRDefault="009A733A" w:rsidP="009A733A">
      <w:pPr>
        <w:ind w:left="400" w:hangingChars="200" w:hanging="400"/>
        <w:rPr>
          <w:ins w:id="2831" w:author="Zhou Wei" w:date="2023-02-27T17:33:00Z"/>
          <w:lang w:eastAsia="ko-KR"/>
        </w:rPr>
      </w:pPr>
      <w:ins w:id="2832" w:author="Zhou Wei" w:date="2023-02-27T17:33:00Z">
        <w:r>
          <w:rPr>
            <w:rFonts w:eastAsia="Malgun Gothic"/>
            <w:lang w:eastAsia="ko-KR"/>
          </w:rPr>
          <w:t>7-9. The hop-by-hop security establishment between the UE-to-UE Relay and the Target UE including security policy negotiation and protection of messages follows the unicast security mechanism defined in TS 33.536 [2], using the hop-by-hop security policies.</w:t>
        </w:r>
      </w:ins>
    </w:p>
    <w:p w14:paraId="113AB309" w14:textId="77777777" w:rsidR="009A733A" w:rsidRPr="00F709B3" w:rsidRDefault="009A733A" w:rsidP="009A733A">
      <w:pPr>
        <w:numPr>
          <w:ilvl w:val="0"/>
          <w:numId w:val="37"/>
        </w:numPr>
        <w:rPr>
          <w:ins w:id="2833" w:author="Zhou Wei" w:date="2023-02-27T17:33:00Z"/>
          <w:lang w:eastAsia="ko-KR"/>
        </w:rPr>
      </w:pPr>
      <w:ins w:id="2834" w:author="Zhou Wei" w:date="2023-02-27T17:33:00Z">
        <w:r>
          <w:rPr>
            <w:rFonts w:eastAsia="Malgun Gothic"/>
            <w:lang w:eastAsia="ko-KR"/>
          </w:rPr>
          <w:t xml:space="preserve"> The Target UE may accept the Direct Communication Request and respond with the Direct Communication Accept message which indicates the activation/deactivation of user plane security protection.</w:t>
        </w:r>
      </w:ins>
    </w:p>
    <w:p w14:paraId="13F3297A" w14:textId="77777777" w:rsidR="009A733A" w:rsidRPr="00B80861" w:rsidRDefault="009A733A" w:rsidP="009A733A">
      <w:pPr>
        <w:numPr>
          <w:ilvl w:val="0"/>
          <w:numId w:val="37"/>
        </w:numPr>
        <w:rPr>
          <w:ins w:id="2835" w:author="Zhou Wei" w:date="2023-02-27T17:33:00Z"/>
          <w:lang w:eastAsia="ko-KR"/>
        </w:rPr>
      </w:pPr>
      <w:ins w:id="2836" w:author="Zhou Wei" w:date="2023-02-27T17:33:00Z">
        <w:r w:rsidRPr="00127572">
          <w:rPr>
            <w:rFonts w:eastAsia="Malgun Gothic" w:hint="eastAsia"/>
            <w:lang w:eastAsia="ko-KR"/>
          </w:rPr>
          <w:t xml:space="preserve"> </w:t>
        </w:r>
        <w:r>
          <w:rPr>
            <w:rFonts w:eastAsia="Malgun Gothic"/>
            <w:lang w:eastAsia="ko-KR"/>
          </w:rPr>
          <w:t>The UE-to-UE Relay may accept the Direct Communication Request and respond with the Direct Communication Accept message which indicates the activation/deactivation of user plane security protection.</w:t>
        </w:r>
      </w:ins>
    </w:p>
    <w:p w14:paraId="728AF28D" w14:textId="77777777" w:rsidR="009A733A" w:rsidRDefault="009A733A" w:rsidP="009A733A">
      <w:pPr>
        <w:ind w:left="400" w:hangingChars="200" w:hanging="400"/>
        <w:rPr>
          <w:ins w:id="2837" w:author="Zhou Wei" w:date="2023-02-27T17:33:00Z"/>
          <w:rFonts w:eastAsia="Malgun Gothic"/>
          <w:lang w:eastAsia="ko-KR"/>
        </w:rPr>
      </w:pPr>
      <w:ins w:id="2838" w:author="Zhou Wei" w:date="2023-02-27T17:33:00Z">
        <w:r>
          <w:rPr>
            <w:rFonts w:eastAsia="Malgun Gothic"/>
            <w:lang w:eastAsia="ko-KR"/>
          </w:rPr>
          <w:t>12-14. The end-to-end security establishment between the Source UE and the Target UE over the Layer-2 UE-to-UE Relay including security policy negotiation and protection of messages follows the unicast security mechanism defined in TS 33.536 [2], using the end-to-end security policies.</w:t>
        </w:r>
      </w:ins>
    </w:p>
    <w:p w14:paraId="57880521" w14:textId="77777777" w:rsidR="009A733A" w:rsidRPr="00CC54C0" w:rsidRDefault="009A733A" w:rsidP="009A733A">
      <w:pPr>
        <w:pStyle w:val="NO"/>
        <w:rPr>
          <w:ins w:id="2839" w:author="Zhou Wei" w:date="2023-02-27T17:33:00Z"/>
        </w:rPr>
      </w:pPr>
      <w:ins w:id="2840" w:author="Zhou Wei" w:date="2023-02-27T17:33:00Z">
        <w:r>
          <w:rPr>
            <w:lang w:eastAsia="ko-KR"/>
          </w:rPr>
          <w:t>NOTE 3</w:t>
        </w:r>
        <w:r w:rsidRPr="00E5600B">
          <w:rPr>
            <w:lang w:eastAsia="ko-KR"/>
          </w:rPr>
          <w:t>:</w:t>
        </w:r>
        <w:r>
          <w:rPr>
            <w:lang w:eastAsia="ko-KR"/>
          </w:rPr>
          <w:t xml:space="preserve"> The end-to-end security establishment procedure between the Source UE and the Target UE over the Layer-3 UE-to-UE Relay including security policy negotiation and protection of messages is implemented in the application layer, using the </w:t>
        </w:r>
        <w:r>
          <w:rPr>
            <w:rFonts w:eastAsia="Malgun Gothic"/>
            <w:lang w:eastAsia="ko-KR"/>
          </w:rPr>
          <w:t>end-to-end security policies.</w:t>
        </w:r>
      </w:ins>
    </w:p>
    <w:p w14:paraId="1839B136" w14:textId="77777777" w:rsidR="009A733A" w:rsidRPr="00C97F0B" w:rsidRDefault="009A733A" w:rsidP="009A733A">
      <w:pPr>
        <w:numPr>
          <w:ilvl w:val="0"/>
          <w:numId w:val="39"/>
        </w:numPr>
        <w:rPr>
          <w:ins w:id="2841" w:author="Zhou Wei" w:date="2023-02-27T17:33:00Z"/>
        </w:rPr>
      </w:pPr>
      <w:ins w:id="2842" w:author="Zhou Wei" w:date="2023-02-27T17:33:00Z">
        <w:r>
          <w:rPr>
            <w:rFonts w:eastAsia="Malgun Gothic"/>
            <w:lang w:eastAsia="ko-KR"/>
          </w:rPr>
          <w:t xml:space="preserve"> The Target UE may accept the Direct Communication Request and respond with the Direct Communication Accept message.</w:t>
        </w:r>
      </w:ins>
    </w:p>
    <w:p w14:paraId="78501F82" w14:textId="77777777" w:rsidR="009A733A" w:rsidRDefault="009A733A" w:rsidP="009A733A">
      <w:pPr>
        <w:pStyle w:val="31"/>
        <w:rPr>
          <w:ins w:id="2843" w:author="Zhou Wei" w:date="2023-02-27T17:33:00Z"/>
          <w:lang w:eastAsia="ko-KR"/>
        </w:rPr>
      </w:pPr>
      <w:bookmarkStart w:id="2844" w:name="_Toc128427559"/>
      <w:proofErr w:type="gramStart"/>
      <w:ins w:id="2845" w:author="Zhou Wei" w:date="2023-02-27T17:33:00Z">
        <w:r>
          <w:rPr>
            <w:rFonts w:hint="eastAsia"/>
            <w:lang w:eastAsia="ko-KR"/>
          </w:rPr>
          <w:t>6.</w:t>
        </w:r>
        <w:r>
          <w:rPr>
            <w:lang w:eastAsia="ko-KR"/>
          </w:rPr>
          <w:t>X</w:t>
        </w:r>
        <w:r>
          <w:rPr>
            <w:rFonts w:hint="eastAsia"/>
            <w:lang w:eastAsia="ko-KR"/>
          </w:rPr>
          <w:t>.3</w:t>
        </w:r>
        <w:proofErr w:type="gramEnd"/>
        <w:r>
          <w:rPr>
            <w:rFonts w:hint="eastAsia"/>
            <w:lang w:eastAsia="ko-KR"/>
          </w:rPr>
          <w:tab/>
        </w:r>
        <w:r>
          <w:rPr>
            <w:rFonts w:hint="eastAsia"/>
            <w:lang w:eastAsia="ko-KR"/>
          </w:rPr>
          <w:tab/>
          <w:t>Evaluation</w:t>
        </w:r>
        <w:bookmarkEnd w:id="2844"/>
      </w:ins>
    </w:p>
    <w:p w14:paraId="34D5B597" w14:textId="77777777" w:rsidR="009A733A" w:rsidRDefault="009A733A" w:rsidP="009A733A">
      <w:pPr>
        <w:rPr>
          <w:ins w:id="2846" w:author="Zhou Wei" w:date="2023-02-27T17:33:00Z"/>
          <w:rFonts w:eastAsia="Malgun Gothic"/>
          <w:lang w:eastAsia="ko-KR"/>
        </w:rPr>
      </w:pPr>
      <w:ins w:id="2847" w:author="Zhou Wei" w:date="2023-02-27T17:33:00Z">
        <w:r>
          <w:rPr>
            <w:rFonts w:eastAsia="Malgun Gothic"/>
            <w:lang w:eastAsia="ko-KR"/>
          </w:rPr>
          <w:t>This solution provides a means for the UEs in UE-to-UE Relay Communications to negotiate the hop-by-hop and end-to-end security policies so that the UEs agree on common protection schemes.</w:t>
        </w:r>
      </w:ins>
    </w:p>
    <w:p w14:paraId="05A422F9" w14:textId="77777777" w:rsidR="009A733A" w:rsidRPr="006F70AC" w:rsidRDefault="009A733A" w:rsidP="009A733A">
      <w:pPr>
        <w:pStyle w:val="EditorsNote"/>
        <w:rPr>
          <w:ins w:id="2848" w:author="Zhou Wei" w:date="2023-02-27T17:33:00Z"/>
          <w:rFonts w:eastAsia="Malgun Gothic"/>
          <w:lang w:eastAsia="ko-KR"/>
        </w:rPr>
      </w:pPr>
      <w:ins w:id="2849" w:author="Zhou Wei" w:date="2023-02-27T17:33:00Z">
        <w:r w:rsidRPr="006F70AC">
          <w:rPr>
            <w:rFonts w:eastAsia="Malgun Gothic" w:hint="eastAsia"/>
            <w:lang w:eastAsia="ko-KR"/>
          </w:rPr>
          <w:t>Editor</w:t>
        </w:r>
        <w:r w:rsidRPr="006F70AC">
          <w:rPr>
            <w:rFonts w:eastAsia="Malgun Gothic"/>
            <w:lang w:eastAsia="ko-KR"/>
          </w:rPr>
          <w:t>’s Note: Further evaluation is FFS.</w:t>
        </w:r>
      </w:ins>
    </w:p>
    <w:p w14:paraId="40E6BF8B" w14:textId="77777777" w:rsidR="00EF3743" w:rsidRDefault="00EF3743" w:rsidP="00EF3743">
      <w:pPr>
        <w:pStyle w:val="21"/>
      </w:pPr>
      <w:bookmarkStart w:id="2850" w:name="_Toc128427560"/>
      <w:proofErr w:type="gramStart"/>
      <w:r>
        <w:t>6.Y</w:t>
      </w:r>
      <w:proofErr w:type="gramEnd"/>
      <w:r>
        <w:tab/>
        <w:t>Solution #Y: &lt;Solution Name&gt;</w:t>
      </w:r>
      <w:bookmarkEnd w:id="1438"/>
      <w:bookmarkEnd w:id="1994"/>
      <w:bookmarkEnd w:id="2377"/>
      <w:bookmarkEnd w:id="2378"/>
      <w:bookmarkEnd w:id="2711"/>
      <w:bookmarkEnd w:id="2712"/>
      <w:bookmarkEnd w:id="2713"/>
      <w:bookmarkEnd w:id="2714"/>
      <w:bookmarkEnd w:id="2850"/>
    </w:p>
    <w:p w14:paraId="6F4F0126" w14:textId="77777777" w:rsidR="00EF3743" w:rsidRDefault="00EF3743" w:rsidP="00EF3743">
      <w:pPr>
        <w:pStyle w:val="31"/>
      </w:pPr>
      <w:bookmarkStart w:id="2851" w:name="_Toc528155245"/>
      <w:bookmarkStart w:id="2852" w:name="_Toc112749655"/>
      <w:bookmarkStart w:id="2853" w:name="_Toc116991537"/>
      <w:bookmarkStart w:id="2854" w:name="_Toc116991973"/>
      <w:bookmarkStart w:id="2855" w:name="_Toc120125796"/>
      <w:bookmarkStart w:id="2856" w:name="_Toc120126232"/>
      <w:bookmarkStart w:id="2857" w:name="_Toc120128252"/>
      <w:bookmarkStart w:id="2858" w:name="_Toc120132496"/>
      <w:bookmarkStart w:id="2859" w:name="_Toc128427561"/>
      <w:proofErr w:type="gramStart"/>
      <w:r>
        <w:t>6.Y.1</w:t>
      </w:r>
      <w:proofErr w:type="gramEnd"/>
      <w:r>
        <w:tab/>
        <w:t>Introduction</w:t>
      </w:r>
      <w:bookmarkEnd w:id="2851"/>
      <w:bookmarkEnd w:id="2852"/>
      <w:bookmarkEnd w:id="2853"/>
      <w:bookmarkEnd w:id="2854"/>
      <w:bookmarkEnd w:id="2855"/>
      <w:bookmarkEnd w:id="2856"/>
      <w:bookmarkEnd w:id="2857"/>
      <w:bookmarkEnd w:id="2858"/>
      <w:bookmarkEnd w:id="2859"/>
    </w:p>
    <w:p w14:paraId="44EBFDD9" w14:textId="77777777" w:rsidR="00EF3743" w:rsidRDefault="00EF3743" w:rsidP="00EF3743">
      <w:pPr>
        <w:pStyle w:val="EditorsNote"/>
      </w:pPr>
      <w:r>
        <w:t>Editor’s Note: Each solution should list the key issues being addressed.</w:t>
      </w:r>
    </w:p>
    <w:p w14:paraId="2C764F2A" w14:textId="77777777" w:rsidR="00EF3743" w:rsidRDefault="00EF3743" w:rsidP="00EF3743">
      <w:pPr>
        <w:pStyle w:val="31"/>
      </w:pPr>
      <w:bookmarkStart w:id="2860" w:name="_Toc528155246"/>
      <w:bookmarkStart w:id="2861" w:name="_Toc112749656"/>
      <w:bookmarkStart w:id="2862" w:name="_Toc116991538"/>
      <w:bookmarkStart w:id="2863" w:name="_Toc116991974"/>
      <w:bookmarkStart w:id="2864" w:name="_Toc120125797"/>
      <w:bookmarkStart w:id="2865" w:name="_Toc120126233"/>
      <w:bookmarkStart w:id="2866" w:name="_Toc120128253"/>
      <w:bookmarkStart w:id="2867" w:name="_Toc120132497"/>
      <w:bookmarkStart w:id="2868" w:name="_Toc128427562"/>
      <w:proofErr w:type="gramStart"/>
      <w:r>
        <w:lastRenderedPageBreak/>
        <w:t>6.Y.2</w:t>
      </w:r>
      <w:proofErr w:type="gramEnd"/>
      <w:r>
        <w:tab/>
        <w:t>Solution details</w:t>
      </w:r>
      <w:bookmarkEnd w:id="2860"/>
      <w:bookmarkEnd w:id="2861"/>
      <w:bookmarkEnd w:id="2862"/>
      <w:bookmarkEnd w:id="2863"/>
      <w:bookmarkEnd w:id="2864"/>
      <w:bookmarkEnd w:id="2865"/>
      <w:bookmarkEnd w:id="2866"/>
      <w:bookmarkEnd w:id="2867"/>
      <w:bookmarkEnd w:id="2868"/>
    </w:p>
    <w:p w14:paraId="51C7D639" w14:textId="77777777" w:rsidR="00EF3743" w:rsidRDefault="00EF3743" w:rsidP="00EF3743">
      <w:pPr>
        <w:pStyle w:val="31"/>
      </w:pPr>
      <w:bookmarkStart w:id="2869" w:name="_Toc528155247"/>
      <w:bookmarkStart w:id="2870" w:name="_Toc112749657"/>
      <w:bookmarkStart w:id="2871" w:name="_Toc116991539"/>
      <w:bookmarkStart w:id="2872" w:name="_Toc116991975"/>
      <w:bookmarkStart w:id="2873" w:name="_Toc120125798"/>
      <w:bookmarkStart w:id="2874" w:name="_Toc120126234"/>
      <w:bookmarkStart w:id="2875" w:name="_Toc120128254"/>
      <w:bookmarkStart w:id="2876" w:name="_Toc120132498"/>
      <w:bookmarkStart w:id="2877" w:name="_Toc128427563"/>
      <w:proofErr w:type="gramStart"/>
      <w:r>
        <w:t>6.Y.3</w:t>
      </w:r>
      <w:proofErr w:type="gramEnd"/>
      <w:r>
        <w:tab/>
        <w:t>Evaluation</w:t>
      </w:r>
      <w:bookmarkEnd w:id="2869"/>
      <w:bookmarkEnd w:id="2870"/>
      <w:bookmarkEnd w:id="2871"/>
      <w:bookmarkEnd w:id="2872"/>
      <w:bookmarkEnd w:id="2873"/>
      <w:bookmarkEnd w:id="2874"/>
      <w:bookmarkEnd w:id="2875"/>
      <w:bookmarkEnd w:id="2876"/>
      <w:bookmarkEnd w:id="2877"/>
    </w:p>
    <w:p w14:paraId="7A722BFC" w14:textId="77777777" w:rsidR="00EF3743" w:rsidRPr="007A0994" w:rsidRDefault="00EF3743" w:rsidP="00EF3743">
      <w:pPr>
        <w:pStyle w:val="EditorsNote"/>
      </w:pPr>
      <w:r>
        <w:t>Editor’s Note: Each solution should motivate how the potential security requirements of the key issues being addressed are fulfilled.</w:t>
      </w:r>
    </w:p>
    <w:p w14:paraId="090E563D" w14:textId="77777777" w:rsidR="00EF3743" w:rsidRDefault="00EF3743" w:rsidP="00EF3743">
      <w:pPr>
        <w:pStyle w:val="1"/>
      </w:pPr>
      <w:bookmarkStart w:id="2878" w:name="_Toc528155248"/>
      <w:bookmarkStart w:id="2879" w:name="_Toc112749658"/>
      <w:bookmarkStart w:id="2880" w:name="_Toc116991540"/>
      <w:bookmarkStart w:id="2881" w:name="_Toc116991976"/>
      <w:bookmarkStart w:id="2882" w:name="_Toc120125799"/>
      <w:bookmarkStart w:id="2883" w:name="_Toc120126235"/>
      <w:bookmarkStart w:id="2884" w:name="_Toc120128255"/>
      <w:bookmarkStart w:id="2885" w:name="_Toc120132499"/>
      <w:bookmarkStart w:id="2886" w:name="_Toc128427564"/>
      <w:r>
        <w:t>7</w:t>
      </w:r>
      <w:r>
        <w:tab/>
        <w:t>Conclusions</w:t>
      </w:r>
      <w:bookmarkEnd w:id="2878"/>
      <w:bookmarkEnd w:id="2879"/>
      <w:bookmarkEnd w:id="2880"/>
      <w:bookmarkEnd w:id="2881"/>
      <w:bookmarkEnd w:id="2882"/>
      <w:bookmarkEnd w:id="2883"/>
      <w:bookmarkEnd w:id="2884"/>
      <w:bookmarkEnd w:id="2885"/>
      <w:bookmarkEnd w:id="2886"/>
    </w:p>
    <w:p w14:paraId="25FDB5B3" w14:textId="5DD9C988" w:rsidR="001868AA" w:rsidRPr="00E43474" w:rsidRDefault="001868AA" w:rsidP="001868AA">
      <w:pPr>
        <w:pStyle w:val="21"/>
        <w:rPr>
          <w:lang w:eastAsia="zh-CN"/>
        </w:rPr>
      </w:pPr>
      <w:bookmarkStart w:id="2887" w:name="_Toc120125800"/>
      <w:bookmarkStart w:id="2888" w:name="_Toc120126236"/>
      <w:bookmarkStart w:id="2889" w:name="_Toc120128256"/>
      <w:bookmarkStart w:id="2890" w:name="_Toc120132500"/>
      <w:bookmarkStart w:id="2891" w:name="_Toc92180361"/>
      <w:bookmarkStart w:id="2892" w:name="_Toc92805088"/>
      <w:bookmarkStart w:id="2893" w:name="_Toc112749659"/>
      <w:bookmarkStart w:id="2894" w:name="_Toc116991541"/>
      <w:bookmarkStart w:id="2895" w:name="_Toc116991977"/>
      <w:bookmarkStart w:id="2896" w:name="_Toc128427565"/>
      <w:r>
        <w:rPr>
          <w:rFonts w:hint="eastAsia"/>
          <w:lang w:eastAsia="zh-CN"/>
        </w:rPr>
        <w:t>7</w:t>
      </w:r>
      <w:r w:rsidRPr="00E43474">
        <w:t>.</w:t>
      </w:r>
      <w:r>
        <w:rPr>
          <w:rFonts w:hint="eastAsia"/>
          <w:lang w:eastAsia="zh-CN"/>
        </w:rPr>
        <w:t>1</w:t>
      </w:r>
      <w:r w:rsidRPr="00E43474">
        <w:tab/>
        <w:t>Key Issue #</w:t>
      </w:r>
      <w:r>
        <w:rPr>
          <w:rFonts w:hint="eastAsia"/>
          <w:lang w:eastAsia="zh-CN"/>
        </w:rPr>
        <w:t>1</w:t>
      </w:r>
      <w:r w:rsidRPr="00E43474">
        <w:t xml:space="preserve">: </w:t>
      </w:r>
      <w:r>
        <w:t>Security</w:t>
      </w:r>
      <w:r w:rsidRPr="004B11C9">
        <w:t xml:space="preserve"> </w:t>
      </w:r>
      <w:r>
        <w:t>for</w:t>
      </w:r>
      <w:r w:rsidRPr="004B11C9">
        <w:t xml:space="preserve"> UE-to-UE Relay </w:t>
      </w:r>
      <w:r>
        <w:t>d</w:t>
      </w:r>
      <w:r w:rsidRPr="004B11C9">
        <w:t>iscovery</w:t>
      </w:r>
      <w:bookmarkEnd w:id="2887"/>
      <w:bookmarkEnd w:id="2888"/>
      <w:bookmarkEnd w:id="2889"/>
      <w:bookmarkEnd w:id="2890"/>
      <w:bookmarkEnd w:id="2896"/>
    </w:p>
    <w:p w14:paraId="1B31F6D7" w14:textId="6ED50C47" w:rsidR="001868AA" w:rsidRDefault="001868AA" w:rsidP="001868AA">
      <w:pPr>
        <w:pStyle w:val="21"/>
      </w:pPr>
      <w:bookmarkStart w:id="2897" w:name="_Toc120125801"/>
      <w:bookmarkStart w:id="2898" w:name="_Toc120126237"/>
      <w:bookmarkStart w:id="2899" w:name="_Toc120128257"/>
      <w:bookmarkStart w:id="2900" w:name="_Toc120132501"/>
      <w:bookmarkStart w:id="2901" w:name="_Toc128427566"/>
      <w:r>
        <w:rPr>
          <w:rFonts w:hint="eastAsia"/>
          <w:lang w:val="en-US" w:eastAsia="zh-CN"/>
        </w:rPr>
        <w:t>7.2</w:t>
      </w:r>
      <w:r>
        <w:tab/>
        <w:t>Key Issue #</w:t>
      </w:r>
      <w:r>
        <w:rPr>
          <w:rFonts w:hint="eastAsia"/>
          <w:lang w:val="en-US" w:eastAsia="zh-CN"/>
        </w:rPr>
        <w:t>2</w:t>
      </w:r>
      <w:r>
        <w:t>: Security of UE-to-UE Relay</w:t>
      </w:r>
      <w:bookmarkEnd w:id="2897"/>
      <w:bookmarkEnd w:id="2898"/>
      <w:bookmarkEnd w:id="2899"/>
      <w:bookmarkEnd w:id="2900"/>
      <w:bookmarkEnd w:id="2901"/>
    </w:p>
    <w:p w14:paraId="03A1D9A6" w14:textId="77777777" w:rsidR="001868AA" w:rsidRDefault="001868AA" w:rsidP="001868AA">
      <w:pPr>
        <w:rPr>
          <w:lang w:eastAsia="zh-CN"/>
        </w:rPr>
      </w:pPr>
      <w:r w:rsidRPr="00F72E49">
        <w:rPr>
          <w:lang w:eastAsia="zh-CN"/>
        </w:rPr>
        <w:t>For Key Issue #</w:t>
      </w:r>
      <w:r>
        <w:rPr>
          <w:rFonts w:hint="eastAsia"/>
          <w:lang w:eastAsia="zh-CN"/>
        </w:rPr>
        <w:t>2</w:t>
      </w:r>
      <w:r w:rsidRPr="00F72E49">
        <w:rPr>
          <w:lang w:eastAsia="zh-CN"/>
        </w:rPr>
        <w:t>, the following</w:t>
      </w:r>
      <w:r>
        <w:rPr>
          <w:lang w:eastAsia="zh-CN"/>
        </w:rPr>
        <w:t xml:space="preserve"> statements are agreed</w:t>
      </w:r>
      <w:r w:rsidRPr="00F72E49">
        <w:rPr>
          <w:lang w:eastAsia="zh-CN"/>
        </w:rPr>
        <w:t>:</w:t>
      </w:r>
    </w:p>
    <w:p w14:paraId="2B46720A" w14:textId="13CC3E3C" w:rsidR="00232F57" w:rsidRPr="005B29E9" w:rsidRDefault="00232F57" w:rsidP="00232F57">
      <w:pPr>
        <w:pStyle w:val="NO"/>
        <w:rPr>
          <w:ins w:id="2902" w:author="Zhou Wei" w:date="2023-02-27T14:21:00Z"/>
        </w:rPr>
      </w:pPr>
      <w:ins w:id="2903" w:author="Zhou Wei" w:date="2023-02-27T14:21:00Z">
        <w:r w:rsidRPr="005B29E9">
          <w:t>NOTE:</w:t>
        </w:r>
        <w:r w:rsidRPr="005B29E9">
          <w:tab/>
        </w:r>
        <w:r w:rsidRPr="00232F57">
          <w:t>The choice and co-existence of the security mechanisms in different use cases (i.e., U2U Relay in and out of coverage) will be decided in normative phase.</w:t>
        </w:r>
      </w:ins>
    </w:p>
    <w:p w14:paraId="7327693A" w14:textId="77777777" w:rsidR="001868AA" w:rsidRDefault="001868AA" w:rsidP="001868AA">
      <w:pPr>
        <w:rPr>
          <w:lang w:eastAsia="zh-CN"/>
        </w:rPr>
      </w:pPr>
      <w:r>
        <w:rPr>
          <w:lang w:eastAsia="zh-CN"/>
        </w:rPr>
        <w:t>Regarding End-to-End security:</w:t>
      </w:r>
    </w:p>
    <w:p w14:paraId="49FCD18D" w14:textId="77777777" w:rsidR="001868AA" w:rsidRDefault="001868AA" w:rsidP="001868AA">
      <w:pPr>
        <w:pStyle w:val="ac"/>
        <w:widowControl/>
        <w:numPr>
          <w:ilvl w:val="0"/>
          <w:numId w:val="32"/>
        </w:numPr>
        <w:ind w:firstLineChars="0"/>
        <w:jc w:val="left"/>
      </w:pPr>
      <w:r>
        <w:t xml:space="preserve">For L2 relay, the source UE and the target UE can establish a PC5 link over the L2 relay after </w:t>
      </w:r>
      <w:proofErr w:type="gramStart"/>
      <w:r>
        <w:t>the per</w:t>
      </w:r>
      <w:proofErr w:type="gramEnd"/>
      <w:r>
        <w:t xml:space="preserve"> hop link is established.</w:t>
      </w:r>
    </w:p>
    <w:p w14:paraId="45B779B5" w14:textId="1CF89A09" w:rsidR="00564E9A" w:rsidRDefault="00564E9A" w:rsidP="00564E9A">
      <w:pPr>
        <w:pStyle w:val="ac"/>
        <w:widowControl/>
        <w:numPr>
          <w:ilvl w:val="0"/>
          <w:numId w:val="32"/>
        </w:numPr>
        <w:ind w:firstLineChars="0"/>
        <w:jc w:val="left"/>
        <w:rPr>
          <w:ins w:id="2904" w:author="Zhou Wei" w:date="2023-02-27T14:12:00Z"/>
        </w:rPr>
      </w:pPr>
      <w:ins w:id="2905" w:author="Zhou Wei" w:date="2023-02-27T14:13:00Z">
        <w:r w:rsidRPr="00564E9A">
          <w:t>For L2 relay, the End UEs (Source UE and/or Target UE) reuse the unicast mode security mechanism defined in clause 5.3.3.1 of TS 33.536 [6] to establish a secure connection via the Relay UE.</w:t>
        </w:r>
      </w:ins>
    </w:p>
    <w:p w14:paraId="45B5D1B0" w14:textId="5ED2A582" w:rsidR="00B60EED" w:rsidRDefault="00B60EED" w:rsidP="00B60EED">
      <w:pPr>
        <w:rPr>
          <w:ins w:id="2906" w:author="Zhou Wei" w:date="2023-02-27T14:16:00Z"/>
          <w:lang w:eastAsia="zh-CN"/>
        </w:rPr>
      </w:pPr>
      <w:ins w:id="2907" w:author="Zhou Wei" w:date="2023-02-27T14:17:00Z">
        <w:r w:rsidRPr="00B60EED">
          <w:rPr>
            <w:lang w:eastAsia="zh-CN"/>
          </w:rPr>
          <w:t>Regarding hop-by-hop security during PC5 link establishment in Layer 3 UE-to-UE Relay Communication:</w:t>
        </w:r>
      </w:ins>
    </w:p>
    <w:p w14:paraId="2FDD5E41" w14:textId="7B300310" w:rsidR="00B60EED" w:rsidRDefault="00B60EED" w:rsidP="00B60EED">
      <w:pPr>
        <w:pStyle w:val="ac"/>
        <w:widowControl/>
        <w:numPr>
          <w:ilvl w:val="0"/>
          <w:numId w:val="32"/>
        </w:numPr>
        <w:ind w:firstLineChars="0"/>
        <w:jc w:val="left"/>
        <w:rPr>
          <w:ins w:id="2908" w:author="Zhou Wei" w:date="2023-02-27T14:16:00Z"/>
        </w:rPr>
      </w:pPr>
      <w:ins w:id="2909" w:author="Zhou Wei" w:date="2023-02-27T14:17:00Z">
        <w:r w:rsidRPr="00FF2F4B">
          <w:rPr>
            <w:rFonts w:eastAsia="等线" w:hint="eastAsia"/>
          </w:rPr>
          <w:t>W</w:t>
        </w:r>
        <w:r w:rsidRPr="00B60EED">
          <w:t xml:space="preserve">hen the Layer 3 UE-to-UE Relay is in 3GPP coverage, the source/target UE and the UE-to-UE Relay can establish a secure PC5 link over the L3 relay with network assistance. The similar security procedure as PC5 security for 5G </w:t>
        </w:r>
        <w:proofErr w:type="spellStart"/>
        <w:r w:rsidRPr="00B60EED">
          <w:t>ProSe</w:t>
        </w:r>
        <w:proofErr w:type="spellEnd"/>
        <w:r w:rsidRPr="00B60EED">
          <w:t xml:space="preserve"> Communication via 5G </w:t>
        </w:r>
        <w:proofErr w:type="spellStart"/>
        <w:r w:rsidRPr="00B60EED">
          <w:t>ProSe</w:t>
        </w:r>
        <w:proofErr w:type="spellEnd"/>
        <w:r w:rsidRPr="00B60EED">
          <w:t xml:space="preserve"> Layer-3 UE </w:t>
        </w:r>
        <w:proofErr w:type="gramStart"/>
        <w:r w:rsidRPr="00B60EED">
          <w:t>to-Network</w:t>
        </w:r>
        <w:proofErr w:type="gramEnd"/>
        <w:r w:rsidRPr="00B60EED">
          <w:t xml:space="preserve"> Relay as defined in clause 6.3 in TS33.503 [x] can be reused.</w:t>
        </w:r>
      </w:ins>
    </w:p>
    <w:p w14:paraId="5E477B66" w14:textId="21736B76" w:rsidR="00B60EED" w:rsidRDefault="00B60EED" w:rsidP="00B60EED">
      <w:pPr>
        <w:pStyle w:val="ac"/>
        <w:widowControl/>
        <w:numPr>
          <w:ilvl w:val="0"/>
          <w:numId w:val="32"/>
        </w:numPr>
        <w:ind w:firstLineChars="0"/>
        <w:jc w:val="left"/>
        <w:rPr>
          <w:ins w:id="2910" w:author="Zhou Wei" w:date="2023-02-27T14:17:00Z"/>
        </w:rPr>
      </w:pPr>
      <w:ins w:id="2911" w:author="Zhou Wei" w:date="2023-02-27T14:17:00Z">
        <w:r w:rsidRPr="00FF2F4B">
          <w:rPr>
            <w:rFonts w:eastAsia="等线" w:hint="eastAsia"/>
          </w:rPr>
          <w:t>W</w:t>
        </w:r>
        <w:r w:rsidRPr="00B60EED">
          <w:t xml:space="preserve">hen the Layer 3 UE-to-UE Relay is out of 3GPP coverage, the source/target UE and the UE-to-UE Relay can establish a secure PC5 link over the L3 relay without network assistance. The similar security procedure as PC5 security for unicast mode 5G </w:t>
        </w:r>
        <w:proofErr w:type="spellStart"/>
        <w:r w:rsidRPr="00B60EED">
          <w:t>ProSe</w:t>
        </w:r>
        <w:proofErr w:type="spellEnd"/>
        <w:r w:rsidRPr="00B60EED">
          <w:t xml:space="preserve"> Direct </w:t>
        </w:r>
        <w:proofErr w:type="gramStart"/>
        <w:r w:rsidRPr="00B60EED">
          <w:t>Communication</w:t>
        </w:r>
        <w:proofErr w:type="gramEnd"/>
        <w:r w:rsidRPr="00B60EED">
          <w:t xml:space="preserve"> as defined in clause 6.2.3 in TS 33.503 [x] can be reused.</w:t>
        </w:r>
      </w:ins>
    </w:p>
    <w:p w14:paraId="7EBEBB6C" w14:textId="2EDE15E6" w:rsidR="001868AA" w:rsidRDefault="001868AA" w:rsidP="001868AA">
      <w:pPr>
        <w:pStyle w:val="EditorsNote"/>
      </w:pPr>
      <w:r>
        <w:t xml:space="preserve">Editor’s Note: </w:t>
      </w:r>
      <w:r w:rsidRPr="0056397E">
        <w:rPr>
          <w:lang w:eastAsia="zh-CN"/>
        </w:rPr>
        <w:t>further conclusion is to be updated.</w:t>
      </w:r>
    </w:p>
    <w:p w14:paraId="062DDAC7" w14:textId="508D6A56" w:rsidR="001868AA" w:rsidRDefault="001868AA" w:rsidP="001868AA">
      <w:pPr>
        <w:pStyle w:val="21"/>
      </w:pPr>
      <w:bookmarkStart w:id="2912" w:name="_Toc120125802"/>
      <w:bookmarkStart w:id="2913" w:name="_Toc120126238"/>
      <w:bookmarkStart w:id="2914" w:name="_Toc120128258"/>
      <w:bookmarkStart w:id="2915" w:name="_Toc120132502"/>
      <w:bookmarkStart w:id="2916" w:name="_Toc128427567"/>
      <w:r>
        <w:rPr>
          <w:rFonts w:hint="eastAsia"/>
          <w:lang w:val="en-US" w:eastAsia="zh-CN"/>
        </w:rPr>
        <w:t>7.3</w:t>
      </w:r>
      <w:r>
        <w:tab/>
        <w:t>Key issue #</w:t>
      </w:r>
      <w:r>
        <w:rPr>
          <w:rFonts w:hint="eastAsia"/>
          <w:lang w:val="en-US" w:eastAsia="zh-CN"/>
        </w:rPr>
        <w:t>3</w:t>
      </w:r>
      <w:r>
        <w:t xml:space="preserve">: Authorization </w:t>
      </w:r>
      <w:r>
        <w:rPr>
          <w:rFonts w:hint="eastAsia"/>
        </w:rPr>
        <w:t xml:space="preserve">in </w:t>
      </w:r>
      <w:r>
        <w:t>the UE-to-UE Relay Scenario</w:t>
      </w:r>
      <w:bookmarkEnd w:id="2912"/>
      <w:bookmarkEnd w:id="2913"/>
      <w:bookmarkEnd w:id="2914"/>
      <w:bookmarkEnd w:id="2915"/>
      <w:bookmarkEnd w:id="2916"/>
    </w:p>
    <w:p w14:paraId="296E3F85" w14:textId="77777777" w:rsidR="004B0D69" w:rsidRDefault="004B0D69" w:rsidP="004B0D69">
      <w:pPr>
        <w:rPr>
          <w:lang w:eastAsia="zh-CN"/>
        </w:rPr>
      </w:pPr>
      <w:r w:rsidRPr="00F72E49">
        <w:rPr>
          <w:lang w:eastAsia="zh-CN"/>
        </w:rPr>
        <w:t>For Key Issue #</w:t>
      </w:r>
      <w:r>
        <w:rPr>
          <w:lang w:eastAsia="zh-CN"/>
        </w:rPr>
        <w:t>3</w:t>
      </w:r>
      <w:r w:rsidRPr="00F72E49">
        <w:rPr>
          <w:lang w:eastAsia="zh-CN"/>
        </w:rPr>
        <w:t>, the following</w:t>
      </w:r>
      <w:r>
        <w:rPr>
          <w:lang w:eastAsia="zh-CN"/>
        </w:rPr>
        <w:t xml:space="preserve"> </w:t>
      </w:r>
      <w:r>
        <w:rPr>
          <w:rFonts w:hint="eastAsia"/>
          <w:lang w:eastAsia="zh-CN"/>
        </w:rPr>
        <w:t>statement</w:t>
      </w:r>
      <w:r>
        <w:rPr>
          <w:lang w:eastAsia="zh-CN"/>
        </w:rPr>
        <w:t xml:space="preserve"> </w:t>
      </w:r>
      <w:r>
        <w:rPr>
          <w:rFonts w:hint="eastAsia"/>
          <w:lang w:eastAsia="zh-CN"/>
        </w:rPr>
        <w:t>is</w:t>
      </w:r>
      <w:r>
        <w:rPr>
          <w:lang w:eastAsia="zh-CN"/>
        </w:rPr>
        <w:t xml:space="preserve"> agreed</w:t>
      </w:r>
      <w:r w:rsidRPr="00F72E49">
        <w:rPr>
          <w:lang w:eastAsia="zh-CN"/>
        </w:rPr>
        <w:t>:</w:t>
      </w:r>
    </w:p>
    <w:p w14:paraId="05878D0A" w14:textId="77777777" w:rsidR="004B0D69" w:rsidRDefault="004B0D69" w:rsidP="004B0D69">
      <w:pPr>
        <w:rPr>
          <w:lang w:eastAsia="zh-CN"/>
        </w:rPr>
      </w:pPr>
      <w:r>
        <w:rPr>
          <w:lang w:eastAsia="zh-CN"/>
        </w:rPr>
        <w:t>T</w:t>
      </w:r>
      <w:r w:rsidRPr="00D15D30">
        <w:rPr>
          <w:lang w:eastAsia="zh-CN"/>
        </w:rPr>
        <w:t>he PCF based service authori</w:t>
      </w:r>
      <w:r>
        <w:rPr>
          <w:lang w:eastAsia="zh-CN"/>
        </w:rPr>
        <w:t>s</w:t>
      </w:r>
      <w:r w:rsidRPr="00D15D30">
        <w:rPr>
          <w:lang w:eastAsia="zh-CN"/>
        </w:rPr>
        <w:t xml:space="preserve">ation as defined in TS 23.304 [3] is </w:t>
      </w:r>
      <w:r>
        <w:rPr>
          <w:lang w:eastAsia="zh-CN"/>
        </w:rPr>
        <w:t>re</w:t>
      </w:r>
      <w:r w:rsidRPr="00D15D30">
        <w:rPr>
          <w:lang w:eastAsia="zh-CN"/>
        </w:rPr>
        <w:t xml:space="preserve">used as </w:t>
      </w:r>
      <w:r>
        <w:rPr>
          <w:lang w:eastAsia="zh-CN"/>
        </w:rPr>
        <w:t xml:space="preserve">the </w:t>
      </w:r>
      <w:r w:rsidRPr="00D15D30">
        <w:rPr>
          <w:lang w:eastAsia="zh-CN"/>
        </w:rPr>
        <w:t>basis for normative work</w:t>
      </w:r>
      <w:r>
        <w:rPr>
          <w:lang w:eastAsia="zh-CN"/>
        </w:rPr>
        <w:t xml:space="preserve"> of </w:t>
      </w:r>
      <w:r w:rsidRPr="00D15D30">
        <w:rPr>
          <w:lang w:eastAsia="zh-CN"/>
        </w:rPr>
        <w:t>service authori</w:t>
      </w:r>
      <w:r>
        <w:rPr>
          <w:lang w:eastAsia="zh-CN"/>
        </w:rPr>
        <w:t>s</w:t>
      </w:r>
      <w:r w:rsidRPr="00D15D30">
        <w:rPr>
          <w:lang w:eastAsia="zh-CN"/>
        </w:rPr>
        <w:t>ation for UE-to-UE Relay operation.</w:t>
      </w:r>
    </w:p>
    <w:p w14:paraId="7C937268" w14:textId="3F78FEA1" w:rsidR="004E2ECF" w:rsidRDefault="004E2ECF" w:rsidP="004E2ECF">
      <w:pPr>
        <w:rPr>
          <w:ins w:id="2917" w:author="Zhou Wei" w:date="2023-02-27T14:26:00Z"/>
          <w:lang w:eastAsia="zh-CN"/>
        </w:rPr>
      </w:pPr>
      <w:ins w:id="2918" w:author="Zhou Wei" w:date="2023-02-27T14:27:00Z">
        <w:r w:rsidRPr="004E2ECF">
          <w:rPr>
            <w:lang w:eastAsia="zh-CN"/>
          </w:rPr>
          <w:t>Authorization in the UE-to-UE Relay Scenario is performed during discovery security material provision procedure and U2U relay discovery procedure.</w:t>
        </w:r>
      </w:ins>
    </w:p>
    <w:p w14:paraId="031F7851" w14:textId="59FFBFFD" w:rsidR="00A54B66" w:rsidRDefault="00A54B66" w:rsidP="00A54B66">
      <w:pPr>
        <w:rPr>
          <w:ins w:id="2919" w:author="Zhou Wei" w:date="2023-02-27T14:24:00Z"/>
          <w:lang w:eastAsia="zh-CN"/>
        </w:rPr>
      </w:pPr>
      <w:ins w:id="2920" w:author="Zhou Wei" w:date="2023-02-27T14:24:00Z">
        <w:r w:rsidRPr="00A54B66">
          <w:rPr>
            <w:lang w:eastAsia="zh-CN"/>
          </w:rPr>
          <w:t>During PC5 link establishment in Layer 3 and Layer 2 UE-to-UE Relay Communication, when the Layer 3 and Layer 2 UE-to-UE Relay is in 3GPP coverage, the existing procedures in clause 6.3 in TS 33.503 can be re-used for authorization.</w:t>
        </w:r>
      </w:ins>
    </w:p>
    <w:p w14:paraId="33ACE1DF" w14:textId="7655810F" w:rsidR="004B0D69" w:rsidRDefault="004B0D69" w:rsidP="004B0D69">
      <w:pPr>
        <w:pStyle w:val="EditorsNote"/>
      </w:pPr>
      <w:r>
        <w:t xml:space="preserve">Editor’s Note: </w:t>
      </w:r>
      <w:proofErr w:type="spellStart"/>
      <w:r w:rsidRPr="006545D3">
        <w:rPr>
          <w:lang w:eastAsia="zh-CN"/>
        </w:rPr>
        <w:t>Futher</w:t>
      </w:r>
      <w:proofErr w:type="spellEnd"/>
      <w:r w:rsidRPr="006545D3">
        <w:rPr>
          <w:lang w:eastAsia="zh-CN"/>
        </w:rPr>
        <w:t xml:space="preserve"> conclusion is FFS.</w:t>
      </w:r>
    </w:p>
    <w:p w14:paraId="23C58CCF" w14:textId="025193D7" w:rsidR="001868AA" w:rsidRDefault="001868AA" w:rsidP="001868AA">
      <w:pPr>
        <w:pStyle w:val="21"/>
      </w:pPr>
      <w:bookmarkStart w:id="2921" w:name="_Toc120125803"/>
      <w:bookmarkStart w:id="2922" w:name="_Toc120126239"/>
      <w:bookmarkStart w:id="2923" w:name="_Toc120128259"/>
      <w:bookmarkStart w:id="2924" w:name="_Toc120132503"/>
      <w:bookmarkStart w:id="2925" w:name="_Toc128427568"/>
      <w:r>
        <w:rPr>
          <w:rFonts w:hint="eastAsia"/>
          <w:lang w:eastAsia="zh-CN"/>
        </w:rPr>
        <w:lastRenderedPageBreak/>
        <w:t>7</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2921"/>
      <w:bookmarkEnd w:id="2922"/>
      <w:bookmarkEnd w:id="2923"/>
      <w:bookmarkEnd w:id="2924"/>
      <w:bookmarkEnd w:id="2925"/>
    </w:p>
    <w:p w14:paraId="75E67A03" w14:textId="77777777" w:rsidR="00396066" w:rsidRDefault="00396066" w:rsidP="00396066">
      <w:pPr>
        <w:rPr>
          <w:lang w:eastAsia="zh-CN"/>
        </w:rPr>
      </w:pPr>
      <w:bookmarkStart w:id="2926" w:name="_Toc120125804"/>
      <w:bookmarkStart w:id="2927" w:name="_Toc120126240"/>
      <w:bookmarkStart w:id="2928" w:name="_Toc120128260"/>
      <w:bookmarkStart w:id="2929" w:name="_Toc120132504"/>
      <w:r w:rsidRPr="00F72E49">
        <w:rPr>
          <w:lang w:eastAsia="zh-CN"/>
        </w:rPr>
        <w:t xml:space="preserve">For Key Issue </w:t>
      </w:r>
      <w:r w:rsidRPr="002B3A3D">
        <w:rPr>
          <w:lang w:eastAsia="zh-CN"/>
        </w:rPr>
        <w:t>#4</w:t>
      </w:r>
      <w:r w:rsidRPr="00F72E49">
        <w:rPr>
          <w:lang w:eastAsia="zh-CN"/>
        </w:rPr>
        <w:t>, the following</w:t>
      </w:r>
      <w:r>
        <w:rPr>
          <w:lang w:eastAsia="zh-CN"/>
        </w:rPr>
        <w:t xml:space="preserve"> is agreed</w:t>
      </w:r>
      <w:r w:rsidRPr="00F72E49">
        <w:rPr>
          <w:lang w:eastAsia="zh-CN"/>
        </w:rPr>
        <w:t>:</w:t>
      </w:r>
    </w:p>
    <w:p w14:paraId="25E3C452" w14:textId="77777777" w:rsidR="00396066" w:rsidRDefault="00396066" w:rsidP="00396066">
      <w:pPr>
        <w:pStyle w:val="ac"/>
        <w:widowControl/>
        <w:numPr>
          <w:ilvl w:val="0"/>
          <w:numId w:val="34"/>
        </w:numPr>
        <w:ind w:firstLineChars="0"/>
        <w:jc w:val="left"/>
      </w:pPr>
      <w:r>
        <w:t xml:space="preserve">For L3 relay communication privacy, enhanced </w:t>
      </w:r>
      <w:r w:rsidRPr="009C5779">
        <w:t>Link Identifier Update (LIU) procedure</w:t>
      </w:r>
      <w:r>
        <w:t xml:space="preserve">, </w:t>
      </w:r>
      <w:r w:rsidRPr="006169FD">
        <w:t>Sol#</w:t>
      </w:r>
      <w:r>
        <w:t>2</w:t>
      </w:r>
      <w:r w:rsidRPr="006169FD">
        <w:t xml:space="preserve"> is used as basis for normative work.</w:t>
      </w:r>
    </w:p>
    <w:p w14:paraId="4EB4732E" w14:textId="77777777" w:rsidR="00396066" w:rsidRDefault="00396066" w:rsidP="00396066">
      <w:pPr>
        <w:pStyle w:val="EditorsNote"/>
      </w:pPr>
      <w:r>
        <w:t xml:space="preserve">Editor’s Note: </w:t>
      </w:r>
      <w:r w:rsidRPr="0056397E">
        <w:rPr>
          <w:lang w:eastAsia="zh-CN"/>
        </w:rPr>
        <w:t xml:space="preserve">further conclusion is </w:t>
      </w:r>
      <w:r>
        <w:rPr>
          <w:lang w:eastAsia="zh-CN"/>
        </w:rPr>
        <w:t>FFS</w:t>
      </w:r>
      <w:r w:rsidRPr="0056397E">
        <w:rPr>
          <w:lang w:eastAsia="zh-CN"/>
        </w:rPr>
        <w:t>.</w:t>
      </w:r>
    </w:p>
    <w:p w14:paraId="5C8CE2F6" w14:textId="5BB68926" w:rsidR="001868AA" w:rsidRDefault="001868AA" w:rsidP="001868AA">
      <w:pPr>
        <w:pStyle w:val="21"/>
      </w:pPr>
      <w:bookmarkStart w:id="2930" w:name="_Toc128427569"/>
      <w:r>
        <w:rPr>
          <w:rFonts w:hint="eastAsia"/>
          <w:lang w:eastAsia="zh-CN"/>
        </w:rPr>
        <w:t>7</w:t>
      </w:r>
      <w:r>
        <w:t>.</w:t>
      </w:r>
      <w:r>
        <w:rPr>
          <w:rFonts w:hint="eastAsia"/>
          <w:lang w:eastAsia="zh-CN"/>
        </w:rPr>
        <w:t>5</w:t>
      </w:r>
      <w:r>
        <w:tab/>
      </w:r>
      <w:r w:rsidRPr="00FD0B3E">
        <w:t>Key Issue #5: Security of source and target UE communication via U2U relay</w:t>
      </w:r>
      <w:bookmarkEnd w:id="2926"/>
      <w:bookmarkEnd w:id="2927"/>
      <w:bookmarkEnd w:id="2928"/>
      <w:bookmarkEnd w:id="2929"/>
      <w:bookmarkEnd w:id="2930"/>
    </w:p>
    <w:p w14:paraId="2D3DBC75" w14:textId="31AC5111" w:rsidR="001868AA" w:rsidRPr="00E43474" w:rsidRDefault="001868AA" w:rsidP="001868AA">
      <w:pPr>
        <w:pStyle w:val="21"/>
        <w:rPr>
          <w:lang w:eastAsia="ko-KR"/>
        </w:rPr>
      </w:pPr>
      <w:bookmarkStart w:id="2931" w:name="_Toc120125805"/>
      <w:bookmarkStart w:id="2932" w:name="_Toc120126241"/>
      <w:bookmarkStart w:id="2933" w:name="_Toc120128261"/>
      <w:bookmarkStart w:id="2934" w:name="_Toc120132505"/>
      <w:bookmarkStart w:id="2935" w:name="_Toc128427570"/>
      <w:r>
        <w:rPr>
          <w:rFonts w:hint="eastAsia"/>
          <w:lang w:eastAsia="zh-CN"/>
        </w:rPr>
        <w:t>7</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2931"/>
      <w:bookmarkEnd w:id="2932"/>
      <w:bookmarkEnd w:id="2933"/>
      <w:bookmarkEnd w:id="2934"/>
      <w:bookmarkEnd w:id="2935"/>
    </w:p>
    <w:p w14:paraId="39F9799F" w14:textId="77777777" w:rsidR="002B140D" w:rsidRDefault="002B140D" w:rsidP="002B140D">
      <w:pPr>
        <w:rPr>
          <w:ins w:id="2936" w:author="Zhou Wei" w:date="2023-02-27T14:29:00Z"/>
          <w:lang w:eastAsia="zh-CN"/>
        </w:rPr>
      </w:pPr>
      <w:bookmarkStart w:id="2937" w:name="_Toc120125806"/>
      <w:bookmarkStart w:id="2938" w:name="_Toc120126242"/>
      <w:bookmarkStart w:id="2939" w:name="_Toc120128262"/>
      <w:bookmarkStart w:id="2940" w:name="_Toc120132506"/>
      <w:ins w:id="2941" w:author="Zhou Wei" w:date="2023-02-27T14:29:00Z">
        <w:r w:rsidRPr="00F72E49">
          <w:rPr>
            <w:lang w:eastAsia="zh-CN"/>
          </w:rPr>
          <w:t>For Key Issue #</w:t>
        </w:r>
        <w:r>
          <w:rPr>
            <w:lang w:eastAsia="zh-CN"/>
          </w:rPr>
          <w:t>6</w:t>
        </w:r>
        <w:r w:rsidRPr="00F72E49">
          <w:rPr>
            <w:lang w:eastAsia="zh-CN"/>
          </w:rPr>
          <w:t>, the following</w:t>
        </w:r>
        <w:r>
          <w:rPr>
            <w:lang w:eastAsia="zh-CN"/>
          </w:rPr>
          <w:t xml:space="preserve"> </w:t>
        </w:r>
        <w:r>
          <w:rPr>
            <w:rFonts w:hint="eastAsia"/>
            <w:lang w:eastAsia="zh-CN"/>
          </w:rPr>
          <w:t>is</w:t>
        </w:r>
        <w:r>
          <w:rPr>
            <w:lang w:eastAsia="zh-CN"/>
          </w:rPr>
          <w:t xml:space="preserve"> agreed</w:t>
        </w:r>
        <w:r w:rsidRPr="00F72E49">
          <w:rPr>
            <w:lang w:eastAsia="zh-CN"/>
          </w:rPr>
          <w:t>:</w:t>
        </w:r>
      </w:ins>
    </w:p>
    <w:p w14:paraId="32BB908B" w14:textId="77777777" w:rsidR="002B140D" w:rsidRDefault="002B140D" w:rsidP="002B140D">
      <w:pPr>
        <w:rPr>
          <w:ins w:id="2942" w:author="Zhou Wei" w:date="2023-02-27T14:29:00Z"/>
          <w:lang w:eastAsia="zh-CN"/>
        </w:rPr>
      </w:pPr>
      <w:ins w:id="2943" w:author="Zhou Wei" w:date="2023-02-27T14:29:00Z">
        <w:r>
          <w:rPr>
            <w:lang w:eastAsia="zh-CN"/>
          </w:rPr>
          <w:t>Solution #27 is selected for the normative work for emergency call via Layer 2 UE-to-Network Relay and Layer 3 UE-to-Network Relay.</w:t>
        </w:r>
      </w:ins>
    </w:p>
    <w:p w14:paraId="60A4FEC8" w14:textId="77777777" w:rsidR="002B140D" w:rsidRPr="005B29E9" w:rsidRDefault="002B140D" w:rsidP="002B140D">
      <w:pPr>
        <w:pStyle w:val="NO"/>
        <w:rPr>
          <w:ins w:id="2944" w:author="Zhou Wei" w:date="2023-02-27T14:29:00Z"/>
        </w:rPr>
      </w:pPr>
      <w:ins w:id="2945" w:author="Zhou Wei" w:date="2023-02-27T14:29:00Z">
        <w:r w:rsidRPr="005B29E9">
          <w:t>NOTE:</w:t>
        </w:r>
        <w:r w:rsidRPr="005B29E9">
          <w:tab/>
        </w:r>
        <w:r w:rsidRPr="00BA69C3">
          <w:rPr>
            <w:lang w:eastAsia="zh-CN"/>
          </w:rPr>
          <w:t>It’s assumed that the SMF is able to resolve a PRUK ID into a SUPI.</w:t>
        </w:r>
      </w:ins>
    </w:p>
    <w:p w14:paraId="060F2706" w14:textId="77777777" w:rsidR="0063284E" w:rsidRPr="00E43474" w:rsidRDefault="0063284E" w:rsidP="0063284E">
      <w:pPr>
        <w:pStyle w:val="21"/>
        <w:rPr>
          <w:lang w:eastAsia="zh-CN"/>
        </w:rPr>
      </w:pPr>
      <w:bookmarkStart w:id="2946" w:name="_Toc128427571"/>
      <w:proofErr w:type="gramStart"/>
      <w:r w:rsidRPr="00E43474">
        <w:rPr>
          <w:rFonts w:hint="eastAsia"/>
          <w:lang w:eastAsia="zh-CN"/>
        </w:rPr>
        <w:t>7</w:t>
      </w:r>
      <w:r w:rsidRPr="00E43474">
        <w:t>.</w:t>
      </w:r>
      <w:r>
        <w:rPr>
          <w:rFonts w:hint="eastAsia"/>
          <w:lang w:eastAsia="zh-CN"/>
        </w:rPr>
        <w:t>Z</w:t>
      </w:r>
      <w:proofErr w:type="gramEnd"/>
      <w:r w:rsidRPr="00E43474">
        <w:tab/>
      </w:r>
      <w:bookmarkEnd w:id="2891"/>
      <w:bookmarkEnd w:id="2892"/>
      <w:r>
        <w:t>Key Issue #</w:t>
      </w:r>
      <w:r>
        <w:rPr>
          <w:rFonts w:hint="eastAsia"/>
          <w:lang w:eastAsia="zh-CN"/>
        </w:rPr>
        <w:t>Z</w:t>
      </w:r>
      <w:r>
        <w:t>: &lt;Key Issue Name&gt;</w:t>
      </w:r>
      <w:bookmarkEnd w:id="2893"/>
      <w:bookmarkEnd w:id="2894"/>
      <w:bookmarkEnd w:id="2895"/>
      <w:bookmarkEnd w:id="2937"/>
      <w:bookmarkEnd w:id="2938"/>
      <w:bookmarkEnd w:id="2939"/>
      <w:bookmarkEnd w:id="2940"/>
      <w:bookmarkEnd w:id="2946"/>
    </w:p>
    <w:p w14:paraId="0E58C1E3" w14:textId="77777777" w:rsidR="0063284E" w:rsidRDefault="0063284E" w:rsidP="0063284E">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7E12D77C" w14:textId="77777777" w:rsidR="00080512" w:rsidRPr="004D3578" w:rsidRDefault="00080512">
      <w:pPr>
        <w:pStyle w:val="8"/>
      </w:pPr>
      <w:bookmarkStart w:id="2947" w:name="_Toc112749660"/>
      <w:bookmarkStart w:id="2948" w:name="_Toc116991542"/>
      <w:bookmarkStart w:id="2949" w:name="_Toc116991978"/>
      <w:bookmarkStart w:id="2950" w:name="_Toc120125807"/>
      <w:bookmarkStart w:id="2951" w:name="_Toc120126243"/>
      <w:bookmarkStart w:id="2952" w:name="_Toc120128263"/>
      <w:bookmarkStart w:id="2953" w:name="_Toc120132507"/>
      <w:bookmarkStart w:id="2954" w:name="_Toc128427572"/>
      <w:r w:rsidRPr="004D3578">
        <w:lastRenderedPageBreak/>
        <w:t>Annex &lt;X&gt; (informative)</w:t>
      </w:r>
      <w:proofErr w:type="gramStart"/>
      <w:r w:rsidRPr="004D3578">
        <w:t>:</w:t>
      </w:r>
      <w:proofErr w:type="gramEnd"/>
      <w:r w:rsidRPr="004D3578">
        <w:br/>
        <w:t>Change history</w:t>
      </w:r>
      <w:bookmarkEnd w:id="2947"/>
      <w:bookmarkEnd w:id="2948"/>
      <w:bookmarkEnd w:id="2949"/>
      <w:bookmarkEnd w:id="2950"/>
      <w:bookmarkEnd w:id="2951"/>
      <w:bookmarkEnd w:id="2952"/>
      <w:bookmarkEnd w:id="2953"/>
      <w:bookmarkEnd w:id="2954"/>
    </w:p>
    <w:p w14:paraId="33E1AED4" w14:textId="77777777" w:rsidR="00054A22" w:rsidRPr="00235394" w:rsidRDefault="00054A22" w:rsidP="00054A22">
      <w:pPr>
        <w:pStyle w:val="TH"/>
      </w:pPr>
      <w:bookmarkStart w:id="2955" w:name="historyclause"/>
      <w:bookmarkEnd w:id="29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41AD5334" w14:textId="77777777" w:rsidTr="00C72833">
        <w:trPr>
          <w:cantSplit/>
        </w:trPr>
        <w:tc>
          <w:tcPr>
            <w:tcW w:w="9639" w:type="dxa"/>
            <w:gridSpan w:val="8"/>
            <w:tcBorders>
              <w:bottom w:val="nil"/>
            </w:tcBorders>
            <w:shd w:val="solid" w:color="FFFFFF" w:fill="auto"/>
          </w:tcPr>
          <w:p w14:paraId="73FCBB60" w14:textId="77777777" w:rsidR="003C3971" w:rsidRPr="004A64F4" w:rsidRDefault="003C3971" w:rsidP="00C72833">
            <w:pPr>
              <w:pStyle w:val="TAL"/>
              <w:jc w:val="center"/>
              <w:rPr>
                <w:b/>
                <w:sz w:val="16"/>
              </w:rPr>
            </w:pPr>
            <w:r w:rsidRPr="004A64F4">
              <w:rPr>
                <w:b/>
              </w:rPr>
              <w:t>Change history</w:t>
            </w:r>
          </w:p>
        </w:tc>
      </w:tr>
      <w:tr w:rsidR="003C3971" w:rsidRPr="004A64F4" w14:paraId="45585213" w14:textId="77777777" w:rsidTr="0032295A">
        <w:tc>
          <w:tcPr>
            <w:tcW w:w="800" w:type="dxa"/>
            <w:shd w:val="pct10" w:color="auto" w:fill="FFFFFF"/>
          </w:tcPr>
          <w:p w14:paraId="315DB926"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7394B6AD"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2B30FCD1" w14:textId="77777777" w:rsidR="003C3971" w:rsidRPr="004A64F4" w:rsidRDefault="003C3971" w:rsidP="00DF2B1F">
            <w:pPr>
              <w:pStyle w:val="TAL"/>
              <w:rPr>
                <w:b/>
                <w:sz w:val="16"/>
              </w:rPr>
            </w:pPr>
            <w:proofErr w:type="spellStart"/>
            <w:r w:rsidRPr="004A64F4">
              <w:rPr>
                <w:b/>
                <w:sz w:val="16"/>
              </w:rPr>
              <w:t>TDoc</w:t>
            </w:r>
            <w:proofErr w:type="spellEnd"/>
          </w:p>
        </w:tc>
        <w:tc>
          <w:tcPr>
            <w:tcW w:w="425" w:type="dxa"/>
            <w:shd w:val="pct10" w:color="auto" w:fill="FFFFFF"/>
          </w:tcPr>
          <w:p w14:paraId="115F9C0B"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1BF21BBA"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1E7E38"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56DD0767"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7871EB2F"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32295A" w:rsidRPr="004A64F4" w14:paraId="605E63C9" w14:textId="77777777" w:rsidTr="0032295A">
        <w:tc>
          <w:tcPr>
            <w:tcW w:w="800" w:type="dxa"/>
            <w:shd w:val="solid" w:color="FFFFFF" w:fill="auto"/>
          </w:tcPr>
          <w:p w14:paraId="6851813C" w14:textId="77777777" w:rsidR="0032295A" w:rsidRPr="004A64F4" w:rsidRDefault="0032295A" w:rsidP="0032295A">
            <w:pPr>
              <w:pStyle w:val="TAC"/>
              <w:rPr>
                <w:sz w:val="16"/>
                <w:szCs w:val="16"/>
              </w:rPr>
            </w:pPr>
            <w:r>
              <w:rPr>
                <w:sz w:val="16"/>
                <w:szCs w:val="16"/>
                <w:lang w:eastAsia="zh-CN"/>
              </w:rPr>
              <w:t>202</w:t>
            </w:r>
            <w:r>
              <w:rPr>
                <w:rFonts w:hint="eastAsia"/>
                <w:sz w:val="16"/>
                <w:szCs w:val="16"/>
                <w:lang w:eastAsia="zh-CN"/>
              </w:rPr>
              <w:t>2</w:t>
            </w:r>
            <w:r>
              <w:rPr>
                <w:sz w:val="16"/>
                <w:szCs w:val="16"/>
                <w:lang w:eastAsia="zh-CN"/>
              </w:rPr>
              <w:t>-0</w:t>
            </w:r>
            <w:r>
              <w:rPr>
                <w:rFonts w:hint="eastAsia"/>
                <w:sz w:val="16"/>
                <w:szCs w:val="16"/>
                <w:lang w:eastAsia="zh-CN"/>
              </w:rPr>
              <w:t>5</w:t>
            </w:r>
          </w:p>
        </w:tc>
        <w:tc>
          <w:tcPr>
            <w:tcW w:w="901" w:type="dxa"/>
            <w:shd w:val="solid" w:color="FFFFFF" w:fill="auto"/>
          </w:tcPr>
          <w:p w14:paraId="19D7CEF0" w14:textId="77777777" w:rsidR="0032295A" w:rsidRPr="004A64F4" w:rsidRDefault="0032295A" w:rsidP="0032295A">
            <w:pPr>
              <w:pStyle w:val="TAC"/>
              <w:rPr>
                <w:sz w:val="16"/>
                <w:szCs w:val="16"/>
              </w:rPr>
            </w:pPr>
            <w:r>
              <w:rPr>
                <w:sz w:val="16"/>
                <w:szCs w:val="16"/>
                <w:lang w:eastAsia="zh-CN"/>
              </w:rPr>
              <w:t>SA3#10</w:t>
            </w:r>
            <w:r>
              <w:rPr>
                <w:rFonts w:hint="eastAsia"/>
                <w:sz w:val="16"/>
                <w:szCs w:val="16"/>
                <w:lang w:eastAsia="zh-CN"/>
              </w:rPr>
              <w:t>7</w:t>
            </w:r>
            <w:r>
              <w:rPr>
                <w:sz w:val="16"/>
                <w:szCs w:val="16"/>
                <w:lang w:eastAsia="zh-CN"/>
              </w:rPr>
              <w:t>e</w:t>
            </w:r>
          </w:p>
        </w:tc>
        <w:tc>
          <w:tcPr>
            <w:tcW w:w="993" w:type="dxa"/>
            <w:shd w:val="solid" w:color="FFFFFF" w:fill="auto"/>
          </w:tcPr>
          <w:p w14:paraId="072A957F" w14:textId="77777777" w:rsidR="0032295A" w:rsidRPr="004A64F4" w:rsidRDefault="0032295A" w:rsidP="00C72833">
            <w:pPr>
              <w:pStyle w:val="TAC"/>
              <w:rPr>
                <w:sz w:val="16"/>
                <w:szCs w:val="16"/>
              </w:rPr>
            </w:pPr>
            <w:r w:rsidRPr="0032295A">
              <w:rPr>
                <w:sz w:val="16"/>
                <w:szCs w:val="16"/>
              </w:rPr>
              <w:t>S3-221021</w:t>
            </w:r>
          </w:p>
        </w:tc>
        <w:tc>
          <w:tcPr>
            <w:tcW w:w="425" w:type="dxa"/>
            <w:shd w:val="solid" w:color="FFFFFF" w:fill="auto"/>
          </w:tcPr>
          <w:p w14:paraId="07B5E77B" w14:textId="77777777" w:rsidR="0032295A" w:rsidRPr="004A64F4" w:rsidRDefault="0032295A" w:rsidP="00C72833">
            <w:pPr>
              <w:pStyle w:val="TAL"/>
              <w:rPr>
                <w:sz w:val="16"/>
                <w:szCs w:val="16"/>
              </w:rPr>
            </w:pPr>
          </w:p>
        </w:tc>
        <w:tc>
          <w:tcPr>
            <w:tcW w:w="425" w:type="dxa"/>
            <w:shd w:val="solid" w:color="FFFFFF" w:fill="auto"/>
          </w:tcPr>
          <w:p w14:paraId="687E11F4" w14:textId="77777777" w:rsidR="0032295A" w:rsidRPr="004A64F4" w:rsidRDefault="0032295A" w:rsidP="00C72833">
            <w:pPr>
              <w:pStyle w:val="TAR"/>
              <w:rPr>
                <w:sz w:val="16"/>
                <w:szCs w:val="16"/>
              </w:rPr>
            </w:pPr>
          </w:p>
        </w:tc>
        <w:tc>
          <w:tcPr>
            <w:tcW w:w="425" w:type="dxa"/>
            <w:shd w:val="solid" w:color="FFFFFF" w:fill="auto"/>
          </w:tcPr>
          <w:p w14:paraId="4783A74A" w14:textId="77777777" w:rsidR="0032295A" w:rsidRPr="004A64F4" w:rsidRDefault="0032295A" w:rsidP="00C72833">
            <w:pPr>
              <w:pStyle w:val="TAC"/>
              <w:rPr>
                <w:sz w:val="16"/>
                <w:szCs w:val="16"/>
              </w:rPr>
            </w:pPr>
          </w:p>
        </w:tc>
        <w:tc>
          <w:tcPr>
            <w:tcW w:w="4962" w:type="dxa"/>
            <w:shd w:val="solid" w:color="FFFFFF" w:fill="auto"/>
          </w:tcPr>
          <w:p w14:paraId="20B5A012" w14:textId="77777777" w:rsidR="0032295A" w:rsidRPr="004A64F4" w:rsidRDefault="0032295A" w:rsidP="00C72833">
            <w:pPr>
              <w:pStyle w:val="TAL"/>
              <w:rPr>
                <w:sz w:val="16"/>
                <w:szCs w:val="16"/>
              </w:rPr>
            </w:pPr>
            <w:r>
              <w:rPr>
                <w:sz w:val="16"/>
                <w:szCs w:val="16"/>
              </w:rPr>
              <w:t>Skeleton</w:t>
            </w:r>
          </w:p>
        </w:tc>
        <w:tc>
          <w:tcPr>
            <w:tcW w:w="708" w:type="dxa"/>
            <w:shd w:val="solid" w:color="FFFFFF" w:fill="auto"/>
          </w:tcPr>
          <w:p w14:paraId="72CA9260" w14:textId="77777777" w:rsidR="0032295A" w:rsidRPr="004A64F4" w:rsidRDefault="0032295A" w:rsidP="00C72833">
            <w:pPr>
              <w:pStyle w:val="TAC"/>
              <w:rPr>
                <w:sz w:val="16"/>
                <w:szCs w:val="16"/>
              </w:rPr>
            </w:pPr>
            <w:r>
              <w:rPr>
                <w:sz w:val="16"/>
                <w:szCs w:val="16"/>
                <w:lang w:eastAsia="zh-CN"/>
              </w:rPr>
              <w:t>0.0.0</w:t>
            </w:r>
          </w:p>
        </w:tc>
      </w:tr>
      <w:tr w:rsidR="0032295A" w:rsidRPr="004A64F4" w14:paraId="79BF5249" w14:textId="77777777" w:rsidTr="0032295A">
        <w:tc>
          <w:tcPr>
            <w:tcW w:w="800" w:type="dxa"/>
            <w:shd w:val="solid" w:color="FFFFFF" w:fill="auto"/>
          </w:tcPr>
          <w:p w14:paraId="2026FA0D" w14:textId="77777777" w:rsidR="0032295A" w:rsidRPr="004A64F4" w:rsidRDefault="0032295A" w:rsidP="0032295A">
            <w:pPr>
              <w:pStyle w:val="TAC"/>
              <w:rPr>
                <w:sz w:val="16"/>
                <w:szCs w:val="16"/>
              </w:rPr>
            </w:pPr>
            <w:r>
              <w:rPr>
                <w:rFonts w:hint="eastAsia"/>
                <w:sz w:val="16"/>
                <w:szCs w:val="16"/>
                <w:lang w:eastAsia="zh-CN"/>
              </w:rPr>
              <w:t>2022-07</w:t>
            </w:r>
          </w:p>
        </w:tc>
        <w:tc>
          <w:tcPr>
            <w:tcW w:w="901" w:type="dxa"/>
            <w:shd w:val="solid" w:color="FFFFFF" w:fill="auto"/>
          </w:tcPr>
          <w:p w14:paraId="12538B02" w14:textId="77777777" w:rsidR="0032295A" w:rsidRPr="004A64F4" w:rsidRDefault="0032295A" w:rsidP="0032295A">
            <w:pPr>
              <w:pStyle w:val="TAC"/>
              <w:rPr>
                <w:sz w:val="16"/>
                <w:szCs w:val="16"/>
              </w:rPr>
            </w:pPr>
            <w:r>
              <w:rPr>
                <w:rFonts w:hint="eastAsia"/>
                <w:sz w:val="16"/>
                <w:szCs w:val="16"/>
                <w:lang w:eastAsia="zh-CN"/>
              </w:rPr>
              <w:t>SA3#107</w:t>
            </w:r>
            <w:r>
              <w:t xml:space="preserve"> </w:t>
            </w:r>
            <w:proofErr w:type="spellStart"/>
            <w:r w:rsidRPr="0032295A">
              <w:rPr>
                <w:sz w:val="16"/>
                <w:szCs w:val="16"/>
                <w:lang w:eastAsia="zh-CN"/>
              </w:rPr>
              <w:t>Adhoc</w:t>
            </w:r>
            <w:proofErr w:type="spellEnd"/>
            <w:r w:rsidRPr="0032295A">
              <w:rPr>
                <w:sz w:val="16"/>
                <w:szCs w:val="16"/>
                <w:lang w:eastAsia="zh-CN"/>
              </w:rPr>
              <w:t>-e</w:t>
            </w:r>
          </w:p>
        </w:tc>
        <w:tc>
          <w:tcPr>
            <w:tcW w:w="993" w:type="dxa"/>
            <w:shd w:val="solid" w:color="FFFFFF" w:fill="auto"/>
          </w:tcPr>
          <w:p w14:paraId="2A088DBD" w14:textId="77777777" w:rsidR="0032295A" w:rsidRPr="004A64F4" w:rsidRDefault="0032295A" w:rsidP="00C72833">
            <w:pPr>
              <w:pStyle w:val="TAC"/>
              <w:rPr>
                <w:sz w:val="16"/>
                <w:szCs w:val="16"/>
              </w:rPr>
            </w:pPr>
            <w:r w:rsidRPr="0032295A">
              <w:rPr>
                <w:sz w:val="16"/>
                <w:szCs w:val="16"/>
              </w:rPr>
              <w:t>S3-221643</w:t>
            </w:r>
          </w:p>
        </w:tc>
        <w:tc>
          <w:tcPr>
            <w:tcW w:w="425" w:type="dxa"/>
            <w:shd w:val="solid" w:color="FFFFFF" w:fill="auto"/>
          </w:tcPr>
          <w:p w14:paraId="2532667A" w14:textId="77777777" w:rsidR="0032295A" w:rsidRPr="004A64F4" w:rsidRDefault="0032295A" w:rsidP="00C72833">
            <w:pPr>
              <w:pStyle w:val="TAL"/>
              <w:rPr>
                <w:sz w:val="16"/>
                <w:szCs w:val="16"/>
              </w:rPr>
            </w:pPr>
          </w:p>
        </w:tc>
        <w:tc>
          <w:tcPr>
            <w:tcW w:w="425" w:type="dxa"/>
            <w:shd w:val="solid" w:color="FFFFFF" w:fill="auto"/>
          </w:tcPr>
          <w:p w14:paraId="19920F7E" w14:textId="77777777" w:rsidR="0032295A" w:rsidRPr="004A64F4" w:rsidRDefault="0032295A" w:rsidP="00C72833">
            <w:pPr>
              <w:pStyle w:val="TAR"/>
              <w:rPr>
                <w:sz w:val="16"/>
                <w:szCs w:val="16"/>
              </w:rPr>
            </w:pPr>
          </w:p>
        </w:tc>
        <w:tc>
          <w:tcPr>
            <w:tcW w:w="425" w:type="dxa"/>
            <w:shd w:val="solid" w:color="FFFFFF" w:fill="auto"/>
          </w:tcPr>
          <w:p w14:paraId="13691EF5" w14:textId="77777777" w:rsidR="0032295A" w:rsidRPr="004A64F4" w:rsidRDefault="0032295A" w:rsidP="00C72833">
            <w:pPr>
              <w:pStyle w:val="TAC"/>
              <w:rPr>
                <w:sz w:val="16"/>
                <w:szCs w:val="16"/>
              </w:rPr>
            </w:pPr>
          </w:p>
        </w:tc>
        <w:tc>
          <w:tcPr>
            <w:tcW w:w="4962" w:type="dxa"/>
            <w:shd w:val="solid" w:color="FFFFFF" w:fill="auto"/>
          </w:tcPr>
          <w:p w14:paraId="42D549BC" w14:textId="77777777" w:rsidR="0032295A" w:rsidRPr="004A64F4" w:rsidRDefault="0032295A" w:rsidP="0032295A">
            <w:pPr>
              <w:pStyle w:val="TAL"/>
              <w:rPr>
                <w:sz w:val="16"/>
                <w:szCs w:val="16"/>
              </w:rPr>
            </w:pPr>
            <w:r w:rsidRPr="0032295A">
              <w:rPr>
                <w:sz w:val="16"/>
                <w:szCs w:val="16"/>
              </w:rPr>
              <w:t>S3-221489</w:t>
            </w:r>
            <w:r w:rsidRPr="00B64BCF">
              <w:rPr>
                <w:sz w:val="16"/>
                <w:szCs w:val="16"/>
              </w:rPr>
              <w:t xml:space="preserve">, </w:t>
            </w:r>
            <w:r w:rsidRPr="0032295A">
              <w:rPr>
                <w:sz w:val="16"/>
                <w:szCs w:val="16"/>
              </w:rPr>
              <w:t>S3-221640</w:t>
            </w:r>
            <w:r>
              <w:rPr>
                <w:rFonts w:hint="eastAsia"/>
                <w:sz w:val="16"/>
                <w:szCs w:val="16"/>
                <w:lang w:eastAsia="zh-CN"/>
              </w:rPr>
              <w:t>,</w:t>
            </w:r>
            <w:r w:rsidRPr="0032295A">
              <w:rPr>
                <w:sz w:val="16"/>
                <w:szCs w:val="16"/>
              </w:rPr>
              <w:t xml:space="preserve"> </w:t>
            </w:r>
            <w:r w:rsidR="004418D4" w:rsidRPr="004418D4">
              <w:rPr>
                <w:sz w:val="16"/>
                <w:szCs w:val="16"/>
              </w:rPr>
              <w:t>S3-221693</w:t>
            </w:r>
            <w:r w:rsidR="008F05FA">
              <w:rPr>
                <w:rFonts w:hint="eastAsia"/>
                <w:sz w:val="16"/>
                <w:szCs w:val="16"/>
                <w:lang w:eastAsia="zh-CN"/>
              </w:rPr>
              <w:t xml:space="preserve">, </w:t>
            </w:r>
            <w:r w:rsidR="00215A62" w:rsidRPr="00215A62">
              <w:rPr>
                <w:sz w:val="16"/>
                <w:szCs w:val="16"/>
                <w:lang w:eastAsia="zh-CN"/>
              </w:rPr>
              <w:t>S3-221609</w:t>
            </w:r>
            <w:r w:rsidR="00215A62">
              <w:rPr>
                <w:rFonts w:hint="eastAsia"/>
                <w:sz w:val="16"/>
                <w:szCs w:val="16"/>
                <w:lang w:eastAsia="zh-CN"/>
              </w:rPr>
              <w:t xml:space="preserve">, </w:t>
            </w:r>
            <w:r w:rsidR="005B2836" w:rsidRPr="005B2836">
              <w:rPr>
                <w:sz w:val="16"/>
                <w:szCs w:val="16"/>
                <w:lang w:eastAsia="zh-CN"/>
              </w:rPr>
              <w:t>S3-221608</w:t>
            </w:r>
            <w:r w:rsidR="005B2836">
              <w:rPr>
                <w:rFonts w:hint="eastAsia"/>
                <w:sz w:val="16"/>
                <w:szCs w:val="16"/>
                <w:lang w:eastAsia="zh-CN"/>
              </w:rPr>
              <w:t xml:space="preserve">, </w:t>
            </w:r>
            <w:r w:rsidR="00DE3AF8" w:rsidRPr="00DE3AF8">
              <w:rPr>
                <w:sz w:val="16"/>
                <w:szCs w:val="16"/>
                <w:lang w:eastAsia="zh-CN"/>
              </w:rPr>
              <w:t>S3-221677</w:t>
            </w:r>
            <w:r w:rsidR="00DE3AF8">
              <w:rPr>
                <w:rFonts w:hint="eastAsia"/>
                <w:sz w:val="16"/>
                <w:szCs w:val="16"/>
                <w:lang w:eastAsia="zh-CN"/>
              </w:rPr>
              <w:t xml:space="preserve"> </w:t>
            </w:r>
            <w:r w:rsidRPr="00125147">
              <w:rPr>
                <w:sz w:val="16"/>
                <w:szCs w:val="16"/>
              </w:rPr>
              <w:t>implemented</w:t>
            </w:r>
          </w:p>
        </w:tc>
        <w:tc>
          <w:tcPr>
            <w:tcW w:w="708" w:type="dxa"/>
            <w:shd w:val="solid" w:color="FFFFFF" w:fill="auto"/>
          </w:tcPr>
          <w:p w14:paraId="0B7A9C00" w14:textId="77777777" w:rsidR="0032295A" w:rsidRPr="004A64F4" w:rsidRDefault="0032295A" w:rsidP="00C72833">
            <w:pPr>
              <w:pStyle w:val="TAC"/>
              <w:rPr>
                <w:sz w:val="16"/>
                <w:szCs w:val="16"/>
              </w:rPr>
            </w:pPr>
            <w:r>
              <w:rPr>
                <w:rFonts w:hint="eastAsia"/>
                <w:sz w:val="16"/>
                <w:szCs w:val="16"/>
                <w:lang w:eastAsia="zh-CN"/>
              </w:rPr>
              <w:t>0.1.0</w:t>
            </w:r>
          </w:p>
        </w:tc>
      </w:tr>
      <w:tr w:rsidR="008A1E6E" w:rsidRPr="004A64F4" w14:paraId="1001296C" w14:textId="77777777" w:rsidTr="0032295A">
        <w:tc>
          <w:tcPr>
            <w:tcW w:w="800" w:type="dxa"/>
            <w:shd w:val="solid" w:color="FFFFFF" w:fill="auto"/>
          </w:tcPr>
          <w:p w14:paraId="3BC4B3C1" w14:textId="77777777" w:rsidR="008A1E6E" w:rsidRDefault="008A1E6E" w:rsidP="008A1E6E">
            <w:pPr>
              <w:pStyle w:val="TAC"/>
              <w:rPr>
                <w:sz w:val="16"/>
                <w:szCs w:val="16"/>
                <w:lang w:eastAsia="zh-CN"/>
              </w:rPr>
            </w:pPr>
            <w:r>
              <w:rPr>
                <w:rFonts w:hint="eastAsia"/>
                <w:sz w:val="16"/>
                <w:szCs w:val="16"/>
                <w:lang w:eastAsia="zh-CN"/>
              </w:rPr>
              <w:t>2022-08</w:t>
            </w:r>
          </w:p>
        </w:tc>
        <w:tc>
          <w:tcPr>
            <w:tcW w:w="901" w:type="dxa"/>
            <w:shd w:val="solid" w:color="FFFFFF" w:fill="auto"/>
          </w:tcPr>
          <w:p w14:paraId="0430C90F" w14:textId="77777777" w:rsidR="008A1E6E" w:rsidRDefault="008A1E6E" w:rsidP="0032295A">
            <w:pPr>
              <w:pStyle w:val="TAC"/>
              <w:rPr>
                <w:sz w:val="16"/>
                <w:szCs w:val="16"/>
                <w:lang w:eastAsia="zh-CN"/>
              </w:rPr>
            </w:pPr>
            <w:r w:rsidRPr="008A1E6E">
              <w:rPr>
                <w:sz w:val="16"/>
                <w:szCs w:val="16"/>
                <w:lang w:eastAsia="zh-CN"/>
              </w:rPr>
              <w:t>SA3#108-e</w:t>
            </w:r>
          </w:p>
        </w:tc>
        <w:tc>
          <w:tcPr>
            <w:tcW w:w="993" w:type="dxa"/>
            <w:shd w:val="solid" w:color="FFFFFF" w:fill="auto"/>
          </w:tcPr>
          <w:p w14:paraId="5E9E0509" w14:textId="77777777" w:rsidR="008A1E6E" w:rsidRPr="0032295A" w:rsidRDefault="00E06619" w:rsidP="00C72833">
            <w:pPr>
              <w:pStyle w:val="TAC"/>
              <w:rPr>
                <w:sz w:val="16"/>
                <w:szCs w:val="16"/>
              </w:rPr>
            </w:pPr>
            <w:r w:rsidRPr="00E06619">
              <w:rPr>
                <w:sz w:val="16"/>
                <w:szCs w:val="16"/>
              </w:rPr>
              <w:t>S3-222344</w:t>
            </w:r>
          </w:p>
        </w:tc>
        <w:tc>
          <w:tcPr>
            <w:tcW w:w="425" w:type="dxa"/>
            <w:shd w:val="solid" w:color="FFFFFF" w:fill="auto"/>
          </w:tcPr>
          <w:p w14:paraId="6F341A23" w14:textId="77777777" w:rsidR="008A1E6E" w:rsidRPr="004A64F4" w:rsidRDefault="008A1E6E" w:rsidP="00C72833">
            <w:pPr>
              <w:pStyle w:val="TAL"/>
              <w:rPr>
                <w:sz w:val="16"/>
                <w:szCs w:val="16"/>
              </w:rPr>
            </w:pPr>
          </w:p>
        </w:tc>
        <w:tc>
          <w:tcPr>
            <w:tcW w:w="425" w:type="dxa"/>
            <w:shd w:val="solid" w:color="FFFFFF" w:fill="auto"/>
          </w:tcPr>
          <w:p w14:paraId="3CDB91D3" w14:textId="77777777" w:rsidR="008A1E6E" w:rsidRPr="004A64F4" w:rsidRDefault="008A1E6E" w:rsidP="00C72833">
            <w:pPr>
              <w:pStyle w:val="TAR"/>
              <w:rPr>
                <w:sz w:val="16"/>
                <w:szCs w:val="16"/>
              </w:rPr>
            </w:pPr>
          </w:p>
        </w:tc>
        <w:tc>
          <w:tcPr>
            <w:tcW w:w="425" w:type="dxa"/>
            <w:shd w:val="solid" w:color="FFFFFF" w:fill="auto"/>
          </w:tcPr>
          <w:p w14:paraId="4E760EB6" w14:textId="77777777" w:rsidR="008A1E6E" w:rsidRPr="004A64F4" w:rsidRDefault="008A1E6E" w:rsidP="00C72833">
            <w:pPr>
              <w:pStyle w:val="TAC"/>
              <w:rPr>
                <w:sz w:val="16"/>
                <w:szCs w:val="16"/>
              </w:rPr>
            </w:pPr>
          </w:p>
        </w:tc>
        <w:tc>
          <w:tcPr>
            <w:tcW w:w="4962" w:type="dxa"/>
            <w:shd w:val="solid" w:color="FFFFFF" w:fill="auto"/>
          </w:tcPr>
          <w:p w14:paraId="221F4BC3" w14:textId="77777777" w:rsidR="008A1E6E" w:rsidRPr="0032295A" w:rsidRDefault="004E2614" w:rsidP="008A1E6E">
            <w:pPr>
              <w:pStyle w:val="TAL"/>
              <w:rPr>
                <w:sz w:val="16"/>
                <w:szCs w:val="16"/>
                <w:lang w:eastAsia="zh-CN"/>
              </w:rPr>
            </w:pPr>
            <w:r w:rsidRPr="004E2614">
              <w:rPr>
                <w:sz w:val="16"/>
                <w:szCs w:val="16"/>
                <w:lang w:eastAsia="zh-CN"/>
              </w:rPr>
              <w:t>S3-222364, S3-222365, S3-222354, S3-222355</w:t>
            </w:r>
            <w:r>
              <w:rPr>
                <w:rFonts w:hint="eastAsia"/>
                <w:sz w:val="16"/>
                <w:szCs w:val="16"/>
                <w:lang w:eastAsia="zh-CN"/>
              </w:rPr>
              <w:t xml:space="preserve">, </w:t>
            </w:r>
            <w:r w:rsidR="004A48C1" w:rsidRPr="004A48C1">
              <w:rPr>
                <w:sz w:val="16"/>
                <w:szCs w:val="16"/>
                <w:lang w:eastAsia="zh-CN"/>
              </w:rPr>
              <w:t>S3-222402</w:t>
            </w:r>
            <w:r w:rsidR="004A48C1">
              <w:rPr>
                <w:rFonts w:hint="eastAsia"/>
                <w:sz w:val="16"/>
                <w:szCs w:val="16"/>
                <w:lang w:eastAsia="zh-CN"/>
              </w:rPr>
              <w:t xml:space="preserve">, </w:t>
            </w:r>
            <w:r w:rsidR="00BC50DE" w:rsidRPr="00BC50DE">
              <w:rPr>
                <w:sz w:val="16"/>
                <w:szCs w:val="16"/>
                <w:lang w:eastAsia="zh-CN"/>
              </w:rPr>
              <w:t>S3-221927</w:t>
            </w:r>
            <w:r w:rsidR="00BC50DE">
              <w:rPr>
                <w:rFonts w:hint="eastAsia"/>
                <w:sz w:val="16"/>
                <w:szCs w:val="16"/>
                <w:lang w:eastAsia="zh-CN"/>
              </w:rPr>
              <w:t xml:space="preserve">, </w:t>
            </w:r>
            <w:r w:rsidR="0019493F" w:rsidRPr="0019493F">
              <w:rPr>
                <w:sz w:val="16"/>
                <w:szCs w:val="16"/>
                <w:lang w:eastAsia="zh-CN"/>
              </w:rPr>
              <w:t>S3-222341</w:t>
            </w:r>
            <w:r w:rsidR="0019493F">
              <w:rPr>
                <w:rFonts w:hint="eastAsia"/>
                <w:sz w:val="16"/>
                <w:szCs w:val="16"/>
                <w:lang w:eastAsia="zh-CN"/>
              </w:rPr>
              <w:t xml:space="preserve">, </w:t>
            </w:r>
            <w:r w:rsidR="009D1161" w:rsidRPr="009D1161">
              <w:rPr>
                <w:sz w:val="16"/>
                <w:szCs w:val="16"/>
                <w:lang w:eastAsia="zh-CN"/>
              </w:rPr>
              <w:t>S3-222371, S3-222372, S3-222373</w:t>
            </w:r>
            <w:r w:rsidR="007D5428">
              <w:rPr>
                <w:rFonts w:hint="eastAsia"/>
                <w:sz w:val="16"/>
                <w:szCs w:val="16"/>
                <w:lang w:eastAsia="zh-CN"/>
              </w:rPr>
              <w:t xml:space="preserve">, </w:t>
            </w:r>
            <w:r w:rsidR="007D5428" w:rsidRPr="007D5428">
              <w:rPr>
                <w:sz w:val="16"/>
                <w:szCs w:val="16"/>
                <w:lang w:eastAsia="zh-CN"/>
              </w:rPr>
              <w:t>S3-222296</w:t>
            </w:r>
            <w:r w:rsidR="00262D48">
              <w:rPr>
                <w:rFonts w:hint="eastAsia"/>
                <w:sz w:val="16"/>
                <w:szCs w:val="16"/>
                <w:lang w:eastAsia="zh-CN"/>
              </w:rPr>
              <w:t xml:space="preserve">, </w:t>
            </w:r>
            <w:r w:rsidR="00262D48" w:rsidRPr="00262D48">
              <w:rPr>
                <w:sz w:val="16"/>
                <w:szCs w:val="16"/>
                <w:lang w:eastAsia="zh-CN"/>
              </w:rPr>
              <w:t>S3-222306</w:t>
            </w:r>
            <w:r w:rsidR="009D1161">
              <w:rPr>
                <w:rFonts w:hint="eastAsia"/>
                <w:sz w:val="16"/>
                <w:szCs w:val="16"/>
                <w:lang w:eastAsia="zh-CN"/>
              </w:rPr>
              <w:t xml:space="preserve"> </w:t>
            </w:r>
            <w:r w:rsidR="009D1161" w:rsidRPr="00125147">
              <w:rPr>
                <w:sz w:val="16"/>
                <w:szCs w:val="16"/>
              </w:rPr>
              <w:t>implemented</w:t>
            </w:r>
          </w:p>
        </w:tc>
        <w:tc>
          <w:tcPr>
            <w:tcW w:w="708" w:type="dxa"/>
            <w:shd w:val="solid" w:color="FFFFFF" w:fill="auto"/>
          </w:tcPr>
          <w:p w14:paraId="25AA440B" w14:textId="77777777" w:rsidR="008A1E6E" w:rsidRDefault="008A1E6E" w:rsidP="008A1E6E">
            <w:pPr>
              <w:pStyle w:val="TAC"/>
              <w:rPr>
                <w:sz w:val="16"/>
                <w:szCs w:val="16"/>
                <w:lang w:eastAsia="zh-CN"/>
              </w:rPr>
            </w:pPr>
            <w:r>
              <w:rPr>
                <w:rFonts w:hint="eastAsia"/>
                <w:sz w:val="16"/>
                <w:szCs w:val="16"/>
                <w:lang w:eastAsia="zh-CN"/>
              </w:rPr>
              <w:t>0.2.0</w:t>
            </w:r>
          </w:p>
        </w:tc>
      </w:tr>
      <w:tr w:rsidR="00292FE8" w:rsidRPr="004A64F4" w14:paraId="7DD5AE15" w14:textId="77777777" w:rsidTr="0032295A">
        <w:tc>
          <w:tcPr>
            <w:tcW w:w="800" w:type="dxa"/>
            <w:shd w:val="solid" w:color="FFFFFF" w:fill="auto"/>
          </w:tcPr>
          <w:p w14:paraId="179EDC65" w14:textId="77777777" w:rsidR="00292FE8" w:rsidRDefault="00292FE8" w:rsidP="00DD2F76">
            <w:pPr>
              <w:pStyle w:val="TAC"/>
              <w:rPr>
                <w:sz w:val="16"/>
                <w:szCs w:val="16"/>
                <w:lang w:eastAsia="zh-CN"/>
              </w:rPr>
            </w:pPr>
            <w:r>
              <w:rPr>
                <w:rFonts w:hint="eastAsia"/>
                <w:sz w:val="16"/>
                <w:szCs w:val="16"/>
                <w:lang w:eastAsia="zh-CN"/>
              </w:rPr>
              <w:t>2022-</w:t>
            </w:r>
            <w:r w:rsidR="00DD2F76">
              <w:rPr>
                <w:rFonts w:hint="eastAsia"/>
                <w:sz w:val="16"/>
                <w:szCs w:val="16"/>
                <w:lang w:eastAsia="zh-CN"/>
              </w:rPr>
              <w:t>10</w:t>
            </w:r>
          </w:p>
        </w:tc>
        <w:tc>
          <w:tcPr>
            <w:tcW w:w="901" w:type="dxa"/>
            <w:shd w:val="solid" w:color="FFFFFF" w:fill="auto"/>
          </w:tcPr>
          <w:p w14:paraId="4479BF18" w14:textId="77777777" w:rsidR="00292FE8" w:rsidRPr="008A1E6E" w:rsidRDefault="00292FE8" w:rsidP="0032295A">
            <w:pPr>
              <w:pStyle w:val="TAC"/>
              <w:rPr>
                <w:sz w:val="16"/>
                <w:szCs w:val="16"/>
                <w:lang w:eastAsia="zh-CN"/>
              </w:rPr>
            </w:pPr>
            <w:r w:rsidRPr="00292FE8">
              <w:rPr>
                <w:sz w:val="16"/>
                <w:szCs w:val="16"/>
                <w:lang w:eastAsia="zh-CN"/>
              </w:rPr>
              <w:t>SA3#108Adhoc-e</w:t>
            </w:r>
          </w:p>
        </w:tc>
        <w:tc>
          <w:tcPr>
            <w:tcW w:w="993" w:type="dxa"/>
            <w:shd w:val="solid" w:color="FFFFFF" w:fill="auto"/>
          </w:tcPr>
          <w:p w14:paraId="0DA4E299" w14:textId="77777777" w:rsidR="00292FE8" w:rsidRPr="00E06619" w:rsidRDefault="00292FE8" w:rsidP="00C72833">
            <w:pPr>
              <w:pStyle w:val="TAC"/>
              <w:rPr>
                <w:sz w:val="16"/>
                <w:szCs w:val="16"/>
              </w:rPr>
            </w:pPr>
            <w:r w:rsidRPr="00292FE8">
              <w:rPr>
                <w:sz w:val="16"/>
                <w:szCs w:val="16"/>
              </w:rPr>
              <w:t>S3-223054</w:t>
            </w:r>
          </w:p>
        </w:tc>
        <w:tc>
          <w:tcPr>
            <w:tcW w:w="425" w:type="dxa"/>
            <w:shd w:val="solid" w:color="FFFFFF" w:fill="auto"/>
          </w:tcPr>
          <w:p w14:paraId="0995CA1F" w14:textId="77777777" w:rsidR="00292FE8" w:rsidRPr="004A64F4" w:rsidRDefault="00292FE8" w:rsidP="00C72833">
            <w:pPr>
              <w:pStyle w:val="TAL"/>
              <w:rPr>
                <w:sz w:val="16"/>
                <w:szCs w:val="16"/>
              </w:rPr>
            </w:pPr>
          </w:p>
        </w:tc>
        <w:tc>
          <w:tcPr>
            <w:tcW w:w="425" w:type="dxa"/>
            <w:shd w:val="solid" w:color="FFFFFF" w:fill="auto"/>
          </w:tcPr>
          <w:p w14:paraId="5277C620" w14:textId="77777777" w:rsidR="00292FE8" w:rsidRPr="004A64F4" w:rsidRDefault="00292FE8" w:rsidP="00C72833">
            <w:pPr>
              <w:pStyle w:val="TAR"/>
              <w:rPr>
                <w:sz w:val="16"/>
                <w:szCs w:val="16"/>
              </w:rPr>
            </w:pPr>
          </w:p>
        </w:tc>
        <w:tc>
          <w:tcPr>
            <w:tcW w:w="425" w:type="dxa"/>
            <w:shd w:val="solid" w:color="FFFFFF" w:fill="auto"/>
          </w:tcPr>
          <w:p w14:paraId="57F8A2AC" w14:textId="77777777" w:rsidR="00292FE8" w:rsidRPr="004A64F4" w:rsidRDefault="00292FE8" w:rsidP="00C72833">
            <w:pPr>
              <w:pStyle w:val="TAC"/>
              <w:rPr>
                <w:sz w:val="16"/>
                <w:szCs w:val="16"/>
              </w:rPr>
            </w:pPr>
          </w:p>
        </w:tc>
        <w:tc>
          <w:tcPr>
            <w:tcW w:w="4962" w:type="dxa"/>
            <w:shd w:val="solid" w:color="FFFFFF" w:fill="auto"/>
          </w:tcPr>
          <w:p w14:paraId="788593A5" w14:textId="77777777" w:rsidR="00292FE8" w:rsidRPr="004E2614" w:rsidRDefault="00876427" w:rsidP="00360A17">
            <w:pPr>
              <w:pStyle w:val="TAL"/>
              <w:rPr>
                <w:sz w:val="16"/>
                <w:szCs w:val="16"/>
                <w:lang w:eastAsia="zh-CN"/>
              </w:rPr>
            </w:pPr>
            <w:r w:rsidRPr="00876427">
              <w:rPr>
                <w:sz w:val="16"/>
                <w:szCs w:val="16"/>
                <w:lang w:eastAsia="zh-CN"/>
              </w:rPr>
              <w:t>S3-222969</w:t>
            </w:r>
            <w:r>
              <w:rPr>
                <w:rFonts w:hint="eastAsia"/>
                <w:sz w:val="16"/>
                <w:szCs w:val="16"/>
                <w:lang w:eastAsia="zh-CN"/>
              </w:rPr>
              <w:t xml:space="preserve">, </w:t>
            </w:r>
            <w:r w:rsidR="00CA7BC9" w:rsidRPr="00CA7BC9">
              <w:rPr>
                <w:sz w:val="16"/>
                <w:szCs w:val="16"/>
                <w:lang w:eastAsia="zh-CN"/>
              </w:rPr>
              <w:t>S3-223116</w:t>
            </w:r>
            <w:r w:rsidR="005301AD">
              <w:rPr>
                <w:rFonts w:hint="eastAsia"/>
                <w:sz w:val="16"/>
                <w:szCs w:val="16"/>
                <w:lang w:eastAsia="zh-CN"/>
              </w:rPr>
              <w:t xml:space="preserve">, </w:t>
            </w:r>
            <w:r w:rsidR="008C0D79" w:rsidRPr="008C0D79">
              <w:rPr>
                <w:sz w:val="16"/>
                <w:szCs w:val="16"/>
                <w:lang w:eastAsia="zh-CN"/>
              </w:rPr>
              <w:t>S3-222592</w:t>
            </w:r>
            <w:r w:rsidR="008C0D79">
              <w:rPr>
                <w:rFonts w:hint="eastAsia"/>
                <w:sz w:val="16"/>
                <w:szCs w:val="16"/>
                <w:lang w:eastAsia="zh-CN"/>
              </w:rPr>
              <w:t xml:space="preserve">, </w:t>
            </w:r>
            <w:r w:rsidR="00BE2F67" w:rsidRPr="00BE2F67">
              <w:rPr>
                <w:sz w:val="16"/>
                <w:szCs w:val="16"/>
                <w:lang w:eastAsia="zh-CN"/>
              </w:rPr>
              <w:t>S3-222943</w:t>
            </w:r>
            <w:r w:rsidR="00BE2F67">
              <w:rPr>
                <w:rFonts w:hint="eastAsia"/>
                <w:sz w:val="16"/>
                <w:szCs w:val="16"/>
                <w:lang w:eastAsia="zh-CN"/>
              </w:rPr>
              <w:t xml:space="preserve">, </w:t>
            </w:r>
            <w:r w:rsidR="00D53808" w:rsidRPr="00D53808">
              <w:rPr>
                <w:sz w:val="16"/>
                <w:szCs w:val="16"/>
                <w:lang w:eastAsia="zh-CN"/>
              </w:rPr>
              <w:t>S3-222944</w:t>
            </w:r>
            <w:r w:rsidR="00D53808">
              <w:rPr>
                <w:rFonts w:hint="eastAsia"/>
                <w:sz w:val="16"/>
                <w:szCs w:val="16"/>
                <w:lang w:eastAsia="zh-CN"/>
              </w:rPr>
              <w:t xml:space="preserve">, </w:t>
            </w:r>
            <w:r w:rsidR="00FD17CA" w:rsidRPr="00FD17CA">
              <w:rPr>
                <w:sz w:val="16"/>
                <w:szCs w:val="16"/>
                <w:lang w:eastAsia="zh-CN"/>
              </w:rPr>
              <w:t>S3-222945</w:t>
            </w:r>
            <w:r w:rsidR="00FD17CA">
              <w:rPr>
                <w:rFonts w:hint="eastAsia"/>
                <w:sz w:val="16"/>
                <w:szCs w:val="16"/>
                <w:lang w:eastAsia="zh-CN"/>
              </w:rPr>
              <w:t xml:space="preserve">, </w:t>
            </w:r>
            <w:r w:rsidR="003B601F" w:rsidRPr="003B601F">
              <w:rPr>
                <w:sz w:val="16"/>
                <w:szCs w:val="16"/>
                <w:lang w:eastAsia="zh-CN"/>
              </w:rPr>
              <w:t>S3-222946</w:t>
            </w:r>
            <w:r w:rsidR="003B601F">
              <w:rPr>
                <w:rFonts w:hint="eastAsia"/>
                <w:sz w:val="16"/>
                <w:szCs w:val="16"/>
                <w:lang w:eastAsia="zh-CN"/>
              </w:rPr>
              <w:t xml:space="preserve">, </w:t>
            </w:r>
            <w:r w:rsidR="005151D4" w:rsidRPr="005151D4">
              <w:rPr>
                <w:sz w:val="16"/>
                <w:szCs w:val="16"/>
                <w:lang w:eastAsia="zh-CN"/>
              </w:rPr>
              <w:t>S3-222993</w:t>
            </w:r>
            <w:r w:rsidR="005151D4">
              <w:rPr>
                <w:rFonts w:hint="eastAsia"/>
                <w:sz w:val="16"/>
                <w:szCs w:val="16"/>
                <w:lang w:eastAsia="zh-CN"/>
              </w:rPr>
              <w:t xml:space="preserve">, </w:t>
            </w:r>
            <w:r w:rsidR="005153C2" w:rsidRPr="005153C2">
              <w:rPr>
                <w:sz w:val="16"/>
                <w:szCs w:val="16"/>
                <w:lang w:eastAsia="zh-CN"/>
              </w:rPr>
              <w:t>S3-222628</w:t>
            </w:r>
            <w:r w:rsidR="005153C2">
              <w:rPr>
                <w:rFonts w:hint="eastAsia"/>
                <w:sz w:val="16"/>
                <w:szCs w:val="16"/>
                <w:lang w:eastAsia="zh-CN"/>
              </w:rPr>
              <w:t xml:space="preserve">, </w:t>
            </w:r>
            <w:r w:rsidR="00E20CAE" w:rsidRPr="00E20CAE">
              <w:rPr>
                <w:sz w:val="16"/>
                <w:szCs w:val="16"/>
                <w:lang w:eastAsia="zh-CN"/>
              </w:rPr>
              <w:t>S3-222665</w:t>
            </w:r>
            <w:r w:rsidR="00E20CAE">
              <w:rPr>
                <w:rFonts w:hint="eastAsia"/>
                <w:sz w:val="16"/>
                <w:szCs w:val="16"/>
                <w:lang w:eastAsia="zh-CN"/>
              </w:rPr>
              <w:t xml:space="preserve">, </w:t>
            </w:r>
            <w:r w:rsidR="00E20CAE" w:rsidRPr="00E20CAE">
              <w:rPr>
                <w:sz w:val="16"/>
                <w:szCs w:val="16"/>
                <w:lang w:eastAsia="zh-CN"/>
              </w:rPr>
              <w:t>S3-22266</w:t>
            </w:r>
            <w:r w:rsidR="00E20CAE">
              <w:rPr>
                <w:rFonts w:hint="eastAsia"/>
                <w:sz w:val="16"/>
                <w:szCs w:val="16"/>
                <w:lang w:eastAsia="zh-CN"/>
              </w:rPr>
              <w:t xml:space="preserve">6, </w:t>
            </w:r>
            <w:r w:rsidR="009331F7" w:rsidRPr="009331F7">
              <w:rPr>
                <w:sz w:val="16"/>
                <w:szCs w:val="16"/>
                <w:lang w:eastAsia="zh-CN"/>
              </w:rPr>
              <w:t>S3-222947</w:t>
            </w:r>
            <w:r w:rsidR="009331F7">
              <w:rPr>
                <w:rFonts w:hint="eastAsia"/>
                <w:sz w:val="16"/>
                <w:szCs w:val="16"/>
                <w:lang w:eastAsia="zh-CN"/>
              </w:rPr>
              <w:t xml:space="preserve">, </w:t>
            </w:r>
            <w:r w:rsidR="003475D0" w:rsidRPr="003475D0">
              <w:rPr>
                <w:sz w:val="16"/>
                <w:szCs w:val="16"/>
                <w:lang w:eastAsia="zh-CN"/>
              </w:rPr>
              <w:t>S3-222948</w:t>
            </w:r>
            <w:r w:rsidR="003475D0">
              <w:rPr>
                <w:rFonts w:hint="eastAsia"/>
                <w:sz w:val="16"/>
                <w:szCs w:val="16"/>
                <w:lang w:eastAsia="zh-CN"/>
              </w:rPr>
              <w:t xml:space="preserve">, </w:t>
            </w:r>
            <w:r w:rsidR="00360A17" w:rsidRPr="00360A17">
              <w:rPr>
                <w:sz w:val="16"/>
                <w:szCs w:val="16"/>
                <w:lang w:eastAsia="zh-CN"/>
              </w:rPr>
              <w:t>S3-223051</w:t>
            </w:r>
            <w:r w:rsidR="00360A17">
              <w:rPr>
                <w:rFonts w:hint="eastAsia"/>
                <w:sz w:val="16"/>
                <w:szCs w:val="16"/>
                <w:lang w:eastAsia="zh-CN"/>
              </w:rPr>
              <w:t xml:space="preserve">, </w:t>
            </w:r>
            <w:r w:rsidR="00360A17" w:rsidRPr="00360A17">
              <w:rPr>
                <w:sz w:val="16"/>
                <w:szCs w:val="16"/>
                <w:lang w:eastAsia="zh-CN"/>
              </w:rPr>
              <w:t>S3-22305</w:t>
            </w:r>
            <w:r w:rsidR="00360A17">
              <w:rPr>
                <w:rFonts w:hint="eastAsia"/>
                <w:sz w:val="16"/>
                <w:szCs w:val="16"/>
                <w:lang w:eastAsia="zh-CN"/>
              </w:rPr>
              <w:t xml:space="preserve">2, </w:t>
            </w:r>
            <w:r w:rsidR="00360A17" w:rsidRPr="00360A17">
              <w:rPr>
                <w:sz w:val="16"/>
                <w:szCs w:val="16"/>
                <w:lang w:eastAsia="zh-CN"/>
              </w:rPr>
              <w:t>S3-22305</w:t>
            </w:r>
            <w:r w:rsidR="00360A17">
              <w:rPr>
                <w:rFonts w:hint="eastAsia"/>
                <w:sz w:val="16"/>
                <w:szCs w:val="16"/>
                <w:lang w:eastAsia="zh-CN"/>
              </w:rPr>
              <w:t xml:space="preserve">3, </w:t>
            </w:r>
            <w:r w:rsidR="005E7606" w:rsidRPr="005E7606">
              <w:rPr>
                <w:sz w:val="16"/>
                <w:szCs w:val="16"/>
                <w:lang w:eastAsia="zh-CN"/>
              </w:rPr>
              <w:t>S3-222791</w:t>
            </w:r>
            <w:r w:rsidR="005E7606">
              <w:rPr>
                <w:rFonts w:hint="eastAsia"/>
                <w:sz w:val="16"/>
                <w:szCs w:val="16"/>
                <w:lang w:eastAsia="zh-CN"/>
              </w:rPr>
              <w:t xml:space="preserve">, </w:t>
            </w:r>
            <w:r w:rsidR="000F7824" w:rsidRPr="000F7824">
              <w:rPr>
                <w:sz w:val="16"/>
                <w:szCs w:val="16"/>
                <w:lang w:eastAsia="zh-CN"/>
              </w:rPr>
              <w:t>S3-222794</w:t>
            </w:r>
            <w:r w:rsidR="000F7824">
              <w:rPr>
                <w:rFonts w:hint="eastAsia"/>
                <w:sz w:val="16"/>
                <w:szCs w:val="16"/>
                <w:lang w:eastAsia="zh-CN"/>
              </w:rPr>
              <w:t xml:space="preserve">, </w:t>
            </w:r>
            <w:r w:rsidR="009F2F30" w:rsidRPr="009F2F30">
              <w:rPr>
                <w:sz w:val="16"/>
                <w:szCs w:val="16"/>
                <w:lang w:eastAsia="zh-CN"/>
              </w:rPr>
              <w:t>S3-222986</w:t>
            </w:r>
            <w:r w:rsidR="009F2F30">
              <w:rPr>
                <w:rFonts w:hint="eastAsia"/>
                <w:sz w:val="16"/>
                <w:szCs w:val="16"/>
                <w:lang w:eastAsia="zh-CN"/>
              </w:rPr>
              <w:t xml:space="preserve">, </w:t>
            </w:r>
            <w:r w:rsidR="00EC6CDD" w:rsidRPr="00EC6CDD">
              <w:rPr>
                <w:sz w:val="16"/>
                <w:szCs w:val="16"/>
                <w:lang w:eastAsia="zh-CN"/>
              </w:rPr>
              <w:t>S3-222796</w:t>
            </w:r>
            <w:r w:rsidR="00EC6CDD">
              <w:rPr>
                <w:rFonts w:hint="eastAsia"/>
                <w:sz w:val="16"/>
                <w:szCs w:val="16"/>
                <w:lang w:eastAsia="zh-CN"/>
              </w:rPr>
              <w:t xml:space="preserve">, </w:t>
            </w:r>
            <w:r w:rsidR="004D0C9C" w:rsidRPr="004D0C9C">
              <w:rPr>
                <w:sz w:val="16"/>
                <w:szCs w:val="16"/>
                <w:lang w:eastAsia="zh-CN"/>
              </w:rPr>
              <w:t>S3-222987</w:t>
            </w:r>
            <w:r w:rsidR="004D0C9C">
              <w:rPr>
                <w:rFonts w:hint="eastAsia"/>
                <w:sz w:val="16"/>
                <w:szCs w:val="16"/>
                <w:lang w:eastAsia="zh-CN"/>
              </w:rPr>
              <w:t xml:space="preserve">, </w:t>
            </w:r>
            <w:r w:rsidR="00246375" w:rsidRPr="00246375">
              <w:rPr>
                <w:sz w:val="16"/>
                <w:szCs w:val="16"/>
                <w:lang w:eastAsia="zh-CN"/>
              </w:rPr>
              <w:t>S3-222798</w:t>
            </w:r>
            <w:r w:rsidR="00246375">
              <w:rPr>
                <w:rFonts w:hint="eastAsia"/>
                <w:sz w:val="16"/>
                <w:szCs w:val="16"/>
                <w:lang w:eastAsia="zh-CN"/>
              </w:rPr>
              <w:t xml:space="preserve">, </w:t>
            </w:r>
            <w:r w:rsidR="00162C5D" w:rsidRPr="00162C5D">
              <w:rPr>
                <w:sz w:val="16"/>
                <w:szCs w:val="16"/>
                <w:lang w:eastAsia="zh-CN"/>
              </w:rPr>
              <w:t>S3-222799</w:t>
            </w:r>
            <w:r w:rsidR="00162C5D">
              <w:rPr>
                <w:rFonts w:hint="eastAsia"/>
                <w:sz w:val="16"/>
                <w:szCs w:val="16"/>
                <w:lang w:eastAsia="zh-CN"/>
              </w:rPr>
              <w:t xml:space="preserve">, </w:t>
            </w:r>
            <w:r w:rsidR="0027481B" w:rsidRPr="0027481B">
              <w:rPr>
                <w:sz w:val="16"/>
                <w:szCs w:val="16"/>
                <w:lang w:eastAsia="zh-CN"/>
              </w:rPr>
              <w:t>S3-222989</w:t>
            </w:r>
            <w:r w:rsidR="0027481B">
              <w:rPr>
                <w:rFonts w:hint="eastAsia"/>
                <w:sz w:val="16"/>
                <w:szCs w:val="16"/>
                <w:lang w:eastAsia="zh-CN"/>
              </w:rPr>
              <w:t xml:space="preserve">, </w:t>
            </w:r>
            <w:r w:rsidR="00737CD8" w:rsidRPr="00737CD8">
              <w:rPr>
                <w:sz w:val="16"/>
                <w:szCs w:val="16"/>
                <w:lang w:eastAsia="zh-CN"/>
              </w:rPr>
              <w:t>S3-223060</w:t>
            </w:r>
            <w:r w:rsidR="00737CD8">
              <w:rPr>
                <w:rFonts w:hint="eastAsia"/>
                <w:sz w:val="16"/>
                <w:szCs w:val="16"/>
                <w:lang w:eastAsia="zh-CN"/>
              </w:rPr>
              <w:t xml:space="preserve">, </w:t>
            </w:r>
            <w:r w:rsidR="000A1964" w:rsidRPr="000A1964">
              <w:rPr>
                <w:sz w:val="16"/>
                <w:szCs w:val="16"/>
                <w:lang w:eastAsia="zh-CN"/>
              </w:rPr>
              <w:t>S3-223109</w:t>
            </w:r>
            <w:r w:rsidR="000A1964">
              <w:rPr>
                <w:rFonts w:hint="eastAsia"/>
                <w:sz w:val="16"/>
                <w:szCs w:val="16"/>
                <w:lang w:eastAsia="zh-CN"/>
              </w:rPr>
              <w:t xml:space="preserve">, </w:t>
            </w:r>
            <w:r w:rsidR="003C18B4" w:rsidRPr="003C18B4">
              <w:rPr>
                <w:sz w:val="16"/>
                <w:szCs w:val="16"/>
                <w:lang w:eastAsia="zh-CN"/>
              </w:rPr>
              <w:t>S3-223110</w:t>
            </w:r>
            <w:r w:rsidR="003C18B4">
              <w:rPr>
                <w:rFonts w:hint="eastAsia"/>
                <w:sz w:val="16"/>
                <w:szCs w:val="16"/>
                <w:lang w:eastAsia="zh-CN"/>
              </w:rPr>
              <w:t xml:space="preserve">, </w:t>
            </w:r>
            <w:r w:rsidR="003C18B4" w:rsidRPr="003C18B4">
              <w:rPr>
                <w:sz w:val="16"/>
                <w:szCs w:val="16"/>
                <w:lang w:eastAsia="zh-CN"/>
              </w:rPr>
              <w:t>S3-223111</w:t>
            </w:r>
          </w:p>
        </w:tc>
        <w:tc>
          <w:tcPr>
            <w:tcW w:w="708" w:type="dxa"/>
            <w:shd w:val="solid" w:color="FFFFFF" w:fill="auto"/>
          </w:tcPr>
          <w:p w14:paraId="377E281D" w14:textId="77777777" w:rsidR="00292FE8" w:rsidRDefault="00292FE8" w:rsidP="00292FE8">
            <w:pPr>
              <w:pStyle w:val="TAC"/>
              <w:rPr>
                <w:sz w:val="16"/>
                <w:szCs w:val="16"/>
                <w:lang w:eastAsia="zh-CN"/>
              </w:rPr>
            </w:pPr>
            <w:r>
              <w:rPr>
                <w:rFonts w:hint="eastAsia"/>
                <w:sz w:val="16"/>
                <w:szCs w:val="16"/>
                <w:lang w:eastAsia="zh-CN"/>
              </w:rPr>
              <w:t>0.3.0</w:t>
            </w:r>
          </w:p>
        </w:tc>
      </w:tr>
      <w:tr w:rsidR="00EA3029" w:rsidRPr="004A64F4" w14:paraId="1F17445D" w14:textId="77777777" w:rsidTr="0032295A">
        <w:tc>
          <w:tcPr>
            <w:tcW w:w="800" w:type="dxa"/>
            <w:shd w:val="solid" w:color="FFFFFF" w:fill="auto"/>
          </w:tcPr>
          <w:p w14:paraId="7EC9F572" w14:textId="68BC4EC1" w:rsidR="00EA3029" w:rsidRDefault="00EA3029" w:rsidP="00EA3029">
            <w:pPr>
              <w:pStyle w:val="TAC"/>
              <w:rPr>
                <w:sz w:val="16"/>
                <w:szCs w:val="16"/>
                <w:lang w:eastAsia="zh-CN"/>
              </w:rPr>
            </w:pPr>
            <w:r>
              <w:rPr>
                <w:rFonts w:hint="eastAsia"/>
                <w:sz w:val="16"/>
                <w:szCs w:val="16"/>
                <w:lang w:eastAsia="zh-CN"/>
              </w:rPr>
              <w:t>2022-11</w:t>
            </w:r>
          </w:p>
        </w:tc>
        <w:tc>
          <w:tcPr>
            <w:tcW w:w="901" w:type="dxa"/>
            <w:shd w:val="solid" w:color="FFFFFF" w:fill="auto"/>
          </w:tcPr>
          <w:p w14:paraId="24DA0349" w14:textId="212D8441" w:rsidR="00EA3029" w:rsidRPr="00292FE8" w:rsidRDefault="00EA3029" w:rsidP="00EA3029">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5ABCDE83" w14:textId="15A5452C" w:rsidR="00EA3029" w:rsidRPr="00292FE8" w:rsidRDefault="00EA3029" w:rsidP="00C72833">
            <w:pPr>
              <w:pStyle w:val="TAC"/>
              <w:rPr>
                <w:sz w:val="16"/>
                <w:szCs w:val="16"/>
              </w:rPr>
            </w:pPr>
            <w:r w:rsidRPr="00EA3029">
              <w:rPr>
                <w:sz w:val="16"/>
                <w:szCs w:val="16"/>
              </w:rPr>
              <w:t>S3-223971</w:t>
            </w:r>
          </w:p>
        </w:tc>
        <w:tc>
          <w:tcPr>
            <w:tcW w:w="425" w:type="dxa"/>
            <w:shd w:val="solid" w:color="FFFFFF" w:fill="auto"/>
          </w:tcPr>
          <w:p w14:paraId="1AB11D03" w14:textId="77777777" w:rsidR="00EA3029" w:rsidRPr="004A64F4" w:rsidRDefault="00EA3029" w:rsidP="00C72833">
            <w:pPr>
              <w:pStyle w:val="TAL"/>
              <w:rPr>
                <w:sz w:val="16"/>
                <w:szCs w:val="16"/>
              </w:rPr>
            </w:pPr>
          </w:p>
        </w:tc>
        <w:tc>
          <w:tcPr>
            <w:tcW w:w="425" w:type="dxa"/>
            <w:shd w:val="solid" w:color="FFFFFF" w:fill="auto"/>
          </w:tcPr>
          <w:p w14:paraId="17B2B244" w14:textId="77777777" w:rsidR="00EA3029" w:rsidRPr="004A64F4" w:rsidRDefault="00EA3029" w:rsidP="00C72833">
            <w:pPr>
              <w:pStyle w:val="TAR"/>
              <w:rPr>
                <w:sz w:val="16"/>
                <w:szCs w:val="16"/>
              </w:rPr>
            </w:pPr>
          </w:p>
        </w:tc>
        <w:tc>
          <w:tcPr>
            <w:tcW w:w="425" w:type="dxa"/>
            <w:shd w:val="solid" w:color="FFFFFF" w:fill="auto"/>
          </w:tcPr>
          <w:p w14:paraId="3D6D9AB1" w14:textId="77777777" w:rsidR="00EA3029" w:rsidRPr="004A64F4" w:rsidRDefault="00EA3029" w:rsidP="00C72833">
            <w:pPr>
              <w:pStyle w:val="TAC"/>
              <w:rPr>
                <w:sz w:val="16"/>
                <w:szCs w:val="16"/>
              </w:rPr>
            </w:pPr>
          </w:p>
        </w:tc>
        <w:tc>
          <w:tcPr>
            <w:tcW w:w="4962" w:type="dxa"/>
            <w:shd w:val="solid" w:color="FFFFFF" w:fill="auto"/>
          </w:tcPr>
          <w:p w14:paraId="30D456C9" w14:textId="697A859D" w:rsidR="00EA3029" w:rsidRPr="00876427" w:rsidRDefault="00027C57" w:rsidP="004E3A24">
            <w:pPr>
              <w:pStyle w:val="TAL"/>
              <w:rPr>
                <w:sz w:val="16"/>
                <w:szCs w:val="16"/>
                <w:lang w:eastAsia="zh-CN"/>
              </w:rPr>
            </w:pPr>
            <w:r w:rsidRPr="00027C57">
              <w:rPr>
                <w:sz w:val="16"/>
                <w:szCs w:val="16"/>
                <w:lang w:eastAsia="zh-CN"/>
              </w:rPr>
              <w:t>S3-223996</w:t>
            </w:r>
            <w:r>
              <w:rPr>
                <w:rFonts w:hint="eastAsia"/>
                <w:sz w:val="16"/>
                <w:szCs w:val="16"/>
                <w:lang w:eastAsia="zh-CN"/>
              </w:rPr>
              <w:t xml:space="preserve">, </w:t>
            </w:r>
            <w:r w:rsidR="00210A7E" w:rsidRPr="00210A7E">
              <w:rPr>
                <w:sz w:val="16"/>
                <w:szCs w:val="16"/>
                <w:lang w:eastAsia="zh-CN"/>
              </w:rPr>
              <w:t>S3-223963</w:t>
            </w:r>
            <w:r w:rsidR="00210A7E">
              <w:rPr>
                <w:rFonts w:hint="eastAsia"/>
                <w:sz w:val="16"/>
                <w:szCs w:val="16"/>
                <w:lang w:eastAsia="zh-CN"/>
              </w:rPr>
              <w:t xml:space="preserve">, </w:t>
            </w:r>
            <w:r w:rsidR="001B5702" w:rsidRPr="001B5702">
              <w:rPr>
                <w:sz w:val="16"/>
                <w:szCs w:val="16"/>
                <w:lang w:eastAsia="zh-CN"/>
              </w:rPr>
              <w:t>S3-224029</w:t>
            </w:r>
            <w:r w:rsidR="001B5702">
              <w:rPr>
                <w:rFonts w:hint="eastAsia"/>
                <w:sz w:val="16"/>
                <w:szCs w:val="16"/>
                <w:lang w:eastAsia="zh-CN"/>
              </w:rPr>
              <w:t xml:space="preserve">, </w:t>
            </w:r>
            <w:r w:rsidR="009D2E02" w:rsidRPr="009D2E02">
              <w:rPr>
                <w:sz w:val="16"/>
                <w:szCs w:val="16"/>
                <w:lang w:eastAsia="zh-CN"/>
              </w:rPr>
              <w:t>S3-223997</w:t>
            </w:r>
            <w:r w:rsidR="009D2E02">
              <w:rPr>
                <w:rFonts w:hint="eastAsia"/>
                <w:sz w:val="16"/>
                <w:szCs w:val="16"/>
                <w:lang w:eastAsia="zh-CN"/>
              </w:rPr>
              <w:t xml:space="preserve">, </w:t>
            </w:r>
            <w:r w:rsidR="00912532" w:rsidRPr="00912532">
              <w:rPr>
                <w:sz w:val="16"/>
                <w:szCs w:val="16"/>
                <w:lang w:eastAsia="zh-CN"/>
              </w:rPr>
              <w:t>S3-223998</w:t>
            </w:r>
            <w:r w:rsidR="00912532">
              <w:rPr>
                <w:rFonts w:hint="eastAsia"/>
                <w:sz w:val="16"/>
                <w:szCs w:val="16"/>
                <w:lang w:eastAsia="zh-CN"/>
              </w:rPr>
              <w:t xml:space="preserve">, </w:t>
            </w:r>
            <w:r w:rsidR="00F361DD" w:rsidRPr="00F361DD">
              <w:rPr>
                <w:sz w:val="16"/>
                <w:szCs w:val="16"/>
                <w:lang w:eastAsia="zh-CN"/>
              </w:rPr>
              <w:t>S3-223999</w:t>
            </w:r>
            <w:r w:rsidR="00F361DD">
              <w:rPr>
                <w:rFonts w:hint="eastAsia"/>
                <w:sz w:val="16"/>
                <w:szCs w:val="16"/>
                <w:lang w:eastAsia="zh-CN"/>
              </w:rPr>
              <w:t xml:space="preserve">, </w:t>
            </w:r>
            <w:r w:rsidR="00BD144C" w:rsidRPr="00BD144C">
              <w:rPr>
                <w:sz w:val="16"/>
                <w:szCs w:val="16"/>
                <w:lang w:eastAsia="zh-CN"/>
              </w:rPr>
              <w:t>S3-223964</w:t>
            </w:r>
            <w:r w:rsidR="00BD144C">
              <w:rPr>
                <w:rFonts w:hint="eastAsia"/>
                <w:sz w:val="16"/>
                <w:szCs w:val="16"/>
                <w:lang w:eastAsia="zh-CN"/>
              </w:rPr>
              <w:t xml:space="preserve">, </w:t>
            </w:r>
            <w:r w:rsidR="00D64432" w:rsidRPr="00D64432">
              <w:rPr>
                <w:sz w:val="16"/>
                <w:szCs w:val="16"/>
                <w:lang w:eastAsia="zh-CN"/>
              </w:rPr>
              <w:t>S3-224005</w:t>
            </w:r>
            <w:r w:rsidR="00D64432">
              <w:rPr>
                <w:rFonts w:hint="eastAsia"/>
                <w:sz w:val="16"/>
                <w:szCs w:val="16"/>
                <w:lang w:eastAsia="zh-CN"/>
              </w:rPr>
              <w:t xml:space="preserve">, </w:t>
            </w:r>
            <w:r w:rsidR="00796C80" w:rsidRPr="00796C80">
              <w:rPr>
                <w:sz w:val="16"/>
                <w:szCs w:val="16"/>
                <w:lang w:eastAsia="zh-CN"/>
              </w:rPr>
              <w:t>S3-223965</w:t>
            </w:r>
            <w:r w:rsidR="00796C80">
              <w:rPr>
                <w:rFonts w:hint="eastAsia"/>
                <w:sz w:val="16"/>
                <w:szCs w:val="16"/>
                <w:lang w:eastAsia="zh-CN"/>
              </w:rPr>
              <w:t xml:space="preserve">, </w:t>
            </w:r>
            <w:r w:rsidR="00B01713" w:rsidRPr="00B01713">
              <w:rPr>
                <w:sz w:val="16"/>
                <w:szCs w:val="16"/>
                <w:lang w:eastAsia="zh-CN"/>
              </w:rPr>
              <w:t>S3-223966</w:t>
            </w:r>
            <w:r w:rsidR="00B01713">
              <w:rPr>
                <w:rFonts w:hint="eastAsia"/>
                <w:sz w:val="16"/>
                <w:szCs w:val="16"/>
                <w:lang w:eastAsia="zh-CN"/>
              </w:rPr>
              <w:t xml:space="preserve">, </w:t>
            </w:r>
            <w:r w:rsidR="00657E8B" w:rsidRPr="00657E8B">
              <w:rPr>
                <w:sz w:val="16"/>
                <w:szCs w:val="16"/>
                <w:lang w:eastAsia="zh-CN"/>
              </w:rPr>
              <w:t>S3-223967</w:t>
            </w:r>
            <w:r w:rsidR="00657E8B">
              <w:rPr>
                <w:rFonts w:hint="eastAsia"/>
                <w:sz w:val="16"/>
                <w:szCs w:val="16"/>
                <w:lang w:eastAsia="zh-CN"/>
              </w:rPr>
              <w:t xml:space="preserve">, </w:t>
            </w:r>
            <w:r w:rsidR="00A3400F" w:rsidRPr="00A3400F">
              <w:rPr>
                <w:sz w:val="16"/>
                <w:szCs w:val="16"/>
                <w:lang w:eastAsia="zh-CN"/>
              </w:rPr>
              <w:t>S3-224006</w:t>
            </w:r>
            <w:r w:rsidR="00A3400F">
              <w:rPr>
                <w:rFonts w:hint="eastAsia"/>
                <w:sz w:val="16"/>
                <w:szCs w:val="16"/>
                <w:lang w:eastAsia="zh-CN"/>
              </w:rPr>
              <w:t xml:space="preserve">, </w:t>
            </w:r>
            <w:r w:rsidR="00A3400F" w:rsidRPr="00A3400F">
              <w:rPr>
                <w:sz w:val="16"/>
                <w:szCs w:val="16"/>
                <w:lang w:eastAsia="zh-CN"/>
              </w:rPr>
              <w:t>S3-223278</w:t>
            </w:r>
            <w:r w:rsidR="00A3400F">
              <w:rPr>
                <w:rFonts w:hint="eastAsia"/>
                <w:sz w:val="16"/>
                <w:szCs w:val="16"/>
                <w:lang w:eastAsia="zh-CN"/>
              </w:rPr>
              <w:t xml:space="preserve">, </w:t>
            </w:r>
            <w:r w:rsidR="00A3400F" w:rsidRPr="00A3400F">
              <w:rPr>
                <w:sz w:val="16"/>
                <w:szCs w:val="16"/>
                <w:lang w:eastAsia="zh-CN"/>
              </w:rPr>
              <w:t>S3-223279</w:t>
            </w:r>
            <w:r w:rsidR="00A3400F">
              <w:rPr>
                <w:rFonts w:hint="eastAsia"/>
                <w:sz w:val="16"/>
                <w:szCs w:val="16"/>
                <w:lang w:eastAsia="zh-CN"/>
              </w:rPr>
              <w:t xml:space="preserve">, </w:t>
            </w:r>
            <w:r w:rsidR="004E6799" w:rsidRPr="004E6799">
              <w:rPr>
                <w:sz w:val="16"/>
                <w:szCs w:val="16"/>
                <w:lang w:eastAsia="zh-CN"/>
              </w:rPr>
              <w:t>S3-223969</w:t>
            </w:r>
            <w:r w:rsidR="004E6799">
              <w:rPr>
                <w:rFonts w:hint="eastAsia"/>
                <w:sz w:val="16"/>
                <w:szCs w:val="16"/>
                <w:lang w:eastAsia="zh-CN"/>
              </w:rPr>
              <w:t xml:space="preserve">, </w:t>
            </w:r>
            <w:r w:rsidR="004E6799" w:rsidRPr="004E6799">
              <w:rPr>
                <w:sz w:val="16"/>
                <w:szCs w:val="16"/>
                <w:lang w:eastAsia="zh-CN"/>
              </w:rPr>
              <w:t>S3-223311</w:t>
            </w:r>
            <w:r w:rsidR="004E6799">
              <w:rPr>
                <w:rFonts w:hint="eastAsia"/>
                <w:sz w:val="16"/>
                <w:szCs w:val="16"/>
                <w:lang w:eastAsia="zh-CN"/>
              </w:rPr>
              <w:t xml:space="preserve">, </w:t>
            </w:r>
            <w:r w:rsidR="004E6799" w:rsidRPr="004E6799">
              <w:rPr>
                <w:sz w:val="16"/>
                <w:szCs w:val="16"/>
                <w:lang w:eastAsia="zh-CN"/>
              </w:rPr>
              <w:t>S3-224000</w:t>
            </w:r>
            <w:r w:rsidR="004E6799">
              <w:rPr>
                <w:rFonts w:hint="eastAsia"/>
                <w:sz w:val="16"/>
                <w:szCs w:val="16"/>
                <w:lang w:eastAsia="zh-CN"/>
              </w:rPr>
              <w:t xml:space="preserve">, </w:t>
            </w:r>
            <w:r w:rsidR="00DD36D5" w:rsidRPr="00DD36D5">
              <w:rPr>
                <w:sz w:val="16"/>
                <w:szCs w:val="16"/>
                <w:lang w:eastAsia="zh-CN"/>
              </w:rPr>
              <w:t>S3-224001</w:t>
            </w:r>
            <w:r w:rsidR="00DD36D5">
              <w:rPr>
                <w:rFonts w:hint="eastAsia"/>
                <w:sz w:val="16"/>
                <w:szCs w:val="16"/>
                <w:lang w:eastAsia="zh-CN"/>
              </w:rPr>
              <w:t xml:space="preserve">, </w:t>
            </w:r>
            <w:r w:rsidR="00590701" w:rsidRPr="00590701">
              <w:rPr>
                <w:sz w:val="16"/>
                <w:szCs w:val="16"/>
                <w:lang w:eastAsia="zh-CN"/>
              </w:rPr>
              <w:t>S3-224007</w:t>
            </w:r>
            <w:r w:rsidR="00590701">
              <w:rPr>
                <w:rFonts w:hint="eastAsia"/>
                <w:sz w:val="16"/>
                <w:szCs w:val="16"/>
                <w:lang w:eastAsia="zh-CN"/>
              </w:rPr>
              <w:t xml:space="preserve">, </w:t>
            </w:r>
            <w:r w:rsidR="00F1504F" w:rsidRPr="00F1504F">
              <w:rPr>
                <w:sz w:val="16"/>
                <w:szCs w:val="16"/>
                <w:lang w:eastAsia="zh-CN"/>
              </w:rPr>
              <w:t>S3-223970</w:t>
            </w:r>
            <w:r w:rsidR="00F1504F">
              <w:rPr>
                <w:rFonts w:hint="eastAsia"/>
                <w:sz w:val="16"/>
                <w:szCs w:val="16"/>
                <w:lang w:eastAsia="zh-CN"/>
              </w:rPr>
              <w:t xml:space="preserve">, </w:t>
            </w:r>
            <w:r w:rsidR="009F4C60" w:rsidRPr="009F4C60">
              <w:rPr>
                <w:sz w:val="16"/>
                <w:szCs w:val="16"/>
                <w:lang w:eastAsia="zh-CN"/>
              </w:rPr>
              <w:t>S3-223401</w:t>
            </w:r>
            <w:r w:rsidR="009F4C60">
              <w:rPr>
                <w:rFonts w:hint="eastAsia"/>
                <w:sz w:val="16"/>
                <w:szCs w:val="16"/>
                <w:lang w:eastAsia="zh-CN"/>
              </w:rPr>
              <w:t xml:space="preserve">, </w:t>
            </w:r>
            <w:r w:rsidR="00193C0F" w:rsidRPr="00193C0F">
              <w:rPr>
                <w:sz w:val="16"/>
                <w:szCs w:val="16"/>
                <w:lang w:eastAsia="zh-CN"/>
              </w:rPr>
              <w:t>S3-223972</w:t>
            </w:r>
            <w:r w:rsidR="00193C0F">
              <w:rPr>
                <w:rFonts w:hint="eastAsia"/>
                <w:sz w:val="16"/>
                <w:szCs w:val="16"/>
                <w:lang w:eastAsia="zh-CN"/>
              </w:rPr>
              <w:t xml:space="preserve">, </w:t>
            </w:r>
            <w:r w:rsidR="00237D46" w:rsidRPr="00237D46">
              <w:rPr>
                <w:sz w:val="16"/>
                <w:szCs w:val="16"/>
                <w:lang w:eastAsia="zh-CN"/>
              </w:rPr>
              <w:t>S3-223452</w:t>
            </w:r>
            <w:r w:rsidR="00237D46">
              <w:rPr>
                <w:rFonts w:hint="eastAsia"/>
                <w:sz w:val="16"/>
                <w:szCs w:val="16"/>
                <w:lang w:eastAsia="zh-CN"/>
              </w:rPr>
              <w:t xml:space="preserve">, </w:t>
            </w:r>
            <w:r w:rsidR="00236C53" w:rsidRPr="00236C53">
              <w:rPr>
                <w:sz w:val="16"/>
                <w:szCs w:val="16"/>
                <w:lang w:eastAsia="zh-CN"/>
              </w:rPr>
              <w:t>S3-224009</w:t>
            </w:r>
            <w:r w:rsidR="00236C53">
              <w:rPr>
                <w:rFonts w:hint="eastAsia"/>
                <w:sz w:val="16"/>
                <w:szCs w:val="16"/>
                <w:lang w:eastAsia="zh-CN"/>
              </w:rPr>
              <w:t xml:space="preserve">, </w:t>
            </w:r>
            <w:r w:rsidR="00236C53" w:rsidRPr="00236C53">
              <w:rPr>
                <w:sz w:val="16"/>
                <w:szCs w:val="16"/>
                <w:lang w:eastAsia="zh-CN"/>
              </w:rPr>
              <w:t>S3-223968</w:t>
            </w:r>
            <w:r w:rsidR="00236C53">
              <w:rPr>
                <w:rFonts w:hint="eastAsia"/>
                <w:sz w:val="16"/>
                <w:szCs w:val="16"/>
                <w:lang w:eastAsia="zh-CN"/>
              </w:rPr>
              <w:t>,</w:t>
            </w:r>
            <w:r w:rsidR="00712CAD">
              <w:rPr>
                <w:rFonts w:hint="eastAsia"/>
                <w:sz w:val="16"/>
                <w:szCs w:val="16"/>
                <w:lang w:eastAsia="zh-CN"/>
              </w:rPr>
              <w:t xml:space="preserve"> </w:t>
            </w:r>
            <w:r w:rsidR="00712CAD" w:rsidRPr="00712CAD">
              <w:rPr>
                <w:sz w:val="16"/>
                <w:szCs w:val="16"/>
                <w:lang w:eastAsia="zh-CN"/>
              </w:rPr>
              <w:t>S3-223973</w:t>
            </w:r>
            <w:r w:rsidR="00712CAD">
              <w:rPr>
                <w:rFonts w:hint="eastAsia"/>
                <w:sz w:val="16"/>
                <w:szCs w:val="16"/>
                <w:lang w:eastAsia="zh-CN"/>
              </w:rPr>
              <w:t xml:space="preserve">, </w:t>
            </w:r>
            <w:r w:rsidR="00712CAD" w:rsidRPr="00712CAD">
              <w:rPr>
                <w:sz w:val="16"/>
                <w:szCs w:val="16"/>
                <w:lang w:eastAsia="zh-CN"/>
              </w:rPr>
              <w:t>S3-223628</w:t>
            </w:r>
            <w:r w:rsidR="00712CAD">
              <w:rPr>
                <w:rFonts w:hint="eastAsia"/>
                <w:sz w:val="16"/>
                <w:szCs w:val="16"/>
                <w:lang w:eastAsia="zh-CN"/>
              </w:rPr>
              <w:t xml:space="preserve">, </w:t>
            </w:r>
            <w:r w:rsidR="00657008" w:rsidRPr="00657008">
              <w:rPr>
                <w:sz w:val="16"/>
                <w:szCs w:val="16"/>
                <w:lang w:eastAsia="zh-CN"/>
              </w:rPr>
              <w:t>S3-224002</w:t>
            </w:r>
            <w:r w:rsidR="00657008">
              <w:rPr>
                <w:rFonts w:hint="eastAsia"/>
                <w:sz w:val="16"/>
                <w:szCs w:val="16"/>
                <w:lang w:eastAsia="zh-CN"/>
              </w:rPr>
              <w:t xml:space="preserve">, </w:t>
            </w:r>
            <w:r w:rsidR="0096683A" w:rsidRPr="0096683A">
              <w:rPr>
                <w:sz w:val="16"/>
                <w:szCs w:val="16"/>
                <w:lang w:eastAsia="zh-CN"/>
              </w:rPr>
              <w:t>S3-223974</w:t>
            </w:r>
            <w:r w:rsidR="0096683A">
              <w:rPr>
                <w:rFonts w:hint="eastAsia"/>
                <w:sz w:val="16"/>
                <w:szCs w:val="16"/>
                <w:lang w:eastAsia="zh-CN"/>
              </w:rPr>
              <w:t xml:space="preserve">, </w:t>
            </w:r>
            <w:r w:rsidR="00D61421" w:rsidRPr="00D61421">
              <w:rPr>
                <w:sz w:val="16"/>
                <w:szCs w:val="16"/>
                <w:lang w:eastAsia="zh-CN"/>
              </w:rPr>
              <w:t>S3-224003</w:t>
            </w:r>
            <w:r w:rsidR="00D61421">
              <w:rPr>
                <w:rFonts w:hint="eastAsia"/>
                <w:sz w:val="16"/>
                <w:szCs w:val="16"/>
                <w:lang w:eastAsia="zh-CN"/>
              </w:rPr>
              <w:t xml:space="preserve">, </w:t>
            </w:r>
            <w:r w:rsidR="007D796B" w:rsidRPr="007D796B">
              <w:rPr>
                <w:sz w:val="16"/>
                <w:szCs w:val="16"/>
                <w:lang w:eastAsia="zh-CN"/>
              </w:rPr>
              <w:t>S3-223975</w:t>
            </w:r>
            <w:r w:rsidR="007D796B">
              <w:rPr>
                <w:rFonts w:hint="eastAsia"/>
                <w:sz w:val="16"/>
                <w:szCs w:val="16"/>
                <w:lang w:eastAsia="zh-CN"/>
              </w:rPr>
              <w:t xml:space="preserve">, </w:t>
            </w:r>
            <w:r w:rsidR="007D796B" w:rsidRPr="007D796B">
              <w:rPr>
                <w:sz w:val="16"/>
                <w:szCs w:val="16"/>
                <w:lang w:eastAsia="zh-CN"/>
              </w:rPr>
              <w:t>S3-224004</w:t>
            </w:r>
            <w:r w:rsidR="007D796B">
              <w:rPr>
                <w:rFonts w:hint="eastAsia"/>
                <w:sz w:val="16"/>
                <w:szCs w:val="16"/>
                <w:lang w:eastAsia="zh-CN"/>
              </w:rPr>
              <w:t xml:space="preserve">, </w:t>
            </w:r>
            <w:r w:rsidR="00CD65C5" w:rsidRPr="00CD65C5">
              <w:rPr>
                <w:sz w:val="16"/>
                <w:szCs w:val="16"/>
                <w:lang w:eastAsia="zh-CN"/>
              </w:rPr>
              <w:t>S3-223723</w:t>
            </w:r>
            <w:r w:rsidR="00CD65C5">
              <w:rPr>
                <w:rFonts w:hint="eastAsia"/>
                <w:sz w:val="16"/>
                <w:szCs w:val="16"/>
                <w:lang w:eastAsia="zh-CN"/>
              </w:rPr>
              <w:t xml:space="preserve">, </w:t>
            </w:r>
            <w:r w:rsidR="00CD65C5" w:rsidRPr="00CD65C5">
              <w:rPr>
                <w:sz w:val="16"/>
                <w:szCs w:val="16"/>
                <w:lang w:eastAsia="zh-CN"/>
              </w:rPr>
              <w:t>S3-223976</w:t>
            </w:r>
            <w:r w:rsidR="00CD65C5">
              <w:rPr>
                <w:rFonts w:hint="eastAsia"/>
                <w:sz w:val="16"/>
                <w:szCs w:val="16"/>
                <w:lang w:eastAsia="zh-CN"/>
              </w:rPr>
              <w:t xml:space="preserve">, </w:t>
            </w:r>
            <w:r w:rsidR="00F06A5F" w:rsidRPr="00F06A5F">
              <w:rPr>
                <w:sz w:val="16"/>
                <w:szCs w:val="16"/>
                <w:lang w:eastAsia="zh-CN"/>
              </w:rPr>
              <w:t>S3-223977</w:t>
            </w:r>
            <w:r w:rsidR="00F06A5F">
              <w:rPr>
                <w:rFonts w:hint="eastAsia"/>
                <w:sz w:val="16"/>
                <w:szCs w:val="16"/>
                <w:lang w:eastAsia="zh-CN"/>
              </w:rPr>
              <w:t xml:space="preserve">, </w:t>
            </w:r>
            <w:r w:rsidR="00EA0651" w:rsidRPr="00EA0651">
              <w:rPr>
                <w:sz w:val="16"/>
                <w:szCs w:val="16"/>
                <w:lang w:eastAsia="zh-CN"/>
              </w:rPr>
              <w:t>S3-224095</w:t>
            </w:r>
            <w:r w:rsidR="00EA0651">
              <w:rPr>
                <w:rFonts w:hint="eastAsia"/>
                <w:sz w:val="16"/>
                <w:szCs w:val="16"/>
                <w:lang w:eastAsia="zh-CN"/>
              </w:rPr>
              <w:t xml:space="preserve">, </w:t>
            </w:r>
            <w:r w:rsidR="004B0D69" w:rsidRPr="004B0D69">
              <w:rPr>
                <w:sz w:val="16"/>
                <w:szCs w:val="16"/>
                <w:lang w:eastAsia="zh-CN"/>
              </w:rPr>
              <w:t>S3-223995</w:t>
            </w:r>
            <w:r w:rsidR="004B0D69">
              <w:rPr>
                <w:rFonts w:hint="eastAsia"/>
                <w:sz w:val="16"/>
                <w:szCs w:val="16"/>
                <w:lang w:eastAsia="zh-CN"/>
              </w:rPr>
              <w:t xml:space="preserve">, </w:t>
            </w:r>
            <w:r w:rsidR="00764F38" w:rsidRPr="00764F38">
              <w:rPr>
                <w:sz w:val="16"/>
                <w:szCs w:val="16"/>
                <w:lang w:eastAsia="zh-CN"/>
              </w:rPr>
              <w:t>S3-223661</w:t>
            </w:r>
          </w:p>
        </w:tc>
        <w:tc>
          <w:tcPr>
            <w:tcW w:w="708" w:type="dxa"/>
            <w:shd w:val="solid" w:color="FFFFFF" w:fill="auto"/>
          </w:tcPr>
          <w:p w14:paraId="5D1238BB" w14:textId="29395520" w:rsidR="00EA3029" w:rsidRDefault="00EA3029" w:rsidP="00280591">
            <w:pPr>
              <w:pStyle w:val="TAC"/>
              <w:rPr>
                <w:sz w:val="16"/>
                <w:szCs w:val="16"/>
                <w:lang w:eastAsia="zh-CN"/>
              </w:rPr>
            </w:pPr>
            <w:r>
              <w:rPr>
                <w:rFonts w:hint="eastAsia"/>
                <w:sz w:val="16"/>
                <w:szCs w:val="16"/>
                <w:lang w:eastAsia="zh-CN"/>
              </w:rPr>
              <w:t>0.</w:t>
            </w:r>
            <w:r w:rsidR="00280591">
              <w:rPr>
                <w:rFonts w:hint="eastAsia"/>
                <w:sz w:val="16"/>
                <w:szCs w:val="16"/>
                <w:lang w:eastAsia="zh-CN"/>
              </w:rPr>
              <w:t>4</w:t>
            </w:r>
            <w:r>
              <w:rPr>
                <w:rFonts w:hint="eastAsia"/>
                <w:sz w:val="16"/>
                <w:szCs w:val="16"/>
                <w:lang w:eastAsia="zh-CN"/>
              </w:rPr>
              <w:t>.0</w:t>
            </w:r>
          </w:p>
        </w:tc>
      </w:tr>
      <w:tr w:rsidR="000E3E5B" w:rsidRPr="004A64F4" w14:paraId="37EDB806" w14:textId="77777777" w:rsidTr="0032295A">
        <w:tc>
          <w:tcPr>
            <w:tcW w:w="800" w:type="dxa"/>
            <w:shd w:val="solid" w:color="FFFFFF" w:fill="auto"/>
          </w:tcPr>
          <w:p w14:paraId="27564891" w14:textId="18A09172" w:rsidR="000E3E5B" w:rsidRDefault="000E3E5B" w:rsidP="000E3E5B">
            <w:pPr>
              <w:pStyle w:val="TAC"/>
              <w:rPr>
                <w:sz w:val="16"/>
                <w:szCs w:val="16"/>
                <w:lang w:eastAsia="zh-CN"/>
              </w:rPr>
            </w:pPr>
            <w:r>
              <w:rPr>
                <w:rFonts w:hint="eastAsia"/>
                <w:sz w:val="16"/>
                <w:szCs w:val="16"/>
                <w:lang w:eastAsia="zh-CN"/>
              </w:rPr>
              <w:t>2022-11</w:t>
            </w:r>
          </w:p>
        </w:tc>
        <w:tc>
          <w:tcPr>
            <w:tcW w:w="901" w:type="dxa"/>
            <w:shd w:val="solid" w:color="FFFFFF" w:fill="auto"/>
          </w:tcPr>
          <w:p w14:paraId="342AB745" w14:textId="62F87032" w:rsidR="000E3E5B" w:rsidRPr="00292FE8" w:rsidRDefault="000E3E5B" w:rsidP="000E3E5B">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65C5AEAD" w14:textId="77777777" w:rsidR="000E3E5B" w:rsidRPr="00EA3029" w:rsidRDefault="000E3E5B" w:rsidP="000E3E5B">
            <w:pPr>
              <w:pStyle w:val="TAC"/>
              <w:rPr>
                <w:sz w:val="16"/>
                <w:szCs w:val="16"/>
              </w:rPr>
            </w:pPr>
          </w:p>
        </w:tc>
        <w:tc>
          <w:tcPr>
            <w:tcW w:w="425" w:type="dxa"/>
            <w:shd w:val="solid" w:color="FFFFFF" w:fill="auto"/>
          </w:tcPr>
          <w:p w14:paraId="6BCB102A" w14:textId="77777777" w:rsidR="000E3E5B" w:rsidRPr="004A64F4" w:rsidRDefault="000E3E5B" w:rsidP="000E3E5B">
            <w:pPr>
              <w:pStyle w:val="TAL"/>
              <w:rPr>
                <w:sz w:val="16"/>
                <w:szCs w:val="16"/>
              </w:rPr>
            </w:pPr>
          </w:p>
        </w:tc>
        <w:tc>
          <w:tcPr>
            <w:tcW w:w="425" w:type="dxa"/>
            <w:shd w:val="solid" w:color="FFFFFF" w:fill="auto"/>
          </w:tcPr>
          <w:p w14:paraId="68381BFC" w14:textId="77777777" w:rsidR="000E3E5B" w:rsidRPr="004A64F4" w:rsidRDefault="000E3E5B" w:rsidP="000E3E5B">
            <w:pPr>
              <w:pStyle w:val="TAR"/>
              <w:rPr>
                <w:sz w:val="16"/>
                <w:szCs w:val="16"/>
              </w:rPr>
            </w:pPr>
          </w:p>
        </w:tc>
        <w:tc>
          <w:tcPr>
            <w:tcW w:w="425" w:type="dxa"/>
            <w:shd w:val="solid" w:color="FFFFFF" w:fill="auto"/>
          </w:tcPr>
          <w:p w14:paraId="4B966EC9" w14:textId="77777777" w:rsidR="000E3E5B" w:rsidRPr="004A64F4" w:rsidRDefault="000E3E5B" w:rsidP="000E3E5B">
            <w:pPr>
              <w:pStyle w:val="TAC"/>
              <w:rPr>
                <w:sz w:val="16"/>
                <w:szCs w:val="16"/>
              </w:rPr>
            </w:pPr>
          </w:p>
        </w:tc>
        <w:tc>
          <w:tcPr>
            <w:tcW w:w="4962" w:type="dxa"/>
            <w:shd w:val="solid" w:color="FFFFFF" w:fill="auto"/>
          </w:tcPr>
          <w:p w14:paraId="6524DF7F" w14:textId="42386746" w:rsidR="000E3E5B" w:rsidRPr="00027C57" w:rsidRDefault="000E3E5B" w:rsidP="000E3E5B">
            <w:pPr>
              <w:pStyle w:val="TAL"/>
              <w:rPr>
                <w:sz w:val="16"/>
                <w:szCs w:val="16"/>
                <w:lang w:eastAsia="zh-CN"/>
              </w:rPr>
            </w:pPr>
            <w:r>
              <w:rPr>
                <w:sz w:val="16"/>
                <w:szCs w:val="16"/>
                <w:lang w:eastAsia="zh-CN"/>
              </w:rPr>
              <w:t>New version created due to wrong file uploaded in the Portal</w:t>
            </w:r>
          </w:p>
        </w:tc>
        <w:tc>
          <w:tcPr>
            <w:tcW w:w="708" w:type="dxa"/>
            <w:shd w:val="solid" w:color="FFFFFF" w:fill="auto"/>
          </w:tcPr>
          <w:p w14:paraId="529EFA1B" w14:textId="52DAE6C3" w:rsidR="000E3E5B" w:rsidRDefault="000E3E5B" w:rsidP="000E3E5B">
            <w:pPr>
              <w:pStyle w:val="TAC"/>
              <w:rPr>
                <w:sz w:val="16"/>
                <w:szCs w:val="16"/>
                <w:lang w:eastAsia="zh-CN"/>
              </w:rPr>
            </w:pPr>
            <w:r>
              <w:rPr>
                <w:sz w:val="16"/>
                <w:szCs w:val="16"/>
                <w:lang w:eastAsia="zh-CN"/>
              </w:rPr>
              <w:t>0.4.1</w:t>
            </w:r>
          </w:p>
        </w:tc>
      </w:tr>
      <w:tr w:rsidR="004D4213" w:rsidRPr="004A64F4" w14:paraId="28174E09" w14:textId="77777777" w:rsidTr="0032295A">
        <w:tc>
          <w:tcPr>
            <w:tcW w:w="800" w:type="dxa"/>
            <w:shd w:val="solid" w:color="FFFFFF" w:fill="auto"/>
          </w:tcPr>
          <w:p w14:paraId="500D3936" w14:textId="1E8CF718" w:rsidR="004D4213" w:rsidRDefault="004D4213" w:rsidP="004D4213">
            <w:pPr>
              <w:pStyle w:val="TAC"/>
              <w:rPr>
                <w:sz w:val="16"/>
                <w:szCs w:val="16"/>
                <w:lang w:eastAsia="zh-CN"/>
              </w:rPr>
            </w:pPr>
            <w:r>
              <w:rPr>
                <w:rFonts w:hint="eastAsia"/>
                <w:sz w:val="16"/>
                <w:szCs w:val="16"/>
                <w:lang w:eastAsia="zh-CN"/>
              </w:rPr>
              <w:t>2023-01</w:t>
            </w:r>
          </w:p>
        </w:tc>
        <w:tc>
          <w:tcPr>
            <w:tcW w:w="901" w:type="dxa"/>
            <w:shd w:val="solid" w:color="FFFFFF" w:fill="auto"/>
          </w:tcPr>
          <w:p w14:paraId="2658B8D1" w14:textId="79EBB864" w:rsidR="004D4213" w:rsidRPr="00292FE8" w:rsidRDefault="004D4213" w:rsidP="000E3E5B">
            <w:pPr>
              <w:pStyle w:val="TAC"/>
              <w:rPr>
                <w:sz w:val="16"/>
                <w:szCs w:val="16"/>
                <w:lang w:eastAsia="zh-CN"/>
              </w:rPr>
            </w:pPr>
            <w:r w:rsidRPr="00292FE8">
              <w:rPr>
                <w:sz w:val="16"/>
                <w:szCs w:val="16"/>
                <w:lang w:eastAsia="zh-CN"/>
              </w:rPr>
              <w:t>SA3#10</w:t>
            </w:r>
            <w:r>
              <w:rPr>
                <w:rFonts w:hint="eastAsia"/>
                <w:sz w:val="16"/>
                <w:szCs w:val="16"/>
                <w:lang w:eastAsia="zh-CN"/>
              </w:rPr>
              <w:t>9</w:t>
            </w:r>
            <w:r>
              <w:t xml:space="preserve"> </w:t>
            </w:r>
            <w:proofErr w:type="spellStart"/>
            <w:r w:rsidRPr="004D4213">
              <w:rPr>
                <w:sz w:val="16"/>
                <w:szCs w:val="16"/>
                <w:lang w:eastAsia="zh-CN"/>
              </w:rPr>
              <w:t>Adhoc</w:t>
            </w:r>
            <w:proofErr w:type="spellEnd"/>
            <w:r w:rsidRPr="004D4213">
              <w:rPr>
                <w:sz w:val="16"/>
                <w:szCs w:val="16"/>
                <w:lang w:eastAsia="zh-CN"/>
              </w:rPr>
              <w:t>-e</w:t>
            </w:r>
          </w:p>
        </w:tc>
        <w:tc>
          <w:tcPr>
            <w:tcW w:w="993" w:type="dxa"/>
            <w:shd w:val="solid" w:color="FFFFFF" w:fill="auto"/>
          </w:tcPr>
          <w:p w14:paraId="34B6E87E" w14:textId="0C17B24B" w:rsidR="004D4213" w:rsidRPr="00EA3029" w:rsidRDefault="004D4213" w:rsidP="000E3E5B">
            <w:pPr>
              <w:pStyle w:val="TAC"/>
              <w:rPr>
                <w:sz w:val="16"/>
                <w:szCs w:val="16"/>
              </w:rPr>
            </w:pPr>
            <w:r w:rsidRPr="004D4213">
              <w:rPr>
                <w:sz w:val="16"/>
                <w:szCs w:val="16"/>
              </w:rPr>
              <w:t>S3-230567</w:t>
            </w:r>
          </w:p>
        </w:tc>
        <w:tc>
          <w:tcPr>
            <w:tcW w:w="425" w:type="dxa"/>
            <w:shd w:val="solid" w:color="FFFFFF" w:fill="auto"/>
          </w:tcPr>
          <w:p w14:paraId="6801F6F3" w14:textId="77777777" w:rsidR="004D4213" w:rsidRPr="004A64F4" w:rsidRDefault="004D4213" w:rsidP="000E3E5B">
            <w:pPr>
              <w:pStyle w:val="TAL"/>
              <w:rPr>
                <w:sz w:val="16"/>
                <w:szCs w:val="16"/>
              </w:rPr>
            </w:pPr>
          </w:p>
        </w:tc>
        <w:tc>
          <w:tcPr>
            <w:tcW w:w="425" w:type="dxa"/>
            <w:shd w:val="solid" w:color="FFFFFF" w:fill="auto"/>
          </w:tcPr>
          <w:p w14:paraId="2E6BA591" w14:textId="77777777" w:rsidR="004D4213" w:rsidRPr="004A64F4" w:rsidRDefault="004D4213" w:rsidP="000E3E5B">
            <w:pPr>
              <w:pStyle w:val="TAR"/>
              <w:rPr>
                <w:sz w:val="16"/>
                <w:szCs w:val="16"/>
              </w:rPr>
            </w:pPr>
          </w:p>
        </w:tc>
        <w:tc>
          <w:tcPr>
            <w:tcW w:w="425" w:type="dxa"/>
            <w:shd w:val="solid" w:color="FFFFFF" w:fill="auto"/>
          </w:tcPr>
          <w:p w14:paraId="72BB649E" w14:textId="77777777" w:rsidR="004D4213" w:rsidRPr="004A64F4" w:rsidRDefault="004D4213" w:rsidP="000E3E5B">
            <w:pPr>
              <w:pStyle w:val="TAC"/>
              <w:rPr>
                <w:sz w:val="16"/>
                <w:szCs w:val="16"/>
              </w:rPr>
            </w:pPr>
          </w:p>
        </w:tc>
        <w:tc>
          <w:tcPr>
            <w:tcW w:w="4962" w:type="dxa"/>
            <w:shd w:val="solid" w:color="FFFFFF" w:fill="auto"/>
          </w:tcPr>
          <w:p w14:paraId="1A100367" w14:textId="7459D979" w:rsidR="004D4213" w:rsidRDefault="00A87613" w:rsidP="000E3E5B">
            <w:pPr>
              <w:pStyle w:val="TAL"/>
              <w:rPr>
                <w:sz w:val="16"/>
                <w:szCs w:val="16"/>
                <w:lang w:eastAsia="zh-CN"/>
              </w:rPr>
            </w:pPr>
            <w:r w:rsidRPr="00A87613">
              <w:rPr>
                <w:sz w:val="16"/>
                <w:szCs w:val="16"/>
                <w:lang w:eastAsia="zh-CN"/>
              </w:rPr>
              <w:t>S3-230031</w:t>
            </w:r>
            <w:r>
              <w:rPr>
                <w:rFonts w:hint="eastAsia"/>
                <w:sz w:val="16"/>
                <w:szCs w:val="16"/>
                <w:lang w:eastAsia="zh-CN"/>
              </w:rPr>
              <w:t xml:space="preserve">, </w:t>
            </w:r>
            <w:r w:rsidRPr="00A87613">
              <w:rPr>
                <w:sz w:val="16"/>
                <w:szCs w:val="16"/>
                <w:lang w:eastAsia="zh-CN"/>
              </w:rPr>
              <w:t>S3-230435</w:t>
            </w:r>
            <w:r>
              <w:rPr>
                <w:rFonts w:hint="eastAsia"/>
                <w:sz w:val="16"/>
                <w:szCs w:val="16"/>
                <w:lang w:eastAsia="zh-CN"/>
              </w:rPr>
              <w:t xml:space="preserve">, </w:t>
            </w:r>
            <w:r w:rsidRPr="00A87613">
              <w:rPr>
                <w:sz w:val="16"/>
                <w:szCs w:val="16"/>
                <w:lang w:eastAsia="zh-CN"/>
              </w:rPr>
              <w:t>S3-230436</w:t>
            </w:r>
            <w:r>
              <w:rPr>
                <w:rFonts w:hint="eastAsia"/>
                <w:sz w:val="16"/>
                <w:szCs w:val="16"/>
                <w:lang w:eastAsia="zh-CN"/>
              </w:rPr>
              <w:t xml:space="preserve">, </w:t>
            </w:r>
            <w:r w:rsidRPr="00A87613">
              <w:rPr>
                <w:sz w:val="16"/>
                <w:szCs w:val="16"/>
                <w:lang w:eastAsia="zh-CN"/>
              </w:rPr>
              <w:t>S3-230437</w:t>
            </w:r>
            <w:r>
              <w:rPr>
                <w:rFonts w:hint="eastAsia"/>
                <w:sz w:val="16"/>
                <w:szCs w:val="16"/>
                <w:lang w:eastAsia="zh-CN"/>
              </w:rPr>
              <w:t xml:space="preserve">, </w:t>
            </w:r>
            <w:r w:rsidRPr="00A87613">
              <w:rPr>
                <w:sz w:val="16"/>
                <w:szCs w:val="16"/>
                <w:lang w:eastAsia="zh-CN"/>
              </w:rPr>
              <w:t>S3-230438</w:t>
            </w:r>
            <w:r>
              <w:rPr>
                <w:rFonts w:hint="eastAsia"/>
                <w:sz w:val="16"/>
                <w:szCs w:val="16"/>
                <w:lang w:eastAsia="zh-CN"/>
              </w:rPr>
              <w:t xml:space="preserve">, </w:t>
            </w:r>
            <w:r w:rsidR="00746575" w:rsidRPr="00746575">
              <w:rPr>
                <w:sz w:val="16"/>
                <w:szCs w:val="16"/>
                <w:lang w:eastAsia="zh-CN"/>
              </w:rPr>
              <w:t>S3-230485</w:t>
            </w:r>
            <w:r w:rsidR="00746575">
              <w:rPr>
                <w:rFonts w:hint="eastAsia"/>
                <w:sz w:val="16"/>
                <w:szCs w:val="16"/>
                <w:lang w:eastAsia="zh-CN"/>
              </w:rPr>
              <w:t xml:space="preserve">, </w:t>
            </w:r>
            <w:r w:rsidR="00EF45C5" w:rsidRPr="00EF45C5">
              <w:rPr>
                <w:sz w:val="16"/>
                <w:szCs w:val="16"/>
                <w:lang w:eastAsia="zh-CN"/>
              </w:rPr>
              <w:t>S3-230492</w:t>
            </w:r>
            <w:r w:rsidR="00EF45C5">
              <w:rPr>
                <w:rFonts w:hint="eastAsia"/>
                <w:sz w:val="16"/>
                <w:szCs w:val="16"/>
                <w:lang w:eastAsia="zh-CN"/>
              </w:rPr>
              <w:t xml:space="preserve">, </w:t>
            </w:r>
            <w:r w:rsidR="00EF45C5" w:rsidRPr="00EF45C5">
              <w:rPr>
                <w:sz w:val="16"/>
                <w:szCs w:val="16"/>
                <w:lang w:eastAsia="zh-CN"/>
              </w:rPr>
              <w:t>S3-230478</w:t>
            </w:r>
            <w:r w:rsidR="00EF45C5">
              <w:rPr>
                <w:rFonts w:hint="eastAsia"/>
                <w:sz w:val="16"/>
                <w:szCs w:val="16"/>
                <w:lang w:eastAsia="zh-CN"/>
              </w:rPr>
              <w:t xml:space="preserve">, </w:t>
            </w:r>
            <w:r w:rsidR="00EF45C5" w:rsidRPr="00EF45C5">
              <w:rPr>
                <w:sz w:val="16"/>
                <w:szCs w:val="16"/>
                <w:lang w:eastAsia="zh-CN"/>
              </w:rPr>
              <w:t>S3-230479</w:t>
            </w:r>
            <w:r w:rsidR="00EF45C5">
              <w:rPr>
                <w:rFonts w:hint="eastAsia"/>
                <w:sz w:val="16"/>
                <w:szCs w:val="16"/>
                <w:lang w:eastAsia="zh-CN"/>
              </w:rPr>
              <w:t xml:space="preserve">, </w:t>
            </w:r>
            <w:r w:rsidR="009617A7" w:rsidRPr="009617A7">
              <w:rPr>
                <w:sz w:val="16"/>
                <w:szCs w:val="16"/>
                <w:lang w:eastAsia="zh-CN"/>
              </w:rPr>
              <w:t>S3-230548</w:t>
            </w:r>
            <w:r w:rsidR="009617A7">
              <w:rPr>
                <w:rFonts w:hint="eastAsia"/>
                <w:sz w:val="16"/>
                <w:szCs w:val="16"/>
                <w:lang w:eastAsia="zh-CN"/>
              </w:rPr>
              <w:t xml:space="preserve">, </w:t>
            </w:r>
            <w:r w:rsidR="009617A7" w:rsidRPr="009617A7">
              <w:rPr>
                <w:sz w:val="16"/>
                <w:szCs w:val="16"/>
                <w:lang w:eastAsia="zh-CN"/>
              </w:rPr>
              <w:t>S3-230549</w:t>
            </w:r>
            <w:r w:rsidR="009617A7">
              <w:rPr>
                <w:rFonts w:hint="eastAsia"/>
                <w:sz w:val="16"/>
                <w:szCs w:val="16"/>
                <w:lang w:eastAsia="zh-CN"/>
              </w:rPr>
              <w:t xml:space="preserve">, </w:t>
            </w:r>
            <w:r w:rsidR="00DA60D5" w:rsidRPr="00DA60D5">
              <w:rPr>
                <w:sz w:val="16"/>
                <w:szCs w:val="16"/>
                <w:lang w:eastAsia="zh-CN"/>
              </w:rPr>
              <w:t>S3-230586</w:t>
            </w:r>
            <w:r w:rsidR="00BA69C3">
              <w:rPr>
                <w:rFonts w:hint="eastAsia"/>
                <w:sz w:val="16"/>
                <w:szCs w:val="16"/>
                <w:lang w:eastAsia="zh-CN"/>
              </w:rPr>
              <w:t xml:space="preserve">, </w:t>
            </w:r>
            <w:r w:rsidR="00BA69C3" w:rsidRPr="00BA69C3">
              <w:rPr>
                <w:sz w:val="16"/>
                <w:szCs w:val="16"/>
                <w:lang w:eastAsia="zh-CN"/>
              </w:rPr>
              <w:t>S3-230497</w:t>
            </w:r>
            <w:r w:rsidR="00BA69C3">
              <w:rPr>
                <w:rFonts w:hint="eastAsia"/>
                <w:sz w:val="16"/>
                <w:szCs w:val="16"/>
                <w:lang w:eastAsia="zh-CN"/>
              </w:rPr>
              <w:t xml:space="preserve">, </w:t>
            </w:r>
            <w:r w:rsidR="00BA69C3" w:rsidRPr="00BA69C3">
              <w:rPr>
                <w:sz w:val="16"/>
                <w:szCs w:val="16"/>
                <w:lang w:eastAsia="zh-CN"/>
              </w:rPr>
              <w:t>S3-230498</w:t>
            </w:r>
            <w:r w:rsidR="00BA69C3">
              <w:rPr>
                <w:rFonts w:hint="eastAsia"/>
                <w:sz w:val="16"/>
                <w:szCs w:val="16"/>
                <w:lang w:eastAsia="zh-CN"/>
              </w:rPr>
              <w:t xml:space="preserve">, </w:t>
            </w:r>
            <w:r w:rsidR="00BA69C3" w:rsidRPr="00BA69C3">
              <w:rPr>
                <w:sz w:val="16"/>
                <w:szCs w:val="16"/>
                <w:lang w:eastAsia="zh-CN"/>
              </w:rPr>
              <w:t>S3-230499</w:t>
            </w:r>
            <w:r w:rsidR="00BA69C3">
              <w:rPr>
                <w:rFonts w:hint="eastAsia"/>
                <w:sz w:val="16"/>
                <w:szCs w:val="16"/>
                <w:lang w:eastAsia="zh-CN"/>
              </w:rPr>
              <w:t xml:space="preserve">, </w:t>
            </w:r>
            <w:r w:rsidR="00BA69C3" w:rsidRPr="00BA69C3">
              <w:rPr>
                <w:sz w:val="16"/>
                <w:szCs w:val="16"/>
                <w:lang w:eastAsia="zh-CN"/>
              </w:rPr>
              <w:t>S3-230500</w:t>
            </w:r>
            <w:r w:rsidR="00BA69C3">
              <w:rPr>
                <w:rFonts w:hint="eastAsia"/>
                <w:sz w:val="16"/>
                <w:szCs w:val="16"/>
                <w:lang w:eastAsia="zh-CN"/>
              </w:rPr>
              <w:t xml:space="preserve">, </w:t>
            </w:r>
            <w:r w:rsidR="00145A0E" w:rsidRPr="00145A0E">
              <w:rPr>
                <w:sz w:val="16"/>
                <w:szCs w:val="16"/>
                <w:lang w:eastAsia="zh-CN"/>
              </w:rPr>
              <w:t>S3-230501</w:t>
            </w:r>
            <w:r w:rsidR="00145A0E">
              <w:rPr>
                <w:rFonts w:hint="eastAsia"/>
                <w:sz w:val="16"/>
                <w:szCs w:val="16"/>
                <w:lang w:eastAsia="zh-CN"/>
              </w:rPr>
              <w:t xml:space="preserve">, </w:t>
            </w:r>
            <w:r w:rsidR="00D14951" w:rsidRPr="00D14951">
              <w:rPr>
                <w:sz w:val="16"/>
                <w:szCs w:val="16"/>
                <w:lang w:eastAsia="zh-CN"/>
              </w:rPr>
              <w:t>S3-230454</w:t>
            </w:r>
            <w:r w:rsidR="00D14951">
              <w:rPr>
                <w:rFonts w:hint="eastAsia"/>
                <w:sz w:val="16"/>
                <w:szCs w:val="16"/>
                <w:lang w:eastAsia="zh-CN"/>
              </w:rPr>
              <w:t xml:space="preserve">, </w:t>
            </w:r>
            <w:r w:rsidR="00A758C1" w:rsidRPr="00A758C1">
              <w:rPr>
                <w:sz w:val="16"/>
                <w:szCs w:val="16"/>
                <w:lang w:eastAsia="zh-CN"/>
              </w:rPr>
              <w:t>S3-230267</w:t>
            </w:r>
            <w:r w:rsidR="00A758C1">
              <w:rPr>
                <w:rFonts w:hint="eastAsia"/>
                <w:sz w:val="16"/>
                <w:szCs w:val="16"/>
                <w:lang w:eastAsia="zh-CN"/>
              </w:rPr>
              <w:t xml:space="preserve">, </w:t>
            </w:r>
            <w:r w:rsidR="003F5FF3" w:rsidRPr="003F5FF3">
              <w:rPr>
                <w:sz w:val="16"/>
                <w:szCs w:val="16"/>
                <w:lang w:eastAsia="zh-CN"/>
              </w:rPr>
              <w:t>S3-230455</w:t>
            </w:r>
            <w:r w:rsidR="003F5FF3">
              <w:rPr>
                <w:rFonts w:hint="eastAsia"/>
                <w:sz w:val="16"/>
                <w:szCs w:val="16"/>
                <w:lang w:eastAsia="zh-CN"/>
              </w:rPr>
              <w:t xml:space="preserve">, </w:t>
            </w:r>
            <w:r w:rsidR="003F5FF3" w:rsidRPr="003F5FF3">
              <w:rPr>
                <w:sz w:val="16"/>
                <w:szCs w:val="16"/>
                <w:lang w:eastAsia="zh-CN"/>
              </w:rPr>
              <w:t>S3-230292</w:t>
            </w:r>
            <w:r w:rsidR="003F5FF3">
              <w:rPr>
                <w:rFonts w:hint="eastAsia"/>
                <w:sz w:val="16"/>
                <w:szCs w:val="16"/>
                <w:lang w:eastAsia="zh-CN"/>
              </w:rPr>
              <w:t xml:space="preserve">, </w:t>
            </w:r>
            <w:r w:rsidR="003F5FF3" w:rsidRPr="003F5FF3">
              <w:rPr>
                <w:sz w:val="16"/>
                <w:szCs w:val="16"/>
                <w:lang w:eastAsia="zh-CN"/>
              </w:rPr>
              <w:t>S3-230293</w:t>
            </w:r>
            <w:r w:rsidR="003F5FF3">
              <w:rPr>
                <w:rFonts w:hint="eastAsia"/>
                <w:sz w:val="16"/>
                <w:szCs w:val="16"/>
                <w:lang w:eastAsia="zh-CN"/>
              </w:rPr>
              <w:t xml:space="preserve">, </w:t>
            </w:r>
            <w:r w:rsidR="006877FD" w:rsidRPr="006877FD">
              <w:rPr>
                <w:sz w:val="16"/>
                <w:szCs w:val="16"/>
                <w:lang w:eastAsia="zh-CN"/>
              </w:rPr>
              <w:t>S3-230528</w:t>
            </w:r>
            <w:r w:rsidR="006877FD">
              <w:rPr>
                <w:rFonts w:hint="eastAsia"/>
                <w:sz w:val="16"/>
                <w:szCs w:val="16"/>
                <w:lang w:eastAsia="zh-CN"/>
              </w:rPr>
              <w:t xml:space="preserve">, </w:t>
            </w:r>
            <w:r w:rsidR="00542BD8" w:rsidRPr="00542BD8">
              <w:rPr>
                <w:sz w:val="16"/>
                <w:szCs w:val="16"/>
                <w:lang w:eastAsia="zh-CN"/>
              </w:rPr>
              <w:t>S3-230536</w:t>
            </w:r>
            <w:r w:rsidR="00542BD8">
              <w:rPr>
                <w:rFonts w:hint="eastAsia"/>
                <w:sz w:val="16"/>
                <w:szCs w:val="16"/>
                <w:lang w:eastAsia="zh-CN"/>
              </w:rPr>
              <w:t xml:space="preserve">, </w:t>
            </w:r>
            <w:r w:rsidR="00542BD8" w:rsidRPr="00542BD8">
              <w:rPr>
                <w:sz w:val="16"/>
                <w:szCs w:val="16"/>
                <w:lang w:eastAsia="zh-CN"/>
              </w:rPr>
              <w:t>S3-230537</w:t>
            </w:r>
            <w:r w:rsidR="00542BD8">
              <w:rPr>
                <w:rFonts w:hint="eastAsia"/>
                <w:sz w:val="16"/>
                <w:szCs w:val="16"/>
                <w:lang w:eastAsia="zh-CN"/>
              </w:rPr>
              <w:t xml:space="preserve">, </w:t>
            </w:r>
            <w:r w:rsidR="005C113D" w:rsidRPr="005C113D">
              <w:rPr>
                <w:sz w:val="16"/>
                <w:szCs w:val="16"/>
                <w:lang w:eastAsia="zh-CN"/>
              </w:rPr>
              <w:t>S3-230550</w:t>
            </w:r>
            <w:r w:rsidR="005C113D">
              <w:rPr>
                <w:rFonts w:hint="eastAsia"/>
                <w:sz w:val="16"/>
                <w:szCs w:val="16"/>
                <w:lang w:eastAsia="zh-CN"/>
              </w:rPr>
              <w:t xml:space="preserve">, </w:t>
            </w:r>
            <w:r w:rsidR="005C113D" w:rsidRPr="005C113D">
              <w:rPr>
                <w:sz w:val="16"/>
                <w:szCs w:val="16"/>
                <w:lang w:eastAsia="zh-CN"/>
              </w:rPr>
              <w:t>S3-230551</w:t>
            </w:r>
            <w:r w:rsidR="005C113D">
              <w:rPr>
                <w:rFonts w:hint="eastAsia"/>
                <w:sz w:val="16"/>
                <w:szCs w:val="16"/>
                <w:lang w:eastAsia="zh-CN"/>
              </w:rPr>
              <w:t xml:space="preserve">, </w:t>
            </w:r>
            <w:r w:rsidR="005C113D" w:rsidRPr="005C113D">
              <w:rPr>
                <w:sz w:val="16"/>
                <w:szCs w:val="16"/>
                <w:lang w:eastAsia="zh-CN"/>
              </w:rPr>
              <w:t>S3-230552</w:t>
            </w:r>
            <w:r w:rsidR="005C113D">
              <w:rPr>
                <w:rFonts w:hint="eastAsia"/>
                <w:sz w:val="16"/>
                <w:szCs w:val="16"/>
                <w:lang w:eastAsia="zh-CN"/>
              </w:rPr>
              <w:t xml:space="preserve">, </w:t>
            </w:r>
            <w:r w:rsidR="005C113D" w:rsidRPr="005C113D">
              <w:rPr>
                <w:sz w:val="16"/>
                <w:szCs w:val="16"/>
                <w:lang w:eastAsia="zh-CN"/>
              </w:rPr>
              <w:t>S3-230553</w:t>
            </w:r>
            <w:r w:rsidR="005C113D">
              <w:rPr>
                <w:rFonts w:hint="eastAsia"/>
                <w:sz w:val="16"/>
                <w:szCs w:val="16"/>
                <w:lang w:eastAsia="zh-CN"/>
              </w:rPr>
              <w:t xml:space="preserve">, </w:t>
            </w:r>
            <w:r w:rsidR="005C113D" w:rsidRPr="005C113D">
              <w:rPr>
                <w:sz w:val="16"/>
                <w:szCs w:val="16"/>
                <w:lang w:eastAsia="zh-CN"/>
              </w:rPr>
              <w:t>S3-230554</w:t>
            </w:r>
            <w:r w:rsidR="005C113D">
              <w:rPr>
                <w:rFonts w:hint="eastAsia"/>
                <w:sz w:val="16"/>
                <w:szCs w:val="16"/>
                <w:lang w:eastAsia="zh-CN"/>
              </w:rPr>
              <w:t xml:space="preserve">, </w:t>
            </w:r>
            <w:r w:rsidR="00B12FE7" w:rsidRPr="00B12FE7">
              <w:rPr>
                <w:sz w:val="16"/>
                <w:szCs w:val="16"/>
                <w:lang w:eastAsia="zh-CN"/>
              </w:rPr>
              <w:t>S3-230556</w:t>
            </w:r>
            <w:r w:rsidR="00B12FE7">
              <w:rPr>
                <w:rFonts w:hint="eastAsia"/>
                <w:sz w:val="16"/>
                <w:szCs w:val="16"/>
                <w:lang w:eastAsia="zh-CN"/>
              </w:rPr>
              <w:t xml:space="preserve">, </w:t>
            </w:r>
            <w:r w:rsidR="00B12FE7" w:rsidRPr="00B12FE7">
              <w:rPr>
                <w:sz w:val="16"/>
                <w:szCs w:val="16"/>
                <w:lang w:eastAsia="zh-CN"/>
              </w:rPr>
              <w:t>S3-230557</w:t>
            </w:r>
            <w:r w:rsidR="00B12FE7">
              <w:rPr>
                <w:rFonts w:hint="eastAsia"/>
                <w:sz w:val="16"/>
                <w:szCs w:val="16"/>
                <w:lang w:eastAsia="zh-CN"/>
              </w:rPr>
              <w:t xml:space="preserve">, </w:t>
            </w:r>
            <w:r w:rsidR="00B12FE7" w:rsidRPr="00B12FE7">
              <w:rPr>
                <w:sz w:val="16"/>
                <w:szCs w:val="16"/>
                <w:lang w:eastAsia="zh-CN"/>
              </w:rPr>
              <w:t>S3-230558</w:t>
            </w:r>
          </w:p>
        </w:tc>
        <w:tc>
          <w:tcPr>
            <w:tcW w:w="708" w:type="dxa"/>
            <w:shd w:val="solid" w:color="FFFFFF" w:fill="auto"/>
          </w:tcPr>
          <w:p w14:paraId="735F3F96" w14:textId="667D6A72" w:rsidR="004D4213" w:rsidRDefault="004D4213" w:rsidP="004D4213">
            <w:pPr>
              <w:pStyle w:val="TAC"/>
              <w:rPr>
                <w:sz w:val="16"/>
                <w:szCs w:val="16"/>
                <w:lang w:eastAsia="zh-CN"/>
              </w:rPr>
            </w:pPr>
            <w:r>
              <w:rPr>
                <w:sz w:val="16"/>
                <w:szCs w:val="16"/>
                <w:lang w:eastAsia="zh-CN"/>
              </w:rPr>
              <w:t>0.</w:t>
            </w:r>
            <w:r>
              <w:rPr>
                <w:rFonts w:hint="eastAsia"/>
                <w:sz w:val="16"/>
                <w:szCs w:val="16"/>
                <w:lang w:eastAsia="zh-CN"/>
              </w:rPr>
              <w:t>5</w:t>
            </w:r>
            <w:r>
              <w:rPr>
                <w:sz w:val="16"/>
                <w:szCs w:val="16"/>
                <w:lang w:eastAsia="zh-CN"/>
              </w:rPr>
              <w:t>.</w:t>
            </w:r>
            <w:r>
              <w:rPr>
                <w:rFonts w:hint="eastAsia"/>
                <w:sz w:val="16"/>
                <w:szCs w:val="16"/>
                <w:lang w:eastAsia="zh-CN"/>
              </w:rPr>
              <w:t>0</w:t>
            </w:r>
          </w:p>
        </w:tc>
      </w:tr>
      <w:tr w:rsidR="00DD15A6" w:rsidRPr="004A64F4" w14:paraId="286AB1FA" w14:textId="77777777" w:rsidTr="00D46250">
        <w:trPr>
          <w:trHeight w:val="560"/>
        </w:trPr>
        <w:tc>
          <w:tcPr>
            <w:tcW w:w="800" w:type="dxa"/>
            <w:shd w:val="solid" w:color="FFFFFF" w:fill="auto"/>
          </w:tcPr>
          <w:p w14:paraId="15F87746" w14:textId="410FA6C4" w:rsidR="00DD15A6" w:rsidRDefault="00DD15A6" w:rsidP="003E1A78">
            <w:pPr>
              <w:pStyle w:val="TAC"/>
              <w:rPr>
                <w:sz w:val="16"/>
                <w:szCs w:val="16"/>
                <w:lang w:eastAsia="zh-CN"/>
              </w:rPr>
            </w:pPr>
            <w:ins w:id="2956" w:author="Zhou Wei" w:date="2023-02-27T14:07:00Z">
              <w:r>
                <w:rPr>
                  <w:rFonts w:hint="eastAsia"/>
                  <w:sz w:val="16"/>
                  <w:szCs w:val="16"/>
                  <w:lang w:eastAsia="zh-CN"/>
                </w:rPr>
                <w:t>2023-0</w:t>
              </w:r>
            </w:ins>
            <w:ins w:id="2957" w:author="Zhou Wei" w:date="2023-02-27T14:09:00Z">
              <w:r w:rsidR="003E1A78">
                <w:rPr>
                  <w:rFonts w:hint="eastAsia"/>
                  <w:sz w:val="16"/>
                  <w:szCs w:val="16"/>
                  <w:lang w:eastAsia="zh-CN"/>
                </w:rPr>
                <w:t>2</w:t>
              </w:r>
            </w:ins>
          </w:p>
        </w:tc>
        <w:tc>
          <w:tcPr>
            <w:tcW w:w="901" w:type="dxa"/>
            <w:shd w:val="solid" w:color="FFFFFF" w:fill="auto"/>
          </w:tcPr>
          <w:p w14:paraId="78046F59" w14:textId="2609C3C2" w:rsidR="00DD15A6" w:rsidRPr="00292FE8" w:rsidRDefault="00DD15A6" w:rsidP="003E1A78">
            <w:pPr>
              <w:pStyle w:val="TAC"/>
              <w:rPr>
                <w:sz w:val="16"/>
                <w:szCs w:val="16"/>
                <w:lang w:eastAsia="zh-CN"/>
              </w:rPr>
            </w:pPr>
            <w:ins w:id="2958" w:author="Zhou Wei" w:date="2023-02-27T14:07:00Z">
              <w:r w:rsidRPr="00292FE8">
                <w:rPr>
                  <w:sz w:val="16"/>
                  <w:szCs w:val="16"/>
                  <w:lang w:eastAsia="zh-CN"/>
                </w:rPr>
                <w:t>SA3#1</w:t>
              </w:r>
            </w:ins>
            <w:ins w:id="2959" w:author="Zhou Wei" w:date="2023-02-27T14:08:00Z">
              <w:r w:rsidR="003E1A78">
                <w:rPr>
                  <w:rFonts w:hint="eastAsia"/>
                  <w:sz w:val="16"/>
                  <w:szCs w:val="16"/>
                  <w:lang w:eastAsia="zh-CN"/>
                </w:rPr>
                <w:t>10</w:t>
              </w:r>
            </w:ins>
          </w:p>
        </w:tc>
        <w:tc>
          <w:tcPr>
            <w:tcW w:w="993" w:type="dxa"/>
            <w:shd w:val="solid" w:color="FFFFFF" w:fill="auto"/>
          </w:tcPr>
          <w:p w14:paraId="5D30AF01" w14:textId="359A375A" w:rsidR="00DD15A6" w:rsidRPr="004D4213" w:rsidRDefault="003E1A78" w:rsidP="000E3E5B">
            <w:pPr>
              <w:pStyle w:val="TAC"/>
              <w:rPr>
                <w:sz w:val="16"/>
                <w:szCs w:val="16"/>
              </w:rPr>
            </w:pPr>
            <w:ins w:id="2960" w:author="Zhou Wei" w:date="2023-02-27T14:08:00Z">
              <w:r w:rsidRPr="003E1A78">
                <w:rPr>
                  <w:sz w:val="16"/>
                  <w:szCs w:val="16"/>
                </w:rPr>
                <w:t>S3-231439</w:t>
              </w:r>
            </w:ins>
          </w:p>
        </w:tc>
        <w:tc>
          <w:tcPr>
            <w:tcW w:w="425" w:type="dxa"/>
            <w:shd w:val="solid" w:color="FFFFFF" w:fill="auto"/>
          </w:tcPr>
          <w:p w14:paraId="2FB69500" w14:textId="77777777" w:rsidR="00DD15A6" w:rsidRPr="004A64F4" w:rsidRDefault="00DD15A6" w:rsidP="000E3E5B">
            <w:pPr>
              <w:pStyle w:val="TAL"/>
              <w:rPr>
                <w:sz w:val="16"/>
                <w:szCs w:val="16"/>
              </w:rPr>
            </w:pPr>
          </w:p>
        </w:tc>
        <w:tc>
          <w:tcPr>
            <w:tcW w:w="425" w:type="dxa"/>
            <w:shd w:val="solid" w:color="FFFFFF" w:fill="auto"/>
          </w:tcPr>
          <w:p w14:paraId="0A7F0076" w14:textId="77777777" w:rsidR="00DD15A6" w:rsidRPr="004A64F4" w:rsidRDefault="00DD15A6" w:rsidP="000E3E5B">
            <w:pPr>
              <w:pStyle w:val="TAR"/>
              <w:rPr>
                <w:sz w:val="16"/>
                <w:szCs w:val="16"/>
              </w:rPr>
            </w:pPr>
          </w:p>
        </w:tc>
        <w:tc>
          <w:tcPr>
            <w:tcW w:w="425" w:type="dxa"/>
            <w:shd w:val="solid" w:color="FFFFFF" w:fill="auto"/>
          </w:tcPr>
          <w:p w14:paraId="45417214" w14:textId="77777777" w:rsidR="00DD15A6" w:rsidRPr="004A64F4" w:rsidRDefault="00DD15A6" w:rsidP="000E3E5B">
            <w:pPr>
              <w:pStyle w:val="TAC"/>
              <w:rPr>
                <w:sz w:val="16"/>
                <w:szCs w:val="16"/>
              </w:rPr>
            </w:pPr>
          </w:p>
        </w:tc>
        <w:tc>
          <w:tcPr>
            <w:tcW w:w="4962" w:type="dxa"/>
            <w:shd w:val="solid" w:color="FFFFFF" w:fill="auto"/>
          </w:tcPr>
          <w:p w14:paraId="7AC2407B" w14:textId="36EB4AEB" w:rsidR="00DD15A6" w:rsidRPr="00A87613" w:rsidRDefault="00564E9A" w:rsidP="000E3E5B">
            <w:pPr>
              <w:pStyle w:val="TAL"/>
              <w:rPr>
                <w:sz w:val="16"/>
                <w:szCs w:val="16"/>
                <w:lang w:eastAsia="zh-CN"/>
              </w:rPr>
            </w:pPr>
            <w:ins w:id="2961" w:author="Zhou Wei" w:date="2023-02-27T14:13:00Z">
              <w:r w:rsidRPr="00564E9A">
                <w:rPr>
                  <w:sz w:val="16"/>
                  <w:szCs w:val="16"/>
                  <w:lang w:eastAsia="zh-CN"/>
                </w:rPr>
                <w:t>S3-231438</w:t>
              </w:r>
            </w:ins>
            <w:ins w:id="2962" w:author="Zhou Wei" w:date="2023-02-27T14:14:00Z">
              <w:r>
                <w:rPr>
                  <w:rFonts w:hint="eastAsia"/>
                  <w:sz w:val="16"/>
                  <w:szCs w:val="16"/>
                  <w:lang w:eastAsia="zh-CN"/>
                </w:rPr>
                <w:t xml:space="preserve">, </w:t>
              </w:r>
            </w:ins>
            <w:ins w:id="2963" w:author="Zhou Wei" w:date="2023-02-27T14:19:00Z">
              <w:r w:rsidR="00B60EED" w:rsidRPr="00B60EED">
                <w:rPr>
                  <w:sz w:val="16"/>
                  <w:szCs w:val="16"/>
                  <w:lang w:eastAsia="zh-CN"/>
                </w:rPr>
                <w:t>S3-231076</w:t>
              </w:r>
              <w:r w:rsidR="00B60EED">
                <w:rPr>
                  <w:rFonts w:hint="eastAsia"/>
                  <w:sz w:val="16"/>
                  <w:szCs w:val="16"/>
                  <w:lang w:eastAsia="zh-CN"/>
                </w:rPr>
                <w:t xml:space="preserve">, </w:t>
              </w:r>
            </w:ins>
            <w:ins w:id="2964" w:author="Zhou Wei" w:date="2023-02-27T14:22:00Z">
              <w:r w:rsidR="00A54B66" w:rsidRPr="00A54B66">
                <w:rPr>
                  <w:sz w:val="16"/>
                  <w:szCs w:val="16"/>
                  <w:lang w:eastAsia="zh-CN"/>
                </w:rPr>
                <w:t>S3-231579</w:t>
              </w:r>
              <w:r w:rsidR="00A54B66">
                <w:rPr>
                  <w:rFonts w:hint="eastAsia"/>
                  <w:sz w:val="16"/>
                  <w:szCs w:val="16"/>
                  <w:lang w:eastAsia="zh-CN"/>
                </w:rPr>
                <w:t xml:space="preserve">, </w:t>
              </w:r>
            </w:ins>
            <w:ins w:id="2965" w:author="Zhou Wei" w:date="2023-02-27T14:25:00Z">
              <w:r w:rsidR="00A54B66" w:rsidRPr="00A54B66">
                <w:rPr>
                  <w:sz w:val="16"/>
                  <w:szCs w:val="16"/>
                  <w:lang w:eastAsia="zh-CN"/>
                </w:rPr>
                <w:t>S3-231580</w:t>
              </w:r>
              <w:r w:rsidR="00A54B66">
                <w:rPr>
                  <w:rFonts w:hint="eastAsia"/>
                  <w:sz w:val="16"/>
                  <w:szCs w:val="16"/>
                  <w:lang w:eastAsia="zh-CN"/>
                </w:rPr>
                <w:t xml:space="preserve">, </w:t>
              </w:r>
            </w:ins>
            <w:ins w:id="2966" w:author="Zhou Wei" w:date="2023-02-27T14:27:00Z">
              <w:r w:rsidR="004E2ECF" w:rsidRPr="004E2ECF">
                <w:rPr>
                  <w:sz w:val="16"/>
                  <w:szCs w:val="16"/>
                  <w:lang w:eastAsia="zh-CN"/>
                </w:rPr>
                <w:t>S3-231443</w:t>
              </w:r>
              <w:r w:rsidR="004E2ECF">
                <w:rPr>
                  <w:rFonts w:hint="eastAsia"/>
                  <w:sz w:val="16"/>
                  <w:szCs w:val="16"/>
                  <w:lang w:eastAsia="zh-CN"/>
                </w:rPr>
                <w:t xml:space="preserve">, </w:t>
              </w:r>
            </w:ins>
            <w:ins w:id="2967" w:author="Zhou Wei" w:date="2023-02-27T14:30:00Z">
              <w:r w:rsidR="002B140D" w:rsidRPr="002B140D">
                <w:rPr>
                  <w:sz w:val="16"/>
                  <w:szCs w:val="16"/>
                  <w:lang w:eastAsia="zh-CN"/>
                </w:rPr>
                <w:t>S3-231444</w:t>
              </w:r>
              <w:r w:rsidR="002B140D">
                <w:rPr>
                  <w:rFonts w:hint="eastAsia"/>
                  <w:sz w:val="16"/>
                  <w:szCs w:val="16"/>
                  <w:lang w:eastAsia="zh-CN"/>
                </w:rPr>
                <w:t xml:space="preserve">, </w:t>
              </w:r>
            </w:ins>
            <w:ins w:id="2968" w:author="Zhou Wei" w:date="2023-02-27T14:45:00Z">
              <w:r w:rsidR="00DA5E25" w:rsidRPr="00DA5E25">
                <w:rPr>
                  <w:sz w:val="16"/>
                  <w:szCs w:val="16"/>
                  <w:lang w:eastAsia="zh-CN"/>
                </w:rPr>
                <w:t>S3-231445</w:t>
              </w:r>
              <w:r w:rsidR="00DA5E25">
                <w:rPr>
                  <w:rFonts w:hint="eastAsia"/>
                  <w:sz w:val="16"/>
                  <w:szCs w:val="16"/>
                  <w:lang w:eastAsia="zh-CN"/>
                </w:rPr>
                <w:t xml:space="preserve">, </w:t>
              </w:r>
            </w:ins>
            <w:ins w:id="2969" w:author="Zhou Wei" w:date="2023-02-27T14:49:00Z">
              <w:r w:rsidR="00275828" w:rsidRPr="00275828">
                <w:rPr>
                  <w:sz w:val="16"/>
                  <w:szCs w:val="16"/>
                  <w:lang w:eastAsia="zh-CN"/>
                </w:rPr>
                <w:t>S3-231616</w:t>
              </w:r>
              <w:r w:rsidR="00275828">
                <w:rPr>
                  <w:rFonts w:hint="eastAsia"/>
                  <w:sz w:val="16"/>
                  <w:szCs w:val="16"/>
                  <w:lang w:eastAsia="zh-CN"/>
                </w:rPr>
                <w:t xml:space="preserve">, </w:t>
              </w:r>
            </w:ins>
            <w:ins w:id="2970" w:author="Zhou Wei" w:date="2023-02-27T14:54:00Z">
              <w:r w:rsidR="00BB6141" w:rsidRPr="00BB6141">
                <w:rPr>
                  <w:sz w:val="16"/>
                  <w:szCs w:val="16"/>
                  <w:lang w:eastAsia="zh-CN"/>
                </w:rPr>
                <w:t>S3-231582</w:t>
              </w:r>
              <w:r w:rsidR="00BB6141">
                <w:rPr>
                  <w:rFonts w:hint="eastAsia"/>
                  <w:sz w:val="16"/>
                  <w:szCs w:val="16"/>
                  <w:lang w:eastAsia="zh-CN"/>
                </w:rPr>
                <w:t xml:space="preserve">, </w:t>
              </w:r>
            </w:ins>
            <w:ins w:id="2971" w:author="Zhou Wei" w:date="2023-02-27T17:25:00Z">
              <w:r w:rsidR="00DD409E" w:rsidRPr="00DD409E">
                <w:rPr>
                  <w:sz w:val="16"/>
                  <w:szCs w:val="16"/>
                  <w:lang w:eastAsia="zh-CN"/>
                </w:rPr>
                <w:t>S3-231611</w:t>
              </w:r>
              <w:r w:rsidR="00DD409E">
                <w:rPr>
                  <w:rFonts w:hint="eastAsia"/>
                  <w:sz w:val="16"/>
                  <w:szCs w:val="16"/>
                  <w:lang w:eastAsia="zh-CN"/>
                </w:rPr>
                <w:t xml:space="preserve">, </w:t>
              </w:r>
            </w:ins>
            <w:ins w:id="2972" w:author="Zhou Wei" w:date="2023-02-27T17:27:00Z">
              <w:r w:rsidR="00DD409E" w:rsidRPr="00DD409E">
                <w:rPr>
                  <w:sz w:val="16"/>
                  <w:szCs w:val="16"/>
                  <w:lang w:eastAsia="zh-CN"/>
                </w:rPr>
                <w:t>S3-231253</w:t>
              </w:r>
              <w:r w:rsidR="00DD409E">
                <w:rPr>
                  <w:rFonts w:hint="eastAsia"/>
                  <w:sz w:val="16"/>
                  <w:szCs w:val="16"/>
                  <w:lang w:eastAsia="zh-CN"/>
                </w:rPr>
                <w:t xml:space="preserve">, </w:t>
              </w:r>
            </w:ins>
            <w:ins w:id="2973" w:author="Zhou Wei" w:date="2023-02-27T17:32:00Z">
              <w:r w:rsidR="009A733A" w:rsidRPr="009A733A">
                <w:rPr>
                  <w:sz w:val="16"/>
                  <w:szCs w:val="16"/>
                  <w:lang w:eastAsia="zh-CN"/>
                </w:rPr>
                <w:t>S3-231446</w:t>
              </w:r>
              <w:r w:rsidR="009A733A">
                <w:rPr>
                  <w:rFonts w:hint="eastAsia"/>
                  <w:sz w:val="16"/>
                  <w:szCs w:val="16"/>
                  <w:lang w:eastAsia="zh-CN"/>
                </w:rPr>
                <w:t xml:space="preserve">, </w:t>
              </w:r>
            </w:ins>
            <w:ins w:id="2974" w:author="Zhou Wei" w:date="2023-02-27T17:37:00Z">
              <w:r w:rsidR="009A733A" w:rsidRPr="009A733A">
                <w:rPr>
                  <w:sz w:val="16"/>
                  <w:szCs w:val="16"/>
                  <w:lang w:eastAsia="zh-CN"/>
                </w:rPr>
                <w:t>S3-231566</w:t>
              </w:r>
              <w:r w:rsidR="009A733A">
                <w:rPr>
                  <w:rFonts w:hint="eastAsia"/>
                  <w:sz w:val="16"/>
                  <w:szCs w:val="16"/>
                  <w:lang w:eastAsia="zh-CN"/>
                </w:rPr>
                <w:t xml:space="preserve">, </w:t>
              </w:r>
            </w:ins>
            <w:ins w:id="2975" w:author="Zhou Wei" w:date="2023-02-27T17:43:00Z">
              <w:r w:rsidR="00822C96" w:rsidRPr="00822C96">
                <w:rPr>
                  <w:sz w:val="16"/>
                  <w:szCs w:val="16"/>
                  <w:lang w:eastAsia="zh-CN"/>
                </w:rPr>
                <w:t>S3-231553</w:t>
              </w:r>
              <w:r w:rsidR="00822C96">
                <w:rPr>
                  <w:rFonts w:hint="eastAsia"/>
                  <w:sz w:val="16"/>
                  <w:szCs w:val="16"/>
                  <w:lang w:eastAsia="zh-CN"/>
                </w:rPr>
                <w:t xml:space="preserve">, </w:t>
              </w:r>
            </w:ins>
            <w:ins w:id="2976" w:author="Zhou Wei" w:date="2023-02-27T17:45:00Z">
              <w:r w:rsidR="00822C96" w:rsidRPr="00822C96">
                <w:rPr>
                  <w:sz w:val="16"/>
                  <w:szCs w:val="16"/>
                  <w:lang w:eastAsia="zh-CN"/>
                </w:rPr>
                <w:t>S3-231552</w:t>
              </w:r>
              <w:r w:rsidR="00822C96">
                <w:rPr>
                  <w:rFonts w:hint="eastAsia"/>
                  <w:sz w:val="16"/>
                  <w:szCs w:val="16"/>
                  <w:lang w:eastAsia="zh-CN"/>
                </w:rPr>
                <w:t>,</w:t>
              </w:r>
            </w:ins>
            <w:ins w:id="2977" w:author="Zhou Wei" w:date="2023-02-27T18:35:00Z">
              <w:r w:rsidR="00D46250">
                <w:t xml:space="preserve"> </w:t>
              </w:r>
              <w:r w:rsidR="00D46250" w:rsidRPr="00D46250">
                <w:rPr>
                  <w:sz w:val="16"/>
                  <w:szCs w:val="16"/>
                  <w:lang w:eastAsia="zh-CN"/>
                </w:rPr>
                <w:t>S3-230979</w:t>
              </w:r>
              <w:r w:rsidR="00D46250">
                <w:rPr>
                  <w:rFonts w:hint="eastAsia"/>
                  <w:sz w:val="16"/>
                  <w:szCs w:val="16"/>
                  <w:lang w:eastAsia="zh-CN"/>
                </w:rPr>
                <w:t>,</w:t>
              </w:r>
            </w:ins>
            <w:ins w:id="2978" w:author="Zhou Wei" w:date="2023-02-27T17:45:00Z">
              <w:r w:rsidR="00822C96">
                <w:rPr>
                  <w:rFonts w:hint="eastAsia"/>
                  <w:sz w:val="16"/>
                  <w:szCs w:val="16"/>
                  <w:lang w:eastAsia="zh-CN"/>
                </w:rPr>
                <w:t xml:space="preserve"> </w:t>
              </w:r>
            </w:ins>
            <w:ins w:id="2979" w:author="Zhou Wei" w:date="2023-02-27T17:56:00Z">
              <w:r w:rsidR="00A0051F" w:rsidRPr="00A0051F">
                <w:rPr>
                  <w:sz w:val="16"/>
                  <w:szCs w:val="16"/>
                  <w:lang w:eastAsia="zh-CN"/>
                </w:rPr>
                <w:t>S3-231180</w:t>
              </w:r>
            </w:ins>
            <w:ins w:id="2980" w:author="Zhou Wei" w:date="2023-02-27T17:57:00Z">
              <w:r w:rsidR="00A0051F">
                <w:rPr>
                  <w:rFonts w:hint="eastAsia"/>
                  <w:sz w:val="16"/>
                  <w:szCs w:val="16"/>
                  <w:lang w:eastAsia="zh-CN"/>
                </w:rPr>
                <w:t xml:space="preserve">, </w:t>
              </w:r>
            </w:ins>
            <w:ins w:id="2981" w:author="Zhou Wei" w:date="2023-02-27T18:00:00Z">
              <w:r w:rsidR="00055F2F" w:rsidRPr="00055F2F">
                <w:rPr>
                  <w:sz w:val="16"/>
                  <w:szCs w:val="16"/>
                  <w:lang w:eastAsia="zh-CN"/>
                </w:rPr>
                <w:t>S3 231252</w:t>
              </w:r>
              <w:r w:rsidR="00055F2F">
                <w:rPr>
                  <w:rFonts w:hint="eastAsia"/>
                  <w:sz w:val="16"/>
                  <w:szCs w:val="16"/>
                  <w:lang w:eastAsia="zh-CN"/>
                </w:rPr>
                <w:t xml:space="preserve">, </w:t>
              </w:r>
            </w:ins>
            <w:ins w:id="2982" w:author="Zhou Wei" w:date="2023-02-27T18:08:00Z">
              <w:r w:rsidR="007A7D89" w:rsidRPr="007A7D89">
                <w:rPr>
                  <w:sz w:val="16"/>
                  <w:szCs w:val="16"/>
                  <w:lang w:eastAsia="zh-CN"/>
                </w:rPr>
                <w:t>S3-231554</w:t>
              </w:r>
              <w:r w:rsidR="007A7D89">
                <w:rPr>
                  <w:rFonts w:hint="eastAsia"/>
                  <w:sz w:val="16"/>
                  <w:szCs w:val="16"/>
                  <w:lang w:eastAsia="zh-CN"/>
                </w:rPr>
                <w:t xml:space="preserve">, </w:t>
              </w:r>
            </w:ins>
            <w:ins w:id="2983" w:author="Zhou Wei" w:date="2023-02-27T18:14:00Z">
              <w:r w:rsidR="005411DB" w:rsidRPr="005411DB">
                <w:rPr>
                  <w:sz w:val="16"/>
                  <w:szCs w:val="16"/>
                  <w:lang w:eastAsia="zh-CN"/>
                </w:rPr>
                <w:t>S3-231265</w:t>
              </w:r>
              <w:r w:rsidR="005411DB">
                <w:rPr>
                  <w:rFonts w:hint="eastAsia"/>
                  <w:sz w:val="16"/>
                  <w:szCs w:val="16"/>
                  <w:lang w:eastAsia="zh-CN"/>
                </w:rPr>
                <w:t xml:space="preserve">, </w:t>
              </w:r>
            </w:ins>
            <w:ins w:id="2984" w:author="Zhou Wei" w:date="2023-02-27T18:16:00Z">
              <w:r w:rsidR="00BA3EE1" w:rsidRPr="00BA3EE1">
                <w:rPr>
                  <w:sz w:val="16"/>
                  <w:szCs w:val="16"/>
                  <w:lang w:eastAsia="zh-CN"/>
                </w:rPr>
                <w:t>S3-230940</w:t>
              </w:r>
              <w:r w:rsidR="00BA3EE1">
                <w:rPr>
                  <w:rFonts w:hint="eastAsia"/>
                  <w:sz w:val="16"/>
                  <w:szCs w:val="16"/>
                  <w:lang w:eastAsia="zh-CN"/>
                </w:rPr>
                <w:t xml:space="preserve">, </w:t>
              </w:r>
            </w:ins>
            <w:ins w:id="2985" w:author="Zhou Wei" w:date="2023-02-27T18:21:00Z">
              <w:r w:rsidR="001779E6" w:rsidRPr="001779E6">
                <w:rPr>
                  <w:sz w:val="16"/>
                  <w:szCs w:val="16"/>
                  <w:lang w:eastAsia="zh-CN"/>
                </w:rPr>
                <w:t>S3-231630</w:t>
              </w:r>
              <w:r w:rsidR="001779E6">
                <w:rPr>
                  <w:rFonts w:hint="eastAsia"/>
                  <w:sz w:val="16"/>
                  <w:szCs w:val="16"/>
                  <w:lang w:eastAsia="zh-CN"/>
                </w:rPr>
                <w:t xml:space="preserve">, </w:t>
              </w:r>
            </w:ins>
            <w:ins w:id="2986" w:author="Zhou Wei" w:date="2023-02-27T18:23:00Z">
              <w:r w:rsidR="00682173" w:rsidRPr="00682173">
                <w:rPr>
                  <w:sz w:val="16"/>
                  <w:szCs w:val="16"/>
                  <w:lang w:eastAsia="zh-CN"/>
                </w:rPr>
                <w:t>S3-231631</w:t>
              </w:r>
              <w:r w:rsidR="00682173">
                <w:rPr>
                  <w:rFonts w:hint="eastAsia"/>
                  <w:sz w:val="16"/>
                  <w:szCs w:val="16"/>
                  <w:lang w:eastAsia="zh-CN"/>
                </w:rPr>
                <w:t xml:space="preserve">, </w:t>
              </w:r>
            </w:ins>
            <w:ins w:id="2987" w:author="Zhou Wei" w:date="2023-02-27T18:26:00Z">
              <w:r w:rsidR="00883983" w:rsidRPr="00883983">
                <w:rPr>
                  <w:sz w:val="16"/>
                  <w:szCs w:val="16"/>
                  <w:lang w:eastAsia="zh-CN"/>
                </w:rPr>
                <w:t>S3-231313</w:t>
              </w:r>
              <w:r w:rsidR="00883983">
                <w:rPr>
                  <w:rFonts w:hint="eastAsia"/>
                  <w:sz w:val="16"/>
                  <w:szCs w:val="16"/>
                  <w:lang w:eastAsia="zh-CN"/>
                </w:rPr>
                <w:t xml:space="preserve">, </w:t>
              </w:r>
              <w:r w:rsidR="00883983" w:rsidRPr="00883983">
                <w:rPr>
                  <w:sz w:val="16"/>
                  <w:szCs w:val="16"/>
                  <w:lang w:eastAsia="zh-CN"/>
                </w:rPr>
                <w:t>S3-231314</w:t>
              </w:r>
            </w:ins>
          </w:p>
        </w:tc>
        <w:tc>
          <w:tcPr>
            <w:tcW w:w="708" w:type="dxa"/>
            <w:shd w:val="solid" w:color="FFFFFF" w:fill="auto"/>
          </w:tcPr>
          <w:p w14:paraId="09309903" w14:textId="0EB0201D" w:rsidR="00DD15A6" w:rsidRDefault="00DD15A6" w:rsidP="00DD15A6">
            <w:pPr>
              <w:pStyle w:val="TAC"/>
              <w:rPr>
                <w:sz w:val="16"/>
                <w:szCs w:val="16"/>
                <w:lang w:eastAsia="zh-CN"/>
              </w:rPr>
            </w:pPr>
            <w:ins w:id="2988" w:author="Zhou Wei" w:date="2023-02-27T14:07:00Z">
              <w:r>
                <w:rPr>
                  <w:sz w:val="16"/>
                  <w:szCs w:val="16"/>
                  <w:lang w:eastAsia="zh-CN"/>
                </w:rPr>
                <w:t>0.</w:t>
              </w:r>
              <w:r>
                <w:rPr>
                  <w:rFonts w:hint="eastAsia"/>
                  <w:sz w:val="16"/>
                  <w:szCs w:val="16"/>
                  <w:lang w:eastAsia="zh-CN"/>
                </w:rPr>
                <w:t>6</w:t>
              </w:r>
              <w:r>
                <w:rPr>
                  <w:sz w:val="16"/>
                  <w:szCs w:val="16"/>
                  <w:lang w:eastAsia="zh-CN"/>
                </w:rPr>
                <w:t>.</w:t>
              </w:r>
              <w:r>
                <w:rPr>
                  <w:rFonts w:hint="eastAsia"/>
                  <w:sz w:val="16"/>
                  <w:szCs w:val="16"/>
                  <w:lang w:eastAsia="zh-CN"/>
                </w:rPr>
                <w:t>0</w:t>
              </w:r>
            </w:ins>
          </w:p>
        </w:tc>
      </w:tr>
    </w:tbl>
    <w:p w14:paraId="09845BC3" w14:textId="77777777" w:rsidR="003C3971" w:rsidRPr="00235394" w:rsidRDefault="003C3971" w:rsidP="003C3971"/>
    <w:p w14:paraId="35C0EC55" w14:textId="77777777" w:rsidR="00080512" w:rsidRDefault="00080512"/>
    <w:sectPr w:rsidR="00080512">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B359C" w14:textId="77777777" w:rsidR="00FF4121" w:rsidRDefault="00FF4121">
      <w:r>
        <w:separator/>
      </w:r>
    </w:p>
  </w:endnote>
  <w:endnote w:type="continuationSeparator" w:id="0">
    <w:p w14:paraId="29470B72" w14:textId="77777777" w:rsidR="00FF4121" w:rsidRDefault="00FF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Light">
    <w:altName w:val="Arial Unicode MS"/>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20BFB" w14:textId="77777777" w:rsidR="00E15344" w:rsidRDefault="00E15344">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6A8AC" w14:textId="77777777" w:rsidR="00FF4121" w:rsidRDefault="00FF4121">
      <w:r>
        <w:separator/>
      </w:r>
    </w:p>
  </w:footnote>
  <w:footnote w:type="continuationSeparator" w:id="0">
    <w:p w14:paraId="63657BA7" w14:textId="77777777" w:rsidR="00FF4121" w:rsidRDefault="00FF4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E3C5" w14:textId="41C54489" w:rsidR="00E15344" w:rsidRDefault="00E153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41DA2">
      <w:rPr>
        <w:rFonts w:ascii="Arial" w:hAnsi="Arial" w:cs="Arial"/>
        <w:b/>
        <w:noProof/>
        <w:sz w:val="18"/>
        <w:szCs w:val="18"/>
      </w:rPr>
      <w:t>3GPP TR 33.740 V0.56.0 (2023-0102)</w:t>
    </w:r>
    <w:r>
      <w:rPr>
        <w:rFonts w:ascii="Arial" w:hAnsi="Arial" w:cs="Arial"/>
        <w:b/>
        <w:sz w:val="18"/>
        <w:szCs w:val="18"/>
      </w:rPr>
      <w:fldChar w:fldCharType="end"/>
    </w:r>
  </w:p>
  <w:p w14:paraId="7F7EC22C" w14:textId="77777777" w:rsidR="00E15344" w:rsidRDefault="00E153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41DA2">
      <w:rPr>
        <w:rFonts w:ascii="Arial" w:hAnsi="Arial" w:cs="Arial"/>
        <w:b/>
        <w:noProof/>
        <w:sz w:val="18"/>
        <w:szCs w:val="18"/>
      </w:rPr>
      <w:t>42</w:t>
    </w:r>
    <w:r>
      <w:rPr>
        <w:rFonts w:ascii="Arial" w:hAnsi="Arial" w:cs="Arial"/>
        <w:b/>
        <w:sz w:val="18"/>
        <w:szCs w:val="18"/>
      </w:rPr>
      <w:fldChar w:fldCharType="end"/>
    </w:r>
  </w:p>
  <w:p w14:paraId="3CEC085F" w14:textId="6F89DEC7" w:rsidR="00E15344" w:rsidRDefault="00E153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41DA2">
      <w:rPr>
        <w:rFonts w:ascii="Arial" w:hAnsi="Arial" w:cs="Arial"/>
        <w:b/>
        <w:noProof/>
        <w:sz w:val="18"/>
        <w:szCs w:val="18"/>
      </w:rPr>
      <w:t>Release 18</w:t>
    </w:r>
    <w:r>
      <w:rPr>
        <w:rFonts w:ascii="Arial" w:hAnsi="Arial" w:cs="Arial"/>
        <w:b/>
        <w:sz w:val="18"/>
        <w:szCs w:val="18"/>
      </w:rPr>
      <w:fldChar w:fldCharType="end"/>
    </w:r>
  </w:p>
  <w:p w14:paraId="4609FE0D" w14:textId="77777777" w:rsidR="00E15344" w:rsidRDefault="00E1534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A8857C"/>
    <w:lvl w:ilvl="0">
      <w:start w:val="1"/>
      <w:numFmt w:val="decimal"/>
      <w:pStyle w:val="5"/>
      <w:lvlText w:val="%1."/>
      <w:lvlJc w:val="left"/>
      <w:pPr>
        <w:tabs>
          <w:tab w:val="num" w:pos="1492"/>
        </w:tabs>
        <w:ind w:left="1492" w:hanging="360"/>
      </w:pPr>
    </w:lvl>
  </w:abstractNum>
  <w:abstractNum w:abstractNumId="1">
    <w:nsid w:val="FFFFFF7D"/>
    <w:multiLevelType w:val="singleLevel"/>
    <w:tmpl w:val="2A1AB6A4"/>
    <w:lvl w:ilvl="0">
      <w:start w:val="1"/>
      <w:numFmt w:val="decimal"/>
      <w:pStyle w:val="4"/>
      <w:lvlText w:val="%1."/>
      <w:lvlJc w:val="left"/>
      <w:pPr>
        <w:tabs>
          <w:tab w:val="num" w:pos="1209"/>
        </w:tabs>
        <w:ind w:left="1209" w:hanging="360"/>
      </w:pPr>
    </w:lvl>
  </w:abstractNum>
  <w:abstractNum w:abstractNumId="2">
    <w:nsid w:val="FFFFFF7E"/>
    <w:multiLevelType w:val="singleLevel"/>
    <w:tmpl w:val="D90E7254"/>
    <w:lvl w:ilvl="0">
      <w:start w:val="1"/>
      <w:numFmt w:val="decimal"/>
      <w:pStyle w:val="3"/>
      <w:lvlText w:val="%1."/>
      <w:lvlJc w:val="left"/>
      <w:pPr>
        <w:tabs>
          <w:tab w:val="num" w:pos="926"/>
        </w:tabs>
        <w:ind w:left="926" w:hanging="360"/>
      </w:pPr>
    </w:lvl>
  </w:abstractNum>
  <w:abstractNum w:abstractNumId="3">
    <w:nsid w:val="FFFFFF7F"/>
    <w:multiLevelType w:val="singleLevel"/>
    <w:tmpl w:val="559E1808"/>
    <w:lvl w:ilvl="0">
      <w:start w:val="1"/>
      <w:numFmt w:val="decimal"/>
      <w:pStyle w:val="2"/>
      <w:lvlText w:val="%1."/>
      <w:lvlJc w:val="left"/>
      <w:pPr>
        <w:tabs>
          <w:tab w:val="num" w:pos="643"/>
        </w:tabs>
        <w:ind w:left="643" w:hanging="360"/>
      </w:pPr>
    </w:lvl>
  </w:abstractNum>
  <w:abstractNum w:abstractNumId="4">
    <w:nsid w:val="FFFFFF80"/>
    <w:multiLevelType w:val="singleLevel"/>
    <w:tmpl w:val="396AEB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86F8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29887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AB695B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96BA50"/>
    <w:lvl w:ilvl="0">
      <w:start w:val="1"/>
      <w:numFmt w:val="decimal"/>
      <w:pStyle w:val="a"/>
      <w:lvlText w:val="%1."/>
      <w:lvlJc w:val="left"/>
      <w:pPr>
        <w:tabs>
          <w:tab w:val="num" w:pos="360"/>
        </w:tabs>
        <w:ind w:left="360" w:hanging="360"/>
      </w:pPr>
    </w:lvl>
  </w:abstractNum>
  <w:abstractNum w:abstractNumId="9">
    <w:nsid w:val="FFFFFF89"/>
    <w:multiLevelType w:val="singleLevel"/>
    <w:tmpl w:val="73FA9E6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6CD09F2"/>
    <w:multiLevelType w:val="hybridMultilevel"/>
    <w:tmpl w:val="72661252"/>
    <w:lvl w:ilvl="0" w:tplc="6584145A">
      <w:start w:val="15"/>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077B1BA6"/>
    <w:multiLevelType w:val="hybridMultilevel"/>
    <w:tmpl w:val="E2847A98"/>
    <w:lvl w:ilvl="0" w:tplc="D298C2C6">
      <w:start w:val="7"/>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DA2FCE9"/>
    <w:multiLevelType w:val="hybridMultilevel"/>
    <w:tmpl w:val="FFFFFFFF"/>
    <w:lvl w:ilvl="0" w:tplc="FAAC2B8C">
      <w:start w:val="1"/>
      <w:numFmt w:val="bullet"/>
      <w:lvlText w:val="-"/>
      <w:lvlJc w:val="left"/>
      <w:pPr>
        <w:ind w:left="720" w:hanging="360"/>
      </w:pPr>
      <w:rPr>
        <w:rFonts w:ascii="Calibri" w:hAnsi="Calibri" w:hint="default"/>
      </w:rPr>
    </w:lvl>
    <w:lvl w:ilvl="1" w:tplc="FB56D99E">
      <w:start w:val="1"/>
      <w:numFmt w:val="bullet"/>
      <w:lvlText w:val="o"/>
      <w:lvlJc w:val="left"/>
      <w:pPr>
        <w:ind w:left="1440" w:hanging="360"/>
      </w:pPr>
      <w:rPr>
        <w:rFonts w:ascii="Courier New" w:hAnsi="Courier New" w:hint="default"/>
      </w:rPr>
    </w:lvl>
    <w:lvl w:ilvl="2" w:tplc="34B0A524">
      <w:start w:val="1"/>
      <w:numFmt w:val="bullet"/>
      <w:lvlText w:val=""/>
      <w:lvlJc w:val="left"/>
      <w:pPr>
        <w:ind w:left="2160" w:hanging="360"/>
      </w:pPr>
      <w:rPr>
        <w:rFonts w:ascii="Wingdings" w:hAnsi="Wingdings" w:hint="default"/>
      </w:rPr>
    </w:lvl>
    <w:lvl w:ilvl="3" w:tplc="C390F204">
      <w:start w:val="1"/>
      <w:numFmt w:val="bullet"/>
      <w:lvlText w:val=""/>
      <w:lvlJc w:val="left"/>
      <w:pPr>
        <w:ind w:left="2880" w:hanging="360"/>
      </w:pPr>
      <w:rPr>
        <w:rFonts w:ascii="Symbol" w:hAnsi="Symbol" w:hint="default"/>
      </w:rPr>
    </w:lvl>
    <w:lvl w:ilvl="4" w:tplc="47005482">
      <w:start w:val="1"/>
      <w:numFmt w:val="bullet"/>
      <w:lvlText w:val="o"/>
      <w:lvlJc w:val="left"/>
      <w:pPr>
        <w:ind w:left="3600" w:hanging="360"/>
      </w:pPr>
      <w:rPr>
        <w:rFonts w:ascii="Courier New" w:hAnsi="Courier New" w:hint="default"/>
      </w:rPr>
    </w:lvl>
    <w:lvl w:ilvl="5" w:tplc="7F763F24">
      <w:start w:val="1"/>
      <w:numFmt w:val="bullet"/>
      <w:lvlText w:val=""/>
      <w:lvlJc w:val="left"/>
      <w:pPr>
        <w:ind w:left="4320" w:hanging="360"/>
      </w:pPr>
      <w:rPr>
        <w:rFonts w:ascii="Wingdings" w:hAnsi="Wingdings" w:hint="default"/>
      </w:rPr>
    </w:lvl>
    <w:lvl w:ilvl="6" w:tplc="A69E7C3C">
      <w:start w:val="1"/>
      <w:numFmt w:val="bullet"/>
      <w:lvlText w:val=""/>
      <w:lvlJc w:val="left"/>
      <w:pPr>
        <w:ind w:left="5040" w:hanging="360"/>
      </w:pPr>
      <w:rPr>
        <w:rFonts w:ascii="Symbol" w:hAnsi="Symbol" w:hint="default"/>
      </w:rPr>
    </w:lvl>
    <w:lvl w:ilvl="7" w:tplc="90D24510">
      <w:start w:val="1"/>
      <w:numFmt w:val="bullet"/>
      <w:lvlText w:val="o"/>
      <w:lvlJc w:val="left"/>
      <w:pPr>
        <w:ind w:left="5760" w:hanging="360"/>
      </w:pPr>
      <w:rPr>
        <w:rFonts w:ascii="Courier New" w:hAnsi="Courier New" w:hint="default"/>
      </w:rPr>
    </w:lvl>
    <w:lvl w:ilvl="8" w:tplc="E966A29E">
      <w:start w:val="1"/>
      <w:numFmt w:val="bullet"/>
      <w:lvlText w:val=""/>
      <w:lvlJc w:val="left"/>
      <w:pPr>
        <w:ind w:left="6480" w:hanging="360"/>
      </w:pPr>
      <w:rPr>
        <w:rFonts w:ascii="Wingdings" w:hAnsi="Wingdings" w:hint="default"/>
      </w:rPr>
    </w:lvl>
  </w:abstractNum>
  <w:abstractNum w:abstractNumId="15">
    <w:nsid w:val="131D03EF"/>
    <w:multiLevelType w:val="hybridMultilevel"/>
    <w:tmpl w:val="A7F63BCA"/>
    <w:lvl w:ilvl="0" w:tplc="7D2EEA92">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19700A08"/>
    <w:multiLevelType w:val="hybridMultilevel"/>
    <w:tmpl w:val="D1FE8D20"/>
    <w:lvl w:ilvl="0" w:tplc="EB5848C2">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C02C4"/>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8">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B80E3F"/>
    <w:multiLevelType w:val="hybridMultilevel"/>
    <w:tmpl w:val="2B408D04"/>
    <w:lvl w:ilvl="0" w:tplc="B02ACE04">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8417CB"/>
    <w:multiLevelType w:val="hybridMultilevel"/>
    <w:tmpl w:val="F5426D2A"/>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211E06"/>
    <w:multiLevelType w:val="hybridMultilevel"/>
    <w:tmpl w:val="D160FA08"/>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ED1563"/>
    <w:multiLevelType w:val="hybridMultilevel"/>
    <w:tmpl w:val="74A2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6338B"/>
    <w:multiLevelType w:val="hybridMultilevel"/>
    <w:tmpl w:val="1F58F150"/>
    <w:lvl w:ilvl="0" w:tplc="59DCDF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873F9A"/>
    <w:multiLevelType w:val="hybridMultilevel"/>
    <w:tmpl w:val="DD884BB0"/>
    <w:lvl w:ilvl="0" w:tplc="9BE8A55A">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3AAE53E2"/>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6">
    <w:nsid w:val="3B8114C4"/>
    <w:multiLevelType w:val="hybridMultilevel"/>
    <w:tmpl w:val="8A069D34"/>
    <w:lvl w:ilvl="0" w:tplc="AA90F382">
      <w:start w:val="10"/>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0644D09"/>
    <w:multiLevelType w:val="hybridMultilevel"/>
    <w:tmpl w:val="A1C0F21E"/>
    <w:lvl w:ilvl="0" w:tplc="F89033C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2268E4"/>
    <w:multiLevelType w:val="hybridMultilevel"/>
    <w:tmpl w:val="468CB8CC"/>
    <w:lvl w:ilvl="0" w:tplc="F6B4DE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9">
    <w:nsid w:val="5E4C4AD1"/>
    <w:multiLevelType w:val="hybridMultilevel"/>
    <w:tmpl w:val="0E44B1AA"/>
    <w:lvl w:ilvl="0" w:tplc="5164F0BA">
      <w:numFmt w:val="bullet"/>
      <w:lvlText w:val=""/>
      <w:lvlJc w:val="left"/>
      <w:pPr>
        <w:ind w:left="644" w:hanging="360"/>
      </w:pPr>
      <w:rPr>
        <w:rFonts w:ascii="Symbol" w:eastAsia="宋体"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5E93728F"/>
    <w:multiLevelType w:val="hybridMultilevel"/>
    <w:tmpl w:val="F0322F30"/>
    <w:lvl w:ilvl="0" w:tplc="FB04555A">
      <w:start w:val="1"/>
      <w:numFmt w:val="decimal"/>
      <w:lvlText w:val="%1."/>
      <w:lvlJc w:val="left"/>
      <w:pPr>
        <w:ind w:left="704" w:hanging="42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4">
    <w:nsid w:val="6D95296F"/>
    <w:multiLevelType w:val="hybridMultilevel"/>
    <w:tmpl w:val="70944BCC"/>
    <w:lvl w:ilvl="0" w:tplc="80B41D42">
      <w:start w:val="6"/>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0973236"/>
    <w:multiLevelType w:val="hybridMultilevel"/>
    <w:tmpl w:val="6864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E00354"/>
    <w:multiLevelType w:val="hybridMultilevel"/>
    <w:tmpl w:val="26144202"/>
    <w:lvl w:ilvl="0" w:tplc="AB9C30A8">
      <w:start w:val="8"/>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D85D60"/>
    <w:multiLevelType w:val="hybridMultilevel"/>
    <w:tmpl w:val="A9DC065A"/>
    <w:lvl w:ilvl="0" w:tplc="8550EAF8">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216AB6"/>
    <w:multiLevelType w:val="hybridMultilevel"/>
    <w:tmpl w:val="9426ED4E"/>
    <w:lvl w:ilvl="0" w:tplc="61241BB0">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2"/>
  </w:num>
  <w:num w:numId="5">
    <w:abstractNumId w:val="18"/>
  </w:num>
  <w:num w:numId="6">
    <w:abstractNumId w:val="30"/>
  </w:num>
  <w:num w:numId="7">
    <w:abstractNumId w:val="38"/>
  </w:num>
  <w:num w:numId="8">
    <w:abstractNumId w:val="21"/>
  </w:num>
  <w:num w:numId="9">
    <w:abstractNumId w:val="20"/>
  </w:num>
  <w:num w:numId="10">
    <w:abstractNumId w:val="29"/>
  </w:num>
  <w:num w:numId="11">
    <w:abstractNumId w:val="23"/>
  </w:num>
  <w:num w:numId="12">
    <w:abstractNumId w:val="35"/>
  </w:num>
  <w:num w:numId="13">
    <w:abstractNumId w:val="31"/>
  </w:num>
  <w:num w:numId="14">
    <w:abstractNumId w:val="36"/>
  </w:num>
  <w:num w:numId="15">
    <w:abstractNumId w:val="33"/>
  </w:num>
  <w:num w:numId="16">
    <w:abstractNumId w:val="2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4"/>
  </w:num>
  <w:num w:numId="29">
    <w:abstractNumId w:val="25"/>
  </w:num>
  <w:num w:numId="30">
    <w:abstractNumId w:val="37"/>
  </w:num>
  <w:num w:numId="31">
    <w:abstractNumId w:val="27"/>
  </w:num>
  <w:num w:numId="32">
    <w:abstractNumId w:val="13"/>
  </w:num>
  <w:num w:numId="33">
    <w:abstractNumId w:val="22"/>
  </w:num>
  <w:num w:numId="34">
    <w:abstractNumId w:val="16"/>
  </w:num>
  <w:num w:numId="35">
    <w:abstractNumId w:val="19"/>
  </w:num>
  <w:num w:numId="36">
    <w:abstractNumId w:val="14"/>
  </w:num>
  <w:num w:numId="37">
    <w:abstractNumId w:val="26"/>
  </w:num>
  <w:num w:numId="38">
    <w:abstractNumId w:val="34"/>
  </w:num>
  <w:num w:numId="39">
    <w:abstractNumId w:val="12"/>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7D21"/>
    <w:rsid w:val="0001086A"/>
    <w:rsid w:val="00012AB2"/>
    <w:rsid w:val="00027C57"/>
    <w:rsid w:val="00033397"/>
    <w:rsid w:val="00037AC7"/>
    <w:rsid w:val="00040095"/>
    <w:rsid w:val="00043E55"/>
    <w:rsid w:val="00051834"/>
    <w:rsid w:val="00054A22"/>
    <w:rsid w:val="00055F2F"/>
    <w:rsid w:val="00056952"/>
    <w:rsid w:val="00056A3C"/>
    <w:rsid w:val="00062023"/>
    <w:rsid w:val="000655A6"/>
    <w:rsid w:val="000706D4"/>
    <w:rsid w:val="00080512"/>
    <w:rsid w:val="000A1964"/>
    <w:rsid w:val="000B0085"/>
    <w:rsid w:val="000C0021"/>
    <w:rsid w:val="000C47C3"/>
    <w:rsid w:val="000D0E97"/>
    <w:rsid w:val="000D58AB"/>
    <w:rsid w:val="000D6E1B"/>
    <w:rsid w:val="000E3E5B"/>
    <w:rsid w:val="000F2B46"/>
    <w:rsid w:val="000F7824"/>
    <w:rsid w:val="00106CA5"/>
    <w:rsid w:val="00106E75"/>
    <w:rsid w:val="00107755"/>
    <w:rsid w:val="00126992"/>
    <w:rsid w:val="00130876"/>
    <w:rsid w:val="00133525"/>
    <w:rsid w:val="00141DA2"/>
    <w:rsid w:val="00144F1A"/>
    <w:rsid w:val="00145A0E"/>
    <w:rsid w:val="00145BC0"/>
    <w:rsid w:val="001578D2"/>
    <w:rsid w:val="00162C5D"/>
    <w:rsid w:val="001779E6"/>
    <w:rsid w:val="00184886"/>
    <w:rsid w:val="001868AA"/>
    <w:rsid w:val="00192A93"/>
    <w:rsid w:val="00193C0F"/>
    <w:rsid w:val="0019493F"/>
    <w:rsid w:val="001A2D08"/>
    <w:rsid w:val="001A3729"/>
    <w:rsid w:val="001A4C42"/>
    <w:rsid w:val="001A7420"/>
    <w:rsid w:val="001B4009"/>
    <w:rsid w:val="001B5702"/>
    <w:rsid w:val="001B6637"/>
    <w:rsid w:val="001C21C3"/>
    <w:rsid w:val="001C4D1E"/>
    <w:rsid w:val="001D02C2"/>
    <w:rsid w:val="001D041A"/>
    <w:rsid w:val="001D7338"/>
    <w:rsid w:val="001E0189"/>
    <w:rsid w:val="001E5E38"/>
    <w:rsid w:val="001F0C1D"/>
    <w:rsid w:val="001F1132"/>
    <w:rsid w:val="001F168B"/>
    <w:rsid w:val="002018B4"/>
    <w:rsid w:val="00204536"/>
    <w:rsid w:val="00210A7E"/>
    <w:rsid w:val="00215A62"/>
    <w:rsid w:val="00223014"/>
    <w:rsid w:val="002232F4"/>
    <w:rsid w:val="00232F57"/>
    <w:rsid w:val="002347A2"/>
    <w:rsid w:val="00236C53"/>
    <w:rsid w:val="0023719A"/>
    <w:rsid w:val="00237D46"/>
    <w:rsid w:val="00246375"/>
    <w:rsid w:val="00251319"/>
    <w:rsid w:val="0025302D"/>
    <w:rsid w:val="00262D48"/>
    <w:rsid w:val="002672B5"/>
    <w:rsid w:val="002675F0"/>
    <w:rsid w:val="0027481B"/>
    <w:rsid w:val="00275828"/>
    <w:rsid w:val="00280591"/>
    <w:rsid w:val="00281246"/>
    <w:rsid w:val="002854B6"/>
    <w:rsid w:val="002855D0"/>
    <w:rsid w:val="00292FE8"/>
    <w:rsid w:val="002944D7"/>
    <w:rsid w:val="00297BD6"/>
    <w:rsid w:val="00297D56"/>
    <w:rsid w:val="002A1297"/>
    <w:rsid w:val="002B140D"/>
    <w:rsid w:val="002B6339"/>
    <w:rsid w:val="002D7082"/>
    <w:rsid w:val="002E00EE"/>
    <w:rsid w:val="002F0FB5"/>
    <w:rsid w:val="00302762"/>
    <w:rsid w:val="0030323F"/>
    <w:rsid w:val="00310384"/>
    <w:rsid w:val="003163B2"/>
    <w:rsid w:val="00316A5A"/>
    <w:rsid w:val="003172DC"/>
    <w:rsid w:val="00320050"/>
    <w:rsid w:val="0032295A"/>
    <w:rsid w:val="00333ED7"/>
    <w:rsid w:val="003354D6"/>
    <w:rsid w:val="003475D0"/>
    <w:rsid w:val="0035462D"/>
    <w:rsid w:val="00360A17"/>
    <w:rsid w:val="00361B8B"/>
    <w:rsid w:val="00362D44"/>
    <w:rsid w:val="003661B7"/>
    <w:rsid w:val="003765B8"/>
    <w:rsid w:val="00393A24"/>
    <w:rsid w:val="00396066"/>
    <w:rsid w:val="003A521F"/>
    <w:rsid w:val="003B601F"/>
    <w:rsid w:val="003C18B4"/>
    <w:rsid w:val="003C3971"/>
    <w:rsid w:val="003E1A78"/>
    <w:rsid w:val="003E2FFC"/>
    <w:rsid w:val="003F1B7A"/>
    <w:rsid w:val="003F3D7B"/>
    <w:rsid w:val="003F5FF3"/>
    <w:rsid w:val="00415ADD"/>
    <w:rsid w:val="00423334"/>
    <w:rsid w:val="004345EC"/>
    <w:rsid w:val="00435F31"/>
    <w:rsid w:val="004418D4"/>
    <w:rsid w:val="0044195A"/>
    <w:rsid w:val="00450E4A"/>
    <w:rsid w:val="0045335D"/>
    <w:rsid w:val="00457C52"/>
    <w:rsid w:val="00464FBA"/>
    <w:rsid w:val="00465515"/>
    <w:rsid w:val="00465AA0"/>
    <w:rsid w:val="00472F45"/>
    <w:rsid w:val="00472F71"/>
    <w:rsid w:val="00480935"/>
    <w:rsid w:val="00483837"/>
    <w:rsid w:val="004A48C1"/>
    <w:rsid w:val="004A64F4"/>
    <w:rsid w:val="004B0D69"/>
    <w:rsid w:val="004D0C9C"/>
    <w:rsid w:val="004D3578"/>
    <w:rsid w:val="004D4213"/>
    <w:rsid w:val="004E213A"/>
    <w:rsid w:val="004E2614"/>
    <w:rsid w:val="004E2ECF"/>
    <w:rsid w:val="004E3A24"/>
    <w:rsid w:val="004E6799"/>
    <w:rsid w:val="004F0988"/>
    <w:rsid w:val="004F3340"/>
    <w:rsid w:val="0051320E"/>
    <w:rsid w:val="005151D4"/>
    <w:rsid w:val="005153C2"/>
    <w:rsid w:val="00521970"/>
    <w:rsid w:val="005225FA"/>
    <w:rsid w:val="005301AD"/>
    <w:rsid w:val="0053388B"/>
    <w:rsid w:val="00535773"/>
    <w:rsid w:val="00537F04"/>
    <w:rsid w:val="005411DB"/>
    <w:rsid w:val="00542BD8"/>
    <w:rsid w:val="00543E6C"/>
    <w:rsid w:val="00563A10"/>
    <w:rsid w:val="00564E9A"/>
    <w:rsid w:val="00565087"/>
    <w:rsid w:val="00582C62"/>
    <w:rsid w:val="00584860"/>
    <w:rsid w:val="00590701"/>
    <w:rsid w:val="00591A32"/>
    <w:rsid w:val="00597B11"/>
    <w:rsid w:val="005A5EA8"/>
    <w:rsid w:val="005B2836"/>
    <w:rsid w:val="005C113D"/>
    <w:rsid w:val="005D2E01"/>
    <w:rsid w:val="005D3588"/>
    <w:rsid w:val="005D4DC4"/>
    <w:rsid w:val="005D6167"/>
    <w:rsid w:val="005D6205"/>
    <w:rsid w:val="005D7526"/>
    <w:rsid w:val="005E4BB2"/>
    <w:rsid w:val="005E7606"/>
    <w:rsid w:val="005F05AA"/>
    <w:rsid w:val="005F36C1"/>
    <w:rsid w:val="00601990"/>
    <w:rsid w:val="00602AEA"/>
    <w:rsid w:val="00603D0B"/>
    <w:rsid w:val="00614FDF"/>
    <w:rsid w:val="00617A94"/>
    <w:rsid w:val="00623369"/>
    <w:rsid w:val="006240E2"/>
    <w:rsid w:val="00630864"/>
    <w:rsid w:val="0063284E"/>
    <w:rsid w:val="0063543D"/>
    <w:rsid w:val="00647114"/>
    <w:rsid w:val="00657008"/>
    <w:rsid w:val="00657E8B"/>
    <w:rsid w:val="006748B0"/>
    <w:rsid w:val="00677AF1"/>
    <w:rsid w:val="00682173"/>
    <w:rsid w:val="00685279"/>
    <w:rsid w:val="006877FD"/>
    <w:rsid w:val="00687975"/>
    <w:rsid w:val="006A323F"/>
    <w:rsid w:val="006A422F"/>
    <w:rsid w:val="006B30D0"/>
    <w:rsid w:val="006C3D95"/>
    <w:rsid w:val="006E5C86"/>
    <w:rsid w:val="00701116"/>
    <w:rsid w:val="00706B5C"/>
    <w:rsid w:val="00712B28"/>
    <w:rsid w:val="00712CAD"/>
    <w:rsid w:val="00713C44"/>
    <w:rsid w:val="0073401E"/>
    <w:rsid w:val="00734A5B"/>
    <w:rsid w:val="00737CD8"/>
    <w:rsid w:val="0074026F"/>
    <w:rsid w:val="007429F6"/>
    <w:rsid w:val="00744E76"/>
    <w:rsid w:val="00746575"/>
    <w:rsid w:val="00750618"/>
    <w:rsid w:val="00750998"/>
    <w:rsid w:val="0075145F"/>
    <w:rsid w:val="00764F38"/>
    <w:rsid w:val="00774024"/>
    <w:rsid w:val="00774DA4"/>
    <w:rsid w:val="00774DFD"/>
    <w:rsid w:val="00781F0F"/>
    <w:rsid w:val="0079497C"/>
    <w:rsid w:val="00796C80"/>
    <w:rsid w:val="007A61EB"/>
    <w:rsid w:val="007A6DEA"/>
    <w:rsid w:val="007A7D89"/>
    <w:rsid w:val="007B5036"/>
    <w:rsid w:val="007B600E"/>
    <w:rsid w:val="007D5428"/>
    <w:rsid w:val="007D796B"/>
    <w:rsid w:val="007E6AFC"/>
    <w:rsid w:val="007F0F4A"/>
    <w:rsid w:val="00801AFA"/>
    <w:rsid w:val="008028A4"/>
    <w:rsid w:val="0080301C"/>
    <w:rsid w:val="00805008"/>
    <w:rsid w:val="00822C96"/>
    <w:rsid w:val="00827AFF"/>
    <w:rsid w:val="00830747"/>
    <w:rsid w:val="0083508B"/>
    <w:rsid w:val="008562AD"/>
    <w:rsid w:val="00857598"/>
    <w:rsid w:val="00861EF5"/>
    <w:rsid w:val="00862E1B"/>
    <w:rsid w:val="00870A13"/>
    <w:rsid w:val="00875B41"/>
    <w:rsid w:val="00876427"/>
    <w:rsid w:val="008768CA"/>
    <w:rsid w:val="00881860"/>
    <w:rsid w:val="00883983"/>
    <w:rsid w:val="00894BC5"/>
    <w:rsid w:val="008A1E6E"/>
    <w:rsid w:val="008A30F1"/>
    <w:rsid w:val="008A3767"/>
    <w:rsid w:val="008A6924"/>
    <w:rsid w:val="008B6EEF"/>
    <w:rsid w:val="008C0D79"/>
    <w:rsid w:val="008C384C"/>
    <w:rsid w:val="008D5861"/>
    <w:rsid w:val="008F05FA"/>
    <w:rsid w:val="008F6677"/>
    <w:rsid w:val="00900145"/>
    <w:rsid w:val="00900A82"/>
    <w:rsid w:val="0090271F"/>
    <w:rsid w:val="00902E23"/>
    <w:rsid w:val="00903853"/>
    <w:rsid w:val="0090696A"/>
    <w:rsid w:val="009114D7"/>
    <w:rsid w:val="00912532"/>
    <w:rsid w:val="0091348E"/>
    <w:rsid w:val="00917CCB"/>
    <w:rsid w:val="00922105"/>
    <w:rsid w:val="009331F7"/>
    <w:rsid w:val="0093469D"/>
    <w:rsid w:val="00934754"/>
    <w:rsid w:val="009352EF"/>
    <w:rsid w:val="00941451"/>
    <w:rsid w:val="00942EC2"/>
    <w:rsid w:val="009477EC"/>
    <w:rsid w:val="0095564A"/>
    <w:rsid w:val="00956B4F"/>
    <w:rsid w:val="009617A7"/>
    <w:rsid w:val="00965898"/>
    <w:rsid w:val="0096683A"/>
    <w:rsid w:val="009A733A"/>
    <w:rsid w:val="009B0C6C"/>
    <w:rsid w:val="009B6708"/>
    <w:rsid w:val="009D1161"/>
    <w:rsid w:val="009D2E02"/>
    <w:rsid w:val="009D318A"/>
    <w:rsid w:val="009E3289"/>
    <w:rsid w:val="009E54F3"/>
    <w:rsid w:val="009F2F30"/>
    <w:rsid w:val="009F37B7"/>
    <w:rsid w:val="009F4C60"/>
    <w:rsid w:val="00A0051F"/>
    <w:rsid w:val="00A079F6"/>
    <w:rsid w:val="00A10F02"/>
    <w:rsid w:val="00A16370"/>
    <w:rsid w:val="00A164B4"/>
    <w:rsid w:val="00A211B5"/>
    <w:rsid w:val="00A26956"/>
    <w:rsid w:val="00A27486"/>
    <w:rsid w:val="00A30777"/>
    <w:rsid w:val="00A30A6E"/>
    <w:rsid w:val="00A3400F"/>
    <w:rsid w:val="00A4327B"/>
    <w:rsid w:val="00A53724"/>
    <w:rsid w:val="00A54B66"/>
    <w:rsid w:val="00A56066"/>
    <w:rsid w:val="00A56A64"/>
    <w:rsid w:val="00A56F10"/>
    <w:rsid w:val="00A611D3"/>
    <w:rsid w:val="00A613F4"/>
    <w:rsid w:val="00A73129"/>
    <w:rsid w:val="00A758C1"/>
    <w:rsid w:val="00A82346"/>
    <w:rsid w:val="00A87613"/>
    <w:rsid w:val="00A92BA1"/>
    <w:rsid w:val="00A938E6"/>
    <w:rsid w:val="00AB05B6"/>
    <w:rsid w:val="00AB599F"/>
    <w:rsid w:val="00AC6BC6"/>
    <w:rsid w:val="00AD7A36"/>
    <w:rsid w:val="00AE0835"/>
    <w:rsid w:val="00AE6295"/>
    <w:rsid w:val="00AE65E2"/>
    <w:rsid w:val="00AE6709"/>
    <w:rsid w:val="00AE74A5"/>
    <w:rsid w:val="00B0170B"/>
    <w:rsid w:val="00B01713"/>
    <w:rsid w:val="00B01C88"/>
    <w:rsid w:val="00B12FE7"/>
    <w:rsid w:val="00B15449"/>
    <w:rsid w:val="00B21D6B"/>
    <w:rsid w:val="00B50431"/>
    <w:rsid w:val="00B608D7"/>
    <w:rsid w:val="00B60EED"/>
    <w:rsid w:val="00B65591"/>
    <w:rsid w:val="00B66FA9"/>
    <w:rsid w:val="00B91492"/>
    <w:rsid w:val="00B93086"/>
    <w:rsid w:val="00B94ADA"/>
    <w:rsid w:val="00BA19ED"/>
    <w:rsid w:val="00BA3EE1"/>
    <w:rsid w:val="00BA4B8D"/>
    <w:rsid w:val="00BA69C3"/>
    <w:rsid w:val="00BB24EF"/>
    <w:rsid w:val="00BB3DDC"/>
    <w:rsid w:val="00BB6141"/>
    <w:rsid w:val="00BC0F7D"/>
    <w:rsid w:val="00BC50DE"/>
    <w:rsid w:val="00BD144C"/>
    <w:rsid w:val="00BD6AE0"/>
    <w:rsid w:val="00BD7D31"/>
    <w:rsid w:val="00BE2F67"/>
    <w:rsid w:val="00BE3255"/>
    <w:rsid w:val="00BF128E"/>
    <w:rsid w:val="00BF12B9"/>
    <w:rsid w:val="00C046FB"/>
    <w:rsid w:val="00C074DD"/>
    <w:rsid w:val="00C1496A"/>
    <w:rsid w:val="00C33079"/>
    <w:rsid w:val="00C42909"/>
    <w:rsid w:val="00C44C78"/>
    <w:rsid w:val="00C45231"/>
    <w:rsid w:val="00C454CA"/>
    <w:rsid w:val="00C50B01"/>
    <w:rsid w:val="00C6110C"/>
    <w:rsid w:val="00C633E8"/>
    <w:rsid w:val="00C72833"/>
    <w:rsid w:val="00C80391"/>
    <w:rsid w:val="00C80F1D"/>
    <w:rsid w:val="00C83979"/>
    <w:rsid w:val="00C849C7"/>
    <w:rsid w:val="00C8667C"/>
    <w:rsid w:val="00C93F40"/>
    <w:rsid w:val="00C94B49"/>
    <w:rsid w:val="00C95697"/>
    <w:rsid w:val="00CA1DA0"/>
    <w:rsid w:val="00CA3D0C"/>
    <w:rsid w:val="00CA63CA"/>
    <w:rsid w:val="00CA6AFC"/>
    <w:rsid w:val="00CA7BC9"/>
    <w:rsid w:val="00CB2452"/>
    <w:rsid w:val="00CD5F2C"/>
    <w:rsid w:val="00CD65C5"/>
    <w:rsid w:val="00CF3AB8"/>
    <w:rsid w:val="00D14951"/>
    <w:rsid w:val="00D24DD1"/>
    <w:rsid w:val="00D46250"/>
    <w:rsid w:val="00D53808"/>
    <w:rsid w:val="00D542FA"/>
    <w:rsid w:val="00D57972"/>
    <w:rsid w:val="00D61421"/>
    <w:rsid w:val="00D64432"/>
    <w:rsid w:val="00D675A9"/>
    <w:rsid w:val="00D7115D"/>
    <w:rsid w:val="00D738D6"/>
    <w:rsid w:val="00D755EB"/>
    <w:rsid w:val="00D76048"/>
    <w:rsid w:val="00D87E00"/>
    <w:rsid w:val="00D9134D"/>
    <w:rsid w:val="00D972C6"/>
    <w:rsid w:val="00DA5E25"/>
    <w:rsid w:val="00DA60D5"/>
    <w:rsid w:val="00DA7A03"/>
    <w:rsid w:val="00DB1818"/>
    <w:rsid w:val="00DC309B"/>
    <w:rsid w:val="00DC4DA2"/>
    <w:rsid w:val="00DD15A6"/>
    <w:rsid w:val="00DD2F76"/>
    <w:rsid w:val="00DD36D5"/>
    <w:rsid w:val="00DD409E"/>
    <w:rsid w:val="00DD4C17"/>
    <w:rsid w:val="00DD74A5"/>
    <w:rsid w:val="00DD7D0F"/>
    <w:rsid w:val="00DE3AF8"/>
    <w:rsid w:val="00DE6C2F"/>
    <w:rsid w:val="00DF2B1F"/>
    <w:rsid w:val="00DF62CD"/>
    <w:rsid w:val="00E058A1"/>
    <w:rsid w:val="00E06619"/>
    <w:rsid w:val="00E075B7"/>
    <w:rsid w:val="00E15344"/>
    <w:rsid w:val="00E16509"/>
    <w:rsid w:val="00E20CAE"/>
    <w:rsid w:val="00E217E7"/>
    <w:rsid w:val="00E35EC0"/>
    <w:rsid w:val="00E428B6"/>
    <w:rsid w:val="00E44582"/>
    <w:rsid w:val="00E55BC6"/>
    <w:rsid w:val="00E71CCA"/>
    <w:rsid w:val="00E77645"/>
    <w:rsid w:val="00E82B6E"/>
    <w:rsid w:val="00E82FCA"/>
    <w:rsid w:val="00E85E74"/>
    <w:rsid w:val="00EA0651"/>
    <w:rsid w:val="00EA1038"/>
    <w:rsid w:val="00EA15B0"/>
    <w:rsid w:val="00EA3029"/>
    <w:rsid w:val="00EA5EA7"/>
    <w:rsid w:val="00EB7700"/>
    <w:rsid w:val="00EC19CC"/>
    <w:rsid w:val="00EC4A25"/>
    <w:rsid w:val="00EC6CDD"/>
    <w:rsid w:val="00EF3743"/>
    <w:rsid w:val="00EF45C5"/>
    <w:rsid w:val="00EF475A"/>
    <w:rsid w:val="00F003B8"/>
    <w:rsid w:val="00F025A2"/>
    <w:rsid w:val="00F04712"/>
    <w:rsid w:val="00F06A5F"/>
    <w:rsid w:val="00F06B63"/>
    <w:rsid w:val="00F13360"/>
    <w:rsid w:val="00F1504F"/>
    <w:rsid w:val="00F22EC7"/>
    <w:rsid w:val="00F325C8"/>
    <w:rsid w:val="00F361DD"/>
    <w:rsid w:val="00F467C9"/>
    <w:rsid w:val="00F55F3C"/>
    <w:rsid w:val="00F573DD"/>
    <w:rsid w:val="00F6388E"/>
    <w:rsid w:val="00F653B8"/>
    <w:rsid w:val="00F71CA2"/>
    <w:rsid w:val="00F73BB4"/>
    <w:rsid w:val="00F82BB7"/>
    <w:rsid w:val="00F9008D"/>
    <w:rsid w:val="00F9054D"/>
    <w:rsid w:val="00F92C6A"/>
    <w:rsid w:val="00F932AC"/>
    <w:rsid w:val="00FA1266"/>
    <w:rsid w:val="00FB332E"/>
    <w:rsid w:val="00FC1192"/>
    <w:rsid w:val="00FC1448"/>
    <w:rsid w:val="00FC5B57"/>
    <w:rsid w:val="00FC6165"/>
    <w:rsid w:val="00FD0B3E"/>
    <w:rsid w:val="00FD17CA"/>
    <w:rsid w:val="00FD4E9B"/>
    <w:rsid w:val="00FE24F5"/>
    <w:rsid w:val="00FF2C98"/>
    <w:rsid w:val="00FF2F4B"/>
    <w:rsid w:val="00FF41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7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val="en-GB"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B1Char">
    <w:name w:val="B1 Char"/>
    <w:link w:val="B1"/>
    <w:qFormat/>
    <w:rsid w:val="00B66FA9"/>
    <w:rPr>
      <w:lang w:val="en-GB" w:eastAsia="en-US"/>
    </w:rPr>
  </w:style>
  <w:style w:type="paragraph" w:styleId="ab">
    <w:name w:val="Normal (Web)"/>
    <w:basedOn w:val="a1"/>
    <w:rsid w:val="00215A62"/>
    <w:rPr>
      <w:rFonts w:eastAsia="宋体"/>
      <w:sz w:val="24"/>
      <w:szCs w:val="24"/>
    </w:rPr>
  </w:style>
  <w:style w:type="character" w:customStyle="1" w:styleId="EXChar">
    <w:name w:val="EX Char"/>
    <w:link w:val="EX"/>
    <w:locked/>
    <w:rsid w:val="00DE3AF8"/>
    <w:rPr>
      <w:lang w:val="en-GB" w:eastAsia="en-US"/>
    </w:rPr>
  </w:style>
  <w:style w:type="character" w:customStyle="1" w:styleId="EditorsNoteCharChar">
    <w:name w:val="Editor's Note Char Char"/>
    <w:link w:val="EditorsNote"/>
    <w:rsid w:val="008A1E6E"/>
    <w:rPr>
      <w:color w:val="FF0000"/>
      <w:lang w:val="en-GB" w:eastAsia="en-US"/>
    </w:rPr>
  </w:style>
  <w:style w:type="character" w:customStyle="1" w:styleId="TFChar1">
    <w:name w:val="TF Char1"/>
    <w:link w:val="TF"/>
    <w:rsid w:val="008A1E6E"/>
    <w:rPr>
      <w:rFonts w:ascii="Arial" w:hAnsi="Arial"/>
      <w:b/>
      <w:lang w:val="en-GB" w:eastAsia="en-US"/>
    </w:rPr>
  </w:style>
  <w:style w:type="character" w:customStyle="1" w:styleId="NOZchn">
    <w:name w:val="NO Zchn"/>
    <w:link w:val="NO"/>
    <w:rsid w:val="00F92C6A"/>
    <w:rPr>
      <w:lang w:val="en-GB" w:eastAsia="en-US"/>
    </w:rPr>
  </w:style>
  <w:style w:type="character" w:customStyle="1" w:styleId="TFChar">
    <w:name w:val="TF Char"/>
    <w:qFormat/>
    <w:rsid w:val="00F92C6A"/>
    <w:rPr>
      <w:rFonts w:ascii="Arial" w:hAnsi="Arial"/>
      <w:b/>
      <w:lang w:val="en-GB" w:eastAsia="en-US"/>
    </w:rPr>
  </w:style>
  <w:style w:type="character" w:customStyle="1" w:styleId="ENChar">
    <w:name w:val="EN Char"/>
    <w:aliases w:val="Editor's Note Char1,Editor's Note Char"/>
    <w:qFormat/>
    <w:locked/>
    <w:rsid w:val="00F92C6A"/>
    <w:rPr>
      <w:color w:val="FF0000"/>
      <w:lang w:val="en-GB" w:eastAsia="en-US"/>
    </w:rPr>
  </w:style>
  <w:style w:type="character" w:customStyle="1" w:styleId="NOChar">
    <w:name w:val="NO Char"/>
    <w:qFormat/>
    <w:locked/>
    <w:rsid w:val="003354D6"/>
    <w:rPr>
      <w:lang w:val="en-GB" w:eastAsia="en-US"/>
    </w:rPr>
  </w:style>
  <w:style w:type="character" w:customStyle="1" w:styleId="TF0">
    <w:name w:val="TF (文字)"/>
    <w:rsid w:val="004A48C1"/>
    <w:rPr>
      <w:rFonts w:ascii="Arial" w:hAnsi="Arial"/>
      <w:b/>
      <w:lang w:val="en-GB" w:eastAsia="en-US"/>
    </w:rPr>
  </w:style>
  <w:style w:type="paragraph" w:styleId="ac">
    <w:name w:val="List Paragraph"/>
    <w:aliases w:val="Task Body,Viñetas (Inicio Parrafo),3 Txt tabla,Zerrenda-paragrafoa,Paragrafo elenco arial 12,T2,Paragrafo elenco,- Bullets"/>
    <w:basedOn w:val="a1"/>
    <w:link w:val="Char0"/>
    <w:uiPriority w:val="34"/>
    <w:qFormat/>
    <w:rsid w:val="00C44C78"/>
    <w:pPr>
      <w:widowControl w:val="0"/>
      <w:ind w:firstLineChars="200" w:firstLine="420"/>
      <w:jc w:val="both"/>
    </w:pPr>
    <w:rPr>
      <w:rFonts w:eastAsia="Times New Roman"/>
      <w:kern w:val="2"/>
      <w:szCs w:val="22"/>
      <w:lang w:eastAsia="zh-CN"/>
    </w:rPr>
  </w:style>
  <w:style w:type="character" w:customStyle="1" w:styleId="Char0">
    <w:name w:val="列出段落 Char"/>
    <w:aliases w:val="Task Body Char,Viñetas (Inicio Parrafo) Char,3 Txt tabla Char,Zerrenda-paragrafoa Char,Paragrafo elenco arial 12 Char,T2 Char,Paragrafo elenco Char,- Bullets Char"/>
    <w:link w:val="ac"/>
    <w:uiPriority w:val="34"/>
    <w:qFormat/>
    <w:locked/>
    <w:rsid w:val="003B601F"/>
    <w:rPr>
      <w:rFonts w:eastAsia="Times New Roman"/>
      <w:kern w:val="2"/>
      <w:szCs w:val="22"/>
      <w:lang w:val="en-GB"/>
    </w:rPr>
  </w:style>
  <w:style w:type="character" w:styleId="ad">
    <w:name w:val="Emphasis"/>
    <w:uiPriority w:val="20"/>
    <w:qFormat/>
    <w:rsid w:val="00DE6C2F"/>
    <w:rPr>
      <w:i/>
      <w:iCs/>
    </w:rPr>
  </w:style>
  <w:style w:type="paragraph" w:styleId="ae">
    <w:name w:val="Revision"/>
    <w:hidden/>
    <w:uiPriority w:val="99"/>
    <w:semiHidden/>
    <w:rsid w:val="0044195A"/>
    <w:rPr>
      <w:lang w:val="en-GB" w:eastAsia="en-US"/>
    </w:rPr>
  </w:style>
  <w:style w:type="paragraph" w:styleId="af">
    <w:name w:val="Bibliography"/>
    <w:basedOn w:val="a1"/>
    <w:next w:val="a1"/>
    <w:uiPriority w:val="37"/>
    <w:semiHidden/>
    <w:unhideWhenUsed/>
    <w:rsid w:val="0044195A"/>
  </w:style>
  <w:style w:type="paragraph" w:styleId="af0">
    <w:name w:val="Block Text"/>
    <w:basedOn w:val="a1"/>
    <w:semiHidden/>
    <w:unhideWhenUsed/>
    <w:rsid w:val="0044195A"/>
    <w:pPr>
      <w:spacing w:after="120"/>
      <w:ind w:left="1440" w:right="1440"/>
    </w:pPr>
  </w:style>
  <w:style w:type="paragraph" w:styleId="af1">
    <w:name w:val="Body Text"/>
    <w:basedOn w:val="a1"/>
    <w:link w:val="Char1"/>
    <w:semiHidden/>
    <w:unhideWhenUsed/>
    <w:rsid w:val="0044195A"/>
    <w:pPr>
      <w:spacing w:after="120"/>
    </w:pPr>
  </w:style>
  <w:style w:type="character" w:customStyle="1" w:styleId="Char1">
    <w:name w:val="正文文本 Char"/>
    <w:link w:val="af1"/>
    <w:semiHidden/>
    <w:rsid w:val="0044195A"/>
    <w:rPr>
      <w:lang w:val="en-GB" w:eastAsia="en-US"/>
    </w:rPr>
  </w:style>
  <w:style w:type="paragraph" w:styleId="23">
    <w:name w:val="Body Text 2"/>
    <w:basedOn w:val="a1"/>
    <w:link w:val="2Char"/>
    <w:semiHidden/>
    <w:unhideWhenUsed/>
    <w:rsid w:val="0044195A"/>
    <w:pPr>
      <w:spacing w:after="120" w:line="480" w:lineRule="auto"/>
    </w:pPr>
  </w:style>
  <w:style w:type="character" w:customStyle="1" w:styleId="2Char">
    <w:name w:val="正文文本 2 Char"/>
    <w:link w:val="23"/>
    <w:semiHidden/>
    <w:rsid w:val="0044195A"/>
    <w:rPr>
      <w:lang w:val="en-GB" w:eastAsia="en-US"/>
    </w:rPr>
  </w:style>
  <w:style w:type="paragraph" w:styleId="33">
    <w:name w:val="Body Text 3"/>
    <w:basedOn w:val="a1"/>
    <w:link w:val="3Char"/>
    <w:semiHidden/>
    <w:unhideWhenUsed/>
    <w:rsid w:val="0044195A"/>
    <w:pPr>
      <w:spacing w:after="120"/>
    </w:pPr>
    <w:rPr>
      <w:sz w:val="16"/>
      <w:szCs w:val="16"/>
    </w:rPr>
  </w:style>
  <w:style w:type="character" w:customStyle="1" w:styleId="3Char">
    <w:name w:val="正文文本 3 Char"/>
    <w:link w:val="33"/>
    <w:semiHidden/>
    <w:rsid w:val="0044195A"/>
    <w:rPr>
      <w:sz w:val="16"/>
      <w:szCs w:val="16"/>
      <w:lang w:val="en-GB" w:eastAsia="en-US"/>
    </w:rPr>
  </w:style>
  <w:style w:type="paragraph" w:styleId="af2">
    <w:name w:val="Body Text First Indent"/>
    <w:basedOn w:val="af1"/>
    <w:link w:val="Char2"/>
    <w:semiHidden/>
    <w:unhideWhenUsed/>
    <w:rsid w:val="0044195A"/>
    <w:pPr>
      <w:ind w:firstLine="210"/>
    </w:pPr>
  </w:style>
  <w:style w:type="character" w:customStyle="1" w:styleId="Char2">
    <w:name w:val="正文首行缩进 Char"/>
    <w:link w:val="af2"/>
    <w:semiHidden/>
    <w:rsid w:val="0044195A"/>
    <w:rPr>
      <w:lang w:val="en-GB" w:eastAsia="en-US"/>
    </w:rPr>
  </w:style>
  <w:style w:type="paragraph" w:styleId="af3">
    <w:name w:val="Body Text Indent"/>
    <w:basedOn w:val="a1"/>
    <w:link w:val="Char3"/>
    <w:semiHidden/>
    <w:unhideWhenUsed/>
    <w:rsid w:val="0044195A"/>
    <w:pPr>
      <w:spacing w:after="120"/>
      <w:ind w:left="283"/>
    </w:pPr>
  </w:style>
  <w:style w:type="character" w:customStyle="1" w:styleId="Char3">
    <w:name w:val="正文文本缩进 Char"/>
    <w:link w:val="af3"/>
    <w:semiHidden/>
    <w:rsid w:val="0044195A"/>
    <w:rPr>
      <w:lang w:val="en-GB" w:eastAsia="en-US"/>
    </w:rPr>
  </w:style>
  <w:style w:type="paragraph" w:styleId="24">
    <w:name w:val="Body Text First Indent 2"/>
    <w:basedOn w:val="af3"/>
    <w:link w:val="2Char0"/>
    <w:semiHidden/>
    <w:unhideWhenUsed/>
    <w:rsid w:val="0044195A"/>
    <w:pPr>
      <w:ind w:firstLine="210"/>
    </w:pPr>
  </w:style>
  <w:style w:type="character" w:customStyle="1" w:styleId="2Char0">
    <w:name w:val="正文首行缩进 2 Char"/>
    <w:link w:val="24"/>
    <w:semiHidden/>
    <w:rsid w:val="0044195A"/>
    <w:rPr>
      <w:lang w:val="en-GB" w:eastAsia="en-US"/>
    </w:rPr>
  </w:style>
  <w:style w:type="paragraph" w:styleId="25">
    <w:name w:val="Body Text Indent 2"/>
    <w:basedOn w:val="a1"/>
    <w:link w:val="2Char1"/>
    <w:semiHidden/>
    <w:unhideWhenUsed/>
    <w:rsid w:val="0044195A"/>
    <w:pPr>
      <w:spacing w:after="120" w:line="480" w:lineRule="auto"/>
      <w:ind w:left="283"/>
    </w:pPr>
  </w:style>
  <w:style w:type="character" w:customStyle="1" w:styleId="2Char1">
    <w:name w:val="正文文本缩进 2 Char"/>
    <w:link w:val="25"/>
    <w:semiHidden/>
    <w:rsid w:val="0044195A"/>
    <w:rPr>
      <w:lang w:val="en-GB" w:eastAsia="en-US"/>
    </w:rPr>
  </w:style>
  <w:style w:type="paragraph" w:styleId="34">
    <w:name w:val="Body Text Indent 3"/>
    <w:basedOn w:val="a1"/>
    <w:link w:val="3Char0"/>
    <w:semiHidden/>
    <w:unhideWhenUsed/>
    <w:rsid w:val="0044195A"/>
    <w:pPr>
      <w:spacing w:after="120"/>
      <w:ind w:left="283"/>
    </w:pPr>
    <w:rPr>
      <w:sz w:val="16"/>
      <w:szCs w:val="16"/>
    </w:rPr>
  </w:style>
  <w:style w:type="character" w:customStyle="1" w:styleId="3Char0">
    <w:name w:val="正文文本缩进 3 Char"/>
    <w:link w:val="34"/>
    <w:semiHidden/>
    <w:rsid w:val="0044195A"/>
    <w:rPr>
      <w:sz w:val="16"/>
      <w:szCs w:val="16"/>
      <w:lang w:val="en-GB" w:eastAsia="en-US"/>
    </w:rPr>
  </w:style>
  <w:style w:type="paragraph" w:styleId="af4">
    <w:name w:val="caption"/>
    <w:basedOn w:val="a1"/>
    <w:next w:val="a1"/>
    <w:semiHidden/>
    <w:unhideWhenUsed/>
    <w:qFormat/>
    <w:rsid w:val="0044195A"/>
    <w:rPr>
      <w:b/>
      <w:bCs/>
    </w:rPr>
  </w:style>
  <w:style w:type="paragraph" w:styleId="af5">
    <w:name w:val="Closing"/>
    <w:basedOn w:val="a1"/>
    <w:link w:val="Char4"/>
    <w:semiHidden/>
    <w:unhideWhenUsed/>
    <w:rsid w:val="0044195A"/>
    <w:pPr>
      <w:ind w:left="4252"/>
    </w:pPr>
  </w:style>
  <w:style w:type="character" w:customStyle="1" w:styleId="Char4">
    <w:name w:val="结束语 Char"/>
    <w:link w:val="af5"/>
    <w:semiHidden/>
    <w:rsid w:val="0044195A"/>
    <w:rPr>
      <w:lang w:val="en-GB" w:eastAsia="en-US"/>
    </w:rPr>
  </w:style>
  <w:style w:type="paragraph" w:styleId="af6">
    <w:name w:val="annotation text"/>
    <w:basedOn w:val="a1"/>
    <w:link w:val="Char5"/>
    <w:semiHidden/>
    <w:unhideWhenUsed/>
    <w:rsid w:val="0044195A"/>
  </w:style>
  <w:style w:type="character" w:customStyle="1" w:styleId="Char5">
    <w:name w:val="批注文字 Char"/>
    <w:link w:val="af6"/>
    <w:semiHidden/>
    <w:rsid w:val="0044195A"/>
    <w:rPr>
      <w:lang w:val="en-GB" w:eastAsia="en-US"/>
    </w:rPr>
  </w:style>
  <w:style w:type="paragraph" w:styleId="af7">
    <w:name w:val="annotation subject"/>
    <w:basedOn w:val="af6"/>
    <w:next w:val="af6"/>
    <w:link w:val="Char6"/>
    <w:semiHidden/>
    <w:unhideWhenUsed/>
    <w:rsid w:val="0044195A"/>
    <w:rPr>
      <w:b/>
      <w:bCs/>
    </w:rPr>
  </w:style>
  <w:style w:type="character" w:customStyle="1" w:styleId="Char6">
    <w:name w:val="批注主题 Char"/>
    <w:link w:val="af7"/>
    <w:semiHidden/>
    <w:rsid w:val="0044195A"/>
    <w:rPr>
      <w:b/>
      <w:bCs/>
      <w:lang w:val="en-GB" w:eastAsia="en-US"/>
    </w:rPr>
  </w:style>
  <w:style w:type="paragraph" w:styleId="af8">
    <w:name w:val="Date"/>
    <w:basedOn w:val="a1"/>
    <w:next w:val="a1"/>
    <w:link w:val="Char7"/>
    <w:semiHidden/>
    <w:unhideWhenUsed/>
    <w:rsid w:val="0044195A"/>
  </w:style>
  <w:style w:type="character" w:customStyle="1" w:styleId="Char7">
    <w:name w:val="日期 Char"/>
    <w:link w:val="af8"/>
    <w:semiHidden/>
    <w:rsid w:val="0044195A"/>
    <w:rPr>
      <w:lang w:val="en-GB" w:eastAsia="en-US"/>
    </w:rPr>
  </w:style>
  <w:style w:type="paragraph" w:styleId="af9">
    <w:name w:val="Document Map"/>
    <w:basedOn w:val="a1"/>
    <w:link w:val="Char8"/>
    <w:semiHidden/>
    <w:unhideWhenUsed/>
    <w:rsid w:val="0044195A"/>
    <w:rPr>
      <w:rFonts w:ascii="Segoe UI" w:hAnsi="Segoe UI" w:cs="Segoe UI"/>
      <w:sz w:val="16"/>
      <w:szCs w:val="16"/>
    </w:rPr>
  </w:style>
  <w:style w:type="character" w:customStyle="1" w:styleId="Char8">
    <w:name w:val="文档结构图 Char"/>
    <w:link w:val="af9"/>
    <w:semiHidden/>
    <w:rsid w:val="0044195A"/>
    <w:rPr>
      <w:rFonts w:ascii="Segoe UI" w:hAnsi="Segoe UI" w:cs="Segoe UI"/>
      <w:sz w:val="16"/>
      <w:szCs w:val="16"/>
      <w:lang w:val="en-GB" w:eastAsia="en-US"/>
    </w:rPr>
  </w:style>
  <w:style w:type="paragraph" w:styleId="afa">
    <w:name w:val="E-mail Signature"/>
    <w:basedOn w:val="a1"/>
    <w:link w:val="Char9"/>
    <w:semiHidden/>
    <w:unhideWhenUsed/>
    <w:rsid w:val="0044195A"/>
  </w:style>
  <w:style w:type="character" w:customStyle="1" w:styleId="Char9">
    <w:name w:val="电子邮件签名 Char"/>
    <w:link w:val="afa"/>
    <w:semiHidden/>
    <w:rsid w:val="0044195A"/>
    <w:rPr>
      <w:lang w:val="en-GB" w:eastAsia="en-US"/>
    </w:rPr>
  </w:style>
  <w:style w:type="paragraph" w:styleId="afb">
    <w:name w:val="endnote text"/>
    <w:basedOn w:val="a1"/>
    <w:link w:val="Chara"/>
    <w:semiHidden/>
    <w:unhideWhenUsed/>
    <w:rsid w:val="0044195A"/>
  </w:style>
  <w:style w:type="character" w:customStyle="1" w:styleId="Chara">
    <w:name w:val="尾注文本 Char"/>
    <w:link w:val="afb"/>
    <w:semiHidden/>
    <w:rsid w:val="0044195A"/>
    <w:rPr>
      <w:lang w:val="en-GB" w:eastAsia="en-US"/>
    </w:rPr>
  </w:style>
  <w:style w:type="paragraph" w:styleId="afc">
    <w:name w:val="envelope address"/>
    <w:basedOn w:val="a1"/>
    <w:semiHidden/>
    <w:unhideWhenUsed/>
    <w:rsid w:val="0044195A"/>
    <w:pPr>
      <w:framePr w:w="7920" w:h="1980" w:hRule="exact" w:hSpace="180" w:wrap="auto" w:hAnchor="page" w:xAlign="center" w:yAlign="bottom"/>
      <w:ind w:left="2880"/>
    </w:pPr>
    <w:rPr>
      <w:rFonts w:ascii="Calibri Light" w:eastAsia="DengXian Light" w:hAnsi="Calibri Light"/>
      <w:sz w:val="24"/>
      <w:szCs w:val="24"/>
    </w:rPr>
  </w:style>
  <w:style w:type="paragraph" w:styleId="afd">
    <w:name w:val="envelope return"/>
    <w:basedOn w:val="a1"/>
    <w:semiHidden/>
    <w:unhideWhenUsed/>
    <w:rsid w:val="0044195A"/>
    <w:rPr>
      <w:rFonts w:ascii="Calibri Light" w:eastAsia="DengXian Light" w:hAnsi="Calibri Light"/>
    </w:rPr>
  </w:style>
  <w:style w:type="paragraph" w:styleId="afe">
    <w:name w:val="footnote text"/>
    <w:basedOn w:val="a1"/>
    <w:link w:val="Charb"/>
    <w:semiHidden/>
    <w:unhideWhenUsed/>
    <w:rsid w:val="0044195A"/>
  </w:style>
  <w:style w:type="character" w:customStyle="1" w:styleId="Charb">
    <w:name w:val="脚注文本 Char"/>
    <w:link w:val="afe"/>
    <w:semiHidden/>
    <w:rsid w:val="0044195A"/>
    <w:rPr>
      <w:lang w:val="en-GB" w:eastAsia="en-US"/>
    </w:rPr>
  </w:style>
  <w:style w:type="paragraph" w:styleId="HTML">
    <w:name w:val="HTML Address"/>
    <w:basedOn w:val="a1"/>
    <w:link w:val="HTMLChar"/>
    <w:semiHidden/>
    <w:unhideWhenUsed/>
    <w:rsid w:val="0044195A"/>
    <w:rPr>
      <w:i/>
      <w:iCs/>
    </w:rPr>
  </w:style>
  <w:style w:type="character" w:customStyle="1" w:styleId="HTMLChar">
    <w:name w:val="HTML 地址 Char"/>
    <w:link w:val="HTML"/>
    <w:semiHidden/>
    <w:rsid w:val="0044195A"/>
    <w:rPr>
      <w:i/>
      <w:iCs/>
      <w:lang w:val="en-GB" w:eastAsia="en-US"/>
    </w:rPr>
  </w:style>
  <w:style w:type="paragraph" w:styleId="HTML0">
    <w:name w:val="HTML Preformatted"/>
    <w:basedOn w:val="a1"/>
    <w:link w:val="HTMLChar0"/>
    <w:semiHidden/>
    <w:unhideWhenUsed/>
    <w:rsid w:val="0044195A"/>
    <w:rPr>
      <w:rFonts w:ascii="Courier New" w:hAnsi="Courier New" w:cs="Courier New"/>
    </w:rPr>
  </w:style>
  <w:style w:type="character" w:customStyle="1" w:styleId="HTMLChar0">
    <w:name w:val="HTML 预设格式 Char"/>
    <w:link w:val="HTML0"/>
    <w:semiHidden/>
    <w:rsid w:val="0044195A"/>
    <w:rPr>
      <w:rFonts w:ascii="Courier New" w:hAnsi="Courier New" w:cs="Courier New"/>
      <w:lang w:val="en-GB" w:eastAsia="en-US"/>
    </w:rPr>
  </w:style>
  <w:style w:type="paragraph" w:styleId="11">
    <w:name w:val="index 1"/>
    <w:basedOn w:val="a1"/>
    <w:next w:val="a1"/>
    <w:semiHidden/>
    <w:unhideWhenUsed/>
    <w:rsid w:val="0044195A"/>
    <w:pPr>
      <w:ind w:left="200" w:hanging="200"/>
    </w:pPr>
  </w:style>
  <w:style w:type="paragraph" w:styleId="26">
    <w:name w:val="index 2"/>
    <w:basedOn w:val="a1"/>
    <w:next w:val="a1"/>
    <w:semiHidden/>
    <w:unhideWhenUsed/>
    <w:rsid w:val="0044195A"/>
    <w:pPr>
      <w:ind w:left="400" w:hanging="200"/>
    </w:pPr>
  </w:style>
  <w:style w:type="paragraph" w:styleId="35">
    <w:name w:val="index 3"/>
    <w:basedOn w:val="a1"/>
    <w:next w:val="a1"/>
    <w:semiHidden/>
    <w:unhideWhenUsed/>
    <w:rsid w:val="0044195A"/>
    <w:pPr>
      <w:ind w:left="600" w:hanging="200"/>
    </w:pPr>
  </w:style>
  <w:style w:type="paragraph" w:styleId="43">
    <w:name w:val="index 4"/>
    <w:basedOn w:val="a1"/>
    <w:next w:val="a1"/>
    <w:semiHidden/>
    <w:unhideWhenUsed/>
    <w:rsid w:val="0044195A"/>
    <w:pPr>
      <w:ind w:left="800" w:hanging="200"/>
    </w:pPr>
  </w:style>
  <w:style w:type="paragraph" w:styleId="53">
    <w:name w:val="index 5"/>
    <w:basedOn w:val="a1"/>
    <w:next w:val="a1"/>
    <w:semiHidden/>
    <w:unhideWhenUsed/>
    <w:rsid w:val="0044195A"/>
    <w:pPr>
      <w:ind w:left="1000" w:hanging="200"/>
    </w:pPr>
  </w:style>
  <w:style w:type="paragraph" w:styleId="61">
    <w:name w:val="index 6"/>
    <w:basedOn w:val="a1"/>
    <w:next w:val="a1"/>
    <w:semiHidden/>
    <w:unhideWhenUsed/>
    <w:rsid w:val="0044195A"/>
    <w:pPr>
      <w:ind w:left="1200" w:hanging="200"/>
    </w:pPr>
  </w:style>
  <w:style w:type="paragraph" w:styleId="71">
    <w:name w:val="index 7"/>
    <w:basedOn w:val="a1"/>
    <w:next w:val="a1"/>
    <w:semiHidden/>
    <w:unhideWhenUsed/>
    <w:rsid w:val="0044195A"/>
    <w:pPr>
      <w:ind w:left="1400" w:hanging="200"/>
    </w:pPr>
  </w:style>
  <w:style w:type="paragraph" w:styleId="81">
    <w:name w:val="index 8"/>
    <w:basedOn w:val="a1"/>
    <w:next w:val="a1"/>
    <w:semiHidden/>
    <w:unhideWhenUsed/>
    <w:rsid w:val="0044195A"/>
    <w:pPr>
      <w:ind w:left="1600" w:hanging="200"/>
    </w:pPr>
  </w:style>
  <w:style w:type="paragraph" w:styleId="91">
    <w:name w:val="index 9"/>
    <w:basedOn w:val="a1"/>
    <w:next w:val="a1"/>
    <w:semiHidden/>
    <w:unhideWhenUsed/>
    <w:rsid w:val="0044195A"/>
    <w:pPr>
      <w:ind w:left="1800" w:hanging="200"/>
    </w:pPr>
  </w:style>
  <w:style w:type="paragraph" w:styleId="aff">
    <w:name w:val="index heading"/>
    <w:basedOn w:val="a1"/>
    <w:next w:val="11"/>
    <w:semiHidden/>
    <w:unhideWhenUsed/>
    <w:rsid w:val="0044195A"/>
    <w:rPr>
      <w:rFonts w:ascii="Calibri Light" w:eastAsia="DengXian Light" w:hAnsi="Calibri Light"/>
      <w:b/>
      <w:bCs/>
    </w:rPr>
  </w:style>
  <w:style w:type="paragraph" w:styleId="aff0">
    <w:name w:val="Intense Quote"/>
    <w:basedOn w:val="a1"/>
    <w:next w:val="a1"/>
    <w:link w:val="Charc"/>
    <w:uiPriority w:val="30"/>
    <w:qFormat/>
    <w:rsid w:val="0044195A"/>
    <w:pPr>
      <w:pBdr>
        <w:top w:val="single" w:sz="4" w:space="10" w:color="4472C4"/>
        <w:bottom w:val="single" w:sz="4" w:space="10" w:color="4472C4"/>
      </w:pBdr>
      <w:spacing w:before="360" w:after="360"/>
      <w:ind w:left="864" w:right="864"/>
      <w:jc w:val="center"/>
    </w:pPr>
    <w:rPr>
      <w:i/>
      <w:iCs/>
      <w:color w:val="4472C4"/>
    </w:rPr>
  </w:style>
  <w:style w:type="character" w:customStyle="1" w:styleId="Charc">
    <w:name w:val="明显引用 Char"/>
    <w:link w:val="aff0"/>
    <w:uiPriority w:val="30"/>
    <w:rsid w:val="0044195A"/>
    <w:rPr>
      <w:i/>
      <w:iCs/>
      <w:color w:val="4472C4"/>
      <w:lang w:val="en-GB" w:eastAsia="en-US"/>
    </w:rPr>
  </w:style>
  <w:style w:type="paragraph" w:styleId="aff1">
    <w:name w:val="List"/>
    <w:basedOn w:val="a1"/>
    <w:rsid w:val="0044195A"/>
    <w:pPr>
      <w:ind w:left="283" w:hanging="283"/>
      <w:contextualSpacing/>
    </w:pPr>
  </w:style>
  <w:style w:type="paragraph" w:styleId="27">
    <w:name w:val="List 2"/>
    <w:basedOn w:val="a1"/>
    <w:semiHidden/>
    <w:unhideWhenUsed/>
    <w:rsid w:val="0044195A"/>
    <w:pPr>
      <w:ind w:left="566" w:hanging="283"/>
      <w:contextualSpacing/>
    </w:pPr>
  </w:style>
  <w:style w:type="paragraph" w:styleId="36">
    <w:name w:val="List 3"/>
    <w:basedOn w:val="a1"/>
    <w:semiHidden/>
    <w:unhideWhenUsed/>
    <w:rsid w:val="0044195A"/>
    <w:pPr>
      <w:ind w:left="849" w:hanging="283"/>
      <w:contextualSpacing/>
    </w:pPr>
  </w:style>
  <w:style w:type="paragraph" w:styleId="44">
    <w:name w:val="List 4"/>
    <w:basedOn w:val="a1"/>
    <w:semiHidden/>
    <w:unhideWhenUsed/>
    <w:rsid w:val="0044195A"/>
    <w:pPr>
      <w:ind w:left="1132" w:hanging="283"/>
      <w:contextualSpacing/>
    </w:pPr>
  </w:style>
  <w:style w:type="paragraph" w:styleId="54">
    <w:name w:val="List 5"/>
    <w:basedOn w:val="a1"/>
    <w:semiHidden/>
    <w:unhideWhenUsed/>
    <w:rsid w:val="0044195A"/>
    <w:pPr>
      <w:ind w:left="1415" w:hanging="283"/>
      <w:contextualSpacing/>
    </w:pPr>
  </w:style>
  <w:style w:type="paragraph" w:styleId="a0">
    <w:name w:val="List Bullet"/>
    <w:basedOn w:val="a1"/>
    <w:rsid w:val="0044195A"/>
    <w:pPr>
      <w:numPr>
        <w:numId w:val="17"/>
      </w:numPr>
      <w:contextualSpacing/>
    </w:pPr>
  </w:style>
  <w:style w:type="paragraph" w:styleId="20">
    <w:name w:val="List Bullet 2"/>
    <w:basedOn w:val="a1"/>
    <w:semiHidden/>
    <w:unhideWhenUsed/>
    <w:rsid w:val="0044195A"/>
    <w:pPr>
      <w:numPr>
        <w:numId w:val="18"/>
      </w:numPr>
      <w:contextualSpacing/>
    </w:pPr>
  </w:style>
  <w:style w:type="paragraph" w:styleId="30">
    <w:name w:val="List Bullet 3"/>
    <w:basedOn w:val="a1"/>
    <w:semiHidden/>
    <w:unhideWhenUsed/>
    <w:rsid w:val="0044195A"/>
    <w:pPr>
      <w:numPr>
        <w:numId w:val="19"/>
      </w:numPr>
      <w:contextualSpacing/>
    </w:pPr>
  </w:style>
  <w:style w:type="paragraph" w:styleId="40">
    <w:name w:val="List Bullet 4"/>
    <w:basedOn w:val="a1"/>
    <w:semiHidden/>
    <w:unhideWhenUsed/>
    <w:rsid w:val="0044195A"/>
    <w:pPr>
      <w:numPr>
        <w:numId w:val="20"/>
      </w:numPr>
      <w:contextualSpacing/>
    </w:pPr>
  </w:style>
  <w:style w:type="paragraph" w:styleId="50">
    <w:name w:val="List Bullet 5"/>
    <w:basedOn w:val="a1"/>
    <w:semiHidden/>
    <w:unhideWhenUsed/>
    <w:rsid w:val="0044195A"/>
    <w:pPr>
      <w:numPr>
        <w:numId w:val="21"/>
      </w:numPr>
      <w:contextualSpacing/>
    </w:pPr>
  </w:style>
  <w:style w:type="paragraph" w:styleId="aff2">
    <w:name w:val="List Continue"/>
    <w:basedOn w:val="a1"/>
    <w:semiHidden/>
    <w:unhideWhenUsed/>
    <w:rsid w:val="0044195A"/>
    <w:pPr>
      <w:spacing w:after="120"/>
      <w:ind w:left="283"/>
      <w:contextualSpacing/>
    </w:pPr>
  </w:style>
  <w:style w:type="paragraph" w:styleId="28">
    <w:name w:val="List Continue 2"/>
    <w:basedOn w:val="a1"/>
    <w:rsid w:val="0044195A"/>
    <w:pPr>
      <w:spacing w:after="120"/>
      <w:ind w:left="566"/>
      <w:contextualSpacing/>
    </w:pPr>
  </w:style>
  <w:style w:type="paragraph" w:styleId="37">
    <w:name w:val="List Continue 3"/>
    <w:basedOn w:val="a1"/>
    <w:rsid w:val="0044195A"/>
    <w:pPr>
      <w:spacing w:after="120"/>
      <w:ind w:left="849"/>
      <w:contextualSpacing/>
    </w:pPr>
  </w:style>
  <w:style w:type="paragraph" w:styleId="45">
    <w:name w:val="List Continue 4"/>
    <w:basedOn w:val="a1"/>
    <w:rsid w:val="0044195A"/>
    <w:pPr>
      <w:spacing w:after="120"/>
      <w:ind w:left="1132"/>
      <w:contextualSpacing/>
    </w:pPr>
  </w:style>
  <w:style w:type="paragraph" w:styleId="55">
    <w:name w:val="List Continue 5"/>
    <w:basedOn w:val="a1"/>
    <w:rsid w:val="0044195A"/>
    <w:pPr>
      <w:spacing w:after="120"/>
      <w:ind w:left="1415"/>
      <w:contextualSpacing/>
    </w:pPr>
  </w:style>
  <w:style w:type="paragraph" w:styleId="a">
    <w:name w:val="List Number"/>
    <w:basedOn w:val="a1"/>
    <w:semiHidden/>
    <w:unhideWhenUsed/>
    <w:rsid w:val="0044195A"/>
    <w:pPr>
      <w:numPr>
        <w:numId w:val="22"/>
      </w:numPr>
      <w:contextualSpacing/>
    </w:pPr>
  </w:style>
  <w:style w:type="paragraph" w:styleId="2">
    <w:name w:val="List Number 2"/>
    <w:basedOn w:val="a1"/>
    <w:semiHidden/>
    <w:unhideWhenUsed/>
    <w:rsid w:val="0044195A"/>
    <w:pPr>
      <w:numPr>
        <w:numId w:val="23"/>
      </w:numPr>
      <w:contextualSpacing/>
    </w:pPr>
  </w:style>
  <w:style w:type="paragraph" w:styleId="3">
    <w:name w:val="List Number 3"/>
    <w:basedOn w:val="a1"/>
    <w:semiHidden/>
    <w:unhideWhenUsed/>
    <w:rsid w:val="0044195A"/>
    <w:pPr>
      <w:numPr>
        <w:numId w:val="24"/>
      </w:numPr>
      <w:contextualSpacing/>
    </w:pPr>
  </w:style>
  <w:style w:type="paragraph" w:styleId="4">
    <w:name w:val="List Number 4"/>
    <w:basedOn w:val="a1"/>
    <w:semiHidden/>
    <w:unhideWhenUsed/>
    <w:rsid w:val="0044195A"/>
    <w:pPr>
      <w:numPr>
        <w:numId w:val="25"/>
      </w:numPr>
      <w:contextualSpacing/>
    </w:pPr>
  </w:style>
  <w:style w:type="paragraph" w:styleId="5">
    <w:name w:val="List Number 5"/>
    <w:basedOn w:val="a1"/>
    <w:semiHidden/>
    <w:unhideWhenUsed/>
    <w:rsid w:val="0044195A"/>
    <w:pPr>
      <w:numPr>
        <w:numId w:val="26"/>
      </w:numPr>
      <w:contextualSpacing/>
    </w:pPr>
  </w:style>
  <w:style w:type="paragraph" w:styleId="aff3">
    <w:name w:val="macro"/>
    <w:link w:val="Chard"/>
    <w:semiHidden/>
    <w:unhideWhenUsed/>
    <w:rsid w:val="0044195A"/>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3"/>
    <w:semiHidden/>
    <w:rsid w:val="0044195A"/>
    <w:rPr>
      <w:rFonts w:ascii="Courier New" w:hAnsi="Courier New" w:cs="Courier New"/>
      <w:lang w:val="en-GB" w:eastAsia="en-US"/>
    </w:rPr>
  </w:style>
  <w:style w:type="paragraph" w:styleId="aff4">
    <w:name w:val="Message Header"/>
    <w:basedOn w:val="a1"/>
    <w:link w:val="Chare"/>
    <w:semiHidden/>
    <w:unhideWhenUsed/>
    <w:rsid w:val="004419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DengXian Light" w:hAnsi="Calibri Light"/>
      <w:sz w:val="24"/>
      <w:szCs w:val="24"/>
    </w:rPr>
  </w:style>
  <w:style w:type="character" w:customStyle="1" w:styleId="Chare">
    <w:name w:val="信息标题 Char"/>
    <w:link w:val="aff4"/>
    <w:semiHidden/>
    <w:rsid w:val="0044195A"/>
    <w:rPr>
      <w:rFonts w:ascii="Calibri Light" w:eastAsia="DengXian Light" w:hAnsi="Calibri Light"/>
      <w:sz w:val="24"/>
      <w:szCs w:val="24"/>
      <w:shd w:val="pct20" w:color="auto" w:fill="auto"/>
      <w:lang w:val="en-GB" w:eastAsia="en-US"/>
    </w:rPr>
  </w:style>
  <w:style w:type="paragraph" w:styleId="aff5">
    <w:name w:val="No Spacing"/>
    <w:uiPriority w:val="1"/>
    <w:qFormat/>
    <w:rsid w:val="0044195A"/>
    <w:rPr>
      <w:lang w:val="en-GB" w:eastAsia="en-US"/>
    </w:rPr>
  </w:style>
  <w:style w:type="paragraph" w:styleId="aff6">
    <w:name w:val="Normal Indent"/>
    <w:basedOn w:val="a1"/>
    <w:semiHidden/>
    <w:unhideWhenUsed/>
    <w:rsid w:val="0044195A"/>
    <w:pPr>
      <w:ind w:left="720"/>
    </w:pPr>
  </w:style>
  <w:style w:type="paragraph" w:styleId="aff7">
    <w:name w:val="Note Heading"/>
    <w:basedOn w:val="a1"/>
    <w:next w:val="a1"/>
    <w:link w:val="Charf"/>
    <w:semiHidden/>
    <w:unhideWhenUsed/>
    <w:rsid w:val="0044195A"/>
  </w:style>
  <w:style w:type="character" w:customStyle="1" w:styleId="Charf">
    <w:name w:val="注释标题 Char"/>
    <w:link w:val="aff7"/>
    <w:semiHidden/>
    <w:rsid w:val="0044195A"/>
    <w:rPr>
      <w:lang w:val="en-GB" w:eastAsia="en-US"/>
    </w:rPr>
  </w:style>
  <w:style w:type="paragraph" w:styleId="aff8">
    <w:name w:val="Plain Text"/>
    <w:basedOn w:val="a1"/>
    <w:link w:val="Charf0"/>
    <w:semiHidden/>
    <w:unhideWhenUsed/>
    <w:rsid w:val="0044195A"/>
    <w:rPr>
      <w:rFonts w:ascii="Courier New" w:hAnsi="Courier New" w:cs="Courier New"/>
    </w:rPr>
  </w:style>
  <w:style w:type="character" w:customStyle="1" w:styleId="Charf0">
    <w:name w:val="纯文本 Char"/>
    <w:link w:val="aff8"/>
    <w:semiHidden/>
    <w:rsid w:val="0044195A"/>
    <w:rPr>
      <w:rFonts w:ascii="Courier New" w:hAnsi="Courier New" w:cs="Courier New"/>
      <w:lang w:val="en-GB" w:eastAsia="en-US"/>
    </w:rPr>
  </w:style>
  <w:style w:type="paragraph" w:styleId="aff9">
    <w:name w:val="Quote"/>
    <w:basedOn w:val="a1"/>
    <w:next w:val="a1"/>
    <w:link w:val="Charf1"/>
    <w:uiPriority w:val="29"/>
    <w:qFormat/>
    <w:rsid w:val="0044195A"/>
    <w:pPr>
      <w:spacing w:before="200" w:after="160"/>
      <w:ind w:left="864" w:right="864"/>
      <w:jc w:val="center"/>
    </w:pPr>
    <w:rPr>
      <w:i/>
      <w:iCs/>
      <w:color w:val="404040"/>
    </w:rPr>
  </w:style>
  <w:style w:type="character" w:customStyle="1" w:styleId="Charf1">
    <w:name w:val="引用 Char"/>
    <w:link w:val="aff9"/>
    <w:uiPriority w:val="29"/>
    <w:rsid w:val="0044195A"/>
    <w:rPr>
      <w:i/>
      <w:iCs/>
      <w:color w:val="404040"/>
      <w:lang w:val="en-GB" w:eastAsia="en-US"/>
    </w:rPr>
  </w:style>
  <w:style w:type="paragraph" w:styleId="affa">
    <w:name w:val="Salutation"/>
    <w:basedOn w:val="a1"/>
    <w:next w:val="a1"/>
    <w:link w:val="Charf2"/>
    <w:semiHidden/>
    <w:unhideWhenUsed/>
    <w:rsid w:val="0044195A"/>
  </w:style>
  <w:style w:type="character" w:customStyle="1" w:styleId="Charf2">
    <w:name w:val="称呼 Char"/>
    <w:link w:val="affa"/>
    <w:semiHidden/>
    <w:rsid w:val="0044195A"/>
    <w:rPr>
      <w:lang w:val="en-GB" w:eastAsia="en-US"/>
    </w:rPr>
  </w:style>
  <w:style w:type="paragraph" w:styleId="affb">
    <w:name w:val="Signature"/>
    <w:basedOn w:val="a1"/>
    <w:link w:val="Charf3"/>
    <w:semiHidden/>
    <w:unhideWhenUsed/>
    <w:rsid w:val="0044195A"/>
    <w:pPr>
      <w:ind w:left="4252"/>
    </w:pPr>
  </w:style>
  <w:style w:type="character" w:customStyle="1" w:styleId="Charf3">
    <w:name w:val="签名 Char"/>
    <w:link w:val="affb"/>
    <w:semiHidden/>
    <w:rsid w:val="0044195A"/>
    <w:rPr>
      <w:lang w:val="en-GB" w:eastAsia="en-US"/>
    </w:rPr>
  </w:style>
  <w:style w:type="paragraph" w:styleId="affc">
    <w:name w:val="Subtitle"/>
    <w:basedOn w:val="a1"/>
    <w:next w:val="a1"/>
    <w:link w:val="Charf4"/>
    <w:qFormat/>
    <w:rsid w:val="0044195A"/>
    <w:pPr>
      <w:spacing w:after="60"/>
      <w:jc w:val="center"/>
      <w:outlineLvl w:val="1"/>
    </w:pPr>
    <w:rPr>
      <w:rFonts w:ascii="Calibri Light" w:eastAsia="DengXian Light" w:hAnsi="Calibri Light"/>
      <w:sz w:val="24"/>
      <w:szCs w:val="24"/>
    </w:rPr>
  </w:style>
  <w:style w:type="character" w:customStyle="1" w:styleId="Charf4">
    <w:name w:val="副标题 Char"/>
    <w:link w:val="affc"/>
    <w:rsid w:val="0044195A"/>
    <w:rPr>
      <w:rFonts w:ascii="Calibri Light" w:eastAsia="DengXian Light" w:hAnsi="Calibri Light"/>
      <w:sz w:val="24"/>
      <w:szCs w:val="24"/>
      <w:lang w:val="en-GB" w:eastAsia="en-US"/>
    </w:rPr>
  </w:style>
  <w:style w:type="paragraph" w:styleId="affd">
    <w:name w:val="table of authorities"/>
    <w:basedOn w:val="a1"/>
    <w:next w:val="a1"/>
    <w:rsid w:val="0044195A"/>
    <w:pPr>
      <w:ind w:left="200" w:hanging="200"/>
    </w:pPr>
  </w:style>
  <w:style w:type="paragraph" w:styleId="affe">
    <w:name w:val="table of figures"/>
    <w:basedOn w:val="a1"/>
    <w:next w:val="a1"/>
    <w:semiHidden/>
    <w:unhideWhenUsed/>
    <w:rsid w:val="0044195A"/>
  </w:style>
  <w:style w:type="paragraph" w:styleId="afff">
    <w:name w:val="Title"/>
    <w:basedOn w:val="a1"/>
    <w:next w:val="a1"/>
    <w:link w:val="Charf5"/>
    <w:qFormat/>
    <w:rsid w:val="0044195A"/>
    <w:pPr>
      <w:spacing w:before="240" w:after="60"/>
      <w:jc w:val="center"/>
      <w:outlineLvl w:val="0"/>
    </w:pPr>
    <w:rPr>
      <w:rFonts w:ascii="Calibri Light" w:eastAsia="DengXian Light" w:hAnsi="Calibri Light"/>
      <w:b/>
      <w:bCs/>
      <w:kern w:val="28"/>
      <w:sz w:val="32"/>
      <w:szCs w:val="32"/>
    </w:rPr>
  </w:style>
  <w:style w:type="character" w:customStyle="1" w:styleId="Charf5">
    <w:name w:val="标题 Char"/>
    <w:link w:val="afff"/>
    <w:rsid w:val="0044195A"/>
    <w:rPr>
      <w:rFonts w:ascii="Calibri Light" w:eastAsia="DengXian Light" w:hAnsi="Calibri Light"/>
      <w:b/>
      <w:bCs/>
      <w:kern w:val="28"/>
      <w:sz w:val="32"/>
      <w:szCs w:val="32"/>
      <w:lang w:val="en-GB" w:eastAsia="en-US"/>
    </w:rPr>
  </w:style>
  <w:style w:type="paragraph" w:styleId="afff0">
    <w:name w:val="toa heading"/>
    <w:basedOn w:val="a1"/>
    <w:next w:val="a1"/>
    <w:semiHidden/>
    <w:unhideWhenUsed/>
    <w:rsid w:val="0044195A"/>
    <w:pPr>
      <w:spacing w:before="120"/>
    </w:pPr>
    <w:rPr>
      <w:rFonts w:ascii="Calibri Light" w:eastAsia="DengXian Light" w:hAnsi="Calibri Light"/>
      <w:b/>
      <w:bCs/>
      <w:sz w:val="24"/>
      <w:szCs w:val="24"/>
    </w:rPr>
  </w:style>
  <w:style w:type="paragraph" w:styleId="TOC">
    <w:name w:val="TOC Heading"/>
    <w:basedOn w:val="1"/>
    <w:next w:val="a1"/>
    <w:uiPriority w:val="39"/>
    <w:semiHidden/>
    <w:unhideWhenUsed/>
    <w:qFormat/>
    <w:rsid w:val="0044195A"/>
    <w:pPr>
      <w:keepLines w:val="0"/>
      <w:pBdr>
        <w:top w:val="none" w:sz="0" w:space="0" w:color="auto"/>
      </w:pBdr>
      <w:spacing w:after="60"/>
      <w:ind w:left="0" w:firstLine="0"/>
      <w:outlineLvl w:val="9"/>
    </w:pPr>
    <w:rPr>
      <w:rFonts w:ascii="Calibri Light" w:eastAsia="DengXian Light" w:hAnsi="Calibri Light"/>
      <w:b/>
      <w:bCs/>
      <w:kern w:val="32"/>
      <w:sz w:val="32"/>
      <w:szCs w:val="32"/>
    </w:rPr>
  </w:style>
  <w:style w:type="character" w:styleId="afff1">
    <w:name w:val="annotation reference"/>
    <w:semiHidden/>
    <w:rsid w:val="00EA3029"/>
    <w:rPr>
      <w:sz w:val="16"/>
    </w:rPr>
  </w:style>
  <w:style w:type="character" w:customStyle="1" w:styleId="B1Char1">
    <w:name w:val="B1 Char1"/>
    <w:locked/>
    <w:rsid w:val="00320050"/>
    <w:rPr>
      <w:rFonts w:ascii="Times New Roman" w:hAnsi="Times New Roman"/>
      <w:lang w:val="en-GB" w:eastAsia="en-US"/>
    </w:rPr>
  </w:style>
  <w:style w:type="character" w:customStyle="1" w:styleId="B2Char">
    <w:name w:val="B2 Char"/>
    <w:link w:val="B2"/>
    <w:qFormat/>
    <w:rsid w:val="0001086A"/>
    <w:rPr>
      <w:lang w:val="en-GB" w:eastAsia="en-US"/>
    </w:rPr>
  </w:style>
  <w:style w:type="character" w:customStyle="1" w:styleId="EditorsNote0">
    <w:name w:val="Editor's Note 字符"/>
    <w:aliases w:val="EN 字符"/>
    <w:locked/>
    <w:rsid w:val="003F1B7A"/>
    <w:rPr>
      <w:rFonts w:ascii="Times New Roman" w:hAnsi="Times New Roman" w:cs="Times New Roman"/>
      <w:color w:val="FF0000"/>
      <w:kern w:val="0"/>
      <w:sz w:val="20"/>
      <w:szCs w:val="20"/>
      <w:lang w:val="x-none" w:eastAsia="en-US"/>
    </w:rPr>
  </w:style>
  <w:style w:type="paragraph" w:customStyle="1" w:styleId="afff2">
    <w:basedOn w:val="a1"/>
    <w:next w:val="ac"/>
    <w:link w:val="afff3"/>
    <w:uiPriority w:val="34"/>
    <w:qFormat/>
    <w:rsid w:val="00801AFA"/>
    <w:pPr>
      <w:ind w:left="720"/>
    </w:pPr>
  </w:style>
  <w:style w:type="character" w:customStyle="1" w:styleId="afff3">
    <w:name w:val="列表段落 字符"/>
    <w:aliases w:val="Task Body 字符,Viñetas (Inicio Parrafo) 字符,3 Txt tabla 字符,Zerrenda-paragrafoa 字符,Paragrafo elenco arial 12 字符,T2 字符,Paragrafo elenco 字符,- Bullets 字符"/>
    <w:link w:val="afff2"/>
    <w:uiPriority w:val="34"/>
    <w:qFormat/>
    <w:locked/>
    <w:rsid w:val="00801AFA"/>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__10.vsdx"/><Relationship Id="rId21" Type="http://schemas.openxmlformats.org/officeDocument/2006/relationships/package" Target="embeddings/Microsoft_Visio___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image" Target="media/image19.emf"/><Relationship Id="rId50" Type="http://schemas.openxmlformats.org/officeDocument/2006/relationships/package" Target="embeddings/Microsoft_Visio___15.vsdx"/><Relationship Id="rId55" Type="http://schemas.openxmlformats.org/officeDocument/2006/relationships/image" Target="media/image23.emf"/><Relationship Id="rId63" Type="http://schemas.openxmlformats.org/officeDocument/2006/relationships/package" Target="embeddings/Microsoft_Visio___21.vsdx"/><Relationship Id="rId68" Type="http://schemas.openxmlformats.org/officeDocument/2006/relationships/oleObject" Target="embeddings/Microsoft_Visio_2003-2010___1.vsd"/><Relationship Id="rId76" Type="http://schemas.openxmlformats.org/officeDocument/2006/relationships/package" Target="embeddings/Microsoft_Visio___23.vsdx"/><Relationship Id="rId84" Type="http://schemas.openxmlformats.org/officeDocument/2006/relationships/image" Target="media/image40.emf"/><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hyperlink" Target="https://datatracker.ietf.org/doc/draft-irtf-cfrg-spake2/" TargetMode="External"/><Relationship Id="rId29" Type="http://schemas.openxmlformats.org/officeDocument/2006/relationships/image" Target="media/image9.wmf"/><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package" Target="embeddings/Microsoft_Visio___9.vsdx"/><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5.emf"/><Relationship Id="rId66" Type="http://schemas.openxmlformats.org/officeDocument/2006/relationships/image" Target="media/image30.png"/><Relationship Id="rId74" Type="http://schemas.openxmlformats.org/officeDocument/2006/relationships/package" Target="embeddings/Microsoft_Visio___22.vsdx"/><Relationship Id="rId79" Type="http://schemas.openxmlformats.org/officeDocument/2006/relationships/image" Target="media/image37.emf"/><Relationship Id="rId87" Type="http://schemas.openxmlformats.org/officeDocument/2006/relationships/package" Target="embeddings/Microsoft_Visio___28.vsdx"/><Relationship Id="rId5" Type="http://schemas.microsoft.com/office/2007/relationships/stylesWithEffects" Target="stylesWithEffects.xml"/><Relationship Id="rId61" Type="http://schemas.openxmlformats.org/officeDocument/2006/relationships/package" Target="embeddings/Microsoft_Visio___20.vsdx"/><Relationship Id="rId82" Type="http://schemas.openxmlformats.org/officeDocument/2006/relationships/image" Target="media/image39.emf"/><Relationship Id="rId90" Type="http://schemas.openxmlformats.org/officeDocument/2006/relationships/fontTable" Target="fontTable.xml"/><Relationship Id="rId19" Type="http://schemas.openxmlformats.org/officeDocument/2006/relationships/package" Target="embeddings/Microsoft_Visio___1.vsdx"/><Relationship Id="rId14" Type="http://schemas.openxmlformats.org/officeDocument/2006/relationships/hyperlink" Target="https://datatracker.ietf.org/doc/draft-irtf-cfrg-cpace/" TargetMode="External"/><Relationship Id="rId22" Type="http://schemas.openxmlformats.org/officeDocument/2006/relationships/image" Target="media/image5.emf"/><Relationship Id="rId27" Type="http://schemas.openxmlformats.org/officeDocument/2006/relationships/package" Target="embeddings/Microsoft_Visio___5.vsdx"/><Relationship Id="rId30" Type="http://schemas.openxmlformats.org/officeDocument/2006/relationships/image" Target="media/image10.emf"/><Relationship Id="rId35" Type="http://schemas.openxmlformats.org/officeDocument/2006/relationships/package" Target="embeddings/Microsoft_Visio___8.vsdx"/><Relationship Id="rId43" Type="http://schemas.openxmlformats.org/officeDocument/2006/relationships/package" Target="embeddings/Microsoft_Visio___12.vsdx"/><Relationship Id="rId48" Type="http://schemas.openxmlformats.org/officeDocument/2006/relationships/package" Target="embeddings/Microsoft_Visio___14.vsdx"/><Relationship Id="rId56" Type="http://schemas.openxmlformats.org/officeDocument/2006/relationships/image" Target="media/image24.emf"/><Relationship Id="rId64" Type="http://schemas.openxmlformats.org/officeDocument/2006/relationships/image" Target="media/image28.png"/><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oleObject" Target="embeddings/Microsoft_Visio_2003-2010___3.vsd"/><Relationship Id="rId80" Type="http://schemas.openxmlformats.org/officeDocument/2006/relationships/package" Target="embeddings/Microsoft_Visio___25.vsdx"/><Relationship Id="rId85" Type="http://schemas.openxmlformats.org/officeDocument/2006/relationships/package" Target="embeddings/Microsoft_Visio___27.vsdx"/><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hyperlink" Target="https://datatracker.ietf.org/doc/draft-bar-cfrg-spake2plus/" TargetMode="External"/><Relationship Id="rId25" Type="http://schemas.openxmlformats.org/officeDocument/2006/relationships/package" Target="embeddings/Microsoft_Visio___4.vsdx"/><Relationship Id="rId33" Type="http://schemas.openxmlformats.org/officeDocument/2006/relationships/package" Target="embeddings/Microsoft_Visio___7.vsdx"/><Relationship Id="rId38" Type="http://schemas.openxmlformats.org/officeDocument/2006/relationships/image" Target="media/image14.emf"/><Relationship Id="rId46" Type="http://schemas.openxmlformats.org/officeDocument/2006/relationships/package" Target="embeddings/Microsoft_Visio___13.vsdx"/><Relationship Id="rId59" Type="http://schemas.openxmlformats.org/officeDocument/2006/relationships/package" Target="embeddings/Microsoft_Visio___19.vsdx"/><Relationship Id="rId67" Type="http://schemas.openxmlformats.org/officeDocument/2006/relationships/image" Target="media/image31.emf"/><Relationship Id="rId20" Type="http://schemas.openxmlformats.org/officeDocument/2006/relationships/image" Target="media/image4.emf"/><Relationship Id="rId41" Type="http://schemas.openxmlformats.org/officeDocument/2006/relationships/package" Target="embeddings/Microsoft_Visio___11.vsdx"/><Relationship Id="rId54" Type="http://schemas.openxmlformats.org/officeDocument/2006/relationships/package" Target="embeddings/Microsoft_Visio___17.vsdx"/><Relationship Id="rId62" Type="http://schemas.openxmlformats.org/officeDocument/2006/relationships/image" Target="media/image27.emf"/><Relationship Id="rId70" Type="http://schemas.openxmlformats.org/officeDocument/2006/relationships/oleObject" Target="embeddings/Microsoft_Visio_2003-2010___2.vsd"/><Relationship Id="rId75" Type="http://schemas.openxmlformats.org/officeDocument/2006/relationships/image" Target="media/image35.emf"/><Relationship Id="rId83" Type="http://schemas.openxmlformats.org/officeDocument/2006/relationships/package" Target="embeddings/Microsoft_Visio___26.vsdx"/><Relationship Id="rId88" Type="http://schemas.openxmlformats.org/officeDocument/2006/relationships/header" Target="head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datatracker.ietf.org/doc/draft-irtf-cfrg-opaque/" TargetMode="External"/><Relationship Id="rId23" Type="http://schemas.openxmlformats.org/officeDocument/2006/relationships/package" Target="embeddings/Microsoft_Visio___3.vsdx"/><Relationship Id="rId28" Type="http://schemas.openxmlformats.org/officeDocument/2006/relationships/image" Target="media/image8.w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package" Target="embeddings/Microsoft_Visio___18.vsdx"/><Relationship Id="rId10" Type="http://schemas.openxmlformats.org/officeDocument/2006/relationships/image" Target="media/image1.jpeg"/><Relationship Id="rId31" Type="http://schemas.openxmlformats.org/officeDocument/2006/relationships/package" Target="embeddings/Microsoft_Visio___6.vsdx"/><Relationship Id="rId44" Type="http://schemas.openxmlformats.org/officeDocument/2006/relationships/image" Target="media/image17.png"/><Relationship Id="rId52" Type="http://schemas.openxmlformats.org/officeDocument/2006/relationships/package" Target="embeddings/Microsoft_Visio___16.vsdx"/><Relationship Id="rId60" Type="http://schemas.openxmlformats.org/officeDocument/2006/relationships/image" Target="media/image26.emf"/><Relationship Id="rId65" Type="http://schemas.openxmlformats.org/officeDocument/2006/relationships/image" Target="media/image29.png"/><Relationship Id="rId73" Type="http://schemas.openxmlformats.org/officeDocument/2006/relationships/image" Target="media/image34.emf"/><Relationship Id="rId78" Type="http://schemas.openxmlformats.org/officeDocument/2006/relationships/package" Target="embeddings/Microsoft_Visio___24.vsdx"/><Relationship Id="rId81" Type="http://schemas.openxmlformats.org/officeDocument/2006/relationships/image" Target="media/image38.png"/><Relationship Id="rId86" Type="http://schemas.openxmlformats.org/officeDocument/2006/relationships/image" Target="media/image41.em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CB42D-7EB7-42D6-B4F9-8A658CEB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78</TotalTime>
  <Pages>104</Pages>
  <Words>44198</Words>
  <Characters>251932</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295539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29</cp:revision>
  <cp:lastPrinted>2019-02-25T14:05:00Z</cp:lastPrinted>
  <dcterms:created xsi:type="dcterms:W3CDTF">2023-01-27T11:37:00Z</dcterms:created>
  <dcterms:modified xsi:type="dcterms:W3CDTF">2023-02-27T13:54:00Z</dcterms:modified>
</cp:coreProperties>
</file>