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4922D6" w:rsidRPr="00F25C88" w14:paraId="44D9E11C" w14:textId="77777777" w:rsidTr="004922D6">
        <w:tc>
          <w:tcPr>
            <w:tcW w:w="10423" w:type="dxa"/>
            <w:gridSpan w:val="2"/>
          </w:tcPr>
          <w:p w14:paraId="30B257AA" w14:textId="5E34782F" w:rsidR="004922D6" w:rsidRPr="00F25C88" w:rsidRDefault="004922D6" w:rsidP="00FD388E">
            <w:pPr>
              <w:pStyle w:val="ZA"/>
              <w:framePr w:w="0" w:hRule="auto" w:wrap="auto" w:vAnchor="margin" w:hAnchor="text" w:yAlign="inline"/>
              <w:rPr>
                <w:noProof w:val="0"/>
              </w:rPr>
            </w:pPr>
            <w:bookmarkStart w:id="0" w:name="_Hlk204695615"/>
            <w:bookmarkStart w:id="1" w:name="page1"/>
            <w:bookmarkEnd w:id="0"/>
            <w:r w:rsidRPr="00AE6164">
              <w:rPr>
                <w:sz w:val="64"/>
              </w:rPr>
              <w:t xml:space="preserve">3GPP </w:t>
            </w:r>
            <w:bookmarkStart w:id="2" w:name="specType1"/>
            <w:r w:rsidRPr="00910908">
              <w:rPr>
                <w:sz w:val="64"/>
              </w:rPr>
              <w:t>TR</w:t>
            </w:r>
            <w:bookmarkEnd w:id="2"/>
            <w:r w:rsidRPr="00910908">
              <w:rPr>
                <w:sz w:val="64"/>
              </w:rPr>
              <w:t xml:space="preserve"> </w:t>
            </w:r>
            <w:bookmarkStart w:id="3" w:name="specNumber"/>
            <w:r w:rsidR="00910908" w:rsidRPr="00910908">
              <w:rPr>
                <w:sz w:val="64"/>
              </w:rPr>
              <w:t>33</w:t>
            </w:r>
            <w:r w:rsidRPr="00910908">
              <w:rPr>
                <w:sz w:val="64"/>
              </w:rPr>
              <w:t>.</w:t>
            </w:r>
            <w:bookmarkEnd w:id="3"/>
            <w:r w:rsidR="00910908" w:rsidRPr="00910908">
              <w:rPr>
                <w:sz w:val="64"/>
              </w:rPr>
              <w:t>703</w:t>
            </w:r>
            <w:r w:rsidRPr="00910908">
              <w:rPr>
                <w:sz w:val="64"/>
              </w:rPr>
              <w:t xml:space="preserve"> </w:t>
            </w:r>
            <w:r w:rsidRPr="00910908">
              <w:t>V</w:t>
            </w:r>
            <w:bookmarkStart w:id="4" w:name="specVersion"/>
            <w:r w:rsidR="00910908" w:rsidRPr="00910908">
              <w:t>0</w:t>
            </w:r>
            <w:r w:rsidRPr="00910908">
              <w:t>.</w:t>
            </w:r>
            <w:del w:id="5" w:author="Rapporteur" w:date="2026-02-15T09:49:00Z" w16du:dateUtc="2026-02-15T04:19:00Z">
              <w:r w:rsidR="00AD0B24" w:rsidDel="00AD1D10">
                <w:delText>3</w:delText>
              </w:r>
            </w:del>
            <w:ins w:id="6" w:author="Rapporteur" w:date="2026-02-15T09:49:00Z" w16du:dateUtc="2026-02-15T04:19:00Z">
              <w:r w:rsidR="00AD1D10">
                <w:t>4</w:t>
              </w:r>
            </w:ins>
            <w:r w:rsidRPr="00910908">
              <w:t>.</w:t>
            </w:r>
            <w:bookmarkEnd w:id="4"/>
            <w:r w:rsidR="00910908" w:rsidRPr="00910908">
              <w:t>0</w:t>
            </w:r>
            <w:r w:rsidRPr="00910908">
              <w:t xml:space="preserve"> </w:t>
            </w:r>
            <w:r w:rsidRPr="00910908">
              <w:rPr>
                <w:sz w:val="32"/>
              </w:rPr>
              <w:t>(</w:t>
            </w:r>
            <w:bookmarkStart w:id="7" w:name="issueDate"/>
            <w:r w:rsidR="00910908" w:rsidRPr="00910908">
              <w:rPr>
                <w:sz w:val="32"/>
              </w:rPr>
              <w:t>202</w:t>
            </w:r>
            <w:del w:id="8" w:author="Rapporteur" w:date="2026-02-15T09:49:00Z" w16du:dateUtc="2026-02-15T04:19:00Z">
              <w:r w:rsidR="00910908" w:rsidRPr="00910908" w:rsidDel="00AD1D10">
                <w:rPr>
                  <w:sz w:val="32"/>
                </w:rPr>
                <w:delText>5</w:delText>
              </w:r>
            </w:del>
            <w:ins w:id="9" w:author="Rapporteur" w:date="2026-02-15T09:49:00Z" w16du:dateUtc="2026-02-15T04:19:00Z">
              <w:r w:rsidR="00AD1D10">
                <w:rPr>
                  <w:sz w:val="32"/>
                </w:rPr>
                <w:t>6</w:t>
              </w:r>
            </w:ins>
            <w:r w:rsidRPr="00910908">
              <w:rPr>
                <w:sz w:val="32"/>
              </w:rPr>
              <w:t>-</w:t>
            </w:r>
            <w:bookmarkEnd w:id="7"/>
            <w:del w:id="10" w:author="Rapporteur" w:date="2026-02-15T09:49:00Z" w16du:dateUtc="2026-02-15T04:19:00Z">
              <w:r w:rsidR="00DF05C1" w:rsidDel="00AD1D10">
                <w:rPr>
                  <w:sz w:val="32"/>
                </w:rPr>
                <w:delText>1</w:delText>
              </w:r>
              <w:r w:rsidR="00AD0B24" w:rsidDel="00AD1D10">
                <w:rPr>
                  <w:sz w:val="32"/>
                </w:rPr>
                <w:delText>1</w:delText>
              </w:r>
            </w:del>
            <w:ins w:id="11" w:author="Rapporteur" w:date="2026-02-15T09:49:00Z" w16du:dateUtc="2026-02-15T04:19:00Z">
              <w:r w:rsidR="00AD1D10">
                <w:rPr>
                  <w:sz w:val="32"/>
                </w:rPr>
                <w:t>02</w:t>
              </w:r>
            </w:ins>
            <w:r w:rsidRPr="00AE6164">
              <w:rPr>
                <w:sz w:val="32"/>
              </w:rPr>
              <w:t>)</w:t>
            </w:r>
          </w:p>
        </w:tc>
      </w:tr>
      <w:tr w:rsidR="004922D6" w:rsidRPr="00F25C88" w14:paraId="7349082A" w14:textId="77777777" w:rsidTr="004922D6">
        <w:trPr>
          <w:trHeight w:hRule="exact" w:val="1134"/>
        </w:trPr>
        <w:tc>
          <w:tcPr>
            <w:tcW w:w="10423" w:type="dxa"/>
            <w:gridSpan w:val="2"/>
          </w:tcPr>
          <w:p w14:paraId="759DCC88" w14:textId="5EF9A247" w:rsidR="004922D6" w:rsidRDefault="004922D6" w:rsidP="00FD388E">
            <w:pPr>
              <w:pStyle w:val="ZB"/>
              <w:framePr w:w="0" w:hRule="auto" w:wrap="auto" w:vAnchor="margin" w:hAnchor="text" w:yAlign="inline"/>
            </w:pPr>
            <w:r w:rsidRPr="004D3578">
              <w:t xml:space="preserve">Technical </w:t>
            </w:r>
            <w:bookmarkStart w:id="12" w:name="spectype2"/>
            <w:r w:rsidRPr="00910908">
              <w:t>Report</w:t>
            </w:r>
            <w:bookmarkEnd w:id="12"/>
          </w:p>
          <w:p w14:paraId="41BC63AF" w14:textId="2C14F0AE" w:rsidR="004922D6" w:rsidRPr="00F25C88" w:rsidRDefault="004922D6" w:rsidP="00FD388E">
            <w:pPr>
              <w:pStyle w:val="Guidance"/>
            </w:pPr>
          </w:p>
        </w:tc>
      </w:tr>
      <w:tr w:rsidR="004922D6" w:rsidRPr="00F25C88" w14:paraId="5766C021" w14:textId="77777777" w:rsidTr="004922D6">
        <w:trPr>
          <w:trHeight w:hRule="exact" w:val="3686"/>
        </w:trPr>
        <w:tc>
          <w:tcPr>
            <w:tcW w:w="10423" w:type="dxa"/>
            <w:gridSpan w:val="2"/>
          </w:tcPr>
          <w:p w14:paraId="53CB1A0F" w14:textId="77777777" w:rsidR="004922D6" w:rsidRPr="00AE6164" w:rsidRDefault="004922D6" w:rsidP="00FD388E">
            <w:pPr>
              <w:pStyle w:val="ZT"/>
              <w:framePr w:wrap="auto" w:hAnchor="text" w:yAlign="inline"/>
            </w:pPr>
            <w:r w:rsidRPr="00AE6164">
              <w:t>3rd Generation Partnership Project;</w:t>
            </w:r>
          </w:p>
          <w:p w14:paraId="31B39362" w14:textId="75ECF330" w:rsidR="004922D6" w:rsidRPr="00AE6164" w:rsidRDefault="004922D6" w:rsidP="00FD388E">
            <w:pPr>
              <w:pStyle w:val="ZT"/>
              <w:framePr w:wrap="auto" w:hAnchor="text" w:yAlign="inline"/>
              <w:rPr>
                <w:highlight w:val="yellow"/>
              </w:rPr>
            </w:pPr>
            <w:r w:rsidRPr="00AE6164">
              <w:t xml:space="preserve">Technical Specification Group </w:t>
            </w:r>
            <w:bookmarkStart w:id="13" w:name="specTitle"/>
            <w:r w:rsidR="00FD388E" w:rsidRPr="00F54DBB">
              <w:t>Services and System Aspects</w:t>
            </w:r>
            <w:r w:rsidRPr="00FD388E">
              <w:t>;</w:t>
            </w:r>
          </w:p>
          <w:p w14:paraId="5129D996" w14:textId="2ACA5665" w:rsidR="004922D6" w:rsidRPr="00AE6164" w:rsidRDefault="00FD388E" w:rsidP="00FD388E">
            <w:pPr>
              <w:pStyle w:val="ZT"/>
              <w:framePr w:wrap="auto" w:hAnchor="text" w:yAlign="inline"/>
              <w:rPr>
                <w:highlight w:val="yellow"/>
              </w:rPr>
            </w:pPr>
            <w:r w:rsidRPr="00FD388E">
              <w:t xml:space="preserve">Study on </w:t>
            </w:r>
            <w:r w:rsidR="008211DF">
              <w:t>T</w:t>
            </w:r>
            <w:r w:rsidRPr="00FD388E">
              <w:t>ransitioning to Post Quantum Cryptography (PQC) in 3GPP</w:t>
            </w:r>
          </w:p>
          <w:bookmarkEnd w:id="13"/>
          <w:p w14:paraId="7F43642B" w14:textId="6B892F8A" w:rsidR="004922D6" w:rsidRPr="00F25C88" w:rsidRDefault="00FD388E" w:rsidP="00FD388E">
            <w:pPr>
              <w:pStyle w:val="ZT"/>
              <w:framePr w:wrap="auto" w:hAnchor="text" w:yAlign="inline"/>
              <w:rPr>
                <w:i/>
                <w:sz w:val="28"/>
              </w:rPr>
            </w:pPr>
            <w:r w:rsidRPr="00AE6164">
              <w:t xml:space="preserve"> </w:t>
            </w:r>
            <w:r w:rsidR="004922D6" w:rsidRPr="00AE6164">
              <w:t>(</w:t>
            </w:r>
            <w:r w:rsidR="004922D6" w:rsidRPr="00AE6164">
              <w:rPr>
                <w:rStyle w:val="ZGSM"/>
              </w:rPr>
              <w:t xml:space="preserve">Release </w:t>
            </w:r>
            <w:bookmarkStart w:id="14" w:name="specRelease"/>
            <w:r w:rsidR="004922D6" w:rsidRPr="00FD388E">
              <w:rPr>
                <w:rStyle w:val="ZGSM"/>
              </w:rPr>
              <w:t>20</w:t>
            </w:r>
            <w:bookmarkEnd w:id="14"/>
            <w:r w:rsidR="004922D6" w:rsidRPr="00AE6164">
              <w:t>)</w:t>
            </w:r>
          </w:p>
        </w:tc>
      </w:tr>
      <w:tr w:rsidR="004922D6" w:rsidRPr="00F25C88" w14:paraId="501B16B9" w14:textId="77777777" w:rsidTr="004922D6">
        <w:tc>
          <w:tcPr>
            <w:tcW w:w="10423" w:type="dxa"/>
            <w:gridSpan w:val="2"/>
          </w:tcPr>
          <w:p w14:paraId="1BE58B3B" w14:textId="77777777" w:rsidR="004922D6" w:rsidRPr="00F25C88" w:rsidRDefault="004922D6" w:rsidP="00FD388E">
            <w:pPr>
              <w:pStyle w:val="ZU"/>
              <w:framePr w:w="0" w:wrap="auto" w:vAnchor="margin" w:hAnchor="text" w:yAlign="inline"/>
              <w:tabs>
                <w:tab w:val="right" w:pos="10206"/>
              </w:tabs>
              <w:jc w:val="left"/>
              <w:rPr>
                <w:noProof w:val="0"/>
                <w:color w:val="0000FF"/>
              </w:rPr>
            </w:pPr>
            <w:r w:rsidRPr="00F25C88">
              <w:rPr>
                <w:noProof w:val="0"/>
                <w:color w:val="0000FF"/>
              </w:rPr>
              <w:tab/>
            </w:r>
          </w:p>
        </w:tc>
      </w:tr>
      <w:tr w:rsidR="0050229A" w:rsidRPr="00AE6164" w14:paraId="45D78F46" w14:textId="77777777" w:rsidTr="004922D6">
        <w:trPr>
          <w:cantSplit/>
          <w:trHeight w:hRule="exact" w:val="1531"/>
        </w:trPr>
        <w:tc>
          <w:tcPr>
            <w:tcW w:w="5211" w:type="dxa"/>
            <w:tcBorders>
              <w:top w:val="dashed" w:sz="4" w:space="0" w:color="auto"/>
              <w:bottom w:val="dashed" w:sz="4" w:space="0" w:color="auto"/>
            </w:tcBorders>
          </w:tcPr>
          <w:p w14:paraId="4C6FD8FD" w14:textId="5543B1B0" w:rsidR="0050229A" w:rsidRDefault="0050229A" w:rsidP="0050229A">
            <w:pPr>
              <w:pStyle w:val="TAL"/>
            </w:pPr>
            <w:r>
              <w:rPr>
                <w:noProof/>
              </w:rPr>
              <w:drawing>
                <wp:inline distT="0" distB="0" distL="0" distR="0" wp14:anchorId="21049E3B" wp14:editId="111C77CC">
                  <wp:extent cx="1109552" cy="792000"/>
                  <wp:effectExtent l="0" t="0" r="0" b="8255"/>
                  <wp:docPr id="366015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15854" name="Picture 366015854"/>
                          <pic:cNvPicPr/>
                        </pic:nvPicPr>
                        <pic:blipFill rotWithShape="1">
                          <a:blip r:embed="rId9" cstate="print">
                            <a:extLst>
                              <a:ext uri="{28A0092B-C50C-407E-A947-70E740481C1C}">
                                <a14:useLocalDpi xmlns:a14="http://schemas.microsoft.com/office/drawing/2010/main" val="0"/>
                              </a:ext>
                            </a:extLst>
                          </a:blip>
                          <a:srcRect l="12948" r="8252"/>
                          <a:stretch/>
                        </pic:blipFill>
                        <pic:spPr bwMode="auto">
                          <a:xfrm>
                            <a:off x="0" y="0"/>
                            <a:ext cx="1109552" cy="792000"/>
                          </a:xfrm>
                          <a:prstGeom prst="rect">
                            <a:avLst/>
                          </a:prstGeom>
                          <a:ln>
                            <a:noFill/>
                          </a:ln>
                          <a:extLst>
                            <a:ext uri="{53640926-AAD7-44D8-BBD7-CCE9431645EC}">
                              <a14:shadowObscured xmlns:a14="http://schemas.microsoft.com/office/drawing/2010/main"/>
                            </a:ext>
                          </a:extLst>
                        </pic:spPr>
                      </pic:pic>
                    </a:graphicData>
                  </a:graphic>
                </wp:inline>
              </w:drawing>
            </w:r>
          </w:p>
        </w:tc>
        <w:bookmarkStart w:id="15" w:name="_MON_1710316168"/>
        <w:bookmarkEnd w:id="15"/>
        <w:tc>
          <w:tcPr>
            <w:tcW w:w="5212" w:type="dxa"/>
            <w:tcBorders>
              <w:top w:val="dashed" w:sz="4" w:space="0" w:color="auto"/>
              <w:bottom w:val="dashed" w:sz="4" w:space="0" w:color="auto"/>
            </w:tcBorders>
          </w:tcPr>
          <w:p w14:paraId="79E44928" w14:textId="76E264F3" w:rsidR="0050229A" w:rsidRDefault="0050229A" w:rsidP="0050229A">
            <w:pPr>
              <w:pStyle w:val="TAR"/>
            </w:pPr>
            <w:r>
              <w:object w:dxaOrig="2126" w:dyaOrig="1243" w14:anchorId="5F73C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45pt;height:1in" o:ole="">
                  <v:imagedata r:id="rId10" o:title=""/>
                </v:shape>
                <o:OLEObject Type="Embed" ProgID="Word.Picture.8" ShapeID="_x0000_i1025" DrawAspect="Content" ObjectID="_1832752955" r:id="rId11"/>
              </w:object>
            </w:r>
          </w:p>
        </w:tc>
      </w:tr>
      <w:tr w:rsidR="0050229A" w:rsidRPr="00AE6164" w14:paraId="7D0E1FEE" w14:textId="77777777" w:rsidTr="004922D6">
        <w:trPr>
          <w:cantSplit/>
          <w:trHeight w:hRule="exact" w:val="1531"/>
        </w:trPr>
        <w:tc>
          <w:tcPr>
            <w:tcW w:w="5211" w:type="dxa"/>
            <w:tcBorders>
              <w:top w:val="dashed" w:sz="4" w:space="0" w:color="auto"/>
              <w:bottom w:val="dashed" w:sz="4" w:space="0" w:color="auto"/>
            </w:tcBorders>
          </w:tcPr>
          <w:p w14:paraId="1FBF6E52" w14:textId="761F170C" w:rsidR="0050229A" w:rsidRDefault="0050229A" w:rsidP="0050229A">
            <w:pPr>
              <w:pStyle w:val="TAL"/>
            </w:pPr>
            <w:r>
              <w:object w:dxaOrig="2026" w:dyaOrig="1251" w14:anchorId="43C4F606">
                <v:shape id="_x0000_i1026" type="#_x0000_t75" style="width:99.9pt;height:64.5pt" o:ole="">
                  <v:imagedata r:id="rId12" o:title=""/>
                </v:shape>
                <o:OLEObject Type="Embed" ProgID="Word.Picture.8" ShapeID="_x0000_i1026" DrawAspect="Content" ObjectID="_1832752956" r:id="rId13"/>
              </w:object>
            </w:r>
          </w:p>
        </w:tc>
        <w:tc>
          <w:tcPr>
            <w:tcW w:w="5212" w:type="dxa"/>
            <w:tcBorders>
              <w:top w:val="dashed" w:sz="4" w:space="0" w:color="auto"/>
              <w:bottom w:val="dashed" w:sz="4" w:space="0" w:color="auto"/>
            </w:tcBorders>
          </w:tcPr>
          <w:p w14:paraId="0DF7F8BD" w14:textId="7C93580A" w:rsidR="0050229A" w:rsidRDefault="0050229A" w:rsidP="0050229A">
            <w:pPr>
              <w:pStyle w:val="TAR"/>
            </w:pPr>
            <w:r>
              <w:object w:dxaOrig="2126" w:dyaOrig="1243" w14:anchorId="21C42385">
                <v:shape id="_x0000_i1027" type="#_x0000_t75" style="width:129.45pt;height:1in" o:ole="">
                  <v:imagedata r:id="rId10" o:title=""/>
                </v:shape>
                <o:OLEObject Type="Embed" ProgID="Word.Picture.8" ShapeID="_x0000_i1027" DrawAspect="Content" ObjectID="_1832752957" r:id="rId14"/>
              </w:object>
            </w:r>
          </w:p>
        </w:tc>
      </w:tr>
      <w:tr w:rsidR="0050229A" w:rsidRPr="00AE6164" w14:paraId="6092823F" w14:textId="77777777" w:rsidTr="004922D6">
        <w:trPr>
          <w:cantSplit/>
          <w:trHeight w:hRule="exact" w:val="5783"/>
        </w:trPr>
        <w:tc>
          <w:tcPr>
            <w:tcW w:w="10423" w:type="dxa"/>
            <w:gridSpan w:val="2"/>
            <w:tcBorders>
              <w:top w:val="dashed" w:sz="4" w:space="0" w:color="auto"/>
              <w:bottom w:val="dashed" w:sz="4" w:space="0" w:color="auto"/>
            </w:tcBorders>
          </w:tcPr>
          <w:p w14:paraId="076C4B54" w14:textId="565DF96C" w:rsidR="0050229A" w:rsidRPr="000270B9" w:rsidRDefault="0050229A" w:rsidP="0050229A">
            <w:pPr>
              <w:pStyle w:val="TAL"/>
            </w:pPr>
          </w:p>
        </w:tc>
      </w:tr>
      <w:tr w:rsidR="0050229A" w:rsidRPr="000270B9" w14:paraId="4E59D888" w14:textId="77777777" w:rsidTr="004922D6">
        <w:trPr>
          <w:cantSplit/>
          <w:trHeight w:hRule="exact" w:val="964"/>
        </w:trPr>
        <w:tc>
          <w:tcPr>
            <w:tcW w:w="10423" w:type="dxa"/>
            <w:gridSpan w:val="2"/>
            <w:tcBorders>
              <w:top w:val="dashed" w:sz="4" w:space="0" w:color="auto"/>
            </w:tcBorders>
          </w:tcPr>
          <w:p w14:paraId="7B678B59" w14:textId="24BFD9DC" w:rsidR="0050229A" w:rsidRPr="000270B9" w:rsidRDefault="0050229A" w:rsidP="0050229A">
            <w:pPr>
              <w:rPr>
                <w:sz w:val="16"/>
                <w:szCs w:val="16"/>
              </w:rPr>
            </w:pPr>
            <w:r w:rsidRPr="000270B9">
              <w:rPr>
                <w:sz w:val="16"/>
                <w:szCs w:val="16"/>
              </w:rPr>
              <w:lastRenderedPageBreak/>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91CEB">
          <w:footnotePr>
            <w:numRestart w:val="eachSect"/>
          </w:footnotePr>
          <w:pgSz w:w="11907" w:h="16840" w:code="9"/>
          <w:pgMar w:top="1134" w:right="851" w:bottom="397" w:left="851" w:header="0" w:footer="0" w:gutter="0"/>
          <w:cols w:space="720"/>
        </w:sectPr>
      </w:pPr>
      <w:bookmarkStart w:id="16" w:name="_MON_1684549432"/>
      <w:bookmarkEnd w:id="1"/>
      <w:bookmarkEnd w:id="16"/>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tcPr>
          <w:p w14:paraId="4C627120" w14:textId="77777777" w:rsidR="00E16509" w:rsidRDefault="00E16509" w:rsidP="00E16509">
            <w:pPr>
              <w:pStyle w:val="Guidance"/>
            </w:pPr>
            <w:bookmarkStart w:id="17" w:name="page2"/>
          </w:p>
        </w:tc>
      </w:tr>
      <w:tr w:rsidR="00E16509" w14:paraId="7A3B3A7F" w14:textId="77777777" w:rsidTr="00C074DD">
        <w:trPr>
          <w:trHeight w:hRule="exact" w:val="5387"/>
        </w:trPr>
        <w:tc>
          <w:tcPr>
            <w:tcW w:w="10423" w:type="dxa"/>
          </w:tcPr>
          <w:p w14:paraId="03A67D73" w14:textId="77777777" w:rsidR="00E16509" w:rsidRPr="00133525" w:rsidRDefault="00E16509" w:rsidP="00133525">
            <w:pPr>
              <w:pStyle w:val="FP"/>
              <w:spacing w:after="240"/>
              <w:ind w:left="2835" w:right="2835"/>
              <w:jc w:val="center"/>
              <w:rPr>
                <w:rFonts w:ascii="Arial" w:hAnsi="Arial"/>
                <w:b/>
                <w:i/>
              </w:rPr>
            </w:pPr>
            <w:bookmarkStart w:id="18"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18"/>
          </w:p>
          <w:p w14:paraId="3EBD2B84" w14:textId="77777777" w:rsidR="00E16509" w:rsidRDefault="00E16509" w:rsidP="00133525"/>
        </w:tc>
      </w:tr>
      <w:tr w:rsidR="00E16509" w14:paraId="1D69F471" w14:textId="77777777" w:rsidTr="00C074DD">
        <w:tc>
          <w:tcPr>
            <w:tcW w:w="10423" w:type="dxa"/>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9"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7E70CBF0" w:rsidR="00E16509" w:rsidRPr="00133525" w:rsidRDefault="00E16509" w:rsidP="00133525">
            <w:pPr>
              <w:pStyle w:val="FP"/>
              <w:jc w:val="center"/>
              <w:rPr>
                <w:noProof/>
                <w:sz w:val="18"/>
              </w:rPr>
            </w:pPr>
            <w:r w:rsidRPr="00133525">
              <w:rPr>
                <w:noProof/>
                <w:sz w:val="18"/>
              </w:rPr>
              <w:t xml:space="preserve">© </w:t>
            </w:r>
            <w:bookmarkStart w:id="20" w:name="copyrightDate"/>
            <w:r w:rsidRPr="00C72B04">
              <w:rPr>
                <w:noProof/>
                <w:sz w:val="18"/>
              </w:rPr>
              <w:t>2</w:t>
            </w:r>
            <w:r w:rsidR="008E2D68" w:rsidRPr="00C72B04">
              <w:rPr>
                <w:noProof/>
                <w:sz w:val="18"/>
              </w:rPr>
              <w:t>02</w:t>
            </w:r>
            <w:bookmarkEnd w:id="20"/>
            <w:r w:rsidR="00DA57CF" w:rsidRPr="00C72B04">
              <w:rPr>
                <w:noProof/>
                <w:sz w:val="18"/>
              </w:rPr>
              <w:t>5</w:t>
            </w:r>
            <w:r w:rsidRPr="00133525">
              <w:rPr>
                <w:noProof/>
                <w:sz w:val="18"/>
              </w:rPr>
              <w:t>, 3GPP Organizational Partners (ARIB, ATIS, CCSA, ETSI, TSDSI, TTA, TTC).</w:t>
            </w:r>
            <w:bookmarkStart w:id="21" w:name="copyrightaddon"/>
            <w:bookmarkEnd w:id="21"/>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9"/>
          </w:p>
          <w:p w14:paraId="26DA3D2F" w14:textId="77777777" w:rsidR="00E16509" w:rsidRDefault="00E16509" w:rsidP="00133525"/>
        </w:tc>
      </w:tr>
      <w:bookmarkEnd w:id="17"/>
    </w:tbl>
    <w:p w14:paraId="04D347A8" w14:textId="77777777" w:rsidR="00080512" w:rsidRPr="004D3578" w:rsidRDefault="00080512">
      <w:pPr>
        <w:pStyle w:val="TT"/>
      </w:pPr>
      <w:r w:rsidRPr="004D3578">
        <w:br w:type="page"/>
      </w:r>
      <w:bookmarkStart w:id="22" w:name="tableOfContents"/>
      <w:bookmarkEnd w:id="22"/>
      <w:r w:rsidRPr="004D3578">
        <w:lastRenderedPageBreak/>
        <w:t>Contents</w:t>
      </w:r>
    </w:p>
    <w:p w14:paraId="2D1881F1" w14:textId="3BD21329" w:rsidR="005663AA" w:rsidRDefault="004D3578">
      <w:pPr>
        <w:pStyle w:val="TOC1"/>
        <w:rPr>
          <w:rFonts w:asciiTheme="minorHAnsi" w:eastAsiaTheme="minorEastAsia" w:hAnsiTheme="minorHAnsi" w:cstheme="minorBidi"/>
          <w:noProof/>
          <w:kern w:val="2"/>
          <w:sz w:val="24"/>
          <w:szCs w:val="24"/>
          <w:lang w:val="en-US"/>
          <w14:ligatures w14:val="standardContextual"/>
        </w:rPr>
      </w:pPr>
      <w:r w:rsidRPr="004D3578">
        <w:fldChar w:fldCharType="begin"/>
      </w:r>
      <w:r w:rsidRPr="004D3578">
        <w:instrText xml:space="preserve"> TOC \o "1-9" </w:instrText>
      </w:r>
      <w:r w:rsidRPr="004D3578">
        <w:fldChar w:fldCharType="separate"/>
      </w:r>
      <w:r w:rsidR="005663AA">
        <w:rPr>
          <w:noProof/>
        </w:rPr>
        <w:t>Foreword</w:t>
      </w:r>
      <w:r w:rsidR="005663AA">
        <w:rPr>
          <w:noProof/>
        </w:rPr>
        <w:tab/>
      </w:r>
      <w:r w:rsidR="005663AA">
        <w:rPr>
          <w:noProof/>
        </w:rPr>
        <w:fldChar w:fldCharType="begin"/>
      </w:r>
      <w:r w:rsidR="005663AA">
        <w:rPr>
          <w:noProof/>
        </w:rPr>
        <w:instrText xml:space="preserve"> PAGEREF _Toc215135023 \h </w:instrText>
      </w:r>
      <w:r w:rsidR="005663AA">
        <w:rPr>
          <w:noProof/>
        </w:rPr>
      </w:r>
      <w:r w:rsidR="005663AA">
        <w:rPr>
          <w:noProof/>
        </w:rPr>
        <w:fldChar w:fldCharType="separate"/>
      </w:r>
      <w:r w:rsidR="005663AA">
        <w:rPr>
          <w:noProof/>
        </w:rPr>
        <w:t>10</w:t>
      </w:r>
      <w:r w:rsidR="005663AA">
        <w:rPr>
          <w:noProof/>
        </w:rPr>
        <w:fldChar w:fldCharType="end"/>
      </w:r>
    </w:p>
    <w:p w14:paraId="203DD1FF" w14:textId="7C097983"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1</w:t>
      </w:r>
      <w:r>
        <w:rPr>
          <w:rFonts w:asciiTheme="minorHAnsi" w:eastAsiaTheme="minorEastAsia" w:hAnsiTheme="minorHAnsi" w:cstheme="minorBidi"/>
          <w:noProof/>
          <w:kern w:val="2"/>
          <w:sz w:val="24"/>
          <w:szCs w:val="24"/>
          <w:lang w:val="en-US"/>
          <w14:ligatures w14:val="standardContextual"/>
        </w:rPr>
        <w:tab/>
      </w:r>
      <w:r>
        <w:rPr>
          <w:noProof/>
        </w:rPr>
        <w:t>Scope</w:t>
      </w:r>
      <w:r>
        <w:rPr>
          <w:noProof/>
        </w:rPr>
        <w:tab/>
      </w:r>
      <w:r>
        <w:rPr>
          <w:noProof/>
        </w:rPr>
        <w:fldChar w:fldCharType="begin"/>
      </w:r>
      <w:r>
        <w:rPr>
          <w:noProof/>
        </w:rPr>
        <w:instrText xml:space="preserve"> PAGEREF _Toc215135024 \h </w:instrText>
      </w:r>
      <w:r>
        <w:rPr>
          <w:noProof/>
        </w:rPr>
      </w:r>
      <w:r>
        <w:rPr>
          <w:noProof/>
        </w:rPr>
        <w:fldChar w:fldCharType="separate"/>
      </w:r>
      <w:r>
        <w:rPr>
          <w:noProof/>
        </w:rPr>
        <w:t>12</w:t>
      </w:r>
      <w:r>
        <w:rPr>
          <w:noProof/>
        </w:rPr>
        <w:fldChar w:fldCharType="end"/>
      </w:r>
    </w:p>
    <w:p w14:paraId="7EADD623" w14:textId="7896858F"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2</w:t>
      </w:r>
      <w:r>
        <w:rPr>
          <w:rFonts w:asciiTheme="minorHAnsi" w:eastAsiaTheme="minorEastAsia" w:hAnsiTheme="minorHAnsi" w:cstheme="minorBidi"/>
          <w:noProof/>
          <w:kern w:val="2"/>
          <w:sz w:val="24"/>
          <w:szCs w:val="24"/>
          <w:lang w:val="en-US"/>
          <w14:ligatures w14:val="standardContextual"/>
        </w:rPr>
        <w:tab/>
      </w:r>
      <w:r>
        <w:rPr>
          <w:noProof/>
        </w:rPr>
        <w:t>References</w:t>
      </w:r>
      <w:r>
        <w:rPr>
          <w:noProof/>
        </w:rPr>
        <w:tab/>
      </w:r>
      <w:r>
        <w:rPr>
          <w:noProof/>
        </w:rPr>
        <w:fldChar w:fldCharType="begin"/>
      </w:r>
      <w:r>
        <w:rPr>
          <w:noProof/>
        </w:rPr>
        <w:instrText xml:space="preserve"> PAGEREF _Toc215135025 \h </w:instrText>
      </w:r>
      <w:r>
        <w:rPr>
          <w:noProof/>
        </w:rPr>
      </w:r>
      <w:r>
        <w:rPr>
          <w:noProof/>
        </w:rPr>
        <w:fldChar w:fldCharType="separate"/>
      </w:r>
      <w:r>
        <w:rPr>
          <w:noProof/>
        </w:rPr>
        <w:t>12</w:t>
      </w:r>
      <w:r>
        <w:rPr>
          <w:noProof/>
        </w:rPr>
        <w:fldChar w:fldCharType="end"/>
      </w:r>
    </w:p>
    <w:p w14:paraId="6DFCE6E3" w14:textId="1B53B7FC"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3</w:t>
      </w:r>
      <w:r>
        <w:rPr>
          <w:rFonts w:asciiTheme="minorHAnsi" w:eastAsiaTheme="minorEastAsia" w:hAnsiTheme="minorHAnsi" w:cstheme="minorBidi"/>
          <w:noProof/>
          <w:kern w:val="2"/>
          <w:sz w:val="24"/>
          <w:szCs w:val="24"/>
          <w:lang w:val="en-US"/>
          <w14:ligatures w14:val="standardContextual"/>
        </w:rPr>
        <w:tab/>
      </w:r>
      <w:r>
        <w:rPr>
          <w:noProof/>
        </w:rPr>
        <w:t>Definitions of terms, symbols and abbreviations</w:t>
      </w:r>
      <w:r>
        <w:rPr>
          <w:noProof/>
        </w:rPr>
        <w:tab/>
      </w:r>
      <w:r>
        <w:rPr>
          <w:noProof/>
        </w:rPr>
        <w:fldChar w:fldCharType="begin"/>
      </w:r>
      <w:r>
        <w:rPr>
          <w:noProof/>
        </w:rPr>
        <w:instrText xml:space="preserve"> PAGEREF _Toc215135026 \h </w:instrText>
      </w:r>
      <w:r>
        <w:rPr>
          <w:noProof/>
        </w:rPr>
      </w:r>
      <w:r>
        <w:rPr>
          <w:noProof/>
        </w:rPr>
        <w:fldChar w:fldCharType="separate"/>
      </w:r>
      <w:r>
        <w:rPr>
          <w:noProof/>
        </w:rPr>
        <w:t>16</w:t>
      </w:r>
      <w:r>
        <w:rPr>
          <w:noProof/>
        </w:rPr>
        <w:fldChar w:fldCharType="end"/>
      </w:r>
    </w:p>
    <w:p w14:paraId="1A327B24" w14:textId="48A8A1E8"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3.1</w:t>
      </w:r>
      <w:r>
        <w:rPr>
          <w:rFonts w:asciiTheme="minorHAnsi" w:eastAsiaTheme="minorEastAsia" w:hAnsiTheme="minorHAnsi" w:cstheme="minorBidi"/>
          <w:noProof/>
          <w:kern w:val="2"/>
          <w:sz w:val="24"/>
          <w:szCs w:val="24"/>
          <w:lang w:val="en-US"/>
          <w14:ligatures w14:val="standardContextual"/>
        </w:rPr>
        <w:tab/>
      </w:r>
      <w:r>
        <w:rPr>
          <w:noProof/>
        </w:rPr>
        <w:t>Terms</w:t>
      </w:r>
      <w:r>
        <w:rPr>
          <w:noProof/>
        </w:rPr>
        <w:tab/>
      </w:r>
      <w:r>
        <w:rPr>
          <w:noProof/>
        </w:rPr>
        <w:fldChar w:fldCharType="begin"/>
      </w:r>
      <w:r>
        <w:rPr>
          <w:noProof/>
        </w:rPr>
        <w:instrText xml:space="preserve"> PAGEREF _Toc215135027 \h </w:instrText>
      </w:r>
      <w:r>
        <w:rPr>
          <w:noProof/>
        </w:rPr>
      </w:r>
      <w:r>
        <w:rPr>
          <w:noProof/>
        </w:rPr>
        <w:fldChar w:fldCharType="separate"/>
      </w:r>
      <w:r>
        <w:rPr>
          <w:noProof/>
        </w:rPr>
        <w:t>16</w:t>
      </w:r>
      <w:r>
        <w:rPr>
          <w:noProof/>
        </w:rPr>
        <w:fldChar w:fldCharType="end"/>
      </w:r>
    </w:p>
    <w:p w14:paraId="1DAAE47B" w14:textId="39B5E7AC"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3.2</w:t>
      </w:r>
      <w:r>
        <w:rPr>
          <w:rFonts w:asciiTheme="minorHAnsi" w:eastAsiaTheme="minorEastAsia" w:hAnsiTheme="minorHAnsi" w:cstheme="minorBidi"/>
          <w:noProof/>
          <w:kern w:val="2"/>
          <w:sz w:val="24"/>
          <w:szCs w:val="24"/>
          <w:lang w:val="en-US"/>
          <w14:ligatures w14:val="standardContextual"/>
        </w:rPr>
        <w:tab/>
      </w:r>
      <w:r>
        <w:rPr>
          <w:noProof/>
        </w:rPr>
        <w:t>Symbols</w:t>
      </w:r>
      <w:r>
        <w:rPr>
          <w:noProof/>
        </w:rPr>
        <w:tab/>
      </w:r>
      <w:r>
        <w:rPr>
          <w:noProof/>
        </w:rPr>
        <w:fldChar w:fldCharType="begin"/>
      </w:r>
      <w:r>
        <w:rPr>
          <w:noProof/>
        </w:rPr>
        <w:instrText xml:space="preserve"> PAGEREF _Toc215135028 \h </w:instrText>
      </w:r>
      <w:r>
        <w:rPr>
          <w:noProof/>
        </w:rPr>
      </w:r>
      <w:r>
        <w:rPr>
          <w:noProof/>
        </w:rPr>
        <w:fldChar w:fldCharType="separate"/>
      </w:r>
      <w:r>
        <w:rPr>
          <w:noProof/>
        </w:rPr>
        <w:t>16</w:t>
      </w:r>
      <w:r>
        <w:rPr>
          <w:noProof/>
        </w:rPr>
        <w:fldChar w:fldCharType="end"/>
      </w:r>
    </w:p>
    <w:p w14:paraId="400BF257" w14:textId="27644AA8"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3.3</w:t>
      </w:r>
      <w:r>
        <w:rPr>
          <w:rFonts w:asciiTheme="minorHAnsi" w:eastAsiaTheme="minorEastAsia" w:hAnsiTheme="minorHAnsi" w:cstheme="minorBidi"/>
          <w:noProof/>
          <w:kern w:val="2"/>
          <w:sz w:val="24"/>
          <w:szCs w:val="24"/>
          <w:lang w:val="en-US"/>
          <w14:ligatures w14:val="standardContextual"/>
        </w:rPr>
        <w:tab/>
      </w:r>
      <w:r>
        <w:rPr>
          <w:noProof/>
        </w:rPr>
        <w:t>Abbreviations</w:t>
      </w:r>
      <w:r>
        <w:rPr>
          <w:noProof/>
        </w:rPr>
        <w:tab/>
      </w:r>
      <w:r>
        <w:rPr>
          <w:noProof/>
        </w:rPr>
        <w:fldChar w:fldCharType="begin"/>
      </w:r>
      <w:r>
        <w:rPr>
          <w:noProof/>
        </w:rPr>
        <w:instrText xml:space="preserve"> PAGEREF _Toc215135029 \h </w:instrText>
      </w:r>
      <w:r>
        <w:rPr>
          <w:noProof/>
        </w:rPr>
      </w:r>
      <w:r>
        <w:rPr>
          <w:noProof/>
        </w:rPr>
        <w:fldChar w:fldCharType="separate"/>
      </w:r>
      <w:r>
        <w:rPr>
          <w:noProof/>
        </w:rPr>
        <w:t>16</w:t>
      </w:r>
      <w:r>
        <w:rPr>
          <w:noProof/>
        </w:rPr>
        <w:fldChar w:fldCharType="end"/>
      </w:r>
    </w:p>
    <w:p w14:paraId="255CBB2A" w14:textId="4662FCD0"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4</w:t>
      </w:r>
      <w:r>
        <w:rPr>
          <w:rFonts w:asciiTheme="minorHAnsi" w:eastAsiaTheme="minorEastAsia" w:hAnsiTheme="minorHAnsi" w:cstheme="minorBidi"/>
          <w:noProof/>
          <w:kern w:val="2"/>
          <w:sz w:val="24"/>
          <w:szCs w:val="24"/>
          <w:lang w:val="en-US"/>
          <w14:ligatures w14:val="standardContextual"/>
        </w:rPr>
        <w:tab/>
      </w:r>
      <w:r>
        <w:rPr>
          <w:noProof/>
        </w:rPr>
        <w:t>Overview</w:t>
      </w:r>
      <w:r>
        <w:rPr>
          <w:noProof/>
        </w:rPr>
        <w:tab/>
      </w:r>
      <w:r>
        <w:rPr>
          <w:noProof/>
        </w:rPr>
        <w:fldChar w:fldCharType="begin"/>
      </w:r>
      <w:r>
        <w:rPr>
          <w:noProof/>
        </w:rPr>
        <w:instrText xml:space="preserve"> PAGEREF _Toc215135030 \h </w:instrText>
      </w:r>
      <w:r>
        <w:rPr>
          <w:noProof/>
        </w:rPr>
      </w:r>
      <w:r>
        <w:rPr>
          <w:noProof/>
        </w:rPr>
        <w:fldChar w:fldCharType="separate"/>
      </w:r>
      <w:r>
        <w:rPr>
          <w:noProof/>
        </w:rPr>
        <w:t>17</w:t>
      </w:r>
      <w:r>
        <w:rPr>
          <w:noProof/>
        </w:rPr>
        <w:fldChar w:fldCharType="end"/>
      </w:r>
    </w:p>
    <w:p w14:paraId="7184FFA4" w14:textId="5C5D07F4"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4.1</w:t>
      </w:r>
      <w:r>
        <w:rPr>
          <w:rFonts w:asciiTheme="minorHAnsi" w:eastAsiaTheme="minorEastAsia" w:hAnsiTheme="minorHAnsi" w:cstheme="minorBidi"/>
          <w:noProof/>
          <w:kern w:val="2"/>
          <w:sz w:val="24"/>
          <w:szCs w:val="24"/>
          <w:lang w:val="en-US"/>
          <w14:ligatures w14:val="standardContextual"/>
        </w:rPr>
        <w:tab/>
      </w:r>
      <w:r>
        <w:rPr>
          <w:noProof/>
        </w:rPr>
        <w:t>Background Information</w:t>
      </w:r>
      <w:r>
        <w:rPr>
          <w:noProof/>
        </w:rPr>
        <w:tab/>
      </w:r>
      <w:r>
        <w:rPr>
          <w:noProof/>
        </w:rPr>
        <w:fldChar w:fldCharType="begin"/>
      </w:r>
      <w:r>
        <w:rPr>
          <w:noProof/>
        </w:rPr>
        <w:instrText xml:space="preserve"> PAGEREF _Toc215135031 \h </w:instrText>
      </w:r>
      <w:r>
        <w:rPr>
          <w:noProof/>
        </w:rPr>
      </w:r>
      <w:r>
        <w:rPr>
          <w:noProof/>
        </w:rPr>
        <w:fldChar w:fldCharType="separate"/>
      </w:r>
      <w:r>
        <w:rPr>
          <w:noProof/>
        </w:rPr>
        <w:t>18</w:t>
      </w:r>
      <w:r>
        <w:rPr>
          <w:noProof/>
        </w:rPr>
        <w:fldChar w:fldCharType="end"/>
      </w:r>
    </w:p>
    <w:p w14:paraId="16501810" w14:textId="40BBE20F"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4.1.1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_Toc215135032 \h </w:instrText>
      </w:r>
      <w:r>
        <w:rPr>
          <w:noProof/>
        </w:rPr>
      </w:r>
      <w:r>
        <w:rPr>
          <w:noProof/>
        </w:rPr>
        <w:fldChar w:fldCharType="separate"/>
      </w:r>
      <w:r>
        <w:rPr>
          <w:noProof/>
        </w:rPr>
        <w:t>18</w:t>
      </w:r>
      <w:r>
        <w:rPr>
          <w:noProof/>
        </w:rPr>
        <w:fldChar w:fldCharType="end"/>
      </w:r>
    </w:p>
    <w:p w14:paraId="19B7DD6E" w14:textId="549CF012"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4.1.2</w:t>
      </w:r>
      <w:r>
        <w:rPr>
          <w:rFonts w:asciiTheme="minorHAnsi" w:eastAsiaTheme="minorEastAsia" w:hAnsiTheme="minorHAnsi" w:cstheme="minorBidi"/>
          <w:noProof/>
          <w:kern w:val="2"/>
          <w:sz w:val="24"/>
          <w:szCs w:val="24"/>
          <w:lang w:val="en-US"/>
          <w14:ligatures w14:val="standardContextual"/>
        </w:rPr>
        <w:tab/>
      </w:r>
      <w:r>
        <w:rPr>
          <w:noProof/>
        </w:rPr>
        <w:t>Transition Timeline</w:t>
      </w:r>
      <w:r>
        <w:rPr>
          <w:noProof/>
        </w:rPr>
        <w:tab/>
      </w:r>
      <w:r>
        <w:rPr>
          <w:noProof/>
        </w:rPr>
        <w:fldChar w:fldCharType="begin"/>
      </w:r>
      <w:r>
        <w:rPr>
          <w:noProof/>
        </w:rPr>
        <w:instrText xml:space="preserve"> PAGEREF _Toc215135033 \h </w:instrText>
      </w:r>
      <w:r>
        <w:rPr>
          <w:noProof/>
        </w:rPr>
      </w:r>
      <w:r>
        <w:rPr>
          <w:noProof/>
        </w:rPr>
        <w:fldChar w:fldCharType="separate"/>
      </w:r>
      <w:r>
        <w:rPr>
          <w:noProof/>
        </w:rPr>
        <w:t>18</w:t>
      </w:r>
      <w:r>
        <w:rPr>
          <w:noProof/>
        </w:rPr>
        <w:fldChar w:fldCharType="end"/>
      </w:r>
    </w:p>
    <w:p w14:paraId="3DB6809B" w14:textId="1D58E23D"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4.1.3</w:t>
      </w:r>
      <w:r>
        <w:rPr>
          <w:rFonts w:asciiTheme="minorHAnsi" w:eastAsiaTheme="minorEastAsia" w:hAnsiTheme="minorHAnsi" w:cstheme="minorBidi"/>
          <w:noProof/>
          <w:kern w:val="2"/>
          <w:sz w:val="24"/>
          <w:szCs w:val="24"/>
          <w:lang w:val="en-US"/>
          <w14:ligatures w14:val="standardContextual"/>
        </w:rPr>
        <w:tab/>
      </w:r>
      <w:r>
        <w:rPr>
          <w:noProof/>
        </w:rPr>
        <w:t>PQ and PQT Algorithm Standards</w:t>
      </w:r>
      <w:r>
        <w:rPr>
          <w:noProof/>
        </w:rPr>
        <w:tab/>
      </w:r>
      <w:r>
        <w:rPr>
          <w:noProof/>
        </w:rPr>
        <w:fldChar w:fldCharType="begin"/>
      </w:r>
      <w:r>
        <w:rPr>
          <w:noProof/>
        </w:rPr>
        <w:instrText xml:space="preserve"> PAGEREF _Toc215135034 \h </w:instrText>
      </w:r>
      <w:r>
        <w:rPr>
          <w:noProof/>
        </w:rPr>
      </w:r>
      <w:r>
        <w:rPr>
          <w:noProof/>
        </w:rPr>
        <w:fldChar w:fldCharType="separate"/>
      </w:r>
      <w:r>
        <w:rPr>
          <w:noProof/>
        </w:rPr>
        <w:t>18</w:t>
      </w:r>
      <w:r>
        <w:rPr>
          <w:noProof/>
        </w:rPr>
        <w:fldChar w:fldCharType="end"/>
      </w:r>
    </w:p>
    <w:p w14:paraId="1D708444" w14:textId="7C05B951"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4.1.4</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Summary of cybersecurity organisations’ recommendations</w:t>
      </w:r>
      <w:r>
        <w:rPr>
          <w:noProof/>
        </w:rPr>
        <w:tab/>
      </w:r>
      <w:r>
        <w:rPr>
          <w:noProof/>
        </w:rPr>
        <w:fldChar w:fldCharType="begin"/>
      </w:r>
      <w:r>
        <w:rPr>
          <w:noProof/>
        </w:rPr>
        <w:instrText xml:space="preserve"> PAGEREF _Toc215135035 \h </w:instrText>
      </w:r>
      <w:r>
        <w:rPr>
          <w:noProof/>
        </w:rPr>
      </w:r>
      <w:r>
        <w:rPr>
          <w:noProof/>
        </w:rPr>
        <w:fldChar w:fldCharType="separate"/>
      </w:r>
      <w:r>
        <w:rPr>
          <w:noProof/>
        </w:rPr>
        <w:t>19</w:t>
      </w:r>
      <w:r>
        <w:rPr>
          <w:noProof/>
        </w:rPr>
        <w:fldChar w:fldCharType="end"/>
      </w:r>
    </w:p>
    <w:p w14:paraId="008EE2E6" w14:textId="4F7AAB03"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4.2</w:t>
      </w:r>
      <w:r>
        <w:rPr>
          <w:rFonts w:asciiTheme="minorHAnsi" w:eastAsiaTheme="minorEastAsia" w:hAnsiTheme="minorHAnsi" w:cstheme="minorBidi"/>
          <w:noProof/>
          <w:kern w:val="2"/>
          <w:sz w:val="24"/>
          <w:szCs w:val="24"/>
          <w:lang w:val="en-US"/>
          <w14:ligatures w14:val="standardContextual"/>
        </w:rPr>
        <w:tab/>
      </w:r>
      <w:r>
        <w:rPr>
          <w:noProof/>
        </w:rPr>
        <w:t>General Assumptions</w:t>
      </w:r>
      <w:r>
        <w:rPr>
          <w:noProof/>
        </w:rPr>
        <w:tab/>
      </w:r>
      <w:r>
        <w:rPr>
          <w:noProof/>
        </w:rPr>
        <w:fldChar w:fldCharType="begin"/>
      </w:r>
      <w:r>
        <w:rPr>
          <w:noProof/>
        </w:rPr>
        <w:instrText xml:space="preserve"> PAGEREF _Toc215135036 \h </w:instrText>
      </w:r>
      <w:r>
        <w:rPr>
          <w:noProof/>
        </w:rPr>
      </w:r>
      <w:r>
        <w:rPr>
          <w:noProof/>
        </w:rPr>
        <w:fldChar w:fldCharType="separate"/>
      </w:r>
      <w:r>
        <w:rPr>
          <w:noProof/>
        </w:rPr>
        <w:t>19</w:t>
      </w:r>
      <w:r>
        <w:rPr>
          <w:noProof/>
        </w:rPr>
        <w:fldChar w:fldCharType="end"/>
      </w:r>
    </w:p>
    <w:p w14:paraId="04A33BE5" w14:textId="73CB5E6B"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5</w:t>
      </w:r>
      <w:r>
        <w:rPr>
          <w:rFonts w:asciiTheme="minorHAnsi" w:eastAsiaTheme="minorEastAsia" w:hAnsiTheme="minorHAnsi" w:cstheme="minorBidi"/>
          <w:noProof/>
          <w:kern w:val="2"/>
          <w:sz w:val="24"/>
          <w:szCs w:val="24"/>
          <w:lang w:val="en-US"/>
          <w14:ligatures w14:val="standardContextual"/>
        </w:rPr>
        <w:tab/>
      </w:r>
      <w:r>
        <w:rPr>
          <w:noProof/>
        </w:rPr>
        <w:t xml:space="preserve"> Principles and attributes of PQC to use in 3GPP procedures</w:t>
      </w:r>
      <w:r>
        <w:rPr>
          <w:noProof/>
        </w:rPr>
        <w:tab/>
      </w:r>
      <w:r>
        <w:rPr>
          <w:noProof/>
        </w:rPr>
        <w:fldChar w:fldCharType="begin"/>
      </w:r>
      <w:r>
        <w:rPr>
          <w:noProof/>
        </w:rPr>
        <w:instrText xml:space="preserve"> PAGEREF _Toc215135037 \h </w:instrText>
      </w:r>
      <w:r>
        <w:rPr>
          <w:noProof/>
        </w:rPr>
      </w:r>
      <w:r>
        <w:rPr>
          <w:noProof/>
        </w:rPr>
        <w:fldChar w:fldCharType="separate"/>
      </w:r>
      <w:r>
        <w:rPr>
          <w:noProof/>
        </w:rPr>
        <w:t>20</w:t>
      </w:r>
      <w:r>
        <w:rPr>
          <w:noProof/>
        </w:rPr>
        <w:fldChar w:fldCharType="end"/>
      </w:r>
    </w:p>
    <w:p w14:paraId="053D655C" w14:textId="74C5807E"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5.1</w:t>
      </w:r>
      <w:r>
        <w:rPr>
          <w:rFonts w:asciiTheme="minorHAnsi" w:eastAsiaTheme="minorEastAsia" w:hAnsiTheme="minorHAnsi" w:cstheme="minorBidi"/>
          <w:noProof/>
          <w:kern w:val="2"/>
          <w:sz w:val="24"/>
          <w:szCs w:val="24"/>
          <w:lang w:val="en-US"/>
          <w14:ligatures w14:val="standardContextual"/>
        </w:rPr>
        <w:tab/>
      </w:r>
      <w:r>
        <w:rPr>
          <w:noProof/>
          <w:lang w:eastAsia="zh-CN"/>
        </w:rPr>
        <w:t>PQC security level</w:t>
      </w:r>
      <w:r>
        <w:rPr>
          <w:noProof/>
        </w:rPr>
        <w:tab/>
      </w:r>
      <w:r>
        <w:rPr>
          <w:noProof/>
        </w:rPr>
        <w:fldChar w:fldCharType="begin"/>
      </w:r>
      <w:r>
        <w:rPr>
          <w:noProof/>
        </w:rPr>
        <w:instrText xml:space="preserve"> PAGEREF _Toc215135038 \h </w:instrText>
      </w:r>
      <w:r>
        <w:rPr>
          <w:noProof/>
        </w:rPr>
      </w:r>
      <w:r>
        <w:rPr>
          <w:noProof/>
        </w:rPr>
        <w:fldChar w:fldCharType="separate"/>
      </w:r>
      <w:r>
        <w:rPr>
          <w:noProof/>
        </w:rPr>
        <w:t>20</w:t>
      </w:r>
      <w:r>
        <w:rPr>
          <w:noProof/>
        </w:rPr>
        <w:fldChar w:fldCharType="end"/>
      </w:r>
    </w:p>
    <w:p w14:paraId="1F663CFE" w14:textId="2D0F8467"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5.2</w:t>
      </w:r>
      <w:r>
        <w:rPr>
          <w:rFonts w:asciiTheme="minorHAnsi" w:eastAsiaTheme="minorEastAsia" w:hAnsiTheme="minorHAnsi" w:cstheme="minorBidi"/>
          <w:noProof/>
          <w:kern w:val="2"/>
          <w:sz w:val="24"/>
          <w:szCs w:val="24"/>
          <w:lang w:val="en-US"/>
          <w14:ligatures w14:val="standardContextual"/>
        </w:rPr>
        <w:tab/>
      </w:r>
      <w:r>
        <w:rPr>
          <w:noProof/>
          <w:lang w:eastAsia="zh-CN"/>
        </w:rPr>
        <w:t>Hybrid and standalone schemes</w:t>
      </w:r>
      <w:r>
        <w:rPr>
          <w:noProof/>
        </w:rPr>
        <w:tab/>
      </w:r>
      <w:r>
        <w:rPr>
          <w:noProof/>
        </w:rPr>
        <w:fldChar w:fldCharType="begin"/>
      </w:r>
      <w:r>
        <w:rPr>
          <w:noProof/>
        </w:rPr>
        <w:instrText xml:space="preserve"> PAGEREF _Toc215135039 \h </w:instrText>
      </w:r>
      <w:r>
        <w:rPr>
          <w:noProof/>
        </w:rPr>
      </w:r>
      <w:r>
        <w:rPr>
          <w:noProof/>
        </w:rPr>
        <w:fldChar w:fldCharType="separate"/>
      </w:r>
      <w:r>
        <w:rPr>
          <w:noProof/>
        </w:rPr>
        <w:t>20</w:t>
      </w:r>
      <w:r>
        <w:rPr>
          <w:noProof/>
        </w:rPr>
        <w:fldChar w:fldCharType="end"/>
      </w:r>
    </w:p>
    <w:p w14:paraId="303EAA2D" w14:textId="76E49505"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5.3</w:t>
      </w:r>
      <w:r>
        <w:rPr>
          <w:rFonts w:asciiTheme="minorHAnsi" w:eastAsiaTheme="minorEastAsia" w:hAnsiTheme="minorHAnsi" w:cstheme="minorBidi"/>
          <w:noProof/>
          <w:kern w:val="2"/>
          <w:sz w:val="24"/>
          <w:szCs w:val="24"/>
          <w:lang w:val="en-US"/>
          <w14:ligatures w14:val="standardContextual"/>
        </w:rPr>
        <w:tab/>
      </w:r>
      <w:r w:rsidRPr="003B6EDE">
        <w:rPr>
          <w:noProof/>
          <w:lang w:val="en-US" w:eastAsia="zh-CN"/>
        </w:rPr>
        <w:t>Cryptographic agility</w:t>
      </w:r>
      <w:r>
        <w:rPr>
          <w:noProof/>
        </w:rPr>
        <w:tab/>
      </w:r>
      <w:r>
        <w:rPr>
          <w:noProof/>
        </w:rPr>
        <w:fldChar w:fldCharType="begin"/>
      </w:r>
      <w:r>
        <w:rPr>
          <w:noProof/>
        </w:rPr>
        <w:instrText xml:space="preserve"> PAGEREF _Toc215135040 \h </w:instrText>
      </w:r>
      <w:r>
        <w:rPr>
          <w:noProof/>
        </w:rPr>
      </w:r>
      <w:r>
        <w:rPr>
          <w:noProof/>
        </w:rPr>
        <w:fldChar w:fldCharType="separate"/>
      </w:r>
      <w:r>
        <w:rPr>
          <w:noProof/>
        </w:rPr>
        <w:t>20</w:t>
      </w:r>
      <w:r>
        <w:rPr>
          <w:noProof/>
        </w:rPr>
        <w:fldChar w:fldCharType="end"/>
      </w:r>
    </w:p>
    <w:p w14:paraId="6F1356D0" w14:textId="3D90CAD0"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5.4</w:t>
      </w:r>
      <w:r>
        <w:rPr>
          <w:rFonts w:asciiTheme="minorHAnsi" w:eastAsiaTheme="minorEastAsia" w:hAnsiTheme="minorHAnsi" w:cstheme="minorBidi"/>
          <w:noProof/>
          <w:kern w:val="2"/>
          <w:sz w:val="24"/>
          <w:szCs w:val="24"/>
          <w:lang w:val="en-US"/>
          <w14:ligatures w14:val="standardContextual"/>
        </w:rPr>
        <w:tab/>
      </w:r>
      <w:r>
        <w:rPr>
          <w:noProof/>
        </w:rPr>
        <w:t>PQC algorithm types and cryptographic diversity</w:t>
      </w:r>
      <w:r>
        <w:rPr>
          <w:noProof/>
        </w:rPr>
        <w:tab/>
      </w:r>
      <w:r>
        <w:rPr>
          <w:noProof/>
        </w:rPr>
        <w:fldChar w:fldCharType="begin"/>
      </w:r>
      <w:r>
        <w:rPr>
          <w:noProof/>
        </w:rPr>
        <w:instrText xml:space="preserve"> PAGEREF _Toc215135041 \h </w:instrText>
      </w:r>
      <w:r>
        <w:rPr>
          <w:noProof/>
        </w:rPr>
      </w:r>
      <w:r>
        <w:rPr>
          <w:noProof/>
        </w:rPr>
        <w:fldChar w:fldCharType="separate"/>
      </w:r>
      <w:r>
        <w:rPr>
          <w:noProof/>
        </w:rPr>
        <w:t>20</w:t>
      </w:r>
      <w:r>
        <w:rPr>
          <w:noProof/>
        </w:rPr>
        <w:fldChar w:fldCharType="end"/>
      </w:r>
    </w:p>
    <w:p w14:paraId="53F65AEE" w14:textId="71DCEC4A"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6</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other SDOs</w:t>
      </w:r>
      <w:r>
        <w:rPr>
          <w:noProof/>
        </w:rPr>
        <w:tab/>
      </w:r>
      <w:r>
        <w:rPr>
          <w:noProof/>
        </w:rPr>
        <w:fldChar w:fldCharType="begin"/>
      </w:r>
      <w:r>
        <w:rPr>
          <w:noProof/>
        </w:rPr>
        <w:instrText xml:space="preserve"> PAGEREF _Toc215135042 \h </w:instrText>
      </w:r>
      <w:r>
        <w:rPr>
          <w:noProof/>
        </w:rPr>
      </w:r>
      <w:r>
        <w:rPr>
          <w:noProof/>
        </w:rPr>
        <w:fldChar w:fldCharType="separate"/>
      </w:r>
      <w:r>
        <w:rPr>
          <w:noProof/>
        </w:rPr>
        <w:t>21</w:t>
      </w:r>
      <w:r>
        <w:rPr>
          <w:noProof/>
        </w:rPr>
        <w:fldChar w:fldCharType="end"/>
      </w:r>
    </w:p>
    <w:p w14:paraId="2D0B2F8F" w14:textId="196A9612"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6.1</w:t>
      </w:r>
      <w:r>
        <w:rPr>
          <w:rFonts w:asciiTheme="minorHAnsi" w:eastAsiaTheme="minorEastAsia" w:hAnsiTheme="minorHAnsi" w:cstheme="minorBidi"/>
          <w:noProof/>
          <w:kern w:val="2"/>
          <w:sz w:val="24"/>
          <w:szCs w:val="24"/>
          <w:lang w:val="en-US"/>
          <w14:ligatures w14:val="standardContextual"/>
        </w:rPr>
        <w:tab/>
      </w:r>
      <w:r>
        <w:rPr>
          <w:noProof/>
          <w:lang w:eastAsia="zh-CN"/>
        </w:rPr>
        <w:t>General</w:t>
      </w:r>
      <w:r>
        <w:rPr>
          <w:noProof/>
        </w:rPr>
        <w:tab/>
      </w:r>
      <w:r>
        <w:rPr>
          <w:noProof/>
        </w:rPr>
        <w:fldChar w:fldCharType="begin"/>
      </w:r>
      <w:r>
        <w:rPr>
          <w:noProof/>
        </w:rPr>
        <w:instrText xml:space="preserve"> PAGEREF _Toc215135043 \h </w:instrText>
      </w:r>
      <w:r>
        <w:rPr>
          <w:noProof/>
        </w:rPr>
      </w:r>
      <w:r>
        <w:rPr>
          <w:noProof/>
        </w:rPr>
        <w:fldChar w:fldCharType="separate"/>
      </w:r>
      <w:r>
        <w:rPr>
          <w:noProof/>
        </w:rPr>
        <w:t>21</w:t>
      </w:r>
      <w:r>
        <w:rPr>
          <w:noProof/>
        </w:rPr>
        <w:fldChar w:fldCharType="end"/>
      </w:r>
    </w:p>
    <w:p w14:paraId="212C4549" w14:textId="4B75F9C0"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w:t>
      </w:r>
      <w:r>
        <w:rPr>
          <w:rFonts w:asciiTheme="minorHAnsi" w:eastAsiaTheme="minorEastAsia" w:hAnsiTheme="minorHAnsi" w:cstheme="minorBidi"/>
          <w:noProof/>
          <w:kern w:val="2"/>
          <w:sz w:val="24"/>
          <w:szCs w:val="24"/>
          <w:lang w:val="en-US"/>
          <w14:ligatures w14:val="standardContextual"/>
        </w:rPr>
        <w:tab/>
      </w:r>
      <w:r>
        <w:rPr>
          <w:noProof/>
        </w:rPr>
        <w:t>COSE</w:t>
      </w:r>
      <w:r>
        <w:rPr>
          <w:noProof/>
        </w:rPr>
        <w:tab/>
      </w:r>
      <w:r>
        <w:rPr>
          <w:noProof/>
        </w:rPr>
        <w:fldChar w:fldCharType="begin"/>
      </w:r>
      <w:r>
        <w:rPr>
          <w:noProof/>
        </w:rPr>
        <w:instrText xml:space="preserve"> PAGEREF _Toc215135044 \h </w:instrText>
      </w:r>
      <w:r>
        <w:rPr>
          <w:noProof/>
        </w:rPr>
      </w:r>
      <w:r>
        <w:rPr>
          <w:noProof/>
        </w:rPr>
        <w:fldChar w:fldCharType="separate"/>
      </w:r>
      <w:r>
        <w:rPr>
          <w:noProof/>
        </w:rPr>
        <w:t>21</w:t>
      </w:r>
      <w:r>
        <w:rPr>
          <w:noProof/>
        </w:rPr>
        <w:fldChar w:fldCharType="end"/>
      </w:r>
    </w:p>
    <w:p w14:paraId="3A6ACE2C" w14:textId="45FE5A4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_Toc215135045 \h </w:instrText>
      </w:r>
      <w:r>
        <w:rPr>
          <w:noProof/>
        </w:rPr>
      </w:r>
      <w:r>
        <w:rPr>
          <w:noProof/>
        </w:rPr>
        <w:fldChar w:fldCharType="separate"/>
      </w:r>
      <w:r>
        <w:rPr>
          <w:noProof/>
        </w:rPr>
        <w:t>21</w:t>
      </w:r>
      <w:r>
        <w:rPr>
          <w:noProof/>
        </w:rPr>
        <w:fldChar w:fldCharType="end"/>
      </w:r>
    </w:p>
    <w:p w14:paraId="2E7440DB" w14:textId="52FA84AB"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_Toc215135046 \h </w:instrText>
      </w:r>
      <w:r>
        <w:rPr>
          <w:noProof/>
        </w:rPr>
      </w:r>
      <w:r>
        <w:rPr>
          <w:noProof/>
        </w:rPr>
        <w:fldChar w:fldCharType="separate"/>
      </w:r>
      <w:r>
        <w:rPr>
          <w:noProof/>
        </w:rPr>
        <w:t>21</w:t>
      </w:r>
      <w:r>
        <w:rPr>
          <w:noProof/>
        </w:rPr>
        <w:fldChar w:fldCharType="end"/>
      </w:r>
    </w:p>
    <w:p w14:paraId="3CE8E75A" w14:textId="45F95483"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_Toc215135047 \h </w:instrText>
      </w:r>
      <w:r>
        <w:rPr>
          <w:noProof/>
        </w:rPr>
      </w:r>
      <w:r>
        <w:rPr>
          <w:noProof/>
        </w:rPr>
        <w:fldChar w:fldCharType="separate"/>
      </w:r>
      <w:r>
        <w:rPr>
          <w:noProof/>
        </w:rPr>
        <w:t>21</w:t>
      </w:r>
      <w:r>
        <w:rPr>
          <w:noProof/>
        </w:rPr>
        <w:fldChar w:fldCharType="end"/>
      </w:r>
    </w:p>
    <w:p w14:paraId="4E0040B6" w14:textId="769FBFE4"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_Toc215135048 \h </w:instrText>
      </w:r>
      <w:r>
        <w:rPr>
          <w:noProof/>
        </w:rPr>
      </w:r>
      <w:r>
        <w:rPr>
          <w:noProof/>
        </w:rPr>
        <w:fldChar w:fldCharType="separate"/>
      </w:r>
      <w:r>
        <w:rPr>
          <w:noProof/>
        </w:rPr>
        <w:t>21</w:t>
      </w:r>
      <w:r>
        <w:rPr>
          <w:noProof/>
        </w:rPr>
        <w:fldChar w:fldCharType="end"/>
      </w:r>
    </w:p>
    <w:p w14:paraId="7ABF57DC" w14:textId="0E1430E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6.2.3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_Toc215135049 \h </w:instrText>
      </w:r>
      <w:r>
        <w:rPr>
          <w:noProof/>
        </w:rPr>
      </w:r>
      <w:r>
        <w:rPr>
          <w:noProof/>
        </w:rPr>
        <w:fldChar w:fldCharType="separate"/>
      </w:r>
      <w:r>
        <w:rPr>
          <w:noProof/>
        </w:rPr>
        <w:t>22</w:t>
      </w:r>
      <w:r>
        <w:rPr>
          <w:noProof/>
        </w:rPr>
        <w:fldChar w:fldCharType="end"/>
      </w:r>
    </w:p>
    <w:p w14:paraId="199A99A5" w14:textId="4493C8C5"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w:t>
      </w:r>
      <w:r>
        <w:rPr>
          <w:rFonts w:asciiTheme="minorHAnsi" w:eastAsiaTheme="minorEastAsia" w:hAnsiTheme="minorHAnsi" w:cstheme="minorBidi"/>
          <w:noProof/>
          <w:kern w:val="2"/>
          <w:sz w:val="24"/>
          <w:szCs w:val="24"/>
          <w:lang w:val="en-US"/>
          <w14:ligatures w14:val="standardContextual"/>
        </w:rPr>
        <w:tab/>
      </w:r>
      <w:r>
        <w:rPr>
          <w:noProof/>
          <w:lang w:eastAsia="zh-CN"/>
        </w:rPr>
        <w:t>IKEv2</w:t>
      </w:r>
      <w:r>
        <w:rPr>
          <w:noProof/>
        </w:rPr>
        <w:tab/>
      </w:r>
      <w:r>
        <w:rPr>
          <w:noProof/>
        </w:rPr>
        <w:fldChar w:fldCharType="begin"/>
      </w:r>
      <w:r>
        <w:rPr>
          <w:noProof/>
        </w:rPr>
        <w:instrText xml:space="preserve"> PAGEREF _Toc215135050 \h </w:instrText>
      </w:r>
      <w:r>
        <w:rPr>
          <w:noProof/>
        </w:rPr>
      </w:r>
      <w:r>
        <w:rPr>
          <w:noProof/>
        </w:rPr>
        <w:fldChar w:fldCharType="separate"/>
      </w:r>
      <w:r>
        <w:rPr>
          <w:noProof/>
        </w:rPr>
        <w:t>22</w:t>
      </w:r>
      <w:r>
        <w:rPr>
          <w:noProof/>
        </w:rPr>
        <w:fldChar w:fldCharType="end"/>
      </w:r>
    </w:p>
    <w:p w14:paraId="5B051932" w14:textId="70C635DF"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_Toc215135051 \h </w:instrText>
      </w:r>
      <w:r>
        <w:rPr>
          <w:noProof/>
        </w:rPr>
      </w:r>
      <w:r>
        <w:rPr>
          <w:noProof/>
        </w:rPr>
        <w:fldChar w:fldCharType="separate"/>
      </w:r>
      <w:r>
        <w:rPr>
          <w:noProof/>
        </w:rPr>
        <w:t>22</w:t>
      </w:r>
      <w:r>
        <w:rPr>
          <w:noProof/>
        </w:rPr>
        <w:fldChar w:fldCharType="end"/>
      </w:r>
    </w:p>
    <w:p w14:paraId="6DA46D3A" w14:textId="4644BD63"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_Toc215135052 \h </w:instrText>
      </w:r>
      <w:r>
        <w:rPr>
          <w:noProof/>
        </w:rPr>
      </w:r>
      <w:r>
        <w:rPr>
          <w:noProof/>
        </w:rPr>
        <w:fldChar w:fldCharType="separate"/>
      </w:r>
      <w:r>
        <w:rPr>
          <w:noProof/>
        </w:rPr>
        <w:t>22</w:t>
      </w:r>
      <w:r>
        <w:rPr>
          <w:noProof/>
        </w:rPr>
        <w:fldChar w:fldCharType="end"/>
      </w:r>
    </w:p>
    <w:p w14:paraId="57FF30A5" w14:textId="01228C94"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_Toc215135053 \h </w:instrText>
      </w:r>
      <w:r>
        <w:rPr>
          <w:noProof/>
        </w:rPr>
      </w:r>
      <w:r>
        <w:rPr>
          <w:noProof/>
        </w:rPr>
        <w:fldChar w:fldCharType="separate"/>
      </w:r>
      <w:r>
        <w:rPr>
          <w:noProof/>
        </w:rPr>
        <w:t>22</w:t>
      </w:r>
      <w:r>
        <w:rPr>
          <w:noProof/>
        </w:rPr>
        <w:fldChar w:fldCharType="end"/>
      </w:r>
    </w:p>
    <w:p w14:paraId="73FA1D67" w14:textId="7C67936B"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6.3.2.1.1</w:t>
      </w:r>
      <w:r>
        <w:rPr>
          <w:rFonts w:asciiTheme="minorHAnsi" w:eastAsiaTheme="minorEastAsia" w:hAnsiTheme="minorHAnsi" w:cstheme="minorBidi"/>
          <w:noProof/>
          <w:kern w:val="2"/>
          <w:sz w:val="24"/>
          <w:szCs w:val="24"/>
          <w:lang w:val="en-US"/>
          <w14:ligatures w14:val="standardContextual"/>
        </w:rPr>
        <w:tab/>
      </w:r>
      <w:r>
        <w:rPr>
          <w:noProof/>
        </w:rPr>
        <w:t>Key Exchange</w:t>
      </w:r>
      <w:r>
        <w:rPr>
          <w:noProof/>
        </w:rPr>
        <w:tab/>
      </w:r>
      <w:r>
        <w:rPr>
          <w:noProof/>
        </w:rPr>
        <w:fldChar w:fldCharType="begin"/>
      </w:r>
      <w:r>
        <w:rPr>
          <w:noProof/>
        </w:rPr>
        <w:instrText xml:space="preserve"> PAGEREF _Toc215135054 \h </w:instrText>
      </w:r>
      <w:r>
        <w:rPr>
          <w:noProof/>
        </w:rPr>
      </w:r>
      <w:r>
        <w:rPr>
          <w:noProof/>
        </w:rPr>
        <w:fldChar w:fldCharType="separate"/>
      </w:r>
      <w:r>
        <w:rPr>
          <w:noProof/>
        </w:rPr>
        <w:t>22</w:t>
      </w:r>
      <w:r>
        <w:rPr>
          <w:noProof/>
        </w:rPr>
        <w:fldChar w:fldCharType="end"/>
      </w:r>
    </w:p>
    <w:p w14:paraId="5D46F519" w14:textId="166523C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6.3.2.1.2</w:t>
      </w:r>
      <w:r>
        <w:rPr>
          <w:rFonts w:asciiTheme="minorHAnsi" w:eastAsiaTheme="minorEastAsia" w:hAnsiTheme="minorHAnsi" w:cstheme="minorBidi"/>
          <w:noProof/>
          <w:kern w:val="2"/>
          <w:sz w:val="24"/>
          <w:szCs w:val="24"/>
          <w:lang w:val="en-US"/>
          <w14:ligatures w14:val="standardContextual"/>
        </w:rPr>
        <w:tab/>
      </w:r>
      <w:r>
        <w:rPr>
          <w:noProof/>
        </w:rPr>
        <w:t>Authentication and Signature</w:t>
      </w:r>
      <w:r>
        <w:rPr>
          <w:noProof/>
        </w:rPr>
        <w:tab/>
      </w:r>
      <w:r>
        <w:rPr>
          <w:noProof/>
        </w:rPr>
        <w:fldChar w:fldCharType="begin"/>
      </w:r>
      <w:r>
        <w:rPr>
          <w:noProof/>
        </w:rPr>
        <w:instrText xml:space="preserve"> PAGEREF _Toc215135055 \h </w:instrText>
      </w:r>
      <w:r>
        <w:rPr>
          <w:noProof/>
        </w:rPr>
      </w:r>
      <w:r>
        <w:rPr>
          <w:noProof/>
        </w:rPr>
        <w:fldChar w:fldCharType="separate"/>
      </w:r>
      <w:r>
        <w:rPr>
          <w:noProof/>
        </w:rPr>
        <w:t>22</w:t>
      </w:r>
      <w:r>
        <w:rPr>
          <w:noProof/>
        </w:rPr>
        <w:fldChar w:fldCharType="end"/>
      </w:r>
    </w:p>
    <w:p w14:paraId="0635A384" w14:textId="1E0EA5A8"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_Toc215135056 \h </w:instrText>
      </w:r>
      <w:r>
        <w:rPr>
          <w:noProof/>
        </w:rPr>
      </w:r>
      <w:r>
        <w:rPr>
          <w:noProof/>
        </w:rPr>
        <w:fldChar w:fldCharType="separate"/>
      </w:r>
      <w:r>
        <w:rPr>
          <w:noProof/>
        </w:rPr>
        <w:t>22</w:t>
      </w:r>
      <w:r>
        <w:rPr>
          <w:noProof/>
        </w:rPr>
        <w:fldChar w:fldCharType="end"/>
      </w:r>
    </w:p>
    <w:p w14:paraId="52CEB3DA" w14:textId="1FAEE92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6.3.2.2.1</w:t>
      </w:r>
      <w:r>
        <w:rPr>
          <w:rFonts w:asciiTheme="minorHAnsi" w:eastAsiaTheme="minorEastAsia" w:hAnsiTheme="minorHAnsi" w:cstheme="minorBidi"/>
          <w:noProof/>
          <w:kern w:val="2"/>
          <w:sz w:val="24"/>
          <w:szCs w:val="24"/>
          <w:lang w:val="en-US"/>
          <w14:ligatures w14:val="standardContextual"/>
        </w:rPr>
        <w:tab/>
      </w:r>
      <w:r>
        <w:rPr>
          <w:noProof/>
        </w:rPr>
        <w:t>Key Exchange</w:t>
      </w:r>
      <w:r>
        <w:rPr>
          <w:noProof/>
        </w:rPr>
        <w:tab/>
      </w:r>
      <w:r>
        <w:rPr>
          <w:noProof/>
        </w:rPr>
        <w:fldChar w:fldCharType="begin"/>
      </w:r>
      <w:r>
        <w:rPr>
          <w:noProof/>
        </w:rPr>
        <w:instrText xml:space="preserve"> PAGEREF _Toc215135057 \h </w:instrText>
      </w:r>
      <w:r>
        <w:rPr>
          <w:noProof/>
        </w:rPr>
      </w:r>
      <w:r>
        <w:rPr>
          <w:noProof/>
        </w:rPr>
        <w:fldChar w:fldCharType="separate"/>
      </w:r>
      <w:r>
        <w:rPr>
          <w:noProof/>
        </w:rPr>
        <w:t>22</w:t>
      </w:r>
      <w:r>
        <w:rPr>
          <w:noProof/>
        </w:rPr>
        <w:fldChar w:fldCharType="end"/>
      </w:r>
    </w:p>
    <w:p w14:paraId="5ED6952D" w14:textId="022FFF96"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6.3.2.2.2</w:t>
      </w:r>
      <w:r>
        <w:rPr>
          <w:rFonts w:asciiTheme="minorHAnsi" w:eastAsiaTheme="minorEastAsia" w:hAnsiTheme="minorHAnsi" w:cstheme="minorBidi"/>
          <w:noProof/>
          <w:kern w:val="2"/>
          <w:sz w:val="24"/>
          <w:szCs w:val="24"/>
          <w:lang w:val="en-US"/>
          <w14:ligatures w14:val="standardContextual"/>
        </w:rPr>
        <w:tab/>
      </w:r>
      <w:r>
        <w:rPr>
          <w:noProof/>
        </w:rPr>
        <w:t>Authentication and Signatures</w:t>
      </w:r>
      <w:r>
        <w:rPr>
          <w:noProof/>
        </w:rPr>
        <w:tab/>
      </w:r>
      <w:r>
        <w:rPr>
          <w:noProof/>
        </w:rPr>
        <w:fldChar w:fldCharType="begin"/>
      </w:r>
      <w:r>
        <w:rPr>
          <w:noProof/>
        </w:rPr>
        <w:instrText xml:space="preserve"> PAGEREF _Toc215135058 \h </w:instrText>
      </w:r>
      <w:r>
        <w:rPr>
          <w:noProof/>
        </w:rPr>
      </w:r>
      <w:r>
        <w:rPr>
          <w:noProof/>
        </w:rPr>
        <w:fldChar w:fldCharType="separate"/>
      </w:r>
      <w:r>
        <w:rPr>
          <w:noProof/>
        </w:rPr>
        <w:t>23</w:t>
      </w:r>
      <w:r>
        <w:rPr>
          <w:noProof/>
        </w:rPr>
        <w:fldChar w:fldCharType="end"/>
      </w:r>
    </w:p>
    <w:p w14:paraId="6925B729" w14:textId="17BEEA1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6.3.3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_Toc215135059 \h </w:instrText>
      </w:r>
      <w:r>
        <w:rPr>
          <w:noProof/>
        </w:rPr>
      </w:r>
      <w:r>
        <w:rPr>
          <w:noProof/>
        </w:rPr>
        <w:fldChar w:fldCharType="separate"/>
      </w:r>
      <w:r>
        <w:rPr>
          <w:noProof/>
        </w:rPr>
        <w:t>23</w:t>
      </w:r>
      <w:r>
        <w:rPr>
          <w:noProof/>
        </w:rPr>
        <w:fldChar w:fldCharType="end"/>
      </w:r>
    </w:p>
    <w:p w14:paraId="66F09B99" w14:textId="04493F68"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w:t>
      </w:r>
      <w:r>
        <w:rPr>
          <w:rFonts w:asciiTheme="minorHAnsi" w:eastAsiaTheme="minorEastAsia" w:hAnsiTheme="minorHAnsi" w:cstheme="minorBidi"/>
          <w:noProof/>
          <w:kern w:val="2"/>
          <w:sz w:val="24"/>
          <w:szCs w:val="24"/>
          <w:lang w:val="en-US"/>
          <w14:ligatures w14:val="standardContextual"/>
        </w:rPr>
        <w:tab/>
      </w:r>
      <w:r>
        <w:rPr>
          <w:noProof/>
        </w:rPr>
        <w:t xml:space="preserve"> JOSE</w:t>
      </w:r>
      <w:r>
        <w:rPr>
          <w:noProof/>
        </w:rPr>
        <w:tab/>
      </w:r>
      <w:r>
        <w:rPr>
          <w:noProof/>
        </w:rPr>
        <w:fldChar w:fldCharType="begin"/>
      </w:r>
      <w:r>
        <w:rPr>
          <w:noProof/>
        </w:rPr>
        <w:instrText xml:space="preserve"> PAGEREF _Toc215135060 \h </w:instrText>
      </w:r>
      <w:r>
        <w:rPr>
          <w:noProof/>
        </w:rPr>
      </w:r>
      <w:r>
        <w:rPr>
          <w:noProof/>
        </w:rPr>
        <w:fldChar w:fldCharType="separate"/>
      </w:r>
      <w:r>
        <w:rPr>
          <w:noProof/>
        </w:rPr>
        <w:t>23</w:t>
      </w:r>
      <w:r>
        <w:rPr>
          <w:noProof/>
        </w:rPr>
        <w:fldChar w:fldCharType="end"/>
      </w:r>
    </w:p>
    <w:p w14:paraId="378E3884" w14:textId="193461D8"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_Toc215135061 \h </w:instrText>
      </w:r>
      <w:r>
        <w:rPr>
          <w:noProof/>
        </w:rPr>
      </w:r>
      <w:r>
        <w:rPr>
          <w:noProof/>
        </w:rPr>
        <w:fldChar w:fldCharType="separate"/>
      </w:r>
      <w:r>
        <w:rPr>
          <w:noProof/>
        </w:rPr>
        <w:t>23</w:t>
      </w:r>
      <w:r>
        <w:rPr>
          <w:noProof/>
        </w:rPr>
        <w:fldChar w:fldCharType="end"/>
      </w:r>
    </w:p>
    <w:p w14:paraId="661AE410" w14:textId="038F309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_Toc215135062 \h </w:instrText>
      </w:r>
      <w:r>
        <w:rPr>
          <w:noProof/>
        </w:rPr>
      </w:r>
      <w:r>
        <w:rPr>
          <w:noProof/>
        </w:rPr>
        <w:fldChar w:fldCharType="separate"/>
      </w:r>
      <w:r>
        <w:rPr>
          <w:noProof/>
        </w:rPr>
        <w:t>23</w:t>
      </w:r>
      <w:r>
        <w:rPr>
          <w:noProof/>
        </w:rPr>
        <w:fldChar w:fldCharType="end"/>
      </w:r>
    </w:p>
    <w:p w14:paraId="30AC17EC" w14:textId="05F201C0"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_Toc215135063 \h </w:instrText>
      </w:r>
      <w:r>
        <w:rPr>
          <w:noProof/>
        </w:rPr>
      </w:r>
      <w:r>
        <w:rPr>
          <w:noProof/>
        </w:rPr>
        <w:fldChar w:fldCharType="separate"/>
      </w:r>
      <w:r>
        <w:rPr>
          <w:noProof/>
        </w:rPr>
        <w:t>23</w:t>
      </w:r>
      <w:r>
        <w:rPr>
          <w:noProof/>
        </w:rPr>
        <w:fldChar w:fldCharType="end"/>
      </w:r>
    </w:p>
    <w:p w14:paraId="551E97F8" w14:textId="367EA970"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_Toc215135064 \h </w:instrText>
      </w:r>
      <w:r>
        <w:rPr>
          <w:noProof/>
        </w:rPr>
      </w:r>
      <w:r>
        <w:rPr>
          <w:noProof/>
        </w:rPr>
        <w:fldChar w:fldCharType="separate"/>
      </w:r>
      <w:r>
        <w:rPr>
          <w:noProof/>
        </w:rPr>
        <w:t>23</w:t>
      </w:r>
      <w:r>
        <w:rPr>
          <w:noProof/>
        </w:rPr>
        <w:fldChar w:fldCharType="end"/>
      </w:r>
    </w:p>
    <w:p w14:paraId="11B8D9C4" w14:textId="3AD16E2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6.4.3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_Toc215135065 \h </w:instrText>
      </w:r>
      <w:r>
        <w:rPr>
          <w:noProof/>
        </w:rPr>
      </w:r>
      <w:r>
        <w:rPr>
          <w:noProof/>
        </w:rPr>
        <w:fldChar w:fldCharType="separate"/>
      </w:r>
      <w:r>
        <w:rPr>
          <w:noProof/>
        </w:rPr>
        <w:t>24</w:t>
      </w:r>
      <w:r>
        <w:rPr>
          <w:noProof/>
        </w:rPr>
        <w:fldChar w:fldCharType="end"/>
      </w:r>
    </w:p>
    <w:p w14:paraId="7B86F16B" w14:textId="15146FF9"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6.5</w:t>
      </w:r>
      <w:r>
        <w:rPr>
          <w:rFonts w:asciiTheme="minorHAnsi" w:eastAsiaTheme="minorEastAsia" w:hAnsiTheme="minorHAnsi" w:cstheme="minorBidi"/>
          <w:noProof/>
          <w:kern w:val="2"/>
          <w:sz w:val="24"/>
          <w:szCs w:val="24"/>
          <w:lang w:val="en-US"/>
          <w14:ligatures w14:val="standardContextual"/>
        </w:rPr>
        <w:tab/>
      </w:r>
      <w:r>
        <w:rPr>
          <w:noProof/>
        </w:rPr>
        <w:t>PKI certificate</w:t>
      </w:r>
      <w:r>
        <w:rPr>
          <w:noProof/>
        </w:rPr>
        <w:tab/>
      </w:r>
      <w:r>
        <w:rPr>
          <w:noProof/>
        </w:rPr>
        <w:fldChar w:fldCharType="begin"/>
      </w:r>
      <w:r>
        <w:rPr>
          <w:noProof/>
        </w:rPr>
        <w:instrText xml:space="preserve"> PAGEREF _Toc215135066 \h </w:instrText>
      </w:r>
      <w:r>
        <w:rPr>
          <w:noProof/>
        </w:rPr>
      </w:r>
      <w:r>
        <w:rPr>
          <w:noProof/>
        </w:rPr>
        <w:fldChar w:fldCharType="separate"/>
      </w:r>
      <w:r>
        <w:rPr>
          <w:noProof/>
        </w:rPr>
        <w:t>24</w:t>
      </w:r>
      <w:r>
        <w:rPr>
          <w:noProof/>
        </w:rPr>
        <w:fldChar w:fldCharType="end"/>
      </w:r>
    </w:p>
    <w:p w14:paraId="02E87F13" w14:textId="5C6FE4A2"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6.5.1</w:t>
      </w:r>
      <w:r>
        <w:rPr>
          <w:rFonts w:asciiTheme="minorHAnsi" w:eastAsiaTheme="minorEastAsia" w:hAnsiTheme="minorHAnsi" w:cstheme="minorBidi"/>
          <w:noProof/>
          <w:kern w:val="2"/>
          <w:sz w:val="24"/>
          <w:szCs w:val="24"/>
          <w:lang w:val="en-US"/>
          <w14:ligatures w14:val="standardContextual"/>
        </w:rPr>
        <w:tab/>
      </w:r>
      <w:r w:rsidRPr="003B6EDE">
        <w:rPr>
          <w:noProof/>
          <w:lang w:val="en-US"/>
        </w:rPr>
        <w:t>General</w:t>
      </w:r>
      <w:r>
        <w:rPr>
          <w:noProof/>
        </w:rPr>
        <w:tab/>
      </w:r>
      <w:r>
        <w:rPr>
          <w:noProof/>
        </w:rPr>
        <w:fldChar w:fldCharType="begin"/>
      </w:r>
      <w:r>
        <w:rPr>
          <w:noProof/>
        </w:rPr>
        <w:instrText xml:space="preserve"> PAGEREF _Toc215135067 \h </w:instrText>
      </w:r>
      <w:r>
        <w:rPr>
          <w:noProof/>
        </w:rPr>
      </w:r>
      <w:r>
        <w:rPr>
          <w:noProof/>
        </w:rPr>
        <w:fldChar w:fldCharType="separate"/>
      </w:r>
      <w:r>
        <w:rPr>
          <w:noProof/>
        </w:rPr>
        <w:t>24</w:t>
      </w:r>
      <w:r>
        <w:rPr>
          <w:noProof/>
        </w:rPr>
        <w:fldChar w:fldCharType="end"/>
      </w:r>
    </w:p>
    <w:p w14:paraId="2C5FB047" w14:textId="48049FC8"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6.5.2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Current Work in IETF</w:t>
      </w:r>
      <w:r>
        <w:rPr>
          <w:noProof/>
        </w:rPr>
        <w:tab/>
      </w:r>
      <w:r>
        <w:rPr>
          <w:noProof/>
        </w:rPr>
        <w:fldChar w:fldCharType="begin"/>
      </w:r>
      <w:r>
        <w:rPr>
          <w:noProof/>
        </w:rPr>
        <w:instrText xml:space="preserve"> PAGEREF _Toc215135068 \h </w:instrText>
      </w:r>
      <w:r>
        <w:rPr>
          <w:noProof/>
        </w:rPr>
      </w:r>
      <w:r>
        <w:rPr>
          <w:noProof/>
        </w:rPr>
        <w:fldChar w:fldCharType="separate"/>
      </w:r>
      <w:r>
        <w:rPr>
          <w:noProof/>
        </w:rPr>
        <w:t>24</w:t>
      </w:r>
      <w:r>
        <w:rPr>
          <w:noProof/>
        </w:rPr>
        <w:fldChar w:fldCharType="end"/>
      </w:r>
    </w:p>
    <w:p w14:paraId="6DFA6C5C" w14:textId="68659742"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6.5.2.1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_Toc215135069 \h </w:instrText>
      </w:r>
      <w:r>
        <w:rPr>
          <w:noProof/>
        </w:rPr>
      </w:r>
      <w:r>
        <w:rPr>
          <w:noProof/>
        </w:rPr>
        <w:fldChar w:fldCharType="separate"/>
      </w:r>
      <w:r>
        <w:rPr>
          <w:noProof/>
        </w:rPr>
        <w:t>24</w:t>
      </w:r>
      <w:r>
        <w:rPr>
          <w:noProof/>
        </w:rPr>
        <w:fldChar w:fldCharType="end"/>
      </w:r>
    </w:p>
    <w:p w14:paraId="3B1BEABA" w14:textId="77533236"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6.5.2.2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_Toc215135070 \h </w:instrText>
      </w:r>
      <w:r>
        <w:rPr>
          <w:noProof/>
        </w:rPr>
      </w:r>
      <w:r>
        <w:rPr>
          <w:noProof/>
        </w:rPr>
        <w:fldChar w:fldCharType="separate"/>
      </w:r>
      <w:r>
        <w:rPr>
          <w:noProof/>
        </w:rPr>
        <w:t>24</w:t>
      </w:r>
      <w:r>
        <w:rPr>
          <w:noProof/>
        </w:rPr>
        <w:fldChar w:fldCharType="end"/>
      </w:r>
    </w:p>
    <w:p w14:paraId="3908AB3A" w14:textId="7B42C0A4"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6.5.3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_Toc215135071 \h </w:instrText>
      </w:r>
      <w:r>
        <w:rPr>
          <w:noProof/>
        </w:rPr>
      </w:r>
      <w:r>
        <w:rPr>
          <w:noProof/>
        </w:rPr>
        <w:fldChar w:fldCharType="separate"/>
      </w:r>
      <w:r>
        <w:rPr>
          <w:noProof/>
        </w:rPr>
        <w:t>24</w:t>
      </w:r>
      <w:r>
        <w:rPr>
          <w:noProof/>
        </w:rPr>
        <w:fldChar w:fldCharType="end"/>
      </w:r>
    </w:p>
    <w:p w14:paraId="1C9D98C1" w14:textId="5792F672"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.6</w:t>
      </w:r>
      <w:r>
        <w:rPr>
          <w:rFonts w:asciiTheme="minorHAnsi" w:eastAsiaTheme="minorEastAsia" w:hAnsiTheme="minorHAnsi" w:cstheme="minorBidi"/>
          <w:noProof/>
          <w:kern w:val="2"/>
          <w:sz w:val="24"/>
          <w:szCs w:val="24"/>
          <w:lang w:val="en-US"/>
          <w14:ligatures w14:val="standardContextual"/>
        </w:rPr>
        <w:tab/>
      </w:r>
      <w:r>
        <w:rPr>
          <w:noProof/>
        </w:rPr>
        <w:t>TLS 1.2</w:t>
      </w:r>
      <w:r>
        <w:rPr>
          <w:noProof/>
        </w:rPr>
        <w:tab/>
      </w:r>
      <w:r>
        <w:rPr>
          <w:noProof/>
        </w:rPr>
        <w:fldChar w:fldCharType="begin"/>
      </w:r>
      <w:r>
        <w:rPr>
          <w:noProof/>
        </w:rPr>
        <w:instrText xml:space="preserve"> PAGEREF _Toc215135072 \h </w:instrText>
      </w:r>
      <w:r>
        <w:rPr>
          <w:noProof/>
        </w:rPr>
      </w:r>
      <w:r>
        <w:rPr>
          <w:noProof/>
        </w:rPr>
        <w:fldChar w:fldCharType="separate"/>
      </w:r>
      <w:r>
        <w:rPr>
          <w:noProof/>
        </w:rPr>
        <w:t>25</w:t>
      </w:r>
      <w:r>
        <w:rPr>
          <w:noProof/>
        </w:rPr>
        <w:fldChar w:fldCharType="end"/>
      </w:r>
    </w:p>
    <w:p w14:paraId="64F9DEEE" w14:textId="31663450"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.6.1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_Toc215135073 \h </w:instrText>
      </w:r>
      <w:r>
        <w:rPr>
          <w:noProof/>
        </w:rPr>
      </w:r>
      <w:r>
        <w:rPr>
          <w:noProof/>
        </w:rPr>
        <w:fldChar w:fldCharType="separate"/>
      </w:r>
      <w:r>
        <w:rPr>
          <w:noProof/>
        </w:rPr>
        <w:t>25</w:t>
      </w:r>
      <w:r>
        <w:rPr>
          <w:noProof/>
        </w:rPr>
        <w:fldChar w:fldCharType="end"/>
      </w:r>
    </w:p>
    <w:p w14:paraId="60EA40DA" w14:textId="2C7C6304"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.6.2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_Toc215135074 \h </w:instrText>
      </w:r>
      <w:r>
        <w:rPr>
          <w:noProof/>
        </w:rPr>
      </w:r>
      <w:r>
        <w:rPr>
          <w:noProof/>
        </w:rPr>
        <w:fldChar w:fldCharType="separate"/>
      </w:r>
      <w:r>
        <w:rPr>
          <w:noProof/>
        </w:rPr>
        <w:t>25</w:t>
      </w:r>
      <w:r>
        <w:rPr>
          <w:noProof/>
        </w:rPr>
        <w:fldChar w:fldCharType="end"/>
      </w:r>
    </w:p>
    <w:p w14:paraId="15C6D6B8" w14:textId="0907E7E3"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6.6.3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_Toc215135075 \h </w:instrText>
      </w:r>
      <w:r>
        <w:rPr>
          <w:noProof/>
        </w:rPr>
      </w:r>
      <w:r>
        <w:rPr>
          <w:noProof/>
        </w:rPr>
        <w:fldChar w:fldCharType="separate"/>
      </w:r>
      <w:r>
        <w:rPr>
          <w:noProof/>
        </w:rPr>
        <w:t>25</w:t>
      </w:r>
      <w:r>
        <w:rPr>
          <w:noProof/>
        </w:rPr>
        <w:fldChar w:fldCharType="end"/>
      </w:r>
    </w:p>
    <w:p w14:paraId="08281D6D" w14:textId="2E04C0E4"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.7</w:t>
      </w:r>
      <w:r>
        <w:rPr>
          <w:rFonts w:asciiTheme="minorHAnsi" w:eastAsiaTheme="minorEastAsia" w:hAnsiTheme="minorHAnsi" w:cstheme="minorBidi"/>
          <w:noProof/>
          <w:kern w:val="2"/>
          <w:sz w:val="24"/>
          <w:szCs w:val="24"/>
          <w:lang w:val="en-US"/>
          <w14:ligatures w14:val="standardContextual"/>
        </w:rPr>
        <w:tab/>
      </w:r>
      <w:r>
        <w:rPr>
          <w:noProof/>
        </w:rPr>
        <w:t>TLS 1.3</w:t>
      </w:r>
      <w:r>
        <w:rPr>
          <w:noProof/>
        </w:rPr>
        <w:tab/>
      </w:r>
      <w:r>
        <w:rPr>
          <w:noProof/>
        </w:rPr>
        <w:fldChar w:fldCharType="begin"/>
      </w:r>
      <w:r>
        <w:rPr>
          <w:noProof/>
        </w:rPr>
        <w:instrText xml:space="preserve"> PAGEREF _Toc215135076 \h </w:instrText>
      </w:r>
      <w:r>
        <w:rPr>
          <w:noProof/>
        </w:rPr>
      </w:r>
      <w:r>
        <w:rPr>
          <w:noProof/>
        </w:rPr>
        <w:fldChar w:fldCharType="separate"/>
      </w:r>
      <w:r>
        <w:rPr>
          <w:noProof/>
        </w:rPr>
        <w:t>25</w:t>
      </w:r>
      <w:r>
        <w:rPr>
          <w:noProof/>
        </w:rPr>
        <w:fldChar w:fldCharType="end"/>
      </w:r>
    </w:p>
    <w:p w14:paraId="05FD8424" w14:textId="57455D33"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lastRenderedPageBreak/>
        <w:t>6</w:t>
      </w:r>
      <w:r>
        <w:rPr>
          <w:noProof/>
        </w:rPr>
        <w:t>.7.1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_Toc215135077 \h </w:instrText>
      </w:r>
      <w:r>
        <w:rPr>
          <w:noProof/>
        </w:rPr>
      </w:r>
      <w:r>
        <w:rPr>
          <w:noProof/>
        </w:rPr>
        <w:fldChar w:fldCharType="separate"/>
      </w:r>
      <w:r>
        <w:rPr>
          <w:noProof/>
        </w:rPr>
        <w:t>25</w:t>
      </w:r>
      <w:r>
        <w:rPr>
          <w:noProof/>
        </w:rPr>
        <w:fldChar w:fldCharType="end"/>
      </w:r>
    </w:p>
    <w:p w14:paraId="69C30CA0" w14:textId="1CDAF63E"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.7.2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_Toc215135078 \h </w:instrText>
      </w:r>
      <w:r>
        <w:rPr>
          <w:noProof/>
        </w:rPr>
      </w:r>
      <w:r>
        <w:rPr>
          <w:noProof/>
        </w:rPr>
        <w:fldChar w:fldCharType="separate"/>
      </w:r>
      <w:r>
        <w:rPr>
          <w:noProof/>
        </w:rPr>
        <w:t>25</w:t>
      </w:r>
      <w:r>
        <w:rPr>
          <w:noProof/>
        </w:rPr>
        <w:fldChar w:fldCharType="end"/>
      </w:r>
    </w:p>
    <w:p w14:paraId="7AC85520" w14:textId="10B44D40"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.7.2.1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_Toc215135079 \h </w:instrText>
      </w:r>
      <w:r>
        <w:rPr>
          <w:noProof/>
        </w:rPr>
      </w:r>
      <w:r>
        <w:rPr>
          <w:noProof/>
        </w:rPr>
        <w:fldChar w:fldCharType="separate"/>
      </w:r>
      <w:r>
        <w:rPr>
          <w:noProof/>
        </w:rPr>
        <w:t>26</w:t>
      </w:r>
      <w:r>
        <w:rPr>
          <w:noProof/>
        </w:rPr>
        <w:fldChar w:fldCharType="end"/>
      </w:r>
    </w:p>
    <w:p w14:paraId="7276A841" w14:textId="70A3D159"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.7.2.2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_Toc215135080 \h </w:instrText>
      </w:r>
      <w:r>
        <w:rPr>
          <w:noProof/>
        </w:rPr>
      </w:r>
      <w:r>
        <w:rPr>
          <w:noProof/>
        </w:rPr>
        <w:fldChar w:fldCharType="separate"/>
      </w:r>
      <w:r>
        <w:rPr>
          <w:noProof/>
        </w:rPr>
        <w:t>26</w:t>
      </w:r>
      <w:r>
        <w:rPr>
          <w:noProof/>
        </w:rPr>
        <w:fldChar w:fldCharType="end"/>
      </w:r>
    </w:p>
    <w:p w14:paraId="4D21BABA" w14:textId="2D403212"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6.7.3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_Toc215135081 \h </w:instrText>
      </w:r>
      <w:r>
        <w:rPr>
          <w:noProof/>
        </w:rPr>
      </w:r>
      <w:r>
        <w:rPr>
          <w:noProof/>
        </w:rPr>
        <w:fldChar w:fldCharType="separate"/>
      </w:r>
      <w:r>
        <w:rPr>
          <w:noProof/>
        </w:rPr>
        <w:t>26</w:t>
      </w:r>
      <w:r>
        <w:rPr>
          <w:noProof/>
        </w:rPr>
        <w:fldChar w:fldCharType="end"/>
      </w:r>
    </w:p>
    <w:p w14:paraId="220547D1" w14:textId="75BE3CBB"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6.8</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_Toc215135082 \h </w:instrText>
      </w:r>
      <w:r>
        <w:rPr>
          <w:noProof/>
        </w:rPr>
      </w:r>
      <w:r>
        <w:rPr>
          <w:noProof/>
        </w:rPr>
        <w:fldChar w:fldCharType="separate"/>
      </w:r>
      <w:r>
        <w:rPr>
          <w:noProof/>
        </w:rPr>
        <w:t>26</w:t>
      </w:r>
      <w:r>
        <w:rPr>
          <w:noProof/>
        </w:rPr>
        <w:fldChar w:fldCharType="end"/>
      </w:r>
    </w:p>
    <w:p w14:paraId="3FA0D306" w14:textId="370DCB54"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7</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3GPP</w:t>
      </w:r>
      <w:r>
        <w:rPr>
          <w:noProof/>
        </w:rPr>
        <w:tab/>
      </w:r>
      <w:r>
        <w:rPr>
          <w:noProof/>
        </w:rPr>
        <w:fldChar w:fldCharType="begin"/>
      </w:r>
      <w:r>
        <w:rPr>
          <w:noProof/>
        </w:rPr>
        <w:instrText xml:space="preserve"> PAGEREF _Toc215135083 \h </w:instrText>
      </w:r>
      <w:r>
        <w:rPr>
          <w:noProof/>
        </w:rPr>
      </w:r>
      <w:r>
        <w:rPr>
          <w:noProof/>
        </w:rPr>
        <w:fldChar w:fldCharType="separate"/>
      </w:r>
      <w:r>
        <w:rPr>
          <w:noProof/>
        </w:rPr>
        <w:t>26</w:t>
      </w:r>
      <w:r>
        <w:rPr>
          <w:noProof/>
        </w:rPr>
        <w:fldChar w:fldCharType="end"/>
      </w:r>
    </w:p>
    <w:p w14:paraId="17CC6C91" w14:textId="1804A3B9"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7.1</w:t>
      </w:r>
      <w:r>
        <w:rPr>
          <w:rFonts w:asciiTheme="minorHAnsi" w:eastAsiaTheme="minorEastAsia" w:hAnsiTheme="minorHAnsi" w:cstheme="minorBidi"/>
          <w:noProof/>
          <w:kern w:val="2"/>
          <w:sz w:val="24"/>
          <w:szCs w:val="24"/>
          <w:lang w:val="en-US"/>
          <w14:ligatures w14:val="standardContextual"/>
        </w:rPr>
        <w:tab/>
      </w:r>
      <w:r>
        <w:rPr>
          <w:noProof/>
        </w:rPr>
        <w:t>Threats</w:t>
      </w:r>
      <w:r>
        <w:rPr>
          <w:noProof/>
        </w:rPr>
        <w:tab/>
      </w:r>
      <w:r>
        <w:rPr>
          <w:noProof/>
        </w:rPr>
        <w:fldChar w:fldCharType="begin"/>
      </w:r>
      <w:r>
        <w:rPr>
          <w:noProof/>
        </w:rPr>
        <w:instrText xml:space="preserve"> PAGEREF _Toc215135084 \h </w:instrText>
      </w:r>
      <w:r>
        <w:rPr>
          <w:noProof/>
        </w:rPr>
      </w:r>
      <w:r>
        <w:rPr>
          <w:noProof/>
        </w:rPr>
        <w:fldChar w:fldCharType="separate"/>
      </w:r>
      <w:r>
        <w:rPr>
          <w:noProof/>
        </w:rPr>
        <w:t>27</w:t>
      </w:r>
      <w:r>
        <w:rPr>
          <w:noProof/>
        </w:rPr>
        <w:fldChar w:fldCharType="end"/>
      </w:r>
    </w:p>
    <w:p w14:paraId="186DB2EC" w14:textId="61A1F6A9"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7.1.</w:t>
      </w:r>
      <w:r w:rsidRPr="003B6EDE">
        <w:rPr>
          <w:noProof/>
          <w:lang w:val="en-US"/>
        </w:rPr>
        <w:t>1</w:t>
      </w:r>
      <w:r>
        <w:rPr>
          <w:rFonts w:asciiTheme="minorHAnsi" w:eastAsiaTheme="minorEastAsia" w:hAnsiTheme="minorHAnsi" w:cstheme="minorBidi"/>
          <w:noProof/>
          <w:kern w:val="2"/>
          <w:sz w:val="24"/>
          <w:szCs w:val="24"/>
          <w:lang w:val="en-US"/>
          <w14:ligatures w14:val="standardContextual"/>
        </w:rPr>
        <w:tab/>
      </w:r>
      <w:r w:rsidRPr="003B6EDE">
        <w:rPr>
          <w:noProof/>
          <w:lang w:val="en-US" w:eastAsia="zh-CN"/>
        </w:rPr>
        <w:t>General</w:t>
      </w:r>
      <w:r>
        <w:rPr>
          <w:noProof/>
        </w:rPr>
        <w:tab/>
      </w:r>
      <w:r>
        <w:rPr>
          <w:noProof/>
        </w:rPr>
        <w:fldChar w:fldCharType="begin"/>
      </w:r>
      <w:r>
        <w:rPr>
          <w:noProof/>
        </w:rPr>
        <w:instrText xml:space="preserve"> PAGEREF _Toc215135085 \h </w:instrText>
      </w:r>
      <w:r>
        <w:rPr>
          <w:noProof/>
        </w:rPr>
      </w:r>
      <w:r>
        <w:rPr>
          <w:noProof/>
        </w:rPr>
        <w:fldChar w:fldCharType="separate"/>
      </w:r>
      <w:r>
        <w:rPr>
          <w:noProof/>
        </w:rPr>
        <w:t>27</w:t>
      </w:r>
      <w:r>
        <w:rPr>
          <w:noProof/>
        </w:rPr>
        <w:fldChar w:fldCharType="end"/>
      </w:r>
    </w:p>
    <w:p w14:paraId="4375BCB5" w14:textId="6BF0BA59"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7.1.2</w:t>
      </w:r>
      <w:r>
        <w:rPr>
          <w:rFonts w:asciiTheme="minorHAnsi" w:eastAsiaTheme="minorEastAsia" w:hAnsiTheme="minorHAnsi" w:cstheme="minorBidi"/>
          <w:noProof/>
          <w:kern w:val="2"/>
          <w:sz w:val="24"/>
          <w:szCs w:val="24"/>
          <w:lang w:val="en-US"/>
          <w14:ligatures w14:val="standardContextual"/>
        </w:rPr>
        <w:tab/>
      </w:r>
      <w:r>
        <w:rPr>
          <w:noProof/>
        </w:rPr>
        <w:t>SUCI calculation</w:t>
      </w:r>
      <w:r>
        <w:rPr>
          <w:noProof/>
        </w:rPr>
        <w:tab/>
      </w:r>
      <w:r>
        <w:rPr>
          <w:noProof/>
        </w:rPr>
        <w:fldChar w:fldCharType="begin"/>
      </w:r>
      <w:r>
        <w:rPr>
          <w:noProof/>
        </w:rPr>
        <w:instrText xml:space="preserve"> PAGEREF _Toc215135086 \h </w:instrText>
      </w:r>
      <w:r>
        <w:rPr>
          <w:noProof/>
        </w:rPr>
      </w:r>
      <w:r>
        <w:rPr>
          <w:noProof/>
        </w:rPr>
        <w:fldChar w:fldCharType="separate"/>
      </w:r>
      <w:r>
        <w:rPr>
          <w:noProof/>
        </w:rPr>
        <w:t>27</w:t>
      </w:r>
      <w:r>
        <w:rPr>
          <w:noProof/>
        </w:rPr>
        <w:fldChar w:fldCharType="end"/>
      </w:r>
    </w:p>
    <w:p w14:paraId="16D555B5" w14:textId="1A0D157D"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7.1.3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MIKEY-SAKKE key exchange</w:t>
      </w:r>
      <w:r>
        <w:rPr>
          <w:noProof/>
        </w:rPr>
        <w:tab/>
      </w:r>
      <w:r>
        <w:rPr>
          <w:noProof/>
        </w:rPr>
        <w:fldChar w:fldCharType="begin"/>
      </w:r>
      <w:r>
        <w:rPr>
          <w:noProof/>
        </w:rPr>
        <w:instrText xml:space="preserve"> PAGEREF _Toc215135087 \h </w:instrText>
      </w:r>
      <w:r>
        <w:rPr>
          <w:noProof/>
        </w:rPr>
      </w:r>
      <w:r>
        <w:rPr>
          <w:noProof/>
        </w:rPr>
        <w:fldChar w:fldCharType="separate"/>
      </w:r>
      <w:r>
        <w:rPr>
          <w:noProof/>
        </w:rPr>
        <w:t>27</w:t>
      </w:r>
      <w:r>
        <w:rPr>
          <w:noProof/>
        </w:rPr>
        <w:fldChar w:fldCharType="end"/>
      </w:r>
    </w:p>
    <w:p w14:paraId="1145AE17" w14:textId="6B603ED8"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7.2</w:t>
      </w:r>
      <w:r>
        <w:rPr>
          <w:rFonts w:asciiTheme="minorHAnsi" w:eastAsiaTheme="minorEastAsia" w:hAnsiTheme="minorHAnsi" w:cstheme="minorBidi"/>
          <w:noProof/>
          <w:kern w:val="2"/>
          <w:sz w:val="24"/>
          <w:szCs w:val="24"/>
          <w:lang w:val="en-US"/>
          <w14:ligatures w14:val="standardContextual"/>
        </w:rPr>
        <w:tab/>
      </w:r>
      <w:r>
        <w:rPr>
          <w:noProof/>
        </w:rPr>
        <w:t>Solutions</w:t>
      </w:r>
      <w:r>
        <w:rPr>
          <w:noProof/>
        </w:rPr>
        <w:tab/>
      </w:r>
      <w:r>
        <w:rPr>
          <w:noProof/>
        </w:rPr>
        <w:fldChar w:fldCharType="begin"/>
      </w:r>
      <w:r>
        <w:rPr>
          <w:noProof/>
        </w:rPr>
        <w:instrText xml:space="preserve"> PAGEREF _Toc215135088 \h </w:instrText>
      </w:r>
      <w:r>
        <w:rPr>
          <w:noProof/>
        </w:rPr>
      </w:r>
      <w:r>
        <w:rPr>
          <w:noProof/>
        </w:rPr>
        <w:fldChar w:fldCharType="separate"/>
      </w:r>
      <w:r>
        <w:rPr>
          <w:noProof/>
        </w:rPr>
        <w:t>27</w:t>
      </w:r>
      <w:r>
        <w:rPr>
          <w:noProof/>
        </w:rPr>
        <w:fldChar w:fldCharType="end"/>
      </w:r>
    </w:p>
    <w:p w14:paraId="393457B6" w14:textId="54206C6A"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7.2.1</w:t>
      </w:r>
      <w:r>
        <w:rPr>
          <w:rFonts w:asciiTheme="minorHAnsi" w:eastAsiaTheme="minorEastAsia" w:hAnsiTheme="minorHAnsi" w:cstheme="minorBidi"/>
          <w:noProof/>
          <w:kern w:val="2"/>
          <w:sz w:val="24"/>
          <w:szCs w:val="24"/>
          <w:lang w:val="en-US"/>
          <w14:ligatures w14:val="standardContextual"/>
        </w:rPr>
        <w:tab/>
      </w:r>
      <w:r>
        <w:rPr>
          <w:noProof/>
        </w:rPr>
        <w:t>Solutions to SUCI calculation</w:t>
      </w:r>
      <w:r>
        <w:rPr>
          <w:noProof/>
        </w:rPr>
        <w:tab/>
      </w:r>
      <w:r>
        <w:rPr>
          <w:noProof/>
        </w:rPr>
        <w:fldChar w:fldCharType="begin"/>
      </w:r>
      <w:r>
        <w:rPr>
          <w:noProof/>
        </w:rPr>
        <w:instrText xml:space="preserve"> PAGEREF _Toc215135089 \h </w:instrText>
      </w:r>
      <w:r>
        <w:rPr>
          <w:noProof/>
        </w:rPr>
      </w:r>
      <w:r>
        <w:rPr>
          <w:noProof/>
        </w:rPr>
        <w:fldChar w:fldCharType="separate"/>
      </w:r>
      <w:r>
        <w:rPr>
          <w:noProof/>
        </w:rPr>
        <w:t>27</w:t>
      </w:r>
      <w:r>
        <w:rPr>
          <w:noProof/>
        </w:rPr>
        <w:fldChar w:fldCharType="end"/>
      </w:r>
    </w:p>
    <w:p w14:paraId="2815B32A" w14:textId="4CDC3AE3"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w:t>
      </w:r>
      <w:r>
        <w:rPr>
          <w:rFonts w:asciiTheme="minorHAnsi" w:eastAsiaTheme="minorEastAsia" w:hAnsiTheme="minorHAnsi" w:cstheme="minorBidi"/>
          <w:noProof/>
          <w:kern w:val="2"/>
          <w:sz w:val="24"/>
          <w:szCs w:val="24"/>
          <w:lang w:val="en-US"/>
          <w14:ligatures w14:val="standardContextual"/>
        </w:rPr>
        <w:tab/>
      </w:r>
      <w:r>
        <w:rPr>
          <w:noProof/>
        </w:rPr>
        <w:t xml:space="preserve">Solution #1 to SUCI calculation: </w:t>
      </w:r>
      <w:r w:rsidRPr="003B6EDE">
        <w:rPr>
          <w:noProof/>
          <w:lang w:val="en-US"/>
        </w:rPr>
        <w:t>SUCI calculation with PQC enhancement</w:t>
      </w:r>
      <w:r>
        <w:rPr>
          <w:noProof/>
        </w:rPr>
        <w:tab/>
      </w:r>
      <w:r>
        <w:rPr>
          <w:noProof/>
        </w:rPr>
        <w:fldChar w:fldCharType="begin"/>
      </w:r>
      <w:r>
        <w:rPr>
          <w:noProof/>
        </w:rPr>
        <w:instrText xml:space="preserve"> PAGEREF _Toc215135090 \h </w:instrText>
      </w:r>
      <w:r>
        <w:rPr>
          <w:noProof/>
        </w:rPr>
      </w:r>
      <w:r>
        <w:rPr>
          <w:noProof/>
        </w:rPr>
        <w:fldChar w:fldCharType="separate"/>
      </w:r>
      <w:r>
        <w:rPr>
          <w:noProof/>
        </w:rPr>
        <w:t>27</w:t>
      </w:r>
      <w:r>
        <w:rPr>
          <w:noProof/>
        </w:rPr>
        <w:fldChar w:fldCharType="end"/>
      </w:r>
    </w:p>
    <w:p w14:paraId="63872820" w14:textId="26BA676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_Toc215135091 \h </w:instrText>
      </w:r>
      <w:r>
        <w:rPr>
          <w:noProof/>
        </w:rPr>
      </w:r>
      <w:r>
        <w:rPr>
          <w:noProof/>
        </w:rPr>
        <w:fldChar w:fldCharType="separate"/>
      </w:r>
      <w:r>
        <w:rPr>
          <w:noProof/>
        </w:rPr>
        <w:t>27</w:t>
      </w:r>
      <w:r>
        <w:rPr>
          <w:noProof/>
        </w:rPr>
        <w:fldChar w:fldCharType="end"/>
      </w:r>
    </w:p>
    <w:p w14:paraId="531B339B" w14:textId="07A18DC1"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_Toc215135092 \h </w:instrText>
      </w:r>
      <w:r>
        <w:rPr>
          <w:noProof/>
        </w:rPr>
      </w:r>
      <w:r>
        <w:rPr>
          <w:noProof/>
        </w:rPr>
        <w:fldChar w:fldCharType="separate"/>
      </w:r>
      <w:r>
        <w:rPr>
          <w:noProof/>
        </w:rPr>
        <w:t>28</w:t>
      </w:r>
      <w:r>
        <w:rPr>
          <w:noProof/>
        </w:rPr>
        <w:fldChar w:fldCharType="end"/>
      </w:r>
    </w:p>
    <w:p w14:paraId="5597B54C" w14:textId="1D68238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_Toc215135093 \h </w:instrText>
      </w:r>
      <w:r>
        <w:rPr>
          <w:noProof/>
        </w:rPr>
      </w:r>
      <w:r>
        <w:rPr>
          <w:noProof/>
        </w:rPr>
        <w:fldChar w:fldCharType="separate"/>
      </w:r>
      <w:r>
        <w:rPr>
          <w:noProof/>
        </w:rPr>
        <w:t>28</w:t>
      </w:r>
      <w:r>
        <w:rPr>
          <w:noProof/>
        </w:rPr>
        <w:fldChar w:fldCharType="end"/>
      </w:r>
    </w:p>
    <w:p w14:paraId="38130558" w14:textId="0CD85981"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7.2.1.2</w:t>
      </w:r>
      <w:r>
        <w:rPr>
          <w:rFonts w:asciiTheme="minorHAnsi" w:eastAsiaTheme="minorEastAsia" w:hAnsiTheme="minorHAnsi" w:cstheme="minorBidi"/>
          <w:noProof/>
          <w:kern w:val="2"/>
          <w:sz w:val="24"/>
          <w:szCs w:val="24"/>
          <w:lang w:val="en-US"/>
          <w14:ligatures w14:val="standardContextual"/>
        </w:rPr>
        <w:tab/>
      </w:r>
      <w:r>
        <w:rPr>
          <w:noProof/>
        </w:rPr>
        <w:t>Solution #2 to SUCI calculation: Solution on PQC for SUCI protection</w:t>
      </w:r>
      <w:r>
        <w:rPr>
          <w:noProof/>
        </w:rPr>
        <w:tab/>
      </w:r>
      <w:r>
        <w:rPr>
          <w:noProof/>
        </w:rPr>
        <w:fldChar w:fldCharType="begin"/>
      </w:r>
      <w:r>
        <w:rPr>
          <w:noProof/>
        </w:rPr>
        <w:instrText xml:space="preserve"> PAGEREF _Toc215135094 \h </w:instrText>
      </w:r>
      <w:r>
        <w:rPr>
          <w:noProof/>
        </w:rPr>
      </w:r>
      <w:r>
        <w:rPr>
          <w:noProof/>
        </w:rPr>
        <w:fldChar w:fldCharType="separate"/>
      </w:r>
      <w:r>
        <w:rPr>
          <w:noProof/>
        </w:rPr>
        <w:t>28</w:t>
      </w:r>
      <w:r>
        <w:rPr>
          <w:noProof/>
        </w:rPr>
        <w:fldChar w:fldCharType="end"/>
      </w:r>
    </w:p>
    <w:p w14:paraId="4CC0C78D" w14:textId="6BA279B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_Toc215135095 \h </w:instrText>
      </w:r>
      <w:r>
        <w:rPr>
          <w:noProof/>
        </w:rPr>
      </w:r>
      <w:r>
        <w:rPr>
          <w:noProof/>
        </w:rPr>
        <w:fldChar w:fldCharType="separate"/>
      </w:r>
      <w:r>
        <w:rPr>
          <w:noProof/>
        </w:rPr>
        <w:t>28</w:t>
      </w:r>
      <w:r>
        <w:rPr>
          <w:noProof/>
        </w:rPr>
        <w:fldChar w:fldCharType="end"/>
      </w:r>
    </w:p>
    <w:p w14:paraId="1AB44A1C" w14:textId="5CFA04B7"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_Toc215135096 \h </w:instrText>
      </w:r>
      <w:r>
        <w:rPr>
          <w:noProof/>
        </w:rPr>
      </w:r>
      <w:r>
        <w:rPr>
          <w:noProof/>
        </w:rPr>
        <w:fldChar w:fldCharType="separate"/>
      </w:r>
      <w:r>
        <w:rPr>
          <w:noProof/>
        </w:rPr>
        <w:t>29</w:t>
      </w:r>
      <w:r>
        <w:rPr>
          <w:noProof/>
        </w:rPr>
        <w:fldChar w:fldCharType="end"/>
      </w:r>
    </w:p>
    <w:p w14:paraId="118BDE81" w14:textId="04AD49F9"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_Toc215135097 \h </w:instrText>
      </w:r>
      <w:r>
        <w:rPr>
          <w:noProof/>
        </w:rPr>
      </w:r>
      <w:r>
        <w:rPr>
          <w:noProof/>
        </w:rPr>
        <w:fldChar w:fldCharType="separate"/>
      </w:r>
      <w:r>
        <w:rPr>
          <w:noProof/>
        </w:rPr>
        <w:t>31</w:t>
      </w:r>
      <w:r>
        <w:rPr>
          <w:noProof/>
        </w:rPr>
        <w:fldChar w:fldCharType="end"/>
      </w:r>
    </w:p>
    <w:p w14:paraId="3DE3B588" w14:textId="7B45448B"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7.2.1.3</w:t>
      </w:r>
      <w:r>
        <w:rPr>
          <w:rFonts w:asciiTheme="minorHAnsi" w:eastAsiaTheme="minorEastAsia" w:hAnsiTheme="minorHAnsi" w:cstheme="minorBidi"/>
          <w:noProof/>
          <w:kern w:val="2"/>
          <w:sz w:val="24"/>
          <w:szCs w:val="24"/>
          <w:lang w:val="en-US"/>
          <w14:ligatures w14:val="standardContextual"/>
        </w:rPr>
        <w:tab/>
      </w:r>
      <w:r>
        <w:rPr>
          <w:noProof/>
        </w:rPr>
        <w:t>Solution #3 to SUCI calculation: SUCI calculation with hybrid KEMs</w:t>
      </w:r>
      <w:r>
        <w:rPr>
          <w:noProof/>
        </w:rPr>
        <w:tab/>
      </w:r>
      <w:r>
        <w:rPr>
          <w:noProof/>
        </w:rPr>
        <w:fldChar w:fldCharType="begin"/>
      </w:r>
      <w:r>
        <w:rPr>
          <w:noProof/>
        </w:rPr>
        <w:instrText xml:space="preserve"> PAGEREF _Toc215135098 \h </w:instrText>
      </w:r>
      <w:r>
        <w:rPr>
          <w:noProof/>
        </w:rPr>
      </w:r>
      <w:r>
        <w:rPr>
          <w:noProof/>
        </w:rPr>
        <w:fldChar w:fldCharType="separate"/>
      </w:r>
      <w:r>
        <w:rPr>
          <w:noProof/>
        </w:rPr>
        <w:t>31</w:t>
      </w:r>
      <w:r>
        <w:rPr>
          <w:noProof/>
        </w:rPr>
        <w:fldChar w:fldCharType="end"/>
      </w:r>
    </w:p>
    <w:p w14:paraId="63B804DC" w14:textId="24C509A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_Toc215135099 \h </w:instrText>
      </w:r>
      <w:r>
        <w:rPr>
          <w:noProof/>
        </w:rPr>
      </w:r>
      <w:r>
        <w:rPr>
          <w:noProof/>
        </w:rPr>
        <w:fldChar w:fldCharType="separate"/>
      </w:r>
      <w:r>
        <w:rPr>
          <w:noProof/>
        </w:rPr>
        <w:t>31</w:t>
      </w:r>
      <w:r>
        <w:rPr>
          <w:noProof/>
        </w:rPr>
        <w:fldChar w:fldCharType="end"/>
      </w:r>
    </w:p>
    <w:p w14:paraId="259F5FB0" w14:textId="3EE1ADDB"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_Toc215135100 \h </w:instrText>
      </w:r>
      <w:r>
        <w:rPr>
          <w:noProof/>
        </w:rPr>
      </w:r>
      <w:r>
        <w:rPr>
          <w:noProof/>
        </w:rPr>
        <w:fldChar w:fldCharType="separate"/>
      </w:r>
      <w:r>
        <w:rPr>
          <w:noProof/>
        </w:rPr>
        <w:t>31</w:t>
      </w:r>
      <w:r>
        <w:rPr>
          <w:noProof/>
        </w:rPr>
        <w:fldChar w:fldCharType="end"/>
      </w:r>
    </w:p>
    <w:p w14:paraId="6E26AEC3" w14:textId="4DC613D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_Toc215135101 \h </w:instrText>
      </w:r>
      <w:r>
        <w:rPr>
          <w:noProof/>
        </w:rPr>
      </w:r>
      <w:r>
        <w:rPr>
          <w:noProof/>
        </w:rPr>
        <w:fldChar w:fldCharType="separate"/>
      </w:r>
      <w:r>
        <w:rPr>
          <w:noProof/>
        </w:rPr>
        <w:t>33</w:t>
      </w:r>
      <w:r>
        <w:rPr>
          <w:noProof/>
        </w:rPr>
        <w:fldChar w:fldCharType="end"/>
      </w:r>
    </w:p>
    <w:p w14:paraId="5D0B6826" w14:textId="29597745"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7.2.1.4</w:t>
      </w:r>
      <w:r>
        <w:rPr>
          <w:rFonts w:asciiTheme="minorHAnsi" w:eastAsiaTheme="minorEastAsia" w:hAnsiTheme="minorHAnsi" w:cstheme="minorBidi"/>
          <w:noProof/>
          <w:kern w:val="2"/>
          <w:sz w:val="24"/>
          <w:szCs w:val="24"/>
          <w:lang w:val="en-US"/>
          <w14:ligatures w14:val="standardContextual"/>
        </w:rPr>
        <w:tab/>
      </w:r>
      <w:r>
        <w:rPr>
          <w:noProof/>
        </w:rPr>
        <w:t>Solution #4 to SUCI calculation: SUPI Pseudonym</w:t>
      </w:r>
      <w:r>
        <w:rPr>
          <w:noProof/>
        </w:rPr>
        <w:tab/>
      </w:r>
      <w:r>
        <w:rPr>
          <w:noProof/>
        </w:rPr>
        <w:fldChar w:fldCharType="begin"/>
      </w:r>
      <w:r>
        <w:rPr>
          <w:noProof/>
        </w:rPr>
        <w:instrText xml:space="preserve"> PAGEREF _Toc215135102 \h </w:instrText>
      </w:r>
      <w:r>
        <w:rPr>
          <w:noProof/>
        </w:rPr>
      </w:r>
      <w:r>
        <w:rPr>
          <w:noProof/>
        </w:rPr>
        <w:fldChar w:fldCharType="separate"/>
      </w:r>
      <w:r>
        <w:rPr>
          <w:noProof/>
        </w:rPr>
        <w:t>33</w:t>
      </w:r>
      <w:r>
        <w:rPr>
          <w:noProof/>
        </w:rPr>
        <w:fldChar w:fldCharType="end"/>
      </w:r>
    </w:p>
    <w:p w14:paraId="19A756A5" w14:textId="3017BD7D"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_Toc215135103 \h </w:instrText>
      </w:r>
      <w:r>
        <w:rPr>
          <w:noProof/>
        </w:rPr>
      </w:r>
      <w:r>
        <w:rPr>
          <w:noProof/>
        </w:rPr>
        <w:fldChar w:fldCharType="separate"/>
      </w:r>
      <w:r>
        <w:rPr>
          <w:noProof/>
        </w:rPr>
        <w:t>33</w:t>
      </w:r>
      <w:r>
        <w:rPr>
          <w:noProof/>
        </w:rPr>
        <w:fldChar w:fldCharType="end"/>
      </w:r>
    </w:p>
    <w:p w14:paraId="43B3AD71" w14:textId="724CE9BF"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_Toc215135104 \h </w:instrText>
      </w:r>
      <w:r>
        <w:rPr>
          <w:noProof/>
        </w:rPr>
      </w:r>
      <w:r>
        <w:rPr>
          <w:noProof/>
        </w:rPr>
        <w:fldChar w:fldCharType="separate"/>
      </w:r>
      <w:r>
        <w:rPr>
          <w:noProof/>
        </w:rPr>
        <w:t>33</w:t>
      </w:r>
      <w:r>
        <w:rPr>
          <w:noProof/>
        </w:rPr>
        <w:fldChar w:fldCharType="end"/>
      </w:r>
    </w:p>
    <w:p w14:paraId="5F11960D" w14:textId="027DFB0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_Toc215135105 \h </w:instrText>
      </w:r>
      <w:r>
        <w:rPr>
          <w:noProof/>
        </w:rPr>
      </w:r>
      <w:r>
        <w:rPr>
          <w:noProof/>
        </w:rPr>
        <w:fldChar w:fldCharType="separate"/>
      </w:r>
      <w:r>
        <w:rPr>
          <w:noProof/>
        </w:rPr>
        <w:t>34</w:t>
      </w:r>
      <w:r>
        <w:rPr>
          <w:noProof/>
        </w:rPr>
        <w:fldChar w:fldCharType="end"/>
      </w:r>
    </w:p>
    <w:p w14:paraId="40B64DEF" w14:textId="47D67468"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7.2.1.5</w:t>
      </w:r>
      <w:r>
        <w:rPr>
          <w:rFonts w:asciiTheme="minorHAnsi" w:eastAsiaTheme="minorEastAsia" w:hAnsiTheme="minorHAnsi" w:cstheme="minorBidi"/>
          <w:noProof/>
          <w:kern w:val="2"/>
          <w:sz w:val="24"/>
          <w:szCs w:val="24"/>
          <w:lang w:val="en-US"/>
          <w14:ligatures w14:val="standardContextual"/>
        </w:rPr>
        <w:tab/>
      </w:r>
      <w:r>
        <w:rPr>
          <w:noProof/>
        </w:rPr>
        <w:t>Solution #5 to SUCI calculation: Enhancement on SUCI calculations using quantum key</w:t>
      </w:r>
      <w:r>
        <w:rPr>
          <w:noProof/>
        </w:rPr>
        <w:tab/>
      </w:r>
      <w:r>
        <w:rPr>
          <w:noProof/>
        </w:rPr>
        <w:fldChar w:fldCharType="begin"/>
      </w:r>
      <w:r>
        <w:rPr>
          <w:noProof/>
        </w:rPr>
        <w:instrText xml:space="preserve"> PAGEREF _Toc215135106 \h </w:instrText>
      </w:r>
      <w:r>
        <w:rPr>
          <w:noProof/>
        </w:rPr>
      </w:r>
      <w:r>
        <w:rPr>
          <w:noProof/>
        </w:rPr>
        <w:fldChar w:fldCharType="separate"/>
      </w:r>
      <w:r>
        <w:rPr>
          <w:noProof/>
        </w:rPr>
        <w:t>34</w:t>
      </w:r>
      <w:r>
        <w:rPr>
          <w:noProof/>
        </w:rPr>
        <w:fldChar w:fldCharType="end"/>
      </w:r>
    </w:p>
    <w:p w14:paraId="2CD8A22B" w14:textId="72825D3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_Toc215135107 \h </w:instrText>
      </w:r>
      <w:r>
        <w:rPr>
          <w:noProof/>
        </w:rPr>
      </w:r>
      <w:r>
        <w:rPr>
          <w:noProof/>
        </w:rPr>
        <w:fldChar w:fldCharType="separate"/>
      </w:r>
      <w:r>
        <w:rPr>
          <w:noProof/>
        </w:rPr>
        <w:t>34</w:t>
      </w:r>
      <w:r>
        <w:rPr>
          <w:noProof/>
        </w:rPr>
        <w:fldChar w:fldCharType="end"/>
      </w:r>
    </w:p>
    <w:p w14:paraId="0DD20505" w14:textId="4AFC9B6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_Toc215135108 \h </w:instrText>
      </w:r>
      <w:r>
        <w:rPr>
          <w:noProof/>
        </w:rPr>
      </w:r>
      <w:r>
        <w:rPr>
          <w:noProof/>
        </w:rPr>
        <w:fldChar w:fldCharType="separate"/>
      </w:r>
      <w:r>
        <w:rPr>
          <w:noProof/>
        </w:rPr>
        <w:t>34</w:t>
      </w:r>
      <w:r>
        <w:rPr>
          <w:noProof/>
        </w:rPr>
        <w:fldChar w:fldCharType="end"/>
      </w:r>
    </w:p>
    <w:p w14:paraId="4D174989" w14:textId="4643D342"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7.2.1.5.2</w:t>
      </w:r>
      <w:r w:rsidRPr="003B6EDE">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3B6EDE">
        <w:rPr>
          <w:rFonts w:eastAsia="Malgun Gothic"/>
          <w:noProof/>
          <w:lang w:eastAsia="ko-KR"/>
        </w:rPr>
        <w:t>Processing on UE side</w:t>
      </w:r>
      <w:r>
        <w:rPr>
          <w:noProof/>
        </w:rPr>
        <w:tab/>
      </w:r>
      <w:r>
        <w:rPr>
          <w:noProof/>
        </w:rPr>
        <w:fldChar w:fldCharType="begin"/>
      </w:r>
      <w:r>
        <w:rPr>
          <w:noProof/>
        </w:rPr>
        <w:instrText xml:space="preserve"> PAGEREF _Toc215135109 \h </w:instrText>
      </w:r>
      <w:r>
        <w:rPr>
          <w:noProof/>
        </w:rPr>
      </w:r>
      <w:r>
        <w:rPr>
          <w:noProof/>
        </w:rPr>
        <w:fldChar w:fldCharType="separate"/>
      </w:r>
      <w:r>
        <w:rPr>
          <w:noProof/>
        </w:rPr>
        <w:t>34</w:t>
      </w:r>
      <w:r>
        <w:rPr>
          <w:noProof/>
        </w:rPr>
        <w:fldChar w:fldCharType="end"/>
      </w:r>
    </w:p>
    <w:p w14:paraId="116CF9DE" w14:textId="7CA161D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7.2.1.5.2</w:t>
      </w:r>
      <w:r w:rsidRPr="003B6EDE">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3B6EDE">
        <w:rPr>
          <w:rFonts w:eastAsia="Malgun Gothic"/>
          <w:noProof/>
          <w:lang w:eastAsia="ko-KR"/>
        </w:rPr>
        <w:t>Processing on home network side</w:t>
      </w:r>
      <w:r>
        <w:rPr>
          <w:noProof/>
        </w:rPr>
        <w:tab/>
      </w:r>
      <w:r>
        <w:rPr>
          <w:noProof/>
        </w:rPr>
        <w:fldChar w:fldCharType="begin"/>
      </w:r>
      <w:r>
        <w:rPr>
          <w:noProof/>
        </w:rPr>
        <w:instrText xml:space="preserve"> PAGEREF _Toc215135110 \h </w:instrText>
      </w:r>
      <w:r>
        <w:rPr>
          <w:noProof/>
        </w:rPr>
      </w:r>
      <w:r>
        <w:rPr>
          <w:noProof/>
        </w:rPr>
        <w:fldChar w:fldCharType="separate"/>
      </w:r>
      <w:r>
        <w:rPr>
          <w:noProof/>
        </w:rPr>
        <w:t>35</w:t>
      </w:r>
      <w:r>
        <w:rPr>
          <w:noProof/>
        </w:rPr>
        <w:fldChar w:fldCharType="end"/>
      </w:r>
    </w:p>
    <w:p w14:paraId="1CBA7F1C" w14:textId="63E4BBD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_Toc215135111 \h </w:instrText>
      </w:r>
      <w:r>
        <w:rPr>
          <w:noProof/>
        </w:rPr>
      </w:r>
      <w:r>
        <w:rPr>
          <w:noProof/>
        </w:rPr>
        <w:fldChar w:fldCharType="separate"/>
      </w:r>
      <w:r>
        <w:rPr>
          <w:noProof/>
        </w:rPr>
        <w:t>36</w:t>
      </w:r>
      <w:r>
        <w:rPr>
          <w:noProof/>
        </w:rPr>
        <w:fldChar w:fldCharType="end"/>
      </w:r>
    </w:p>
    <w:p w14:paraId="39AB1742" w14:textId="55EAF4AA"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7.2.1.6</w:t>
      </w:r>
      <w:r>
        <w:rPr>
          <w:rFonts w:asciiTheme="minorHAnsi" w:eastAsiaTheme="minorEastAsia" w:hAnsiTheme="minorHAnsi" w:cstheme="minorBidi"/>
          <w:noProof/>
          <w:kern w:val="2"/>
          <w:sz w:val="24"/>
          <w:szCs w:val="24"/>
          <w:lang w:val="en-US"/>
          <w14:ligatures w14:val="standardContextual"/>
        </w:rPr>
        <w:tab/>
      </w:r>
      <w:r>
        <w:rPr>
          <w:noProof/>
        </w:rPr>
        <w:t>Solution #6 to SUCI calculation: Enhancement on SUCI calculations using quantum encapsulated key</w:t>
      </w:r>
      <w:r>
        <w:rPr>
          <w:noProof/>
        </w:rPr>
        <w:tab/>
      </w:r>
      <w:r>
        <w:rPr>
          <w:noProof/>
        </w:rPr>
        <w:fldChar w:fldCharType="begin"/>
      </w:r>
      <w:r>
        <w:rPr>
          <w:noProof/>
        </w:rPr>
        <w:instrText xml:space="preserve"> PAGEREF _Toc215135112 \h </w:instrText>
      </w:r>
      <w:r>
        <w:rPr>
          <w:noProof/>
        </w:rPr>
      </w:r>
      <w:r>
        <w:rPr>
          <w:noProof/>
        </w:rPr>
        <w:fldChar w:fldCharType="separate"/>
      </w:r>
      <w:r>
        <w:rPr>
          <w:noProof/>
        </w:rPr>
        <w:t>36</w:t>
      </w:r>
      <w:r>
        <w:rPr>
          <w:noProof/>
        </w:rPr>
        <w:fldChar w:fldCharType="end"/>
      </w:r>
    </w:p>
    <w:p w14:paraId="73A820C1" w14:textId="21FC435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_Toc215135113 \h </w:instrText>
      </w:r>
      <w:r>
        <w:rPr>
          <w:noProof/>
        </w:rPr>
      </w:r>
      <w:r>
        <w:rPr>
          <w:noProof/>
        </w:rPr>
        <w:fldChar w:fldCharType="separate"/>
      </w:r>
      <w:r>
        <w:rPr>
          <w:noProof/>
        </w:rPr>
        <w:t>36</w:t>
      </w:r>
      <w:r>
        <w:rPr>
          <w:noProof/>
        </w:rPr>
        <w:fldChar w:fldCharType="end"/>
      </w:r>
    </w:p>
    <w:p w14:paraId="13FD8DE4" w14:textId="57180D7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_Toc215135114 \h </w:instrText>
      </w:r>
      <w:r>
        <w:rPr>
          <w:noProof/>
        </w:rPr>
      </w:r>
      <w:r>
        <w:rPr>
          <w:noProof/>
        </w:rPr>
        <w:fldChar w:fldCharType="separate"/>
      </w:r>
      <w:r>
        <w:rPr>
          <w:noProof/>
        </w:rPr>
        <w:t>36</w:t>
      </w:r>
      <w:r>
        <w:rPr>
          <w:noProof/>
        </w:rPr>
        <w:fldChar w:fldCharType="end"/>
      </w:r>
    </w:p>
    <w:p w14:paraId="01392E63" w14:textId="6D1FCC16"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7.2.1.6.2</w:t>
      </w:r>
      <w:r w:rsidRPr="003B6EDE">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3B6EDE">
        <w:rPr>
          <w:rFonts w:eastAsia="Malgun Gothic"/>
          <w:noProof/>
          <w:lang w:eastAsia="ko-KR"/>
        </w:rPr>
        <w:t>Processing on UE side</w:t>
      </w:r>
      <w:r>
        <w:rPr>
          <w:noProof/>
        </w:rPr>
        <w:tab/>
      </w:r>
      <w:r>
        <w:rPr>
          <w:noProof/>
        </w:rPr>
        <w:fldChar w:fldCharType="begin"/>
      </w:r>
      <w:r>
        <w:rPr>
          <w:noProof/>
        </w:rPr>
        <w:instrText xml:space="preserve"> PAGEREF _Toc215135115 \h </w:instrText>
      </w:r>
      <w:r>
        <w:rPr>
          <w:noProof/>
        </w:rPr>
      </w:r>
      <w:r>
        <w:rPr>
          <w:noProof/>
        </w:rPr>
        <w:fldChar w:fldCharType="separate"/>
      </w:r>
      <w:r>
        <w:rPr>
          <w:noProof/>
        </w:rPr>
        <w:t>37</w:t>
      </w:r>
      <w:r>
        <w:rPr>
          <w:noProof/>
        </w:rPr>
        <w:fldChar w:fldCharType="end"/>
      </w:r>
    </w:p>
    <w:p w14:paraId="09B5352E" w14:textId="35DB437F"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7.2.1.6.2</w:t>
      </w:r>
      <w:r w:rsidRPr="003B6EDE">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3B6EDE">
        <w:rPr>
          <w:rFonts w:eastAsia="Malgun Gothic"/>
          <w:noProof/>
          <w:lang w:eastAsia="ko-KR"/>
        </w:rPr>
        <w:t>Processing on home network side</w:t>
      </w:r>
      <w:r>
        <w:rPr>
          <w:noProof/>
        </w:rPr>
        <w:tab/>
      </w:r>
      <w:r>
        <w:rPr>
          <w:noProof/>
        </w:rPr>
        <w:fldChar w:fldCharType="begin"/>
      </w:r>
      <w:r>
        <w:rPr>
          <w:noProof/>
        </w:rPr>
        <w:instrText xml:space="preserve"> PAGEREF _Toc215135116 \h </w:instrText>
      </w:r>
      <w:r>
        <w:rPr>
          <w:noProof/>
        </w:rPr>
      </w:r>
      <w:r>
        <w:rPr>
          <w:noProof/>
        </w:rPr>
        <w:fldChar w:fldCharType="separate"/>
      </w:r>
      <w:r>
        <w:rPr>
          <w:noProof/>
        </w:rPr>
        <w:t>37</w:t>
      </w:r>
      <w:r>
        <w:rPr>
          <w:noProof/>
        </w:rPr>
        <w:fldChar w:fldCharType="end"/>
      </w:r>
    </w:p>
    <w:p w14:paraId="07C5D572" w14:textId="574D262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_Toc215135117 \h </w:instrText>
      </w:r>
      <w:r>
        <w:rPr>
          <w:noProof/>
        </w:rPr>
      </w:r>
      <w:r>
        <w:rPr>
          <w:noProof/>
        </w:rPr>
        <w:fldChar w:fldCharType="separate"/>
      </w:r>
      <w:r>
        <w:rPr>
          <w:noProof/>
        </w:rPr>
        <w:t>38</w:t>
      </w:r>
      <w:r>
        <w:rPr>
          <w:noProof/>
        </w:rPr>
        <w:fldChar w:fldCharType="end"/>
      </w:r>
    </w:p>
    <w:p w14:paraId="4B9A2A14" w14:textId="3E3EDF90"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7.2.1.7</w:t>
      </w:r>
      <w:r>
        <w:rPr>
          <w:rFonts w:asciiTheme="minorHAnsi" w:eastAsiaTheme="minorEastAsia" w:hAnsiTheme="minorHAnsi" w:cstheme="minorBidi"/>
          <w:noProof/>
          <w:kern w:val="2"/>
          <w:sz w:val="24"/>
          <w:szCs w:val="24"/>
          <w:lang w:val="en-US"/>
          <w14:ligatures w14:val="standardContextual"/>
        </w:rPr>
        <w:tab/>
      </w:r>
      <w:r>
        <w:rPr>
          <w:noProof/>
        </w:rPr>
        <w:t>Solution #7 to SUCI calculation: SUCI calculations</w:t>
      </w:r>
      <w:r>
        <w:rPr>
          <w:noProof/>
        </w:rPr>
        <w:tab/>
      </w:r>
      <w:r>
        <w:rPr>
          <w:noProof/>
        </w:rPr>
        <w:fldChar w:fldCharType="begin"/>
      </w:r>
      <w:r>
        <w:rPr>
          <w:noProof/>
        </w:rPr>
        <w:instrText xml:space="preserve"> PAGEREF _Toc215135118 \h </w:instrText>
      </w:r>
      <w:r>
        <w:rPr>
          <w:noProof/>
        </w:rPr>
      </w:r>
      <w:r>
        <w:rPr>
          <w:noProof/>
        </w:rPr>
        <w:fldChar w:fldCharType="separate"/>
      </w:r>
      <w:r>
        <w:rPr>
          <w:noProof/>
        </w:rPr>
        <w:t>39</w:t>
      </w:r>
      <w:r>
        <w:rPr>
          <w:noProof/>
        </w:rPr>
        <w:fldChar w:fldCharType="end"/>
      </w:r>
    </w:p>
    <w:p w14:paraId="744D112C" w14:textId="3C05CC91"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_Toc215135119 \h </w:instrText>
      </w:r>
      <w:r>
        <w:rPr>
          <w:noProof/>
        </w:rPr>
      </w:r>
      <w:r>
        <w:rPr>
          <w:noProof/>
        </w:rPr>
        <w:fldChar w:fldCharType="separate"/>
      </w:r>
      <w:r>
        <w:rPr>
          <w:noProof/>
        </w:rPr>
        <w:t>39</w:t>
      </w:r>
      <w:r>
        <w:rPr>
          <w:noProof/>
        </w:rPr>
        <w:fldChar w:fldCharType="end"/>
      </w:r>
    </w:p>
    <w:p w14:paraId="4B98CDA7" w14:textId="3505474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_Toc215135120 \h </w:instrText>
      </w:r>
      <w:r>
        <w:rPr>
          <w:noProof/>
        </w:rPr>
      </w:r>
      <w:r>
        <w:rPr>
          <w:noProof/>
        </w:rPr>
        <w:fldChar w:fldCharType="separate"/>
      </w:r>
      <w:r>
        <w:rPr>
          <w:noProof/>
        </w:rPr>
        <w:t>39</w:t>
      </w:r>
      <w:r>
        <w:rPr>
          <w:noProof/>
        </w:rPr>
        <w:fldChar w:fldCharType="end"/>
      </w:r>
    </w:p>
    <w:p w14:paraId="4016657F" w14:textId="0BDA71D5"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_Toc215135121 \h </w:instrText>
      </w:r>
      <w:r>
        <w:rPr>
          <w:noProof/>
        </w:rPr>
      </w:r>
      <w:r>
        <w:rPr>
          <w:noProof/>
        </w:rPr>
        <w:fldChar w:fldCharType="separate"/>
      </w:r>
      <w:r>
        <w:rPr>
          <w:noProof/>
        </w:rPr>
        <w:t>39</w:t>
      </w:r>
      <w:r>
        <w:rPr>
          <w:noProof/>
        </w:rPr>
        <w:fldChar w:fldCharType="end"/>
      </w:r>
    </w:p>
    <w:p w14:paraId="36408D35" w14:textId="7CAA0385"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7.2.1.7.2.2</w:t>
      </w:r>
      <w:r>
        <w:rPr>
          <w:rFonts w:asciiTheme="minorHAnsi" w:eastAsiaTheme="minorEastAsia" w:hAnsiTheme="minorHAnsi" w:cstheme="minorBidi"/>
          <w:noProof/>
          <w:kern w:val="2"/>
          <w:sz w:val="24"/>
          <w:szCs w:val="24"/>
          <w:lang w:val="en-US"/>
          <w14:ligatures w14:val="standardContextual"/>
        </w:rPr>
        <w:tab/>
      </w:r>
      <w:r>
        <w:rPr>
          <w:noProof/>
        </w:rPr>
        <w:t>ML-KEM is the Most Suitable Option</w:t>
      </w:r>
      <w:r>
        <w:rPr>
          <w:noProof/>
        </w:rPr>
        <w:tab/>
      </w:r>
      <w:r>
        <w:rPr>
          <w:noProof/>
        </w:rPr>
        <w:fldChar w:fldCharType="begin"/>
      </w:r>
      <w:r>
        <w:rPr>
          <w:noProof/>
        </w:rPr>
        <w:instrText xml:space="preserve"> PAGEREF _Toc215135122 \h </w:instrText>
      </w:r>
      <w:r>
        <w:rPr>
          <w:noProof/>
        </w:rPr>
      </w:r>
      <w:r>
        <w:rPr>
          <w:noProof/>
        </w:rPr>
        <w:fldChar w:fldCharType="separate"/>
      </w:r>
      <w:r>
        <w:rPr>
          <w:noProof/>
        </w:rPr>
        <w:t>39</w:t>
      </w:r>
      <w:r>
        <w:rPr>
          <w:noProof/>
        </w:rPr>
        <w:fldChar w:fldCharType="end"/>
      </w:r>
    </w:p>
    <w:p w14:paraId="6575FC73" w14:textId="7C7A8CEC"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7.2.1.7.2.3</w:t>
      </w:r>
      <w:r>
        <w:rPr>
          <w:rFonts w:asciiTheme="minorHAnsi" w:eastAsiaTheme="minorEastAsia" w:hAnsiTheme="minorHAnsi" w:cstheme="minorBidi"/>
          <w:noProof/>
          <w:kern w:val="2"/>
          <w:sz w:val="24"/>
          <w:szCs w:val="24"/>
          <w:lang w:val="en-US"/>
          <w14:ligatures w14:val="standardContextual"/>
        </w:rPr>
        <w:tab/>
      </w:r>
      <w:r>
        <w:rPr>
          <w:noProof/>
        </w:rPr>
        <w:t>Considerations for Hybrid KEM</w:t>
      </w:r>
      <w:r>
        <w:rPr>
          <w:noProof/>
        </w:rPr>
        <w:tab/>
      </w:r>
      <w:r>
        <w:rPr>
          <w:noProof/>
        </w:rPr>
        <w:fldChar w:fldCharType="begin"/>
      </w:r>
      <w:r>
        <w:rPr>
          <w:noProof/>
        </w:rPr>
        <w:instrText xml:space="preserve"> PAGEREF _Toc215135123 \h </w:instrText>
      </w:r>
      <w:r>
        <w:rPr>
          <w:noProof/>
        </w:rPr>
      </w:r>
      <w:r>
        <w:rPr>
          <w:noProof/>
        </w:rPr>
        <w:fldChar w:fldCharType="separate"/>
      </w:r>
      <w:r>
        <w:rPr>
          <w:noProof/>
        </w:rPr>
        <w:t>39</w:t>
      </w:r>
      <w:r>
        <w:rPr>
          <w:noProof/>
        </w:rPr>
        <w:fldChar w:fldCharType="end"/>
      </w:r>
    </w:p>
    <w:p w14:paraId="7A62AB94" w14:textId="519AAFBA"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7.2.1.7.2.4</w:t>
      </w:r>
      <w:r>
        <w:rPr>
          <w:rFonts w:asciiTheme="minorHAnsi" w:eastAsiaTheme="minorEastAsia" w:hAnsiTheme="minorHAnsi" w:cstheme="minorBidi"/>
          <w:noProof/>
          <w:kern w:val="2"/>
          <w:sz w:val="24"/>
          <w:szCs w:val="24"/>
          <w:lang w:val="en-US"/>
          <w14:ligatures w14:val="standardContextual"/>
        </w:rPr>
        <w:tab/>
      </w:r>
      <w:r>
        <w:rPr>
          <w:noProof/>
        </w:rPr>
        <w:t>KDF, MAC, and Encryption</w:t>
      </w:r>
      <w:r>
        <w:rPr>
          <w:noProof/>
        </w:rPr>
        <w:tab/>
      </w:r>
      <w:r>
        <w:rPr>
          <w:noProof/>
        </w:rPr>
        <w:fldChar w:fldCharType="begin"/>
      </w:r>
      <w:r>
        <w:rPr>
          <w:noProof/>
        </w:rPr>
        <w:instrText xml:space="preserve"> PAGEREF _Toc215135124 \h </w:instrText>
      </w:r>
      <w:r>
        <w:rPr>
          <w:noProof/>
        </w:rPr>
      </w:r>
      <w:r>
        <w:rPr>
          <w:noProof/>
        </w:rPr>
        <w:fldChar w:fldCharType="separate"/>
      </w:r>
      <w:r>
        <w:rPr>
          <w:noProof/>
        </w:rPr>
        <w:t>40</w:t>
      </w:r>
      <w:r>
        <w:rPr>
          <w:noProof/>
        </w:rPr>
        <w:fldChar w:fldCharType="end"/>
      </w:r>
    </w:p>
    <w:p w14:paraId="365D4ADF" w14:textId="5B68C54A"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7.2.1.7.2.5</w:t>
      </w:r>
      <w:r>
        <w:rPr>
          <w:rFonts w:asciiTheme="minorHAnsi" w:eastAsiaTheme="minorEastAsia" w:hAnsiTheme="minorHAnsi" w:cstheme="minorBidi"/>
          <w:noProof/>
          <w:kern w:val="2"/>
          <w:sz w:val="24"/>
          <w:szCs w:val="24"/>
          <w:lang w:val="en-US"/>
          <w14:ligatures w14:val="standardContextual"/>
        </w:rPr>
        <w:tab/>
      </w:r>
      <w:r>
        <w:rPr>
          <w:noProof/>
        </w:rPr>
        <w:t>New SUCI Profiles</w:t>
      </w:r>
      <w:r>
        <w:rPr>
          <w:noProof/>
        </w:rPr>
        <w:tab/>
      </w:r>
      <w:r>
        <w:rPr>
          <w:noProof/>
        </w:rPr>
        <w:fldChar w:fldCharType="begin"/>
      </w:r>
      <w:r>
        <w:rPr>
          <w:noProof/>
        </w:rPr>
        <w:instrText xml:space="preserve"> PAGEREF _Toc215135125 \h </w:instrText>
      </w:r>
      <w:r>
        <w:rPr>
          <w:noProof/>
        </w:rPr>
      </w:r>
      <w:r>
        <w:rPr>
          <w:noProof/>
        </w:rPr>
        <w:fldChar w:fldCharType="separate"/>
      </w:r>
      <w:r>
        <w:rPr>
          <w:noProof/>
        </w:rPr>
        <w:t>40</w:t>
      </w:r>
      <w:r>
        <w:rPr>
          <w:noProof/>
        </w:rPr>
        <w:fldChar w:fldCharType="end"/>
      </w:r>
    </w:p>
    <w:p w14:paraId="340E1B76" w14:textId="1B7EB8C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_Toc215135126 \h </w:instrText>
      </w:r>
      <w:r>
        <w:rPr>
          <w:noProof/>
        </w:rPr>
      </w:r>
      <w:r>
        <w:rPr>
          <w:noProof/>
        </w:rPr>
        <w:fldChar w:fldCharType="separate"/>
      </w:r>
      <w:r>
        <w:rPr>
          <w:noProof/>
        </w:rPr>
        <w:t>41</w:t>
      </w:r>
      <w:r>
        <w:rPr>
          <w:noProof/>
        </w:rPr>
        <w:fldChar w:fldCharType="end"/>
      </w:r>
    </w:p>
    <w:p w14:paraId="1C405E87" w14:textId="0FDCF3F1"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7.2.1.8</w:t>
      </w:r>
      <w:r>
        <w:rPr>
          <w:rFonts w:asciiTheme="minorHAnsi" w:eastAsiaTheme="minorEastAsia" w:hAnsiTheme="minorHAnsi" w:cstheme="minorBidi"/>
          <w:noProof/>
          <w:kern w:val="2"/>
          <w:sz w:val="24"/>
          <w:szCs w:val="24"/>
          <w:lang w:val="en-US"/>
          <w14:ligatures w14:val="standardContextual"/>
        </w:rPr>
        <w:tab/>
      </w:r>
      <w:r>
        <w:rPr>
          <w:noProof/>
        </w:rPr>
        <w:t>Solution #8 to SUCI calculation: GSMA-based solution</w:t>
      </w:r>
      <w:r>
        <w:rPr>
          <w:noProof/>
        </w:rPr>
        <w:tab/>
      </w:r>
      <w:r>
        <w:rPr>
          <w:noProof/>
        </w:rPr>
        <w:fldChar w:fldCharType="begin"/>
      </w:r>
      <w:r>
        <w:rPr>
          <w:noProof/>
        </w:rPr>
        <w:instrText xml:space="preserve"> PAGEREF _Toc215135127 \h </w:instrText>
      </w:r>
      <w:r>
        <w:rPr>
          <w:noProof/>
        </w:rPr>
      </w:r>
      <w:r>
        <w:rPr>
          <w:noProof/>
        </w:rPr>
        <w:fldChar w:fldCharType="separate"/>
      </w:r>
      <w:r>
        <w:rPr>
          <w:noProof/>
        </w:rPr>
        <w:t>41</w:t>
      </w:r>
      <w:r>
        <w:rPr>
          <w:noProof/>
        </w:rPr>
        <w:fldChar w:fldCharType="end"/>
      </w:r>
    </w:p>
    <w:p w14:paraId="6C7720A8" w14:textId="1B137D5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_Toc215135128 \h </w:instrText>
      </w:r>
      <w:r>
        <w:rPr>
          <w:noProof/>
        </w:rPr>
      </w:r>
      <w:r>
        <w:rPr>
          <w:noProof/>
        </w:rPr>
        <w:fldChar w:fldCharType="separate"/>
      </w:r>
      <w:r>
        <w:rPr>
          <w:noProof/>
        </w:rPr>
        <w:t>41</w:t>
      </w:r>
      <w:r>
        <w:rPr>
          <w:noProof/>
        </w:rPr>
        <w:fldChar w:fldCharType="end"/>
      </w:r>
    </w:p>
    <w:p w14:paraId="312CAF0A" w14:textId="21F5F096"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_Toc215135129 \h </w:instrText>
      </w:r>
      <w:r>
        <w:rPr>
          <w:noProof/>
        </w:rPr>
      </w:r>
      <w:r>
        <w:rPr>
          <w:noProof/>
        </w:rPr>
        <w:fldChar w:fldCharType="separate"/>
      </w:r>
      <w:r>
        <w:rPr>
          <w:noProof/>
        </w:rPr>
        <w:t>41</w:t>
      </w:r>
      <w:r>
        <w:rPr>
          <w:noProof/>
        </w:rPr>
        <w:fldChar w:fldCharType="end"/>
      </w:r>
    </w:p>
    <w:p w14:paraId="1A43DC97" w14:textId="7FDBF7A1"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7.2.1.8.2.1</w:t>
      </w:r>
      <w:r>
        <w:rPr>
          <w:rFonts w:asciiTheme="minorHAnsi" w:eastAsiaTheme="minorEastAsia" w:hAnsiTheme="minorHAnsi" w:cstheme="minorBidi"/>
          <w:noProof/>
          <w:kern w:val="2"/>
          <w:sz w:val="24"/>
          <w:szCs w:val="24"/>
          <w:lang w:val="en-US"/>
          <w14:ligatures w14:val="standardContextual"/>
        </w:rPr>
        <w:tab/>
      </w:r>
      <w:r>
        <w:rPr>
          <w:noProof/>
        </w:rPr>
        <w:t>Profile A’ (update of Profile A to support PQC algorithm)</w:t>
      </w:r>
      <w:r>
        <w:rPr>
          <w:noProof/>
        </w:rPr>
        <w:tab/>
      </w:r>
      <w:r>
        <w:rPr>
          <w:noProof/>
        </w:rPr>
        <w:fldChar w:fldCharType="begin"/>
      </w:r>
      <w:r>
        <w:rPr>
          <w:noProof/>
        </w:rPr>
        <w:instrText xml:space="preserve"> PAGEREF _Toc215135130 \h </w:instrText>
      </w:r>
      <w:r>
        <w:rPr>
          <w:noProof/>
        </w:rPr>
      </w:r>
      <w:r>
        <w:rPr>
          <w:noProof/>
        </w:rPr>
        <w:fldChar w:fldCharType="separate"/>
      </w:r>
      <w:r>
        <w:rPr>
          <w:noProof/>
        </w:rPr>
        <w:t>42</w:t>
      </w:r>
      <w:r>
        <w:rPr>
          <w:noProof/>
        </w:rPr>
        <w:fldChar w:fldCharType="end"/>
      </w:r>
    </w:p>
    <w:p w14:paraId="38724B0C" w14:textId="09940829"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7.2.1.8.2.2</w:t>
      </w:r>
      <w:r>
        <w:rPr>
          <w:rFonts w:asciiTheme="minorHAnsi" w:eastAsiaTheme="minorEastAsia" w:hAnsiTheme="minorHAnsi" w:cstheme="minorBidi"/>
          <w:noProof/>
          <w:kern w:val="2"/>
          <w:sz w:val="24"/>
          <w:szCs w:val="24"/>
          <w:lang w:val="en-US"/>
          <w14:ligatures w14:val="standardContextual"/>
        </w:rPr>
        <w:tab/>
      </w:r>
      <w:r>
        <w:rPr>
          <w:noProof/>
        </w:rPr>
        <w:t>Profile B’ (update of Profile B to support PQC algorithm)</w:t>
      </w:r>
      <w:r>
        <w:rPr>
          <w:noProof/>
        </w:rPr>
        <w:tab/>
      </w:r>
      <w:r>
        <w:rPr>
          <w:noProof/>
        </w:rPr>
        <w:fldChar w:fldCharType="begin"/>
      </w:r>
      <w:r>
        <w:rPr>
          <w:noProof/>
        </w:rPr>
        <w:instrText xml:space="preserve"> PAGEREF _Toc215135131 \h </w:instrText>
      </w:r>
      <w:r>
        <w:rPr>
          <w:noProof/>
        </w:rPr>
      </w:r>
      <w:r>
        <w:rPr>
          <w:noProof/>
        </w:rPr>
        <w:fldChar w:fldCharType="separate"/>
      </w:r>
      <w:r>
        <w:rPr>
          <w:noProof/>
        </w:rPr>
        <w:t>43</w:t>
      </w:r>
      <w:r>
        <w:rPr>
          <w:noProof/>
        </w:rPr>
        <w:fldChar w:fldCharType="end"/>
      </w:r>
    </w:p>
    <w:p w14:paraId="13B5DC0F" w14:textId="0240040B"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_Toc215135132 \h </w:instrText>
      </w:r>
      <w:r>
        <w:rPr>
          <w:noProof/>
        </w:rPr>
      </w:r>
      <w:r>
        <w:rPr>
          <w:noProof/>
        </w:rPr>
        <w:fldChar w:fldCharType="separate"/>
      </w:r>
      <w:r>
        <w:rPr>
          <w:noProof/>
        </w:rPr>
        <w:t>43</w:t>
      </w:r>
      <w:r>
        <w:rPr>
          <w:noProof/>
        </w:rPr>
        <w:fldChar w:fldCharType="end"/>
      </w:r>
    </w:p>
    <w:p w14:paraId="42C7F6FA" w14:textId="14944332"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7.2.1.9</w:t>
      </w:r>
      <w:r>
        <w:rPr>
          <w:rFonts w:asciiTheme="minorHAnsi" w:eastAsiaTheme="minorEastAsia" w:hAnsiTheme="minorHAnsi" w:cstheme="minorBidi"/>
          <w:noProof/>
          <w:kern w:val="2"/>
          <w:sz w:val="24"/>
          <w:szCs w:val="24"/>
          <w:lang w:val="en-US"/>
          <w14:ligatures w14:val="standardContextual"/>
        </w:rPr>
        <w:tab/>
      </w:r>
      <w:r>
        <w:rPr>
          <w:noProof/>
        </w:rPr>
        <w:t>Solution #9 to SUCI calculation: SUPI Concealment using PQC Shared Key</w:t>
      </w:r>
      <w:r>
        <w:rPr>
          <w:noProof/>
        </w:rPr>
        <w:tab/>
      </w:r>
      <w:r>
        <w:rPr>
          <w:noProof/>
        </w:rPr>
        <w:fldChar w:fldCharType="begin"/>
      </w:r>
      <w:r>
        <w:rPr>
          <w:noProof/>
        </w:rPr>
        <w:instrText xml:space="preserve"> PAGEREF _Toc215135133 \h </w:instrText>
      </w:r>
      <w:r>
        <w:rPr>
          <w:noProof/>
        </w:rPr>
      </w:r>
      <w:r>
        <w:rPr>
          <w:noProof/>
        </w:rPr>
        <w:fldChar w:fldCharType="separate"/>
      </w:r>
      <w:r>
        <w:rPr>
          <w:noProof/>
        </w:rPr>
        <w:t>44</w:t>
      </w:r>
      <w:r>
        <w:rPr>
          <w:noProof/>
        </w:rPr>
        <w:fldChar w:fldCharType="end"/>
      </w:r>
    </w:p>
    <w:p w14:paraId="0C5AB242" w14:textId="0A2B1E11"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7.2.1.9.1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_Toc215135134 \h </w:instrText>
      </w:r>
      <w:r>
        <w:rPr>
          <w:noProof/>
        </w:rPr>
      </w:r>
      <w:r>
        <w:rPr>
          <w:noProof/>
        </w:rPr>
        <w:fldChar w:fldCharType="separate"/>
      </w:r>
      <w:r>
        <w:rPr>
          <w:noProof/>
        </w:rPr>
        <w:t>44</w:t>
      </w:r>
      <w:r>
        <w:rPr>
          <w:noProof/>
        </w:rPr>
        <w:fldChar w:fldCharType="end"/>
      </w:r>
    </w:p>
    <w:p w14:paraId="0E7554DD" w14:textId="65C54C71"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7.2.1.9.2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_Toc215135135 \h </w:instrText>
      </w:r>
      <w:r>
        <w:rPr>
          <w:noProof/>
        </w:rPr>
      </w:r>
      <w:r>
        <w:rPr>
          <w:noProof/>
        </w:rPr>
        <w:fldChar w:fldCharType="separate"/>
      </w:r>
      <w:r>
        <w:rPr>
          <w:noProof/>
        </w:rPr>
        <w:t>44</w:t>
      </w:r>
      <w:r>
        <w:rPr>
          <w:noProof/>
        </w:rPr>
        <w:fldChar w:fldCharType="end"/>
      </w:r>
    </w:p>
    <w:p w14:paraId="46454F51" w14:textId="28F6EAFF"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7.2.1.9.2.1</w:t>
      </w:r>
      <w:r>
        <w:rPr>
          <w:rFonts w:asciiTheme="minorHAnsi" w:eastAsiaTheme="minorEastAsia" w:hAnsiTheme="minorHAnsi" w:cstheme="minorBidi"/>
          <w:noProof/>
          <w:kern w:val="2"/>
          <w:sz w:val="24"/>
          <w:szCs w:val="24"/>
          <w:lang w:val="en-US"/>
          <w14:ligatures w14:val="standardContextual"/>
        </w:rPr>
        <w:tab/>
      </w:r>
      <w:r>
        <w:rPr>
          <w:noProof/>
        </w:rPr>
        <w:t>Processing on UE side</w:t>
      </w:r>
      <w:r>
        <w:rPr>
          <w:noProof/>
        </w:rPr>
        <w:tab/>
      </w:r>
      <w:r>
        <w:rPr>
          <w:noProof/>
        </w:rPr>
        <w:fldChar w:fldCharType="begin"/>
      </w:r>
      <w:r>
        <w:rPr>
          <w:noProof/>
        </w:rPr>
        <w:instrText xml:space="preserve"> PAGEREF _Toc215135136 \h </w:instrText>
      </w:r>
      <w:r>
        <w:rPr>
          <w:noProof/>
        </w:rPr>
      </w:r>
      <w:r>
        <w:rPr>
          <w:noProof/>
        </w:rPr>
        <w:fldChar w:fldCharType="separate"/>
      </w:r>
      <w:r>
        <w:rPr>
          <w:noProof/>
        </w:rPr>
        <w:t>44</w:t>
      </w:r>
      <w:r>
        <w:rPr>
          <w:noProof/>
        </w:rPr>
        <w:fldChar w:fldCharType="end"/>
      </w:r>
    </w:p>
    <w:p w14:paraId="6C00B6A2" w14:textId="1ABA2EDC"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lastRenderedPageBreak/>
        <w:t>7.2.1.9.2.2</w:t>
      </w:r>
      <w:r>
        <w:rPr>
          <w:rFonts w:asciiTheme="minorHAnsi" w:eastAsiaTheme="minorEastAsia" w:hAnsiTheme="minorHAnsi" w:cstheme="minorBidi"/>
          <w:noProof/>
          <w:kern w:val="2"/>
          <w:sz w:val="24"/>
          <w:szCs w:val="24"/>
          <w:lang w:val="en-US"/>
          <w14:ligatures w14:val="standardContextual"/>
        </w:rPr>
        <w:tab/>
      </w:r>
      <w:r>
        <w:rPr>
          <w:noProof/>
        </w:rPr>
        <w:t>Processing on home network side</w:t>
      </w:r>
      <w:r>
        <w:rPr>
          <w:noProof/>
        </w:rPr>
        <w:tab/>
      </w:r>
      <w:r>
        <w:rPr>
          <w:noProof/>
        </w:rPr>
        <w:fldChar w:fldCharType="begin"/>
      </w:r>
      <w:r>
        <w:rPr>
          <w:noProof/>
        </w:rPr>
        <w:instrText xml:space="preserve"> PAGEREF _Toc215135137 \h </w:instrText>
      </w:r>
      <w:r>
        <w:rPr>
          <w:noProof/>
        </w:rPr>
      </w:r>
      <w:r>
        <w:rPr>
          <w:noProof/>
        </w:rPr>
        <w:fldChar w:fldCharType="separate"/>
      </w:r>
      <w:r>
        <w:rPr>
          <w:noProof/>
        </w:rPr>
        <w:t>45</w:t>
      </w:r>
      <w:r>
        <w:rPr>
          <w:noProof/>
        </w:rPr>
        <w:fldChar w:fldCharType="end"/>
      </w:r>
    </w:p>
    <w:p w14:paraId="726B4761" w14:textId="044A96F4"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7.2.1.9.2.2</w:t>
      </w:r>
      <w:r>
        <w:rPr>
          <w:rFonts w:asciiTheme="minorHAnsi" w:eastAsiaTheme="minorEastAsia" w:hAnsiTheme="minorHAnsi" w:cstheme="minorBidi"/>
          <w:noProof/>
          <w:kern w:val="2"/>
          <w:sz w:val="24"/>
          <w:szCs w:val="24"/>
          <w:lang w:val="en-US"/>
          <w14:ligatures w14:val="standardContextual"/>
        </w:rPr>
        <w:tab/>
      </w:r>
      <w:r>
        <w:rPr>
          <w:noProof/>
        </w:rPr>
        <w:t>Sample profile for SUCI Calculation</w:t>
      </w:r>
      <w:r>
        <w:rPr>
          <w:noProof/>
        </w:rPr>
        <w:tab/>
      </w:r>
      <w:r>
        <w:rPr>
          <w:noProof/>
        </w:rPr>
        <w:fldChar w:fldCharType="begin"/>
      </w:r>
      <w:r>
        <w:rPr>
          <w:noProof/>
        </w:rPr>
        <w:instrText xml:space="preserve"> PAGEREF _Toc215135138 \h </w:instrText>
      </w:r>
      <w:r>
        <w:rPr>
          <w:noProof/>
        </w:rPr>
      </w:r>
      <w:r>
        <w:rPr>
          <w:noProof/>
        </w:rPr>
        <w:fldChar w:fldCharType="separate"/>
      </w:r>
      <w:r>
        <w:rPr>
          <w:noProof/>
        </w:rPr>
        <w:t>45</w:t>
      </w:r>
      <w:r>
        <w:rPr>
          <w:noProof/>
        </w:rPr>
        <w:fldChar w:fldCharType="end"/>
      </w:r>
    </w:p>
    <w:p w14:paraId="189E4F0C" w14:textId="2756B3D0" w:rsidR="005663AA" w:rsidRDefault="005663AA">
      <w:pPr>
        <w:pStyle w:val="TOC7"/>
        <w:rPr>
          <w:rFonts w:asciiTheme="minorHAnsi" w:eastAsiaTheme="minorEastAsia" w:hAnsiTheme="minorHAnsi" w:cstheme="minorBidi"/>
          <w:noProof/>
          <w:kern w:val="2"/>
          <w:sz w:val="24"/>
          <w:szCs w:val="24"/>
          <w:lang w:val="en-US"/>
          <w14:ligatures w14:val="standardContextual"/>
        </w:rPr>
      </w:pPr>
      <w:r>
        <w:rPr>
          <w:noProof/>
        </w:rPr>
        <w:t>7.2.1.9.2.2.1</w:t>
      </w:r>
      <w:r>
        <w:rPr>
          <w:rFonts w:asciiTheme="minorHAnsi" w:eastAsiaTheme="minorEastAsia" w:hAnsiTheme="minorHAnsi" w:cstheme="minorBidi"/>
          <w:noProof/>
          <w:kern w:val="2"/>
          <w:sz w:val="24"/>
          <w:szCs w:val="24"/>
          <w:lang w:val="en-US"/>
          <w14:ligatures w14:val="standardContextual"/>
        </w:rPr>
        <w:tab/>
      </w:r>
      <w:r>
        <w:rPr>
          <w:noProof/>
        </w:rPr>
        <w:t>Profile C (PQC only)</w:t>
      </w:r>
      <w:r>
        <w:rPr>
          <w:noProof/>
        </w:rPr>
        <w:tab/>
      </w:r>
      <w:r>
        <w:rPr>
          <w:noProof/>
        </w:rPr>
        <w:fldChar w:fldCharType="begin"/>
      </w:r>
      <w:r>
        <w:rPr>
          <w:noProof/>
        </w:rPr>
        <w:instrText xml:space="preserve"> PAGEREF _Toc215135139 \h </w:instrText>
      </w:r>
      <w:r>
        <w:rPr>
          <w:noProof/>
        </w:rPr>
      </w:r>
      <w:r>
        <w:rPr>
          <w:noProof/>
        </w:rPr>
        <w:fldChar w:fldCharType="separate"/>
      </w:r>
      <w:r>
        <w:rPr>
          <w:noProof/>
        </w:rPr>
        <w:t>45</w:t>
      </w:r>
      <w:r>
        <w:rPr>
          <w:noProof/>
        </w:rPr>
        <w:fldChar w:fldCharType="end"/>
      </w:r>
    </w:p>
    <w:p w14:paraId="0C4B4E1D" w14:textId="6FCA99DF"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7.2.1.9.3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_Toc215135140 \h </w:instrText>
      </w:r>
      <w:r>
        <w:rPr>
          <w:noProof/>
        </w:rPr>
      </w:r>
      <w:r>
        <w:rPr>
          <w:noProof/>
        </w:rPr>
        <w:fldChar w:fldCharType="separate"/>
      </w:r>
      <w:r>
        <w:rPr>
          <w:noProof/>
        </w:rPr>
        <w:t>46</w:t>
      </w:r>
      <w:r>
        <w:rPr>
          <w:noProof/>
        </w:rPr>
        <w:fldChar w:fldCharType="end"/>
      </w:r>
    </w:p>
    <w:p w14:paraId="40005E57" w14:textId="5BD8B263"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7.2.1.10</w:t>
      </w:r>
      <w:r>
        <w:rPr>
          <w:rFonts w:asciiTheme="minorHAnsi" w:eastAsiaTheme="minorEastAsia" w:hAnsiTheme="minorHAnsi" w:cstheme="minorBidi"/>
          <w:noProof/>
          <w:kern w:val="2"/>
          <w:sz w:val="24"/>
          <w:szCs w:val="24"/>
          <w:lang w:val="en-US"/>
          <w14:ligatures w14:val="standardContextual"/>
        </w:rPr>
        <w:tab/>
      </w:r>
      <w:r>
        <w:rPr>
          <w:noProof/>
        </w:rPr>
        <w:t>Solution #10 to SUCI calculation: SUPI Concealment using Hybrid shared Key</w:t>
      </w:r>
      <w:r>
        <w:rPr>
          <w:noProof/>
        </w:rPr>
        <w:tab/>
      </w:r>
      <w:r>
        <w:rPr>
          <w:noProof/>
        </w:rPr>
        <w:fldChar w:fldCharType="begin"/>
      </w:r>
      <w:r>
        <w:rPr>
          <w:noProof/>
        </w:rPr>
        <w:instrText xml:space="preserve"> PAGEREF _Toc215135141 \h </w:instrText>
      </w:r>
      <w:r>
        <w:rPr>
          <w:noProof/>
        </w:rPr>
      </w:r>
      <w:r>
        <w:rPr>
          <w:noProof/>
        </w:rPr>
        <w:fldChar w:fldCharType="separate"/>
      </w:r>
      <w:r>
        <w:rPr>
          <w:noProof/>
        </w:rPr>
        <w:t>46</w:t>
      </w:r>
      <w:r>
        <w:rPr>
          <w:noProof/>
        </w:rPr>
        <w:fldChar w:fldCharType="end"/>
      </w:r>
    </w:p>
    <w:p w14:paraId="69300519" w14:textId="7685A83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7.2.1.10.1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_Toc215135142 \h </w:instrText>
      </w:r>
      <w:r>
        <w:rPr>
          <w:noProof/>
        </w:rPr>
      </w:r>
      <w:r>
        <w:rPr>
          <w:noProof/>
        </w:rPr>
        <w:fldChar w:fldCharType="separate"/>
      </w:r>
      <w:r>
        <w:rPr>
          <w:noProof/>
        </w:rPr>
        <w:t>46</w:t>
      </w:r>
      <w:r>
        <w:rPr>
          <w:noProof/>
        </w:rPr>
        <w:fldChar w:fldCharType="end"/>
      </w:r>
    </w:p>
    <w:p w14:paraId="72407396" w14:textId="341F585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7.2.1.10.2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_Toc215135143 \h </w:instrText>
      </w:r>
      <w:r>
        <w:rPr>
          <w:noProof/>
        </w:rPr>
      </w:r>
      <w:r>
        <w:rPr>
          <w:noProof/>
        </w:rPr>
        <w:fldChar w:fldCharType="separate"/>
      </w:r>
      <w:r>
        <w:rPr>
          <w:noProof/>
        </w:rPr>
        <w:t>46</w:t>
      </w:r>
      <w:r>
        <w:rPr>
          <w:noProof/>
        </w:rPr>
        <w:fldChar w:fldCharType="end"/>
      </w:r>
    </w:p>
    <w:p w14:paraId="2D9F23BA" w14:textId="2982EF2F"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7.2.1.10.2.1</w:t>
      </w:r>
      <w:r>
        <w:rPr>
          <w:rFonts w:asciiTheme="minorHAnsi" w:eastAsiaTheme="minorEastAsia" w:hAnsiTheme="minorHAnsi" w:cstheme="minorBidi"/>
          <w:noProof/>
          <w:kern w:val="2"/>
          <w:sz w:val="24"/>
          <w:szCs w:val="24"/>
          <w:lang w:val="en-US"/>
          <w14:ligatures w14:val="standardContextual"/>
        </w:rPr>
        <w:tab/>
      </w:r>
      <w:r>
        <w:rPr>
          <w:noProof/>
        </w:rPr>
        <w:t>Processing on UE side</w:t>
      </w:r>
      <w:r>
        <w:rPr>
          <w:noProof/>
        </w:rPr>
        <w:tab/>
      </w:r>
      <w:r>
        <w:rPr>
          <w:noProof/>
        </w:rPr>
        <w:fldChar w:fldCharType="begin"/>
      </w:r>
      <w:r>
        <w:rPr>
          <w:noProof/>
        </w:rPr>
        <w:instrText xml:space="preserve"> PAGEREF _Toc215135144 \h </w:instrText>
      </w:r>
      <w:r>
        <w:rPr>
          <w:noProof/>
        </w:rPr>
      </w:r>
      <w:r>
        <w:rPr>
          <w:noProof/>
        </w:rPr>
        <w:fldChar w:fldCharType="separate"/>
      </w:r>
      <w:r>
        <w:rPr>
          <w:noProof/>
        </w:rPr>
        <w:t>46</w:t>
      </w:r>
      <w:r>
        <w:rPr>
          <w:noProof/>
        </w:rPr>
        <w:fldChar w:fldCharType="end"/>
      </w:r>
    </w:p>
    <w:p w14:paraId="4D2A4F24" w14:textId="75DD6C22"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7.2.1.10.2.2</w:t>
      </w:r>
      <w:r>
        <w:rPr>
          <w:rFonts w:asciiTheme="minorHAnsi" w:eastAsiaTheme="minorEastAsia" w:hAnsiTheme="minorHAnsi" w:cstheme="minorBidi"/>
          <w:noProof/>
          <w:kern w:val="2"/>
          <w:sz w:val="24"/>
          <w:szCs w:val="24"/>
          <w:lang w:val="en-US"/>
          <w14:ligatures w14:val="standardContextual"/>
        </w:rPr>
        <w:tab/>
      </w:r>
      <w:r>
        <w:rPr>
          <w:noProof/>
        </w:rPr>
        <w:t>Processing on home network side</w:t>
      </w:r>
      <w:r>
        <w:rPr>
          <w:noProof/>
        </w:rPr>
        <w:tab/>
      </w:r>
      <w:r>
        <w:rPr>
          <w:noProof/>
        </w:rPr>
        <w:fldChar w:fldCharType="begin"/>
      </w:r>
      <w:r>
        <w:rPr>
          <w:noProof/>
        </w:rPr>
        <w:instrText xml:space="preserve"> PAGEREF _Toc215135145 \h </w:instrText>
      </w:r>
      <w:r>
        <w:rPr>
          <w:noProof/>
        </w:rPr>
      </w:r>
      <w:r>
        <w:rPr>
          <w:noProof/>
        </w:rPr>
        <w:fldChar w:fldCharType="separate"/>
      </w:r>
      <w:r>
        <w:rPr>
          <w:noProof/>
        </w:rPr>
        <w:t>48</w:t>
      </w:r>
      <w:r>
        <w:rPr>
          <w:noProof/>
        </w:rPr>
        <w:fldChar w:fldCharType="end"/>
      </w:r>
    </w:p>
    <w:p w14:paraId="6B2AF73C" w14:textId="369FDB75"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7.2.1.10.2.3</w:t>
      </w:r>
      <w:r>
        <w:rPr>
          <w:rFonts w:asciiTheme="minorHAnsi" w:eastAsiaTheme="minorEastAsia" w:hAnsiTheme="minorHAnsi" w:cstheme="minorBidi"/>
          <w:noProof/>
          <w:kern w:val="2"/>
          <w:sz w:val="24"/>
          <w:szCs w:val="24"/>
          <w:lang w:val="en-US"/>
          <w14:ligatures w14:val="standardContextual"/>
        </w:rPr>
        <w:tab/>
      </w:r>
      <w:r>
        <w:rPr>
          <w:noProof/>
        </w:rPr>
        <w:t>Sample Profiles for SUCI calculation</w:t>
      </w:r>
      <w:r>
        <w:rPr>
          <w:noProof/>
        </w:rPr>
        <w:tab/>
      </w:r>
      <w:r>
        <w:rPr>
          <w:noProof/>
        </w:rPr>
        <w:fldChar w:fldCharType="begin"/>
      </w:r>
      <w:r>
        <w:rPr>
          <w:noProof/>
        </w:rPr>
        <w:instrText xml:space="preserve"> PAGEREF _Toc215135146 \h </w:instrText>
      </w:r>
      <w:r>
        <w:rPr>
          <w:noProof/>
        </w:rPr>
      </w:r>
      <w:r>
        <w:rPr>
          <w:noProof/>
        </w:rPr>
        <w:fldChar w:fldCharType="separate"/>
      </w:r>
      <w:r>
        <w:rPr>
          <w:noProof/>
        </w:rPr>
        <w:t>48</w:t>
      </w:r>
      <w:r>
        <w:rPr>
          <w:noProof/>
        </w:rPr>
        <w:fldChar w:fldCharType="end"/>
      </w:r>
    </w:p>
    <w:p w14:paraId="6A5BACDC" w14:textId="43F8B91E" w:rsidR="005663AA" w:rsidRDefault="005663AA">
      <w:pPr>
        <w:pStyle w:val="TOC7"/>
        <w:rPr>
          <w:rFonts w:asciiTheme="minorHAnsi" w:eastAsiaTheme="minorEastAsia" w:hAnsiTheme="minorHAnsi" w:cstheme="minorBidi"/>
          <w:noProof/>
          <w:kern w:val="2"/>
          <w:sz w:val="24"/>
          <w:szCs w:val="24"/>
          <w:lang w:val="en-US"/>
          <w14:ligatures w14:val="standardContextual"/>
        </w:rPr>
      </w:pPr>
      <w:r>
        <w:rPr>
          <w:noProof/>
        </w:rPr>
        <w:t>7.2.1.10.2.3.1</w:t>
      </w:r>
      <w:r>
        <w:rPr>
          <w:rFonts w:asciiTheme="minorHAnsi" w:eastAsiaTheme="minorEastAsia" w:hAnsiTheme="minorHAnsi" w:cstheme="minorBidi"/>
          <w:noProof/>
          <w:kern w:val="2"/>
          <w:sz w:val="24"/>
          <w:szCs w:val="24"/>
          <w:lang w:val="en-US"/>
          <w14:ligatures w14:val="standardContextual"/>
        </w:rPr>
        <w:tab/>
      </w:r>
      <w:r>
        <w:rPr>
          <w:noProof/>
        </w:rPr>
        <w:t>Profile C (Hybrid 1)</w:t>
      </w:r>
      <w:r>
        <w:rPr>
          <w:noProof/>
        </w:rPr>
        <w:tab/>
      </w:r>
      <w:r>
        <w:rPr>
          <w:noProof/>
        </w:rPr>
        <w:fldChar w:fldCharType="begin"/>
      </w:r>
      <w:r>
        <w:rPr>
          <w:noProof/>
        </w:rPr>
        <w:instrText xml:space="preserve"> PAGEREF _Toc215135147 \h </w:instrText>
      </w:r>
      <w:r>
        <w:rPr>
          <w:noProof/>
        </w:rPr>
      </w:r>
      <w:r>
        <w:rPr>
          <w:noProof/>
        </w:rPr>
        <w:fldChar w:fldCharType="separate"/>
      </w:r>
      <w:r>
        <w:rPr>
          <w:noProof/>
        </w:rPr>
        <w:t>49</w:t>
      </w:r>
      <w:r>
        <w:rPr>
          <w:noProof/>
        </w:rPr>
        <w:fldChar w:fldCharType="end"/>
      </w:r>
    </w:p>
    <w:p w14:paraId="5A035BB2" w14:textId="079B51E6" w:rsidR="005663AA" w:rsidRDefault="005663AA">
      <w:pPr>
        <w:pStyle w:val="TOC7"/>
        <w:rPr>
          <w:rFonts w:asciiTheme="minorHAnsi" w:eastAsiaTheme="minorEastAsia" w:hAnsiTheme="minorHAnsi" w:cstheme="minorBidi"/>
          <w:noProof/>
          <w:kern w:val="2"/>
          <w:sz w:val="24"/>
          <w:szCs w:val="24"/>
          <w:lang w:val="en-US"/>
          <w14:ligatures w14:val="standardContextual"/>
        </w:rPr>
      </w:pPr>
      <w:r>
        <w:rPr>
          <w:noProof/>
        </w:rPr>
        <w:t>7.2.1.10.2.3.2</w:t>
      </w:r>
      <w:r>
        <w:rPr>
          <w:rFonts w:asciiTheme="minorHAnsi" w:eastAsiaTheme="minorEastAsia" w:hAnsiTheme="minorHAnsi" w:cstheme="minorBidi"/>
          <w:noProof/>
          <w:kern w:val="2"/>
          <w:sz w:val="24"/>
          <w:szCs w:val="24"/>
          <w:lang w:val="en-US"/>
          <w14:ligatures w14:val="standardContextual"/>
        </w:rPr>
        <w:tab/>
      </w:r>
      <w:r>
        <w:rPr>
          <w:noProof/>
        </w:rPr>
        <w:t>Profile D (Hybrid 2)</w:t>
      </w:r>
      <w:r>
        <w:rPr>
          <w:noProof/>
        </w:rPr>
        <w:tab/>
      </w:r>
      <w:r>
        <w:rPr>
          <w:noProof/>
        </w:rPr>
        <w:fldChar w:fldCharType="begin"/>
      </w:r>
      <w:r>
        <w:rPr>
          <w:noProof/>
        </w:rPr>
        <w:instrText xml:space="preserve"> PAGEREF _Toc215135148 \h </w:instrText>
      </w:r>
      <w:r>
        <w:rPr>
          <w:noProof/>
        </w:rPr>
      </w:r>
      <w:r>
        <w:rPr>
          <w:noProof/>
        </w:rPr>
        <w:fldChar w:fldCharType="separate"/>
      </w:r>
      <w:r>
        <w:rPr>
          <w:noProof/>
        </w:rPr>
        <w:t>49</w:t>
      </w:r>
      <w:r>
        <w:rPr>
          <w:noProof/>
        </w:rPr>
        <w:fldChar w:fldCharType="end"/>
      </w:r>
    </w:p>
    <w:p w14:paraId="4DE1AB75" w14:textId="0EB6D80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7.2.1.10.3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_Toc215135149 \h </w:instrText>
      </w:r>
      <w:r>
        <w:rPr>
          <w:noProof/>
        </w:rPr>
      </w:r>
      <w:r>
        <w:rPr>
          <w:noProof/>
        </w:rPr>
        <w:fldChar w:fldCharType="separate"/>
      </w:r>
      <w:r>
        <w:rPr>
          <w:noProof/>
        </w:rPr>
        <w:t>50</w:t>
      </w:r>
      <w:r>
        <w:rPr>
          <w:noProof/>
        </w:rPr>
        <w:fldChar w:fldCharType="end"/>
      </w:r>
    </w:p>
    <w:p w14:paraId="657B81A4" w14:textId="56254AB9"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7.2.1.11</w:t>
      </w:r>
      <w:r>
        <w:rPr>
          <w:rFonts w:asciiTheme="minorHAnsi" w:eastAsiaTheme="minorEastAsia" w:hAnsiTheme="minorHAnsi" w:cstheme="minorBidi"/>
          <w:noProof/>
          <w:kern w:val="2"/>
          <w:sz w:val="24"/>
          <w:szCs w:val="24"/>
          <w:lang w:val="en-US"/>
          <w14:ligatures w14:val="standardContextual"/>
        </w:rPr>
        <w:tab/>
      </w:r>
      <w:r>
        <w:rPr>
          <w:noProof/>
        </w:rPr>
        <w:t>Solution #11 to SUCI calculation: SUPI Concealment using hybrid method</w:t>
      </w:r>
      <w:r>
        <w:rPr>
          <w:noProof/>
        </w:rPr>
        <w:tab/>
      </w:r>
      <w:r>
        <w:rPr>
          <w:noProof/>
        </w:rPr>
        <w:fldChar w:fldCharType="begin"/>
      </w:r>
      <w:r>
        <w:rPr>
          <w:noProof/>
        </w:rPr>
        <w:instrText xml:space="preserve"> PAGEREF _Toc215135150 \h </w:instrText>
      </w:r>
      <w:r>
        <w:rPr>
          <w:noProof/>
        </w:rPr>
      </w:r>
      <w:r>
        <w:rPr>
          <w:noProof/>
        </w:rPr>
        <w:fldChar w:fldCharType="separate"/>
      </w:r>
      <w:r>
        <w:rPr>
          <w:noProof/>
        </w:rPr>
        <w:t>50</w:t>
      </w:r>
      <w:r>
        <w:rPr>
          <w:noProof/>
        </w:rPr>
        <w:fldChar w:fldCharType="end"/>
      </w:r>
    </w:p>
    <w:p w14:paraId="4E295E1F" w14:textId="61530A56"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_Toc215135151 \h </w:instrText>
      </w:r>
      <w:r>
        <w:rPr>
          <w:noProof/>
        </w:rPr>
      </w:r>
      <w:r>
        <w:rPr>
          <w:noProof/>
        </w:rPr>
        <w:fldChar w:fldCharType="separate"/>
      </w:r>
      <w:r>
        <w:rPr>
          <w:noProof/>
        </w:rPr>
        <w:t>50</w:t>
      </w:r>
      <w:r>
        <w:rPr>
          <w:noProof/>
        </w:rPr>
        <w:fldChar w:fldCharType="end"/>
      </w:r>
    </w:p>
    <w:p w14:paraId="240CBA88" w14:textId="78ACC504"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_Toc215135152 \h </w:instrText>
      </w:r>
      <w:r>
        <w:rPr>
          <w:noProof/>
        </w:rPr>
      </w:r>
      <w:r>
        <w:rPr>
          <w:noProof/>
        </w:rPr>
        <w:fldChar w:fldCharType="separate"/>
      </w:r>
      <w:r>
        <w:rPr>
          <w:noProof/>
        </w:rPr>
        <w:t>50</w:t>
      </w:r>
      <w:r>
        <w:rPr>
          <w:noProof/>
        </w:rPr>
        <w:fldChar w:fldCharType="end"/>
      </w:r>
    </w:p>
    <w:p w14:paraId="175CC322" w14:textId="3A5792A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7.2.1.11.2.1</w:t>
      </w:r>
      <w:r>
        <w:rPr>
          <w:rFonts w:asciiTheme="minorHAnsi" w:eastAsiaTheme="minorEastAsia" w:hAnsiTheme="minorHAnsi" w:cstheme="minorBidi"/>
          <w:noProof/>
          <w:kern w:val="2"/>
          <w:sz w:val="24"/>
          <w:szCs w:val="24"/>
          <w:lang w:val="en-US"/>
          <w14:ligatures w14:val="standardContextual"/>
        </w:rPr>
        <w:tab/>
      </w:r>
      <w:r>
        <w:rPr>
          <w:noProof/>
        </w:rPr>
        <w:t>Processing on UE side</w:t>
      </w:r>
      <w:r>
        <w:rPr>
          <w:noProof/>
        </w:rPr>
        <w:tab/>
      </w:r>
      <w:r>
        <w:rPr>
          <w:noProof/>
        </w:rPr>
        <w:fldChar w:fldCharType="begin"/>
      </w:r>
      <w:r>
        <w:rPr>
          <w:noProof/>
        </w:rPr>
        <w:instrText xml:space="preserve"> PAGEREF _Toc215135153 \h </w:instrText>
      </w:r>
      <w:r>
        <w:rPr>
          <w:noProof/>
        </w:rPr>
      </w:r>
      <w:r>
        <w:rPr>
          <w:noProof/>
        </w:rPr>
        <w:fldChar w:fldCharType="separate"/>
      </w:r>
      <w:r>
        <w:rPr>
          <w:noProof/>
        </w:rPr>
        <w:t>50</w:t>
      </w:r>
      <w:r>
        <w:rPr>
          <w:noProof/>
        </w:rPr>
        <w:fldChar w:fldCharType="end"/>
      </w:r>
    </w:p>
    <w:p w14:paraId="5CB6AD04" w14:textId="52677EC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7.2.1.11.2.2</w:t>
      </w:r>
      <w:r>
        <w:rPr>
          <w:rFonts w:asciiTheme="minorHAnsi" w:eastAsiaTheme="minorEastAsia" w:hAnsiTheme="minorHAnsi" w:cstheme="minorBidi"/>
          <w:noProof/>
          <w:kern w:val="2"/>
          <w:sz w:val="24"/>
          <w:szCs w:val="24"/>
          <w:lang w:val="en-US"/>
          <w14:ligatures w14:val="standardContextual"/>
        </w:rPr>
        <w:tab/>
      </w:r>
      <w:r>
        <w:rPr>
          <w:noProof/>
        </w:rPr>
        <w:t>Processing on home network side</w:t>
      </w:r>
      <w:r>
        <w:rPr>
          <w:noProof/>
        </w:rPr>
        <w:tab/>
      </w:r>
      <w:r>
        <w:rPr>
          <w:noProof/>
        </w:rPr>
        <w:fldChar w:fldCharType="begin"/>
      </w:r>
      <w:r>
        <w:rPr>
          <w:noProof/>
        </w:rPr>
        <w:instrText xml:space="preserve"> PAGEREF _Toc215135154 \h </w:instrText>
      </w:r>
      <w:r>
        <w:rPr>
          <w:noProof/>
        </w:rPr>
      </w:r>
      <w:r>
        <w:rPr>
          <w:noProof/>
        </w:rPr>
        <w:fldChar w:fldCharType="separate"/>
      </w:r>
      <w:r>
        <w:rPr>
          <w:noProof/>
        </w:rPr>
        <w:t>51</w:t>
      </w:r>
      <w:r>
        <w:rPr>
          <w:noProof/>
        </w:rPr>
        <w:fldChar w:fldCharType="end"/>
      </w:r>
    </w:p>
    <w:p w14:paraId="67185F19" w14:textId="7F6A98D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_Toc215135155 \h </w:instrText>
      </w:r>
      <w:r>
        <w:rPr>
          <w:noProof/>
        </w:rPr>
      </w:r>
      <w:r>
        <w:rPr>
          <w:noProof/>
        </w:rPr>
        <w:fldChar w:fldCharType="separate"/>
      </w:r>
      <w:r>
        <w:rPr>
          <w:noProof/>
        </w:rPr>
        <w:t>52</w:t>
      </w:r>
      <w:r>
        <w:rPr>
          <w:noProof/>
        </w:rPr>
        <w:fldChar w:fldCharType="end"/>
      </w:r>
    </w:p>
    <w:p w14:paraId="2D052A75" w14:textId="2CFA0DF4"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lang w:eastAsia="ja-JP"/>
        </w:rPr>
        <w:t>7.2.1.12</w:t>
      </w:r>
      <w:r>
        <w:rPr>
          <w:rFonts w:asciiTheme="minorHAnsi" w:eastAsiaTheme="minorEastAsia" w:hAnsiTheme="minorHAnsi" w:cstheme="minorBidi"/>
          <w:noProof/>
          <w:kern w:val="2"/>
          <w:sz w:val="24"/>
          <w:szCs w:val="24"/>
          <w:lang w:val="en-US"/>
          <w14:ligatures w14:val="standardContextual"/>
        </w:rPr>
        <w:tab/>
      </w:r>
      <w:r>
        <w:rPr>
          <w:noProof/>
          <w:lang w:eastAsia="ja-JP"/>
        </w:rPr>
        <w:t>Solution #12</w:t>
      </w:r>
      <w:r>
        <w:rPr>
          <w:noProof/>
        </w:rPr>
        <w:t xml:space="preserve"> to SUCI calculation</w:t>
      </w:r>
      <w:r>
        <w:rPr>
          <w:noProof/>
          <w:lang w:eastAsia="ja-JP"/>
        </w:rPr>
        <w:t>: Hybrid SUCI calculation</w:t>
      </w:r>
      <w:r>
        <w:rPr>
          <w:noProof/>
        </w:rPr>
        <w:tab/>
      </w:r>
      <w:r>
        <w:rPr>
          <w:noProof/>
        </w:rPr>
        <w:fldChar w:fldCharType="begin"/>
      </w:r>
      <w:r>
        <w:rPr>
          <w:noProof/>
        </w:rPr>
        <w:instrText xml:space="preserve"> PAGEREF _Toc215135156 \h </w:instrText>
      </w:r>
      <w:r>
        <w:rPr>
          <w:noProof/>
        </w:rPr>
      </w:r>
      <w:r>
        <w:rPr>
          <w:noProof/>
        </w:rPr>
        <w:fldChar w:fldCharType="separate"/>
      </w:r>
      <w:r>
        <w:rPr>
          <w:noProof/>
        </w:rPr>
        <w:t>52</w:t>
      </w:r>
      <w:r>
        <w:rPr>
          <w:noProof/>
        </w:rPr>
        <w:fldChar w:fldCharType="end"/>
      </w:r>
    </w:p>
    <w:p w14:paraId="3A3AA551" w14:textId="70F294E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7.2.1.12.1</w:t>
      </w:r>
      <w:r>
        <w:rPr>
          <w:rFonts w:asciiTheme="minorHAnsi" w:eastAsiaTheme="minorEastAsia" w:hAnsiTheme="minorHAnsi" w:cstheme="minorBidi"/>
          <w:noProof/>
          <w:kern w:val="2"/>
          <w:sz w:val="24"/>
          <w:szCs w:val="24"/>
          <w:lang w:val="en-US"/>
          <w14:ligatures w14:val="standardContextual"/>
        </w:rPr>
        <w:tab/>
      </w:r>
      <w:r>
        <w:rPr>
          <w:noProof/>
          <w:lang w:eastAsia="ja-JP"/>
        </w:rPr>
        <w:t xml:space="preserve"> Introduction</w:t>
      </w:r>
      <w:r>
        <w:rPr>
          <w:noProof/>
        </w:rPr>
        <w:tab/>
      </w:r>
      <w:r>
        <w:rPr>
          <w:noProof/>
        </w:rPr>
        <w:fldChar w:fldCharType="begin"/>
      </w:r>
      <w:r>
        <w:rPr>
          <w:noProof/>
        </w:rPr>
        <w:instrText xml:space="preserve"> PAGEREF _Toc215135157 \h </w:instrText>
      </w:r>
      <w:r>
        <w:rPr>
          <w:noProof/>
        </w:rPr>
      </w:r>
      <w:r>
        <w:rPr>
          <w:noProof/>
        </w:rPr>
        <w:fldChar w:fldCharType="separate"/>
      </w:r>
      <w:r>
        <w:rPr>
          <w:noProof/>
        </w:rPr>
        <w:t>52</w:t>
      </w:r>
      <w:r>
        <w:rPr>
          <w:noProof/>
        </w:rPr>
        <w:fldChar w:fldCharType="end"/>
      </w:r>
    </w:p>
    <w:p w14:paraId="76E4F3F5" w14:textId="32BEF8DB"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 xml:space="preserve">7.2.1.12.2 </w:t>
      </w:r>
      <w:r>
        <w:rPr>
          <w:rFonts w:asciiTheme="minorHAnsi" w:eastAsiaTheme="minorEastAsia" w:hAnsiTheme="minorHAnsi" w:cstheme="minorBidi"/>
          <w:noProof/>
          <w:kern w:val="2"/>
          <w:sz w:val="24"/>
          <w:szCs w:val="24"/>
          <w:lang w:val="en-US"/>
          <w14:ligatures w14:val="standardContextual"/>
        </w:rPr>
        <w:tab/>
      </w:r>
      <w:r>
        <w:rPr>
          <w:noProof/>
          <w:lang w:eastAsia="ja-JP"/>
        </w:rPr>
        <w:t>Solution details</w:t>
      </w:r>
      <w:r>
        <w:rPr>
          <w:noProof/>
        </w:rPr>
        <w:tab/>
      </w:r>
      <w:r>
        <w:rPr>
          <w:noProof/>
        </w:rPr>
        <w:fldChar w:fldCharType="begin"/>
      </w:r>
      <w:r>
        <w:rPr>
          <w:noProof/>
        </w:rPr>
        <w:instrText xml:space="preserve"> PAGEREF _Toc215135158 \h </w:instrText>
      </w:r>
      <w:r>
        <w:rPr>
          <w:noProof/>
        </w:rPr>
      </w:r>
      <w:r>
        <w:rPr>
          <w:noProof/>
        </w:rPr>
        <w:fldChar w:fldCharType="separate"/>
      </w:r>
      <w:r>
        <w:rPr>
          <w:noProof/>
        </w:rPr>
        <w:t>52</w:t>
      </w:r>
      <w:r>
        <w:rPr>
          <w:noProof/>
        </w:rPr>
        <w:fldChar w:fldCharType="end"/>
      </w:r>
    </w:p>
    <w:p w14:paraId="486FEE8C" w14:textId="1E7A191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 xml:space="preserve">7.2.1.12.3 </w:t>
      </w:r>
      <w:r>
        <w:rPr>
          <w:rFonts w:asciiTheme="minorHAnsi" w:eastAsiaTheme="minorEastAsia" w:hAnsiTheme="minorHAnsi" w:cstheme="minorBidi"/>
          <w:noProof/>
          <w:kern w:val="2"/>
          <w:sz w:val="24"/>
          <w:szCs w:val="24"/>
          <w:lang w:val="en-US"/>
          <w14:ligatures w14:val="standardContextual"/>
        </w:rPr>
        <w:tab/>
      </w:r>
      <w:r>
        <w:rPr>
          <w:noProof/>
          <w:lang w:eastAsia="ja-JP"/>
        </w:rPr>
        <w:t>Evaluation</w:t>
      </w:r>
      <w:r>
        <w:rPr>
          <w:noProof/>
        </w:rPr>
        <w:tab/>
      </w:r>
      <w:r>
        <w:rPr>
          <w:noProof/>
        </w:rPr>
        <w:fldChar w:fldCharType="begin"/>
      </w:r>
      <w:r>
        <w:rPr>
          <w:noProof/>
        </w:rPr>
        <w:instrText xml:space="preserve"> PAGEREF _Toc215135159 \h </w:instrText>
      </w:r>
      <w:r>
        <w:rPr>
          <w:noProof/>
        </w:rPr>
      </w:r>
      <w:r>
        <w:rPr>
          <w:noProof/>
        </w:rPr>
        <w:fldChar w:fldCharType="separate"/>
      </w:r>
      <w:r>
        <w:rPr>
          <w:noProof/>
        </w:rPr>
        <w:t>55</w:t>
      </w:r>
      <w:r>
        <w:rPr>
          <w:noProof/>
        </w:rPr>
        <w:fldChar w:fldCharType="end"/>
      </w:r>
    </w:p>
    <w:p w14:paraId="091F441C" w14:textId="20BDE109"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lang w:eastAsia="ja-JP"/>
        </w:rPr>
        <w:t>7.2.1.13</w:t>
      </w:r>
      <w:r>
        <w:rPr>
          <w:rFonts w:asciiTheme="minorHAnsi" w:eastAsiaTheme="minorEastAsia" w:hAnsiTheme="minorHAnsi" w:cstheme="minorBidi"/>
          <w:noProof/>
          <w:kern w:val="2"/>
          <w:sz w:val="24"/>
          <w:szCs w:val="24"/>
          <w:lang w:val="en-US"/>
          <w14:ligatures w14:val="standardContextual"/>
        </w:rPr>
        <w:tab/>
      </w:r>
      <w:r>
        <w:rPr>
          <w:noProof/>
          <w:lang w:eastAsia="ja-JP"/>
        </w:rPr>
        <w:t>Solution #13</w:t>
      </w:r>
      <w:r>
        <w:rPr>
          <w:noProof/>
        </w:rPr>
        <w:t xml:space="preserve"> to SUCI calculation</w:t>
      </w:r>
      <w:r>
        <w:rPr>
          <w:noProof/>
          <w:lang w:eastAsia="ja-JP"/>
        </w:rPr>
        <w:t>: Symmetric crypto based SUCI</w:t>
      </w:r>
      <w:r>
        <w:rPr>
          <w:noProof/>
        </w:rPr>
        <w:tab/>
      </w:r>
      <w:r>
        <w:rPr>
          <w:noProof/>
        </w:rPr>
        <w:fldChar w:fldCharType="begin"/>
      </w:r>
      <w:r>
        <w:rPr>
          <w:noProof/>
        </w:rPr>
        <w:instrText xml:space="preserve"> PAGEREF _Toc215135160 \h </w:instrText>
      </w:r>
      <w:r>
        <w:rPr>
          <w:noProof/>
        </w:rPr>
      </w:r>
      <w:r>
        <w:rPr>
          <w:noProof/>
        </w:rPr>
        <w:fldChar w:fldCharType="separate"/>
      </w:r>
      <w:r>
        <w:rPr>
          <w:noProof/>
        </w:rPr>
        <w:t>55</w:t>
      </w:r>
      <w:r>
        <w:rPr>
          <w:noProof/>
        </w:rPr>
        <w:fldChar w:fldCharType="end"/>
      </w:r>
    </w:p>
    <w:p w14:paraId="0F849215" w14:textId="4D37DCC4"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7.2.1.13.1</w:t>
      </w:r>
      <w:r>
        <w:rPr>
          <w:rFonts w:asciiTheme="minorHAnsi" w:eastAsiaTheme="minorEastAsia" w:hAnsiTheme="minorHAnsi" w:cstheme="minorBidi"/>
          <w:noProof/>
          <w:kern w:val="2"/>
          <w:sz w:val="24"/>
          <w:szCs w:val="24"/>
          <w:lang w:val="en-US"/>
          <w14:ligatures w14:val="standardContextual"/>
        </w:rPr>
        <w:tab/>
      </w:r>
      <w:r>
        <w:rPr>
          <w:noProof/>
          <w:lang w:eastAsia="ja-JP"/>
        </w:rPr>
        <w:t>Introduction</w:t>
      </w:r>
      <w:r>
        <w:rPr>
          <w:noProof/>
        </w:rPr>
        <w:tab/>
      </w:r>
      <w:r>
        <w:rPr>
          <w:noProof/>
        </w:rPr>
        <w:fldChar w:fldCharType="begin"/>
      </w:r>
      <w:r>
        <w:rPr>
          <w:noProof/>
        </w:rPr>
        <w:instrText xml:space="preserve"> PAGEREF _Toc215135161 \h </w:instrText>
      </w:r>
      <w:r>
        <w:rPr>
          <w:noProof/>
        </w:rPr>
      </w:r>
      <w:r>
        <w:rPr>
          <w:noProof/>
        </w:rPr>
        <w:fldChar w:fldCharType="separate"/>
      </w:r>
      <w:r>
        <w:rPr>
          <w:noProof/>
        </w:rPr>
        <w:t>55</w:t>
      </w:r>
      <w:r>
        <w:rPr>
          <w:noProof/>
        </w:rPr>
        <w:fldChar w:fldCharType="end"/>
      </w:r>
    </w:p>
    <w:p w14:paraId="6BE4F409" w14:textId="42702E2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7.2.1.13.2</w:t>
      </w:r>
      <w:r>
        <w:rPr>
          <w:rFonts w:asciiTheme="minorHAnsi" w:eastAsiaTheme="minorEastAsia" w:hAnsiTheme="minorHAnsi" w:cstheme="minorBidi"/>
          <w:noProof/>
          <w:kern w:val="2"/>
          <w:sz w:val="24"/>
          <w:szCs w:val="24"/>
          <w:lang w:val="en-US"/>
          <w14:ligatures w14:val="standardContextual"/>
        </w:rPr>
        <w:tab/>
      </w:r>
      <w:r>
        <w:rPr>
          <w:noProof/>
          <w:lang w:eastAsia="ja-JP"/>
        </w:rPr>
        <w:t>Solution details</w:t>
      </w:r>
      <w:r>
        <w:rPr>
          <w:noProof/>
        </w:rPr>
        <w:tab/>
      </w:r>
      <w:r>
        <w:rPr>
          <w:noProof/>
        </w:rPr>
        <w:fldChar w:fldCharType="begin"/>
      </w:r>
      <w:r>
        <w:rPr>
          <w:noProof/>
        </w:rPr>
        <w:instrText xml:space="preserve"> PAGEREF _Toc215135162 \h </w:instrText>
      </w:r>
      <w:r>
        <w:rPr>
          <w:noProof/>
        </w:rPr>
      </w:r>
      <w:r>
        <w:rPr>
          <w:noProof/>
        </w:rPr>
        <w:fldChar w:fldCharType="separate"/>
      </w:r>
      <w:r>
        <w:rPr>
          <w:noProof/>
        </w:rPr>
        <w:t>56</w:t>
      </w:r>
      <w:r>
        <w:rPr>
          <w:noProof/>
        </w:rPr>
        <w:fldChar w:fldCharType="end"/>
      </w:r>
    </w:p>
    <w:p w14:paraId="4972F741" w14:textId="0ADFA642"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7.2.1.13.3</w:t>
      </w:r>
      <w:r>
        <w:rPr>
          <w:rFonts w:asciiTheme="minorHAnsi" w:eastAsiaTheme="minorEastAsia" w:hAnsiTheme="minorHAnsi" w:cstheme="minorBidi"/>
          <w:noProof/>
          <w:kern w:val="2"/>
          <w:sz w:val="24"/>
          <w:szCs w:val="24"/>
          <w:lang w:val="en-US"/>
          <w14:ligatures w14:val="standardContextual"/>
        </w:rPr>
        <w:tab/>
      </w:r>
      <w:r>
        <w:rPr>
          <w:noProof/>
          <w:lang w:eastAsia="ja-JP"/>
        </w:rPr>
        <w:t>Evaluation</w:t>
      </w:r>
      <w:r>
        <w:rPr>
          <w:noProof/>
        </w:rPr>
        <w:tab/>
      </w:r>
      <w:r>
        <w:rPr>
          <w:noProof/>
        </w:rPr>
        <w:fldChar w:fldCharType="begin"/>
      </w:r>
      <w:r>
        <w:rPr>
          <w:noProof/>
        </w:rPr>
        <w:instrText xml:space="preserve"> PAGEREF _Toc215135163 \h </w:instrText>
      </w:r>
      <w:r>
        <w:rPr>
          <w:noProof/>
        </w:rPr>
      </w:r>
      <w:r>
        <w:rPr>
          <w:noProof/>
        </w:rPr>
        <w:fldChar w:fldCharType="separate"/>
      </w:r>
      <w:r>
        <w:rPr>
          <w:noProof/>
        </w:rPr>
        <w:t>58</w:t>
      </w:r>
      <w:r>
        <w:rPr>
          <w:noProof/>
        </w:rPr>
        <w:fldChar w:fldCharType="end"/>
      </w:r>
    </w:p>
    <w:p w14:paraId="5A84475D" w14:textId="4C353836"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7.2.1.14</w:t>
      </w:r>
      <w:r>
        <w:rPr>
          <w:rFonts w:asciiTheme="minorHAnsi" w:eastAsiaTheme="minorEastAsia" w:hAnsiTheme="minorHAnsi" w:cstheme="minorBidi"/>
          <w:noProof/>
          <w:kern w:val="2"/>
          <w:sz w:val="24"/>
          <w:szCs w:val="24"/>
          <w:lang w:val="en-US"/>
          <w14:ligatures w14:val="standardContextual"/>
        </w:rPr>
        <w:tab/>
      </w:r>
      <w:r>
        <w:rPr>
          <w:noProof/>
        </w:rPr>
        <w:t xml:space="preserve">Solution #14 to SUCI </w:t>
      </w:r>
      <w:r>
        <w:rPr>
          <w:noProof/>
          <w:lang w:eastAsia="zh-CN"/>
        </w:rPr>
        <w:t>Calcu</w:t>
      </w:r>
      <w:r>
        <w:rPr>
          <w:noProof/>
        </w:rPr>
        <w:t>lation: Symmetric solution on SUCI protection</w:t>
      </w:r>
      <w:r>
        <w:rPr>
          <w:noProof/>
        </w:rPr>
        <w:tab/>
      </w:r>
      <w:r>
        <w:rPr>
          <w:noProof/>
        </w:rPr>
        <w:fldChar w:fldCharType="begin"/>
      </w:r>
      <w:r>
        <w:rPr>
          <w:noProof/>
        </w:rPr>
        <w:instrText xml:space="preserve"> PAGEREF _Toc215135164 \h </w:instrText>
      </w:r>
      <w:r>
        <w:rPr>
          <w:noProof/>
        </w:rPr>
      </w:r>
      <w:r>
        <w:rPr>
          <w:noProof/>
        </w:rPr>
        <w:fldChar w:fldCharType="separate"/>
      </w:r>
      <w:r>
        <w:rPr>
          <w:noProof/>
        </w:rPr>
        <w:t>58</w:t>
      </w:r>
      <w:r>
        <w:rPr>
          <w:noProof/>
        </w:rPr>
        <w:fldChar w:fldCharType="end"/>
      </w:r>
    </w:p>
    <w:p w14:paraId="1FB290F4" w14:textId="76365873"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_Toc215135165 \h </w:instrText>
      </w:r>
      <w:r>
        <w:rPr>
          <w:noProof/>
        </w:rPr>
      </w:r>
      <w:r>
        <w:rPr>
          <w:noProof/>
        </w:rPr>
        <w:fldChar w:fldCharType="separate"/>
      </w:r>
      <w:r>
        <w:rPr>
          <w:noProof/>
        </w:rPr>
        <w:t>58</w:t>
      </w:r>
      <w:r>
        <w:rPr>
          <w:noProof/>
        </w:rPr>
        <w:fldChar w:fldCharType="end"/>
      </w:r>
    </w:p>
    <w:p w14:paraId="206FB623" w14:textId="06235D82"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_Toc215135166 \h </w:instrText>
      </w:r>
      <w:r>
        <w:rPr>
          <w:noProof/>
        </w:rPr>
      </w:r>
      <w:r>
        <w:rPr>
          <w:noProof/>
        </w:rPr>
        <w:fldChar w:fldCharType="separate"/>
      </w:r>
      <w:r>
        <w:rPr>
          <w:noProof/>
        </w:rPr>
        <w:t>59</w:t>
      </w:r>
      <w:r>
        <w:rPr>
          <w:noProof/>
        </w:rPr>
        <w:fldChar w:fldCharType="end"/>
      </w:r>
    </w:p>
    <w:p w14:paraId="78AB19DA" w14:textId="0D55E35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_Toc215135167 \h </w:instrText>
      </w:r>
      <w:r>
        <w:rPr>
          <w:noProof/>
        </w:rPr>
      </w:r>
      <w:r>
        <w:rPr>
          <w:noProof/>
        </w:rPr>
        <w:fldChar w:fldCharType="separate"/>
      </w:r>
      <w:r>
        <w:rPr>
          <w:noProof/>
        </w:rPr>
        <w:t>60</w:t>
      </w:r>
      <w:r>
        <w:rPr>
          <w:noProof/>
        </w:rPr>
        <w:fldChar w:fldCharType="end"/>
      </w:r>
    </w:p>
    <w:p w14:paraId="570BC8CA" w14:textId="13334660"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7.2.1.15</w:t>
      </w:r>
      <w:r>
        <w:rPr>
          <w:rFonts w:asciiTheme="minorHAnsi" w:eastAsiaTheme="minorEastAsia" w:hAnsiTheme="minorHAnsi" w:cstheme="minorBidi"/>
          <w:noProof/>
          <w:kern w:val="2"/>
          <w:sz w:val="24"/>
          <w:szCs w:val="24"/>
          <w:lang w:val="en-US"/>
          <w14:ligatures w14:val="standardContextual"/>
        </w:rPr>
        <w:tab/>
      </w:r>
      <w:r>
        <w:rPr>
          <w:noProof/>
        </w:rPr>
        <w:t>Solution #15 to SUCI calculation: SUCI calculation with symmetric key</w:t>
      </w:r>
      <w:r>
        <w:rPr>
          <w:noProof/>
        </w:rPr>
        <w:tab/>
      </w:r>
      <w:r>
        <w:rPr>
          <w:noProof/>
        </w:rPr>
        <w:fldChar w:fldCharType="begin"/>
      </w:r>
      <w:r>
        <w:rPr>
          <w:noProof/>
        </w:rPr>
        <w:instrText xml:space="preserve"> PAGEREF _Toc215135168 \h </w:instrText>
      </w:r>
      <w:r>
        <w:rPr>
          <w:noProof/>
        </w:rPr>
      </w:r>
      <w:r>
        <w:rPr>
          <w:noProof/>
        </w:rPr>
        <w:fldChar w:fldCharType="separate"/>
      </w:r>
      <w:r>
        <w:rPr>
          <w:noProof/>
        </w:rPr>
        <w:t>60</w:t>
      </w:r>
      <w:r>
        <w:rPr>
          <w:noProof/>
        </w:rPr>
        <w:fldChar w:fldCharType="end"/>
      </w:r>
    </w:p>
    <w:p w14:paraId="7A22CC50" w14:textId="2532F3AF"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_Toc215135169 \h </w:instrText>
      </w:r>
      <w:r>
        <w:rPr>
          <w:noProof/>
        </w:rPr>
      </w:r>
      <w:r>
        <w:rPr>
          <w:noProof/>
        </w:rPr>
        <w:fldChar w:fldCharType="separate"/>
      </w:r>
      <w:r>
        <w:rPr>
          <w:noProof/>
        </w:rPr>
        <w:t>60</w:t>
      </w:r>
      <w:r>
        <w:rPr>
          <w:noProof/>
        </w:rPr>
        <w:fldChar w:fldCharType="end"/>
      </w:r>
    </w:p>
    <w:p w14:paraId="24051E96" w14:textId="5FFC3A8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_Toc215135170 \h </w:instrText>
      </w:r>
      <w:r>
        <w:rPr>
          <w:noProof/>
        </w:rPr>
      </w:r>
      <w:r>
        <w:rPr>
          <w:noProof/>
        </w:rPr>
        <w:fldChar w:fldCharType="separate"/>
      </w:r>
      <w:r>
        <w:rPr>
          <w:noProof/>
        </w:rPr>
        <w:t>61</w:t>
      </w:r>
      <w:r>
        <w:rPr>
          <w:noProof/>
        </w:rPr>
        <w:fldChar w:fldCharType="end"/>
      </w:r>
    </w:p>
    <w:p w14:paraId="73732E57" w14:textId="641BED8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7.2.1.15.2.1</w:t>
      </w:r>
      <w:r>
        <w:rPr>
          <w:rFonts w:asciiTheme="minorHAnsi" w:eastAsiaTheme="minorEastAsia" w:hAnsiTheme="minorHAnsi" w:cstheme="minorBidi"/>
          <w:noProof/>
          <w:kern w:val="2"/>
          <w:sz w:val="24"/>
          <w:szCs w:val="24"/>
          <w:lang w:val="en-US"/>
          <w14:ligatures w14:val="standardContextual"/>
        </w:rPr>
        <w:tab/>
      </w:r>
      <w:r>
        <w:rPr>
          <w:noProof/>
        </w:rPr>
        <w:t>Processing on UE side</w:t>
      </w:r>
      <w:r>
        <w:rPr>
          <w:noProof/>
        </w:rPr>
        <w:tab/>
      </w:r>
      <w:r>
        <w:rPr>
          <w:noProof/>
        </w:rPr>
        <w:fldChar w:fldCharType="begin"/>
      </w:r>
      <w:r>
        <w:rPr>
          <w:noProof/>
        </w:rPr>
        <w:instrText xml:space="preserve"> PAGEREF _Toc215135171 \h </w:instrText>
      </w:r>
      <w:r>
        <w:rPr>
          <w:noProof/>
        </w:rPr>
      </w:r>
      <w:r>
        <w:rPr>
          <w:noProof/>
        </w:rPr>
        <w:fldChar w:fldCharType="separate"/>
      </w:r>
      <w:r>
        <w:rPr>
          <w:noProof/>
        </w:rPr>
        <w:t>61</w:t>
      </w:r>
      <w:r>
        <w:rPr>
          <w:noProof/>
        </w:rPr>
        <w:fldChar w:fldCharType="end"/>
      </w:r>
    </w:p>
    <w:p w14:paraId="24C5B53F" w14:textId="0B78A80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7.2.1.15.2.2</w:t>
      </w:r>
      <w:r>
        <w:rPr>
          <w:rFonts w:asciiTheme="minorHAnsi" w:eastAsiaTheme="minorEastAsia" w:hAnsiTheme="minorHAnsi" w:cstheme="minorBidi"/>
          <w:noProof/>
          <w:kern w:val="2"/>
          <w:sz w:val="24"/>
          <w:szCs w:val="24"/>
          <w:lang w:val="en-US"/>
          <w14:ligatures w14:val="standardContextual"/>
        </w:rPr>
        <w:tab/>
      </w:r>
      <w:r>
        <w:rPr>
          <w:noProof/>
        </w:rPr>
        <w:t>Processing on home network side</w:t>
      </w:r>
      <w:r>
        <w:rPr>
          <w:noProof/>
        </w:rPr>
        <w:tab/>
      </w:r>
      <w:r>
        <w:rPr>
          <w:noProof/>
        </w:rPr>
        <w:fldChar w:fldCharType="begin"/>
      </w:r>
      <w:r>
        <w:rPr>
          <w:noProof/>
        </w:rPr>
        <w:instrText xml:space="preserve"> PAGEREF _Toc215135172 \h </w:instrText>
      </w:r>
      <w:r>
        <w:rPr>
          <w:noProof/>
        </w:rPr>
      </w:r>
      <w:r>
        <w:rPr>
          <w:noProof/>
        </w:rPr>
        <w:fldChar w:fldCharType="separate"/>
      </w:r>
      <w:r>
        <w:rPr>
          <w:noProof/>
        </w:rPr>
        <w:t>61</w:t>
      </w:r>
      <w:r>
        <w:rPr>
          <w:noProof/>
        </w:rPr>
        <w:fldChar w:fldCharType="end"/>
      </w:r>
    </w:p>
    <w:p w14:paraId="4FC6EC41" w14:textId="6F68BC3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_Toc215135173 \h </w:instrText>
      </w:r>
      <w:r>
        <w:rPr>
          <w:noProof/>
        </w:rPr>
      </w:r>
      <w:r>
        <w:rPr>
          <w:noProof/>
        </w:rPr>
        <w:fldChar w:fldCharType="separate"/>
      </w:r>
      <w:r>
        <w:rPr>
          <w:noProof/>
        </w:rPr>
        <w:t>61</w:t>
      </w:r>
      <w:r>
        <w:rPr>
          <w:noProof/>
        </w:rPr>
        <w:fldChar w:fldCharType="end"/>
      </w:r>
    </w:p>
    <w:p w14:paraId="1D626690" w14:textId="4E9BEE0B"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7.2.1.16</w:t>
      </w:r>
      <w:r>
        <w:rPr>
          <w:rFonts w:asciiTheme="minorHAnsi" w:eastAsiaTheme="minorEastAsia" w:hAnsiTheme="minorHAnsi" w:cstheme="minorBidi"/>
          <w:noProof/>
          <w:kern w:val="2"/>
          <w:sz w:val="24"/>
          <w:szCs w:val="24"/>
          <w:lang w:val="en-US"/>
          <w14:ligatures w14:val="standardContextual"/>
        </w:rPr>
        <w:tab/>
      </w:r>
      <w:r>
        <w:rPr>
          <w:noProof/>
        </w:rPr>
        <w:t>Solution #16 to SUCI calculation: Solution for PQC based SUCI Computation</w:t>
      </w:r>
      <w:r>
        <w:rPr>
          <w:noProof/>
        </w:rPr>
        <w:tab/>
      </w:r>
      <w:r>
        <w:rPr>
          <w:noProof/>
        </w:rPr>
        <w:fldChar w:fldCharType="begin"/>
      </w:r>
      <w:r>
        <w:rPr>
          <w:noProof/>
        </w:rPr>
        <w:instrText xml:space="preserve"> PAGEREF _Toc215135174 \h </w:instrText>
      </w:r>
      <w:r>
        <w:rPr>
          <w:noProof/>
        </w:rPr>
      </w:r>
      <w:r>
        <w:rPr>
          <w:noProof/>
        </w:rPr>
        <w:fldChar w:fldCharType="separate"/>
      </w:r>
      <w:r>
        <w:rPr>
          <w:noProof/>
        </w:rPr>
        <w:t>61</w:t>
      </w:r>
      <w:r>
        <w:rPr>
          <w:noProof/>
        </w:rPr>
        <w:fldChar w:fldCharType="end"/>
      </w:r>
    </w:p>
    <w:p w14:paraId="630559D5" w14:textId="7E5810F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_Toc215135175 \h </w:instrText>
      </w:r>
      <w:r>
        <w:rPr>
          <w:noProof/>
        </w:rPr>
      </w:r>
      <w:r>
        <w:rPr>
          <w:noProof/>
        </w:rPr>
        <w:fldChar w:fldCharType="separate"/>
      </w:r>
      <w:r>
        <w:rPr>
          <w:noProof/>
        </w:rPr>
        <w:t>61</w:t>
      </w:r>
      <w:r>
        <w:rPr>
          <w:noProof/>
        </w:rPr>
        <w:fldChar w:fldCharType="end"/>
      </w:r>
    </w:p>
    <w:p w14:paraId="5F543112" w14:textId="00DBD51E" w:rsidR="005663AA" w:rsidRDefault="005663AA">
      <w:pPr>
        <w:pStyle w:val="TOC5"/>
        <w:rPr>
          <w:rFonts w:asciiTheme="minorHAnsi" w:eastAsiaTheme="minorEastAsia" w:hAnsiTheme="minorHAnsi" w:cstheme="minorBidi"/>
          <w:noProof/>
          <w:kern w:val="2"/>
          <w:sz w:val="24"/>
          <w:szCs w:val="24"/>
          <w:lang w:val="en-US"/>
          <w14:ligatures w14:val="standardContextual"/>
        </w:rPr>
      </w:pPr>
      <w:r w:rsidRPr="003B6EDE">
        <w:rPr>
          <w:noProof/>
          <w:lang w:val="en-US"/>
        </w:rPr>
        <w:t>7.2.1.16.2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Solution details</w:t>
      </w:r>
      <w:r>
        <w:rPr>
          <w:noProof/>
        </w:rPr>
        <w:tab/>
      </w:r>
      <w:r>
        <w:rPr>
          <w:noProof/>
        </w:rPr>
        <w:fldChar w:fldCharType="begin"/>
      </w:r>
      <w:r>
        <w:rPr>
          <w:noProof/>
        </w:rPr>
        <w:instrText xml:space="preserve"> PAGEREF _Toc215135176 \h </w:instrText>
      </w:r>
      <w:r>
        <w:rPr>
          <w:noProof/>
        </w:rPr>
      </w:r>
      <w:r>
        <w:rPr>
          <w:noProof/>
        </w:rPr>
        <w:fldChar w:fldCharType="separate"/>
      </w:r>
      <w:r>
        <w:rPr>
          <w:noProof/>
        </w:rPr>
        <w:t>61</w:t>
      </w:r>
      <w:r>
        <w:rPr>
          <w:noProof/>
        </w:rPr>
        <w:fldChar w:fldCharType="end"/>
      </w:r>
    </w:p>
    <w:p w14:paraId="3BEB6092" w14:textId="5EF85A32"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_Toc215135177 \h </w:instrText>
      </w:r>
      <w:r>
        <w:rPr>
          <w:noProof/>
        </w:rPr>
      </w:r>
      <w:r>
        <w:rPr>
          <w:noProof/>
        </w:rPr>
        <w:fldChar w:fldCharType="separate"/>
      </w:r>
      <w:r>
        <w:rPr>
          <w:noProof/>
        </w:rPr>
        <w:t>63</w:t>
      </w:r>
      <w:r>
        <w:rPr>
          <w:noProof/>
        </w:rPr>
        <w:fldChar w:fldCharType="end"/>
      </w:r>
    </w:p>
    <w:p w14:paraId="4FE4A37F" w14:textId="0C3D1889"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7.2.2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Solutions to MIKEY-SAKKE key exchange</w:t>
      </w:r>
      <w:r>
        <w:rPr>
          <w:noProof/>
        </w:rPr>
        <w:tab/>
      </w:r>
      <w:r>
        <w:rPr>
          <w:noProof/>
        </w:rPr>
        <w:fldChar w:fldCharType="begin"/>
      </w:r>
      <w:r>
        <w:rPr>
          <w:noProof/>
        </w:rPr>
        <w:instrText xml:space="preserve"> PAGEREF _Toc215135178 \h </w:instrText>
      </w:r>
      <w:r>
        <w:rPr>
          <w:noProof/>
        </w:rPr>
      </w:r>
      <w:r>
        <w:rPr>
          <w:noProof/>
        </w:rPr>
        <w:fldChar w:fldCharType="separate"/>
      </w:r>
      <w:r>
        <w:rPr>
          <w:noProof/>
        </w:rPr>
        <w:t>64</w:t>
      </w:r>
      <w:r>
        <w:rPr>
          <w:noProof/>
        </w:rPr>
        <w:fldChar w:fldCharType="end"/>
      </w:r>
    </w:p>
    <w:p w14:paraId="11610C8A" w14:textId="028695FA"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7.2.2.1</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Solution #1 to MIKEY-SAKKE key exchange: mitigate</w:t>
      </w:r>
      <w:r>
        <w:rPr>
          <w:noProof/>
        </w:rPr>
        <w:tab/>
      </w:r>
      <w:r>
        <w:rPr>
          <w:noProof/>
        </w:rPr>
        <w:fldChar w:fldCharType="begin"/>
      </w:r>
      <w:r>
        <w:rPr>
          <w:noProof/>
        </w:rPr>
        <w:instrText xml:space="preserve"> PAGEREF _Toc215135179 \h </w:instrText>
      </w:r>
      <w:r>
        <w:rPr>
          <w:noProof/>
        </w:rPr>
      </w:r>
      <w:r>
        <w:rPr>
          <w:noProof/>
        </w:rPr>
        <w:fldChar w:fldCharType="separate"/>
      </w:r>
      <w:r>
        <w:rPr>
          <w:noProof/>
        </w:rPr>
        <w:t>64</w:t>
      </w:r>
      <w:r>
        <w:rPr>
          <w:noProof/>
        </w:rPr>
        <w:fldChar w:fldCharType="end"/>
      </w:r>
    </w:p>
    <w:p w14:paraId="532AD5F6" w14:textId="72F4205D" w:rsidR="005663AA" w:rsidRDefault="005663AA">
      <w:pPr>
        <w:pStyle w:val="TOC5"/>
        <w:rPr>
          <w:rFonts w:asciiTheme="minorHAnsi" w:eastAsiaTheme="minorEastAsia" w:hAnsiTheme="minorHAnsi" w:cstheme="minorBidi"/>
          <w:noProof/>
          <w:kern w:val="2"/>
          <w:sz w:val="24"/>
          <w:szCs w:val="24"/>
          <w:lang w:val="en-US"/>
          <w14:ligatures w14:val="standardContextual"/>
        </w:rPr>
      </w:pPr>
      <w:r w:rsidRPr="003B6EDE">
        <w:rPr>
          <w:noProof/>
          <w:lang w:val="en-US"/>
        </w:rPr>
        <w:t>7.2.2.1.1</w:t>
      </w:r>
      <w:r>
        <w:rPr>
          <w:rFonts w:asciiTheme="minorHAnsi" w:eastAsiaTheme="minorEastAsia" w:hAnsiTheme="minorHAnsi" w:cstheme="minorBidi"/>
          <w:noProof/>
          <w:kern w:val="2"/>
          <w:sz w:val="24"/>
          <w:szCs w:val="24"/>
          <w:lang w:val="en-US"/>
          <w14:ligatures w14:val="standardContextual"/>
        </w:rPr>
        <w:tab/>
      </w:r>
      <w:r w:rsidRPr="003B6EDE">
        <w:rPr>
          <w:noProof/>
          <w:lang w:val="en-US"/>
        </w:rPr>
        <w:t>Introduction</w:t>
      </w:r>
      <w:r>
        <w:rPr>
          <w:noProof/>
        </w:rPr>
        <w:tab/>
      </w:r>
      <w:r>
        <w:rPr>
          <w:noProof/>
        </w:rPr>
        <w:fldChar w:fldCharType="begin"/>
      </w:r>
      <w:r>
        <w:rPr>
          <w:noProof/>
        </w:rPr>
        <w:instrText xml:space="preserve"> PAGEREF _Toc215135180 \h </w:instrText>
      </w:r>
      <w:r>
        <w:rPr>
          <w:noProof/>
        </w:rPr>
      </w:r>
      <w:r>
        <w:rPr>
          <w:noProof/>
        </w:rPr>
        <w:fldChar w:fldCharType="separate"/>
      </w:r>
      <w:r>
        <w:rPr>
          <w:noProof/>
        </w:rPr>
        <w:t>64</w:t>
      </w:r>
      <w:r>
        <w:rPr>
          <w:noProof/>
        </w:rPr>
        <w:fldChar w:fldCharType="end"/>
      </w:r>
    </w:p>
    <w:p w14:paraId="2D5F1150" w14:textId="5104950F" w:rsidR="005663AA" w:rsidRDefault="005663AA">
      <w:pPr>
        <w:pStyle w:val="TOC5"/>
        <w:rPr>
          <w:rFonts w:asciiTheme="minorHAnsi" w:eastAsiaTheme="minorEastAsia" w:hAnsiTheme="minorHAnsi" w:cstheme="minorBidi"/>
          <w:noProof/>
          <w:kern w:val="2"/>
          <w:sz w:val="24"/>
          <w:szCs w:val="24"/>
          <w:lang w:val="en-US"/>
          <w14:ligatures w14:val="standardContextual"/>
        </w:rPr>
      </w:pPr>
      <w:r w:rsidRPr="003B6EDE">
        <w:rPr>
          <w:noProof/>
          <w:lang w:val="en-US"/>
        </w:rPr>
        <w:t>7.2.2.1.2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Solution Details</w:t>
      </w:r>
      <w:r>
        <w:rPr>
          <w:noProof/>
        </w:rPr>
        <w:tab/>
      </w:r>
      <w:r>
        <w:rPr>
          <w:noProof/>
        </w:rPr>
        <w:fldChar w:fldCharType="begin"/>
      </w:r>
      <w:r>
        <w:rPr>
          <w:noProof/>
        </w:rPr>
        <w:instrText xml:space="preserve"> PAGEREF _Toc215135181 \h </w:instrText>
      </w:r>
      <w:r>
        <w:rPr>
          <w:noProof/>
        </w:rPr>
      </w:r>
      <w:r>
        <w:rPr>
          <w:noProof/>
        </w:rPr>
        <w:fldChar w:fldCharType="separate"/>
      </w:r>
      <w:r>
        <w:rPr>
          <w:noProof/>
        </w:rPr>
        <w:t>64</w:t>
      </w:r>
      <w:r>
        <w:rPr>
          <w:noProof/>
        </w:rPr>
        <w:fldChar w:fldCharType="end"/>
      </w:r>
    </w:p>
    <w:p w14:paraId="332806D3" w14:textId="5884C7CD" w:rsidR="005663AA" w:rsidRDefault="005663AA">
      <w:pPr>
        <w:pStyle w:val="TOC5"/>
        <w:rPr>
          <w:rFonts w:asciiTheme="minorHAnsi" w:eastAsiaTheme="minorEastAsia" w:hAnsiTheme="minorHAnsi" w:cstheme="minorBidi"/>
          <w:noProof/>
          <w:kern w:val="2"/>
          <w:sz w:val="24"/>
          <w:szCs w:val="24"/>
          <w:lang w:val="en-US"/>
          <w14:ligatures w14:val="standardContextual"/>
        </w:rPr>
      </w:pPr>
      <w:r w:rsidRPr="003B6EDE">
        <w:rPr>
          <w:noProof/>
          <w:lang w:val="en-US"/>
        </w:rPr>
        <w:t>7.2.2.1.3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Evaluation</w:t>
      </w:r>
      <w:r>
        <w:rPr>
          <w:noProof/>
        </w:rPr>
        <w:tab/>
      </w:r>
      <w:r>
        <w:rPr>
          <w:noProof/>
        </w:rPr>
        <w:fldChar w:fldCharType="begin"/>
      </w:r>
      <w:r>
        <w:rPr>
          <w:noProof/>
        </w:rPr>
        <w:instrText xml:space="preserve"> PAGEREF _Toc215135182 \h </w:instrText>
      </w:r>
      <w:r>
        <w:rPr>
          <w:noProof/>
        </w:rPr>
      </w:r>
      <w:r>
        <w:rPr>
          <w:noProof/>
        </w:rPr>
        <w:fldChar w:fldCharType="separate"/>
      </w:r>
      <w:r>
        <w:rPr>
          <w:noProof/>
        </w:rPr>
        <w:t>64</w:t>
      </w:r>
      <w:r>
        <w:rPr>
          <w:noProof/>
        </w:rPr>
        <w:fldChar w:fldCharType="end"/>
      </w:r>
    </w:p>
    <w:p w14:paraId="219AA18C" w14:textId="74229C72"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8</w:t>
      </w:r>
      <w:r>
        <w:rPr>
          <w:rFonts w:asciiTheme="minorHAnsi" w:eastAsiaTheme="minorEastAsia" w:hAnsiTheme="minorHAnsi" w:cstheme="minorBidi"/>
          <w:noProof/>
          <w:kern w:val="2"/>
          <w:sz w:val="24"/>
          <w:szCs w:val="24"/>
          <w:lang w:val="en-US"/>
          <w14:ligatures w14:val="standardContextual"/>
        </w:rPr>
        <w:tab/>
      </w:r>
      <w:r>
        <w:rPr>
          <w:noProof/>
        </w:rPr>
        <w:t>Conclusions</w:t>
      </w:r>
      <w:r>
        <w:rPr>
          <w:noProof/>
        </w:rPr>
        <w:tab/>
      </w:r>
      <w:r>
        <w:rPr>
          <w:noProof/>
        </w:rPr>
        <w:fldChar w:fldCharType="begin"/>
      </w:r>
      <w:r>
        <w:rPr>
          <w:noProof/>
        </w:rPr>
        <w:instrText xml:space="preserve"> PAGEREF _Toc215135183 \h </w:instrText>
      </w:r>
      <w:r>
        <w:rPr>
          <w:noProof/>
        </w:rPr>
      </w:r>
      <w:r>
        <w:rPr>
          <w:noProof/>
        </w:rPr>
        <w:fldChar w:fldCharType="separate"/>
      </w:r>
      <w:r>
        <w:rPr>
          <w:noProof/>
        </w:rPr>
        <w:t>64</w:t>
      </w:r>
      <w:r>
        <w:rPr>
          <w:noProof/>
        </w:rPr>
        <w:fldChar w:fldCharType="end"/>
      </w:r>
    </w:p>
    <w:p w14:paraId="443449FB" w14:textId="08A608E5" w:rsidR="005663AA" w:rsidRDefault="005663AA">
      <w:pPr>
        <w:pStyle w:val="TOC8"/>
        <w:rPr>
          <w:rFonts w:asciiTheme="minorHAnsi" w:eastAsiaTheme="minorEastAsia" w:hAnsiTheme="minorHAnsi" w:cstheme="minorBidi"/>
          <w:b w:val="0"/>
          <w:noProof/>
          <w:kern w:val="2"/>
          <w:sz w:val="24"/>
          <w:szCs w:val="24"/>
          <w:lang w:val="en-US"/>
          <w14:ligatures w14:val="standardContextual"/>
        </w:rPr>
      </w:pPr>
      <w:r>
        <w:rPr>
          <w:noProof/>
        </w:rPr>
        <w:t>Annex A (informative): Change history</w:t>
      </w:r>
      <w:r>
        <w:rPr>
          <w:noProof/>
        </w:rPr>
        <w:tab/>
      </w:r>
      <w:r>
        <w:rPr>
          <w:noProof/>
        </w:rPr>
        <w:fldChar w:fldCharType="begin"/>
      </w:r>
      <w:r>
        <w:rPr>
          <w:noProof/>
        </w:rPr>
        <w:instrText xml:space="preserve"> PAGEREF _Toc215135184 \h </w:instrText>
      </w:r>
      <w:r>
        <w:rPr>
          <w:noProof/>
        </w:rPr>
      </w:r>
      <w:r>
        <w:rPr>
          <w:noProof/>
        </w:rPr>
        <w:fldChar w:fldCharType="separate"/>
      </w:r>
      <w:r>
        <w:rPr>
          <w:noProof/>
        </w:rPr>
        <w:t>65</w:t>
      </w:r>
      <w:r>
        <w:rPr>
          <w:noProof/>
        </w:rPr>
        <w:fldChar w:fldCharType="end"/>
      </w:r>
    </w:p>
    <w:p w14:paraId="0B9E3498" w14:textId="066FB38B" w:rsidR="00080512" w:rsidRPr="004D3578" w:rsidRDefault="004D3578">
      <w:r w:rsidRPr="004D3578">
        <w:rPr>
          <w:noProof/>
          <w:sz w:val="22"/>
        </w:rPr>
        <w:fldChar w:fldCharType="end"/>
      </w:r>
    </w:p>
    <w:p w14:paraId="4F546A15" w14:textId="0E37C817" w:rsidR="0074026F" w:rsidRDefault="00080512" w:rsidP="0074026F">
      <w:pPr>
        <w:pStyle w:val="Guidance"/>
      </w:pPr>
      <w:r w:rsidRPr="004D3578">
        <w:br w:type="page"/>
      </w:r>
    </w:p>
    <w:p w14:paraId="03993004" w14:textId="77777777" w:rsidR="00080512" w:rsidRDefault="00080512">
      <w:pPr>
        <w:pStyle w:val="Heading1"/>
      </w:pPr>
      <w:bookmarkStart w:id="23" w:name="foreword"/>
      <w:bookmarkStart w:id="24" w:name="_Toc211892368"/>
      <w:bookmarkStart w:id="25" w:name="_Toc211951663"/>
      <w:bookmarkStart w:id="26" w:name="_Toc215135023"/>
      <w:bookmarkEnd w:id="23"/>
      <w:r w:rsidRPr="004D3578">
        <w:lastRenderedPageBreak/>
        <w:t>Foreword</w:t>
      </w:r>
      <w:bookmarkEnd w:id="24"/>
      <w:bookmarkEnd w:id="25"/>
      <w:bookmarkEnd w:id="26"/>
    </w:p>
    <w:p w14:paraId="2511FBFA" w14:textId="582EE340" w:rsidR="00080512" w:rsidRPr="004D3578" w:rsidRDefault="00080512">
      <w:r w:rsidRPr="004D3578">
        <w:t xml:space="preserve">This Technical </w:t>
      </w:r>
      <w:bookmarkStart w:id="27" w:name="spectype3"/>
      <w:r w:rsidR="00602AEA" w:rsidRPr="009821EF">
        <w:t>Report</w:t>
      </w:r>
      <w:bookmarkEnd w:id="27"/>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spellStart"/>
      <w:r w:rsidRPr="004D3578">
        <w:t>y</w:t>
      </w:r>
      <w:proofErr w:type="spellEnd"/>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Heading1"/>
      </w:pPr>
      <w:bookmarkStart w:id="28" w:name="introduction"/>
      <w:bookmarkEnd w:id="28"/>
      <w:r w:rsidRPr="004D3578">
        <w:br w:type="page"/>
      </w:r>
      <w:bookmarkStart w:id="29" w:name="scope"/>
      <w:bookmarkStart w:id="30" w:name="_Toc211892369"/>
      <w:bookmarkStart w:id="31" w:name="_Toc211951664"/>
      <w:bookmarkStart w:id="32" w:name="_Toc215135024"/>
      <w:bookmarkEnd w:id="29"/>
      <w:r w:rsidRPr="004D3578">
        <w:lastRenderedPageBreak/>
        <w:t>1</w:t>
      </w:r>
      <w:r w:rsidRPr="004D3578">
        <w:tab/>
        <w:t>Scope</w:t>
      </w:r>
      <w:bookmarkEnd w:id="30"/>
      <w:bookmarkEnd w:id="31"/>
      <w:bookmarkEnd w:id="32"/>
    </w:p>
    <w:p w14:paraId="3AB9EA46" w14:textId="081E2B3A" w:rsidR="00336D25" w:rsidRDefault="00080512" w:rsidP="00336D25">
      <w:r w:rsidRPr="004D3578">
        <w:t>The present document</w:t>
      </w:r>
      <w:r w:rsidR="004D217A">
        <w:t xml:space="preserve"> </w:t>
      </w:r>
      <w:r w:rsidR="00336D25">
        <w:t>studies</w:t>
      </w:r>
      <w:r w:rsidR="00336D25" w:rsidRPr="002F1605">
        <w:t xml:space="preserve"> the complexities involved with the introduction of standalone and/or hybrid </w:t>
      </w:r>
      <w:r w:rsidR="00336D25">
        <w:t>Post Quantum Cryptography (</w:t>
      </w:r>
      <w:r w:rsidR="00336D25" w:rsidRPr="002F1605">
        <w:t>PQC</w:t>
      </w:r>
      <w:r w:rsidR="00336D25">
        <w:t>)</w:t>
      </w:r>
      <w:r w:rsidR="00336D25" w:rsidRPr="002F1605">
        <w:t xml:space="preserve"> algorithms in existing security protocols used by 5G specifications. These security protocols and their associated algorithms have been listed in TR</w:t>
      </w:r>
      <w:r w:rsidR="00336D25">
        <w:t xml:space="preserve"> </w:t>
      </w:r>
      <w:r w:rsidR="00336D25" w:rsidRPr="002F1605">
        <w:t>33.938</w:t>
      </w:r>
      <w:r w:rsidR="00336D25">
        <w:t xml:space="preserve"> </w:t>
      </w:r>
      <w:r w:rsidR="00E40C5A" w:rsidRPr="00E01A72">
        <w:t>[2]</w:t>
      </w:r>
      <w:r w:rsidR="00336D25" w:rsidRPr="002F1605">
        <w:t xml:space="preserve"> “3GPP Cryptographic Inventory”.</w:t>
      </w:r>
      <w:r w:rsidR="00336D25">
        <w:t xml:space="preserve"> Specifically, </w:t>
      </w:r>
    </w:p>
    <w:p w14:paraId="095D5B25" w14:textId="77777777" w:rsidR="00336D25" w:rsidRDefault="00336D25" w:rsidP="00336D25">
      <w:pPr>
        <w:pStyle w:val="B1"/>
        <w:numPr>
          <w:ilvl w:val="0"/>
          <w:numId w:val="15"/>
        </w:numPr>
      </w:pPr>
      <w:r>
        <w:t>Studies principles and attributes of PQC relevant to use in 3GPP procedures.</w:t>
      </w:r>
    </w:p>
    <w:p w14:paraId="5D7E5A81" w14:textId="77777777" w:rsidR="00336D25" w:rsidRDefault="00336D25" w:rsidP="00336D25">
      <w:pPr>
        <w:pStyle w:val="B2"/>
      </w:pPr>
      <w:r>
        <w:t>-</w:t>
      </w:r>
      <w:r>
        <w:tab/>
        <w:t>Studies the impact of using hybrid and standalone PQC algorithms in 3GPP procedures</w:t>
      </w:r>
    </w:p>
    <w:p w14:paraId="5362EC51" w14:textId="77777777" w:rsidR="00336D25" w:rsidRDefault="00336D25" w:rsidP="00336D25">
      <w:pPr>
        <w:pStyle w:val="B3"/>
      </w:pPr>
      <w:r>
        <w:t>-</w:t>
      </w:r>
      <w:r>
        <w:tab/>
        <w:t xml:space="preserve">Impact to 3GPP procedures due to larger length of PQC key, signature, and message compared to the length of those in traditional cryptography. </w:t>
      </w:r>
    </w:p>
    <w:p w14:paraId="1510B705" w14:textId="77777777" w:rsidR="00336D25" w:rsidRDefault="00336D25" w:rsidP="00336D25">
      <w:pPr>
        <w:pStyle w:val="B2"/>
      </w:pPr>
      <w:r>
        <w:t>-</w:t>
      </w:r>
      <w:r>
        <w:tab/>
        <w:t>Determines security levels (I-V) required to align with existing 3GPP procedures level of assurance.</w:t>
      </w:r>
    </w:p>
    <w:p w14:paraId="3D49FB41" w14:textId="77777777" w:rsidR="00336D25" w:rsidRDefault="00336D25" w:rsidP="00336D25">
      <w:pPr>
        <w:pStyle w:val="B2"/>
      </w:pPr>
      <w:r>
        <w:t>-</w:t>
      </w:r>
      <w:r>
        <w:tab/>
        <w:t>Studies the suitability of classes of post-quantum signature algorithms (e.g., lattice-based, hash-based) to 3GPP procedures.</w:t>
      </w:r>
    </w:p>
    <w:p w14:paraId="5A38CE8B" w14:textId="6B2672C2" w:rsidR="00336D25" w:rsidRDefault="00336D25" w:rsidP="00336D25">
      <w:pPr>
        <w:pStyle w:val="B1"/>
        <w:numPr>
          <w:ilvl w:val="0"/>
          <w:numId w:val="15"/>
        </w:numPr>
      </w:pPr>
      <w:r>
        <w:t xml:space="preserve">Identifies the protocols with asymmetric cryptography listed in TR 33.938 </w:t>
      </w:r>
      <w:r w:rsidR="00E40C5A" w:rsidRPr="00E01A72">
        <w:t>[2]</w:t>
      </w:r>
      <w:r>
        <w:t xml:space="preserve"> that are not expected to be updated by other Standards Development Organizations (SDOs) in a near future to use PQC, e.g., MIKEY-SAKKE and SUCI calculation</w:t>
      </w:r>
    </w:p>
    <w:p w14:paraId="505893D8" w14:textId="77777777" w:rsidR="00336D25" w:rsidRDefault="00336D25" w:rsidP="00336D25">
      <w:pPr>
        <w:pStyle w:val="B1"/>
        <w:numPr>
          <w:ilvl w:val="0"/>
          <w:numId w:val="15"/>
        </w:numPr>
      </w:pPr>
      <w:r>
        <w:t>Studies security threats and alternative solutions for the 3GPP procedures if they are not updated to use PQC.</w:t>
      </w:r>
    </w:p>
    <w:p w14:paraId="712CAE24" w14:textId="77777777" w:rsidR="00336D25" w:rsidRDefault="00336D25" w:rsidP="00336D25">
      <w:pPr>
        <w:pStyle w:val="B1"/>
        <w:numPr>
          <w:ilvl w:val="0"/>
          <w:numId w:val="15"/>
        </w:numPr>
      </w:pPr>
      <w:r>
        <w:t>Documents the expected timeline for when security protocols defined by other SDOs will include PQC algorithms and be available for inclusion into 3GPP procedures. The timeline includes the availability of stable protocols.</w:t>
      </w:r>
    </w:p>
    <w:p w14:paraId="5A2191C3" w14:textId="77777777" w:rsidR="00336D25" w:rsidRDefault="00336D25" w:rsidP="00336D25">
      <w:pPr>
        <w:pStyle w:val="B1"/>
        <w:numPr>
          <w:ilvl w:val="0"/>
          <w:numId w:val="15"/>
        </w:numPr>
      </w:pPr>
      <w:r>
        <w:t>Studies solutions to update 3GPP defined security protocols (for example SUCI calculation) to use the appropriate PQC algorithm, if those protocols are not expected to be updated by other SDOs to use PQC algorithms.</w:t>
      </w:r>
    </w:p>
    <w:p w14:paraId="4EA05E1B" w14:textId="02F664D4" w:rsidR="00080512" w:rsidRPr="004D3578" w:rsidRDefault="00336D25" w:rsidP="00E01A72">
      <w:pPr>
        <w:pStyle w:val="B1"/>
        <w:ind w:left="284" w:firstLine="0"/>
      </w:pPr>
      <w:r>
        <w:t>Th</w:t>
      </w:r>
      <w:r w:rsidR="00E456C5">
        <w:t>e</w:t>
      </w:r>
      <w:r>
        <w:t xml:space="preserve"> present document is Generation agnostic.</w:t>
      </w:r>
      <w:r w:rsidR="00080512" w:rsidRPr="004D3578">
        <w:t xml:space="preserve"> </w:t>
      </w:r>
    </w:p>
    <w:p w14:paraId="794720D9" w14:textId="77777777" w:rsidR="00080512" w:rsidRPr="004D3578" w:rsidRDefault="00080512">
      <w:pPr>
        <w:pStyle w:val="Heading1"/>
      </w:pPr>
      <w:bookmarkStart w:id="33" w:name="references"/>
      <w:bookmarkStart w:id="34" w:name="_Toc211892370"/>
      <w:bookmarkStart w:id="35" w:name="_Toc211951665"/>
      <w:bookmarkStart w:id="36" w:name="_Toc215135025"/>
      <w:bookmarkEnd w:id="33"/>
      <w:r w:rsidRPr="004D3578">
        <w:t>2</w:t>
      </w:r>
      <w:r w:rsidRPr="004D3578">
        <w:tab/>
        <w:t>References</w:t>
      </w:r>
      <w:bookmarkEnd w:id="34"/>
      <w:bookmarkEnd w:id="35"/>
      <w:bookmarkEnd w:id="36"/>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Default="00EC4A25" w:rsidP="00EC4A25">
      <w:pPr>
        <w:pStyle w:val="EX"/>
      </w:pPr>
      <w:r w:rsidRPr="004D3578">
        <w:t>[1]</w:t>
      </w:r>
      <w:r w:rsidRPr="004D3578">
        <w:tab/>
        <w:t>3GPP TR 21.905: "Vocabulary for 3GPP Specifications".</w:t>
      </w:r>
    </w:p>
    <w:p w14:paraId="07FD1169" w14:textId="1E2C2AC2" w:rsidR="007B105C" w:rsidRDefault="00E40C5A" w:rsidP="007B105C">
      <w:pPr>
        <w:pStyle w:val="EX"/>
      </w:pPr>
      <w:r>
        <w:t>[2]</w:t>
      </w:r>
      <w:r w:rsidR="007B105C" w:rsidRPr="004D3578">
        <w:tab/>
        <w:t>3GPP TR </w:t>
      </w:r>
      <w:r w:rsidR="007B105C">
        <w:t>33</w:t>
      </w:r>
      <w:r w:rsidR="007B105C" w:rsidRPr="004D3578">
        <w:t>.9</w:t>
      </w:r>
      <w:r w:rsidR="007B105C">
        <w:t>38</w:t>
      </w:r>
      <w:r w:rsidR="007B105C" w:rsidRPr="004D3578">
        <w:t>: "</w:t>
      </w:r>
      <w:r w:rsidR="007B105C" w:rsidRPr="0043353C">
        <w:t>3GPP Cryptographic Inventory</w:t>
      </w:r>
      <w:r w:rsidR="007B105C" w:rsidRPr="004D3578">
        <w:t>".</w:t>
      </w:r>
    </w:p>
    <w:p w14:paraId="57F74E7D" w14:textId="446B33D1" w:rsidR="003E1CCA" w:rsidRDefault="003E1CCA" w:rsidP="00374C29">
      <w:pPr>
        <w:pStyle w:val="EX"/>
      </w:pPr>
      <w:r>
        <w:t>[3]</w:t>
      </w:r>
      <w:r w:rsidRPr="00A46D16">
        <w:tab/>
        <w:t>3GPP TS 33.180: "</w:t>
      </w:r>
      <w:r w:rsidRPr="00A46D16">
        <w:rPr>
          <w:bCs/>
        </w:rPr>
        <w:t>Security of the Mission Critical (MC) service</w:t>
      </w:r>
      <w:r w:rsidRPr="00A46D16">
        <w:t>".</w:t>
      </w:r>
      <w:r>
        <w:t xml:space="preserve"> </w:t>
      </w:r>
    </w:p>
    <w:p w14:paraId="2ECAA2B3" w14:textId="07E8D558" w:rsidR="00374C29" w:rsidRPr="004D3578" w:rsidRDefault="003E1CCA" w:rsidP="00374C29">
      <w:pPr>
        <w:pStyle w:val="EX"/>
      </w:pPr>
      <w:r>
        <w:t>[4]</w:t>
      </w:r>
      <w:r w:rsidR="00374C29" w:rsidRPr="00F008F0">
        <w:tab/>
        <w:t>3GPP TS 33.501: "Security architecture and procedures for 5G System".</w:t>
      </w:r>
    </w:p>
    <w:p w14:paraId="7351AE4C" w14:textId="15F907B0" w:rsidR="00506DEA" w:rsidRDefault="003E1CCA" w:rsidP="00506DEA">
      <w:pPr>
        <w:pStyle w:val="EX"/>
      </w:pPr>
      <w:r>
        <w:t>[5]</w:t>
      </w:r>
      <w:r w:rsidR="00506DEA" w:rsidRPr="00BA79E4">
        <w:tab/>
      </w:r>
      <w:r w:rsidR="005510DA">
        <w:t xml:space="preserve">PQUIP </w:t>
      </w:r>
      <w:r w:rsidR="001E2B07" w:rsidRPr="00387357">
        <w:t>draft-</w:t>
      </w:r>
      <w:proofErr w:type="spellStart"/>
      <w:r w:rsidR="001E2B07" w:rsidRPr="00387357">
        <w:t>ietf</w:t>
      </w:r>
      <w:proofErr w:type="spellEnd"/>
      <w:r w:rsidR="001E2B07" w:rsidRPr="00387357">
        <w:t>-</w:t>
      </w:r>
      <w:proofErr w:type="spellStart"/>
      <w:r w:rsidR="001E2B07" w:rsidRPr="00387357">
        <w:t>pquip</w:t>
      </w:r>
      <w:proofErr w:type="spellEnd"/>
      <w:r w:rsidR="001E2B07" w:rsidRPr="00387357">
        <w:t>-</w:t>
      </w:r>
      <w:proofErr w:type="spellStart"/>
      <w:r w:rsidR="001E2B07" w:rsidRPr="00387357">
        <w:t>pqc</w:t>
      </w:r>
      <w:proofErr w:type="spellEnd"/>
      <w:r w:rsidR="001E2B07" w:rsidRPr="00387357">
        <w:t>-engineers</w:t>
      </w:r>
      <w:r w:rsidR="00506DEA">
        <w:t>:</w:t>
      </w:r>
      <w:r w:rsidR="00506DEA" w:rsidRPr="00B94192">
        <w:t xml:space="preserve"> </w:t>
      </w:r>
      <w:r w:rsidR="00B32FF5" w:rsidRPr="00F008F0">
        <w:t>"</w:t>
      </w:r>
      <w:r w:rsidR="00506DEA" w:rsidRPr="0041773C">
        <w:t>Post-Quantum Cryptography for Engineers</w:t>
      </w:r>
      <w:r w:rsidR="00B32FF5" w:rsidRPr="00F008F0">
        <w:t>"</w:t>
      </w:r>
      <w:r w:rsidR="00506DEA">
        <w:t>.</w:t>
      </w:r>
      <w:ins w:id="37" w:author="S3-260811" w:date="2026-02-15T10:21:00Z" w16du:dateUtc="2026-02-15T04:51:00Z">
        <w:r w:rsidR="00007C55">
          <w:t xml:space="preserve"> </w:t>
        </w:r>
        <w:r w:rsidR="00007C55" w:rsidRPr="00FE3032">
          <w:t>https://datatracker.ietf.org/doc/draft-ietf-pquip-pqc-engineers/</w:t>
        </w:r>
      </w:ins>
    </w:p>
    <w:p w14:paraId="3B1C3447" w14:textId="4E8E90C1" w:rsidR="002F393B" w:rsidRDefault="003E1CCA" w:rsidP="002F393B">
      <w:pPr>
        <w:pStyle w:val="EX"/>
      </w:pPr>
      <w:r>
        <w:t>[6]</w:t>
      </w:r>
      <w:r w:rsidR="002F393B">
        <w:tab/>
      </w:r>
      <w:r w:rsidR="002F393B" w:rsidRPr="00B367C3">
        <w:t xml:space="preserve">IETF RFC 6509: ''MIKEY-SAKKE: Sakai-Kasahara Key Encryption in Multimedia Internet </w:t>
      </w:r>
      <w:proofErr w:type="spellStart"/>
      <w:r w:rsidR="002F393B" w:rsidRPr="00B367C3">
        <w:t>KEYing</w:t>
      </w:r>
      <w:proofErr w:type="spellEnd"/>
      <w:r w:rsidR="002F393B" w:rsidRPr="00B367C3">
        <w:t xml:space="preserve"> (MIKEY)''</w:t>
      </w:r>
      <w:r w:rsidR="002F393B">
        <w:t xml:space="preserve">. </w:t>
      </w:r>
    </w:p>
    <w:p w14:paraId="7C0F6E01" w14:textId="4E4C2FD4" w:rsidR="00FD42E7" w:rsidRPr="00BA79E4" w:rsidRDefault="003E1CCA" w:rsidP="00FD42E7">
      <w:pPr>
        <w:pStyle w:val="EX"/>
      </w:pPr>
      <w:r>
        <w:lastRenderedPageBreak/>
        <w:t>[7]</w:t>
      </w:r>
      <w:r w:rsidR="00FD42E7" w:rsidRPr="00BA79E4">
        <w:tab/>
      </w:r>
      <w:r w:rsidR="00FD42E7">
        <w:rPr>
          <w:rFonts w:hint="eastAsia"/>
          <w:lang w:eastAsia="zh-CN"/>
        </w:rPr>
        <w:t>IETF</w:t>
      </w:r>
      <w:r w:rsidR="00FD42E7">
        <w:t xml:space="preserve"> </w:t>
      </w:r>
      <w:r w:rsidR="00FD42E7" w:rsidRPr="00B94192">
        <w:t>RFC 9794</w:t>
      </w:r>
      <w:r w:rsidR="00FD42E7">
        <w:t>:</w:t>
      </w:r>
      <w:r w:rsidR="00FD42E7" w:rsidRPr="00B94192">
        <w:t xml:space="preserve"> </w:t>
      </w:r>
      <w:r w:rsidR="003D603B" w:rsidRPr="00F008F0">
        <w:t>"</w:t>
      </w:r>
      <w:r w:rsidR="00FD42E7" w:rsidRPr="00B94192">
        <w:t>Terminology for Post-Quantum Traditional Hybrid Schemes</w:t>
      </w:r>
      <w:r w:rsidR="003D603B" w:rsidRPr="00F008F0">
        <w:t>"</w:t>
      </w:r>
      <w:r w:rsidR="00FD42E7">
        <w:t>.</w:t>
      </w:r>
    </w:p>
    <w:p w14:paraId="1F988AE7" w14:textId="65F0127C" w:rsidR="00506DEA" w:rsidRDefault="003E1CCA" w:rsidP="00506DEA">
      <w:pPr>
        <w:pStyle w:val="EX"/>
      </w:pPr>
      <w:r>
        <w:t>[8]</w:t>
      </w:r>
      <w:r w:rsidR="00506DEA" w:rsidRPr="00BA79E4">
        <w:tab/>
      </w:r>
      <w:r w:rsidR="00506DEA" w:rsidRPr="00EC1976">
        <w:rPr>
          <w:lang w:eastAsia="zh-CN"/>
        </w:rPr>
        <w:t>NIST IR 8547</w:t>
      </w:r>
      <w:r w:rsidR="00506DEA">
        <w:t>:</w:t>
      </w:r>
      <w:r w:rsidR="00506DEA" w:rsidRPr="00B94192">
        <w:t xml:space="preserve"> </w:t>
      </w:r>
      <w:r w:rsidR="00846D18" w:rsidRPr="00F008F0">
        <w:t>"</w:t>
      </w:r>
      <w:r w:rsidR="00506DEA" w:rsidRPr="00EC1976">
        <w:t>Transition to Post-Quantum Cryptography Standards</w:t>
      </w:r>
      <w:r w:rsidR="00846D18" w:rsidRPr="00F008F0">
        <w:t>"</w:t>
      </w:r>
      <w:r w:rsidR="00506DEA">
        <w:t>.</w:t>
      </w:r>
    </w:p>
    <w:p w14:paraId="103C2A5B" w14:textId="4E0B574A" w:rsidR="005D17D8" w:rsidRDefault="003E1CCA" w:rsidP="005D17D8">
      <w:pPr>
        <w:pStyle w:val="EX"/>
      </w:pPr>
      <w:r>
        <w:t>[9]</w:t>
      </w:r>
      <w:r w:rsidR="005D17D8">
        <w:tab/>
      </w:r>
      <w:r w:rsidR="005D17D8" w:rsidRPr="007B0C8B">
        <w:t xml:space="preserve">SECG SEC 1: </w:t>
      </w:r>
      <w:r w:rsidR="00846D18" w:rsidRPr="00F008F0">
        <w:t>"</w:t>
      </w:r>
      <w:r w:rsidR="005D17D8">
        <w:t xml:space="preserve">Recommended </w:t>
      </w:r>
      <w:r w:rsidR="005D17D8" w:rsidRPr="007B0C8B">
        <w:t>Elliptic Curve Cryptography</w:t>
      </w:r>
      <w:r w:rsidR="00846D18" w:rsidRPr="00F008F0">
        <w:t>"</w:t>
      </w:r>
      <w:r w:rsidR="005D17D8" w:rsidRPr="007B0C8B">
        <w:t>, Version 2.0, 2009. Availab</w:t>
      </w:r>
      <w:r w:rsidR="005D17D8">
        <w:t xml:space="preserve">le at </w:t>
      </w:r>
      <w:hyperlink r:id="rId15" w:history="1">
        <w:r w:rsidR="005D17D8" w:rsidRPr="00F24915">
          <w:rPr>
            <w:rStyle w:val="Hyperlink"/>
          </w:rPr>
          <w:t>http://www.secg.org/sec1-v2.pdf</w:t>
        </w:r>
      </w:hyperlink>
      <w:r w:rsidR="005D17D8">
        <w:t>.</w:t>
      </w:r>
    </w:p>
    <w:p w14:paraId="6F31A9EA" w14:textId="1151F639" w:rsidR="005D17D8" w:rsidRDefault="003E1CCA" w:rsidP="005D17D8">
      <w:pPr>
        <w:pStyle w:val="EX"/>
      </w:pPr>
      <w:r>
        <w:t>[10]</w:t>
      </w:r>
      <w:r w:rsidR="005D17D8">
        <w:tab/>
      </w:r>
      <w:r w:rsidR="005D17D8" w:rsidRPr="007B0C8B">
        <w:t xml:space="preserve">SECG SEC 2: </w:t>
      </w:r>
      <w:r w:rsidR="00387E6C" w:rsidRPr="00F008F0">
        <w:t>"</w:t>
      </w:r>
      <w:r w:rsidR="005D17D8" w:rsidRPr="007B0C8B">
        <w:t>Recommended Elliptic Curve Domain Parameters</w:t>
      </w:r>
      <w:r w:rsidR="00387E6C" w:rsidRPr="00F008F0">
        <w:t>"</w:t>
      </w:r>
      <w:r w:rsidR="005D17D8" w:rsidRPr="007B0C8B">
        <w:t xml:space="preserve">, Version 2.0, 2010. Available at </w:t>
      </w:r>
      <w:hyperlink r:id="rId16" w:history="1">
        <w:r w:rsidR="005D17D8" w:rsidRPr="007B0C8B">
          <w:rPr>
            <w:rStyle w:val="Hyperlink"/>
          </w:rPr>
          <w:t>http://www.secg.org/sec2-v2.pdf</w:t>
        </w:r>
      </w:hyperlink>
      <w:r w:rsidR="005D17D8">
        <w:t>.</w:t>
      </w:r>
    </w:p>
    <w:p w14:paraId="59397E3F" w14:textId="015F7121" w:rsidR="000C6E13" w:rsidDel="00C90B7B" w:rsidRDefault="00240FE9" w:rsidP="00240FE9">
      <w:pPr>
        <w:pStyle w:val="EX"/>
        <w:rPr>
          <w:del w:id="38" w:author="S3-260811" w:date="2026-02-15T10:59:00Z" w16du:dateUtc="2026-02-15T05:29:00Z"/>
        </w:rPr>
      </w:pPr>
      <w:r>
        <w:t>[</w:t>
      </w:r>
      <w:r w:rsidR="006F1E5A">
        <w:t>1</w:t>
      </w:r>
      <w:r>
        <w:t>1]</w:t>
      </w:r>
      <w:r>
        <w:tab/>
        <w:t>EU, Roadmap for the Transition to Post-Quantum Cryptography</w:t>
      </w:r>
      <w:r>
        <w:br/>
      </w:r>
      <w:ins w:id="39" w:author="S3-260811" w:date="2026-02-15T10:59:00Z" w16du:dateUtc="2026-02-15T05:29:00Z">
        <w:r w:rsidR="00C90B7B">
          <w:fldChar w:fldCharType="begin"/>
        </w:r>
        <w:r w:rsidR="00C90B7B">
          <w:instrText xml:space="preserve"> HYPERLINK "https://digital-strategy.ec.europa.eu/en/news/eu-reinforces-its-cybersecurity-post-quantum-cryptography" </w:instrText>
        </w:r>
        <w:r w:rsidR="00C90B7B">
          <w:fldChar w:fldCharType="separate"/>
        </w:r>
        <w:r w:rsidR="00C90B7B" w:rsidRPr="00DC50FE">
          <w:rPr>
            <w:rStyle w:val="Hyperlink"/>
          </w:rPr>
          <w:t>https://digital-strategy.ec.europa.eu/en/news/eu-reinforces-its-cybersecurity-post-quantum-cryptography</w:t>
        </w:r>
        <w:r w:rsidR="00C90B7B">
          <w:fldChar w:fldCharType="end"/>
        </w:r>
      </w:ins>
    </w:p>
    <w:p w14:paraId="09AD3B1E" w14:textId="11BBB66F" w:rsidR="00240FE9" w:rsidRPr="00673CE1" w:rsidRDefault="00240FE9" w:rsidP="00240FE9">
      <w:pPr>
        <w:pStyle w:val="EX"/>
      </w:pPr>
      <w:r>
        <w:t>[</w:t>
      </w:r>
      <w:r w:rsidR="00936EF7">
        <w:t>1</w:t>
      </w:r>
      <w:r>
        <w:t>2]</w:t>
      </w:r>
      <w:r>
        <w:tab/>
        <w:t>UK NCSC, Timelines for migration to post-quantum cryptography</w:t>
      </w:r>
      <w:r>
        <w:br/>
      </w:r>
      <w:ins w:id="40" w:author="S3-260811" w:date="2026-02-15T11:02:00Z" w16du:dateUtc="2026-02-15T05:32:00Z">
        <w:r w:rsidR="00A56F41">
          <w:fldChar w:fldCharType="begin"/>
        </w:r>
        <w:r w:rsidR="00A56F41">
          <w:instrText xml:space="preserve"> HYPERLINK "https://www.ncsc.gov.uk/guidance/pqc-migration-timelines" </w:instrText>
        </w:r>
        <w:r w:rsidR="00A56F41">
          <w:fldChar w:fldCharType="separate"/>
        </w:r>
        <w:r w:rsidR="00A56F41" w:rsidRPr="00DC50FE">
          <w:rPr>
            <w:rStyle w:val="Hyperlink"/>
          </w:rPr>
          <w:t>https://www.ncsc.gov.uk/guidance/pqc-migration-timelines</w:t>
        </w:r>
        <w:r w:rsidR="00A56F41">
          <w:fldChar w:fldCharType="end"/>
        </w:r>
      </w:ins>
    </w:p>
    <w:p w14:paraId="55C191B7" w14:textId="25D3E269" w:rsidR="00240FE9" w:rsidRPr="00673CE1" w:rsidRDefault="00240FE9" w:rsidP="000F40E7">
      <w:pPr>
        <w:pStyle w:val="EX"/>
      </w:pPr>
      <w:r w:rsidRPr="00673CE1">
        <w:t>[</w:t>
      </w:r>
      <w:r w:rsidR="00BD61A8">
        <w:t>1</w:t>
      </w:r>
      <w:r w:rsidR="00936EF7">
        <w:t>3</w:t>
      </w:r>
      <w:r w:rsidRPr="00673CE1">
        <w:t>]</w:t>
      </w:r>
      <w:r>
        <w:tab/>
      </w:r>
      <w:r w:rsidRPr="00673CE1">
        <w:t xml:space="preserve">NSA, </w:t>
      </w:r>
      <w:r w:rsidR="000F40E7">
        <w:t>The Commercial National Security Algorithm Suite 2.0 and Quantum Computing FAQ</w:t>
      </w:r>
      <w:r w:rsidRPr="00673CE1">
        <w:br/>
      </w:r>
      <w:ins w:id="41" w:author="S3-260811" w:date="2026-02-15T11:02:00Z" w16du:dateUtc="2026-02-15T05:32:00Z">
        <w:r w:rsidR="007C5DDD">
          <w:fldChar w:fldCharType="begin"/>
        </w:r>
        <w:r w:rsidR="007C5DDD">
          <w:instrText xml:space="preserve"> HYPERLINK "</w:instrText>
        </w:r>
        <w:r w:rsidR="007C5DDD" w:rsidRPr="00673CE1">
          <w:instrText>https://media.defense.gov/2022/Sep/07/2003071836/-1/-1/0/CSI_CNSA_2.0_FAQ_.PDF</w:instrText>
        </w:r>
        <w:r w:rsidR="007C5DDD">
          <w:instrText xml:space="preserve">F" </w:instrText>
        </w:r>
        <w:r w:rsidR="007C5DDD">
          <w:fldChar w:fldCharType="separate"/>
        </w:r>
        <w:r w:rsidR="007C5DDD" w:rsidRPr="00DC50FE">
          <w:rPr>
            <w:rStyle w:val="Hyperlink"/>
          </w:rPr>
          <w:t>https://media.defense.gov/2022/Sep/07/2003071836/-1/-1/0/CSI_CNSA_2.0_FAQ_.PDF</w:t>
        </w:r>
        <w:r w:rsidR="007C5DDD">
          <w:fldChar w:fldCharType="end"/>
        </w:r>
      </w:ins>
    </w:p>
    <w:p w14:paraId="7DFFEC93" w14:textId="23E97D48" w:rsidR="00240FE9" w:rsidRPr="005A7261" w:rsidRDefault="00240FE9" w:rsidP="00240FE9">
      <w:pPr>
        <w:pStyle w:val="EX"/>
        <w:rPr>
          <w:lang w:val="sv-SE"/>
        </w:rPr>
      </w:pPr>
      <w:r w:rsidRPr="005A7261">
        <w:rPr>
          <w:lang w:val="sv-SE"/>
        </w:rPr>
        <w:t>[</w:t>
      </w:r>
      <w:r w:rsidR="00BD61A8">
        <w:rPr>
          <w:lang w:val="sv-SE"/>
        </w:rPr>
        <w:t>1</w:t>
      </w:r>
      <w:r w:rsidR="00936EF7">
        <w:rPr>
          <w:lang w:val="sv-SE"/>
        </w:rPr>
        <w:t>4</w:t>
      </w:r>
      <w:r w:rsidRPr="005A7261">
        <w:rPr>
          <w:lang w:val="sv-SE"/>
        </w:rPr>
        <w:t>]</w:t>
      </w:r>
      <w:r w:rsidRPr="005A7261">
        <w:rPr>
          <w:lang w:val="sv-SE"/>
        </w:rPr>
        <w:tab/>
        <w:t>ANSSI, Guide des Mécanismes cryptoraphiques</w:t>
      </w:r>
      <w:r w:rsidRPr="005A7261">
        <w:rPr>
          <w:lang w:val="sv-SE"/>
        </w:rPr>
        <w:br/>
      </w:r>
      <w:ins w:id="42" w:author="S3-260811" w:date="2026-02-15T11:03:00Z" w16du:dateUtc="2026-02-15T05:33:00Z">
        <w:r w:rsidR="00E83093">
          <w:rPr>
            <w:lang w:val="sv-SE"/>
          </w:rPr>
          <w:fldChar w:fldCharType="begin"/>
        </w:r>
        <w:r w:rsidR="00E83093">
          <w:rPr>
            <w:lang w:val="sv-SE"/>
          </w:rPr>
          <w:instrText xml:space="preserve"> HYPERLINK "</w:instrText>
        </w:r>
        <w:r w:rsidR="00E83093" w:rsidRPr="005A7261">
          <w:rPr>
            <w:lang w:val="sv-SE"/>
          </w:rPr>
          <w:instrText>https://cyber.gouv.fr/sites/default/files/2021/03/anssi-guide-mecanismes_crypto-2.04.pdf</w:instrText>
        </w:r>
        <w:r w:rsidR="00E83093">
          <w:rPr>
            <w:lang w:val="sv-SE"/>
          </w:rPr>
          <w:instrText xml:space="preserve">f" </w:instrText>
        </w:r>
        <w:r w:rsidR="00E83093">
          <w:rPr>
            <w:lang w:val="sv-SE"/>
          </w:rPr>
        </w:r>
        <w:r w:rsidR="00E83093">
          <w:rPr>
            <w:lang w:val="sv-SE"/>
          </w:rPr>
          <w:fldChar w:fldCharType="separate"/>
        </w:r>
        <w:r w:rsidR="00E83093" w:rsidRPr="00DC50FE">
          <w:rPr>
            <w:rStyle w:val="Hyperlink"/>
            <w:lang w:val="sv-SE"/>
          </w:rPr>
          <w:t>https://cyber.gouv.fr/sites/default/files/2021/03/anssi-guide-mecanismes_crypto-2.04.pdf</w:t>
        </w:r>
        <w:r w:rsidR="00E83093">
          <w:rPr>
            <w:lang w:val="sv-SE"/>
          </w:rPr>
          <w:fldChar w:fldCharType="end"/>
        </w:r>
      </w:ins>
    </w:p>
    <w:p w14:paraId="5E23AE19" w14:textId="6261163B" w:rsidR="00240FE9" w:rsidRPr="00673CE1" w:rsidRDefault="00240FE9" w:rsidP="00240FE9">
      <w:pPr>
        <w:pStyle w:val="EX"/>
      </w:pPr>
      <w:r w:rsidRPr="00673CE1">
        <w:t>[</w:t>
      </w:r>
      <w:r w:rsidR="00492B24">
        <w:t>1</w:t>
      </w:r>
      <w:r w:rsidR="00936EF7">
        <w:t>5</w:t>
      </w:r>
      <w:r w:rsidRPr="00673CE1">
        <w:t>]</w:t>
      </w:r>
      <w:r>
        <w:tab/>
      </w:r>
      <w:r w:rsidRPr="00673CE1">
        <w:t>ASD, Guidelines for cryptography</w:t>
      </w:r>
      <w:r w:rsidRPr="00673CE1">
        <w:br/>
      </w:r>
      <w:ins w:id="43" w:author="S3-260811" w:date="2026-02-15T11:04:00Z" w16du:dateUtc="2026-02-15T05:34:00Z">
        <w:r w:rsidR="00AD498D">
          <w:fldChar w:fldCharType="begin"/>
        </w:r>
        <w:r w:rsidR="00AD498D">
          <w:instrText xml:space="preserve"> HYPERLINK "</w:instrText>
        </w:r>
        <w:r w:rsidR="00AD498D" w:rsidRPr="00727BF9">
          <w:instrText>https://www.cyber.gov.au/business-government/asds-cyber-security-frameworks/ism/cybersecurity-guidelines/guidelines-for-cryptography</w:instrText>
        </w:r>
        <w:r w:rsidR="00AD498D">
          <w:instrText xml:space="preserve">" </w:instrText>
        </w:r>
        <w:r w:rsidR="00AD498D">
          <w:fldChar w:fldCharType="separate"/>
        </w:r>
        <w:r w:rsidR="00AD498D" w:rsidRPr="00DC50FE">
          <w:rPr>
            <w:rStyle w:val="Hyperlink"/>
          </w:rPr>
          <w:t>https://www.cyber.gov.au/business-government/asds-cyber-security-frameworks/ism/cybersecurity-guidelines/guidelines-for-cryptography</w:t>
        </w:r>
        <w:r w:rsidR="00AD498D">
          <w:fldChar w:fldCharType="end"/>
        </w:r>
      </w:ins>
    </w:p>
    <w:p w14:paraId="19DAE81A" w14:textId="4A193CF9" w:rsidR="00240FE9" w:rsidRPr="00673CE1" w:rsidRDefault="00240FE9" w:rsidP="00240FE9">
      <w:pPr>
        <w:pStyle w:val="EX"/>
      </w:pPr>
      <w:r w:rsidRPr="00673CE1">
        <w:t>[</w:t>
      </w:r>
      <w:r w:rsidR="00492B24">
        <w:t>1</w:t>
      </w:r>
      <w:r w:rsidR="00936EF7">
        <w:t>6</w:t>
      </w:r>
      <w:r w:rsidRPr="00673CE1">
        <w:t>]</w:t>
      </w:r>
      <w:r>
        <w:tab/>
      </w:r>
      <w:r w:rsidRPr="00673CE1">
        <w:t>Canadian Centre for Cyber Security, Roadmap for the migration to post-quantum cryptography</w:t>
      </w:r>
      <w:r w:rsidRPr="00673CE1">
        <w:br/>
      </w:r>
      <w:ins w:id="44" w:author="S3-260811" w:date="2026-02-15T11:04:00Z" w16du:dateUtc="2026-02-15T05:34:00Z">
        <w:r w:rsidR="00B520C6">
          <w:fldChar w:fldCharType="begin"/>
        </w:r>
        <w:r w:rsidR="00B520C6">
          <w:instrText xml:space="preserve"> HYPERLINK "</w:instrText>
        </w:r>
        <w:r w:rsidR="00B520C6" w:rsidRPr="00673CE1">
          <w:instrText>https://www.cyber.gc.ca/en/guidance/roadmap-migration-post-quantum-cryptography-government-canada-itsm40001</w:instrText>
        </w:r>
        <w:r w:rsidR="00B520C6">
          <w:instrText xml:space="preserve">1" </w:instrText>
        </w:r>
        <w:r w:rsidR="00B520C6">
          <w:fldChar w:fldCharType="separate"/>
        </w:r>
        <w:r w:rsidR="00B520C6" w:rsidRPr="00DC50FE">
          <w:rPr>
            <w:rStyle w:val="Hyperlink"/>
          </w:rPr>
          <w:t>https://www.cyber.gc.ca/en/guidance/roadmap-migration-post-quantum-cryptography-government-canada-itsm40001</w:t>
        </w:r>
        <w:r w:rsidR="00B520C6">
          <w:fldChar w:fldCharType="end"/>
        </w:r>
      </w:ins>
    </w:p>
    <w:p w14:paraId="7E06D9F3" w14:textId="129D6CBA" w:rsidR="00240FE9" w:rsidRPr="00673CE1" w:rsidRDefault="00240FE9" w:rsidP="00240FE9">
      <w:pPr>
        <w:pStyle w:val="EX"/>
      </w:pPr>
      <w:r w:rsidRPr="00673CE1">
        <w:t>[</w:t>
      </w:r>
      <w:r w:rsidR="00492B24">
        <w:t>1</w:t>
      </w:r>
      <w:r w:rsidR="00936EF7">
        <w:t>7</w:t>
      </w:r>
      <w:r w:rsidRPr="00673CE1">
        <w:t>]</w:t>
      </w:r>
      <w:r>
        <w:tab/>
      </w:r>
      <w:r w:rsidRPr="00673CE1">
        <w:t xml:space="preserve">Swedish NCSC, </w:t>
      </w:r>
      <w:proofErr w:type="spellStart"/>
      <w:r w:rsidRPr="00673CE1">
        <w:t>Kvantsäker</w:t>
      </w:r>
      <w:proofErr w:type="spellEnd"/>
      <w:r w:rsidRPr="00673CE1">
        <w:t xml:space="preserve"> </w:t>
      </w:r>
      <w:proofErr w:type="spellStart"/>
      <w:r w:rsidRPr="00673CE1">
        <w:t>kryptografi</w:t>
      </w:r>
      <w:proofErr w:type="spellEnd"/>
      <w:r>
        <w:br/>
      </w:r>
      <w:ins w:id="45" w:author="S3-260811" w:date="2026-02-15T11:06:00Z" w16du:dateUtc="2026-02-15T05:36:00Z">
        <w:r w:rsidR="005A1E13">
          <w:fldChar w:fldCharType="begin"/>
        </w:r>
        <w:r w:rsidR="005A1E13">
          <w:instrText xml:space="preserve"> HYPERLINK "</w:instrText>
        </w:r>
        <w:r w:rsidR="005A1E13" w:rsidRPr="00673CE1">
          <w:instrText>https://www.ncsc.se/sv/aktuellt/kvantsaker-kryptografi/</w:instrText>
        </w:r>
        <w:r w:rsidR="005A1E13">
          <w:instrText xml:space="preserve">1" </w:instrText>
        </w:r>
        <w:r w:rsidR="005A1E13">
          <w:fldChar w:fldCharType="separate"/>
        </w:r>
        <w:r w:rsidR="005A1E13" w:rsidRPr="00DC50FE">
          <w:rPr>
            <w:rStyle w:val="Hyperlink"/>
          </w:rPr>
          <w:t>https://www.ncsc.se/sv/aktuellt/kvantsaker-kryptografi/</w:t>
        </w:r>
        <w:r w:rsidR="005A1E13">
          <w:fldChar w:fldCharType="end"/>
        </w:r>
      </w:ins>
    </w:p>
    <w:p w14:paraId="67E43B6E" w14:textId="751EE854" w:rsidR="00240FE9" w:rsidRPr="00673CE1" w:rsidRDefault="00240FE9" w:rsidP="00240FE9">
      <w:pPr>
        <w:pStyle w:val="EX"/>
      </w:pPr>
      <w:r w:rsidRPr="00673CE1">
        <w:t>[</w:t>
      </w:r>
      <w:r w:rsidR="00492B24">
        <w:t>1</w:t>
      </w:r>
      <w:r w:rsidR="00936EF7">
        <w:t>8</w:t>
      </w:r>
      <w:r w:rsidRPr="00673CE1">
        <w:t>]</w:t>
      </w:r>
      <w:r>
        <w:tab/>
      </w:r>
      <w:r w:rsidRPr="00673CE1">
        <w:t>NSM Cryptographic Recommendations</w:t>
      </w:r>
      <w:r w:rsidRPr="00673CE1">
        <w:br/>
      </w:r>
      <w:ins w:id="46" w:author="S3-260811" w:date="2026-02-15T11:06:00Z" w16du:dateUtc="2026-02-15T05:36:00Z">
        <w:r w:rsidR="00FA4A2C">
          <w:fldChar w:fldCharType="begin"/>
        </w:r>
        <w:r w:rsidR="00FA4A2C">
          <w:instrText xml:space="preserve"> HYPERLINK "</w:instrText>
        </w:r>
        <w:r w:rsidR="00FA4A2C" w:rsidRPr="00673CE1">
          <w:instrText>https://nsm.no/getfile.php/1314334-1742808614/NSM/Filer/Dokumenter/Veiledere/NSM%20Cryptographic%20Recommendations%202025.pdf</w:instrText>
        </w:r>
        <w:r w:rsidR="00FA4A2C">
          <w:instrText xml:space="preserve">1" </w:instrText>
        </w:r>
        <w:r w:rsidR="00FA4A2C">
          <w:fldChar w:fldCharType="separate"/>
        </w:r>
        <w:r w:rsidR="00FA4A2C" w:rsidRPr="00DC50FE">
          <w:rPr>
            <w:rStyle w:val="Hyperlink"/>
          </w:rPr>
          <w:t>https://nsm.no/getfile.php/1314334-1742808614/NSM/Filer/Dokumenter/Veiledere/NSM%20Cryptographic%20Recommendations%202025.pdf</w:t>
        </w:r>
        <w:r w:rsidR="00FA4A2C">
          <w:fldChar w:fldCharType="end"/>
        </w:r>
      </w:ins>
    </w:p>
    <w:p w14:paraId="39C8EA6A" w14:textId="4F881F27" w:rsidR="00240FE9" w:rsidRDefault="00240FE9" w:rsidP="00240FE9">
      <w:pPr>
        <w:pStyle w:val="EX"/>
      </w:pPr>
      <w:r w:rsidRPr="00673CE1">
        <w:t>[</w:t>
      </w:r>
      <w:r w:rsidR="00492B24">
        <w:t>1</w:t>
      </w:r>
      <w:r w:rsidR="00936EF7">
        <w:t>9</w:t>
      </w:r>
      <w:r w:rsidRPr="00673CE1">
        <w:t>]</w:t>
      </w:r>
      <w:r>
        <w:tab/>
      </w:r>
      <w:r w:rsidRPr="00673CE1">
        <w:t>AIVD, The PQC Migration Handbook</w:t>
      </w:r>
      <w:r w:rsidRPr="00673CE1">
        <w:br/>
      </w:r>
      <w:ins w:id="47" w:author="S3-260811" w:date="2026-02-15T11:07:00Z" w16du:dateUtc="2026-02-15T05:37:00Z">
        <w:r w:rsidR="00D938DD">
          <w:fldChar w:fldCharType="begin"/>
        </w:r>
        <w:r w:rsidR="00D938DD">
          <w:instrText xml:space="preserve"> HYPERLINK "</w:instrText>
        </w:r>
        <w:r w:rsidR="00D938DD" w:rsidRPr="00673CE1">
          <w:instrText>https://english.aivd.nl/binaries/aivd-en/documenten/publications/2024/12/3/the-pqc-migration-handbook/The+PQC+Migration+Handbook+.pdf</w:instrText>
        </w:r>
        <w:r w:rsidR="00D938DD">
          <w:instrText xml:space="preserve">1" </w:instrText>
        </w:r>
        <w:r w:rsidR="00D938DD">
          <w:fldChar w:fldCharType="separate"/>
        </w:r>
        <w:r w:rsidR="00D938DD" w:rsidRPr="00DC50FE">
          <w:rPr>
            <w:rStyle w:val="Hyperlink"/>
          </w:rPr>
          <w:t>https://english.aivd.nl/binaries/aivd-en/documenten/publications/2024/12/3/the-pqc-migration-handbook/The+PQC+Migration+Handbook+.pdf</w:t>
        </w:r>
        <w:r w:rsidR="00D938DD">
          <w:fldChar w:fldCharType="end"/>
        </w:r>
      </w:ins>
    </w:p>
    <w:p w14:paraId="6BD5BD38" w14:textId="7DAA5ECE" w:rsidR="00240FE9" w:rsidRDefault="00240FE9" w:rsidP="007319FE">
      <w:pPr>
        <w:pStyle w:val="EX"/>
      </w:pPr>
      <w:r w:rsidRPr="00673CE1">
        <w:t>[</w:t>
      </w:r>
      <w:r w:rsidR="00936EF7">
        <w:t>20</w:t>
      </w:r>
      <w:r w:rsidRPr="00673CE1">
        <w:t>]</w:t>
      </w:r>
      <w:r>
        <w:tab/>
        <w:t>3GPP, Release Timeline</w:t>
      </w:r>
      <w:r w:rsidRPr="00673CE1">
        <w:br/>
      </w:r>
      <w:ins w:id="48" w:author="S3-260811" w:date="2026-02-15T11:08:00Z" w16du:dateUtc="2026-02-15T05:38:00Z">
        <w:r w:rsidR="00902E18">
          <w:fldChar w:fldCharType="begin"/>
        </w:r>
        <w:r w:rsidR="00902E18">
          <w:instrText xml:space="preserve"> HYPERLINK "</w:instrText>
        </w:r>
        <w:r w:rsidR="00902E18" w:rsidRPr="007319FE">
          <w:instrText>https://www.3gpp.org/specifications-technologies/releases/release-20</w:instrText>
        </w:r>
        <w:r w:rsidR="00902E18">
          <w:instrText xml:space="preserve">1" </w:instrText>
        </w:r>
        <w:r w:rsidR="00902E18">
          <w:fldChar w:fldCharType="separate"/>
        </w:r>
        <w:r w:rsidR="00902E18" w:rsidRPr="00DC50FE">
          <w:rPr>
            <w:rStyle w:val="Hyperlink"/>
          </w:rPr>
          <w:t>https://www.3gpp.org/specifications-technologies/releases/release-20</w:t>
        </w:r>
        <w:r w:rsidR="00902E18">
          <w:fldChar w:fldCharType="end"/>
        </w:r>
      </w:ins>
    </w:p>
    <w:p w14:paraId="3AB78893" w14:textId="26F7EEE2" w:rsidR="006A1D4F" w:rsidRPr="00673CE1" w:rsidRDefault="006A1D4F" w:rsidP="006A1D4F">
      <w:pPr>
        <w:pStyle w:val="EX"/>
      </w:pPr>
      <w:r w:rsidRPr="00673CE1">
        <w:t>[</w:t>
      </w:r>
      <w:r w:rsidR="0009364E">
        <w:t>2</w:t>
      </w:r>
      <w:r w:rsidR="00B8436B">
        <w:t>1</w:t>
      </w:r>
      <w:r w:rsidRPr="00673CE1">
        <w:t>]</w:t>
      </w:r>
      <w:r>
        <w:tab/>
        <w:t>NIST</w:t>
      </w:r>
      <w:r w:rsidRPr="004D3578">
        <w:t> </w:t>
      </w:r>
      <w:r>
        <w:t>FIPS</w:t>
      </w:r>
      <w:r w:rsidRPr="004D3578">
        <w:t> </w:t>
      </w:r>
      <w:r>
        <w:t>203: "</w:t>
      </w:r>
      <w:r w:rsidRPr="00673CE1">
        <w:t>Module-Lattice-Based Key-Encapsulation Mechanism Standard</w:t>
      </w:r>
      <w:r>
        <w:t>"</w:t>
      </w:r>
      <w:r w:rsidRPr="00673CE1">
        <w:br/>
      </w:r>
      <w:ins w:id="49" w:author="S3-260811" w:date="2026-02-15T11:09:00Z" w16du:dateUtc="2026-02-15T05:39:00Z">
        <w:r w:rsidR="00876424">
          <w:fldChar w:fldCharType="begin"/>
        </w:r>
        <w:r w:rsidR="00876424">
          <w:instrText xml:space="preserve"> HYPERLINK "</w:instrText>
        </w:r>
        <w:r w:rsidR="00876424" w:rsidRPr="00673CE1">
          <w:instrText>https://doi.org/10.6028/NIST.FIPS.203</w:instrText>
        </w:r>
        <w:r w:rsidR="00876424">
          <w:instrText xml:space="preserve">1" </w:instrText>
        </w:r>
        <w:r w:rsidR="00876424">
          <w:fldChar w:fldCharType="separate"/>
        </w:r>
        <w:r w:rsidR="00876424" w:rsidRPr="00DC50FE">
          <w:rPr>
            <w:rStyle w:val="Hyperlink"/>
          </w:rPr>
          <w:t>https://doi.org/10.6028/NIST.FIPS.203</w:t>
        </w:r>
        <w:r w:rsidR="00876424">
          <w:fldChar w:fldCharType="end"/>
        </w:r>
      </w:ins>
    </w:p>
    <w:p w14:paraId="2DFF5169" w14:textId="03252879" w:rsidR="006A1D4F" w:rsidRPr="00673CE1" w:rsidRDefault="006A1D4F" w:rsidP="006A1D4F">
      <w:pPr>
        <w:pStyle w:val="EX"/>
      </w:pPr>
      <w:r w:rsidRPr="00673CE1">
        <w:t>[</w:t>
      </w:r>
      <w:r w:rsidR="0009364E">
        <w:t>2</w:t>
      </w:r>
      <w:r w:rsidR="00B8436B">
        <w:t>2</w:t>
      </w:r>
      <w:r w:rsidRPr="00673CE1">
        <w:t>]</w:t>
      </w:r>
      <w:r>
        <w:tab/>
        <w:t>NIST</w:t>
      </w:r>
      <w:r w:rsidRPr="004D3578">
        <w:t> </w:t>
      </w:r>
      <w:r>
        <w:t>FIPS</w:t>
      </w:r>
      <w:r w:rsidRPr="004D3578">
        <w:t> </w:t>
      </w:r>
      <w:r>
        <w:t>204: "</w:t>
      </w:r>
      <w:r w:rsidRPr="00673CE1">
        <w:t>Module-Lattice-Based Digital Signature Standard</w:t>
      </w:r>
      <w:r>
        <w:t>"</w:t>
      </w:r>
      <w:r w:rsidRPr="00673CE1">
        <w:br/>
      </w:r>
      <w:ins w:id="50" w:author="S3-260811" w:date="2026-02-15T11:10:00Z" w16du:dateUtc="2026-02-15T05:40:00Z">
        <w:r w:rsidR="00E874C8">
          <w:fldChar w:fldCharType="begin"/>
        </w:r>
        <w:r w:rsidR="00E874C8">
          <w:instrText xml:space="preserve"> HYPERLINK "</w:instrText>
        </w:r>
        <w:r w:rsidR="00E874C8" w:rsidRPr="00673CE1">
          <w:instrText>https://doi.org/10.6028/NIST.FIPS.204</w:instrText>
        </w:r>
        <w:r w:rsidR="00E874C8">
          <w:instrText xml:space="preserve">1" </w:instrText>
        </w:r>
        <w:r w:rsidR="00E874C8">
          <w:fldChar w:fldCharType="separate"/>
        </w:r>
        <w:r w:rsidR="00E874C8" w:rsidRPr="00DC50FE">
          <w:rPr>
            <w:rStyle w:val="Hyperlink"/>
          </w:rPr>
          <w:t>https://doi.org/10.6028/NIST.FIPS.204</w:t>
        </w:r>
        <w:r w:rsidR="00E874C8">
          <w:fldChar w:fldCharType="end"/>
        </w:r>
      </w:ins>
    </w:p>
    <w:p w14:paraId="36E2F31A" w14:textId="2E0D844A" w:rsidR="006A1D4F" w:rsidRDefault="006A1D4F" w:rsidP="006A1D4F">
      <w:pPr>
        <w:pStyle w:val="EX"/>
      </w:pPr>
      <w:r w:rsidRPr="00673CE1">
        <w:t>[</w:t>
      </w:r>
      <w:r w:rsidR="0009364E">
        <w:t>2</w:t>
      </w:r>
      <w:r w:rsidR="00B8436B">
        <w:t>3</w:t>
      </w:r>
      <w:r w:rsidRPr="00673CE1">
        <w:t>]</w:t>
      </w:r>
      <w:r>
        <w:tab/>
        <w:t>NIST</w:t>
      </w:r>
      <w:r w:rsidRPr="004D3578">
        <w:t> </w:t>
      </w:r>
      <w:r>
        <w:t>FIPS</w:t>
      </w:r>
      <w:r w:rsidRPr="004D3578">
        <w:t> </w:t>
      </w:r>
      <w:r>
        <w:t>205: "</w:t>
      </w:r>
      <w:r w:rsidRPr="00673CE1">
        <w:t>Stateless Hash-Based Digital Signature Standard</w:t>
      </w:r>
      <w:r>
        <w:t>"</w:t>
      </w:r>
      <w:r w:rsidRPr="00673CE1">
        <w:br/>
      </w:r>
      <w:ins w:id="51" w:author="S3-260811" w:date="2026-02-15T11:10:00Z" w16du:dateUtc="2026-02-15T05:40:00Z">
        <w:r w:rsidR="00B75E99">
          <w:fldChar w:fldCharType="begin"/>
        </w:r>
        <w:r w:rsidR="00B75E99">
          <w:instrText xml:space="preserve"> HYPERLINK "</w:instrText>
        </w:r>
        <w:r w:rsidR="00B75E99" w:rsidRPr="00673CE1">
          <w:instrText>https://doi.org/10.6028/NIST.FIPS.205</w:instrText>
        </w:r>
        <w:r w:rsidR="00B75E99">
          <w:instrText xml:space="preserve">1" </w:instrText>
        </w:r>
        <w:r w:rsidR="00B75E99">
          <w:fldChar w:fldCharType="separate"/>
        </w:r>
        <w:r w:rsidR="00B75E99" w:rsidRPr="00DC50FE">
          <w:rPr>
            <w:rStyle w:val="Hyperlink"/>
          </w:rPr>
          <w:t>https://doi.org/10.6028/NIST.FIPS.205</w:t>
        </w:r>
        <w:r w:rsidR="00B75E99">
          <w:fldChar w:fldCharType="end"/>
        </w:r>
      </w:ins>
    </w:p>
    <w:p w14:paraId="5AFA3FE9" w14:textId="6C0B9F77" w:rsidR="006A1D4F" w:rsidRDefault="006A1D4F" w:rsidP="006F11A2">
      <w:pPr>
        <w:pStyle w:val="EX"/>
      </w:pPr>
      <w:r>
        <w:t>[</w:t>
      </w:r>
      <w:r w:rsidR="0009364E">
        <w:t>2</w:t>
      </w:r>
      <w:r w:rsidR="00B8436B">
        <w:t>4</w:t>
      </w:r>
      <w:r>
        <w:t>]</w:t>
      </w:r>
      <w:r>
        <w:tab/>
      </w:r>
      <w:r w:rsidRPr="0039110D">
        <w:t>OpenSSH 10.0 Introduces Default Post-Quantum Key Exchange Algorithm</w:t>
      </w:r>
      <w:r w:rsidR="0013196D">
        <w:t xml:space="preserve"> </w:t>
      </w:r>
      <w:ins w:id="52" w:author="S3-260811" w:date="2026-02-15T11:11:00Z" w16du:dateUtc="2026-02-15T05:41:00Z">
        <w:r w:rsidR="00305E0E">
          <w:fldChar w:fldCharType="begin"/>
        </w:r>
        <w:r w:rsidR="00305E0E">
          <w:instrText xml:space="preserve"> HYPERLINK "</w:instrText>
        </w:r>
        <w:r w:rsidR="00305E0E" w:rsidRPr="006F11A2">
          <w:instrText>https://quantumcomputingreport.com/openssh-10-0-introduces-default-post-quantum-key-exchange-algorithm</w:instrText>
        </w:r>
        <w:r w:rsidR="00305E0E">
          <w:instrText xml:space="preserve">1" </w:instrText>
        </w:r>
        <w:r w:rsidR="00305E0E">
          <w:fldChar w:fldCharType="separate"/>
        </w:r>
        <w:r w:rsidR="00305E0E" w:rsidRPr="00DC50FE">
          <w:rPr>
            <w:rStyle w:val="Hyperlink"/>
          </w:rPr>
          <w:t>https://quantumcomputingreport.com/openssh-10-0-introduces-default-post-quantum-key-exchange-algorithm</w:t>
        </w:r>
        <w:r w:rsidR="00305E0E">
          <w:fldChar w:fldCharType="end"/>
        </w:r>
      </w:ins>
    </w:p>
    <w:p w14:paraId="724F6022" w14:textId="53B5F182" w:rsidR="006A1D4F" w:rsidRDefault="006A1D4F" w:rsidP="006F11A2">
      <w:pPr>
        <w:pStyle w:val="EX"/>
      </w:pPr>
      <w:r>
        <w:t>[</w:t>
      </w:r>
      <w:r w:rsidR="0009364E">
        <w:t>2</w:t>
      </w:r>
      <w:r w:rsidR="00B8436B">
        <w:t>5</w:t>
      </w:r>
      <w:r>
        <w:t>]</w:t>
      </w:r>
      <w:r>
        <w:tab/>
        <w:t>Cloudflare Radar</w:t>
      </w:r>
      <w:r w:rsidR="0013196D">
        <w:t xml:space="preserve"> </w:t>
      </w:r>
      <w:ins w:id="53" w:author="S3-260811" w:date="2026-02-15T11:11:00Z" w16du:dateUtc="2026-02-15T05:41:00Z">
        <w:r w:rsidR="00DB278C">
          <w:fldChar w:fldCharType="begin"/>
        </w:r>
        <w:r w:rsidR="00DB278C">
          <w:instrText xml:space="preserve"> HYPERLINK "</w:instrText>
        </w:r>
        <w:r w:rsidR="00DB278C" w:rsidRPr="006F11A2">
          <w:instrText>https://radar.cloudflare.com/adoption-and-usage#post-quantum-encryption-adoption</w:instrText>
        </w:r>
        <w:r w:rsidR="00DB278C">
          <w:instrText xml:space="preserve">`" </w:instrText>
        </w:r>
        <w:r w:rsidR="00DB278C">
          <w:fldChar w:fldCharType="separate"/>
        </w:r>
        <w:r w:rsidR="00DB278C" w:rsidRPr="00DC50FE">
          <w:rPr>
            <w:rStyle w:val="Hyperlink"/>
          </w:rPr>
          <w:t>https://radar.cloudflare.com/adoption-and-usage#post-quantum-encryption-adoption</w:t>
        </w:r>
        <w:r w:rsidR="00DB278C">
          <w:fldChar w:fldCharType="end"/>
        </w:r>
      </w:ins>
    </w:p>
    <w:p w14:paraId="5E04D7A3" w14:textId="71ADE826" w:rsidR="006A1D4F" w:rsidRDefault="006A1D4F" w:rsidP="006F11A2">
      <w:pPr>
        <w:pStyle w:val="EX"/>
      </w:pPr>
      <w:r>
        <w:t>[</w:t>
      </w:r>
      <w:r w:rsidR="0009364E">
        <w:t>2</w:t>
      </w:r>
      <w:r w:rsidR="00B8436B">
        <w:t>6</w:t>
      </w:r>
      <w:r>
        <w:t>]</w:t>
      </w:r>
      <w:r>
        <w:tab/>
      </w:r>
      <w:r w:rsidRPr="00D70CDB">
        <w:t>A Coordinated Implementation Roadmap for the Transition to Post-Quantum Cryptography</w:t>
      </w:r>
      <w:r w:rsidR="000B2993" w:rsidRPr="006F11A2">
        <w:t xml:space="preserve"> </w:t>
      </w:r>
      <w:ins w:id="54" w:author="S3-260811" w:date="2026-02-15T11:12:00Z" w16du:dateUtc="2026-02-15T05:42:00Z">
        <w:r w:rsidR="00A20497">
          <w:fldChar w:fldCharType="begin"/>
        </w:r>
        <w:r w:rsidR="00A20497">
          <w:instrText xml:space="preserve"> HYPERLINK "</w:instrText>
        </w:r>
        <w:r w:rsidR="00A20497" w:rsidRPr="006F11A2">
          <w:instrText>https://digital-strategy.ec.europa.eu/en/library/coordinated-implementation-roadmap-transition-post-quantum-cryptography</w:instrText>
        </w:r>
        <w:r w:rsidR="00A20497">
          <w:instrText xml:space="preserve">1" </w:instrText>
        </w:r>
        <w:r w:rsidR="00A20497">
          <w:fldChar w:fldCharType="separate"/>
        </w:r>
        <w:r w:rsidR="00A20497" w:rsidRPr="00DC50FE">
          <w:rPr>
            <w:rStyle w:val="Hyperlink"/>
          </w:rPr>
          <w:t>https://digital-strategy.ec.europa.eu/en/library/coordinated-implementation-roadmap-transition-post-quantum-cryptography</w:t>
        </w:r>
        <w:r w:rsidR="00A20497">
          <w:fldChar w:fldCharType="end"/>
        </w:r>
      </w:ins>
    </w:p>
    <w:p w14:paraId="28B70072" w14:textId="0B71F128" w:rsidR="006A1D4F" w:rsidRDefault="006A1D4F" w:rsidP="006F11A2">
      <w:pPr>
        <w:pStyle w:val="EX"/>
      </w:pPr>
      <w:r>
        <w:lastRenderedPageBreak/>
        <w:t>[</w:t>
      </w:r>
      <w:r w:rsidR="0009364E">
        <w:t>2</w:t>
      </w:r>
      <w:r w:rsidR="004254F6">
        <w:t>7</w:t>
      </w:r>
      <w:r>
        <w:t>]</w:t>
      </w:r>
      <w:r>
        <w:tab/>
      </w:r>
      <w:r w:rsidR="009C0871">
        <w:t xml:space="preserve">NCSC (UK): </w:t>
      </w:r>
      <w:r w:rsidRPr="00FB0628">
        <w:t>Next steps in preparing for post-quantum cryptography</w:t>
      </w:r>
      <w:r>
        <w:tab/>
      </w:r>
      <w:ins w:id="55" w:author="S3-260811" w:date="2026-02-15T11:13:00Z" w16du:dateUtc="2026-02-15T05:43:00Z">
        <w:r w:rsidR="00E60B3F">
          <w:fldChar w:fldCharType="begin"/>
        </w:r>
        <w:r w:rsidR="00E60B3F">
          <w:instrText xml:space="preserve"> HYPERLINK "</w:instrText>
        </w:r>
        <w:r w:rsidR="00E60B3F" w:rsidRPr="006F11A2">
          <w:instrText>https://www.ncsc.gov.uk/whitepaper/next-steps-preparing-for-post-quantum-cryptography</w:instrText>
        </w:r>
        <w:r w:rsidR="00E60B3F">
          <w:instrText xml:space="preserve">1" </w:instrText>
        </w:r>
        <w:r w:rsidR="00E60B3F">
          <w:fldChar w:fldCharType="separate"/>
        </w:r>
        <w:r w:rsidR="00E60B3F" w:rsidRPr="00DC50FE">
          <w:rPr>
            <w:rStyle w:val="Hyperlink"/>
          </w:rPr>
          <w:t>https://www.ncsc.gov.uk/whitepaper/next-steps-preparing-for-post-quantum-cryptography</w:t>
        </w:r>
        <w:r w:rsidR="00E60B3F">
          <w:fldChar w:fldCharType="end"/>
        </w:r>
      </w:ins>
    </w:p>
    <w:p w14:paraId="20D571E8" w14:textId="30BFB8B6" w:rsidR="006A1D4F" w:rsidRDefault="006A1D4F" w:rsidP="006F11A2">
      <w:pPr>
        <w:pStyle w:val="EX"/>
      </w:pPr>
      <w:r>
        <w:t>[</w:t>
      </w:r>
      <w:r w:rsidR="0009364E">
        <w:t>2</w:t>
      </w:r>
      <w:r w:rsidR="004254F6">
        <w:t>8</w:t>
      </w:r>
      <w:r>
        <w:t>]</w:t>
      </w:r>
      <w:r>
        <w:tab/>
        <w:t>PQC Transition in France ANSSI Views</w:t>
      </w:r>
      <w:r w:rsidR="00BC74A9">
        <w:t xml:space="preserve"> </w:t>
      </w:r>
      <w:ins w:id="56" w:author="S3-260811" w:date="2026-02-15T11:14:00Z" w16du:dateUtc="2026-02-15T05:44:00Z">
        <w:r w:rsidR="00645DCE">
          <w:fldChar w:fldCharType="begin"/>
        </w:r>
        <w:r w:rsidR="00645DCE">
          <w:instrText xml:space="preserve"> HYPERLINK "</w:instrText>
        </w:r>
        <w:r w:rsidR="00645DCE" w:rsidRPr="006F11A2">
          <w:instrText>https://cyber.gouv.fr/sites/default/files/document/pqc-transition-in-france.pdf</w:instrText>
        </w:r>
        <w:r w:rsidR="00645DCE">
          <w:instrText xml:space="preserve">1" </w:instrText>
        </w:r>
        <w:r w:rsidR="00645DCE">
          <w:fldChar w:fldCharType="separate"/>
        </w:r>
        <w:r w:rsidR="00645DCE" w:rsidRPr="00DC50FE">
          <w:rPr>
            <w:rStyle w:val="Hyperlink"/>
          </w:rPr>
          <w:t>https://cyber.gouv.fr/sites/default/files/document/pqc-transition-in-france.pdf</w:t>
        </w:r>
        <w:r w:rsidR="00645DCE">
          <w:fldChar w:fldCharType="end"/>
        </w:r>
      </w:ins>
    </w:p>
    <w:p w14:paraId="77F8260B" w14:textId="40C9AA91" w:rsidR="006A1D4F" w:rsidRDefault="006A1D4F" w:rsidP="006F11A2">
      <w:pPr>
        <w:pStyle w:val="EX"/>
      </w:pPr>
      <w:r>
        <w:t>[</w:t>
      </w:r>
      <w:r w:rsidR="004254F6">
        <w:t>29</w:t>
      </w:r>
      <w:r>
        <w:t>]</w:t>
      </w:r>
      <w:r>
        <w:tab/>
      </w:r>
      <w:r w:rsidRPr="00CF5D6E">
        <w:t>ANSSI plan for post-quantum transition</w:t>
      </w:r>
      <w:r w:rsidR="00BC74A9">
        <w:t xml:space="preserve"> </w:t>
      </w:r>
      <w:ins w:id="57" w:author="S3-260811" w:date="2026-02-15T11:14:00Z" w16du:dateUtc="2026-02-15T05:44:00Z">
        <w:r w:rsidR="00AF0B09">
          <w:fldChar w:fldCharType="begin"/>
        </w:r>
        <w:r w:rsidR="00AF0B09">
          <w:instrText xml:space="preserve"> HYPERLINK "</w:instrText>
        </w:r>
        <w:r w:rsidR="00AF0B09" w:rsidRPr="006F11A2">
          <w:instrText>https://pkic.org/events/2023/pqc-conference-amsterdam-nl/pkic-pqcc_jerome-plut_anssi_anssi-plan-for-post-quantum-transition.pdf</w:instrText>
        </w:r>
        <w:r w:rsidR="00AF0B09">
          <w:instrText xml:space="preserve">`" </w:instrText>
        </w:r>
        <w:r w:rsidR="00AF0B09">
          <w:fldChar w:fldCharType="separate"/>
        </w:r>
        <w:r w:rsidR="00AF0B09" w:rsidRPr="00DC50FE">
          <w:rPr>
            <w:rStyle w:val="Hyperlink"/>
          </w:rPr>
          <w:t>https://pkic.org/events/2023/pqc-conference-amsterdam-nl/pkic-pqcc_jerome-plut_anssi_anssi-plan-for-post-quantum-transition.pdf</w:t>
        </w:r>
        <w:r w:rsidR="00AF0B09">
          <w:fldChar w:fldCharType="end"/>
        </w:r>
      </w:ins>
    </w:p>
    <w:p w14:paraId="59E84FBA" w14:textId="2BF12706" w:rsidR="00223E74" w:rsidRDefault="00223E74" w:rsidP="00223E74">
      <w:pPr>
        <w:pStyle w:val="EX"/>
      </w:pPr>
      <w:r>
        <w:t>[</w:t>
      </w:r>
      <w:r w:rsidR="00126911">
        <w:t>30</w:t>
      </w:r>
      <w:r>
        <w:t xml:space="preserve">] </w:t>
      </w:r>
      <w:r>
        <w:tab/>
      </w:r>
      <w:r w:rsidRPr="008805EA">
        <w:t>ETSI TS 103 744</w:t>
      </w:r>
      <w:r>
        <w:t xml:space="preserve">: </w:t>
      </w:r>
      <w:r w:rsidRPr="00A46D16">
        <w:t>"</w:t>
      </w:r>
      <w:r w:rsidRPr="008805EA">
        <w:t>Quantum-safe Hybrid Key Establishment</w:t>
      </w:r>
      <w:r w:rsidRPr="00A46D16">
        <w:t>"</w:t>
      </w:r>
      <w:r>
        <w:t xml:space="preserve">. </w:t>
      </w:r>
      <w:hyperlink r:id="rId17" w:history="1">
        <w:r w:rsidRPr="00C86EC3">
          <w:rPr>
            <w:rStyle w:val="Hyperlink"/>
          </w:rPr>
          <w:t>https://www.etsi.org/deliver/etsi_ts/103700_103799/103744/01.02.01_60/ts_103744v010201p.pdf</w:t>
        </w:r>
      </w:hyperlink>
    </w:p>
    <w:p w14:paraId="404787FC" w14:textId="79C02DCC" w:rsidR="00223E74" w:rsidRDefault="00223E74" w:rsidP="00223E74">
      <w:pPr>
        <w:pStyle w:val="EX"/>
      </w:pPr>
      <w:r>
        <w:t>[</w:t>
      </w:r>
      <w:r w:rsidR="00126911">
        <w:t>31</w:t>
      </w:r>
      <w:r>
        <w:t xml:space="preserve">] </w:t>
      </w:r>
      <w:r>
        <w:tab/>
        <w:t xml:space="preserve">FIPS 202: </w:t>
      </w:r>
      <w:r w:rsidRPr="00A46D16">
        <w:t>"</w:t>
      </w:r>
      <w:r w:rsidRPr="00F21E96">
        <w:t>SHA-3 Standard: Permutation-Based Hash and</w:t>
      </w:r>
      <w:r>
        <w:t xml:space="preserve"> </w:t>
      </w:r>
      <w:r w:rsidRPr="00F21E96">
        <w:t>Extendable-Output Functions</w:t>
      </w:r>
      <w:r w:rsidRPr="00A46D16">
        <w:t>"</w:t>
      </w:r>
      <w:r>
        <w:t xml:space="preserve">. </w:t>
      </w:r>
      <w:ins w:id="58" w:author="S3-260811" w:date="2026-02-15T11:15:00Z" w16du:dateUtc="2026-02-15T05:45:00Z">
        <w:r w:rsidR="00A2611D">
          <w:fldChar w:fldCharType="begin"/>
        </w:r>
        <w:r w:rsidR="00A2611D">
          <w:instrText xml:space="preserve"> HYPERLINK "</w:instrText>
        </w:r>
        <w:r w:rsidR="00A2611D" w:rsidRPr="005D05B3">
          <w:instrText>https://nvlpubs.nist.gov/nistpubs/fips/nist.fips.202.pdf</w:instrText>
        </w:r>
        <w:r w:rsidR="00A2611D">
          <w:instrText xml:space="preserve">1" </w:instrText>
        </w:r>
        <w:r w:rsidR="00A2611D">
          <w:fldChar w:fldCharType="separate"/>
        </w:r>
        <w:r w:rsidR="00A2611D" w:rsidRPr="00DC50FE">
          <w:rPr>
            <w:rStyle w:val="Hyperlink"/>
          </w:rPr>
          <w:t>https://nvlpubs.nist.gov/nistpubs/fips/nist.fips.202.pdf</w:t>
        </w:r>
        <w:r w:rsidR="00A2611D">
          <w:fldChar w:fldCharType="end"/>
        </w:r>
      </w:ins>
    </w:p>
    <w:p w14:paraId="13389A3A" w14:textId="478B89D3" w:rsidR="00223E74" w:rsidRPr="005D05B3" w:rsidRDefault="00223E74" w:rsidP="00223E74">
      <w:pPr>
        <w:pStyle w:val="EX"/>
      </w:pPr>
      <w:r>
        <w:t>[</w:t>
      </w:r>
      <w:r w:rsidR="00126911">
        <w:t>32</w:t>
      </w:r>
      <w:r>
        <w:t xml:space="preserve">] </w:t>
      </w:r>
      <w:r>
        <w:tab/>
      </w:r>
      <w:r w:rsidRPr="00F21E96">
        <w:t>SP 800-185</w:t>
      </w:r>
      <w:r>
        <w:t xml:space="preserve">: </w:t>
      </w:r>
      <w:r w:rsidRPr="00A46D16">
        <w:t>"</w:t>
      </w:r>
      <w:del w:id="59" w:author="S3-260811" w:date="2026-02-15T11:17:00Z" w16du:dateUtc="2026-02-15T05:47:00Z">
        <w:r w:rsidDel="00225255">
          <w:delText>~</w:delText>
        </w:r>
      </w:del>
      <w:r w:rsidRPr="00F21E96">
        <w:t xml:space="preserve">SHA-3 Derived Functions: </w:t>
      </w:r>
      <w:proofErr w:type="spellStart"/>
      <w:r w:rsidRPr="00F21E96">
        <w:t>cSHAKE</w:t>
      </w:r>
      <w:proofErr w:type="spellEnd"/>
      <w:r w:rsidRPr="00F21E96">
        <w:t xml:space="preserve">, KMAC, </w:t>
      </w:r>
      <w:proofErr w:type="spellStart"/>
      <w:r w:rsidRPr="00F21E96">
        <w:t>TupleHash</w:t>
      </w:r>
      <w:proofErr w:type="spellEnd"/>
      <w:r w:rsidRPr="00F21E96">
        <w:t xml:space="preserve">, and </w:t>
      </w:r>
      <w:proofErr w:type="spellStart"/>
      <w:r w:rsidRPr="00F21E96">
        <w:t>ParallelHash</w:t>
      </w:r>
      <w:proofErr w:type="spellEnd"/>
      <w:r w:rsidRPr="00A46D16">
        <w:t>"</w:t>
      </w:r>
      <w:r>
        <w:t xml:space="preserve">. </w:t>
      </w:r>
      <w:del w:id="60" w:author="S3-260811" w:date="2026-02-15T11:17:00Z" w16du:dateUtc="2026-02-15T05:47:00Z">
        <w:r w:rsidDel="006D7626">
          <w:fldChar w:fldCharType="begin"/>
        </w:r>
        <w:r w:rsidDel="006D7626">
          <w:delInstrText>HYPERLINK "https://nvlpubs.nist.gov/nistpubs/fips/nist.fips.202.pdf"</w:delInstrText>
        </w:r>
        <w:r w:rsidDel="006D7626">
          <w:fldChar w:fldCharType="separate"/>
        </w:r>
        <w:r w:rsidRPr="005D05B3" w:rsidDel="006D7626">
          <w:delText>https://nvlpubs.nist.gov/nistpubs/fips/nist.fips.202.pdf</w:delText>
        </w:r>
        <w:r w:rsidDel="006D7626">
          <w:fldChar w:fldCharType="end"/>
        </w:r>
        <w:r w:rsidRPr="005567D3" w:rsidDel="006D7626">
          <w:delText xml:space="preserve"> </w:delText>
        </w:r>
      </w:del>
      <w:ins w:id="61" w:author="S3-260811" w:date="2026-02-15T11:18:00Z" w16du:dateUtc="2026-02-15T05:48:00Z">
        <w:r w:rsidR="00963F62">
          <w:fldChar w:fldCharType="begin"/>
        </w:r>
        <w:r w:rsidR="00963F62">
          <w:instrText xml:space="preserve"> HYPERLINK "</w:instrText>
        </w:r>
        <w:r w:rsidR="00963F62" w:rsidRPr="00827981">
          <w:instrText>https://doi.org/10.6028/NIST.SP.800-185</w:instrText>
        </w:r>
        <w:r w:rsidR="00963F62">
          <w:instrText xml:space="preserve">" </w:instrText>
        </w:r>
        <w:r w:rsidR="00963F62">
          <w:fldChar w:fldCharType="separate"/>
        </w:r>
        <w:r w:rsidR="00963F62" w:rsidRPr="00DC50FE">
          <w:rPr>
            <w:rStyle w:val="Hyperlink"/>
          </w:rPr>
          <w:t>https://doi.org/10.6028/NIST.SP.800-185</w:t>
        </w:r>
        <w:r w:rsidR="00963F62">
          <w:fldChar w:fldCharType="end"/>
        </w:r>
      </w:ins>
    </w:p>
    <w:p w14:paraId="7D816813" w14:textId="6F30D083" w:rsidR="00223E74" w:rsidRPr="00F01078" w:rsidRDefault="00223E74" w:rsidP="00223E74">
      <w:pPr>
        <w:pStyle w:val="EX"/>
        <w:rPr>
          <w:lang w:eastAsia="zh-CN"/>
        </w:rPr>
      </w:pPr>
      <w:r>
        <w:rPr>
          <w:lang w:eastAsia="zh-CN"/>
        </w:rPr>
        <w:t>[</w:t>
      </w:r>
      <w:r w:rsidR="00126911">
        <w:rPr>
          <w:lang w:eastAsia="zh-CN"/>
        </w:rPr>
        <w:t>33</w:t>
      </w:r>
      <w:r w:rsidRPr="00F01078">
        <w:rPr>
          <w:lang w:eastAsia="zh-CN"/>
        </w:rPr>
        <w:t>]</w:t>
      </w:r>
      <w:r w:rsidRPr="00F01078">
        <w:rPr>
          <w:lang w:eastAsia="zh-CN"/>
        </w:rPr>
        <w:tab/>
        <w:t xml:space="preserve">GSMA: </w:t>
      </w:r>
      <w:r w:rsidRPr="007B0C8B">
        <w:rPr>
          <w:lang w:eastAsia="zh-CN"/>
        </w:rPr>
        <w:t>"</w:t>
      </w:r>
      <w:r w:rsidRPr="00F01078">
        <w:rPr>
          <w:lang w:eastAsia="zh-CN"/>
        </w:rPr>
        <w:t>Post Quantum Cryptography – Guidelines for Telecom Use Cases - v2.0</w:t>
      </w:r>
      <w:r w:rsidRPr="007B0C8B">
        <w:rPr>
          <w:lang w:eastAsia="zh-CN"/>
        </w:rPr>
        <w:t>"</w:t>
      </w:r>
    </w:p>
    <w:p w14:paraId="6882AC44" w14:textId="694F9928" w:rsidR="00223E74" w:rsidRPr="004F5EF9" w:rsidRDefault="00223E74" w:rsidP="00223E74">
      <w:pPr>
        <w:pStyle w:val="EX"/>
        <w:rPr>
          <w:lang w:eastAsia="zh-CN"/>
        </w:rPr>
      </w:pPr>
      <w:r>
        <w:rPr>
          <w:lang w:eastAsia="zh-CN"/>
        </w:rPr>
        <w:t>[</w:t>
      </w:r>
      <w:r w:rsidR="00126911">
        <w:rPr>
          <w:lang w:eastAsia="zh-CN"/>
        </w:rPr>
        <w:t>34</w:t>
      </w:r>
      <w:r w:rsidRPr="005A3F00">
        <w:rPr>
          <w:lang w:eastAsia="zh-CN"/>
        </w:rPr>
        <w:t>]</w:t>
      </w:r>
      <w:r w:rsidRPr="005A3F00">
        <w:rPr>
          <w:lang w:eastAsia="zh-CN"/>
        </w:rPr>
        <w:tab/>
      </w:r>
      <w:r w:rsidRPr="005A3F00">
        <w:rPr>
          <w:lang w:eastAsia="zh-CN"/>
        </w:rPr>
        <w:tab/>
        <w:t>IETF RFC 5869 "HMAC-based Extract-and-Expand Key Derivation Function (HKDF)"</w:t>
      </w:r>
    </w:p>
    <w:p w14:paraId="0AA8DBAE" w14:textId="73D88CB8" w:rsidR="00223E74" w:rsidRDefault="00223E74" w:rsidP="00223E74">
      <w:pPr>
        <w:pStyle w:val="EX"/>
        <w:rPr>
          <w:lang w:val="en-US"/>
        </w:rPr>
      </w:pPr>
      <w:r>
        <w:t>[</w:t>
      </w:r>
      <w:r w:rsidR="00126911">
        <w:t>35</w:t>
      </w:r>
      <w:r w:rsidRPr="00880F7A">
        <w:t>]</w:t>
      </w:r>
      <w:r w:rsidRPr="00880F7A">
        <w:tab/>
        <w:t>IETF RFC 7748: "Elliptic Curves for Security".</w:t>
      </w:r>
    </w:p>
    <w:p w14:paraId="2B3C8F7B" w14:textId="44A14C5A" w:rsidR="00541BFE" w:rsidRDefault="00541BFE" w:rsidP="00541BFE">
      <w:pPr>
        <w:pStyle w:val="EX"/>
        <w:rPr>
          <w:lang w:val="en-US"/>
        </w:rPr>
      </w:pPr>
      <w:r w:rsidRPr="00B22B53">
        <w:rPr>
          <w:lang w:val="en-US"/>
        </w:rPr>
        <w:t>[</w:t>
      </w:r>
      <w:r w:rsidR="006D571F">
        <w:rPr>
          <w:lang w:val="en-US"/>
        </w:rPr>
        <w:t>36</w:t>
      </w:r>
      <w:r w:rsidRPr="00B22B53">
        <w:rPr>
          <w:lang w:val="en-US"/>
        </w:rPr>
        <w:t>]</w:t>
      </w:r>
      <w:r w:rsidRPr="00B22B53">
        <w:rPr>
          <w:lang w:val="en-US"/>
        </w:rPr>
        <w:tab/>
        <w:t xml:space="preserve">FN-DSA:  </w:t>
      </w:r>
      <w:r w:rsidRPr="00B22B53">
        <w:t>Falcon is a cryptographic signature algorithm submitted to NIST</w:t>
      </w:r>
      <w:r>
        <w:t xml:space="preserve">, Refer to </w:t>
      </w:r>
      <w:hyperlink r:id="rId18" w:tgtFrame="_blank" w:tooltip="https://falcon-sign.info/falcon.pdf" w:history="1">
        <w:r w:rsidRPr="00D04257">
          <w:rPr>
            <w:rStyle w:val="Hyperlink"/>
          </w:rPr>
          <w:t>https://falcon-sign.info/falcon.pdf</w:t>
        </w:r>
      </w:hyperlink>
    </w:p>
    <w:p w14:paraId="4D593CA5" w14:textId="081A84BD" w:rsidR="00541BFE" w:rsidRDefault="00541BFE" w:rsidP="00541BFE">
      <w:pPr>
        <w:pStyle w:val="EX"/>
        <w:rPr>
          <w:lang w:val="en-US"/>
        </w:rPr>
      </w:pPr>
      <w:r>
        <w:rPr>
          <w:lang w:val="en-US"/>
        </w:rPr>
        <w:t>[</w:t>
      </w:r>
      <w:r w:rsidR="006D571F">
        <w:rPr>
          <w:lang w:val="en-US"/>
        </w:rPr>
        <w:t>37</w:t>
      </w:r>
      <w:r>
        <w:rPr>
          <w:lang w:val="en-US"/>
        </w:rPr>
        <w:t>]</w:t>
      </w:r>
      <w:r>
        <w:rPr>
          <w:lang w:val="en-US"/>
        </w:rPr>
        <w:tab/>
        <w:t>NIST: “</w:t>
      </w:r>
      <w:r w:rsidRPr="004179C4">
        <w:rPr>
          <w:lang w:val="en-US"/>
        </w:rPr>
        <w:t xml:space="preserve">Submission Requirements and Evaluation Criteria for the Post-Quantum Cryptography Standardization Process </w:t>
      </w:r>
      <w:r>
        <w:rPr>
          <w:lang w:val="en-US"/>
        </w:rPr>
        <w:t>“,</w:t>
      </w:r>
      <w:r>
        <w:rPr>
          <w:lang w:val="en-US"/>
        </w:rPr>
        <w:br/>
      </w:r>
      <w:hyperlink r:id="rId19" w:history="1">
        <w:r w:rsidRPr="00235C9E">
          <w:rPr>
            <w:rStyle w:val="Hyperlink"/>
            <w:lang w:val="en-US"/>
          </w:rPr>
          <w:t>https://csrc.nist.gov/CSRC/media/Projects/Post-Quantum-Cryptography/documents/call-for-proposals-final-dec-2016.pdf</w:t>
        </w:r>
      </w:hyperlink>
    </w:p>
    <w:p w14:paraId="0ABAB125" w14:textId="7C7EDE3F" w:rsidR="00A56707" w:rsidRDefault="00A56707" w:rsidP="00A56707">
      <w:pPr>
        <w:pStyle w:val="EX"/>
      </w:pPr>
      <w:r>
        <w:t>[</w:t>
      </w:r>
      <w:r w:rsidR="008B6ECC">
        <w:t>38</w:t>
      </w:r>
      <w:r>
        <w:t>]</w:t>
      </w:r>
      <w:r>
        <w:tab/>
        <w:t xml:space="preserve">Bernstein, D.J. (2009): "Introduction to post-quantum cryptography ", 2009. Available at </w:t>
      </w:r>
      <w:hyperlink r:id="rId20" w:history="1">
        <w:r>
          <w:rPr>
            <w:rStyle w:val="Hyperlink"/>
          </w:rPr>
          <w:t>https://doi.org/10.1007/978-3-540-88702-7_1</w:t>
        </w:r>
      </w:hyperlink>
    </w:p>
    <w:p w14:paraId="372A9DE7" w14:textId="4FF03C96" w:rsidR="00A56707" w:rsidRDefault="00A56707" w:rsidP="00A56707">
      <w:pPr>
        <w:pStyle w:val="EX"/>
      </w:pPr>
      <w:r>
        <w:t>[</w:t>
      </w:r>
      <w:r w:rsidR="008B6ECC">
        <w:t>39</w:t>
      </w:r>
      <w:r>
        <w:t>]</w:t>
      </w:r>
      <w:r>
        <w:tab/>
      </w:r>
      <w:r>
        <w:rPr>
          <w:lang w:eastAsia="zh-CN"/>
        </w:rPr>
        <w:t>NIST IR 8545</w:t>
      </w:r>
      <w:r>
        <w:t xml:space="preserve">: “Status Report on the Fourth Round of the NIST Post-Quantum Cryptography Standardization Process”, 2025. Available at </w:t>
      </w:r>
      <w:hyperlink r:id="rId21" w:history="1">
        <w:r>
          <w:rPr>
            <w:rStyle w:val="Hyperlink"/>
          </w:rPr>
          <w:t>https://csrc.nist.gov/pubs/ir/8545/final</w:t>
        </w:r>
      </w:hyperlink>
    </w:p>
    <w:p w14:paraId="53004179" w14:textId="254D5A34" w:rsidR="00734EC4" w:rsidRPr="003F051B" w:rsidRDefault="00734EC4" w:rsidP="003F051B">
      <w:pPr>
        <w:pStyle w:val="EX"/>
      </w:pPr>
      <w:r w:rsidRPr="003F051B">
        <w:rPr>
          <w:rFonts w:hint="eastAsia"/>
        </w:rPr>
        <w:t>[</w:t>
      </w:r>
      <w:r w:rsidR="007A0CA9">
        <w:t>40</w:t>
      </w:r>
      <w:r w:rsidRPr="003F051B">
        <w:rPr>
          <w:rFonts w:hint="eastAsia"/>
        </w:rPr>
        <w:t xml:space="preserve">] </w:t>
      </w:r>
      <w:r w:rsidR="009D0EB6">
        <w:tab/>
      </w:r>
      <w:r w:rsidRPr="003F051B">
        <w:rPr>
          <w:rFonts w:hint="eastAsia"/>
        </w:rPr>
        <w:t xml:space="preserve">NIST, "Considerations for Achieving Cryptographic Agility: Strategies and Practices," CSWP 39, Jul. 2025. [Online]. Available: </w:t>
      </w:r>
      <w:ins w:id="62" w:author="S3-260811" w:date="2026-02-15T11:18:00Z" w16du:dateUtc="2026-02-15T05:48:00Z">
        <w:r w:rsidR="00DB1AE9">
          <w:fldChar w:fldCharType="begin"/>
        </w:r>
        <w:r w:rsidR="00DB1AE9">
          <w:instrText xml:space="preserve"> HYPERLINK "</w:instrText>
        </w:r>
        <w:r w:rsidR="00DB1AE9" w:rsidRPr="003F051B">
          <w:rPr>
            <w:rFonts w:hint="eastAsia"/>
          </w:rPr>
          <w:instrText>https://csrc.nist.gov/pubs/cswp/39/considerations-for-achieving-cryptographic-agility/2pd</w:instrText>
        </w:r>
        <w:r w:rsidR="00DB1AE9">
          <w:instrText xml:space="preserve">1" </w:instrText>
        </w:r>
        <w:r w:rsidR="00DB1AE9">
          <w:fldChar w:fldCharType="separate"/>
        </w:r>
        <w:r w:rsidR="00DB1AE9" w:rsidRPr="00DC50FE">
          <w:rPr>
            <w:rStyle w:val="Hyperlink"/>
            <w:rFonts w:hint="eastAsia"/>
          </w:rPr>
          <w:t>https://csrc.nist.gov/pubs/cswp/39/considerations-for-achieving-cryptographic-agility/2pd</w:t>
        </w:r>
        <w:r w:rsidR="00DB1AE9">
          <w:fldChar w:fldCharType="end"/>
        </w:r>
      </w:ins>
    </w:p>
    <w:p w14:paraId="64FCC7E6" w14:textId="31EC8469" w:rsidR="007B105C" w:rsidRDefault="00734EC4" w:rsidP="00970AD9">
      <w:pPr>
        <w:pStyle w:val="EX"/>
      </w:pPr>
      <w:r w:rsidRPr="003F051B">
        <w:t>[</w:t>
      </w:r>
      <w:r w:rsidR="007A0CA9">
        <w:t>41</w:t>
      </w:r>
      <w:r w:rsidRPr="003F051B">
        <w:t>]</w:t>
      </w:r>
      <w:r w:rsidR="009D0EB6">
        <w:tab/>
      </w:r>
      <w:r>
        <w:rPr>
          <w:rFonts w:hint="eastAsia"/>
        </w:rPr>
        <w:t>IETF</w:t>
      </w:r>
      <w:r>
        <w:t xml:space="preserve"> RFC 7696: “Guidelines for Cryptographic Algorithm Agility and Selecting Mandatory-to-Implement Algorithms”.</w:t>
      </w:r>
    </w:p>
    <w:p w14:paraId="06FDEF53" w14:textId="3F227A00" w:rsidR="00013400" w:rsidRDefault="00013400" w:rsidP="002F3B90">
      <w:pPr>
        <w:pStyle w:val="EX"/>
      </w:pPr>
      <w:r>
        <w:t>[</w:t>
      </w:r>
      <w:r w:rsidR="002F3B90">
        <w:t>42</w:t>
      </w:r>
      <w:r>
        <w:t>]</w:t>
      </w:r>
      <w:r>
        <w:tab/>
        <w:t xml:space="preserve">IETF: “About RFCs”. Available at </w:t>
      </w:r>
      <w:hyperlink r:id="rId22" w:history="1">
        <w:r w:rsidR="00A00F97" w:rsidRPr="00EE3664">
          <w:rPr>
            <w:rStyle w:val="Hyperlink"/>
          </w:rPr>
          <w:t>https://www.ietf.org/process/rfcs/</w:t>
        </w:r>
      </w:hyperlink>
      <w:r>
        <w:t>.</w:t>
      </w:r>
    </w:p>
    <w:p w14:paraId="1543A9C0" w14:textId="12AE24EC" w:rsidR="00A00F97" w:rsidRPr="00C63645" w:rsidRDefault="00A00F97" w:rsidP="00A00F97">
      <w:pPr>
        <w:pStyle w:val="EX"/>
      </w:pPr>
      <w:r w:rsidRPr="00C63645">
        <w:rPr>
          <w:lang w:eastAsia="zh-CN"/>
        </w:rPr>
        <w:t>[</w:t>
      </w:r>
      <w:r w:rsidR="00CA43D1" w:rsidRPr="004619B3">
        <w:rPr>
          <w:lang w:eastAsia="zh-CN"/>
        </w:rPr>
        <w:t>43</w:t>
      </w:r>
      <w:r w:rsidRPr="00C63645">
        <w:rPr>
          <w:lang w:eastAsia="zh-CN"/>
        </w:rPr>
        <w:t>]</w:t>
      </w:r>
      <w:r w:rsidRPr="00C63645">
        <w:rPr>
          <w:lang w:eastAsia="zh-CN"/>
        </w:rPr>
        <w:tab/>
        <w:t>IETF RFC 9242:</w:t>
      </w:r>
      <w:r w:rsidRPr="00C63645">
        <w:t xml:space="preserve"> "</w:t>
      </w:r>
      <w:r w:rsidRPr="00C63645">
        <w:rPr>
          <w:lang w:eastAsia="zh-CN"/>
        </w:rPr>
        <w:t>Intermediate Exchange in the Internet Key Exchange Protocol Version 2 (IKEv2)</w:t>
      </w:r>
      <w:r w:rsidRPr="00C63645">
        <w:t xml:space="preserve"> "</w:t>
      </w:r>
    </w:p>
    <w:p w14:paraId="5FD3EE69" w14:textId="214F04D0" w:rsidR="00A00F97" w:rsidRPr="00C63645" w:rsidRDefault="00A00F97" w:rsidP="00A00F97">
      <w:pPr>
        <w:pStyle w:val="EX"/>
      </w:pPr>
      <w:r w:rsidRPr="00C63645">
        <w:rPr>
          <w:lang w:eastAsia="zh-CN"/>
        </w:rPr>
        <w:t>[</w:t>
      </w:r>
      <w:r w:rsidR="00CA43D1" w:rsidRPr="004619B3">
        <w:rPr>
          <w:lang w:eastAsia="zh-CN"/>
        </w:rPr>
        <w:t>44</w:t>
      </w:r>
      <w:r w:rsidRPr="00C63645">
        <w:rPr>
          <w:lang w:eastAsia="zh-CN"/>
        </w:rPr>
        <w:t>]</w:t>
      </w:r>
      <w:r w:rsidRPr="00C63645">
        <w:rPr>
          <w:lang w:eastAsia="zh-CN"/>
        </w:rPr>
        <w:tab/>
        <w:t>IETF RFC 9370:</w:t>
      </w:r>
      <w:r w:rsidRPr="00C63645">
        <w:t xml:space="preserve"> "</w:t>
      </w:r>
      <w:r w:rsidRPr="00C63645">
        <w:rPr>
          <w:lang w:eastAsia="zh-CN"/>
        </w:rPr>
        <w:t>Multiple Key Exchanges in the Internet Key Exchange Protocol Version 2 (IKEv2)</w:t>
      </w:r>
      <w:r w:rsidRPr="00C63645">
        <w:t xml:space="preserve"> "</w:t>
      </w:r>
    </w:p>
    <w:p w14:paraId="606E0CCE" w14:textId="6065E8FA" w:rsidR="00A00F97" w:rsidRPr="00C63645" w:rsidRDefault="00A00F97" w:rsidP="00A00F97">
      <w:pPr>
        <w:pStyle w:val="EX"/>
      </w:pPr>
      <w:r w:rsidRPr="004619B3">
        <w:rPr>
          <w:lang w:eastAsia="zh-CN"/>
        </w:rPr>
        <w:t>[</w:t>
      </w:r>
      <w:r w:rsidR="00D20D59" w:rsidRPr="004619B3">
        <w:rPr>
          <w:lang w:eastAsia="zh-CN"/>
        </w:rPr>
        <w:t>45</w:t>
      </w:r>
      <w:r w:rsidRPr="00C63645">
        <w:rPr>
          <w:lang w:eastAsia="zh-CN"/>
        </w:rPr>
        <w:t>]</w:t>
      </w:r>
      <w:r w:rsidRPr="00C63645">
        <w:rPr>
          <w:lang w:eastAsia="zh-CN"/>
        </w:rPr>
        <w:tab/>
        <w:t xml:space="preserve">IETF Draft (Standards Track): </w:t>
      </w:r>
      <w:r w:rsidRPr="00C63645">
        <w:t>"Post-quantum Hybrid Key Exchange with ML-KEM in the Internet Key Exchange Protocol Version 2 (IKEv2) "</w:t>
      </w:r>
      <w:r w:rsidRPr="00C63645">
        <w:rPr>
          <w:lang w:eastAsia="zh-CN"/>
        </w:rPr>
        <w:t xml:space="preserve">, </w:t>
      </w:r>
      <w:hyperlink r:id="rId23" w:history="1">
        <w:r w:rsidRPr="00C63645">
          <w:rPr>
            <w:rStyle w:val="Hyperlink"/>
            <w:lang w:eastAsia="zh-CN"/>
          </w:rPr>
          <w:t>https://datatracker.ietf.org/doc/draft-ietf-ipsecme-ikev2-mlkem/</w:t>
        </w:r>
      </w:hyperlink>
      <w:r w:rsidRPr="00C63645">
        <w:rPr>
          <w:lang w:eastAsia="zh-CN"/>
        </w:rPr>
        <w:t>.</w:t>
      </w:r>
    </w:p>
    <w:p w14:paraId="78EE32CB" w14:textId="5BCA274D" w:rsidR="00A00F97" w:rsidRPr="00C63645" w:rsidRDefault="00A00F97" w:rsidP="00A00F97">
      <w:pPr>
        <w:pStyle w:val="EX"/>
      </w:pPr>
      <w:r w:rsidRPr="00C63645">
        <w:rPr>
          <w:lang w:eastAsia="zh-CN"/>
        </w:rPr>
        <w:t>[</w:t>
      </w:r>
      <w:r w:rsidR="00D20D59" w:rsidRPr="004619B3">
        <w:rPr>
          <w:lang w:eastAsia="zh-CN"/>
        </w:rPr>
        <w:t>46</w:t>
      </w:r>
      <w:r w:rsidRPr="00C63645">
        <w:rPr>
          <w:lang w:eastAsia="zh-CN"/>
        </w:rPr>
        <w:t>]</w:t>
      </w:r>
      <w:r w:rsidRPr="00C63645">
        <w:rPr>
          <w:lang w:eastAsia="zh-CN"/>
        </w:rPr>
        <w:tab/>
        <w:t>IETF RFC 9593:</w:t>
      </w:r>
      <w:r w:rsidRPr="00C63645">
        <w:t xml:space="preserve"> "</w:t>
      </w:r>
      <w:r w:rsidRPr="00C63645">
        <w:rPr>
          <w:lang w:eastAsia="zh-CN"/>
        </w:rPr>
        <w:t>Announcing Supported Authentication Methods in the Internet Key Exchange Protocol Version 2 (IKEv2)</w:t>
      </w:r>
      <w:r w:rsidRPr="00C63645">
        <w:t>"</w:t>
      </w:r>
    </w:p>
    <w:p w14:paraId="651F8E87" w14:textId="0D941981" w:rsidR="00A00F97" w:rsidRPr="00C63645" w:rsidRDefault="00A00F97" w:rsidP="00A00F97">
      <w:pPr>
        <w:pStyle w:val="EX"/>
      </w:pPr>
      <w:r w:rsidRPr="00C63645">
        <w:rPr>
          <w:lang w:eastAsia="zh-CN"/>
        </w:rPr>
        <w:t>[</w:t>
      </w:r>
      <w:r w:rsidR="00D20D59" w:rsidRPr="004619B3">
        <w:rPr>
          <w:lang w:eastAsia="zh-CN"/>
        </w:rPr>
        <w:t>47</w:t>
      </w:r>
      <w:r w:rsidRPr="00C63645">
        <w:rPr>
          <w:lang w:eastAsia="zh-CN"/>
        </w:rPr>
        <w:t>]</w:t>
      </w:r>
      <w:r w:rsidRPr="00C63645">
        <w:rPr>
          <w:lang w:eastAsia="zh-CN"/>
        </w:rPr>
        <w:tab/>
        <w:t>IETF RFC 8784:</w:t>
      </w:r>
      <w:r w:rsidRPr="00C63645">
        <w:t xml:space="preserve"> "</w:t>
      </w:r>
      <w:r w:rsidRPr="00C63645">
        <w:rPr>
          <w:lang w:eastAsia="zh-CN"/>
        </w:rPr>
        <w:t xml:space="preserve">Mixing </w:t>
      </w:r>
      <w:proofErr w:type="spellStart"/>
      <w:r w:rsidRPr="00C63645">
        <w:rPr>
          <w:lang w:eastAsia="zh-CN"/>
        </w:rPr>
        <w:t>Preshared</w:t>
      </w:r>
      <w:proofErr w:type="spellEnd"/>
      <w:r w:rsidRPr="00C63645">
        <w:rPr>
          <w:lang w:eastAsia="zh-CN"/>
        </w:rPr>
        <w:t xml:space="preserve"> Keys in the Internet Key Exchange Protocol Version 2 (IKEv2) for Post-quantum Security</w:t>
      </w:r>
      <w:r w:rsidRPr="00C63645">
        <w:t>"</w:t>
      </w:r>
    </w:p>
    <w:p w14:paraId="541F358E" w14:textId="7CEF9615" w:rsidR="00A00F97" w:rsidRPr="00C63645" w:rsidRDefault="00A00F97" w:rsidP="00A00F97">
      <w:pPr>
        <w:pStyle w:val="EX"/>
        <w:rPr>
          <w:lang w:eastAsia="zh-CN"/>
        </w:rPr>
      </w:pPr>
      <w:r w:rsidRPr="004619B3">
        <w:rPr>
          <w:lang w:eastAsia="zh-CN"/>
        </w:rPr>
        <w:t>[</w:t>
      </w:r>
      <w:r w:rsidR="00D20D59" w:rsidRPr="004619B3">
        <w:rPr>
          <w:lang w:eastAsia="zh-CN"/>
        </w:rPr>
        <w:t>48</w:t>
      </w:r>
      <w:r w:rsidRPr="00C63645">
        <w:rPr>
          <w:lang w:eastAsia="zh-CN"/>
        </w:rPr>
        <w:t>]</w:t>
      </w:r>
      <w:r w:rsidRPr="00C63645">
        <w:rPr>
          <w:lang w:eastAsia="zh-CN"/>
        </w:rPr>
        <w:tab/>
        <w:t xml:space="preserve">IETF Draft (Standards Track): </w:t>
      </w:r>
      <w:r w:rsidRPr="00C63645">
        <w:t>" Signature Authentication in the Internet Key Exchange Version 2 (IKEv2) using PQC "</w:t>
      </w:r>
      <w:r w:rsidRPr="00C63645">
        <w:rPr>
          <w:lang w:eastAsia="zh-CN"/>
        </w:rPr>
        <w:t xml:space="preserve">, </w:t>
      </w:r>
      <w:ins w:id="63" w:author="S3-260811" w:date="2026-02-15T11:19:00Z" w16du:dateUtc="2026-02-15T05:49:00Z">
        <w:r w:rsidR="000F1B91">
          <w:rPr>
            <w:lang w:eastAsia="zh-CN"/>
          </w:rPr>
          <w:fldChar w:fldCharType="begin"/>
        </w:r>
        <w:r w:rsidR="000F1B91">
          <w:rPr>
            <w:lang w:eastAsia="zh-CN"/>
          </w:rPr>
          <w:instrText xml:space="preserve"> HYPERLINK "</w:instrText>
        </w:r>
        <w:r w:rsidR="000F1B91" w:rsidRPr="00C63645">
          <w:rPr>
            <w:lang w:eastAsia="zh-CN"/>
          </w:rPr>
          <w:instrText>https://datatracker.ietf.org/doc/draft-ietf-ipsecme-ikev2-pqc-auth/.</w:instrText>
        </w:r>
        <w:r w:rsidR="000F1B91">
          <w:rPr>
            <w:lang w:eastAsia="zh-CN"/>
          </w:rPr>
          <w:instrText xml:space="preserve">1" </w:instrText>
        </w:r>
        <w:r w:rsidR="000F1B91">
          <w:rPr>
            <w:lang w:eastAsia="zh-CN"/>
          </w:rPr>
        </w:r>
        <w:r w:rsidR="000F1B91">
          <w:rPr>
            <w:lang w:eastAsia="zh-CN"/>
          </w:rPr>
          <w:fldChar w:fldCharType="separate"/>
        </w:r>
        <w:r w:rsidR="000F1B91" w:rsidRPr="00DC50FE">
          <w:rPr>
            <w:rStyle w:val="Hyperlink"/>
            <w:lang w:eastAsia="zh-CN"/>
          </w:rPr>
          <w:t>https://datatracker.ietf.org/doc/draft-ietf-ipsecme-ikev2-pqc-auth/.</w:t>
        </w:r>
        <w:r w:rsidR="000F1B91">
          <w:rPr>
            <w:lang w:eastAsia="zh-CN"/>
          </w:rPr>
          <w:fldChar w:fldCharType="end"/>
        </w:r>
      </w:ins>
    </w:p>
    <w:p w14:paraId="24580EAB" w14:textId="7CD40C4F" w:rsidR="00A00F97" w:rsidRPr="00AC2282" w:rsidRDefault="00A00F97" w:rsidP="00A00F97">
      <w:pPr>
        <w:pStyle w:val="EX"/>
        <w:rPr>
          <w:iCs/>
          <w:lang w:eastAsia="zh-CN"/>
        </w:rPr>
      </w:pPr>
      <w:r w:rsidRPr="00AC2282">
        <w:rPr>
          <w:iCs/>
          <w:lang w:eastAsia="zh-CN"/>
        </w:rPr>
        <w:lastRenderedPageBreak/>
        <w:t>[</w:t>
      </w:r>
      <w:r w:rsidR="00D20D59">
        <w:rPr>
          <w:iCs/>
          <w:lang w:eastAsia="zh-CN"/>
        </w:rPr>
        <w:t>49</w:t>
      </w:r>
      <w:r w:rsidRPr="00AC2282">
        <w:rPr>
          <w:iCs/>
          <w:lang w:eastAsia="zh-CN"/>
        </w:rPr>
        <w:t>]</w:t>
      </w:r>
      <w:r w:rsidRPr="00AC2282">
        <w:rPr>
          <w:iCs/>
          <w:lang w:eastAsia="zh-CN"/>
        </w:rPr>
        <w:tab/>
        <w:t xml:space="preserve">IETF RFC 7383: </w:t>
      </w:r>
      <w:r w:rsidRPr="00AC2282">
        <w:rPr>
          <w:lang w:eastAsia="zh-CN"/>
        </w:rPr>
        <w:t>"</w:t>
      </w:r>
      <w:r w:rsidRPr="00AC2282">
        <w:rPr>
          <w:iCs/>
          <w:lang w:eastAsia="zh-CN"/>
        </w:rPr>
        <w:t>Internet Key Exchange Protocol Version 2 (IKEv2) Message Fragmentation</w:t>
      </w:r>
      <w:r w:rsidRPr="00AC2282">
        <w:rPr>
          <w:lang w:eastAsia="zh-CN"/>
        </w:rPr>
        <w:t xml:space="preserve">". </w:t>
      </w:r>
      <w:hyperlink r:id="rId24" w:history="1">
        <w:r w:rsidRPr="00AC2282">
          <w:rPr>
            <w:rStyle w:val="Hyperlink"/>
            <w:iCs/>
            <w:lang w:eastAsia="zh-CN"/>
          </w:rPr>
          <w:t>https://www.rfc-editor.org/rfc/rfc7383</w:t>
        </w:r>
      </w:hyperlink>
      <w:r w:rsidRPr="00AC2282">
        <w:rPr>
          <w:iCs/>
          <w:lang w:eastAsia="zh-CN"/>
        </w:rPr>
        <w:t xml:space="preserve"> </w:t>
      </w:r>
    </w:p>
    <w:p w14:paraId="661A314A" w14:textId="4DD1C8AF" w:rsidR="0014325B" w:rsidRPr="00B558BC" w:rsidRDefault="0014325B" w:rsidP="0014325B">
      <w:pPr>
        <w:pStyle w:val="EX"/>
      </w:pPr>
      <w:r w:rsidRPr="00B558BC">
        <w:rPr>
          <w:lang w:eastAsia="zh-CN"/>
        </w:rPr>
        <w:t>[</w:t>
      </w:r>
      <w:r w:rsidR="00B558BC" w:rsidRPr="00B558BC">
        <w:rPr>
          <w:lang w:eastAsia="zh-CN"/>
        </w:rPr>
        <w:t>50</w:t>
      </w:r>
      <w:r w:rsidRPr="00B558BC">
        <w:rPr>
          <w:lang w:eastAsia="zh-CN"/>
        </w:rPr>
        <w:t>]</w:t>
      </w:r>
      <w:r w:rsidRPr="00B558BC">
        <w:rPr>
          <w:lang w:eastAsia="zh-CN"/>
        </w:rPr>
        <w:tab/>
        <w:t>IETF RFC 9763:</w:t>
      </w:r>
      <w:r w:rsidRPr="00B558BC">
        <w:t xml:space="preserve"> "</w:t>
      </w:r>
      <w:r w:rsidRPr="00B558BC">
        <w:rPr>
          <w:lang w:eastAsia="zh-CN"/>
        </w:rPr>
        <w:t>Related Certificates for Use in Multiple Authentications within a Protocol</w:t>
      </w:r>
      <w:r w:rsidRPr="00B558BC">
        <w:t xml:space="preserve"> "</w:t>
      </w:r>
    </w:p>
    <w:p w14:paraId="15E1C60B" w14:textId="594F08EC" w:rsidR="0014325B" w:rsidRPr="00B558BC" w:rsidRDefault="0014325B" w:rsidP="0014325B">
      <w:pPr>
        <w:pStyle w:val="EX"/>
      </w:pPr>
      <w:r w:rsidRPr="00B558BC">
        <w:rPr>
          <w:lang w:eastAsia="zh-CN"/>
        </w:rPr>
        <w:t>[</w:t>
      </w:r>
      <w:r w:rsidR="00B558BC" w:rsidRPr="00B558BC">
        <w:rPr>
          <w:lang w:eastAsia="zh-CN"/>
        </w:rPr>
        <w:t>51</w:t>
      </w:r>
      <w:r w:rsidRPr="00B558BC">
        <w:rPr>
          <w:lang w:eastAsia="zh-CN"/>
        </w:rPr>
        <w:t>]</w:t>
      </w:r>
      <w:r w:rsidRPr="00B558BC">
        <w:rPr>
          <w:lang w:eastAsia="zh-CN"/>
        </w:rPr>
        <w:tab/>
        <w:t>IETF RFC 9802:</w:t>
      </w:r>
      <w:r w:rsidRPr="00B558BC">
        <w:t xml:space="preserve"> "</w:t>
      </w:r>
      <w:r w:rsidRPr="00B558BC">
        <w:rPr>
          <w:lang w:eastAsia="zh-CN"/>
        </w:rPr>
        <w:t>Use of the HSS and XMSS Hash-Based Signature Algorithms in Internet X.509 Public Key Infrastructure</w:t>
      </w:r>
      <w:r w:rsidRPr="00B558BC">
        <w:t>"</w:t>
      </w:r>
    </w:p>
    <w:p w14:paraId="11774587" w14:textId="1BEB1D30" w:rsidR="0014325B" w:rsidRPr="00B558BC" w:rsidRDefault="0014325B" w:rsidP="0014325B">
      <w:pPr>
        <w:pStyle w:val="EX"/>
      </w:pPr>
      <w:r w:rsidRPr="00B558BC">
        <w:rPr>
          <w:lang w:eastAsia="zh-CN"/>
        </w:rPr>
        <w:t>[</w:t>
      </w:r>
      <w:r w:rsidR="00B558BC" w:rsidRPr="00B558BC">
        <w:rPr>
          <w:lang w:eastAsia="zh-CN"/>
        </w:rPr>
        <w:t>52</w:t>
      </w:r>
      <w:r w:rsidRPr="00B558BC">
        <w:rPr>
          <w:lang w:eastAsia="zh-CN"/>
        </w:rPr>
        <w:t>]</w:t>
      </w:r>
      <w:r w:rsidRPr="00B558BC">
        <w:rPr>
          <w:lang w:eastAsia="zh-CN"/>
        </w:rPr>
        <w:tab/>
        <w:t xml:space="preserve">IETF Draft (Standards Track): </w:t>
      </w:r>
      <w:r w:rsidRPr="00B558BC">
        <w:t>"Internet X.509 Public Key Infrastructure - Algorithm Identifiers for the Module-Lattice-Based Key-Encapsulation Mechanism (ML-KEM) "</w:t>
      </w:r>
      <w:r w:rsidRPr="00B558BC">
        <w:rPr>
          <w:lang w:eastAsia="zh-CN"/>
        </w:rPr>
        <w:t xml:space="preserve">, </w:t>
      </w:r>
      <w:ins w:id="64" w:author="S3-260811" w:date="2026-02-15T11:20:00Z" w16du:dateUtc="2026-02-15T05:50:00Z">
        <w:r w:rsidR="00F023C5">
          <w:rPr>
            <w:lang w:eastAsia="zh-CN"/>
          </w:rPr>
          <w:fldChar w:fldCharType="begin"/>
        </w:r>
        <w:r w:rsidR="00F023C5">
          <w:rPr>
            <w:lang w:eastAsia="zh-CN"/>
          </w:rPr>
          <w:instrText xml:space="preserve"> HYPERLINK "</w:instrText>
        </w:r>
        <w:r w:rsidR="00F023C5" w:rsidRPr="00B558BC">
          <w:rPr>
            <w:lang w:eastAsia="zh-CN"/>
          </w:rPr>
          <w:instrText>https://datatracker.ietf.org/doc/draft-ietf-lamps-kyber-certificates/.</w:instrText>
        </w:r>
        <w:r w:rsidR="00F023C5">
          <w:rPr>
            <w:lang w:eastAsia="zh-CN"/>
          </w:rPr>
          <w:instrText xml:space="preserve">`" </w:instrText>
        </w:r>
        <w:r w:rsidR="00F023C5">
          <w:rPr>
            <w:lang w:eastAsia="zh-CN"/>
          </w:rPr>
        </w:r>
        <w:r w:rsidR="00F023C5">
          <w:rPr>
            <w:lang w:eastAsia="zh-CN"/>
          </w:rPr>
          <w:fldChar w:fldCharType="separate"/>
        </w:r>
        <w:r w:rsidR="00F023C5" w:rsidRPr="00DC50FE">
          <w:rPr>
            <w:rStyle w:val="Hyperlink"/>
            <w:lang w:eastAsia="zh-CN"/>
          </w:rPr>
          <w:t>https://datatracker.ietf.org/doc/draft-ietf-lamps-kyber-certificates/.</w:t>
        </w:r>
        <w:r w:rsidR="00F023C5">
          <w:rPr>
            <w:lang w:eastAsia="zh-CN"/>
          </w:rPr>
          <w:fldChar w:fldCharType="end"/>
        </w:r>
      </w:ins>
    </w:p>
    <w:p w14:paraId="27B301FE" w14:textId="53C77F5F" w:rsidR="0014325B" w:rsidRPr="00B558BC" w:rsidRDefault="0014325B" w:rsidP="0014325B">
      <w:pPr>
        <w:pStyle w:val="EX"/>
        <w:rPr>
          <w:lang w:eastAsia="zh-CN"/>
        </w:rPr>
      </w:pPr>
      <w:r w:rsidRPr="00B558BC">
        <w:rPr>
          <w:lang w:eastAsia="zh-CN"/>
        </w:rPr>
        <w:t>[</w:t>
      </w:r>
      <w:r w:rsidR="00B558BC" w:rsidRPr="00B558BC">
        <w:rPr>
          <w:lang w:eastAsia="zh-CN"/>
        </w:rPr>
        <w:t>53</w:t>
      </w:r>
      <w:r w:rsidRPr="00B558BC">
        <w:rPr>
          <w:lang w:eastAsia="zh-CN"/>
        </w:rPr>
        <w:t>]</w:t>
      </w:r>
      <w:r w:rsidRPr="00B558BC">
        <w:rPr>
          <w:lang w:eastAsia="zh-CN"/>
        </w:rPr>
        <w:tab/>
      </w:r>
      <w:del w:id="65" w:author="S3-260346" w:date="2026-02-15T12:28:00Z" w16du:dateUtc="2026-02-15T06:58:00Z">
        <w:r w:rsidRPr="00B558BC" w:rsidDel="00A868AF">
          <w:rPr>
            <w:lang w:eastAsia="zh-CN"/>
          </w:rPr>
          <w:delText>IETF Draft (Standards Track):</w:delText>
        </w:r>
        <w:r w:rsidRPr="00B558BC" w:rsidDel="00A868AF">
          <w:delText xml:space="preserve"> "</w:delText>
        </w:r>
        <w:r w:rsidRPr="00B558BC" w:rsidDel="00A868AF">
          <w:rPr>
            <w:lang w:eastAsia="zh-CN"/>
          </w:rPr>
          <w:delText>Internet X.509 Public Key Infrastructure: Algorithm Identifiers for SLH-DSA</w:delText>
        </w:r>
        <w:r w:rsidRPr="00B558BC" w:rsidDel="00A868AF">
          <w:delText>"</w:delText>
        </w:r>
        <w:r w:rsidRPr="00B558BC" w:rsidDel="00A868AF">
          <w:rPr>
            <w:rFonts w:hint="eastAsia"/>
            <w:lang w:eastAsia="zh-CN"/>
          </w:rPr>
          <w:delText>,</w:delText>
        </w:r>
        <w:r w:rsidRPr="00B558BC" w:rsidDel="00A868AF">
          <w:rPr>
            <w:lang w:eastAsia="zh-CN"/>
          </w:rPr>
          <w:delText xml:space="preserve"> </w:delText>
        </w:r>
        <w:r w:rsidDel="00A868AF">
          <w:fldChar w:fldCharType="begin"/>
        </w:r>
        <w:r w:rsidDel="00A868AF">
          <w:delInstrText>HYPERLINK "https://datatracker.ietf.org/doc/draft-ietf-lamps-x509-slhdsa/"</w:delInstrText>
        </w:r>
        <w:r w:rsidDel="00A868AF">
          <w:fldChar w:fldCharType="separate"/>
        </w:r>
        <w:r w:rsidRPr="00B558BC" w:rsidDel="00A868AF">
          <w:rPr>
            <w:rStyle w:val="Hyperlink"/>
            <w:lang w:eastAsia="zh-CN"/>
          </w:rPr>
          <w:delText>https://datatracker.ietf.org/doc/draft-ietf-lamps-x509-slhdsa/</w:delText>
        </w:r>
        <w:r w:rsidDel="00A868AF">
          <w:fldChar w:fldCharType="end"/>
        </w:r>
        <w:r w:rsidRPr="00B558BC" w:rsidDel="00A868AF">
          <w:rPr>
            <w:lang w:eastAsia="zh-CN"/>
          </w:rPr>
          <w:delText>.</w:delText>
        </w:r>
      </w:del>
      <w:ins w:id="66" w:author="S3-260346" w:date="2026-02-15T12:28:00Z" w16du:dateUtc="2026-02-15T06:58:00Z">
        <w:r w:rsidR="00A720A7" w:rsidRPr="00A720A7">
          <w:rPr>
            <w:lang w:val="en-US"/>
          </w:rPr>
          <w:t xml:space="preserve"> </w:t>
        </w:r>
        <w:r w:rsidR="00A720A7">
          <w:rPr>
            <w:lang w:val="en-US"/>
          </w:rPr>
          <w:t>IETF RFC 9909: "</w:t>
        </w:r>
        <w:r w:rsidR="00A720A7" w:rsidRPr="00F36437">
          <w:rPr>
            <w:lang w:val="en-US"/>
          </w:rPr>
          <w:t>Internet X.509 Public Key Infrastructure -- Algorithm Identifiers for the Stateless Hash-Based Digital Signature Algorithm (SLH-DSA)</w:t>
        </w:r>
        <w:r w:rsidR="00A720A7">
          <w:rPr>
            <w:lang w:val="en-US"/>
          </w:rPr>
          <w:t>"</w:t>
        </w:r>
      </w:ins>
      <w:ins w:id="67" w:author="S3-260346" w:date="2026-02-15T12:29:00Z" w16du:dateUtc="2026-02-15T06:59:00Z">
        <w:r w:rsidR="0035752F">
          <w:rPr>
            <w:lang w:val="en-US"/>
          </w:rPr>
          <w:t>.</w:t>
        </w:r>
      </w:ins>
    </w:p>
    <w:p w14:paraId="19603EB9" w14:textId="48AD0678" w:rsidR="0014325B" w:rsidRPr="004F0C15" w:rsidRDefault="0014325B" w:rsidP="004F0C15">
      <w:pPr>
        <w:pStyle w:val="EX"/>
        <w:rPr>
          <w:lang w:val="en-US" w:eastAsia="zh-CN"/>
        </w:rPr>
      </w:pPr>
      <w:r w:rsidRPr="00B558BC">
        <w:rPr>
          <w:lang w:eastAsia="zh-CN"/>
        </w:rPr>
        <w:t>[</w:t>
      </w:r>
      <w:r w:rsidR="00B558BC" w:rsidRPr="00B558BC">
        <w:rPr>
          <w:lang w:eastAsia="zh-CN"/>
        </w:rPr>
        <w:t>54</w:t>
      </w:r>
      <w:r w:rsidRPr="00B558BC">
        <w:rPr>
          <w:lang w:eastAsia="zh-CN"/>
        </w:rPr>
        <w:t>]</w:t>
      </w:r>
      <w:r w:rsidRPr="00B558BC">
        <w:rPr>
          <w:lang w:eastAsia="zh-CN"/>
        </w:rPr>
        <w:tab/>
      </w:r>
      <w:del w:id="68" w:author="S3-260346" w:date="2026-02-15T12:29:00Z" w16du:dateUtc="2026-02-15T06:59:00Z">
        <w:r w:rsidRPr="00B558BC" w:rsidDel="004F0C15">
          <w:rPr>
            <w:lang w:eastAsia="zh-CN"/>
          </w:rPr>
          <w:delText>IETF Draft (Standards Track):</w:delText>
        </w:r>
        <w:r w:rsidRPr="00B558BC" w:rsidDel="004F0C15">
          <w:delText xml:space="preserve"> "Internet X.509 Public Key Infrastructure - Algorithm Identifiers for the Module-Lattice-Based Digital Signature Algorithm (ML-DSA)"</w:delText>
        </w:r>
        <w:r w:rsidRPr="00B558BC" w:rsidDel="004F0C15">
          <w:rPr>
            <w:rFonts w:hint="eastAsia"/>
            <w:lang w:eastAsia="zh-CN"/>
          </w:rPr>
          <w:delText>,</w:delText>
        </w:r>
        <w:r w:rsidRPr="00B558BC" w:rsidDel="004F0C15">
          <w:rPr>
            <w:lang w:eastAsia="zh-CN"/>
          </w:rPr>
          <w:delText xml:space="preserve"> </w:delText>
        </w:r>
        <w:r w:rsidDel="004F0C15">
          <w:fldChar w:fldCharType="begin"/>
        </w:r>
        <w:r w:rsidDel="004F0C15">
          <w:delInstrText>HYPERLINK "https://datatracker.ietf.org/doc/draft-ietf-lamps-dilithium-certificates/"</w:delInstrText>
        </w:r>
        <w:r w:rsidDel="004F0C15">
          <w:fldChar w:fldCharType="separate"/>
        </w:r>
        <w:r w:rsidRPr="00B558BC" w:rsidDel="004F0C15">
          <w:rPr>
            <w:rStyle w:val="Hyperlink"/>
            <w:lang w:eastAsia="zh-CN"/>
          </w:rPr>
          <w:delText>https://datatracker.ietf.org/doc/draft-ietf-lamps-dilithium-certificates/</w:delText>
        </w:r>
        <w:r w:rsidDel="004F0C15">
          <w:fldChar w:fldCharType="end"/>
        </w:r>
        <w:r w:rsidR="002759CF" w:rsidDel="004F0C15">
          <w:fldChar w:fldCharType="begin"/>
        </w:r>
        <w:r w:rsidR="002759CF" w:rsidDel="004F0C15">
          <w:delInstrText>HYPERLINK "https://datatracker.ietf.org/doc/draft-ietf-lamps-x509-slhdsa/"</w:delInstrText>
        </w:r>
        <w:r w:rsidR="002759CF" w:rsidDel="004F0C15">
          <w:fldChar w:fldCharType="separate"/>
        </w:r>
        <w:r w:rsidR="002759CF" w:rsidRPr="002759CF" w:rsidDel="004F0C15">
          <w:rPr>
            <w:rStyle w:val="Hyperlink"/>
          </w:rPr>
          <w:delText>https://datatracker.ietf.org/doc/draft-ietf-lamps-x509-slhdsa/</w:delText>
        </w:r>
        <w:r w:rsidR="002759CF" w:rsidDel="004F0C15">
          <w:fldChar w:fldCharType="end"/>
        </w:r>
        <w:r w:rsidRPr="00B558BC" w:rsidDel="004F0C15">
          <w:rPr>
            <w:lang w:eastAsia="zh-CN"/>
          </w:rPr>
          <w:delText>.</w:delText>
        </w:r>
      </w:del>
      <w:ins w:id="69" w:author="S3-260346" w:date="2026-02-15T12:29:00Z" w16du:dateUtc="2026-02-15T06:59:00Z">
        <w:r w:rsidR="004F0C15" w:rsidRPr="004F0C15">
          <w:rPr>
            <w:lang w:val="en-US"/>
          </w:rPr>
          <w:t xml:space="preserve"> </w:t>
        </w:r>
        <w:r w:rsidR="004F0C15">
          <w:rPr>
            <w:lang w:val="en-US"/>
          </w:rPr>
          <w:t>IETF RFC 9881: "</w:t>
        </w:r>
        <w:r w:rsidR="004F0C15" w:rsidRPr="00252997">
          <w:rPr>
            <w:lang w:val="en-US"/>
          </w:rPr>
          <w:t>Internet X.509 Public Key Infrastructure -- Algorithm Identifiers for the Module-Lattice-Based Digital Signature Algorithm (ML-DSA)</w:t>
        </w:r>
        <w:r w:rsidR="004F0C15">
          <w:rPr>
            <w:lang w:val="en-US"/>
          </w:rPr>
          <w:t>".</w:t>
        </w:r>
      </w:ins>
    </w:p>
    <w:p w14:paraId="1C5303B2" w14:textId="5CD82C7C" w:rsidR="0014325B" w:rsidRPr="00B558BC" w:rsidRDefault="0014325B" w:rsidP="0014325B">
      <w:pPr>
        <w:pStyle w:val="EX"/>
        <w:rPr>
          <w:lang w:eastAsia="zh-CN"/>
        </w:rPr>
      </w:pPr>
      <w:r w:rsidRPr="00B558BC">
        <w:rPr>
          <w:lang w:eastAsia="zh-CN"/>
        </w:rPr>
        <w:t>[</w:t>
      </w:r>
      <w:r w:rsidR="00B558BC" w:rsidRPr="00B558BC">
        <w:rPr>
          <w:lang w:eastAsia="zh-CN"/>
        </w:rPr>
        <w:t>55</w:t>
      </w:r>
      <w:r w:rsidRPr="00B558BC">
        <w:rPr>
          <w:lang w:eastAsia="zh-CN"/>
        </w:rPr>
        <w:t>]</w:t>
      </w:r>
      <w:r w:rsidRPr="00B558BC">
        <w:rPr>
          <w:lang w:eastAsia="zh-CN"/>
        </w:rPr>
        <w:tab/>
        <w:t>IETF Draft (Standards Track):</w:t>
      </w:r>
      <w:r w:rsidRPr="00B558BC">
        <w:t xml:space="preserve"> "Composite ML-KEM for use in X.509 Public Key Infrastructure"</w:t>
      </w:r>
      <w:r w:rsidRPr="00B558BC">
        <w:rPr>
          <w:rFonts w:hint="eastAsia"/>
          <w:lang w:eastAsia="zh-CN"/>
        </w:rPr>
        <w:t>,</w:t>
      </w:r>
      <w:r w:rsidRPr="00B558BC">
        <w:rPr>
          <w:lang w:eastAsia="zh-CN"/>
        </w:rPr>
        <w:t xml:space="preserve"> </w:t>
      </w:r>
      <w:hyperlink r:id="rId25" w:history="1">
        <w:r w:rsidRPr="00B558BC">
          <w:rPr>
            <w:rStyle w:val="Hyperlink"/>
            <w:lang w:eastAsia="zh-CN"/>
          </w:rPr>
          <w:t>https://datatracker.ietf.org/doc/draft-ietf-lamps-pq-composite-kem/</w:t>
        </w:r>
      </w:hyperlink>
      <w:del w:id="70" w:author="Rapporteur" w:date="2026-02-16T09:19:00Z" w16du:dateUtc="2026-02-16T03:49:00Z">
        <w:r w:rsidR="002759CF" w:rsidDel="007B6496">
          <w:fldChar w:fldCharType="begin"/>
        </w:r>
        <w:r w:rsidR="002759CF" w:rsidDel="007B6496">
          <w:delInstrText>HYPERLINK "https://datatracker.ietf.org/doc/draft-ietf-lamps-x509-slhdsa/"</w:delInstrText>
        </w:r>
        <w:r w:rsidR="002759CF" w:rsidDel="007B6496">
          <w:fldChar w:fldCharType="separate"/>
        </w:r>
        <w:r w:rsidR="002759CF" w:rsidRPr="002759CF" w:rsidDel="007B6496">
          <w:rPr>
            <w:rStyle w:val="Hyperlink"/>
          </w:rPr>
          <w:delText>https://datatracker.ietf.org/doc/draft-ietf-lamps-x509-slhdsa/</w:delText>
        </w:r>
        <w:r w:rsidR="002759CF" w:rsidDel="007B6496">
          <w:fldChar w:fldCharType="end"/>
        </w:r>
      </w:del>
      <w:r w:rsidRPr="00B558BC">
        <w:rPr>
          <w:lang w:eastAsia="zh-CN"/>
        </w:rPr>
        <w:t>.</w:t>
      </w:r>
    </w:p>
    <w:p w14:paraId="37C177E4" w14:textId="54ADE843" w:rsidR="0014325B" w:rsidRDefault="0014325B" w:rsidP="0014325B">
      <w:pPr>
        <w:pStyle w:val="EX"/>
        <w:rPr>
          <w:lang w:eastAsia="zh-CN"/>
        </w:rPr>
      </w:pPr>
      <w:r w:rsidRPr="00B558BC">
        <w:rPr>
          <w:lang w:eastAsia="zh-CN"/>
        </w:rPr>
        <w:t>[</w:t>
      </w:r>
      <w:r w:rsidR="00B558BC" w:rsidRPr="00B558BC">
        <w:rPr>
          <w:lang w:eastAsia="zh-CN"/>
        </w:rPr>
        <w:t>56</w:t>
      </w:r>
      <w:r w:rsidRPr="00B558BC">
        <w:rPr>
          <w:lang w:eastAsia="zh-CN"/>
        </w:rPr>
        <w:t>]</w:t>
      </w:r>
      <w:r w:rsidRPr="00B558BC">
        <w:rPr>
          <w:lang w:eastAsia="zh-CN"/>
        </w:rPr>
        <w:tab/>
        <w:t>IETF Draft (Standards Track):</w:t>
      </w:r>
      <w:r w:rsidRPr="00B558BC">
        <w:t xml:space="preserve"> "A Mechanism</w:t>
      </w:r>
      <w:r w:rsidRPr="00AF5CAB">
        <w:t xml:space="preserve"> for X.509 Certificate Discovery</w:t>
      </w:r>
      <w:r w:rsidRPr="004D3578">
        <w:t>"</w:t>
      </w:r>
      <w:r>
        <w:rPr>
          <w:rFonts w:hint="eastAsia"/>
          <w:lang w:eastAsia="zh-CN"/>
        </w:rPr>
        <w:t>,</w:t>
      </w:r>
      <w:r>
        <w:rPr>
          <w:lang w:eastAsia="zh-CN"/>
        </w:rPr>
        <w:t xml:space="preserve"> </w:t>
      </w:r>
      <w:hyperlink r:id="rId26" w:history="1">
        <w:r w:rsidRPr="00BA078B">
          <w:rPr>
            <w:rStyle w:val="Hyperlink"/>
            <w:lang w:eastAsia="zh-CN"/>
          </w:rPr>
          <w:t>https://datatracker.ietf.org/doc/draft-ietf-lamps-certdiscovery/</w:t>
        </w:r>
      </w:hyperlink>
      <w:del w:id="71" w:author="Rapporteur" w:date="2026-02-16T09:19:00Z" w16du:dateUtc="2026-02-16T03:49:00Z">
        <w:r w:rsidR="002759CF" w:rsidDel="00AF3079">
          <w:fldChar w:fldCharType="begin"/>
        </w:r>
        <w:r w:rsidR="002759CF" w:rsidDel="00AF3079">
          <w:delInstrText>HYPERLINK "https://datatracker.ietf.org/doc/draft-ietf-lamps-x509-slhdsa/"</w:delInstrText>
        </w:r>
        <w:r w:rsidR="002759CF" w:rsidDel="00AF3079">
          <w:fldChar w:fldCharType="separate"/>
        </w:r>
        <w:r w:rsidR="002759CF" w:rsidRPr="002759CF" w:rsidDel="00AF3079">
          <w:rPr>
            <w:rStyle w:val="Hyperlink"/>
          </w:rPr>
          <w:delText>https://datatracker.ietf.org/doc/draft-ietf-lamps-x509-slhdsa/</w:delText>
        </w:r>
        <w:r w:rsidR="002759CF" w:rsidDel="00AF3079">
          <w:fldChar w:fldCharType="end"/>
        </w:r>
      </w:del>
      <w:r>
        <w:rPr>
          <w:lang w:eastAsia="zh-CN"/>
        </w:rPr>
        <w:t>.</w:t>
      </w:r>
    </w:p>
    <w:p w14:paraId="2A347D48" w14:textId="289A01EB" w:rsidR="00656715" w:rsidRDefault="00656715" w:rsidP="00656715">
      <w:pPr>
        <w:pStyle w:val="EX"/>
      </w:pPr>
      <w:r>
        <w:t>[</w:t>
      </w:r>
      <w:r w:rsidR="00D66CCB">
        <w:t>57</w:t>
      </w:r>
      <w:r>
        <w:t>]</w:t>
      </w:r>
      <w:r>
        <w:tab/>
        <w:t>IETF RFC 5246: "The Transport Layer Security (TLS) Protocol Version 1.2"</w:t>
      </w:r>
    </w:p>
    <w:p w14:paraId="3AB6FD09" w14:textId="0FC530C8" w:rsidR="00656715" w:rsidRDefault="00656715" w:rsidP="00656715">
      <w:pPr>
        <w:pStyle w:val="EX"/>
      </w:pPr>
      <w:r>
        <w:t>[</w:t>
      </w:r>
      <w:r w:rsidR="00D66CCB">
        <w:t>58</w:t>
      </w:r>
      <w:r>
        <w:t>]</w:t>
      </w:r>
      <w:r>
        <w:tab/>
        <w:t>IETF RFC 8446: "The Transport Layer Security (TLS) Protocol Version 1.3"</w:t>
      </w:r>
    </w:p>
    <w:p w14:paraId="19161FDC" w14:textId="20872C36" w:rsidR="00656715" w:rsidRDefault="00656715" w:rsidP="00656715">
      <w:pPr>
        <w:pStyle w:val="EX"/>
      </w:pPr>
      <w:r>
        <w:t>[</w:t>
      </w:r>
      <w:r w:rsidR="00D66CCB">
        <w:t>59</w:t>
      </w:r>
      <w:r>
        <w:t>]</w:t>
      </w:r>
      <w:r>
        <w:tab/>
        <w:t>3GPP TS 33.210: "Network Domain Security (NDS); IP network layer security"</w:t>
      </w:r>
    </w:p>
    <w:p w14:paraId="00D0E962" w14:textId="4EEDF1B5" w:rsidR="00656715" w:rsidRDefault="00656715" w:rsidP="00656715">
      <w:pPr>
        <w:pStyle w:val="EX"/>
      </w:pPr>
      <w:r>
        <w:t>[</w:t>
      </w:r>
      <w:r w:rsidR="00D66CCB">
        <w:t>60</w:t>
      </w:r>
      <w:r>
        <w:t>]</w:t>
      </w:r>
      <w:r>
        <w:tab/>
        <w:t>IETF Draft draft-ietf-tls-tls12-frozen-08: "TLS 1.2 is in Feature Freeze "</w:t>
      </w:r>
      <w:ins w:id="72" w:author="S3-260811" w:date="2026-02-15T11:21:00Z" w16du:dateUtc="2026-02-15T05:51:00Z">
        <w:r w:rsidR="00DB58F8" w:rsidRPr="00D73A04">
          <w:t xml:space="preserve"> https://datatracker.ietf.org/doc/draft-ietf-tls-tls12-frozen/08/</w:t>
        </w:r>
      </w:ins>
    </w:p>
    <w:p w14:paraId="3C8F8989" w14:textId="712029A1" w:rsidR="00ED3529" w:rsidRDefault="00ED3529" w:rsidP="00ED3529">
      <w:pPr>
        <w:pStyle w:val="EX"/>
      </w:pPr>
      <w:r>
        <w:t>[</w:t>
      </w:r>
      <w:r w:rsidR="0064225F">
        <w:t>61</w:t>
      </w:r>
      <w:r>
        <w:t>]</w:t>
      </w:r>
      <w:r>
        <w:tab/>
      </w:r>
      <w:ins w:id="73" w:author="S3-260811" w:date="2026-02-15T11:23:00Z" w16du:dateUtc="2026-02-15T05:53:00Z">
        <w:r w:rsidR="004B2C51">
          <w:t xml:space="preserve">IETF </w:t>
        </w:r>
        <w:r w:rsidR="004B2C51" w:rsidRPr="0087190A">
          <w:t>TLS WG Status</w:t>
        </w:r>
        <w:r w:rsidR="004B2C51">
          <w:t xml:space="preserve">, </w:t>
        </w:r>
        <w:r w:rsidR="004B2C51">
          <w:fldChar w:fldCharType="begin"/>
        </w:r>
        <w:r w:rsidR="004B2C51">
          <w:instrText xml:space="preserve"> HYPERLINK "</w:instrText>
        </w:r>
        <w:r w:rsidR="004B2C51" w:rsidRPr="0087190A">
          <w:instrText>https://datatracker.ietf.org/meeting/123/materials/slides-123-tls-wg-status-00</w:instrText>
        </w:r>
        <w:r w:rsidR="004B2C51">
          <w:instrText xml:space="preserve">" </w:instrText>
        </w:r>
        <w:r w:rsidR="004B2C51">
          <w:fldChar w:fldCharType="separate"/>
        </w:r>
        <w:r w:rsidR="004B2C51" w:rsidRPr="00DC50FE">
          <w:rPr>
            <w:rStyle w:val="Hyperlink"/>
          </w:rPr>
          <w:t>https://datatracker.ietf.org/meeting/123/materials/slides-123-tls-wg-status-00</w:t>
        </w:r>
        <w:r w:rsidR="004B2C51">
          <w:fldChar w:fldCharType="end"/>
        </w:r>
      </w:ins>
    </w:p>
    <w:p w14:paraId="699C22EF" w14:textId="761799A2" w:rsidR="00ED3529" w:rsidRDefault="00ED3529" w:rsidP="00ED3529">
      <w:pPr>
        <w:pStyle w:val="EX"/>
      </w:pPr>
      <w:r w:rsidRPr="00CB1111">
        <w:t>[</w:t>
      </w:r>
      <w:r w:rsidR="0064225F">
        <w:t>62</w:t>
      </w:r>
      <w:r w:rsidRPr="00CB1111">
        <w:t>]</w:t>
      </w:r>
      <w:r w:rsidRPr="00CB1111">
        <w:tab/>
      </w:r>
      <w:ins w:id="74" w:author="S3-260811" w:date="2026-02-15T11:24:00Z" w16du:dateUtc="2026-02-15T05:54:00Z">
        <w:r w:rsidR="008E5423">
          <w:t xml:space="preserve">IETF Liaison Statement, </w:t>
        </w:r>
        <w:r w:rsidR="008E5423">
          <w:fldChar w:fldCharType="begin"/>
        </w:r>
        <w:r w:rsidR="008E5423">
          <w:instrText xml:space="preserve"> HYPERLINK "</w:instrText>
        </w:r>
        <w:r w:rsidR="008E5423" w:rsidRPr="0087190A">
          <w:instrText>https://datatracker.ietf.org/liaison/2058/</w:instrText>
        </w:r>
        <w:r w:rsidR="008E5423">
          <w:instrText xml:space="preserve">" </w:instrText>
        </w:r>
        <w:r w:rsidR="008E5423">
          <w:fldChar w:fldCharType="separate"/>
        </w:r>
        <w:r w:rsidR="008E5423" w:rsidRPr="00DC50FE">
          <w:rPr>
            <w:rStyle w:val="Hyperlink"/>
          </w:rPr>
          <w:t>https://datatracker.ietf.org/liaison/2058/</w:t>
        </w:r>
        <w:r w:rsidR="008E5423">
          <w:fldChar w:fldCharType="end"/>
        </w:r>
      </w:ins>
    </w:p>
    <w:p w14:paraId="25F526AF" w14:textId="7090C7EC" w:rsidR="00ED3529" w:rsidRPr="002C1B1C" w:rsidRDefault="00ED3529" w:rsidP="00ED3529">
      <w:pPr>
        <w:pStyle w:val="EX"/>
      </w:pPr>
      <w:r w:rsidRPr="002C1B1C">
        <w:t>[</w:t>
      </w:r>
      <w:r w:rsidR="0064225F">
        <w:t>63</w:t>
      </w:r>
      <w:r w:rsidRPr="002C1B1C">
        <w:t>]</w:t>
      </w:r>
      <w:r w:rsidRPr="002C1B1C">
        <w:tab/>
        <w:t>IETF Draft</w:t>
      </w:r>
      <w:r>
        <w:t xml:space="preserve"> </w:t>
      </w:r>
      <w:r w:rsidRPr="009902B1">
        <w:t>draft-ietf-tls-hybrid-design-16</w:t>
      </w:r>
      <w:r w:rsidRPr="002C1B1C">
        <w:t>: "Hybrid key exchange in TLS 1.3"</w:t>
      </w:r>
      <w:r>
        <w:t xml:space="preserve">. </w:t>
      </w:r>
      <w:hyperlink r:id="rId27" w:history="1">
        <w:r w:rsidRPr="00486A1B">
          <w:rPr>
            <w:rStyle w:val="Hyperlink"/>
          </w:rPr>
          <w:t>https://datatracker.ietf.org/doc/draft-ietf-tls-hybrid-design/</w:t>
        </w:r>
      </w:hyperlink>
      <w:r w:rsidRPr="002C1B1C">
        <w:t xml:space="preserve">. </w:t>
      </w:r>
    </w:p>
    <w:p w14:paraId="48D9C4B7" w14:textId="633C9E24" w:rsidR="00ED3529" w:rsidRPr="002C1B1C" w:rsidRDefault="00ED3529" w:rsidP="00ED3529">
      <w:pPr>
        <w:pStyle w:val="EX"/>
      </w:pPr>
      <w:r w:rsidRPr="002C1B1C">
        <w:t>[</w:t>
      </w:r>
      <w:r w:rsidR="0064225F">
        <w:t>64</w:t>
      </w:r>
      <w:r w:rsidRPr="002C1B1C">
        <w:t>]</w:t>
      </w:r>
      <w:r w:rsidRPr="002C1B1C">
        <w:tab/>
        <w:t>IETF Draft</w:t>
      </w:r>
      <w:r>
        <w:t xml:space="preserve"> </w:t>
      </w:r>
      <w:r w:rsidRPr="00D50D2A">
        <w:t>draft-ietf-tls-mlkem-04</w:t>
      </w:r>
      <w:r w:rsidRPr="002C1B1C">
        <w:t>: "ML-KEM Post-Quantum Key Agreement for TLS 1.3"</w:t>
      </w:r>
      <w:r>
        <w:t>.</w:t>
      </w:r>
      <w:r w:rsidRPr="002C1B1C">
        <w:t xml:space="preserve"> </w:t>
      </w:r>
      <w:hyperlink r:id="rId28" w:history="1">
        <w:r w:rsidRPr="002C1B1C">
          <w:rPr>
            <w:rStyle w:val="Hyperlink"/>
          </w:rPr>
          <w:t>https://datatracker.ietf.org/doc/draft-ietf-tls-mlkem/</w:t>
        </w:r>
      </w:hyperlink>
      <w:r w:rsidRPr="002C1B1C">
        <w:t xml:space="preserve">. </w:t>
      </w:r>
    </w:p>
    <w:p w14:paraId="655C82B6" w14:textId="381C652D" w:rsidR="00ED3529" w:rsidRPr="002C1B1C" w:rsidRDefault="00ED3529" w:rsidP="00ED3529">
      <w:pPr>
        <w:pStyle w:val="EX"/>
      </w:pPr>
      <w:r w:rsidRPr="002C1B1C">
        <w:t>[</w:t>
      </w:r>
      <w:r w:rsidR="0064225F">
        <w:t>65</w:t>
      </w:r>
      <w:r w:rsidRPr="002C1B1C">
        <w:t>]</w:t>
      </w:r>
      <w:r w:rsidRPr="002C1B1C">
        <w:tab/>
        <w:t>IETF Draft</w:t>
      </w:r>
      <w:r>
        <w:t xml:space="preserve"> </w:t>
      </w:r>
      <w:r w:rsidRPr="00252CAD">
        <w:t>draft-ietf-tls-ecdhe-mlkem-01</w:t>
      </w:r>
      <w:r w:rsidRPr="002C1B1C">
        <w:t>: "Post-quantum hybrid ECDHE-MLKEM Key Agreement for TLSv1.3"</w:t>
      </w:r>
      <w:r>
        <w:t>.</w:t>
      </w:r>
      <w:r w:rsidRPr="002C1B1C">
        <w:t xml:space="preserve"> </w:t>
      </w:r>
      <w:hyperlink r:id="rId29" w:history="1">
        <w:r w:rsidRPr="002C1B1C">
          <w:rPr>
            <w:rStyle w:val="Hyperlink"/>
          </w:rPr>
          <w:t>https://datatracker.ietf.org/doc/draft-ietf-tls-ecdhe-mlkem/</w:t>
        </w:r>
      </w:hyperlink>
      <w:r w:rsidRPr="002C1B1C">
        <w:t xml:space="preserve">. </w:t>
      </w:r>
    </w:p>
    <w:p w14:paraId="290F5EFA" w14:textId="373763C9" w:rsidR="00ED3529" w:rsidRPr="002C1B1C" w:rsidRDefault="00ED3529" w:rsidP="00ED3529">
      <w:pPr>
        <w:pStyle w:val="EX"/>
      </w:pPr>
      <w:r w:rsidRPr="002C1B1C">
        <w:t>[</w:t>
      </w:r>
      <w:r w:rsidR="0064225F">
        <w:t>66</w:t>
      </w:r>
      <w:r w:rsidRPr="002C1B1C">
        <w:t>]</w:t>
      </w:r>
      <w:r w:rsidRPr="002C1B1C">
        <w:tab/>
        <w:t>IETF Draft</w:t>
      </w:r>
      <w:r>
        <w:t xml:space="preserve"> </w:t>
      </w:r>
      <w:r w:rsidRPr="00530CFA">
        <w:t>draft-ietf-tls-mldsa-01</w:t>
      </w:r>
      <w:r w:rsidRPr="002C1B1C">
        <w:t xml:space="preserve">: "Use of ML-DSA in TLS 1.3", </w:t>
      </w:r>
      <w:hyperlink r:id="rId30" w:history="1">
        <w:r w:rsidRPr="002C1B1C">
          <w:rPr>
            <w:rStyle w:val="Hyperlink"/>
          </w:rPr>
          <w:t>https://datatracker.ietf.org/doc/draft-ietf-tls-mldsa/</w:t>
        </w:r>
      </w:hyperlink>
      <w:r w:rsidRPr="002C1B1C">
        <w:t xml:space="preserve"> </w:t>
      </w:r>
    </w:p>
    <w:p w14:paraId="7EA5DFF7" w14:textId="106185EE" w:rsidR="00C50505" w:rsidRDefault="00C50505" w:rsidP="00C50505">
      <w:pPr>
        <w:pStyle w:val="EX"/>
      </w:pPr>
      <w:r w:rsidRPr="00CD3F97">
        <w:t>[</w:t>
      </w:r>
      <w:r w:rsidR="00DE5B63">
        <w:t>67</w:t>
      </w:r>
      <w:r w:rsidRPr="00CD3F97">
        <w:t>]</w:t>
      </w:r>
      <w:r w:rsidRPr="00CD3F97">
        <w:tab/>
        <w:t>IETF Draft draft-ietf-jose-pqc-kem-03: "Post-Quantum Key Encapsulation Mechanisms (PQ KEMs) for JOSE and COSE"</w:t>
      </w:r>
      <w:ins w:id="75" w:author="S3-260811" w:date="2026-02-15T11:25:00Z" w16du:dateUtc="2026-02-15T05:55:00Z">
        <w:r w:rsidR="005637B0">
          <w:t xml:space="preserve">. </w:t>
        </w:r>
        <w:r w:rsidR="005637B0" w:rsidRPr="0087190A">
          <w:t>https://datatracker.ietf.org/doc/draft-ietf-jose-pqc-kem/</w:t>
        </w:r>
      </w:ins>
    </w:p>
    <w:p w14:paraId="3C8E09C8" w14:textId="6F8B9A77" w:rsidR="00C50505" w:rsidRDefault="00C50505" w:rsidP="00C50505">
      <w:pPr>
        <w:pStyle w:val="EX"/>
      </w:pPr>
      <w:r w:rsidRPr="00CD3F97">
        <w:t>[</w:t>
      </w:r>
      <w:r w:rsidR="00DE5B63">
        <w:t>68</w:t>
      </w:r>
      <w:r w:rsidRPr="00CD3F97">
        <w:t>]</w:t>
      </w:r>
      <w:r w:rsidRPr="00CD3F97">
        <w:tab/>
        <w:t xml:space="preserve">IETF Draft </w:t>
      </w:r>
      <w:r w:rsidRPr="009C0104">
        <w:t>draft-ietf-cose-dilithium-08</w:t>
      </w:r>
      <w:r w:rsidRPr="00CD3F97">
        <w:t>: "</w:t>
      </w:r>
      <w:r w:rsidRPr="009C0104">
        <w:t>ML-DSA for JOSE and COSE</w:t>
      </w:r>
      <w:r w:rsidRPr="00CD3F97">
        <w:t>"</w:t>
      </w:r>
      <w:ins w:id="76" w:author="S3-260811" w:date="2026-02-15T11:25:00Z" w16du:dateUtc="2026-02-15T05:55:00Z">
        <w:r w:rsidR="00B647A6">
          <w:t xml:space="preserve">. </w:t>
        </w:r>
        <w:r w:rsidR="00B647A6" w:rsidRPr="0087190A">
          <w:t>https://datatracker.ietf.org/doc/draft-ietf-cose-dilithium/</w:t>
        </w:r>
      </w:ins>
    </w:p>
    <w:p w14:paraId="301A0BA8" w14:textId="3FC3D526" w:rsidR="00C50505" w:rsidRDefault="00C50505" w:rsidP="00C50505">
      <w:pPr>
        <w:pStyle w:val="EX"/>
      </w:pPr>
      <w:r w:rsidRPr="00CD3F97">
        <w:t>[</w:t>
      </w:r>
      <w:r w:rsidR="00DE5B63">
        <w:t>69</w:t>
      </w:r>
      <w:r w:rsidRPr="00CD3F97">
        <w:t>]</w:t>
      </w:r>
      <w:r w:rsidRPr="00CD3F97">
        <w:tab/>
        <w:t xml:space="preserve">IETF Draft </w:t>
      </w:r>
      <w:r w:rsidRPr="009C0104">
        <w:t>draft-ietf-cose-sphincs-plus-05</w:t>
      </w:r>
      <w:r w:rsidRPr="00CD3F97">
        <w:t>: "</w:t>
      </w:r>
      <w:r w:rsidRPr="009C0104">
        <w:t>SLH-DSA for JOSE and COSE</w:t>
      </w:r>
      <w:r w:rsidRPr="00CD3F97">
        <w:t>"</w:t>
      </w:r>
      <w:ins w:id="77" w:author="S3-260811" w:date="2026-02-15T11:27:00Z" w16du:dateUtc="2026-02-15T05:57:00Z">
        <w:r w:rsidR="00A45B6A">
          <w:t xml:space="preserve">. </w:t>
        </w:r>
        <w:r w:rsidR="00A45B6A" w:rsidRPr="0087190A">
          <w:t>https://datatracker.ietf.org/doc/draft-ietf-cose-sphincs-plus/</w:t>
        </w:r>
      </w:ins>
    </w:p>
    <w:p w14:paraId="723E093D" w14:textId="76B605FE" w:rsidR="00C50505" w:rsidRDefault="00C50505" w:rsidP="00C50505">
      <w:pPr>
        <w:pStyle w:val="EX"/>
      </w:pPr>
      <w:r w:rsidRPr="00CD3F97">
        <w:lastRenderedPageBreak/>
        <w:t>[</w:t>
      </w:r>
      <w:r w:rsidR="00DE5B63">
        <w:t>70</w:t>
      </w:r>
      <w:r w:rsidRPr="00CD3F97">
        <w:t>]</w:t>
      </w:r>
      <w:r w:rsidRPr="00CD3F97">
        <w:tab/>
        <w:t xml:space="preserve">IETF Draft </w:t>
      </w:r>
      <w:r w:rsidRPr="00A47235">
        <w:t>draft-ietf-cose-falcon-01</w:t>
      </w:r>
      <w:r w:rsidRPr="00CD3F97">
        <w:t>: "</w:t>
      </w:r>
      <w:r w:rsidRPr="00A47235">
        <w:t>JOSE and COSE Encoding for Falco</w:t>
      </w:r>
      <w:r>
        <w:t>n</w:t>
      </w:r>
      <w:r w:rsidRPr="00CD3F97">
        <w:t>"</w:t>
      </w:r>
      <w:ins w:id="78" w:author="S3-260811" w:date="2026-02-15T11:28:00Z" w16du:dateUtc="2026-02-15T05:58:00Z">
        <w:r w:rsidR="0087427D">
          <w:t xml:space="preserve">. </w:t>
        </w:r>
        <w:r w:rsidR="0087427D" w:rsidRPr="0087190A">
          <w:t>https://datatracker.ietf.org/doc/draft-ietf-cose-falcon/01/</w:t>
        </w:r>
      </w:ins>
    </w:p>
    <w:p w14:paraId="06F4FB31" w14:textId="760B1E25" w:rsidR="00C50505" w:rsidRDefault="00C50505" w:rsidP="00C50505">
      <w:pPr>
        <w:pStyle w:val="EX"/>
      </w:pPr>
      <w:r w:rsidRPr="00125678">
        <w:t>[</w:t>
      </w:r>
      <w:r w:rsidR="00A85053">
        <w:t>71</w:t>
      </w:r>
      <w:r w:rsidRPr="00125678">
        <w:t>]</w:t>
      </w:r>
      <w:r w:rsidRPr="00125678">
        <w:tab/>
        <w:t xml:space="preserve">IETF Draft (Standards Track): “Use of Hybrid Public Key Encryption (HPKE) with JSON Object Signing and Encryption (JOSE)”, </w:t>
      </w:r>
      <w:hyperlink r:id="rId31" w:history="1">
        <w:r w:rsidRPr="00125678">
          <w:rPr>
            <w:rStyle w:val="Hyperlink"/>
          </w:rPr>
          <w:t>https://datatracker.ietf.org/doc/draft-ietf-jose-hpke-encrypt/</w:t>
        </w:r>
      </w:hyperlink>
      <w:r w:rsidRPr="00125678">
        <w:t>.</w:t>
      </w:r>
    </w:p>
    <w:p w14:paraId="7F553D1F" w14:textId="733D0889" w:rsidR="00C50505" w:rsidRPr="006A1DDD" w:rsidRDefault="00C50505" w:rsidP="00C50505">
      <w:pPr>
        <w:pStyle w:val="EX"/>
      </w:pPr>
      <w:r w:rsidRPr="006A1DDD">
        <w:t>[</w:t>
      </w:r>
      <w:r w:rsidR="00A85053">
        <w:t>72</w:t>
      </w:r>
      <w:r w:rsidRPr="006A1DDD">
        <w:t>]</w:t>
      </w:r>
      <w:r w:rsidRPr="006A1DDD">
        <w:tab/>
        <w:t xml:space="preserve">IETF Draft (Standards Track): “Use of Hybrid Public-Key Encryption (HPKE) with CBOR Object Signing and Encryption (COSE)”, </w:t>
      </w:r>
      <w:hyperlink r:id="rId32" w:history="1">
        <w:r w:rsidRPr="006A1DDD">
          <w:rPr>
            <w:rStyle w:val="Hyperlink"/>
          </w:rPr>
          <w:t>https://datatracker.ietf.org/doc/draft-ietf-cose-hpke/</w:t>
        </w:r>
      </w:hyperlink>
      <w:r w:rsidRPr="006A1DDD">
        <w:t>.</w:t>
      </w:r>
      <w:r w:rsidRPr="006A1DDD">
        <w:tab/>
      </w:r>
    </w:p>
    <w:p w14:paraId="1ADC063C" w14:textId="7895D1BC" w:rsidR="00B75C71" w:rsidRDefault="00B75C71" w:rsidP="00B75C71">
      <w:pPr>
        <w:pStyle w:val="EX"/>
      </w:pPr>
      <w:r>
        <w:t>[</w:t>
      </w:r>
      <w:r w:rsidR="003000DB">
        <w:t>73</w:t>
      </w:r>
      <w:r>
        <w:t>]</w:t>
      </w:r>
      <w:r>
        <w:tab/>
      </w:r>
      <w:r w:rsidRPr="00BD09C7">
        <w:t>NIST SP 800-227</w:t>
      </w:r>
      <w:r>
        <w:t xml:space="preserve"> </w:t>
      </w:r>
      <w:r w:rsidRPr="00BD09C7">
        <w:t>Recommendations for Key-Encapsulation Mechanisms</w:t>
      </w:r>
      <w:r>
        <w:t>, url:</w:t>
      </w:r>
      <w:r w:rsidRPr="00BD09C7">
        <w:t xml:space="preserve"> </w:t>
      </w:r>
      <w:del w:id="79" w:author="S3-260811" w:date="2026-02-15T11:28:00Z" w16du:dateUtc="2026-02-15T05:58:00Z">
        <w:r w:rsidRPr="00BD09C7" w:rsidDel="00984B7B">
          <w:delText>https://csrc.nist.gov/pubs/sp/800/227/ipd</w:delText>
        </w:r>
      </w:del>
      <w:ins w:id="80" w:author="S3-260811" w:date="2026-02-15T11:28:00Z" w16du:dateUtc="2026-02-15T05:58:00Z">
        <w:r w:rsidR="00984B7B" w:rsidRPr="009844FD">
          <w:fldChar w:fldCharType="begin"/>
        </w:r>
        <w:r w:rsidR="00984B7B" w:rsidRPr="009844FD">
          <w:instrText>HYPERLINK "https://csrc.nist.gov/pubs/sp/800/227/final"</w:instrText>
        </w:r>
        <w:r w:rsidR="00984B7B" w:rsidRPr="009844FD">
          <w:fldChar w:fldCharType="separate"/>
        </w:r>
        <w:r w:rsidR="00984B7B" w:rsidRPr="009844FD">
          <w:rPr>
            <w:rStyle w:val="Hyperlink"/>
          </w:rPr>
          <w:t>https://csrc.nist.gov/pubs/sp/800/227/final</w:t>
        </w:r>
        <w:r w:rsidR="00984B7B" w:rsidRPr="009844FD">
          <w:fldChar w:fldCharType="end"/>
        </w:r>
      </w:ins>
    </w:p>
    <w:p w14:paraId="05E7E798" w14:textId="1B2140FB" w:rsidR="00B75C71" w:rsidRDefault="00B75C71" w:rsidP="00B75C71">
      <w:pPr>
        <w:pStyle w:val="EX"/>
      </w:pPr>
      <w:r>
        <w:rPr>
          <w:lang w:eastAsia="zh-CN"/>
        </w:rPr>
        <w:t>[</w:t>
      </w:r>
      <w:r w:rsidR="003000DB">
        <w:rPr>
          <w:lang w:eastAsia="zh-CN"/>
        </w:rPr>
        <w:t>74</w:t>
      </w:r>
      <w:r>
        <w:rPr>
          <w:lang w:eastAsia="zh-CN"/>
        </w:rPr>
        <w:t>]</w:t>
      </w:r>
      <w:r>
        <w:rPr>
          <w:lang w:eastAsia="zh-CN"/>
        </w:rPr>
        <w:tab/>
      </w:r>
      <w:r w:rsidRPr="00F112C0">
        <w:t>3GPP TS 23.003: "Numbering, addressing and identification"</w:t>
      </w:r>
      <w:r>
        <w:t>.</w:t>
      </w:r>
    </w:p>
    <w:p w14:paraId="2CAC63BF" w14:textId="03CB8608" w:rsidR="00B75C71" w:rsidRPr="007D7000" w:rsidRDefault="00B75C71" w:rsidP="00B75C71">
      <w:pPr>
        <w:pStyle w:val="EX"/>
        <w:rPr>
          <w:lang w:eastAsia="zh-CN"/>
        </w:rPr>
      </w:pPr>
      <w:r>
        <w:rPr>
          <w:rFonts w:hint="eastAsia"/>
          <w:lang w:eastAsia="zh-CN"/>
        </w:rPr>
        <w:t>[</w:t>
      </w:r>
      <w:r w:rsidR="003000DB">
        <w:rPr>
          <w:lang w:eastAsia="zh-CN"/>
        </w:rPr>
        <w:t>75</w:t>
      </w:r>
      <w:r>
        <w:rPr>
          <w:lang w:eastAsia="zh-CN"/>
        </w:rPr>
        <w:t>]</w:t>
      </w:r>
      <w:r>
        <w:rPr>
          <w:lang w:eastAsia="zh-CN"/>
        </w:rPr>
        <w:tab/>
      </w:r>
      <w:r w:rsidRPr="007D7000">
        <w:rPr>
          <w:lang w:eastAsia="zh-CN"/>
        </w:rPr>
        <w:t>NIST.SP.800-56</w:t>
      </w:r>
      <w:r>
        <w:rPr>
          <w:lang w:eastAsia="zh-CN"/>
        </w:rPr>
        <w:t xml:space="preserve"> </w:t>
      </w:r>
      <w:r>
        <w:t xml:space="preserve">Recommendation for Pair-Wise Key-Establishment Schemes Using Discrete Logarithm Cryptography. </w:t>
      </w:r>
      <w:del w:id="81" w:author="S3-260811" w:date="2026-02-15T11:29:00Z" w16du:dateUtc="2026-02-15T05:59:00Z">
        <w:r w:rsidDel="00863620">
          <w:delText>url:</w:delText>
        </w:r>
        <w:r w:rsidRPr="007D7000" w:rsidDel="00863620">
          <w:delText xml:space="preserve"> </w:delText>
        </w:r>
      </w:del>
      <w:ins w:id="82" w:author="S3-260811" w:date="2026-02-15T11:29:00Z" w16du:dateUtc="2026-02-15T05:59:00Z">
        <w:r w:rsidR="00863620">
          <w:fldChar w:fldCharType="begin"/>
        </w:r>
        <w:r w:rsidR="00863620">
          <w:instrText xml:space="preserve"> HYPERLINK "</w:instrText>
        </w:r>
        <w:r w:rsidR="00863620" w:rsidRPr="007D7000">
          <w:instrText>https://nvlpubs.nist.gov/nistpubs/SpecialPublications/NIST.SP.800-56Ar3.pdf</w:instrText>
        </w:r>
        <w:r w:rsidR="00863620">
          <w:instrText xml:space="preserve">" </w:instrText>
        </w:r>
        <w:r w:rsidR="00863620">
          <w:fldChar w:fldCharType="separate"/>
        </w:r>
        <w:r w:rsidR="00863620" w:rsidRPr="00DC50FE">
          <w:rPr>
            <w:rStyle w:val="Hyperlink"/>
          </w:rPr>
          <w:t>https://nvlpubs.nist.gov/nistpubs/SpecialPublications/NIST.SP.800-56Ar3.pdf</w:t>
        </w:r>
        <w:r w:rsidR="00863620">
          <w:fldChar w:fldCharType="end"/>
        </w:r>
      </w:ins>
    </w:p>
    <w:p w14:paraId="13D8FA49" w14:textId="71C1DAB0" w:rsidR="00772D35" w:rsidRDefault="00772D35" w:rsidP="00772D35">
      <w:pPr>
        <w:pStyle w:val="EX"/>
      </w:pPr>
      <w:r>
        <w:t>[</w:t>
      </w:r>
      <w:r w:rsidR="00AD0448">
        <w:t>76</w:t>
      </w:r>
      <w:r>
        <w:t>]</w:t>
      </w:r>
      <w:r>
        <w:tab/>
      </w:r>
      <w:r w:rsidRPr="00687A97">
        <w:t>Galois Counter Mode with Strong Secure Tags (GCM-SST)</w:t>
      </w:r>
      <w:r>
        <w:t xml:space="preserve">. </w:t>
      </w:r>
      <w:hyperlink r:id="rId33" w:history="1">
        <w:r w:rsidRPr="00C86EC3">
          <w:rPr>
            <w:rStyle w:val="Hyperlink"/>
          </w:rPr>
          <w:t>https://datatracker.ietf.org/doc/html/draft-mattsson-cfrg-aes-gcm-sst</w:t>
        </w:r>
      </w:hyperlink>
    </w:p>
    <w:p w14:paraId="2924B51B" w14:textId="29C2443C" w:rsidR="00772D35" w:rsidRDefault="00772D35" w:rsidP="00772D35">
      <w:pPr>
        <w:pStyle w:val="EX"/>
      </w:pPr>
      <w:r>
        <w:t>[</w:t>
      </w:r>
      <w:r w:rsidR="00AD0448">
        <w:t>77</w:t>
      </w:r>
      <w:r>
        <w:t xml:space="preserve">] </w:t>
      </w:r>
      <w:r>
        <w:tab/>
      </w:r>
      <w:del w:id="83" w:author="S3-260811" w:date="2026-02-15T11:30:00Z" w16du:dateUtc="2026-02-15T06:00:00Z">
        <w:r w:rsidDel="00DA50A3">
          <w:delText>Ericssons</w:delText>
        </w:r>
      </w:del>
      <w:ins w:id="84" w:author="S3-260811" w:date="2026-02-15T11:30:00Z" w16du:dateUtc="2026-02-15T06:00:00Z">
        <w:r w:rsidR="00DA50A3">
          <w:t>Ericsson</w:t>
        </w:r>
      </w:ins>
      <w:r>
        <w:t xml:space="preserve"> comments on</w:t>
      </w:r>
      <w:r w:rsidRPr="00CF0714">
        <w:t xml:space="preserve"> NIST SP 800-227 (Initial Public Draft)</w:t>
      </w:r>
      <w:r>
        <w:t xml:space="preserve">. </w:t>
      </w:r>
      <w:ins w:id="85" w:author="S3-260811" w:date="2026-02-15T11:32:00Z" w16du:dateUtc="2026-02-15T06:02:00Z">
        <w:r w:rsidR="000F7BE9">
          <w:fldChar w:fldCharType="begin"/>
        </w:r>
        <w:r w:rsidR="000F7BE9">
          <w:instrText xml:space="preserve"> HYPERLINK "</w:instrText>
        </w:r>
        <w:r w:rsidR="000F7BE9" w:rsidRPr="005D05B3">
          <w:instrText>https://csrc.nist.gov/files/pubs/sp/800/227/ipd/docs/sp800-227-ipd-public-comments-received.pdf</w:instrText>
        </w:r>
        <w:r w:rsidR="000F7BE9">
          <w:instrText xml:space="preserve">1" </w:instrText>
        </w:r>
        <w:r w:rsidR="000F7BE9">
          <w:fldChar w:fldCharType="separate"/>
        </w:r>
        <w:r w:rsidR="000F7BE9" w:rsidRPr="00DC50FE">
          <w:rPr>
            <w:rStyle w:val="Hyperlink"/>
          </w:rPr>
          <w:t>https://csrc.nist.gov/files/pubs/sp/800/227/ipd/docs/sp800-227-ipd-public-comments-received.pdf</w:t>
        </w:r>
        <w:r w:rsidR="000F7BE9">
          <w:fldChar w:fldCharType="end"/>
        </w:r>
      </w:ins>
    </w:p>
    <w:p w14:paraId="17FF4410" w14:textId="6102E689" w:rsidR="009060EB" w:rsidRDefault="009060EB" w:rsidP="009060EB">
      <w:pPr>
        <w:pStyle w:val="EX"/>
        <w:rPr>
          <w:lang w:eastAsia="zh-CN"/>
        </w:rPr>
      </w:pPr>
      <w:r w:rsidRPr="004619B3">
        <w:rPr>
          <w:lang w:eastAsia="zh-CN"/>
        </w:rPr>
        <w:t>[</w:t>
      </w:r>
      <w:r>
        <w:rPr>
          <w:lang w:eastAsia="zh-CN"/>
        </w:rPr>
        <w:t>78</w:t>
      </w:r>
      <w:r w:rsidRPr="00C63645">
        <w:rPr>
          <w:lang w:eastAsia="zh-CN"/>
        </w:rPr>
        <w:t>]</w:t>
      </w:r>
      <w:r w:rsidRPr="00F70660">
        <w:rPr>
          <w:lang w:eastAsia="zh-CN"/>
        </w:rPr>
        <w:tab/>
        <w:t xml:space="preserve">IETF Draft (Standards Track): </w:t>
      </w:r>
      <w:r w:rsidRPr="004D3578">
        <w:t>"</w:t>
      </w:r>
      <w:del w:id="86" w:author="S3-260811" w:date="2026-02-15T11:34:00Z" w16du:dateUtc="2026-02-15T06:04:00Z">
        <w:r w:rsidRPr="00524326" w:rsidDel="00D07A7B">
          <w:delText xml:space="preserve"> </w:delText>
        </w:r>
      </w:del>
      <w:r>
        <w:t xml:space="preserve">Mixing </w:t>
      </w:r>
      <w:proofErr w:type="spellStart"/>
      <w:r>
        <w:t>Preshared</w:t>
      </w:r>
      <w:proofErr w:type="spellEnd"/>
      <w:r>
        <w:t xml:space="preserve"> Keys in the IKE_INTERMEDIATE and in the CREATE_CHILD_SA Exchanges of IKEv2 for Post-quantum Security</w:t>
      </w:r>
      <w:r w:rsidRPr="004D3578">
        <w:t>"</w:t>
      </w:r>
      <w:r>
        <w:rPr>
          <w:lang w:eastAsia="zh-CN"/>
        </w:rPr>
        <w:t xml:space="preserve">, </w:t>
      </w:r>
      <w:hyperlink r:id="rId34" w:history="1">
        <w:r w:rsidR="00E33613" w:rsidRPr="00331A7C">
          <w:rPr>
            <w:rStyle w:val="Hyperlink"/>
            <w:lang w:eastAsia="zh-CN"/>
          </w:rPr>
          <w:t>https://datatracker.ietf.org/doc/draft-ietf-ipsecme-ikev2-qr-alt/</w:t>
        </w:r>
      </w:hyperlink>
      <w:r>
        <w:rPr>
          <w:lang w:eastAsia="zh-CN"/>
        </w:rPr>
        <w:t>.</w:t>
      </w:r>
    </w:p>
    <w:p w14:paraId="5D30B088" w14:textId="7BEAB6D2" w:rsidR="00E33613" w:rsidRDefault="00CA153B" w:rsidP="009060EB">
      <w:pPr>
        <w:pStyle w:val="EX"/>
      </w:pPr>
      <w:r>
        <w:t xml:space="preserve">[79] </w:t>
      </w:r>
      <w:r>
        <w:tab/>
      </w:r>
      <w:r w:rsidRPr="001B3E9A">
        <w:t xml:space="preserve">BSI: </w:t>
      </w:r>
      <w:r>
        <w:t>"</w:t>
      </w:r>
      <w:r w:rsidRPr="001B3E9A">
        <w:t>Cryptographic Mechanisms</w:t>
      </w:r>
      <w:r>
        <w:t>"</w:t>
      </w:r>
      <w:r w:rsidRPr="001B3E9A">
        <w:t xml:space="preserve">, </w:t>
      </w:r>
      <w:hyperlink r:id="rId35" w:history="1">
        <w:r w:rsidR="006F0D7D" w:rsidRPr="00331A7C">
          <w:rPr>
            <w:rStyle w:val="Hyperlink"/>
          </w:rPr>
          <w:t>https://www.bsi.bund.de/EN/Themen/Unternehmen-und-Organisationen/Standards-und-Zertifizierung/Technische-Richtlinien/TR-nach-Thema-sortiert/tr02102/tr02102_node.html</w:t>
        </w:r>
      </w:hyperlink>
    </w:p>
    <w:p w14:paraId="18C1C1BD" w14:textId="2A1CD4C6" w:rsidR="006F0D7D" w:rsidRDefault="006F0D7D" w:rsidP="006F0D7D">
      <w:pPr>
        <w:pStyle w:val="EX"/>
      </w:pPr>
      <w:r>
        <w:t>[</w:t>
      </w:r>
      <w:r w:rsidR="00606938">
        <w:t>80</w:t>
      </w:r>
      <w:r>
        <w:t>]</w:t>
      </w:r>
      <w:r>
        <w:tab/>
        <w:t>IETF RFC 7296: "</w:t>
      </w:r>
      <w:del w:id="87" w:author="S3-260811" w:date="2026-02-15T11:34:00Z" w16du:dateUtc="2026-02-15T06:04:00Z">
        <w:r w:rsidDel="00A61A56">
          <w:delText xml:space="preserve"> </w:delText>
        </w:r>
      </w:del>
      <w:r>
        <w:t>Internet Key Exchange Protocol Version 2 (IKEv2)".</w:t>
      </w:r>
    </w:p>
    <w:p w14:paraId="2D72779D" w14:textId="77777777" w:rsidR="002B426E" w:rsidRDefault="006F0D7D" w:rsidP="003C6DCD">
      <w:pPr>
        <w:pStyle w:val="EX"/>
        <w:rPr>
          <w:ins w:id="88" w:author="S3-260811" w:date="2026-02-15T11:34:00Z" w16du:dateUtc="2026-02-15T06:04:00Z"/>
          <w:lang w:eastAsia="zh-CN"/>
        </w:rPr>
      </w:pPr>
      <w:r>
        <w:t>[</w:t>
      </w:r>
      <w:r w:rsidR="00606938">
        <w:t>81</w:t>
      </w:r>
      <w:r>
        <w:t>]</w:t>
      </w:r>
      <w:r>
        <w:tab/>
      </w:r>
      <w:r>
        <w:rPr>
          <w:lang w:eastAsia="zh-CN"/>
        </w:rPr>
        <w:tab/>
        <w:t>IETF RFC 4555: "IKEv2 Mobility and Multihoming Protocol (MOBIKE)".</w:t>
      </w:r>
    </w:p>
    <w:p w14:paraId="26AE1105" w14:textId="4A80191C" w:rsidR="0095762D" w:rsidRDefault="0095762D" w:rsidP="003C6DCD">
      <w:pPr>
        <w:pStyle w:val="EX"/>
      </w:pPr>
      <w:r>
        <w:t>[</w:t>
      </w:r>
      <w:r w:rsidR="003C6DCD">
        <w:t>82</w:t>
      </w:r>
      <w:r>
        <w:t>]</w:t>
      </w:r>
      <w:r w:rsidRPr="00F008F0">
        <w:tab/>
        <w:t>3GPP TS 33.</w:t>
      </w:r>
      <w:r>
        <w:t>3</w:t>
      </w:r>
      <w:r w:rsidRPr="00F008F0">
        <w:t>1</w:t>
      </w:r>
      <w:r>
        <w:t>0</w:t>
      </w:r>
      <w:r w:rsidRPr="00F008F0">
        <w:t>: "</w:t>
      </w:r>
      <w:del w:id="89" w:author="S3-260811" w:date="2026-02-15T11:34:00Z" w16du:dateUtc="2026-02-15T06:04:00Z">
        <w:r w:rsidRPr="004C1E4D" w:rsidDel="00335C29">
          <w:delText xml:space="preserve"> </w:delText>
        </w:r>
      </w:del>
      <w:r>
        <w:t>Network Domain Security (NDS); Authentication Framework (AF)</w:t>
      </w:r>
      <w:r w:rsidRPr="00F008F0">
        <w:t>".</w:t>
      </w:r>
    </w:p>
    <w:p w14:paraId="1B465D55" w14:textId="59052AF2" w:rsidR="00290D2A" w:rsidRDefault="00290D2A" w:rsidP="00290D2A">
      <w:pPr>
        <w:pStyle w:val="EX"/>
        <w:rPr>
          <w:lang w:val="en-US"/>
        </w:rPr>
      </w:pPr>
      <w:r>
        <w:rPr>
          <w:lang w:val="en-US"/>
        </w:rPr>
        <w:t>[</w:t>
      </w:r>
      <w:r w:rsidR="008C74A7">
        <w:rPr>
          <w:lang w:val="en-US"/>
        </w:rPr>
        <w:t>83</w:t>
      </w:r>
      <w:r>
        <w:rPr>
          <w:lang w:val="en-US"/>
        </w:rPr>
        <w:t>]</w:t>
      </w:r>
      <w:r>
        <w:rPr>
          <w:lang w:val="en-US"/>
        </w:rPr>
        <w:tab/>
        <w:t>IETF RFC 7515: "</w:t>
      </w:r>
      <w:r w:rsidRPr="00192901">
        <w:rPr>
          <w:lang w:val="en-US"/>
        </w:rPr>
        <w:t>JSON Web Signature (JWS)</w:t>
      </w:r>
      <w:r>
        <w:rPr>
          <w:lang w:val="en-US"/>
        </w:rPr>
        <w:t>".</w:t>
      </w:r>
    </w:p>
    <w:p w14:paraId="75774B2F" w14:textId="55E723C2" w:rsidR="00290D2A" w:rsidRDefault="00290D2A" w:rsidP="00290D2A">
      <w:pPr>
        <w:pStyle w:val="EX"/>
        <w:rPr>
          <w:lang w:val="en-US"/>
        </w:rPr>
      </w:pPr>
      <w:r>
        <w:rPr>
          <w:lang w:val="en-US"/>
        </w:rPr>
        <w:t>[</w:t>
      </w:r>
      <w:r w:rsidR="008C74A7">
        <w:rPr>
          <w:lang w:val="en-US"/>
        </w:rPr>
        <w:t>84</w:t>
      </w:r>
      <w:r>
        <w:rPr>
          <w:lang w:val="en-US"/>
        </w:rPr>
        <w:t>]</w:t>
      </w:r>
      <w:r>
        <w:rPr>
          <w:lang w:val="en-US"/>
        </w:rPr>
        <w:tab/>
        <w:t>IETF RFC 7516: "</w:t>
      </w:r>
      <w:r w:rsidRPr="00674013">
        <w:rPr>
          <w:lang w:val="en-US"/>
        </w:rPr>
        <w:t>JSON Web Encryption</w:t>
      </w:r>
      <w:r>
        <w:rPr>
          <w:lang w:val="en-US"/>
        </w:rPr>
        <w:t>".</w:t>
      </w:r>
    </w:p>
    <w:p w14:paraId="45AA26CD" w14:textId="77777777" w:rsidR="00642236" w:rsidRDefault="003C6585" w:rsidP="00B125E5">
      <w:pPr>
        <w:pStyle w:val="EX"/>
        <w:rPr>
          <w:ins w:id="90" w:author="S3-260811" w:date="2026-02-15T11:35:00Z" w16du:dateUtc="2026-02-15T06:05:00Z"/>
          <w:lang w:eastAsia="zh-CN"/>
        </w:rPr>
      </w:pPr>
      <w:r>
        <w:rPr>
          <w:lang w:eastAsia="zh-CN"/>
        </w:rPr>
        <w:t>[</w:t>
      </w:r>
      <w:r w:rsidR="00A670C8">
        <w:rPr>
          <w:lang w:eastAsia="zh-CN"/>
        </w:rPr>
        <w:t>85</w:t>
      </w:r>
      <w:r>
        <w:rPr>
          <w:lang w:eastAsia="zh-CN"/>
        </w:rPr>
        <w:t>]</w:t>
      </w:r>
      <w:r>
        <w:rPr>
          <w:lang w:eastAsia="zh-CN"/>
        </w:rPr>
        <w:tab/>
        <w:t>3GPP TS 23.501: “</w:t>
      </w:r>
      <w:r w:rsidRPr="005728A1">
        <w:rPr>
          <w:lang w:eastAsia="zh-CN"/>
        </w:rPr>
        <w:t>System architecture for the 5G System (5GS)</w:t>
      </w:r>
      <w:r>
        <w:rPr>
          <w:lang w:eastAsia="zh-CN"/>
        </w:rPr>
        <w:t>”</w:t>
      </w:r>
    </w:p>
    <w:p w14:paraId="5F150740" w14:textId="648CFC26" w:rsidR="0023793A" w:rsidRPr="0023793A" w:rsidRDefault="00E43916" w:rsidP="0023793A">
      <w:pPr>
        <w:pStyle w:val="EX"/>
        <w:rPr>
          <w:ins w:id="91" w:author="S3-260346" w:date="2026-02-15T12:30:00Z" w16du:dateUtc="2026-02-15T07:00:00Z"/>
          <w:rFonts w:cstheme="minorHAnsi"/>
        </w:rPr>
      </w:pPr>
      <w:r>
        <w:rPr>
          <w:lang w:val="en-US"/>
        </w:rPr>
        <w:t>[</w:t>
      </w:r>
      <w:r w:rsidR="00967A33">
        <w:rPr>
          <w:lang w:val="en-US"/>
        </w:rPr>
        <w:t>86</w:t>
      </w:r>
      <w:r>
        <w:rPr>
          <w:lang w:val="en-US"/>
        </w:rPr>
        <w:t>]</w:t>
      </w:r>
      <w:r>
        <w:rPr>
          <w:lang w:val="en-US"/>
        </w:rPr>
        <w:tab/>
        <w:t>NIST SP-800-90A</w:t>
      </w:r>
      <w:ins w:id="92" w:author="S3-260811" w:date="2026-02-15T11:35:00Z" w16du:dateUtc="2026-02-15T06:05:00Z">
        <w:r w:rsidR="00ED0F20">
          <w:rPr>
            <w:lang w:val="en-US"/>
          </w:rPr>
          <w:t xml:space="preserve"> </w:t>
        </w:r>
        <w:r w:rsidR="00ED0F20" w:rsidRPr="008676E2">
          <w:rPr>
            <w:rFonts w:cstheme="minorHAnsi"/>
          </w:rPr>
          <w:t>Recommendation for Random Number Generation Using Deterministic Random Bit Generators</w:t>
        </w:r>
        <w:r w:rsidR="00ED0F20">
          <w:rPr>
            <w:rFonts w:cstheme="minorHAnsi"/>
          </w:rPr>
          <w:t xml:space="preserve">. url: </w:t>
        </w:r>
      </w:ins>
      <w:ins w:id="93" w:author="S3-260346" w:date="2026-02-15T12:30:00Z" w16du:dateUtc="2026-02-15T07:00:00Z">
        <w:r w:rsidR="0023793A">
          <w:rPr>
            <w:rFonts w:cstheme="minorHAnsi"/>
          </w:rPr>
          <w:fldChar w:fldCharType="begin"/>
        </w:r>
        <w:r w:rsidR="0023793A">
          <w:rPr>
            <w:rFonts w:cstheme="minorHAnsi"/>
          </w:rPr>
          <w:instrText>HYPERLINK "</w:instrText>
        </w:r>
      </w:ins>
      <w:ins w:id="94" w:author="S3-260811" w:date="2026-02-15T11:35:00Z" w16du:dateUtc="2026-02-15T06:05:00Z">
        <w:r w:rsidR="0023793A" w:rsidRPr="008676E2">
          <w:rPr>
            <w:rFonts w:cstheme="minorHAnsi"/>
          </w:rPr>
          <w:instrText>https://nvlpubs.nist.gov/nistpubs/SpecialPublications/NIST.SP.800-90Ar1.pdf</w:instrText>
        </w:r>
      </w:ins>
      <w:ins w:id="95" w:author="S3-260346" w:date="2026-02-15T12:30:00Z" w16du:dateUtc="2026-02-15T07:00:00Z">
        <w:r w:rsidR="0023793A">
          <w:rPr>
            <w:rFonts w:cstheme="minorHAnsi"/>
          </w:rPr>
          <w:instrText>"</w:instrText>
        </w:r>
        <w:r w:rsidR="0023793A">
          <w:rPr>
            <w:rFonts w:cstheme="minorHAnsi"/>
          </w:rPr>
          <w:fldChar w:fldCharType="separate"/>
        </w:r>
      </w:ins>
      <w:ins w:id="96" w:author="S3-260811" w:date="2026-02-15T11:35:00Z" w16du:dateUtc="2026-02-15T06:05:00Z">
        <w:r w:rsidR="0023793A" w:rsidRPr="0060534C">
          <w:rPr>
            <w:rStyle w:val="Hyperlink"/>
            <w:rFonts w:cstheme="minorHAnsi"/>
          </w:rPr>
          <w:t>https://nvlpubs.nist.gov/nistpubs/SpecialPublications/NIST.SP.800-90Ar1.pdf</w:t>
        </w:r>
      </w:ins>
      <w:ins w:id="97" w:author="S3-260346" w:date="2026-02-15T12:30:00Z" w16du:dateUtc="2026-02-15T07:00:00Z">
        <w:r w:rsidR="0023793A">
          <w:rPr>
            <w:rFonts w:cstheme="minorHAnsi"/>
          </w:rPr>
          <w:fldChar w:fldCharType="end"/>
        </w:r>
      </w:ins>
    </w:p>
    <w:p w14:paraId="4956FB3E" w14:textId="201745A5" w:rsidR="0023793A" w:rsidRDefault="0023793A" w:rsidP="0023793A">
      <w:pPr>
        <w:pStyle w:val="EX"/>
        <w:rPr>
          <w:ins w:id="98" w:author="S3-260392" w:date="2026-02-15T13:09:00Z" w16du:dateUtc="2026-02-15T07:39:00Z"/>
          <w:lang w:val="en-US" w:eastAsia="zh-CN"/>
        </w:rPr>
      </w:pPr>
      <w:ins w:id="99" w:author="S3-260346" w:date="2026-02-15T12:30:00Z" w16du:dateUtc="2026-02-15T07:00:00Z">
        <w:r>
          <w:rPr>
            <w:lang w:eastAsia="zh-CN"/>
          </w:rPr>
          <w:t>[</w:t>
        </w:r>
        <w:r>
          <w:rPr>
            <w:lang w:eastAsia="zh-CN"/>
          </w:rPr>
          <w:t>87</w:t>
        </w:r>
        <w:r>
          <w:rPr>
            <w:lang w:eastAsia="zh-CN"/>
          </w:rPr>
          <w:t>]</w:t>
        </w:r>
        <w:r>
          <w:rPr>
            <w:lang w:eastAsia="zh-CN"/>
          </w:rPr>
          <w:tab/>
        </w:r>
        <w:r w:rsidRPr="00CD3F97">
          <w:t xml:space="preserve">IETF Draft </w:t>
        </w:r>
        <w:r w:rsidRPr="009C0104">
          <w:t>draft-ietf-cose-dilithium-08</w:t>
        </w:r>
        <w:r w:rsidRPr="00CD3F97">
          <w:t>: "</w:t>
        </w:r>
        <w:r w:rsidRPr="002F6187">
          <w:t>PQ/T Hybrid Composite Signatures for</w:t>
        </w:r>
        <w:r>
          <w:t xml:space="preserve"> </w:t>
        </w:r>
        <w:r w:rsidRPr="009C0104">
          <w:t>JOSE and COSE</w:t>
        </w:r>
        <w:r w:rsidRPr="00CD3F97">
          <w:t>"</w:t>
        </w:r>
        <w:r>
          <w:rPr>
            <w:lang w:eastAsia="zh-CN"/>
          </w:rPr>
          <w:t xml:space="preserve">. </w:t>
        </w:r>
      </w:ins>
      <w:ins w:id="100" w:author="S3-260392" w:date="2026-02-15T13:09:00Z" w16du:dateUtc="2026-02-15T07:39:00Z">
        <w:r w:rsidR="00CD147D">
          <w:rPr>
            <w:lang w:val="en-US" w:eastAsia="zh-CN"/>
          </w:rPr>
          <w:fldChar w:fldCharType="begin"/>
        </w:r>
        <w:r w:rsidR="00CD147D">
          <w:rPr>
            <w:lang w:val="en-US" w:eastAsia="zh-CN"/>
          </w:rPr>
          <w:instrText>HYPERLINK "</w:instrText>
        </w:r>
      </w:ins>
      <w:ins w:id="101" w:author="S3-260346" w:date="2026-02-15T12:30:00Z" w16du:dateUtc="2026-02-15T07:00:00Z">
        <w:r w:rsidR="00CD147D" w:rsidRPr="002F6187">
          <w:rPr>
            <w:lang w:val="en-US" w:eastAsia="zh-CN"/>
          </w:rPr>
          <w:instrText>https://datatracker.ietf.org/doc/draft-ietf-jose-pq-composite-sigs/</w:instrText>
        </w:r>
      </w:ins>
      <w:ins w:id="102" w:author="S3-260392" w:date="2026-02-15T13:09:00Z" w16du:dateUtc="2026-02-15T07:39:00Z">
        <w:r w:rsidR="00CD147D">
          <w:rPr>
            <w:lang w:val="en-US" w:eastAsia="zh-CN"/>
          </w:rPr>
          <w:instrText>"</w:instrText>
        </w:r>
        <w:r w:rsidR="00CD147D">
          <w:rPr>
            <w:lang w:val="en-US" w:eastAsia="zh-CN"/>
          </w:rPr>
          <w:fldChar w:fldCharType="separate"/>
        </w:r>
      </w:ins>
      <w:ins w:id="103" w:author="S3-260346" w:date="2026-02-15T12:30:00Z" w16du:dateUtc="2026-02-15T07:00:00Z">
        <w:r w:rsidR="00CD147D" w:rsidRPr="0060534C">
          <w:rPr>
            <w:rStyle w:val="Hyperlink"/>
            <w:lang w:val="en-US" w:eastAsia="zh-CN"/>
          </w:rPr>
          <w:t>https://datatracker.ietf.org/doc/draft-ietf-jose-pq-composite-sigs/</w:t>
        </w:r>
      </w:ins>
      <w:ins w:id="104" w:author="S3-260392" w:date="2026-02-15T13:09:00Z" w16du:dateUtc="2026-02-15T07:39:00Z">
        <w:r w:rsidR="00CD147D">
          <w:rPr>
            <w:lang w:val="en-US" w:eastAsia="zh-CN"/>
          </w:rPr>
          <w:fldChar w:fldCharType="end"/>
        </w:r>
      </w:ins>
    </w:p>
    <w:p w14:paraId="3F96C417" w14:textId="1CA22C28" w:rsidR="00CD147D" w:rsidRDefault="00CD147D" w:rsidP="0023793A">
      <w:pPr>
        <w:pStyle w:val="EX"/>
        <w:rPr>
          <w:ins w:id="105" w:author="S3-260902" w:date="2026-02-15T15:17:00Z" w16du:dateUtc="2026-02-15T09:47:00Z"/>
          <w:lang w:eastAsia="zh-CN"/>
        </w:rPr>
      </w:pPr>
      <w:ins w:id="106" w:author="S3-260392" w:date="2026-02-15T13:09:00Z" w16du:dateUtc="2026-02-15T07:39:00Z">
        <w:r>
          <w:rPr>
            <w:rFonts w:hint="eastAsia"/>
            <w:lang w:val="en-US" w:eastAsia="zh-CN"/>
          </w:rPr>
          <w:t>[</w:t>
        </w:r>
        <w:r w:rsidR="00054466">
          <w:rPr>
            <w:lang w:val="en-US" w:eastAsia="zh-CN"/>
          </w:rPr>
          <w:t>88</w:t>
        </w:r>
        <w:r>
          <w:rPr>
            <w:lang w:val="en-US" w:eastAsia="zh-CN"/>
          </w:rPr>
          <w:t>]</w:t>
        </w:r>
        <w:r>
          <w:rPr>
            <w:lang w:val="en-US" w:eastAsia="zh-CN"/>
          </w:rPr>
          <w:tab/>
        </w:r>
        <w:r w:rsidRPr="00CC2617">
          <w:rPr>
            <w:lang w:eastAsia="zh-CN"/>
          </w:rPr>
          <w:t xml:space="preserve">IETF </w:t>
        </w:r>
        <w:r>
          <w:rPr>
            <w:lang w:eastAsia="zh-CN"/>
          </w:rPr>
          <w:t>RFC 9867</w:t>
        </w:r>
        <w:r w:rsidRPr="00CC2617">
          <w:rPr>
            <w:lang w:eastAsia="zh-CN"/>
          </w:rPr>
          <w:t xml:space="preserve">: </w:t>
        </w:r>
        <w:r w:rsidRPr="00CC2617">
          <w:t xml:space="preserve">" Mixing </w:t>
        </w:r>
        <w:proofErr w:type="spellStart"/>
        <w:r w:rsidRPr="00CC2617">
          <w:t>Preshared</w:t>
        </w:r>
        <w:proofErr w:type="spellEnd"/>
        <w:r w:rsidRPr="00CC2617">
          <w:t xml:space="preserve"> Keys in the IKE_INTERMEDIATE and CREATE_CHILD_SA Exchanges of the Internet Key Exchange Protocol Version 2 (IKEv2) for Post-Quantum Security"</w:t>
        </w:r>
        <w:r>
          <w:rPr>
            <w:lang w:eastAsia="zh-CN"/>
          </w:rPr>
          <w:t>.</w:t>
        </w:r>
      </w:ins>
    </w:p>
    <w:p w14:paraId="6E9DF886" w14:textId="682857DF" w:rsidR="002173E7" w:rsidRDefault="002173E7" w:rsidP="0023793A">
      <w:pPr>
        <w:pStyle w:val="EX"/>
        <w:rPr>
          <w:ins w:id="107" w:author="S3-260911" w:date="2026-02-15T18:04:00Z" w16du:dateUtc="2026-02-15T12:34:00Z"/>
          <w:lang w:val="en-US"/>
        </w:rPr>
      </w:pPr>
      <w:ins w:id="108" w:author="S3-260902" w:date="2026-02-15T15:17:00Z" w16du:dateUtc="2026-02-15T09:47:00Z">
        <w:r>
          <w:rPr>
            <w:lang w:val="en-US"/>
          </w:rPr>
          <w:t>[</w:t>
        </w:r>
        <w:r>
          <w:rPr>
            <w:lang w:val="en-US"/>
          </w:rPr>
          <w:t>89</w:t>
        </w:r>
        <w:r>
          <w:rPr>
            <w:lang w:val="en-US"/>
          </w:rPr>
          <w:t>]</w:t>
        </w:r>
        <w:r>
          <w:rPr>
            <w:lang w:val="en-US"/>
          </w:rPr>
          <w:tab/>
        </w:r>
        <w:r w:rsidRPr="00771D2F">
          <w:rPr>
            <w:lang w:val="en-US"/>
          </w:rPr>
          <w:tab/>
        </w:r>
        <w:r w:rsidRPr="005671E9">
          <w:rPr>
            <w:lang w:val="en-US"/>
          </w:rPr>
          <w:t xml:space="preserve">Jonathan Katz and Yehuda Lindell: Introduction to Modern Cryptography, 3rd edition, CRC Press, 2020. </w:t>
        </w:r>
      </w:ins>
      <w:ins w:id="109" w:author="S3-260911" w:date="2026-02-15T18:04:00Z" w16du:dateUtc="2026-02-15T12:34:00Z">
        <w:r w:rsidR="00C55C44">
          <w:rPr>
            <w:lang w:val="en-US"/>
          </w:rPr>
          <w:fldChar w:fldCharType="begin"/>
        </w:r>
        <w:r w:rsidR="00C55C44">
          <w:rPr>
            <w:lang w:val="en-US"/>
          </w:rPr>
          <w:instrText>HYPERLINK "</w:instrText>
        </w:r>
      </w:ins>
      <w:ins w:id="110" w:author="S3-260902" w:date="2026-02-15T15:17:00Z" w16du:dateUtc="2026-02-15T09:47:00Z">
        <w:r w:rsidR="00C55C44" w:rsidRPr="005671E9">
          <w:rPr>
            <w:lang w:val="en-US"/>
          </w:rPr>
          <w:instrText>https://doi.org/10.1201/9781351133036</w:instrText>
        </w:r>
      </w:ins>
      <w:ins w:id="111" w:author="S3-260911" w:date="2026-02-15T18:04:00Z" w16du:dateUtc="2026-02-15T12:34:00Z">
        <w:r w:rsidR="00C55C44">
          <w:rPr>
            <w:lang w:val="en-US"/>
          </w:rPr>
          <w:instrText>"</w:instrText>
        </w:r>
        <w:r w:rsidR="00C55C44">
          <w:rPr>
            <w:lang w:val="en-US"/>
          </w:rPr>
          <w:fldChar w:fldCharType="separate"/>
        </w:r>
      </w:ins>
      <w:ins w:id="112" w:author="S3-260902" w:date="2026-02-15T15:17:00Z" w16du:dateUtc="2026-02-15T09:47:00Z">
        <w:r w:rsidR="00C55C44" w:rsidRPr="0060534C">
          <w:rPr>
            <w:rStyle w:val="Hyperlink"/>
            <w:lang w:val="en-US"/>
          </w:rPr>
          <w:t>https://doi.org/10.1201/9781351133036</w:t>
        </w:r>
      </w:ins>
      <w:ins w:id="113" w:author="S3-260911" w:date="2026-02-15T18:04:00Z" w16du:dateUtc="2026-02-15T12:34:00Z">
        <w:r w:rsidR="00C55C44">
          <w:rPr>
            <w:lang w:val="en-US"/>
          </w:rPr>
          <w:fldChar w:fldCharType="end"/>
        </w:r>
      </w:ins>
    </w:p>
    <w:p w14:paraId="090D69CD" w14:textId="50E92924" w:rsidR="00C55C44" w:rsidRDefault="00C55C44" w:rsidP="0023793A">
      <w:pPr>
        <w:pStyle w:val="EX"/>
        <w:rPr>
          <w:lang w:val="en-US"/>
        </w:rPr>
      </w:pPr>
      <w:ins w:id="114" w:author="S3-260911" w:date="2026-02-15T18:04:00Z" w16du:dateUtc="2026-02-15T12:34:00Z">
        <w:r>
          <w:rPr>
            <w:lang w:eastAsia="zh-CN"/>
          </w:rPr>
          <w:t>[</w:t>
        </w:r>
        <w:r>
          <w:rPr>
            <w:lang w:eastAsia="zh-CN"/>
          </w:rPr>
          <w:t>90</w:t>
        </w:r>
        <w:r>
          <w:rPr>
            <w:lang w:eastAsia="zh-CN"/>
          </w:rPr>
          <w:t>]</w:t>
        </w:r>
        <w:r>
          <w:rPr>
            <w:lang w:eastAsia="zh-CN"/>
          </w:rPr>
          <w:tab/>
        </w:r>
        <w:r>
          <w:t xml:space="preserve">Wikipedia: </w:t>
        </w:r>
        <w:r w:rsidRPr="00E0049A">
          <w:t>"</w:t>
        </w:r>
        <w:r>
          <w:t>Ciphertext Indistinguishability</w:t>
        </w:r>
        <w:r w:rsidRPr="00E0049A">
          <w:t>"</w:t>
        </w:r>
        <w:r>
          <w:tab/>
        </w:r>
        <w:r>
          <w:fldChar w:fldCharType="begin"/>
        </w:r>
        <w:r>
          <w:instrText>HYPERLINK "</w:instrText>
        </w:r>
        <w:r w:rsidRPr="00FC37B0">
          <w:instrText>https://en.wikipedia.org/wiki/Ciphertext_indistinguishability</w:instrText>
        </w:r>
        <w:r>
          <w:instrText>"</w:instrText>
        </w:r>
        <w:r>
          <w:fldChar w:fldCharType="separate"/>
        </w:r>
        <w:r w:rsidRPr="00AE79A6">
          <w:rPr>
            <w:rStyle w:val="Hyperlink"/>
          </w:rPr>
          <w:t>https://en.wikipedia.org/wiki/Ciphertext_indistinguishability</w:t>
        </w:r>
        <w:r>
          <w:fldChar w:fldCharType="end"/>
        </w:r>
      </w:ins>
    </w:p>
    <w:p w14:paraId="6879016D" w14:textId="77777777" w:rsidR="00C50505" w:rsidRPr="006A1D4F" w:rsidRDefault="00C50505" w:rsidP="00E226BA">
      <w:pPr>
        <w:pStyle w:val="EX"/>
      </w:pPr>
    </w:p>
    <w:p w14:paraId="24ACB616" w14:textId="77777777" w:rsidR="00080512" w:rsidRPr="004D3578" w:rsidRDefault="00080512">
      <w:pPr>
        <w:pStyle w:val="Heading1"/>
      </w:pPr>
      <w:bookmarkStart w:id="115" w:name="definitions"/>
      <w:bookmarkStart w:id="116" w:name="_Toc211892371"/>
      <w:bookmarkStart w:id="117" w:name="_Toc211951666"/>
      <w:bookmarkStart w:id="118" w:name="_Toc215135026"/>
      <w:bookmarkEnd w:id="115"/>
      <w:r w:rsidRPr="004D3578">
        <w:lastRenderedPageBreak/>
        <w:t>3</w:t>
      </w:r>
      <w:r w:rsidRPr="004D3578">
        <w:tab/>
        <w:t>Definitions</w:t>
      </w:r>
      <w:r w:rsidR="00602AEA">
        <w:t xml:space="preserve"> of terms, symbols and abbreviations</w:t>
      </w:r>
      <w:bookmarkEnd w:id="116"/>
      <w:bookmarkEnd w:id="117"/>
      <w:bookmarkEnd w:id="118"/>
    </w:p>
    <w:p w14:paraId="6CBABCF9" w14:textId="77777777" w:rsidR="00080512" w:rsidRPr="004D3578" w:rsidRDefault="00080512">
      <w:pPr>
        <w:pStyle w:val="Heading2"/>
      </w:pPr>
      <w:bookmarkStart w:id="119" w:name="_Toc211892372"/>
      <w:bookmarkStart w:id="120" w:name="_Toc211951667"/>
      <w:bookmarkStart w:id="121" w:name="_Toc215135027"/>
      <w:r w:rsidRPr="004D3578">
        <w:t>3.1</w:t>
      </w:r>
      <w:r w:rsidRPr="004D3578">
        <w:tab/>
      </w:r>
      <w:r w:rsidR="002B6339">
        <w:t>Terms</w:t>
      </w:r>
      <w:bookmarkEnd w:id="119"/>
      <w:bookmarkEnd w:id="120"/>
      <w:bookmarkEnd w:id="121"/>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Heading2"/>
      </w:pPr>
      <w:bookmarkStart w:id="122" w:name="_Toc211892373"/>
      <w:bookmarkStart w:id="123" w:name="_Toc211951668"/>
      <w:bookmarkStart w:id="124" w:name="_Toc215135028"/>
      <w:r w:rsidRPr="004D3578">
        <w:t>3.2</w:t>
      </w:r>
      <w:r w:rsidRPr="004D3578">
        <w:tab/>
        <w:t>Symbols</w:t>
      </w:r>
      <w:bookmarkEnd w:id="122"/>
      <w:bookmarkEnd w:id="123"/>
      <w:bookmarkEnd w:id="124"/>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125" w:name="_Toc211892374"/>
      <w:bookmarkStart w:id="126" w:name="_Toc211951669"/>
      <w:bookmarkStart w:id="127" w:name="_Toc215135029"/>
      <w:r w:rsidRPr="004D3578">
        <w:t>3.3</w:t>
      </w:r>
      <w:r w:rsidRPr="004D3578">
        <w:tab/>
        <w:t>Abbreviations</w:t>
      </w:r>
      <w:bookmarkEnd w:id="125"/>
      <w:bookmarkEnd w:id="126"/>
      <w:bookmarkEnd w:id="127"/>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113EFDBE" w14:textId="4D6B8259" w:rsidR="006202F0" w:rsidRDefault="006202F0" w:rsidP="006723FE">
      <w:pPr>
        <w:pStyle w:val="EW"/>
        <w:rPr>
          <w:ins w:id="128" w:author="S3-260900" w:date="2026-02-15T15:06:00Z" w16du:dateUtc="2026-02-15T09:36:00Z"/>
        </w:rPr>
      </w:pPr>
      <w:ins w:id="129" w:author="S3-260900" w:date="2026-02-15T15:06:00Z" w16du:dateUtc="2026-02-15T09:36:00Z">
        <w:r w:rsidRPr="00707EC9">
          <w:t>AE</w:t>
        </w:r>
        <w:r w:rsidRPr="00707EC9">
          <w:tab/>
        </w:r>
        <w:r w:rsidRPr="00707EC9">
          <w:tab/>
        </w:r>
        <w:r w:rsidRPr="00707EC9">
          <w:tab/>
          <w:t>Authenticated (Symmetric) Encryption</w:t>
        </w:r>
      </w:ins>
    </w:p>
    <w:p w14:paraId="7A309BC4" w14:textId="423BF551" w:rsidR="00171D3A" w:rsidRDefault="00171D3A" w:rsidP="00171D3A">
      <w:pPr>
        <w:pStyle w:val="EW"/>
      </w:pPr>
      <w:r>
        <w:t>AEAD</w:t>
      </w:r>
      <w:r>
        <w:tab/>
      </w:r>
      <w:r>
        <w:tab/>
      </w:r>
      <w:r>
        <w:tab/>
      </w:r>
      <w:r w:rsidRPr="00887BBB">
        <w:t>Authenticated Encryption with Associated Data</w:t>
      </w:r>
    </w:p>
    <w:p w14:paraId="2B83F6EA" w14:textId="682006B7" w:rsidR="009E0A08" w:rsidRPr="00A35B39" w:rsidRDefault="009E0A08" w:rsidP="00A35B39">
      <w:pPr>
        <w:pStyle w:val="EW"/>
      </w:pPr>
      <w:r w:rsidRPr="00A35B39">
        <w:t>ANSSI</w:t>
      </w:r>
      <w:r w:rsidRPr="00A35B39">
        <w:tab/>
      </w:r>
      <w:r w:rsidRPr="00A35B39">
        <w:tab/>
      </w:r>
      <w:r w:rsidRPr="00A35B39">
        <w:tab/>
        <w:t xml:space="preserve">Agence Nationale de la </w:t>
      </w:r>
      <w:proofErr w:type="spellStart"/>
      <w:r w:rsidRPr="00A35B39">
        <w:t>Sécurité</w:t>
      </w:r>
      <w:proofErr w:type="spellEnd"/>
      <w:r w:rsidRPr="00A35B39">
        <w:t xml:space="preserve"> des </w:t>
      </w:r>
      <w:proofErr w:type="spellStart"/>
      <w:r w:rsidRPr="00A35B39">
        <w:t>Systèmes</w:t>
      </w:r>
      <w:proofErr w:type="spellEnd"/>
      <w:r w:rsidRPr="00A35B39">
        <w:t xml:space="preserve"> </w:t>
      </w:r>
      <w:proofErr w:type="spellStart"/>
      <w:r w:rsidRPr="00A35B39">
        <w:t>d'Information</w:t>
      </w:r>
      <w:proofErr w:type="spellEnd"/>
    </w:p>
    <w:p w14:paraId="3B4B4504" w14:textId="6211CD6E" w:rsidR="00AF05A7" w:rsidRDefault="00AF05A7" w:rsidP="00DF037A">
      <w:pPr>
        <w:pStyle w:val="EW"/>
      </w:pPr>
      <w:r>
        <w:rPr>
          <w:lang w:eastAsia="zh-CN"/>
        </w:rPr>
        <w:t>CA</w:t>
      </w:r>
      <w:r>
        <w:rPr>
          <w:lang w:eastAsia="zh-CN"/>
        </w:rPr>
        <w:tab/>
      </w:r>
      <w:r>
        <w:rPr>
          <w:lang w:eastAsia="zh-CN"/>
        </w:rPr>
        <w:tab/>
      </w:r>
      <w:r>
        <w:rPr>
          <w:lang w:eastAsia="zh-CN"/>
        </w:rPr>
        <w:tab/>
      </w:r>
      <w:r w:rsidRPr="002957C0">
        <w:rPr>
          <w:lang w:eastAsia="zh-CN"/>
        </w:rPr>
        <w:t>Certification Authority</w:t>
      </w:r>
      <w:r>
        <w:t xml:space="preserve"> </w:t>
      </w:r>
    </w:p>
    <w:p w14:paraId="62AE5F3D" w14:textId="10662FFA" w:rsidR="00DF037A" w:rsidRDefault="00DF037A" w:rsidP="00DF037A">
      <w:pPr>
        <w:pStyle w:val="EW"/>
      </w:pPr>
      <w:r>
        <w:t>CBOR</w:t>
      </w:r>
      <w:r>
        <w:tab/>
      </w:r>
      <w:r>
        <w:tab/>
      </w:r>
      <w:r>
        <w:tab/>
        <w:t>Concise Binary Object Representation</w:t>
      </w:r>
    </w:p>
    <w:p w14:paraId="568891DB" w14:textId="77777777" w:rsidR="00DF037A" w:rsidRDefault="00DF037A" w:rsidP="00DF037A">
      <w:pPr>
        <w:pStyle w:val="EW"/>
      </w:pPr>
      <w:r>
        <w:t>COSE</w:t>
      </w:r>
      <w:r>
        <w:tab/>
      </w:r>
      <w:r>
        <w:tab/>
      </w:r>
      <w:r>
        <w:tab/>
        <w:t>CBOR Object Signing and Encryption</w:t>
      </w:r>
    </w:p>
    <w:p w14:paraId="001D8BC4" w14:textId="2ABDED53" w:rsidR="0086441A" w:rsidRDefault="0086441A" w:rsidP="00DF037A">
      <w:pPr>
        <w:pStyle w:val="EW"/>
      </w:pPr>
      <w:r>
        <w:rPr>
          <w:lang w:eastAsia="zh-CN"/>
        </w:rPr>
        <w:t>CRL</w:t>
      </w:r>
      <w:r>
        <w:rPr>
          <w:lang w:eastAsia="zh-CN"/>
        </w:rPr>
        <w:tab/>
      </w:r>
      <w:r>
        <w:rPr>
          <w:lang w:eastAsia="zh-CN"/>
        </w:rPr>
        <w:tab/>
      </w:r>
      <w:r>
        <w:rPr>
          <w:lang w:eastAsia="zh-CN"/>
        </w:rPr>
        <w:tab/>
        <w:t>Certificate Revocation Lists</w:t>
      </w:r>
    </w:p>
    <w:p w14:paraId="50507193" w14:textId="616963B4" w:rsidR="00DF037A" w:rsidRDefault="00DF037A" w:rsidP="00DF037A">
      <w:pPr>
        <w:pStyle w:val="EW"/>
      </w:pPr>
      <w:r>
        <w:t>CRQC</w:t>
      </w:r>
      <w:r>
        <w:tab/>
      </w:r>
      <w:r>
        <w:tab/>
      </w:r>
      <w:r>
        <w:tab/>
        <w:t>Cryptographically Relevant Quantum Computer</w:t>
      </w:r>
    </w:p>
    <w:p w14:paraId="39F48E5D" w14:textId="0D2C4FDF" w:rsidR="00E8289C" w:rsidRDefault="00E8289C" w:rsidP="008045C6">
      <w:pPr>
        <w:pStyle w:val="EW"/>
      </w:pPr>
      <w:r>
        <w:t>DSA</w:t>
      </w:r>
      <w:r>
        <w:tab/>
      </w:r>
      <w:r>
        <w:tab/>
      </w:r>
      <w:r>
        <w:tab/>
      </w:r>
      <w:r w:rsidRPr="00684157">
        <w:t>Digital Signature Algorithm</w:t>
      </w:r>
    </w:p>
    <w:p w14:paraId="25B60CDC" w14:textId="6F7C52AB" w:rsidR="00206356" w:rsidRDefault="00206356" w:rsidP="00B44CCD">
      <w:pPr>
        <w:pStyle w:val="EW"/>
      </w:pPr>
      <w:r>
        <w:rPr>
          <w:rFonts w:hint="eastAsia"/>
        </w:rPr>
        <w:t>E</w:t>
      </w:r>
      <w:r>
        <w:t>CC</w:t>
      </w:r>
      <w:r>
        <w:tab/>
      </w:r>
      <w:r>
        <w:tab/>
      </w:r>
      <w:r>
        <w:tab/>
      </w:r>
      <w:r w:rsidRPr="007950BE">
        <w:t>Elliptic Curve</w:t>
      </w:r>
      <w:r>
        <w:t xml:space="preserve"> Cryptography</w:t>
      </w:r>
    </w:p>
    <w:p w14:paraId="43D120FC" w14:textId="3DC0D277" w:rsidR="004F6137" w:rsidRDefault="004F6137" w:rsidP="00A36311">
      <w:pPr>
        <w:pStyle w:val="EW"/>
      </w:pPr>
      <w:r>
        <w:t>ECDH</w:t>
      </w:r>
      <w:r>
        <w:tab/>
      </w:r>
      <w:r>
        <w:tab/>
      </w:r>
      <w:r>
        <w:tab/>
      </w:r>
      <w:r w:rsidRPr="007950BE">
        <w:t>Elliptic Curve Diffie–Hellman key Exchange</w:t>
      </w:r>
    </w:p>
    <w:p w14:paraId="4F5B27F1" w14:textId="3938E9F4" w:rsidR="00ED5B99" w:rsidRPr="00F008F0" w:rsidRDefault="00ED5B99" w:rsidP="00A36311">
      <w:pPr>
        <w:pStyle w:val="EW"/>
      </w:pPr>
      <w:r w:rsidRPr="00F008F0">
        <w:t>ECIES</w:t>
      </w:r>
      <w:r w:rsidRPr="00F008F0">
        <w:tab/>
      </w:r>
      <w:r w:rsidR="00E1316D">
        <w:tab/>
      </w:r>
      <w:r w:rsidR="00E1316D">
        <w:tab/>
      </w:r>
      <w:r w:rsidRPr="00F008F0">
        <w:t>Elliptic Curve Integrated Encryption Scheme</w:t>
      </w:r>
    </w:p>
    <w:p w14:paraId="43421073" w14:textId="77777777" w:rsidR="001A0619" w:rsidRPr="00F008F0" w:rsidRDefault="001A0619" w:rsidP="001A0619">
      <w:pPr>
        <w:pStyle w:val="EW"/>
        <w:rPr>
          <w:ins w:id="130" w:author="S3-260901" w:date="2026-02-15T15:15:00Z" w16du:dateUtc="2026-02-15T09:45:00Z"/>
        </w:rPr>
      </w:pPr>
      <w:ins w:id="131" w:author="S3-260901" w:date="2026-02-15T15:15:00Z" w16du:dateUtc="2026-02-15T09:45:00Z">
        <w:r w:rsidRPr="00CD3C12">
          <w:t>ECKEM</w:t>
        </w:r>
        <w:r w:rsidRPr="00CD3C12">
          <w:tab/>
        </w:r>
        <w:r w:rsidRPr="00CD3C12">
          <w:tab/>
        </w:r>
        <w:r w:rsidRPr="00CD3C12">
          <w:tab/>
          <w:t>Elliptic Curve Key Encryption Mechanism</w:t>
        </w:r>
      </w:ins>
    </w:p>
    <w:p w14:paraId="27F4BE06" w14:textId="0C562BFC" w:rsidR="00A37397" w:rsidRDefault="00A37397" w:rsidP="008045C6">
      <w:pPr>
        <w:pStyle w:val="EW"/>
      </w:pPr>
      <w:r w:rsidRPr="00684157">
        <w:t>FN-DSA</w:t>
      </w:r>
      <w:r>
        <w:tab/>
      </w:r>
      <w:r>
        <w:tab/>
      </w:r>
      <w:r>
        <w:tab/>
        <w:t>F</w:t>
      </w:r>
      <w:r w:rsidRPr="00B30E15">
        <w:t xml:space="preserve">ast-Fourier </w:t>
      </w:r>
      <w:r>
        <w:t>T</w:t>
      </w:r>
      <w:r w:rsidRPr="00B30E15">
        <w:t>ransform over NTRU-Lattice-Based</w:t>
      </w:r>
      <w:r>
        <w:t xml:space="preserve"> DSA</w:t>
      </w:r>
    </w:p>
    <w:p w14:paraId="45D27C0B" w14:textId="77777777" w:rsidR="00FE06CE" w:rsidRDefault="00FE06CE" w:rsidP="00FE06CE">
      <w:pPr>
        <w:pStyle w:val="EW"/>
      </w:pPr>
      <w:r>
        <w:t>GCI</w:t>
      </w:r>
      <w:r>
        <w:tab/>
      </w:r>
      <w:r>
        <w:tab/>
      </w:r>
      <w:r>
        <w:tab/>
      </w:r>
      <w:r w:rsidRPr="00DB7948">
        <w:t>Global Cable Identifier</w:t>
      </w:r>
    </w:p>
    <w:p w14:paraId="36ED9820" w14:textId="77777777" w:rsidR="00FE06CE" w:rsidRDefault="00FE06CE" w:rsidP="00FE06CE">
      <w:pPr>
        <w:pStyle w:val="EW"/>
        <w:rPr>
          <w:lang w:eastAsia="zh-CN"/>
        </w:rPr>
      </w:pPr>
      <w:r>
        <w:t>GLI</w:t>
      </w:r>
      <w:r>
        <w:tab/>
      </w:r>
      <w:r>
        <w:tab/>
      </w:r>
      <w:r>
        <w:tab/>
      </w:r>
      <w:r w:rsidRPr="00DB7948">
        <w:t>Global Line Identifier</w:t>
      </w:r>
    </w:p>
    <w:p w14:paraId="02A18D3D" w14:textId="1D04C940" w:rsidR="001F7B7F" w:rsidRDefault="001F7B7F" w:rsidP="008045C6">
      <w:pPr>
        <w:pStyle w:val="EW"/>
      </w:pPr>
      <w:r>
        <w:rPr>
          <w:lang w:eastAsia="zh-CN"/>
        </w:rPr>
        <w:t>HBS</w:t>
      </w:r>
      <w:r>
        <w:rPr>
          <w:lang w:eastAsia="zh-CN"/>
        </w:rPr>
        <w:tab/>
      </w:r>
      <w:r>
        <w:rPr>
          <w:lang w:eastAsia="zh-CN"/>
        </w:rPr>
        <w:tab/>
      </w:r>
      <w:r>
        <w:rPr>
          <w:lang w:eastAsia="zh-CN"/>
        </w:rPr>
        <w:tab/>
        <w:t>Hash-Based Signature</w:t>
      </w:r>
    </w:p>
    <w:p w14:paraId="5DC697DB" w14:textId="1FCA082F" w:rsidR="00FB6354" w:rsidRDefault="00FB6354" w:rsidP="00FB6354">
      <w:pPr>
        <w:pStyle w:val="EW"/>
        <w:rPr>
          <w:ins w:id="132" w:author="S3-260900" w:date="2026-02-15T15:07:00Z" w16du:dateUtc="2026-02-15T09:37:00Z"/>
        </w:rPr>
      </w:pPr>
      <w:ins w:id="133" w:author="S3-260900" w:date="2026-02-15T15:07:00Z" w16du:dateUtc="2026-02-15T09:37:00Z">
        <w:r w:rsidRPr="00707EC9">
          <w:t>HN</w:t>
        </w:r>
        <w:r w:rsidRPr="00707EC9">
          <w:tab/>
        </w:r>
        <w:r w:rsidRPr="00707EC9">
          <w:tab/>
        </w:r>
        <w:r w:rsidRPr="00707EC9">
          <w:tab/>
          <w:t>Home Network</w:t>
        </w:r>
      </w:ins>
    </w:p>
    <w:p w14:paraId="732ABBD3" w14:textId="3D28B578" w:rsidR="00A37397" w:rsidRDefault="00A37397" w:rsidP="008045C6">
      <w:pPr>
        <w:pStyle w:val="EW"/>
      </w:pPr>
      <w:r w:rsidRPr="00684157">
        <w:t>HQC</w:t>
      </w:r>
      <w:r>
        <w:tab/>
      </w:r>
      <w:r>
        <w:tab/>
      </w:r>
      <w:r>
        <w:tab/>
      </w:r>
      <w:r w:rsidRPr="00A7410F">
        <w:t>Hamming Quasi-Cyclic</w:t>
      </w:r>
    </w:p>
    <w:p w14:paraId="3C82D276" w14:textId="0A7D0336" w:rsidR="00FE12AB" w:rsidRDefault="00FE12AB" w:rsidP="00C83416">
      <w:pPr>
        <w:pStyle w:val="EW"/>
      </w:pPr>
      <w:r>
        <w:rPr>
          <w:lang w:eastAsia="zh-CN"/>
        </w:rPr>
        <w:t>HSS</w:t>
      </w:r>
      <w:r>
        <w:rPr>
          <w:lang w:eastAsia="zh-CN"/>
        </w:rPr>
        <w:tab/>
      </w:r>
      <w:r>
        <w:rPr>
          <w:lang w:eastAsia="zh-CN"/>
        </w:rPr>
        <w:tab/>
      </w:r>
      <w:r>
        <w:rPr>
          <w:lang w:eastAsia="zh-CN"/>
        </w:rPr>
        <w:tab/>
        <w:t>Hierarchical Signature System</w:t>
      </w:r>
    </w:p>
    <w:p w14:paraId="278FE642" w14:textId="110134C1" w:rsidR="00F15831" w:rsidRDefault="00C83416" w:rsidP="00F15831">
      <w:pPr>
        <w:pStyle w:val="EW"/>
      </w:pPr>
      <w:r w:rsidRPr="00AB7A56">
        <w:t>IKEv2</w:t>
      </w:r>
      <w:r w:rsidRPr="00AB7A56">
        <w:tab/>
      </w:r>
      <w:r>
        <w:tab/>
      </w:r>
      <w:r>
        <w:tab/>
      </w:r>
      <w:r w:rsidRPr="00AB7A56">
        <w:t>Internet Key Exchange Protocol Version 2</w:t>
      </w:r>
    </w:p>
    <w:p w14:paraId="1BAAAD33" w14:textId="56813FC0" w:rsidR="00F15831" w:rsidRPr="00AB7A56" w:rsidRDefault="00F15831" w:rsidP="00F15831">
      <w:pPr>
        <w:pStyle w:val="EW"/>
      </w:pPr>
      <w:r>
        <w:t>IMSI</w:t>
      </w:r>
      <w:r>
        <w:tab/>
      </w:r>
      <w:r>
        <w:tab/>
      </w:r>
      <w:r>
        <w:tab/>
        <w:t>International Mobile Subscriber Identifier</w:t>
      </w:r>
    </w:p>
    <w:p w14:paraId="593469B7" w14:textId="77777777" w:rsidR="00AB2E45" w:rsidRDefault="00AB2E45" w:rsidP="00AB2E45">
      <w:pPr>
        <w:pStyle w:val="EW"/>
        <w:rPr>
          <w:ins w:id="134" w:author="S3-260900" w:date="2026-02-15T15:07:00Z" w16du:dateUtc="2026-02-15T09:37:00Z"/>
        </w:rPr>
      </w:pPr>
      <w:ins w:id="135" w:author="S3-260900" w:date="2026-02-15T15:07:00Z" w16du:dateUtc="2026-02-15T09:37:00Z">
        <w:r w:rsidRPr="00707EC9">
          <w:t>IND-CCA2</w:t>
        </w:r>
        <w:r w:rsidRPr="00707EC9">
          <w:tab/>
        </w:r>
        <w:r w:rsidRPr="00707EC9">
          <w:tab/>
        </w:r>
        <w:r w:rsidRPr="00707EC9">
          <w:tab/>
          <w:t>Indistinguishability under Adaptive Chosen Ciphertext Attack</w:t>
        </w:r>
      </w:ins>
    </w:p>
    <w:p w14:paraId="6842E8C2" w14:textId="77777777" w:rsidR="00406916" w:rsidRDefault="00406916" w:rsidP="00406916">
      <w:pPr>
        <w:pStyle w:val="EW"/>
      </w:pPr>
      <w:r>
        <w:t>JOSE</w:t>
      </w:r>
      <w:r>
        <w:tab/>
      </w:r>
      <w:r>
        <w:tab/>
      </w:r>
      <w:r>
        <w:tab/>
      </w:r>
      <w:proofErr w:type="spellStart"/>
      <w:r w:rsidRPr="004D03EC">
        <w:t>Javascript</w:t>
      </w:r>
      <w:proofErr w:type="spellEnd"/>
      <w:r w:rsidRPr="004D03EC">
        <w:t xml:space="preserve"> Object Signing and Encryption</w:t>
      </w:r>
    </w:p>
    <w:p w14:paraId="039DB6EF" w14:textId="77777777" w:rsidR="00C83416" w:rsidRPr="00817FE9" w:rsidRDefault="00C83416" w:rsidP="00C83416">
      <w:pPr>
        <w:pStyle w:val="EW"/>
      </w:pPr>
      <w:r w:rsidRPr="00817FE9">
        <w:t>JSON</w:t>
      </w:r>
      <w:r w:rsidRPr="00817FE9">
        <w:tab/>
      </w:r>
      <w:r>
        <w:tab/>
      </w:r>
      <w:r>
        <w:tab/>
      </w:r>
      <w:r w:rsidRPr="00817FE9">
        <w:t>JavaScript Object Notation</w:t>
      </w:r>
    </w:p>
    <w:p w14:paraId="547FACCA" w14:textId="77777777" w:rsidR="00C83416" w:rsidRPr="00817FE9" w:rsidRDefault="00C83416" w:rsidP="00C83416">
      <w:pPr>
        <w:pStyle w:val="EW"/>
      </w:pPr>
      <w:r w:rsidRPr="00817FE9">
        <w:t>JWE</w:t>
      </w:r>
      <w:r w:rsidRPr="00817FE9">
        <w:tab/>
      </w:r>
      <w:r>
        <w:tab/>
      </w:r>
      <w:r>
        <w:tab/>
      </w:r>
      <w:r w:rsidRPr="00817FE9">
        <w:t>JSON Web Encryption</w:t>
      </w:r>
    </w:p>
    <w:p w14:paraId="4114A38A" w14:textId="77777777" w:rsidR="00C83416" w:rsidRDefault="00C83416" w:rsidP="00C83416">
      <w:pPr>
        <w:pStyle w:val="EW"/>
      </w:pPr>
      <w:r w:rsidRPr="00817FE9">
        <w:t>JWS</w:t>
      </w:r>
      <w:r w:rsidRPr="00817FE9">
        <w:tab/>
      </w:r>
      <w:r>
        <w:tab/>
      </w:r>
      <w:r>
        <w:tab/>
      </w:r>
      <w:r w:rsidRPr="00817FE9">
        <w:t>JSON Web Signature</w:t>
      </w:r>
    </w:p>
    <w:p w14:paraId="5AB5A84C" w14:textId="77777777" w:rsidR="00A55F65" w:rsidRDefault="00A55F65" w:rsidP="00A55F65">
      <w:pPr>
        <w:pStyle w:val="EW"/>
        <w:rPr>
          <w:ins w:id="136" w:author="S3-260900" w:date="2026-02-15T15:08:00Z" w16du:dateUtc="2026-02-15T09:38:00Z"/>
        </w:rPr>
      </w:pPr>
      <w:ins w:id="137" w:author="S3-260900" w:date="2026-02-15T15:08:00Z" w16du:dateUtc="2026-02-15T09:38:00Z">
        <w:r>
          <w:t>KCF</w:t>
        </w:r>
        <w:r>
          <w:tab/>
        </w:r>
        <w:r>
          <w:tab/>
        </w:r>
        <w:r>
          <w:tab/>
          <w:t>Key Combiner Function</w:t>
        </w:r>
      </w:ins>
    </w:p>
    <w:p w14:paraId="06065E11" w14:textId="77777777" w:rsidR="00A55F65" w:rsidRDefault="00A55F65" w:rsidP="00A55F65">
      <w:pPr>
        <w:pStyle w:val="EW"/>
        <w:rPr>
          <w:ins w:id="138" w:author="S3-260900" w:date="2026-02-15T15:08:00Z" w16du:dateUtc="2026-02-15T09:38:00Z"/>
        </w:rPr>
      </w:pPr>
      <w:ins w:id="139" w:author="S3-260900" w:date="2026-02-15T15:08:00Z" w16du:dateUtc="2026-02-15T09:38:00Z">
        <w:r>
          <w:t>KDF</w:t>
        </w:r>
        <w:r>
          <w:tab/>
        </w:r>
        <w:r>
          <w:tab/>
        </w:r>
        <w:r>
          <w:tab/>
          <w:t>Key Derivation Function</w:t>
        </w:r>
      </w:ins>
    </w:p>
    <w:p w14:paraId="2C9EED7A" w14:textId="1BC63BDD" w:rsidR="00B432A0" w:rsidRDefault="00B432A0" w:rsidP="00B44CCD">
      <w:pPr>
        <w:pStyle w:val="EW"/>
      </w:pPr>
      <w:r>
        <w:rPr>
          <w:rFonts w:hint="eastAsia"/>
        </w:rPr>
        <w:t>K</w:t>
      </w:r>
      <w:r>
        <w:t>EM</w:t>
      </w:r>
      <w:r>
        <w:tab/>
      </w:r>
      <w:r>
        <w:tab/>
      </w:r>
      <w:r>
        <w:tab/>
      </w:r>
      <w:r w:rsidR="00D753B5">
        <w:t>K</w:t>
      </w:r>
      <w:r>
        <w:t xml:space="preserve">ey </w:t>
      </w:r>
      <w:r w:rsidR="00D753B5">
        <w:t>E</w:t>
      </w:r>
      <w:r>
        <w:t xml:space="preserve">ncapsulation </w:t>
      </w:r>
      <w:r w:rsidR="00D753B5">
        <w:t>M</w:t>
      </w:r>
      <w:r>
        <w:t>echanism</w:t>
      </w:r>
    </w:p>
    <w:p w14:paraId="2B81B255" w14:textId="77777777" w:rsidR="007A1BE0" w:rsidRDefault="007A1BE0" w:rsidP="007A1BE0">
      <w:pPr>
        <w:pStyle w:val="EW"/>
      </w:pPr>
      <w:r>
        <w:t>MAC</w:t>
      </w:r>
      <w:r>
        <w:tab/>
      </w:r>
      <w:r>
        <w:tab/>
      </w:r>
      <w:r>
        <w:tab/>
        <w:t>Message Authentication Code</w:t>
      </w:r>
    </w:p>
    <w:p w14:paraId="29A33CF9" w14:textId="77777777" w:rsidR="007A1BE0" w:rsidRDefault="007A1BE0" w:rsidP="007A1BE0">
      <w:pPr>
        <w:pStyle w:val="EW"/>
      </w:pPr>
      <w:r>
        <w:t>MCC</w:t>
      </w:r>
      <w:r>
        <w:tab/>
      </w:r>
      <w:r>
        <w:tab/>
      </w:r>
      <w:r>
        <w:tab/>
      </w:r>
      <w:r w:rsidRPr="00DB7948">
        <w:t>Mobile Country Code</w:t>
      </w:r>
    </w:p>
    <w:p w14:paraId="6C0FE355" w14:textId="77777777" w:rsidR="00F72574" w:rsidRDefault="00F72574" w:rsidP="00F72574">
      <w:pPr>
        <w:pStyle w:val="EW"/>
      </w:pPr>
      <w:r>
        <w:t>LTS</w:t>
      </w:r>
      <w:r>
        <w:tab/>
      </w:r>
      <w:r>
        <w:tab/>
      </w:r>
      <w:r>
        <w:tab/>
        <w:t>Long Term Stable</w:t>
      </w:r>
    </w:p>
    <w:p w14:paraId="652BA45A" w14:textId="3EB2FC04" w:rsidR="00ED5B99" w:rsidRDefault="002C5949" w:rsidP="00A36311">
      <w:pPr>
        <w:pStyle w:val="EW"/>
      </w:pPr>
      <w:r>
        <w:t>MIKEY-SAKKE</w:t>
      </w:r>
      <w:r>
        <w:tab/>
      </w:r>
      <w:r w:rsidR="00C76460">
        <w:tab/>
      </w:r>
      <w:r w:rsidR="00725AA9">
        <w:tab/>
      </w:r>
      <w:r w:rsidRPr="00C408D2">
        <w:t xml:space="preserve">Multimedia Internet </w:t>
      </w:r>
      <w:proofErr w:type="spellStart"/>
      <w:r w:rsidRPr="00C408D2">
        <w:t>KEYing</w:t>
      </w:r>
      <w:proofErr w:type="spellEnd"/>
      <w:r w:rsidRPr="00C408D2">
        <w:t xml:space="preserve"> – Sakai-Kasahara Key Encryption</w:t>
      </w:r>
    </w:p>
    <w:p w14:paraId="23C41E93" w14:textId="3FCEEF01" w:rsidR="001204E3" w:rsidRDefault="001204E3" w:rsidP="008045C6">
      <w:pPr>
        <w:pStyle w:val="EW"/>
      </w:pPr>
      <w:r w:rsidRPr="00684157">
        <w:t>ML-DSA</w:t>
      </w:r>
      <w:r>
        <w:tab/>
      </w:r>
      <w:r>
        <w:tab/>
      </w:r>
      <w:r>
        <w:tab/>
      </w:r>
      <w:r w:rsidRPr="00B30E15">
        <w:t>Module-Lattice-Based</w:t>
      </w:r>
      <w:r>
        <w:t xml:space="preserve"> DSA</w:t>
      </w:r>
    </w:p>
    <w:p w14:paraId="35D5C2D2" w14:textId="5C3FAEF2" w:rsidR="001204E3" w:rsidRDefault="001204E3" w:rsidP="008045C6">
      <w:pPr>
        <w:pStyle w:val="EW"/>
      </w:pPr>
      <w:r w:rsidRPr="00684157">
        <w:t>ML-KEM</w:t>
      </w:r>
      <w:r>
        <w:tab/>
      </w:r>
      <w:r>
        <w:tab/>
      </w:r>
      <w:r>
        <w:tab/>
        <w:t>Module Lattice-Based Key-Encapsulation Mechanism</w:t>
      </w:r>
    </w:p>
    <w:p w14:paraId="6FF9D442" w14:textId="77777777" w:rsidR="006F3463" w:rsidRDefault="006F3463" w:rsidP="006F3463">
      <w:pPr>
        <w:pStyle w:val="EW"/>
      </w:pPr>
      <w:r>
        <w:t>MNC</w:t>
      </w:r>
      <w:r>
        <w:tab/>
      </w:r>
      <w:r>
        <w:tab/>
      </w:r>
      <w:r>
        <w:tab/>
      </w:r>
      <w:r w:rsidRPr="00DB7948">
        <w:t>Mobile Network Code</w:t>
      </w:r>
    </w:p>
    <w:p w14:paraId="5F20C527" w14:textId="77777777" w:rsidR="009669B8" w:rsidRDefault="009669B8" w:rsidP="009669B8">
      <w:pPr>
        <w:pStyle w:val="EW"/>
      </w:pPr>
      <w:r>
        <w:lastRenderedPageBreak/>
        <w:t>NAI</w:t>
      </w:r>
      <w:r>
        <w:tab/>
      </w:r>
      <w:r>
        <w:tab/>
      </w:r>
      <w:r>
        <w:tab/>
      </w:r>
      <w:r w:rsidRPr="00DB7948">
        <w:t>Network Access Identifier</w:t>
      </w:r>
    </w:p>
    <w:p w14:paraId="444C6378" w14:textId="77777777" w:rsidR="00913F9A" w:rsidRDefault="00913F9A" w:rsidP="00913F9A">
      <w:pPr>
        <w:pStyle w:val="EW"/>
      </w:pPr>
      <w:r>
        <w:t xml:space="preserve">NCSC </w:t>
      </w:r>
      <w:r>
        <w:tab/>
      </w:r>
      <w:r>
        <w:tab/>
      </w:r>
      <w:r>
        <w:tab/>
        <w:t>National Cyber Security Centre</w:t>
      </w:r>
    </w:p>
    <w:p w14:paraId="1E1A3C7B" w14:textId="77777777" w:rsidR="00A531BD" w:rsidRDefault="00962C72" w:rsidP="00A531BD">
      <w:pPr>
        <w:pStyle w:val="EW"/>
      </w:pPr>
      <w:r>
        <w:t>NSA</w:t>
      </w:r>
      <w:r>
        <w:tab/>
      </w:r>
      <w:r>
        <w:tab/>
      </w:r>
      <w:r>
        <w:tab/>
      </w:r>
      <w:r w:rsidRPr="00B71B12">
        <w:t>National Security Agency</w:t>
      </w:r>
    </w:p>
    <w:p w14:paraId="0B70463A" w14:textId="6F8F06E2" w:rsidR="00962C72" w:rsidRDefault="00A531BD" w:rsidP="00A531BD">
      <w:pPr>
        <w:pStyle w:val="EW"/>
      </w:pPr>
      <w:r>
        <w:t>NSI</w:t>
      </w:r>
      <w:r>
        <w:tab/>
      </w:r>
      <w:r>
        <w:tab/>
      </w:r>
      <w:r>
        <w:tab/>
      </w:r>
      <w:r w:rsidRPr="00DB7948">
        <w:t>Network Specific Identifier</w:t>
      </w:r>
    </w:p>
    <w:p w14:paraId="39C49D50" w14:textId="7F2B7D61" w:rsidR="00962C72" w:rsidRDefault="00962C72" w:rsidP="00A35B39">
      <w:pPr>
        <w:pStyle w:val="EW"/>
      </w:pPr>
      <w:r>
        <w:t>NSM</w:t>
      </w:r>
      <w:r>
        <w:tab/>
      </w:r>
      <w:r>
        <w:tab/>
      </w:r>
      <w:r>
        <w:tab/>
      </w:r>
      <w:r w:rsidRPr="00D22901">
        <w:t>National Security Memorandum</w:t>
      </w:r>
    </w:p>
    <w:p w14:paraId="6D84AFBF" w14:textId="640E9C71" w:rsidR="00913F9A" w:rsidRDefault="00913F9A" w:rsidP="008045C6">
      <w:pPr>
        <w:pStyle w:val="EW"/>
      </w:pPr>
      <w:r w:rsidRPr="00B30E15">
        <w:t>NTRU</w:t>
      </w:r>
      <w:r>
        <w:tab/>
      </w:r>
      <w:r>
        <w:tab/>
      </w:r>
      <w:r>
        <w:tab/>
      </w:r>
      <w:r w:rsidRPr="00B30E15">
        <w:t>Nth</w:t>
      </w:r>
      <w:r>
        <w:t>-</w:t>
      </w:r>
      <w:r w:rsidRPr="00B30E15">
        <w:t xml:space="preserve">degree Truncated </w:t>
      </w:r>
      <w:r>
        <w:t>P</w:t>
      </w:r>
      <w:r w:rsidRPr="00B30E15">
        <w:t>olynomial Ring Units</w:t>
      </w:r>
    </w:p>
    <w:p w14:paraId="63EDC22B" w14:textId="77777777" w:rsidR="00897C0F" w:rsidRPr="008A3ADF" w:rsidRDefault="00897C0F" w:rsidP="00897C0F">
      <w:pPr>
        <w:pStyle w:val="EW"/>
      </w:pPr>
      <w:r w:rsidRPr="008A3ADF">
        <w:t>OCSP</w:t>
      </w:r>
      <w:r w:rsidRPr="008A3ADF">
        <w:tab/>
      </w:r>
      <w:r w:rsidRPr="008A3ADF">
        <w:tab/>
      </w:r>
      <w:r w:rsidRPr="008A3ADF">
        <w:tab/>
      </w:r>
      <w:r w:rsidRPr="008A3ADF">
        <w:rPr>
          <w:color w:val="001D35"/>
          <w:shd w:val="clear" w:color="auto" w:fill="FFFFFF"/>
        </w:rPr>
        <w:t>Online Certificate Status Protocol</w:t>
      </w:r>
    </w:p>
    <w:p w14:paraId="216832D2" w14:textId="77777777" w:rsidR="00AD1B5D" w:rsidRPr="006A0095" w:rsidRDefault="00AD1B5D" w:rsidP="00AD1B5D">
      <w:pPr>
        <w:pStyle w:val="EW"/>
      </w:pPr>
      <w:r w:rsidRPr="006A0095">
        <w:t>PKI</w:t>
      </w:r>
      <w:r w:rsidRPr="006A0095">
        <w:tab/>
      </w:r>
      <w:r w:rsidRPr="006A0095">
        <w:tab/>
      </w:r>
      <w:r>
        <w:tab/>
      </w:r>
      <w:r w:rsidRPr="006A0095">
        <w:t>Public Key Infrastructure</w:t>
      </w:r>
    </w:p>
    <w:p w14:paraId="56511B63" w14:textId="5EF48E87" w:rsidR="00691211" w:rsidRDefault="00691211" w:rsidP="00A36311">
      <w:pPr>
        <w:pStyle w:val="EW"/>
        <w:rPr>
          <w:lang w:eastAsia="zh-CN"/>
        </w:rPr>
      </w:pPr>
      <w:r>
        <w:rPr>
          <w:rFonts w:hint="eastAsia"/>
          <w:lang w:eastAsia="zh-CN"/>
        </w:rPr>
        <w:t>P</w:t>
      </w:r>
      <w:r>
        <w:rPr>
          <w:lang w:eastAsia="zh-CN"/>
        </w:rPr>
        <w:t>KIX</w:t>
      </w:r>
      <w:r>
        <w:rPr>
          <w:lang w:eastAsia="zh-CN"/>
        </w:rPr>
        <w:tab/>
      </w:r>
      <w:r>
        <w:rPr>
          <w:lang w:eastAsia="zh-CN"/>
        </w:rPr>
        <w:tab/>
      </w:r>
      <w:r>
        <w:rPr>
          <w:lang w:eastAsia="zh-CN"/>
        </w:rPr>
        <w:tab/>
      </w:r>
      <w:r w:rsidRPr="00464650">
        <w:rPr>
          <w:lang w:eastAsia="zh-CN"/>
        </w:rPr>
        <w:t>Public Key Infrastructure X.509</w:t>
      </w:r>
    </w:p>
    <w:p w14:paraId="739C5DE4" w14:textId="77777777" w:rsidR="00E472D6" w:rsidRDefault="00E472D6" w:rsidP="00E472D6">
      <w:pPr>
        <w:pStyle w:val="EW"/>
      </w:pPr>
      <w:r>
        <w:t>PLMN</w:t>
      </w:r>
      <w:r>
        <w:tab/>
      </w:r>
      <w:r>
        <w:tab/>
      </w:r>
      <w:r>
        <w:tab/>
      </w:r>
      <w:r w:rsidRPr="00887BBB">
        <w:t>Public Land Mobile Network</w:t>
      </w:r>
    </w:p>
    <w:p w14:paraId="0FA48F5F" w14:textId="0B5BE9D4" w:rsidR="002C5949" w:rsidRPr="004D3578" w:rsidRDefault="002C5949" w:rsidP="00A36311">
      <w:pPr>
        <w:pStyle w:val="EW"/>
      </w:pPr>
      <w:r>
        <w:t>PQC</w:t>
      </w:r>
      <w:r w:rsidRPr="004D3578">
        <w:tab/>
      </w:r>
      <w:r>
        <w:tab/>
      </w:r>
      <w:r>
        <w:tab/>
        <w:t>Post</w:t>
      </w:r>
      <w:r w:rsidR="00957EA1">
        <w:t>-</w:t>
      </w:r>
      <w:r>
        <w:t>Quantum Cryptography</w:t>
      </w:r>
    </w:p>
    <w:p w14:paraId="10609012" w14:textId="77777777" w:rsidR="005712D2" w:rsidRDefault="005712D2" w:rsidP="005712D2">
      <w:pPr>
        <w:pStyle w:val="EW"/>
      </w:pPr>
      <w:r>
        <w:t>PRNG</w:t>
      </w:r>
      <w:r>
        <w:tab/>
      </w:r>
      <w:r>
        <w:tab/>
      </w:r>
      <w:r>
        <w:tab/>
        <w:t>Pseudo Random Number Generator</w:t>
      </w:r>
    </w:p>
    <w:p w14:paraId="3486BB18" w14:textId="3384101C" w:rsidR="00DC306B" w:rsidRDefault="00DC306B" w:rsidP="00B44CCD">
      <w:pPr>
        <w:pStyle w:val="EW"/>
      </w:pPr>
      <w:r>
        <w:rPr>
          <w:rFonts w:hint="eastAsia"/>
        </w:rPr>
        <w:t>S</w:t>
      </w:r>
      <w:r>
        <w:t>A</w:t>
      </w:r>
      <w:r>
        <w:tab/>
      </w:r>
      <w:r>
        <w:tab/>
      </w:r>
      <w:r>
        <w:tab/>
        <w:t>Security Association</w:t>
      </w:r>
    </w:p>
    <w:p w14:paraId="371CDF8B" w14:textId="34797797" w:rsidR="002C5949" w:rsidRDefault="002C5949" w:rsidP="00A36311">
      <w:pPr>
        <w:pStyle w:val="EW"/>
      </w:pPr>
      <w:r>
        <w:t>SDO</w:t>
      </w:r>
      <w:r>
        <w:tab/>
      </w:r>
      <w:r>
        <w:tab/>
      </w:r>
      <w:r>
        <w:tab/>
        <w:t>Standards Development Organizations</w:t>
      </w:r>
    </w:p>
    <w:p w14:paraId="14A5DF4B" w14:textId="60C588D9" w:rsidR="002912C0" w:rsidRDefault="002912C0" w:rsidP="00A36311">
      <w:pPr>
        <w:pStyle w:val="EW"/>
      </w:pPr>
      <w:r>
        <w:t>SECG</w:t>
      </w:r>
      <w:r>
        <w:tab/>
      </w:r>
      <w:r w:rsidR="00E1316D">
        <w:tab/>
      </w:r>
      <w:r w:rsidR="00E1316D">
        <w:tab/>
      </w:r>
      <w:r w:rsidRPr="00411D7F">
        <w:t>Security Engineering &amp; Consulting Group</w:t>
      </w:r>
    </w:p>
    <w:p w14:paraId="66CE879E" w14:textId="1EE792C4" w:rsidR="008045C6" w:rsidRDefault="008045C6" w:rsidP="008045C6">
      <w:pPr>
        <w:pStyle w:val="EW"/>
      </w:pPr>
      <w:r w:rsidRPr="00684157">
        <w:t>SLH-DSA</w:t>
      </w:r>
      <w:r>
        <w:tab/>
      </w:r>
      <w:r>
        <w:tab/>
      </w:r>
      <w:r>
        <w:tab/>
      </w:r>
      <w:r w:rsidRPr="00B30E15">
        <w:t>Stateless Hash-Based</w:t>
      </w:r>
      <w:r>
        <w:t xml:space="preserve"> DSA</w:t>
      </w:r>
    </w:p>
    <w:p w14:paraId="7EB678E3" w14:textId="77777777" w:rsidR="00A43C34" w:rsidRDefault="002C5949" w:rsidP="00A43C34">
      <w:pPr>
        <w:pStyle w:val="EW"/>
      </w:pPr>
      <w:r>
        <w:t>SUCI</w:t>
      </w:r>
      <w:r>
        <w:tab/>
      </w:r>
      <w:r>
        <w:tab/>
      </w:r>
      <w:r>
        <w:tab/>
      </w:r>
      <w:r w:rsidRPr="00356818">
        <w:t>Subscription Concealed Identifier</w:t>
      </w:r>
    </w:p>
    <w:p w14:paraId="69B89B87" w14:textId="3948A19D" w:rsidR="002C5949" w:rsidRDefault="00A43C34" w:rsidP="00A43C34">
      <w:pPr>
        <w:pStyle w:val="EW"/>
      </w:pPr>
      <w:r>
        <w:t>SUPI</w:t>
      </w:r>
      <w:r>
        <w:tab/>
      </w:r>
      <w:r>
        <w:tab/>
      </w:r>
      <w:r>
        <w:tab/>
      </w:r>
      <w:r w:rsidRPr="00887BBB">
        <w:t>Subscription Permanent Identifier</w:t>
      </w:r>
    </w:p>
    <w:p w14:paraId="5CB17B6D" w14:textId="77777777" w:rsidR="00001D1E" w:rsidRPr="00D95576" w:rsidRDefault="00001D1E" w:rsidP="00001D1E">
      <w:pPr>
        <w:pStyle w:val="EW"/>
      </w:pPr>
      <w:r w:rsidRPr="00D95576">
        <w:t>TLS</w:t>
      </w:r>
      <w:r>
        <w:t xml:space="preserve"> 1.2</w:t>
      </w:r>
      <w:r w:rsidRPr="00D95576">
        <w:tab/>
      </w:r>
      <w:r>
        <w:tab/>
      </w:r>
      <w:r>
        <w:tab/>
      </w:r>
      <w:r w:rsidRPr="00D95576">
        <w:t>Transport Layer Security</w:t>
      </w:r>
      <w:r>
        <w:t xml:space="preserve"> Version 1.2</w:t>
      </w:r>
    </w:p>
    <w:p w14:paraId="4F0202A3" w14:textId="77777777" w:rsidR="00EB5120" w:rsidRDefault="00001D1E" w:rsidP="00EB5120">
      <w:pPr>
        <w:pStyle w:val="EW"/>
      </w:pPr>
      <w:r w:rsidRPr="00D95576">
        <w:t>TLS</w:t>
      </w:r>
      <w:r>
        <w:t xml:space="preserve"> 1.3</w:t>
      </w:r>
      <w:r w:rsidRPr="00D95576">
        <w:tab/>
      </w:r>
      <w:r>
        <w:tab/>
      </w:r>
      <w:r>
        <w:tab/>
      </w:r>
      <w:r w:rsidRPr="00D95576">
        <w:t>Transport Layer Security</w:t>
      </w:r>
      <w:r>
        <w:t xml:space="preserve"> Version 1.3</w:t>
      </w:r>
    </w:p>
    <w:p w14:paraId="1EA365ED" w14:textId="1B2C1091" w:rsidR="00080512" w:rsidRDefault="00EB5120" w:rsidP="00EB5120">
      <w:pPr>
        <w:pStyle w:val="EW"/>
      </w:pPr>
      <w:r>
        <w:t>UDM</w:t>
      </w:r>
      <w:r>
        <w:tab/>
      </w:r>
      <w:r>
        <w:tab/>
      </w:r>
      <w:r>
        <w:tab/>
        <w:t>Unified Data Management</w:t>
      </w:r>
    </w:p>
    <w:p w14:paraId="316F2159" w14:textId="77777777" w:rsidR="00563C6D" w:rsidRDefault="00563C6D" w:rsidP="00563C6D">
      <w:pPr>
        <w:pStyle w:val="EW"/>
        <w:rPr>
          <w:ins w:id="140" w:author="S3-260900" w:date="2026-02-15T15:08:00Z" w16du:dateUtc="2026-02-15T09:38:00Z"/>
          <w:lang w:eastAsia="zh-CN"/>
        </w:rPr>
      </w:pPr>
      <w:ins w:id="141" w:author="S3-260900" w:date="2026-02-15T15:08:00Z" w16du:dateUtc="2026-02-15T09:38:00Z">
        <w:r w:rsidRPr="00707EC9">
          <w:rPr>
            <w:lang w:eastAsia="zh-CN"/>
          </w:rPr>
          <w:t>UE</w:t>
        </w:r>
        <w:r w:rsidRPr="00707EC9">
          <w:rPr>
            <w:lang w:eastAsia="zh-CN"/>
          </w:rPr>
          <w:tab/>
        </w:r>
        <w:r w:rsidRPr="00707EC9">
          <w:rPr>
            <w:lang w:eastAsia="zh-CN"/>
          </w:rPr>
          <w:tab/>
        </w:r>
        <w:r w:rsidRPr="00707EC9">
          <w:rPr>
            <w:lang w:eastAsia="zh-CN"/>
          </w:rPr>
          <w:tab/>
          <w:t>User Equipment</w:t>
        </w:r>
      </w:ins>
    </w:p>
    <w:p w14:paraId="5A36ABD8" w14:textId="56AC64D5" w:rsidR="00BA3D55" w:rsidRPr="004D3578" w:rsidRDefault="00BA3D55" w:rsidP="00001D1E">
      <w:pPr>
        <w:pStyle w:val="EW"/>
      </w:pPr>
      <w:r>
        <w:rPr>
          <w:lang w:eastAsia="zh-CN"/>
        </w:rPr>
        <w:t>XMSS</w:t>
      </w:r>
      <w:r>
        <w:rPr>
          <w:lang w:eastAsia="zh-CN"/>
        </w:rPr>
        <w:tab/>
      </w:r>
      <w:r>
        <w:rPr>
          <w:lang w:eastAsia="zh-CN"/>
        </w:rPr>
        <w:tab/>
      </w:r>
      <w:r>
        <w:rPr>
          <w:lang w:eastAsia="zh-CN"/>
        </w:rPr>
        <w:tab/>
      </w:r>
      <w:proofErr w:type="spellStart"/>
      <w:r>
        <w:rPr>
          <w:lang w:eastAsia="zh-CN"/>
        </w:rPr>
        <w:t>eXtended</w:t>
      </w:r>
      <w:proofErr w:type="spellEnd"/>
      <w:r>
        <w:rPr>
          <w:lang w:eastAsia="zh-CN"/>
        </w:rPr>
        <w:t xml:space="preserve"> Merkle Signature Scheme</w:t>
      </w:r>
    </w:p>
    <w:p w14:paraId="6020A6DB" w14:textId="0E7C06B8" w:rsidR="006E66F6" w:rsidRDefault="006E66F6" w:rsidP="006E66F6">
      <w:pPr>
        <w:pStyle w:val="Heading1"/>
      </w:pPr>
      <w:bookmarkStart w:id="142" w:name="clause4"/>
      <w:bookmarkStart w:id="143" w:name="startOfAnnexes"/>
      <w:bookmarkStart w:id="144" w:name="_Toc107819038"/>
      <w:bookmarkStart w:id="145" w:name="_Toc157853535"/>
      <w:bookmarkStart w:id="146" w:name="_Toc211892375"/>
      <w:bookmarkStart w:id="147" w:name="_Toc211951670"/>
      <w:bookmarkStart w:id="148" w:name="_Toc215135030"/>
      <w:bookmarkEnd w:id="142"/>
      <w:bookmarkEnd w:id="143"/>
      <w:r w:rsidRPr="00FB0A9C">
        <w:t>4</w:t>
      </w:r>
      <w:r w:rsidRPr="00FB0A9C">
        <w:tab/>
      </w:r>
      <w:bookmarkEnd w:id="144"/>
      <w:bookmarkEnd w:id="145"/>
      <w:r w:rsidR="005B6C7B">
        <w:t>Overview</w:t>
      </w:r>
      <w:bookmarkEnd w:id="146"/>
      <w:bookmarkEnd w:id="147"/>
      <w:bookmarkEnd w:id="148"/>
    </w:p>
    <w:p w14:paraId="77DCF138" w14:textId="3B9E077F" w:rsidR="0030471E" w:rsidRDefault="0030471E" w:rsidP="0030471E">
      <w:pPr>
        <w:pStyle w:val="EditorsNote"/>
      </w:pPr>
      <w:bookmarkStart w:id="149" w:name="_Toc157853536"/>
    </w:p>
    <w:p w14:paraId="6B9845CD" w14:textId="77777777" w:rsidR="00D451DF" w:rsidRDefault="00D451DF" w:rsidP="00D451DF">
      <w:pPr>
        <w:pStyle w:val="Heading2"/>
      </w:pPr>
      <w:bookmarkStart w:id="150" w:name="_Toc211892376"/>
      <w:bookmarkStart w:id="151" w:name="_Toc211951671"/>
      <w:bookmarkStart w:id="152" w:name="_Toc215135031"/>
      <w:r>
        <w:t>4.1</w:t>
      </w:r>
      <w:r>
        <w:tab/>
        <w:t>Background Information</w:t>
      </w:r>
      <w:bookmarkEnd w:id="150"/>
      <w:bookmarkEnd w:id="151"/>
      <w:bookmarkEnd w:id="152"/>
      <w:r>
        <w:tab/>
      </w:r>
    </w:p>
    <w:p w14:paraId="64B59217" w14:textId="76173F78" w:rsidR="00184532" w:rsidRDefault="00184532" w:rsidP="00184532">
      <w:pPr>
        <w:pStyle w:val="Heading3"/>
      </w:pPr>
      <w:bookmarkStart w:id="153" w:name="_Toc211951672"/>
      <w:bookmarkStart w:id="154" w:name="_Toc215135032"/>
      <w:r>
        <w:t>4.1.1</w:t>
      </w:r>
      <w:r>
        <w:tab/>
        <w:t>General</w:t>
      </w:r>
      <w:bookmarkEnd w:id="153"/>
      <w:bookmarkEnd w:id="154"/>
    </w:p>
    <w:p w14:paraId="3920BDDB" w14:textId="6922B7EA" w:rsidR="00616934" w:rsidRDefault="00616934" w:rsidP="00616934">
      <w:r>
        <w:rPr>
          <w:lang w:val="en-US"/>
        </w:rPr>
        <w:t xml:space="preserve">The </w:t>
      </w:r>
      <w:r w:rsidRPr="00C252D9">
        <w:t>security protocols</w:t>
      </w:r>
      <w:r>
        <w:t xml:space="preserve"> </w:t>
      </w:r>
      <w:r w:rsidRPr="00C252D9">
        <w:t xml:space="preserve">that </w:t>
      </w:r>
      <w:r>
        <w:t>use</w:t>
      </w:r>
      <w:r w:rsidRPr="00C252D9">
        <w:t xml:space="preserve"> symmetric and</w:t>
      </w:r>
      <w:r>
        <w:t>/or</w:t>
      </w:r>
      <w:r w:rsidRPr="00C252D9">
        <w:t xml:space="preserve"> asymmetric cryptography </w:t>
      </w:r>
      <w:r>
        <w:t>in 3GPP systems are listed</w:t>
      </w:r>
      <w:r w:rsidRPr="00690EEA">
        <w:t xml:space="preserve"> </w:t>
      </w:r>
      <w:r>
        <w:t>i</w:t>
      </w:r>
      <w:r w:rsidRPr="00C252D9">
        <w:t xml:space="preserve">n </w:t>
      </w:r>
      <w:r w:rsidRPr="00C252D9">
        <w:rPr>
          <w:lang w:val="en-US"/>
        </w:rPr>
        <w:t>TR</w:t>
      </w:r>
      <w:r>
        <w:rPr>
          <w:lang w:val="en-US"/>
        </w:rPr>
        <w:t> </w:t>
      </w:r>
      <w:r w:rsidRPr="00C252D9">
        <w:rPr>
          <w:lang w:val="en-US"/>
        </w:rPr>
        <w:t>33.938</w:t>
      </w:r>
      <w:r>
        <w:rPr>
          <w:lang w:val="en-US"/>
        </w:rPr>
        <w:t> </w:t>
      </w:r>
      <w:r w:rsidRPr="00C252D9">
        <w:rPr>
          <w:lang w:val="en-US"/>
        </w:rPr>
        <w:t>[</w:t>
      </w:r>
      <w:r>
        <w:rPr>
          <w:lang w:val="en-US"/>
        </w:rPr>
        <w:t>2]</w:t>
      </w:r>
      <w:r w:rsidRPr="00C252D9">
        <w:t>.</w:t>
      </w:r>
      <w:r>
        <w:t xml:space="preserve"> Particularly, 3GPP heavily depends on IETF standards for the usages of public-key cryptography. A</w:t>
      </w:r>
      <w:r w:rsidRPr="00F77BD7">
        <w:t xml:space="preserve">ll </w:t>
      </w:r>
      <w:r>
        <w:t xml:space="preserve">the security protocols using traditional </w:t>
      </w:r>
      <w:r w:rsidRPr="00F77BD7">
        <w:t xml:space="preserve">asymmetric </w:t>
      </w:r>
      <w:r>
        <w:t>cryptography</w:t>
      </w:r>
      <w:r w:rsidRPr="00F77BD7">
        <w:t xml:space="preserve"> </w:t>
      </w:r>
      <w:r>
        <w:t>are</w:t>
      </w:r>
      <w:r w:rsidRPr="00F77BD7">
        <w:t xml:space="preserve"> </w:t>
      </w:r>
      <w:r>
        <w:t xml:space="preserve">vulnerable to attacks using a Cryptographically Relevant Quantum Computer (CRQC). </w:t>
      </w:r>
    </w:p>
    <w:p w14:paraId="382043EA" w14:textId="77777777" w:rsidR="00616934" w:rsidRDefault="00616934" w:rsidP="00616934">
      <w:r>
        <w:t>Given the wide variation in requirements, specifications, technical capabilities, and implementation maturity across protocols, this study is organized by security protocols. Each major protocol (such as COSE, IKEv2, JWE, JWS, MIKEY-SAKKE, SUCI, TLS 1.2, TLS 1.3) is covered in a separate clause.</w:t>
      </w:r>
    </w:p>
    <w:p w14:paraId="1A668B80" w14:textId="48DA3B2E" w:rsidR="00044B3B" w:rsidRPr="00044B3B" w:rsidRDefault="00616934" w:rsidP="0016614C">
      <w:r w:rsidRPr="000A0208">
        <w:t>This study does not focus on any particular generation of mobile networks and analyses various aspects that will be useful for PQC migration.</w:t>
      </w:r>
    </w:p>
    <w:p w14:paraId="4BBAB538" w14:textId="48123592" w:rsidR="00D451DF" w:rsidRDefault="00D451DF" w:rsidP="00D451DF">
      <w:pPr>
        <w:pStyle w:val="Heading3"/>
      </w:pPr>
      <w:bookmarkStart w:id="155" w:name="_Toc211892377"/>
      <w:bookmarkStart w:id="156" w:name="_Toc211951673"/>
      <w:bookmarkStart w:id="157" w:name="_Toc215135033"/>
      <w:r>
        <w:t>4.1.</w:t>
      </w:r>
      <w:r w:rsidR="009A64C5">
        <w:t>2</w:t>
      </w:r>
      <w:r>
        <w:tab/>
        <w:t>Transition Timeline</w:t>
      </w:r>
      <w:bookmarkEnd w:id="155"/>
      <w:bookmarkEnd w:id="156"/>
      <w:bookmarkEnd w:id="157"/>
    </w:p>
    <w:p w14:paraId="54C706F9" w14:textId="7D9DFDD3" w:rsidR="00D451DF" w:rsidRDefault="00D451DF" w:rsidP="00D451DF">
      <w:pPr>
        <w:pStyle w:val="EditorsNote"/>
      </w:pPr>
      <w:r w:rsidRPr="00054C81">
        <w:t xml:space="preserve">Editor’s Note: </w:t>
      </w:r>
      <w:r w:rsidR="00933001">
        <w:t xml:space="preserve">More </w:t>
      </w:r>
      <w:r w:rsidR="00947DA4">
        <w:t>t</w:t>
      </w:r>
      <w:r w:rsidRPr="00054C81">
        <w:t>imeline information from other organizations</w:t>
      </w:r>
      <w:r w:rsidR="000F26B3">
        <w:t xml:space="preserve"> is ffs</w:t>
      </w:r>
      <w:r w:rsidRPr="00054C81">
        <w:t>.</w:t>
      </w:r>
    </w:p>
    <w:p w14:paraId="3217E4EB" w14:textId="5F258967" w:rsidR="00957D1C" w:rsidRDefault="00957D1C" w:rsidP="00957D1C">
      <w:r>
        <w:t xml:space="preserve">Countries and agencies around the world are generally aligned on the need to migrate to Post-Quantum Cryptography (PQC). The common recommendation is to complete migration for high priority systems by around 2030 and for all systems by approximately 2035. Examples of government-issued PQC migration timelines can be found in </w:t>
      </w:r>
      <w:r w:rsidRPr="00203ED3">
        <w:t>[8,</w:t>
      </w:r>
      <w:r w:rsidRPr="0025105E">
        <w:t xml:space="preserve"> </w:t>
      </w:r>
      <w:r w:rsidR="00427ABE" w:rsidRPr="0025105E">
        <w:t>11</w:t>
      </w:r>
      <w:r w:rsidRPr="0025105E">
        <w:t>–</w:t>
      </w:r>
      <w:r w:rsidR="00427ABE" w:rsidRPr="0025105E">
        <w:t>1</w:t>
      </w:r>
      <w:r w:rsidR="00E06FD2">
        <w:t>9</w:t>
      </w:r>
      <w:r w:rsidRPr="0025105E">
        <w:t>]</w:t>
      </w:r>
      <w:r>
        <w:t xml:space="preserve">.  Whether a system is high priority or not is determined by a variety of factors such as how long the data needs to remain confidentiality protected and what level of risk is the data owner willing to bear. Some parts of telecommunications systems may be assessed by the network operator to be of high priority. </w:t>
      </w:r>
    </w:p>
    <w:p w14:paraId="59B5E5BC" w14:textId="77777777" w:rsidR="00957D1C" w:rsidRDefault="00957D1C" w:rsidP="00957D1C">
      <w:r>
        <w:t>Although the migration of signature-based authentication in protocols such as TLS and IPsec is typically not prioritized for transition until 2035, transitioning Public Key Infrastructures (PKI), which are necessary to support signature-based authentication, often takes a decade or more, making it critical to begin their transition almost immediately.</w:t>
      </w:r>
    </w:p>
    <w:p w14:paraId="323B3963" w14:textId="77777777" w:rsidR="00957D1C" w:rsidRDefault="00957D1C" w:rsidP="00957D1C">
      <w:r>
        <w:lastRenderedPageBreak/>
        <w:t>Furthermore, it is important to note that the above timelines</w:t>
      </w:r>
      <w:r w:rsidRPr="00D547A3">
        <w:t xml:space="preserve"> apply to</w:t>
      </w:r>
      <w:r>
        <w:t xml:space="preserve"> </w:t>
      </w:r>
      <w:r w:rsidRPr="00D547A3">
        <w:t>deployments. For full PQC adoption in deployed systems, it is essential that standards are</w:t>
      </w:r>
      <w:r>
        <w:t xml:space="preserve"> </w:t>
      </w:r>
      <w:r w:rsidRPr="00D547A3">
        <w:t>updated, and stable implementations are made available well in advance of those deployment</w:t>
      </w:r>
      <w:r>
        <w:t xml:space="preserve"> </w:t>
      </w:r>
      <w:r w:rsidRPr="00D547A3">
        <w:t>milestones. The timelines for different stakeholders in the ecosystem, such as standards</w:t>
      </w:r>
      <w:r>
        <w:t xml:space="preserve"> </w:t>
      </w:r>
      <w:r w:rsidRPr="00D547A3">
        <w:t>development organizations (SDO), equipment vendors, and operators deploying the systems are</w:t>
      </w:r>
      <w:r>
        <w:t xml:space="preserve"> </w:t>
      </w:r>
      <w:r w:rsidRPr="00D547A3">
        <w:t>inherently different. Standards bodies need to finalize specifications early, vendors need sufficient</w:t>
      </w:r>
      <w:r>
        <w:t xml:space="preserve"> </w:t>
      </w:r>
      <w:r w:rsidRPr="00D547A3">
        <w:t>lead time to implement, test, and certify solutions, and only then can large-scale deployments take</w:t>
      </w:r>
      <w:r>
        <w:t xml:space="preserve"> </w:t>
      </w:r>
      <w:r w:rsidRPr="00D547A3">
        <w:t xml:space="preserve">place. </w:t>
      </w:r>
    </w:p>
    <w:p w14:paraId="78856C57" w14:textId="04FC9425" w:rsidR="00957D1C" w:rsidRDefault="00957D1C" w:rsidP="00B27583">
      <w:r w:rsidRPr="00FA405A">
        <w:t>3GPP Rel-20 specification is expected to be frozen in the mid-2027 [</w:t>
      </w:r>
      <w:r w:rsidR="00E06FD2">
        <w:t>20</w:t>
      </w:r>
      <w:r w:rsidRPr="00FA405A">
        <w:t>]. Rel-21 specification can be expected to be completed in the beginning of 2029 at the earliest. It should be considered that some vendors and operators require to meet the 2030 migration timeline for high priority systems.</w:t>
      </w:r>
    </w:p>
    <w:p w14:paraId="1D8010D8" w14:textId="30D30DCB" w:rsidR="00F32088" w:rsidRDefault="00F32088" w:rsidP="004E4203">
      <w:pPr>
        <w:pStyle w:val="Heading3"/>
      </w:pPr>
      <w:bookmarkStart w:id="158" w:name="_Toc215135034"/>
      <w:bookmarkStart w:id="159" w:name="_Toc211892378"/>
      <w:bookmarkStart w:id="160" w:name="_Toc211951674"/>
      <w:r w:rsidRPr="004E4203">
        <w:t>4.1.</w:t>
      </w:r>
      <w:r w:rsidR="009A64C5">
        <w:t>3</w:t>
      </w:r>
      <w:r w:rsidR="009D6104">
        <w:tab/>
      </w:r>
      <w:r w:rsidR="009D6104" w:rsidRPr="004E4203">
        <w:t>PQ and PQT Algorithm Standards</w:t>
      </w:r>
      <w:bookmarkEnd w:id="158"/>
      <w:bookmarkEnd w:id="159"/>
      <w:bookmarkEnd w:id="160"/>
    </w:p>
    <w:p w14:paraId="5512E3F7" w14:textId="6F43565A" w:rsidR="00F32088" w:rsidRDefault="00F32088" w:rsidP="00F32088">
      <w:r>
        <w:t xml:space="preserve">There are three principal alternatives to traditional asymmetric cryptographic algorithms which have progressed furthest in relevant standards bodies. These are ML-KEM (FIPS 203) for key encapsulation, and ML-DSA (FIPS 204) and SLH-DSA (FIPS 205) for digital signature </w:t>
      </w:r>
      <w:r w:rsidRPr="00587619">
        <w:t>[</w:t>
      </w:r>
      <w:r w:rsidR="003A4C66" w:rsidRPr="00587619">
        <w:t>2</w:t>
      </w:r>
      <w:r w:rsidR="00151485">
        <w:t>1</w:t>
      </w:r>
      <w:r w:rsidRPr="00587619">
        <w:t>–</w:t>
      </w:r>
      <w:r w:rsidR="003A4C66" w:rsidRPr="00587619">
        <w:t>2</w:t>
      </w:r>
      <w:r w:rsidR="00147D31">
        <w:t>3</w:t>
      </w:r>
      <w:r w:rsidRPr="00587619">
        <w:t>]</w:t>
      </w:r>
      <w:r>
        <w:t xml:space="preserve">. These are standards designed by cryptographers from all over the world, and they form the basis for recommendations from a number of agencies. These recommendations vary between organisations and include both standalone and hybrid transition paths. </w:t>
      </w:r>
    </w:p>
    <w:p w14:paraId="50C06F18" w14:textId="0EBA42CF" w:rsidR="00F32088" w:rsidRDefault="00F32088" w:rsidP="00F32088">
      <w:r>
        <w:t xml:space="preserve">Most governments require use of standardized PQC algorithms, such as the already standardized ML-KEM (FIPS 203), ML-DSA (FIPS 204), and SLH-DSA (FIPS 205) </w:t>
      </w:r>
      <w:r w:rsidRPr="00587619">
        <w:t>[</w:t>
      </w:r>
      <w:r w:rsidR="003A4C66" w:rsidRPr="00587619">
        <w:t>2</w:t>
      </w:r>
      <w:r w:rsidR="00147D31">
        <w:t>1</w:t>
      </w:r>
      <w:r w:rsidRPr="00587619">
        <w:t>–</w:t>
      </w:r>
      <w:r w:rsidR="003A4C66" w:rsidRPr="00587619">
        <w:t>2</w:t>
      </w:r>
      <w:r w:rsidR="00147D31">
        <w:t>3</w:t>
      </w:r>
      <w:r w:rsidRPr="00587619">
        <w:t>].</w:t>
      </w:r>
      <w:r>
        <w:t xml:space="preserve"> With the publication of ML-KEM, ML-DSA, and SLH-DSA, Post-Quantum Cryptography (PQC) has quickly moved from research to implementation and deployment. Some agencies recommend standalone ML-KEM and ML-DSA [</w:t>
      </w:r>
      <w:r w:rsidR="00D32636">
        <w:t>13</w:t>
      </w:r>
      <w:r w:rsidR="00A62538">
        <w:t xml:space="preserve">, </w:t>
      </w:r>
      <w:r w:rsidR="006514AF">
        <w:t>27</w:t>
      </w:r>
      <w:r>
        <w:t>], while others recommend that lattice-based algorithms (ML-KEM and ML-DSA) be hybridized [</w:t>
      </w:r>
      <w:r w:rsidR="00A62538">
        <w:t>2</w:t>
      </w:r>
      <w:r w:rsidR="00147D31">
        <w:t>6</w:t>
      </w:r>
      <w:r w:rsidR="005C2195">
        <w:t>,</w:t>
      </w:r>
      <w:r>
        <w:t xml:space="preserve"> </w:t>
      </w:r>
      <w:r w:rsidR="006514AF">
        <w:t>28</w:t>
      </w:r>
      <w:r>
        <w:t>] with, for example, elliptic curve-based algorithms (ECDHE and ECDSA). The hash-based algorithm (SLH-DSA) doesn’t need to be hybridized as hash algorithms are better understood by the cryptographic research community and have also been cryptanalyzed far longer than lattices, and governments currently do not recommend SLH-DSA to be hybridized [</w:t>
      </w:r>
      <w:r w:rsidR="006514AF">
        <w:t>28</w:t>
      </w:r>
      <w:r>
        <w:t xml:space="preserve">, </w:t>
      </w:r>
      <w:r w:rsidR="006514AF">
        <w:t>29</w:t>
      </w:r>
      <w:r>
        <w:t>].</w:t>
      </w:r>
    </w:p>
    <w:p w14:paraId="0172C8EF" w14:textId="09CCD1C8" w:rsidR="00F32088" w:rsidRDefault="00F32088" w:rsidP="00F32088">
      <w:r>
        <w:t>ML-KEM is an algorithm for key encapsulation. It is a replacement for ECDH(E) key exchanges (note that RSA key encipherment has largely been deprecated). Both standalone and hybrid versions have relatively mature implementations available (e.g. OpenSSL 3.5 LTS) and are progressing through other SDOs (e.g. the TLS WG in IETF), with the hybrid version receiving more attention. In TLS, X25519MLKEM has already seen massive implementation support. It has been reported [</w:t>
      </w:r>
      <w:r w:rsidR="003A4C66">
        <w:t>2</w:t>
      </w:r>
      <w:r w:rsidR="000F2598">
        <w:t>5</w:t>
      </w:r>
      <w:r>
        <w:t>] that over 40% of all HTTPS client requests use PQC. OpenSSL 3.5 LTS supports ML-KEM, ML-DSA, and SLH-DSA. OpenSSH is now using mlkem768x25519-sha256 as the default key exchange [</w:t>
      </w:r>
      <w:r w:rsidR="003A4C66">
        <w:t>2</w:t>
      </w:r>
      <w:r w:rsidR="000F2598">
        <w:t>4</w:t>
      </w:r>
      <w:r>
        <w:t>]. Many IKEv2 implementations support ML-KEM. See clause 6 for further details broken down by protocol.</w:t>
      </w:r>
    </w:p>
    <w:p w14:paraId="5B014BDC" w14:textId="2B932ACE" w:rsidR="00F32088" w:rsidRDefault="00F32088" w:rsidP="00F32088">
      <w:r>
        <w:t>ML-DSA is an algorithm for digital signature. While the IETF and real-world deployments have embraced hybrid KEMs, hybrid signatures have not seen similar adoption. SLH-DSA is a special purpose digital signature algorithm, owing to its significantly large key sizes</w:t>
      </w:r>
      <w:r w:rsidRPr="007434B4">
        <w:t xml:space="preserve"> and slow operation times</w:t>
      </w:r>
      <w:r>
        <w:t xml:space="preserve"> — </w:t>
      </w:r>
      <w:r w:rsidRPr="007434B4">
        <w:t>mak</w:t>
      </w:r>
      <w:r>
        <w:t>ing</w:t>
      </w:r>
      <w:r w:rsidRPr="007434B4">
        <w:t xml:space="preserve"> it unsuitable for general use cases like short-lived certificates or high-throughput applications, but excellent for specific tasks such as firmware signing and code signing where long signing times and large signature sizes are not prohibitive</w:t>
      </w:r>
      <w:r>
        <w:t>. Implementations of standalone versions of both ML-DSA and SLH-DSA are also available (e.g. OpenSSL 3.5 LTS). There is more progress to date integrating standalone ML-DSA into protocols than either hybrid ML-DSA or standalone SLH-DSA. See clause 6 for further details broken down by protocol.</w:t>
      </w:r>
    </w:p>
    <w:p w14:paraId="44ACFFFD" w14:textId="564A3019" w:rsidR="00BE1F61" w:rsidRDefault="00BE1F61" w:rsidP="00BE1F61">
      <w:pPr>
        <w:pStyle w:val="Heading3"/>
        <w:rPr>
          <w:lang w:val="en-US"/>
        </w:rPr>
      </w:pPr>
      <w:bookmarkStart w:id="161" w:name="_Toc215135035"/>
      <w:r>
        <w:rPr>
          <w:lang w:val="en-US"/>
        </w:rPr>
        <w:t>4.1</w:t>
      </w:r>
      <w:r w:rsidR="00EA4941">
        <w:rPr>
          <w:lang w:val="en-US"/>
        </w:rPr>
        <w:t>.4</w:t>
      </w:r>
      <w:r w:rsidR="00EA4941">
        <w:rPr>
          <w:lang w:val="en-US"/>
        </w:rPr>
        <w:tab/>
      </w:r>
      <w:r>
        <w:rPr>
          <w:lang w:val="en-US"/>
        </w:rPr>
        <w:t xml:space="preserve">Summary of cybersecurity </w:t>
      </w:r>
      <w:proofErr w:type="spellStart"/>
      <w:r>
        <w:rPr>
          <w:lang w:val="en-US"/>
        </w:rPr>
        <w:t>organisations’</w:t>
      </w:r>
      <w:proofErr w:type="spellEnd"/>
      <w:r>
        <w:rPr>
          <w:lang w:val="en-US"/>
        </w:rPr>
        <w:t xml:space="preserve"> recommendations</w:t>
      </w:r>
      <w:bookmarkEnd w:id="161"/>
    </w:p>
    <w:p w14:paraId="3BE56729" w14:textId="1AA660BD" w:rsidR="00BE1F61" w:rsidRPr="00C24BAA" w:rsidRDefault="00BE1F61" w:rsidP="00BE1F61">
      <w:pPr>
        <w:pStyle w:val="NO"/>
        <w:rPr>
          <w:lang w:val="en-US"/>
        </w:rPr>
      </w:pPr>
      <w:r>
        <w:rPr>
          <w:lang w:val="en-US"/>
        </w:rPr>
        <w:t>NOTE:</w:t>
      </w:r>
      <w:r>
        <w:rPr>
          <w:lang w:val="en-US"/>
        </w:rPr>
        <w:tab/>
        <w:t>Details of the meanings of Level 3 and Level 5 are found in clause 5.1.</w:t>
      </w:r>
    </w:p>
    <w:p w14:paraId="6AB374BF" w14:textId="12E93C0F" w:rsidR="00BE1F61" w:rsidRDefault="00BE1F61" w:rsidP="00BE1F61">
      <w:pPr>
        <w:rPr>
          <w:lang w:val="en-US"/>
        </w:rPr>
      </w:pPr>
      <w:r>
        <w:rPr>
          <w:lang w:val="en-US"/>
        </w:rPr>
        <w:t>Advice and recommendations for parameter choices is provided in e.g. NIST [21], NCSC [27], BSI [</w:t>
      </w:r>
      <w:r w:rsidR="00EA4941">
        <w:rPr>
          <w:lang w:val="en-US"/>
        </w:rPr>
        <w:t>79</w:t>
      </w:r>
      <w:r>
        <w:rPr>
          <w:lang w:val="en-US"/>
        </w:rPr>
        <w:t xml:space="preserve">], NSA [13], ANSSI [28], and AIVD [19] which is </w:t>
      </w:r>
      <w:proofErr w:type="spellStart"/>
      <w:r>
        <w:rPr>
          <w:lang w:val="en-US"/>
        </w:rPr>
        <w:t>summarised</w:t>
      </w:r>
      <w:proofErr w:type="spellEnd"/>
      <w:r>
        <w:rPr>
          <w:lang w:val="en-US"/>
        </w:rPr>
        <w:t xml:space="preserve"> below:</w:t>
      </w:r>
    </w:p>
    <w:p w14:paraId="0192AFF6" w14:textId="77777777" w:rsidR="00BE1F61" w:rsidRDefault="00BE1F61" w:rsidP="00BE1F61">
      <w:pPr>
        <w:pStyle w:val="B1"/>
        <w:numPr>
          <w:ilvl w:val="0"/>
          <w:numId w:val="24"/>
        </w:numPr>
        <w:rPr>
          <w:lang w:val="en-US"/>
        </w:rPr>
      </w:pPr>
      <w:r>
        <w:rPr>
          <w:lang w:val="en-US"/>
        </w:rPr>
        <w:t>Level 3 is accepted for general use (i.e. situations where AES-128 is currently used). This is a strict minimum for BSI.</w:t>
      </w:r>
    </w:p>
    <w:p w14:paraId="73752B68" w14:textId="77777777" w:rsidR="00BE1F61" w:rsidRDefault="00BE1F61" w:rsidP="00BE1F61">
      <w:pPr>
        <w:pStyle w:val="B1"/>
        <w:numPr>
          <w:ilvl w:val="0"/>
          <w:numId w:val="24"/>
        </w:numPr>
        <w:rPr>
          <w:lang w:val="en-US"/>
        </w:rPr>
      </w:pPr>
      <w:r w:rsidRPr="00764A76">
        <w:t xml:space="preserve">NIST only provides </w:t>
      </w:r>
      <w:r>
        <w:t>recommendations</w:t>
      </w:r>
      <w:r w:rsidRPr="00764A76">
        <w:t xml:space="preserve"> on security levels for ML-KEM</w:t>
      </w:r>
    </w:p>
    <w:p w14:paraId="710F3A14" w14:textId="77777777" w:rsidR="00BE1F61" w:rsidRPr="00037C58" w:rsidRDefault="00BE1F61" w:rsidP="00BE1F61">
      <w:pPr>
        <w:pStyle w:val="B1"/>
        <w:numPr>
          <w:ilvl w:val="0"/>
          <w:numId w:val="24"/>
        </w:numPr>
        <w:rPr>
          <w:lang w:val="en-US"/>
        </w:rPr>
      </w:pPr>
      <w:r w:rsidRPr="00037C58">
        <w:t>NCSC does not consider SLH-DSA appropriate for general use and makes no recommendations for parameter choices.</w:t>
      </w:r>
    </w:p>
    <w:p w14:paraId="0BD3B907" w14:textId="77777777" w:rsidR="005F49E3" w:rsidRDefault="00BE1F61" w:rsidP="00BE1F61">
      <w:pPr>
        <w:pStyle w:val="B1"/>
        <w:numPr>
          <w:ilvl w:val="0"/>
          <w:numId w:val="24"/>
        </w:numPr>
        <w:rPr>
          <w:lang w:val="en-US"/>
        </w:rPr>
      </w:pPr>
      <w:r>
        <w:rPr>
          <w:lang w:val="en-US"/>
        </w:rPr>
        <w:t>BSI specifically recommends the "hedged" variants of ML-DSA and SLH-DSA to mitigate risks from poor entropy sources.</w:t>
      </w:r>
    </w:p>
    <w:p w14:paraId="4EC67C2A" w14:textId="23EE6635" w:rsidR="00BE1F61" w:rsidRPr="00B075B7" w:rsidRDefault="00BE1F61" w:rsidP="00184F3C">
      <w:pPr>
        <w:pStyle w:val="B1"/>
        <w:numPr>
          <w:ilvl w:val="0"/>
          <w:numId w:val="24"/>
        </w:numPr>
        <w:rPr>
          <w:lang w:val="en-US"/>
        </w:rPr>
      </w:pPr>
      <w:r w:rsidRPr="000A79A9">
        <w:lastRenderedPageBreak/>
        <w:t xml:space="preserve">Level 5 is required by NSA for National Security Systems (NSS) and recommended for Department of </w:t>
      </w:r>
      <w:proofErr w:type="spellStart"/>
      <w:r w:rsidRPr="000A79A9">
        <w:t>Defense</w:t>
      </w:r>
      <w:proofErr w:type="spellEnd"/>
      <w:r w:rsidRPr="000A79A9">
        <w:t xml:space="preserve"> (DoD), </w:t>
      </w:r>
      <w:proofErr w:type="spellStart"/>
      <w:r w:rsidRPr="000A79A9">
        <w:t>Defense</w:t>
      </w:r>
      <w:proofErr w:type="spellEnd"/>
      <w:r w:rsidRPr="000A79A9">
        <w:t xml:space="preserve"> Industrial Base (DIB), and those interacting with these systems.</w:t>
      </w:r>
    </w:p>
    <w:p w14:paraId="7263724B" w14:textId="77777777" w:rsidR="00D451DF" w:rsidRPr="00566CDB" w:rsidRDefault="00D451DF" w:rsidP="00D451DF">
      <w:pPr>
        <w:pStyle w:val="Heading2"/>
      </w:pPr>
      <w:bookmarkStart w:id="162" w:name="_Toc211892380"/>
      <w:bookmarkStart w:id="163" w:name="_Toc211951675"/>
      <w:bookmarkStart w:id="164" w:name="_Toc215135036"/>
      <w:r>
        <w:t>4.2</w:t>
      </w:r>
      <w:r>
        <w:tab/>
        <w:t>General Assumptions</w:t>
      </w:r>
      <w:bookmarkEnd w:id="162"/>
      <w:bookmarkEnd w:id="163"/>
      <w:bookmarkEnd w:id="164"/>
    </w:p>
    <w:p w14:paraId="2A50088F" w14:textId="77777777" w:rsidR="001C6B76" w:rsidRDefault="001C6B76" w:rsidP="001C6B76">
      <w:r>
        <w:t xml:space="preserve">In the present document, PQC is referred to as cryptographic algorithms that are deemed to be secure against attacks from both classical and quantum computing. </w:t>
      </w:r>
    </w:p>
    <w:p w14:paraId="5B651723" w14:textId="77777777" w:rsidR="001C6B76" w:rsidRDefault="001C6B76" w:rsidP="001C6B76">
      <w:r>
        <w:t xml:space="preserve">All traditional public key cryptographic algorithms used in 3GPP systems need to be migrated to PQC algorithms. </w:t>
      </w:r>
      <w:r w:rsidRPr="009C00CA">
        <w:t xml:space="preserve">If </w:t>
      </w:r>
      <w:r>
        <w:t>suitable PQC options are not available,</w:t>
      </w:r>
      <w:r w:rsidRPr="009C00CA">
        <w:t xml:space="preserve"> then an alternative path needs to be provided and justified</w:t>
      </w:r>
      <w:r w:rsidRPr="008B713C">
        <w:t>, e.g.</w:t>
      </w:r>
      <w:r>
        <w:t>,</w:t>
      </w:r>
      <w:r w:rsidRPr="008B713C">
        <w:t xml:space="preserve"> </w:t>
      </w:r>
      <w:r w:rsidRPr="009C00CA">
        <w:t>deprecat</w:t>
      </w:r>
      <w:r>
        <w:t>ion</w:t>
      </w:r>
      <w:r w:rsidRPr="009C00CA">
        <w:t>, mitigat</w:t>
      </w:r>
      <w:r>
        <w:t>ion</w:t>
      </w:r>
      <w:r w:rsidRPr="009C00CA">
        <w:t>, and re-</w:t>
      </w:r>
      <w:r>
        <w:t xml:space="preserve">architecting. </w:t>
      </w:r>
    </w:p>
    <w:p w14:paraId="5035749A" w14:textId="77777777" w:rsidR="001C6B76" w:rsidRDefault="001C6B76" w:rsidP="001C6B76">
      <w:r w:rsidRPr="00B53C8B">
        <w:t>The PQ</w:t>
      </w:r>
      <w:r>
        <w:t>C</w:t>
      </w:r>
      <w:r w:rsidRPr="00B53C8B">
        <w:t xml:space="preserve"> </w:t>
      </w:r>
      <w:r>
        <w:t>options</w:t>
      </w:r>
      <w:r w:rsidRPr="00B53C8B">
        <w:t xml:space="preserve"> </w:t>
      </w:r>
      <w:r>
        <w:t>are to</w:t>
      </w:r>
      <w:r w:rsidRPr="00B53C8B">
        <w:t xml:space="preserve"> be drawn from well-studied standardised primitives and protocols.</w:t>
      </w:r>
      <w:r>
        <w:t xml:space="preserve"> </w:t>
      </w:r>
    </w:p>
    <w:p w14:paraId="2DC71E73" w14:textId="77777777" w:rsidR="001C6B76" w:rsidRDefault="001C6B76" w:rsidP="001C6B76">
      <w:r>
        <w:t>Both hybrid and standalone KEM are in the scope of this study. Standalone and hybrid signatures are also in the scope of this study.</w:t>
      </w:r>
    </w:p>
    <w:p w14:paraId="644A3886" w14:textId="09CE8FBA" w:rsidR="001C6B76" w:rsidRPr="001C6B76" w:rsidRDefault="001C6B76" w:rsidP="001C6B76">
      <w:pPr>
        <w:pStyle w:val="EditorsNote"/>
      </w:pPr>
      <w:r>
        <w:t>Editor’s Note: Further general assumptions are FFS.</w:t>
      </w:r>
    </w:p>
    <w:p w14:paraId="336A6B84" w14:textId="5AD71B81" w:rsidR="006E66F6" w:rsidRPr="00962388" w:rsidRDefault="006E66F6" w:rsidP="006E66F6">
      <w:pPr>
        <w:pStyle w:val="Heading1"/>
      </w:pPr>
      <w:bookmarkStart w:id="165" w:name="_Toc211892381"/>
      <w:bookmarkStart w:id="166" w:name="_Toc211951676"/>
      <w:bookmarkStart w:id="167" w:name="_Toc215135037"/>
      <w:r w:rsidRPr="0032717A">
        <w:t>5</w:t>
      </w:r>
      <w:r w:rsidRPr="0032717A">
        <w:tab/>
      </w:r>
      <w:bookmarkEnd w:id="149"/>
      <w:r w:rsidR="005A4654" w:rsidRPr="005A4654">
        <w:tab/>
      </w:r>
      <w:r w:rsidR="00455315">
        <w:t>P</w:t>
      </w:r>
      <w:r w:rsidR="005A4654" w:rsidRPr="005A4654">
        <w:t>rinciples and attributes of PQC to use in 3GPP procedures</w:t>
      </w:r>
      <w:bookmarkEnd w:id="165"/>
      <w:bookmarkEnd w:id="166"/>
      <w:bookmarkEnd w:id="167"/>
    </w:p>
    <w:p w14:paraId="14AB7D59" w14:textId="41BEB312" w:rsidR="006E66F6" w:rsidRDefault="006E66F6" w:rsidP="006E66F6">
      <w:pPr>
        <w:pStyle w:val="EditorsNote"/>
      </w:pPr>
      <w:r w:rsidRPr="00962388">
        <w:t xml:space="preserve">Editor’s Note: This clause contains </w:t>
      </w:r>
      <w:r w:rsidR="00455315" w:rsidRPr="00455315">
        <w:t>impact of using hybrid and standalone</w:t>
      </w:r>
      <w:r w:rsidR="00455315">
        <w:t xml:space="preserve"> PQC algorithms in 3GPP procedures, </w:t>
      </w:r>
      <w:r w:rsidR="00455315" w:rsidRPr="00455315">
        <w:t>impact to 3GPP procedures due to larger length of PQC key, signature, and message compared to the length of those in traditional cryptography</w:t>
      </w:r>
      <w:r w:rsidR="00455315">
        <w:t xml:space="preserve">, </w:t>
      </w:r>
      <w:r w:rsidR="00455315" w:rsidRPr="00455315">
        <w:t>security levels (I-V) required to align with existing 3GPP procedures level of assurance</w:t>
      </w:r>
      <w:r w:rsidR="00455315">
        <w:t xml:space="preserve">, </w:t>
      </w:r>
      <w:r w:rsidR="00455315" w:rsidRPr="00455315">
        <w:t>suitability of classes of post-quantum signature algorithms (e.g., lattice-based, hash-based) to 3GPP procedures</w:t>
      </w:r>
      <w:r w:rsidR="00455315">
        <w:t xml:space="preserve">. </w:t>
      </w:r>
    </w:p>
    <w:p w14:paraId="5B6B7A43" w14:textId="77777777" w:rsidR="00427143" w:rsidRDefault="00427143" w:rsidP="00341F19">
      <w:pPr>
        <w:pStyle w:val="Heading2"/>
        <w:rPr>
          <w:lang w:eastAsia="zh-CN"/>
        </w:rPr>
      </w:pPr>
      <w:bookmarkStart w:id="168" w:name="_Toc211892382"/>
      <w:bookmarkStart w:id="169" w:name="_Toc211951677"/>
      <w:bookmarkStart w:id="170" w:name="_Toc215135038"/>
      <w:r>
        <w:t>5</w:t>
      </w:r>
      <w:r w:rsidRPr="00AC4719">
        <w:t>.</w:t>
      </w:r>
      <w:r>
        <w:t>1</w:t>
      </w:r>
      <w:r w:rsidRPr="00AC4719">
        <w:tab/>
      </w:r>
      <w:r w:rsidRPr="0033558A">
        <w:rPr>
          <w:lang w:eastAsia="zh-CN"/>
        </w:rPr>
        <w:t>PQC security level</w:t>
      </w:r>
      <w:bookmarkEnd w:id="168"/>
      <w:bookmarkEnd w:id="169"/>
      <w:bookmarkEnd w:id="170"/>
    </w:p>
    <w:p w14:paraId="453E3F9F" w14:textId="38172341" w:rsidR="00427143" w:rsidRDefault="00AE3E88" w:rsidP="00427143">
      <w:pPr>
        <w:rPr>
          <w:lang w:val="en-US"/>
        </w:rPr>
      </w:pPr>
      <w:r>
        <w:rPr>
          <w:lang w:val="en-US"/>
        </w:rPr>
        <w:t xml:space="preserve">The </w:t>
      </w:r>
      <w:r w:rsidR="00427143">
        <w:rPr>
          <w:lang w:val="en-US"/>
        </w:rPr>
        <w:t>NIST use the concept of security levels/</w:t>
      </w:r>
      <w:r w:rsidR="00427143" w:rsidRPr="00384217">
        <w:rPr>
          <w:lang w:val="en-US"/>
        </w:rPr>
        <w:t xml:space="preserve">security </w:t>
      </w:r>
      <w:r w:rsidR="00427143">
        <w:rPr>
          <w:lang w:val="en-US"/>
        </w:rPr>
        <w:t>s</w:t>
      </w:r>
      <w:r w:rsidR="00427143" w:rsidRPr="00384217">
        <w:rPr>
          <w:lang w:val="en-US"/>
        </w:rPr>
        <w:t xml:space="preserve">trength </w:t>
      </w:r>
      <w:r w:rsidR="00427143">
        <w:rPr>
          <w:lang w:val="en-US"/>
        </w:rPr>
        <w:t>c</w:t>
      </w:r>
      <w:r w:rsidR="00427143" w:rsidRPr="00384217">
        <w:rPr>
          <w:lang w:val="en-US"/>
        </w:rPr>
        <w:t>ategories</w:t>
      </w:r>
      <w:r w:rsidR="00427143" w:rsidRPr="00071A77">
        <w:rPr>
          <w:lang w:val="en-US"/>
        </w:rPr>
        <w:t xml:space="preserve"> to </w:t>
      </w:r>
      <w:r w:rsidR="00427143">
        <w:rPr>
          <w:lang w:val="en-US"/>
        </w:rPr>
        <w:t xml:space="preserve">group </w:t>
      </w:r>
      <w:r w:rsidR="00427143" w:rsidRPr="00384217">
        <w:rPr>
          <w:lang w:val="en-US"/>
        </w:rPr>
        <w:t>algorithms, keys, and protocols</w:t>
      </w:r>
      <w:r w:rsidR="00427143">
        <w:rPr>
          <w:rFonts w:hint="eastAsia"/>
          <w:lang w:val="en-US" w:eastAsia="zh-CN"/>
        </w:rPr>
        <w:t xml:space="preserve"> re</w:t>
      </w:r>
      <w:r w:rsidR="00427143">
        <w:rPr>
          <w:lang w:val="en-US" w:eastAsia="zh-CN"/>
        </w:rPr>
        <w:t xml:space="preserve">lated to </w:t>
      </w:r>
      <w:r w:rsidR="00427143">
        <w:rPr>
          <w:rFonts w:hint="eastAsia"/>
          <w:lang w:val="en-US" w:eastAsia="zh-CN"/>
        </w:rPr>
        <w:t>PQC</w:t>
      </w:r>
      <w:r w:rsidR="009D447A">
        <w:rPr>
          <w:lang w:val="en-US" w:eastAsia="zh-CN"/>
        </w:rPr>
        <w:t xml:space="preserve"> [</w:t>
      </w:r>
      <w:r w:rsidR="006D571F">
        <w:rPr>
          <w:lang w:val="en-US" w:eastAsia="zh-CN"/>
        </w:rPr>
        <w:t>37</w:t>
      </w:r>
      <w:r w:rsidR="009D447A">
        <w:rPr>
          <w:lang w:val="en-US" w:eastAsia="zh-CN"/>
        </w:rPr>
        <w:t>]</w:t>
      </w:r>
      <w:r w:rsidR="00427143">
        <w:rPr>
          <w:lang w:val="en-US"/>
        </w:rPr>
        <w:t xml:space="preserve">. </w:t>
      </w:r>
      <w:r w:rsidR="009D447A">
        <w:rPr>
          <w:lang w:val="en-US"/>
        </w:rPr>
        <w:t>S</w:t>
      </w:r>
      <w:r w:rsidR="00427143" w:rsidRPr="001116E4">
        <w:rPr>
          <w:lang w:val="en-US"/>
        </w:rPr>
        <w:t xml:space="preserve">ecurity is defined as a function of resources </w:t>
      </w:r>
      <w:r w:rsidR="009B510A">
        <w:rPr>
          <w:lang w:val="en-US"/>
        </w:rPr>
        <w:t xml:space="preserve">comparable to or greater than those </w:t>
      </w:r>
      <w:r w:rsidR="00427143" w:rsidRPr="001116E4">
        <w:rPr>
          <w:lang w:val="en-US"/>
        </w:rPr>
        <w:t xml:space="preserve">required to break AES and SHA2/SHA3 algorithms, i.e., </w:t>
      </w:r>
      <w:r w:rsidR="004F67A3">
        <w:rPr>
          <w:lang w:val="en-US"/>
        </w:rPr>
        <w:t>key search on block cipher</w:t>
      </w:r>
      <w:r w:rsidR="00427143" w:rsidRPr="001116E4">
        <w:rPr>
          <w:lang w:val="en-US"/>
        </w:rPr>
        <w:t xml:space="preserve"> for AES and collision search</w:t>
      </w:r>
      <w:r w:rsidR="004A2770">
        <w:rPr>
          <w:lang w:val="en-US"/>
        </w:rPr>
        <w:t xml:space="preserve"> </w:t>
      </w:r>
      <w:r w:rsidR="004A2770" w:rsidRPr="00321AC7">
        <w:t>on a 256-bit hash function</w:t>
      </w:r>
      <w:r w:rsidR="00427143" w:rsidRPr="001116E4">
        <w:rPr>
          <w:lang w:val="en-US"/>
        </w:rPr>
        <w:t xml:space="preserve"> for SHA2/SHA3.</w:t>
      </w:r>
      <w:r w:rsidR="00427143">
        <w:rPr>
          <w:lang w:val="en-US"/>
        </w:rPr>
        <w:t xml:space="preserve"> T</w:t>
      </w:r>
      <w:r w:rsidR="00427143" w:rsidRPr="001116E4">
        <w:rPr>
          <w:lang w:val="en-US"/>
        </w:rPr>
        <w:t xml:space="preserve">he security </w:t>
      </w:r>
      <w:r w:rsidR="00427143">
        <w:rPr>
          <w:rFonts w:hint="eastAsia"/>
          <w:lang w:val="en-US" w:eastAsia="zh-CN"/>
        </w:rPr>
        <w:t>strength</w:t>
      </w:r>
      <w:r w:rsidR="00427143">
        <w:rPr>
          <w:lang w:val="en-US"/>
        </w:rPr>
        <w:t xml:space="preserve"> is broadly grouped into the following 5 levels </w:t>
      </w:r>
      <w:r w:rsidR="003E1CCA">
        <w:rPr>
          <w:lang w:val="en-US" w:eastAsia="zh-CN"/>
        </w:rPr>
        <w:t>[8]</w:t>
      </w:r>
      <w:r w:rsidR="007B3EA3">
        <w:rPr>
          <w:lang w:val="en-US" w:eastAsia="zh-CN"/>
        </w:rPr>
        <w:t xml:space="preserve"> and to each of the PQ security levels, the corresponding traditional and post-quantum algorithm can be mapped</w:t>
      </w:r>
      <w:r w:rsidR="00427143">
        <w:rPr>
          <w:lang w:val="en-US"/>
        </w:rPr>
        <w:t xml:space="preserve">: </w:t>
      </w:r>
    </w:p>
    <w:p w14:paraId="001B8418" w14:textId="6AB0375F" w:rsidR="00427143" w:rsidRPr="00354040" w:rsidRDefault="00427143" w:rsidP="00427143">
      <w:pPr>
        <w:pStyle w:val="B1"/>
        <w:rPr>
          <w:lang w:val="en-US"/>
        </w:rPr>
      </w:pPr>
      <w:r w:rsidRPr="00354040">
        <w:rPr>
          <w:lang w:val="en-US"/>
        </w:rPr>
        <w:t xml:space="preserve">Level 1: </w:t>
      </w:r>
      <w:r>
        <w:rPr>
          <w:lang w:val="en-US"/>
        </w:rPr>
        <w:t>A</w:t>
      </w:r>
      <w:r w:rsidRPr="00354040">
        <w:rPr>
          <w:lang w:val="en-US"/>
        </w:rPr>
        <w:t xml:space="preserve">t least as </w:t>
      </w:r>
      <w:r>
        <w:rPr>
          <w:lang w:val="en-US"/>
        </w:rPr>
        <w:t>hard</w:t>
      </w:r>
      <w:r w:rsidRPr="00354040">
        <w:rPr>
          <w:lang w:val="en-US"/>
        </w:rPr>
        <w:t xml:space="preserve"> as breaking AES-128 </w:t>
      </w:r>
      <w:r w:rsidRPr="001116E4">
        <w:rPr>
          <w:lang w:val="en-US"/>
        </w:rPr>
        <w:t>(</w:t>
      </w:r>
      <w:r w:rsidR="00BE46B0">
        <w:rPr>
          <w:lang w:val="en-US"/>
        </w:rPr>
        <w:t>key search on block cipher</w:t>
      </w:r>
      <w:r w:rsidRPr="001116E4">
        <w:rPr>
          <w:lang w:val="en-US"/>
        </w:rPr>
        <w:t>)</w:t>
      </w:r>
      <w:r w:rsidR="005A3076" w:rsidRPr="005A3076">
        <w:rPr>
          <w:lang w:val="en-US"/>
        </w:rPr>
        <w:t xml:space="preserve"> </w:t>
      </w:r>
      <w:r w:rsidR="005A3076">
        <w:rPr>
          <w:lang w:val="en-US"/>
        </w:rPr>
        <w:t xml:space="preserve">, PQC-Algorithm: </w:t>
      </w:r>
      <w:r w:rsidR="005A3076" w:rsidRPr="0064628A">
        <w:t>ML-KEM-512</w:t>
      </w:r>
      <w:r w:rsidR="005A3076">
        <w:t xml:space="preserve"> [</w:t>
      </w:r>
      <w:r w:rsidR="006D571F">
        <w:t>21</w:t>
      </w:r>
      <w:r w:rsidR="005A3076">
        <w:t>]</w:t>
      </w:r>
      <w:r w:rsidR="005A3076" w:rsidRPr="0064628A">
        <w:t>, FN-DSA-512</w:t>
      </w:r>
      <w:r w:rsidR="005A3076">
        <w:t xml:space="preserve"> </w:t>
      </w:r>
      <w:r w:rsidR="005A3076" w:rsidRPr="00B22B53">
        <w:t>[</w:t>
      </w:r>
      <w:r w:rsidR="006D571F">
        <w:t>36</w:t>
      </w:r>
      <w:r w:rsidR="005A3076" w:rsidRPr="00B22B53">
        <w:t>],</w:t>
      </w:r>
      <w:r w:rsidR="005A3076" w:rsidRPr="0064628A">
        <w:t xml:space="preserve"> SLH-DSA-SHA2/SHAKE-128f/s</w:t>
      </w:r>
      <w:r w:rsidR="005A3076">
        <w:t xml:space="preserve"> [</w:t>
      </w:r>
      <w:r w:rsidR="006D571F">
        <w:t>23</w:t>
      </w:r>
      <w:r w:rsidR="005A3076">
        <w:t>]</w:t>
      </w:r>
    </w:p>
    <w:p w14:paraId="3AA72B37" w14:textId="054931A6" w:rsidR="00427143" w:rsidRPr="00354040" w:rsidRDefault="00427143" w:rsidP="00427143">
      <w:pPr>
        <w:pStyle w:val="B1"/>
        <w:rPr>
          <w:lang w:val="en-US"/>
        </w:rPr>
      </w:pPr>
      <w:r w:rsidRPr="00354040">
        <w:rPr>
          <w:lang w:val="en-US"/>
        </w:rPr>
        <w:t xml:space="preserve">Level 2: At least as </w:t>
      </w:r>
      <w:r>
        <w:rPr>
          <w:lang w:val="en-US"/>
        </w:rPr>
        <w:t>hard</w:t>
      </w:r>
      <w:r w:rsidRPr="00354040">
        <w:rPr>
          <w:lang w:val="en-US"/>
        </w:rPr>
        <w:t xml:space="preserve"> as breaking SHA-256/SHA3-256</w:t>
      </w:r>
      <w:r w:rsidRPr="001116E4">
        <w:t xml:space="preserve"> </w:t>
      </w:r>
      <w:r w:rsidRPr="001116E4">
        <w:rPr>
          <w:lang w:val="en-US"/>
        </w:rPr>
        <w:t>(</w:t>
      </w:r>
      <w:r w:rsidR="00CF55EF" w:rsidRPr="00321AC7">
        <w:t>collision search on a 256-bit hash function</w:t>
      </w:r>
      <w:r w:rsidRPr="001116E4">
        <w:rPr>
          <w:lang w:val="en-US"/>
        </w:rPr>
        <w:t>)</w:t>
      </w:r>
      <w:r w:rsidR="009F56C5">
        <w:rPr>
          <w:lang w:val="en-US"/>
        </w:rPr>
        <w:t xml:space="preserve">, PQC-Algorithm: </w:t>
      </w:r>
      <w:r w:rsidR="009F56C5" w:rsidRPr="0064628A">
        <w:t>ML-DSA-44</w:t>
      </w:r>
      <w:r w:rsidR="009F56C5">
        <w:t xml:space="preserve"> [</w:t>
      </w:r>
      <w:r w:rsidR="006D571F">
        <w:t>22</w:t>
      </w:r>
      <w:r w:rsidR="009F56C5">
        <w:t>]</w:t>
      </w:r>
    </w:p>
    <w:p w14:paraId="3A31B40D" w14:textId="640263A0" w:rsidR="00427143" w:rsidRDefault="00427143" w:rsidP="00427143">
      <w:pPr>
        <w:pStyle w:val="B1"/>
        <w:rPr>
          <w:lang w:val="en-US"/>
        </w:rPr>
      </w:pPr>
      <w:r w:rsidRPr="00354040">
        <w:rPr>
          <w:lang w:val="en-US"/>
        </w:rPr>
        <w:t xml:space="preserve">Level 3: At least as </w:t>
      </w:r>
      <w:r>
        <w:rPr>
          <w:lang w:val="en-US"/>
        </w:rPr>
        <w:t>hard</w:t>
      </w:r>
      <w:r w:rsidRPr="00354040">
        <w:rPr>
          <w:lang w:val="en-US"/>
        </w:rPr>
        <w:t xml:space="preserve"> as breaking AES-19</w:t>
      </w:r>
      <w:r>
        <w:rPr>
          <w:lang w:val="en-US"/>
        </w:rPr>
        <w:t xml:space="preserve">2 </w:t>
      </w:r>
      <w:r w:rsidRPr="001116E4">
        <w:rPr>
          <w:lang w:val="en-US"/>
        </w:rPr>
        <w:t>(</w:t>
      </w:r>
      <w:r w:rsidR="00BE46B0">
        <w:rPr>
          <w:lang w:val="en-US"/>
        </w:rPr>
        <w:t>key search on block cipher</w:t>
      </w:r>
      <w:r w:rsidRPr="001116E4">
        <w:rPr>
          <w:lang w:val="en-US"/>
        </w:rPr>
        <w:t>)</w:t>
      </w:r>
      <w:r w:rsidR="00F67D27">
        <w:rPr>
          <w:lang w:val="en-US"/>
        </w:rPr>
        <w:t xml:space="preserve">, PQC-Algorithm: </w:t>
      </w:r>
      <w:r w:rsidR="00F67D27" w:rsidRPr="0064628A">
        <w:t>ML-KEM-768</w:t>
      </w:r>
      <w:r w:rsidR="00F67D27">
        <w:t xml:space="preserve"> [</w:t>
      </w:r>
      <w:r w:rsidR="006D571F">
        <w:t>21</w:t>
      </w:r>
      <w:r w:rsidR="00F67D27">
        <w:t>]</w:t>
      </w:r>
      <w:r w:rsidR="00F67D27" w:rsidRPr="0064628A">
        <w:t>, ML-DSA-65</w:t>
      </w:r>
      <w:r w:rsidR="00F67D27">
        <w:t xml:space="preserve"> [</w:t>
      </w:r>
      <w:r w:rsidR="006D571F">
        <w:t>22</w:t>
      </w:r>
      <w:r w:rsidR="00F67D27">
        <w:t>]</w:t>
      </w:r>
      <w:r w:rsidR="00F67D27" w:rsidRPr="0064628A">
        <w:t>, SLH-DSA-SHA2/SHAKE-192f/s</w:t>
      </w:r>
      <w:r w:rsidR="00F67D27">
        <w:t xml:space="preserve"> [</w:t>
      </w:r>
      <w:r w:rsidR="006D571F">
        <w:t>23</w:t>
      </w:r>
      <w:r w:rsidR="00F67D27">
        <w:t>]</w:t>
      </w:r>
    </w:p>
    <w:p w14:paraId="1FD51B22" w14:textId="537F65FB" w:rsidR="00427143" w:rsidRPr="00354040" w:rsidRDefault="00427143" w:rsidP="00427143">
      <w:pPr>
        <w:pStyle w:val="B1"/>
        <w:rPr>
          <w:lang w:val="en-US"/>
        </w:rPr>
      </w:pPr>
      <w:r w:rsidRPr="00354040">
        <w:rPr>
          <w:lang w:val="en-US"/>
        </w:rPr>
        <w:t xml:space="preserve">Level </w:t>
      </w:r>
      <w:r>
        <w:rPr>
          <w:lang w:val="en-US"/>
        </w:rPr>
        <w:t>4</w:t>
      </w:r>
      <w:r w:rsidRPr="00354040">
        <w:rPr>
          <w:lang w:val="en-US"/>
        </w:rPr>
        <w:t xml:space="preserve">: At least as </w:t>
      </w:r>
      <w:r>
        <w:rPr>
          <w:lang w:val="en-US"/>
        </w:rPr>
        <w:t>hard</w:t>
      </w:r>
      <w:r w:rsidRPr="00354040">
        <w:rPr>
          <w:lang w:val="en-US"/>
        </w:rPr>
        <w:t xml:space="preserve"> as breaking SHA-</w:t>
      </w:r>
      <w:r>
        <w:rPr>
          <w:lang w:val="en-US"/>
        </w:rPr>
        <w:t>384</w:t>
      </w:r>
      <w:r w:rsidRPr="00354040">
        <w:rPr>
          <w:lang w:val="en-US"/>
        </w:rPr>
        <w:t>/SHA3-</w:t>
      </w:r>
      <w:r>
        <w:rPr>
          <w:lang w:val="en-US"/>
        </w:rPr>
        <w:t xml:space="preserve">384 </w:t>
      </w:r>
      <w:r w:rsidRPr="001116E4">
        <w:rPr>
          <w:lang w:val="en-US"/>
        </w:rPr>
        <w:t>(</w:t>
      </w:r>
      <w:r w:rsidR="00CF55EF" w:rsidRPr="00321AC7">
        <w:t xml:space="preserve">collision search on a </w:t>
      </w:r>
      <w:r w:rsidR="001456AF">
        <w:t>384</w:t>
      </w:r>
      <w:r w:rsidR="00CF55EF" w:rsidRPr="00321AC7">
        <w:t>-bit hash function</w:t>
      </w:r>
      <w:r>
        <w:rPr>
          <w:lang w:val="en-US"/>
        </w:rPr>
        <w:t>)</w:t>
      </w:r>
      <w:r w:rsidR="00F7134F">
        <w:rPr>
          <w:lang w:val="en-US"/>
        </w:rPr>
        <w:t xml:space="preserve">, PQC-Algorithm: </w:t>
      </w:r>
      <w:r w:rsidR="00F7134F" w:rsidRPr="0064628A">
        <w:t>No algorithm tested at this level</w:t>
      </w:r>
    </w:p>
    <w:p w14:paraId="4D7EBAF9" w14:textId="18D1E9C1" w:rsidR="00427143" w:rsidRDefault="00427143" w:rsidP="00427143">
      <w:pPr>
        <w:pStyle w:val="B1"/>
        <w:rPr>
          <w:lang w:val="en-US"/>
        </w:rPr>
      </w:pPr>
      <w:r w:rsidRPr="00354040">
        <w:rPr>
          <w:lang w:val="en-US"/>
        </w:rPr>
        <w:t xml:space="preserve">Level </w:t>
      </w:r>
      <w:r>
        <w:rPr>
          <w:lang w:val="en-US"/>
        </w:rPr>
        <w:t>5</w:t>
      </w:r>
      <w:r w:rsidRPr="00354040">
        <w:rPr>
          <w:lang w:val="en-US"/>
        </w:rPr>
        <w:t xml:space="preserve">: At least as </w:t>
      </w:r>
      <w:r>
        <w:rPr>
          <w:lang w:val="en-US"/>
        </w:rPr>
        <w:t>hard</w:t>
      </w:r>
      <w:r w:rsidRPr="00354040">
        <w:rPr>
          <w:lang w:val="en-US"/>
        </w:rPr>
        <w:t xml:space="preserve"> as breaking AES-</w:t>
      </w:r>
      <w:r>
        <w:rPr>
          <w:lang w:val="en-US"/>
        </w:rPr>
        <w:t xml:space="preserve">256 </w:t>
      </w:r>
      <w:r w:rsidRPr="001116E4">
        <w:rPr>
          <w:lang w:val="en-US"/>
        </w:rPr>
        <w:t>(</w:t>
      </w:r>
      <w:r w:rsidR="00BE46B0">
        <w:rPr>
          <w:lang w:val="en-US"/>
        </w:rPr>
        <w:t>key search on block cipher</w:t>
      </w:r>
      <w:r w:rsidRPr="001116E4">
        <w:rPr>
          <w:lang w:val="en-US"/>
        </w:rPr>
        <w:t>)</w:t>
      </w:r>
      <w:r w:rsidR="008E15DF">
        <w:rPr>
          <w:lang w:val="en-US"/>
        </w:rPr>
        <w:t xml:space="preserve">, PQC-Algorithm: </w:t>
      </w:r>
      <w:r w:rsidR="008E15DF" w:rsidRPr="0064628A">
        <w:t>ML-KEM-1024</w:t>
      </w:r>
      <w:r w:rsidR="008E15DF">
        <w:t xml:space="preserve"> [</w:t>
      </w:r>
      <w:r w:rsidR="006D571F">
        <w:t>21</w:t>
      </w:r>
      <w:r w:rsidR="008E15DF">
        <w:t>]</w:t>
      </w:r>
      <w:r w:rsidR="008E15DF" w:rsidRPr="0064628A">
        <w:t>, FN-DSA-1024</w:t>
      </w:r>
      <w:r w:rsidR="008E15DF">
        <w:t xml:space="preserve"> [</w:t>
      </w:r>
      <w:r w:rsidR="006D571F">
        <w:t>36</w:t>
      </w:r>
      <w:r w:rsidR="008E15DF">
        <w:t>]</w:t>
      </w:r>
      <w:r w:rsidR="008E15DF" w:rsidRPr="0064628A">
        <w:t>, ML-DSA-87</w:t>
      </w:r>
      <w:r w:rsidR="008E15DF">
        <w:t xml:space="preserve"> [</w:t>
      </w:r>
      <w:r w:rsidR="006D571F">
        <w:t>22</w:t>
      </w:r>
      <w:r w:rsidR="008E15DF">
        <w:t>]</w:t>
      </w:r>
      <w:r w:rsidR="008E15DF" w:rsidRPr="0064628A">
        <w:t>, SLH-DSA-SHA2/SHAKE-256f/s</w:t>
      </w:r>
      <w:r w:rsidR="008E15DF">
        <w:t xml:space="preserve"> [</w:t>
      </w:r>
      <w:r w:rsidR="006D571F">
        <w:t>23</w:t>
      </w:r>
      <w:r w:rsidR="008E15DF">
        <w:t>]</w:t>
      </w:r>
    </w:p>
    <w:p w14:paraId="11D7B136" w14:textId="77777777" w:rsidR="00427143" w:rsidRDefault="00427143" w:rsidP="00341F19">
      <w:pPr>
        <w:pStyle w:val="Heading2"/>
        <w:rPr>
          <w:lang w:eastAsia="zh-CN"/>
        </w:rPr>
      </w:pPr>
      <w:bookmarkStart w:id="171" w:name="_Toc211892383"/>
      <w:bookmarkStart w:id="172" w:name="_Toc211951678"/>
      <w:bookmarkStart w:id="173" w:name="_Toc215135039"/>
      <w:r>
        <w:t>5</w:t>
      </w:r>
      <w:r w:rsidRPr="00AC4719">
        <w:t>.</w:t>
      </w:r>
      <w:r>
        <w:t>2</w:t>
      </w:r>
      <w:r w:rsidRPr="00AC4719">
        <w:tab/>
      </w:r>
      <w:r>
        <w:rPr>
          <w:lang w:eastAsia="zh-CN"/>
        </w:rPr>
        <w:t>Hybrid and standalone schemes</w:t>
      </w:r>
      <w:bookmarkEnd w:id="171"/>
      <w:bookmarkEnd w:id="172"/>
      <w:bookmarkEnd w:id="173"/>
    </w:p>
    <w:p w14:paraId="2A7C4F3D" w14:textId="240B5097" w:rsidR="00427143" w:rsidRDefault="00427143" w:rsidP="00D13AE7">
      <w:pPr>
        <w:jc w:val="both"/>
      </w:pPr>
      <w:r>
        <w:t xml:space="preserve">Post-Quantum Traditional (PQT) hybrid scheme as defined in RFC 9794 </w:t>
      </w:r>
      <w:r w:rsidR="003E1CCA">
        <w:t>[7]</w:t>
      </w:r>
      <w:r>
        <w:t xml:space="preserve"> is a multi-algorithm scheme where at least one component algorithm is a post-quantum algorithm and at least one is a traditional algorithm. Both the PQT hybrid scheme and the standalone PQC scheme</w:t>
      </w:r>
      <w:r w:rsidRPr="00C97189">
        <w:t xml:space="preserve"> </w:t>
      </w:r>
      <w:r>
        <w:t>are considered in the present document.</w:t>
      </w:r>
    </w:p>
    <w:p w14:paraId="1D160F52" w14:textId="1DF46ACA" w:rsidR="006D490D" w:rsidRDefault="006D490D" w:rsidP="006D490D">
      <w:pPr>
        <w:pStyle w:val="Heading2"/>
        <w:rPr>
          <w:lang w:val="en-US" w:eastAsia="zh-CN"/>
        </w:rPr>
      </w:pPr>
      <w:bookmarkStart w:id="174" w:name="_Toc211892385"/>
      <w:bookmarkStart w:id="175" w:name="_Toc211951679"/>
      <w:bookmarkStart w:id="176" w:name="_Toc215135040"/>
      <w:r>
        <w:lastRenderedPageBreak/>
        <w:t>5.3</w:t>
      </w:r>
      <w:r>
        <w:tab/>
      </w:r>
      <w:r>
        <w:rPr>
          <w:rFonts w:hint="eastAsia"/>
          <w:lang w:val="en-US" w:eastAsia="zh-CN"/>
        </w:rPr>
        <w:t>Cryptographic agility</w:t>
      </w:r>
      <w:bookmarkEnd w:id="174"/>
      <w:bookmarkEnd w:id="175"/>
      <w:bookmarkEnd w:id="176"/>
      <w:r>
        <w:rPr>
          <w:rFonts w:hint="eastAsia"/>
          <w:lang w:val="en-US" w:eastAsia="zh-CN"/>
        </w:rPr>
        <w:t xml:space="preserve"> </w:t>
      </w:r>
    </w:p>
    <w:p w14:paraId="2ED66042" w14:textId="6DC7616D" w:rsidR="006D490D" w:rsidRPr="000E730C" w:rsidRDefault="006D490D" w:rsidP="007B412D">
      <w:r w:rsidRPr="007B412D">
        <w:rPr>
          <w:rFonts w:hint="eastAsia"/>
        </w:rPr>
        <w:t>Cryptographic agility</w:t>
      </w:r>
      <w:r w:rsidRPr="007B412D">
        <w:t xml:space="preserve"> [40, 41] </w:t>
      </w:r>
      <w:r w:rsidRPr="007B412D">
        <w:rPr>
          <w:rFonts w:hint="eastAsia"/>
        </w:rPr>
        <w:t>refers to the capabilities needed to replace and adapt cryptographic algorithms while preserving security and ongoing operations. The 3GPP system</w:t>
      </w:r>
      <w:r w:rsidRPr="007B412D">
        <w:t>s</w:t>
      </w:r>
      <w:r w:rsidRPr="007B412D">
        <w:rPr>
          <w:rFonts w:hint="eastAsia"/>
        </w:rPr>
        <w:t xml:space="preserve"> need</w:t>
      </w:r>
      <w:r w:rsidRPr="007B412D">
        <w:t xml:space="preserve"> </w:t>
      </w:r>
      <w:r w:rsidRPr="007B412D">
        <w:rPr>
          <w:rFonts w:hint="eastAsia"/>
        </w:rPr>
        <w:t xml:space="preserve">to consider </w:t>
      </w:r>
      <w:r w:rsidRPr="007B412D">
        <w:t>crypto</w:t>
      </w:r>
      <w:r w:rsidRPr="007B412D">
        <w:rPr>
          <w:rFonts w:hint="eastAsia"/>
        </w:rPr>
        <w:t>graphic</w:t>
      </w:r>
      <w:r w:rsidRPr="007B412D">
        <w:t xml:space="preserve"> agilit</w:t>
      </w:r>
      <w:r w:rsidRPr="007B412D">
        <w:rPr>
          <w:rFonts w:hint="eastAsia"/>
        </w:rPr>
        <w:t>y.</w:t>
      </w:r>
    </w:p>
    <w:p w14:paraId="46CF656E" w14:textId="51CD911A" w:rsidR="000F7553" w:rsidRDefault="000F7553" w:rsidP="00341F19">
      <w:pPr>
        <w:pStyle w:val="Heading2"/>
        <w:rPr>
          <w:lang w:eastAsia="zh-CN"/>
        </w:rPr>
      </w:pPr>
      <w:bookmarkStart w:id="177" w:name="_Toc211892384"/>
      <w:bookmarkStart w:id="178" w:name="_Toc211951680"/>
      <w:bookmarkStart w:id="179" w:name="_Toc215135041"/>
      <w:r>
        <w:t>5.</w:t>
      </w:r>
      <w:r w:rsidR="006D490D">
        <w:t>4</w:t>
      </w:r>
      <w:r>
        <w:tab/>
        <w:t>PQC algorithm types and cryptographic diversity</w:t>
      </w:r>
      <w:bookmarkEnd w:id="177"/>
      <w:bookmarkEnd w:id="178"/>
      <w:bookmarkEnd w:id="179"/>
    </w:p>
    <w:p w14:paraId="1D73120B" w14:textId="56E16E26" w:rsidR="000F7553" w:rsidRPr="000E730C" w:rsidRDefault="000F7553" w:rsidP="007B412D">
      <w:r w:rsidRPr="000E730C">
        <w:t>PQC algorithms can be categorized based on different mathematical foundations. The following are a few typical types of PQC algorithms [</w:t>
      </w:r>
      <w:r w:rsidR="0072077A" w:rsidRPr="000E730C">
        <w:t>38</w:t>
      </w:r>
      <w:r w:rsidRPr="000E730C">
        <w:t>, 5]: Lattice-based cryptography, Hash-based cryptography, Multivariate cryptography, Code-based cryptography, and Isogeny-based cryptography.</w:t>
      </w:r>
    </w:p>
    <w:p w14:paraId="6287E4BE" w14:textId="17DF6FBB" w:rsidR="000F7553" w:rsidRPr="000E730C" w:rsidRDefault="000F7553" w:rsidP="007B412D">
      <w:r w:rsidRPr="000E730C">
        <w:t xml:space="preserve">NOTE: The types for NIST selected algorithms are as follows: ML-KEM for key encapsulation, </w:t>
      </w:r>
      <w:r w:rsidR="0017635B">
        <w:t xml:space="preserve">and </w:t>
      </w:r>
      <w:r w:rsidRPr="000E730C">
        <w:t>ML-DSA and FN-DSA</w:t>
      </w:r>
      <w:r w:rsidRPr="000E730C" w:rsidDel="00FF14F9">
        <w:t xml:space="preserve"> </w:t>
      </w:r>
      <w:r w:rsidRPr="000E730C">
        <w:t>for digital signature are all Lattice-based algorithms; SLH-DSA</w:t>
      </w:r>
      <w:r w:rsidRPr="000E730C" w:rsidDel="00FF14F9">
        <w:t xml:space="preserve"> </w:t>
      </w:r>
      <w:r w:rsidRPr="000E730C">
        <w:t>for digital signature is a Hash-based algorithm; and HQC</w:t>
      </w:r>
      <w:r w:rsidR="003D0F0B">
        <w:t>-KEM for</w:t>
      </w:r>
      <w:r w:rsidR="003D0F0B" w:rsidRPr="000E730C">
        <w:t xml:space="preserve"> </w:t>
      </w:r>
      <w:r w:rsidR="003D0F0B">
        <w:t>key encapsulation is a</w:t>
      </w:r>
      <w:r w:rsidRPr="000E730C">
        <w:t xml:space="preserve"> Code-based algorithm. </w:t>
      </w:r>
    </w:p>
    <w:p w14:paraId="3A9C2E42" w14:textId="6D7797F9" w:rsidR="00970AD9" w:rsidRPr="007B412D" w:rsidRDefault="000F7553" w:rsidP="007B412D">
      <w:r w:rsidRPr="000E730C">
        <w:t xml:space="preserve">Cryptographic diversity is the practice of having different types of PQC algorithms available. This provides resilience against future attacks in case that a weakness or vulnerability is discovered in one type of algorithm, when other types of algorithms will remain unaffected. For example, </w:t>
      </w:r>
      <w:r w:rsidRPr="007B412D">
        <w:t>NIST has chosen SLH-DSA as a backup algorithm for ML-DSA and HQC algorithm as a backup for ML-KEM [</w:t>
      </w:r>
      <w:r w:rsidR="0072077A" w:rsidRPr="007B412D">
        <w:t>39</w:t>
      </w:r>
      <w:r w:rsidRPr="007B412D">
        <w:t>]. A key enabler for this is cryptographic agility so that if an algorithm is broken it can be removed and replaced with an alternative without undue disruption.</w:t>
      </w:r>
    </w:p>
    <w:p w14:paraId="3EE5FCFF" w14:textId="2C757031" w:rsidR="00A771F4" w:rsidRPr="00962388" w:rsidRDefault="004E0E1D" w:rsidP="00A771F4">
      <w:pPr>
        <w:pStyle w:val="Heading1"/>
      </w:pPr>
      <w:bookmarkStart w:id="180" w:name="_Toc211892386"/>
      <w:bookmarkStart w:id="181" w:name="_Toc211951681"/>
      <w:bookmarkStart w:id="182" w:name="_Toc215135042"/>
      <w:r>
        <w:t>6</w:t>
      </w:r>
      <w:r w:rsidR="00A771F4" w:rsidRPr="0032717A">
        <w:tab/>
      </w:r>
      <w:r w:rsidR="00A771F4" w:rsidRPr="005A4654">
        <w:tab/>
      </w:r>
      <w:r w:rsidR="00A771F4">
        <w:t xml:space="preserve">Protocols </w:t>
      </w:r>
      <w:r w:rsidR="007C58EC">
        <w:t xml:space="preserve">expected </w:t>
      </w:r>
      <w:r w:rsidR="00A771F4">
        <w:t>to be updated for PQC by other SDOs</w:t>
      </w:r>
      <w:bookmarkEnd w:id="180"/>
      <w:bookmarkEnd w:id="181"/>
      <w:bookmarkEnd w:id="182"/>
    </w:p>
    <w:p w14:paraId="1827AACA" w14:textId="3BC06266" w:rsidR="00A771F4" w:rsidRDefault="00A771F4" w:rsidP="00A771F4">
      <w:pPr>
        <w:pStyle w:val="EditorsNote"/>
      </w:pPr>
      <w:r w:rsidRPr="00962388">
        <w:t xml:space="preserve">Editor’s Note: This clause contains </w:t>
      </w:r>
      <w:r w:rsidRPr="00A771F4">
        <w:t>the expected timeline for when security protocols defined by other SDOs will include PQC algorithms and be available for inclusion into 3GPP procedures. The timeline includes the availability of stable protocols.</w:t>
      </w:r>
      <w:r>
        <w:t xml:space="preserve"> </w:t>
      </w:r>
    </w:p>
    <w:p w14:paraId="484A0697" w14:textId="6AA24B04" w:rsidR="009642AE" w:rsidRDefault="007E0589" w:rsidP="00826523">
      <w:pPr>
        <w:pStyle w:val="Heading2"/>
        <w:rPr>
          <w:lang w:eastAsia="zh-CN"/>
        </w:rPr>
      </w:pPr>
      <w:bookmarkStart w:id="183" w:name="_Toc211892387"/>
      <w:bookmarkStart w:id="184" w:name="_Toc211951682"/>
      <w:bookmarkStart w:id="185" w:name="_Toc215135043"/>
      <w:r>
        <w:t>6</w:t>
      </w:r>
      <w:r w:rsidR="009642AE" w:rsidRPr="00AC4719">
        <w:t>.</w:t>
      </w:r>
      <w:r>
        <w:t>1</w:t>
      </w:r>
      <w:r w:rsidR="009642AE" w:rsidRPr="00AC4719">
        <w:tab/>
      </w:r>
      <w:r w:rsidR="004F6574">
        <w:rPr>
          <w:rFonts w:hint="eastAsia"/>
          <w:lang w:eastAsia="zh-CN"/>
        </w:rPr>
        <w:t>General</w:t>
      </w:r>
      <w:bookmarkEnd w:id="183"/>
      <w:bookmarkEnd w:id="184"/>
      <w:bookmarkEnd w:id="185"/>
    </w:p>
    <w:p w14:paraId="6966497B" w14:textId="7CFFE38C" w:rsidR="00851982" w:rsidRDefault="00851982" w:rsidP="00851982">
      <w:pPr>
        <w:pStyle w:val="EditorsNote"/>
      </w:pPr>
    </w:p>
    <w:p w14:paraId="2D0CE0CF" w14:textId="3A5DED3F" w:rsidR="003A484E" w:rsidRDefault="003A484E" w:rsidP="003A484E">
      <w:pPr>
        <w:rPr>
          <w:lang w:val="en-US"/>
        </w:rPr>
      </w:pPr>
      <w:r>
        <w:t xml:space="preserve">According to the inventory in </w:t>
      </w:r>
      <w:r>
        <w:rPr>
          <w:rFonts w:hint="eastAsia"/>
          <w:lang w:eastAsia="zh-CN"/>
        </w:rPr>
        <w:t>TR</w:t>
      </w:r>
      <w:r>
        <w:t xml:space="preserve"> 33.938</w:t>
      </w:r>
      <w:r w:rsidR="00DA54CD">
        <w:t xml:space="preserve"> </w:t>
      </w:r>
      <w:r>
        <w:t>[</w:t>
      </w:r>
      <w:r w:rsidR="00DA54CD">
        <w:t>2</w:t>
      </w:r>
      <w:r>
        <w:t>]</w:t>
      </w:r>
      <w:r>
        <w:rPr>
          <w:rFonts w:hint="eastAsia"/>
          <w:lang w:eastAsia="zh-CN"/>
        </w:rPr>
        <w:t>,</w:t>
      </w:r>
      <w:r>
        <w:rPr>
          <w:lang w:eastAsia="zh-CN"/>
        </w:rPr>
        <w:t xml:space="preserve"> many security</w:t>
      </w:r>
      <w:r w:rsidRPr="00715856">
        <w:rPr>
          <w:lang w:eastAsia="zh-CN"/>
        </w:rPr>
        <w:t xml:space="preserve"> protocols</w:t>
      </w:r>
      <w:r>
        <w:rPr>
          <w:lang w:eastAsia="zh-CN"/>
        </w:rPr>
        <w:t xml:space="preserve"> and algorithms used in 3GPP (e.g. (D)TLS, IKEv2, JWE, JWS, etc.) are specified in other </w:t>
      </w:r>
      <w:r w:rsidRPr="00715856">
        <w:rPr>
          <w:lang w:eastAsia="zh-CN"/>
        </w:rPr>
        <w:t>standard organizations</w:t>
      </w:r>
      <w:r>
        <w:rPr>
          <w:lang w:eastAsia="zh-CN"/>
        </w:rPr>
        <w:t xml:space="preserve"> (e.g. IETF)</w:t>
      </w:r>
      <w:r w:rsidRPr="00715856">
        <w:rPr>
          <w:lang w:eastAsia="zh-CN"/>
        </w:rPr>
        <w:t>.</w:t>
      </w:r>
      <w:r>
        <w:rPr>
          <w:lang w:eastAsia="zh-CN"/>
        </w:rPr>
        <w:t xml:space="preserve"> </w:t>
      </w:r>
      <w:r>
        <w:rPr>
          <w:lang w:val="en-US"/>
        </w:rPr>
        <w:t>They</w:t>
      </w:r>
      <w:r w:rsidRPr="006C2852">
        <w:rPr>
          <w:lang w:val="en-US"/>
        </w:rPr>
        <w:t xml:space="preserve"> are </w:t>
      </w:r>
      <w:r>
        <w:rPr>
          <w:lang w:val="en-US"/>
        </w:rPr>
        <w:t>expected to be updated using PQC in the corresponding organizations</w:t>
      </w:r>
      <w:r w:rsidRPr="006C2852">
        <w:rPr>
          <w:lang w:val="en-US"/>
        </w:rPr>
        <w:t xml:space="preserve">. </w:t>
      </w:r>
    </w:p>
    <w:p w14:paraId="62192D34" w14:textId="77777777" w:rsidR="003A484E" w:rsidRPr="001E5965" w:rsidRDefault="003A484E" w:rsidP="003A484E">
      <w:pPr>
        <w:rPr>
          <w:lang w:val="en-US"/>
        </w:rPr>
      </w:pPr>
      <w:r>
        <w:rPr>
          <w:lang w:val="en-US"/>
        </w:rPr>
        <w:t xml:space="preserve">In this clause, </w:t>
      </w:r>
      <w:r w:rsidRPr="006C2852">
        <w:rPr>
          <w:lang w:val="en-US"/>
        </w:rPr>
        <w:t xml:space="preserve">the progress </w:t>
      </w:r>
      <w:r>
        <w:rPr>
          <w:lang w:val="en-US"/>
        </w:rPr>
        <w:t>of</w:t>
      </w:r>
      <w:r w:rsidRPr="006C2852">
        <w:rPr>
          <w:lang w:val="en-US"/>
        </w:rPr>
        <w:t xml:space="preserve"> the post-quantum migration of these protocols</w:t>
      </w:r>
      <w:r>
        <w:rPr>
          <w:lang w:val="en-US"/>
        </w:rPr>
        <w:t xml:space="preserve"> are reported. </w:t>
      </w:r>
      <w:r>
        <w:rPr>
          <w:lang w:val="en-US" w:eastAsia="zh-CN"/>
        </w:rPr>
        <w:t xml:space="preserve">Mature specifications developed by related SDOs will be </w:t>
      </w:r>
      <w:r w:rsidRPr="001E5965">
        <w:rPr>
          <w:lang w:val="en-US" w:eastAsia="zh-CN"/>
        </w:rPr>
        <w:t>given priority consideration.</w:t>
      </w:r>
      <w:r>
        <w:rPr>
          <w:lang w:val="en-US"/>
        </w:rPr>
        <w:t xml:space="preserve">  In addition, </w:t>
      </w:r>
      <w:r w:rsidRPr="001E6031">
        <w:rPr>
          <w:lang w:val="en-US"/>
        </w:rPr>
        <w:t>whether the relevant solutions can be directly applied to specific 3GPP scenarios</w:t>
      </w:r>
      <w:r>
        <w:rPr>
          <w:lang w:val="en-US"/>
        </w:rPr>
        <w:t xml:space="preserve"> will be evaluated. </w:t>
      </w:r>
    </w:p>
    <w:p w14:paraId="11002531" w14:textId="3C9B35F6" w:rsidR="00216270" w:rsidRDefault="00216270" w:rsidP="00216270">
      <w:r>
        <w:t>The present document discusses several IETF documents that are at different levels of maturity in the overall IETF standardization process [</w:t>
      </w:r>
      <w:r w:rsidR="002F3B90">
        <w:t>42</w:t>
      </w:r>
      <w:r>
        <w:t>], and categorizes them as follows:</w:t>
      </w:r>
    </w:p>
    <w:p w14:paraId="4D9F8F4F" w14:textId="6A96ADD8" w:rsidR="00216270" w:rsidRPr="00DA54CD" w:rsidRDefault="00216270" w:rsidP="00DA54CD">
      <w:pPr>
        <w:pStyle w:val="List"/>
        <w:numPr>
          <w:ilvl w:val="0"/>
          <w:numId w:val="15"/>
        </w:numPr>
      </w:pPr>
      <w:r w:rsidRPr="00FE7934">
        <w:t xml:space="preserve">IETF Individual Draft: A document that has been submitted to IETF and </w:t>
      </w:r>
      <w:r w:rsidRPr="00DA54CD">
        <w:t>has not been adopted by one of the working groups in IETF</w:t>
      </w:r>
      <w:r w:rsidRPr="00FE7934">
        <w:t xml:space="preserve">. On the IETF </w:t>
      </w:r>
      <w:proofErr w:type="spellStart"/>
      <w:r w:rsidRPr="00FE7934">
        <w:t>Datatracker</w:t>
      </w:r>
      <w:proofErr w:type="spellEnd"/>
      <w:r w:rsidRPr="00FE7934">
        <w:t xml:space="preserve"> website, such documents have type “Active Internet-Draft (individual)”.</w:t>
      </w:r>
    </w:p>
    <w:p w14:paraId="7D49A09D" w14:textId="4C625DD5" w:rsidR="00216270" w:rsidRPr="00FE7934" w:rsidRDefault="00216270" w:rsidP="00DA54CD">
      <w:pPr>
        <w:pStyle w:val="List"/>
        <w:numPr>
          <w:ilvl w:val="0"/>
          <w:numId w:val="15"/>
        </w:numPr>
      </w:pPr>
      <w:r w:rsidRPr="00FE7934">
        <w:t xml:space="preserve">IETF WG Draft: A document that has been reviewed and adopted by one of the working groups in IETF. On the IETF </w:t>
      </w:r>
      <w:proofErr w:type="spellStart"/>
      <w:r w:rsidRPr="00FE7934">
        <w:t>Datatracker</w:t>
      </w:r>
      <w:proofErr w:type="spellEnd"/>
      <w:r w:rsidRPr="00FE7934">
        <w:t xml:space="preserve"> website, such documents have type “Active Internet-Draft (</w:t>
      </w:r>
      <w:proofErr w:type="spellStart"/>
      <w:r w:rsidRPr="00FE7934">
        <w:t>xyz</w:t>
      </w:r>
      <w:proofErr w:type="spellEnd"/>
      <w:r w:rsidRPr="00FE7934">
        <w:t xml:space="preserve"> WG)”, where </w:t>
      </w:r>
      <w:proofErr w:type="spellStart"/>
      <w:r w:rsidRPr="00FE7934">
        <w:t>xyz</w:t>
      </w:r>
      <w:proofErr w:type="spellEnd"/>
      <w:r w:rsidRPr="00FE7934">
        <w:t xml:space="preserve"> is the name of the working group that adopted the document, e.g., </w:t>
      </w:r>
      <w:proofErr w:type="spellStart"/>
      <w:r w:rsidRPr="00FE7934">
        <w:t>tls</w:t>
      </w:r>
      <w:proofErr w:type="spellEnd"/>
      <w:r w:rsidRPr="00FE7934">
        <w:t>.</w:t>
      </w:r>
    </w:p>
    <w:p w14:paraId="0CA39BDA" w14:textId="64C49F3B" w:rsidR="00216270" w:rsidRPr="00FE7934" w:rsidRDefault="00216270" w:rsidP="00DA54CD">
      <w:pPr>
        <w:pStyle w:val="List"/>
        <w:numPr>
          <w:ilvl w:val="0"/>
          <w:numId w:val="15"/>
        </w:numPr>
      </w:pPr>
      <w:r w:rsidRPr="00FE7934">
        <w:t>IETF RFC: A document that has gone through the whole IETF standardization process.</w:t>
      </w:r>
    </w:p>
    <w:p w14:paraId="17C0BC2E" w14:textId="3C6353AB" w:rsidR="001738A4" w:rsidRPr="005D346F" w:rsidRDefault="001738A4" w:rsidP="001738A4">
      <w:pPr>
        <w:pStyle w:val="Heading2"/>
      </w:pPr>
      <w:bookmarkStart w:id="186" w:name="_Toc211892388"/>
      <w:bookmarkStart w:id="187" w:name="_Toc211951683"/>
      <w:bookmarkStart w:id="188" w:name="_Toc215135044"/>
      <w:r>
        <w:rPr>
          <w:lang w:val="en-US"/>
        </w:rPr>
        <w:lastRenderedPageBreak/>
        <w:t>6</w:t>
      </w:r>
      <w:r w:rsidRPr="006969CD">
        <w:t>.</w:t>
      </w:r>
      <w:r>
        <w:t>2</w:t>
      </w:r>
      <w:r w:rsidRPr="006969CD">
        <w:tab/>
      </w:r>
      <w:r>
        <w:t>COSE</w:t>
      </w:r>
      <w:bookmarkEnd w:id="186"/>
      <w:bookmarkEnd w:id="187"/>
      <w:bookmarkEnd w:id="188"/>
    </w:p>
    <w:p w14:paraId="57FFDF17" w14:textId="6A22B415" w:rsidR="001738A4" w:rsidRDefault="001738A4" w:rsidP="001738A4">
      <w:pPr>
        <w:pStyle w:val="Heading3"/>
      </w:pPr>
      <w:bookmarkStart w:id="189" w:name="_Toc211892389"/>
      <w:bookmarkStart w:id="190" w:name="_Toc211951684"/>
      <w:bookmarkStart w:id="191" w:name="_Toc215135045"/>
      <w:r>
        <w:rPr>
          <w:lang w:val="en-US"/>
        </w:rPr>
        <w:t>6</w:t>
      </w:r>
      <w:r w:rsidRPr="006969CD">
        <w:t>.</w:t>
      </w:r>
      <w:r>
        <w:t>2.1</w:t>
      </w:r>
      <w:r w:rsidRPr="006969CD">
        <w:tab/>
      </w:r>
      <w:r w:rsidRPr="006924C2">
        <w:t>General</w:t>
      </w:r>
      <w:bookmarkEnd w:id="189"/>
      <w:bookmarkEnd w:id="190"/>
      <w:bookmarkEnd w:id="191"/>
    </w:p>
    <w:p w14:paraId="0E1E5FE8" w14:textId="6E55327F" w:rsidR="001738A4" w:rsidRDefault="001738A4" w:rsidP="001738A4">
      <w:pPr>
        <w:pStyle w:val="Heading3"/>
      </w:pPr>
      <w:bookmarkStart w:id="192" w:name="_Toc211892390"/>
      <w:bookmarkStart w:id="193" w:name="_Toc211951685"/>
      <w:bookmarkStart w:id="194" w:name="_Toc215135046"/>
      <w:r>
        <w:rPr>
          <w:lang w:val="en-US"/>
        </w:rPr>
        <w:t>6</w:t>
      </w:r>
      <w:r w:rsidRPr="006969CD">
        <w:t>.</w:t>
      </w:r>
      <w:r>
        <w:t>2.2</w:t>
      </w:r>
      <w:r w:rsidRPr="006969CD">
        <w:tab/>
      </w:r>
      <w:r>
        <w:rPr>
          <w:lang w:val="en-US"/>
        </w:rPr>
        <w:t>Current Work in IETF</w:t>
      </w:r>
      <w:bookmarkEnd w:id="192"/>
      <w:bookmarkEnd w:id="193"/>
      <w:bookmarkEnd w:id="194"/>
    </w:p>
    <w:p w14:paraId="3E5205FF" w14:textId="67401125" w:rsidR="001738A4" w:rsidRDefault="001738A4" w:rsidP="001738A4">
      <w:pPr>
        <w:pStyle w:val="Heading4"/>
      </w:pPr>
      <w:bookmarkStart w:id="195" w:name="_Toc211892391"/>
      <w:bookmarkStart w:id="196" w:name="_Toc211951686"/>
      <w:bookmarkStart w:id="197" w:name="_Toc215135047"/>
      <w:r>
        <w:rPr>
          <w:lang w:val="en-US"/>
        </w:rPr>
        <w:t>6</w:t>
      </w:r>
      <w:r w:rsidRPr="006969CD">
        <w:t>.</w:t>
      </w:r>
      <w:r>
        <w:t>2.2.1</w:t>
      </w:r>
      <w:r w:rsidRPr="006969CD">
        <w:tab/>
      </w:r>
      <w:r>
        <w:t>IETF RFCs</w:t>
      </w:r>
      <w:bookmarkEnd w:id="195"/>
      <w:bookmarkEnd w:id="196"/>
      <w:bookmarkEnd w:id="197"/>
    </w:p>
    <w:p w14:paraId="6BBCE2BF" w14:textId="77777777" w:rsidR="001738A4" w:rsidRPr="00A34744" w:rsidRDefault="001738A4" w:rsidP="001738A4">
      <w:r w:rsidRPr="00A34744">
        <w:t>No RFCs for the usage of PQC algorithms in COSE are published yet.</w:t>
      </w:r>
    </w:p>
    <w:p w14:paraId="4853B4CB" w14:textId="1D7EEED6" w:rsidR="001738A4" w:rsidRDefault="001738A4" w:rsidP="001738A4">
      <w:pPr>
        <w:pStyle w:val="Heading4"/>
      </w:pPr>
      <w:bookmarkStart w:id="198" w:name="_Toc211892392"/>
      <w:bookmarkStart w:id="199" w:name="_Toc211951687"/>
      <w:bookmarkStart w:id="200" w:name="_Toc215135048"/>
      <w:r>
        <w:rPr>
          <w:lang w:val="en-US"/>
        </w:rPr>
        <w:t>6</w:t>
      </w:r>
      <w:r w:rsidRPr="006969CD">
        <w:t>.</w:t>
      </w:r>
      <w:r>
        <w:t>2.2.2</w:t>
      </w:r>
      <w:r w:rsidRPr="006969CD">
        <w:tab/>
      </w:r>
      <w:r>
        <w:t>IETF Adopted Drafts</w:t>
      </w:r>
      <w:bookmarkEnd w:id="198"/>
      <w:bookmarkEnd w:id="199"/>
      <w:bookmarkEnd w:id="200"/>
    </w:p>
    <w:p w14:paraId="4E4BAFE1" w14:textId="77777777" w:rsidR="001738A4" w:rsidRPr="0041663C" w:rsidRDefault="001738A4" w:rsidP="001738A4">
      <w:pPr>
        <w:rPr>
          <w:lang w:val="en-US"/>
        </w:rPr>
      </w:pPr>
      <w:r w:rsidRPr="0041663C">
        <w:rPr>
          <w:lang w:val="en-US"/>
        </w:rPr>
        <w:t>The IETF is developing support for PQC algorithms in COSE. The following drafts are relevant:</w:t>
      </w:r>
    </w:p>
    <w:p w14:paraId="48A7264D" w14:textId="138B20BD"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r w:rsidR="00DE5B63" w:rsidRPr="0041663C">
        <w:rPr>
          <w:lang w:val="en-US"/>
        </w:rPr>
        <w:t>67</w:t>
      </w:r>
      <w:r w:rsidRPr="0041663C">
        <w:rPr>
          <w:lang w:val="en-US"/>
        </w:rPr>
        <w:t>], describes the conventions for using Post-Quantum Key Encapsulation Mechanisms (PQ-KEMs) within JOSE and COSE.</w:t>
      </w:r>
    </w:p>
    <w:p w14:paraId="4F753076" w14:textId="4DF87201"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r w:rsidR="00DE5B63" w:rsidRPr="0041663C">
        <w:rPr>
          <w:lang w:val="en-US"/>
        </w:rPr>
        <w:t>68</w:t>
      </w:r>
      <w:r w:rsidRPr="0041663C">
        <w:rPr>
          <w:lang w:val="en-US"/>
        </w:rPr>
        <w:t>], describes JSON Object Signing and Encryption (JOSE) and CBOR Object Signing and Encryption (COSE) serializations for Module-Lattice-Based Digital Signature Standard (ML-DSA).</w:t>
      </w:r>
    </w:p>
    <w:p w14:paraId="5DD10C90" w14:textId="2CA5F306"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draft-ietf-cose-sphincs-plus-05: "SLH-DSA for JOSE and COSE"</w:t>
      </w:r>
      <w:r w:rsidRPr="0041663C">
        <w:rPr>
          <w:lang w:val="en-US"/>
        </w:rPr>
        <w:t xml:space="preserve"> [</w:t>
      </w:r>
      <w:r w:rsidR="00DE5B63" w:rsidRPr="0041663C">
        <w:rPr>
          <w:lang w:val="en-US"/>
        </w:rPr>
        <w:t>69</w:t>
      </w:r>
      <w:r w:rsidRPr="0041663C">
        <w:rPr>
          <w:lang w:val="en-US"/>
        </w:rPr>
        <w:t>], describes JOSE and COSE serializations for SLH-DSA.</w:t>
      </w:r>
    </w:p>
    <w:p w14:paraId="37DBC728" w14:textId="64519997" w:rsidR="001738A4" w:rsidRPr="0041663C" w:rsidRDefault="001738A4" w:rsidP="001738A4">
      <w:pPr>
        <w:pStyle w:val="B1"/>
      </w:pPr>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r w:rsidR="00DE5B63" w:rsidRPr="0041663C">
        <w:rPr>
          <w:lang w:val="en-US"/>
        </w:rPr>
        <w:t>70</w:t>
      </w:r>
      <w:r w:rsidRPr="0041663C">
        <w:rPr>
          <w:lang w:val="en-US"/>
        </w:rPr>
        <w:t xml:space="preserve">], </w:t>
      </w:r>
      <w:r w:rsidRPr="0041663C">
        <w:t>describes JSON and CBOR serializations.</w:t>
      </w:r>
    </w:p>
    <w:p w14:paraId="05741104" w14:textId="5AEB4580" w:rsidR="001738A4" w:rsidRDefault="001738A4" w:rsidP="001738A4">
      <w:pPr>
        <w:pStyle w:val="B1"/>
        <w:rPr>
          <w:ins w:id="201" w:author="S3-260346" w:date="2026-02-15T12:31:00Z" w16du:dateUtc="2026-02-15T07:01:00Z"/>
          <w:lang w:val="en-US"/>
        </w:rPr>
      </w:pPr>
      <w:r w:rsidRPr="0041663C">
        <w:rPr>
          <w:lang w:val="en-US"/>
        </w:rPr>
        <w:t>-</w:t>
      </w:r>
      <w:r w:rsidRPr="0041663C">
        <w:rPr>
          <w:lang w:val="en-US"/>
        </w:rPr>
        <w:tab/>
        <w:t xml:space="preserve">IETF Draft draft-ietf-cose-hpke-16, </w:t>
      </w:r>
      <w:r w:rsidRPr="0041663C">
        <w:t>"</w:t>
      </w:r>
      <w:r w:rsidRPr="0041663C">
        <w:rPr>
          <w:lang w:val="en-US"/>
        </w:rPr>
        <w:t>Use of Hybrid Public-Key Encryption (HPKE) with CBOR Object Signing and Encryption (COSE)</w:t>
      </w:r>
      <w:r w:rsidRPr="0041663C">
        <w:t>"</w:t>
      </w:r>
      <w:r w:rsidRPr="0041663C">
        <w:rPr>
          <w:lang w:val="en-US"/>
        </w:rPr>
        <w:t xml:space="preserve"> [</w:t>
      </w:r>
      <w:r w:rsidR="00A85053" w:rsidRPr="0041663C">
        <w:rPr>
          <w:lang w:val="en-US"/>
        </w:rPr>
        <w:t>72</w:t>
      </w:r>
      <w:r w:rsidRPr="0041663C">
        <w:rPr>
          <w:lang w:val="en-US"/>
        </w:rPr>
        <w:t>] defines a Hybrid Public Key Encryption (HPKE) for use with JOSE utilizing an asymmetric Key Encapsulation Mechanism (KEM), a Key Derivation Function (KDF), and an Authenticated Encryption with Associated Data (AEAD) algorithm.</w:t>
      </w:r>
    </w:p>
    <w:p w14:paraId="776B7CB0" w14:textId="53A2C4D1" w:rsidR="0064275C" w:rsidRPr="0041663C" w:rsidRDefault="0064275C" w:rsidP="00A96116">
      <w:pPr>
        <w:pStyle w:val="B1"/>
        <w:rPr>
          <w:lang w:val="en-US"/>
        </w:rPr>
      </w:pPr>
      <w:ins w:id="202" w:author="S3-260346" w:date="2026-02-15T12:31:00Z" w16du:dateUtc="2026-02-15T07:01:00Z">
        <w:r w:rsidRPr="0041663C">
          <w:rPr>
            <w:lang w:val="en-US"/>
          </w:rPr>
          <w:t>-</w:t>
        </w:r>
        <w:r w:rsidRPr="0041663C">
          <w:rPr>
            <w:lang w:val="en-US"/>
          </w:rPr>
          <w:tab/>
          <w:t xml:space="preserve">IETF Draft </w:t>
        </w:r>
        <w:r w:rsidRPr="00875E07">
          <w:t>draft-</w:t>
        </w:r>
        <w:r>
          <w:t>ietf</w:t>
        </w:r>
        <w:r w:rsidRPr="00875E07">
          <w:t>-jose-pq-composite-sigs-0</w:t>
        </w:r>
        <w:r>
          <w:t>0</w:t>
        </w:r>
        <w:r w:rsidRPr="0041663C">
          <w:t>, "</w:t>
        </w:r>
        <w:r w:rsidRPr="00875E07">
          <w:t>PQ/T Hybrid Composite Signatures for JOSE and COSE</w:t>
        </w:r>
        <w:r w:rsidRPr="0041663C">
          <w:t>"</w:t>
        </w:r>
        <w:r w:rsidR="00BD3BDC">
          <w:t xml:space="preserve"> [</w:t>
        </w:r>
      </w:ins>
      <w:ins w:id="203" w:author="S3-260346" w:date="2026-02-15T12:32:00Z" w16du:dateUtc="2026-02-15T07:02:00Z">
        <w:r w:rsidR="00BD3BDC">
          <w:t>87],</w:t>
        </w:r>
      </w:ins>
      <w:ins w:id="204" w:author="S3-260346" w:date="2026-02-15T12:31:00Z" w16du:dateUtc="2026-02-15T07:01:00Z">
        <w:r w:rsidRPr="0041663C">
          <w:rPr>
            <w:lang w:val="en-US"/>
          </w:rPr>
          <w:t xml:space="preserve"> </w:t>
        </w:r>
        <w:r w:rsidRPr="0041663C">
          <w:t xml:space="preserve">describes </w:t>
        </w:r>
        <w:r>
          <w:t xml:space="preserve">JSON and COSE serializations for PQT hybrid composite signatures.  The composite algorithms    combine ML-DSA as the post-quantum component and either ECDSA or </w:t>
        </w:r>
        <w:proofErr w:type="spellStart"/>
        <w:r>
          <w:t>EdDSA</w:t>
        </w:r>
        <w:proofErr w:type="spellEnd"/>
        <w:r>
          <w:t xml:space="preserve"> as the traditional component.</w:t>
        </w:r>
      </w:ins>
    </w:p>
    <w:p w14:paraId="50BD84DE" w14:textId="5D9A79F6" w:rsidR="001738A4" w:rsidRPr="00DA6BA7" w:rsidRDefault="001738A4" w:rsidP="001738A4">
      <w:pPr>
        <w:rPr>
          <w:lang w:val="en-US"/>
        </w:rPr>
      </w:pPr>
      <w:del w:id="205" w:author="S3-260346" w:date="2026-02-15T12:32:00Z" w16du:dateUtc="2026-02-15T07:02:00Z">
        <w:r w:rsidRPr="0041663C" w:rsidDel="00FC0AE6">
          <w:rPr>
            <w:lang w:val="en-US"/>
          </w:rPr>
          <w:delText>However, no IETF work on hybrid signature schemes for COSE has been adopted.</w:delText>
        </w:r>
        <w:r w:rsidDel="00FC0AE6">
          <w:rPr>
            <w:lang w:val="en-US"/>
          </w:rPr>
          <w:delText xml:space="preserve"> </w:delText>
        </w:r>
      </w:del>
    </w:p>
    <w:p w14:paraId="119F1E41" w14:textId="358F03E3" w:rsidR="001738A4" w:rsidRDefault="001738A4" w:rsidP="001738A4">
      <w:pPr>
        <w:pStyle w:val="Heading3"/>
        <w:rPr>
          <w:lang w:val="en-US"/>
        </w:rPr>
      </w:pPr>
      <w:bookmarkStart w:id="206" w:name="_Toc211892393"/>
      <w:bookmarkStart w:id="207" w:name="_Toc211951688"/>
      <w:bookmarkStart w:id="208" w:name="_Toc215135049"/>
      <w:r w:rsidRPr="009173D5">
        <w:rPr>
          <w:lang w:val="en-US"/>
        </w:rPr>
        <w:t>6.</w:t>
      </w:r>
      <w:r w:rsidR="00DD5D81">
        <w:rPr>
          <w:lang w:val="en-US"/>
        </w:rPr>
        <w:t>2</w:t>
      </w:r>
      <w:r w:rsidRPr="009173D5">
        <w:rPr>
          <w:lang w:val="en-US"/>
        </w:rPr>
        <w:t>.3</w:t>
      </w:r>
      <w:r w:rsidRPr="009173D5">
        <w:rPr>
          <w:lang w:val="en-US"/>
        </w:rPr>
        <w:tab/>
      </w:r>
      <w:r>
        <w:rPr>
          <w:lang w:val="en-US"/>
        </w:rPr>
        <w:tab/>
        <w:t>3GPP Considerations</w:t>
      </w:r>
      <w:bookmarkEnd w:id="206"/>
      <w:bookmarkEnd w:id="207"/>
      <w:bookmarkEnd w:id="208"/>
    </w:p>
    <w:p w14:paraId="70565AA1" w14:textId="77777777" w:rsidR="002D45B9" w:rsidRDefault="001738A4" w:rsidP="002D45B9">
      <w:pPr>
        <w:pStyle w:val="EditorsNote"/>
        <w:rPr>
          <w:ins w:id="209" w:author="S3-260811" w:date="2026-02-15T11:42:00Z" w16du:dateUtc="2026-02-15T06:12:00Z"/>
        </w:rPr>
      </w:pPr>
      <w:del w:id="210" w:author="S3-260811" w:date="2026-02-15T11:41:00Z" w16du:dateUtc="2026-02-15T06:11:00Z">
        <w:r w:rsidDel="00314A1C">
          <w:delText>Editor’s Note: This clause does not include any conclusions.</w:delText>
        </w:r>
      </w:del>
    </w:p>
    <w:p w14:paraId="3BDFC49B" w14:textId="77777777" w:rsidR="002D45B9" w:rsidRDefault="002D45B9" w:rsidP="002D45B9">
      <w:pPr>
        <w:rPr>
          <w:ins w:id="211" w:author="S3-260811" w:date="2026-02-15T11:42:00Z" w16du:dateUtc="2026-02-15T06:12:00Z"/>
          <w:lang w:val="en-US"/>
        </w:rPr>
      </w:pPr>
      <w:ins w:id="212" w:author="S3-260811" w:date="2026-02-15T11:42:00Z" w16du:dateUtc="2026-02-15T06:12:00Z">
        <w:r>
          <w:rPr>
            <w:lang w:val="en-US"/>
          </w:rPr>
          <w:t>See clause 6.8</w:t>
        </w:r>
        <w:r w:rsidRPr="0041663C">
          <w:rPr>
            <w:lang w:val="en-US"/>
          </w:rPr>
          <w:t>.</w:t>
        </w:r>
        <w:r>
          <w:rPr>
            <w:lang w:val="en-US"/>
          </w:rPr>
          <w:t xml:space="preserve">  </w:t>
        </w:r>
      </w:ins>
    </w:p>
    <w:p w14:paraId="7EC41F78" w14:textId="12863A5D" w:rsidR="00216270" w:rsidRPr="00216270" w:rsidDel="00314A1C" w:rsidRDefault="00216270" w:rsidP="0041663C">
      <w:pPr>
        <w:pStyle w:val="EditorsNote"/>
        <w:rPr>
          <w:del w:id="213" w:author="S3-260811" w:date="2026-02-15T11:41:00Z" w16du:dateUtc="2026-02-15T06:11:00Z"/>
        </w:rPr>
      </w:pPr>
    </w:p>
    <w:p w14:paraId="568708E0" w14:textId="60A0F256" w:rsidR="00B1789C" w:rsidRPr="005D346F" w:rsidRDefault="00B1789C" w:rsidP="00B1789C">
      <w:pPr>
        <w:pStyle w:val="Heading2"/>
      </w:pPr>
      <w:bookmarkStart w:id="214" w:name="_Toc211892394"/>
      <w:bookmarkStart w:id="215" w:name="_Toc211951689"/>
      <w:bookmarkStart w:id="216" w:name="_Toc215135050"/>
      <w:r>
        <w:rPr>
          <w:lang w:val="en-US"/>
        </w:rPr>
        <w:t>6</w:t>
      </w:r>
      <w:r w:rsidRPr="006969CD">
        <w:t>.</w:t>
      </w:r>
      <w:r w:rsidR="00AF5C66">
        <w:t>3</w:t>
      </w:r>
      <w:r w:rsidRPr="006969CD">
        <w:tab/>
      </w:r>
      <w:r w:rsidR="00AD6612">
        <w:rPr>
          <w:rFonts w:hint="eastAsia"/>
          <w:lang w:eastAsia="zh-CN"/>
        </w:rPr>
        <w:t>I</w:t>
      </w:r>
      <w:r w:rsidR="00AD6612">
        <w:rPr>
          <w:lang w:eastAsia="zh-CN"/>
        </w:rPr>
        <w:t>KEv2</w:t>
      </w:r>
      <w:bookmarkEnd w:id="214"/>
      <w:bookmarkEnd w:id="215"/>
      <w:bookmarkEnd w:id="216"/>
    </w:p>
    <w:p w14:paraId="4006C3CB" w14:textId="6F1BAAAB" w:rsidR="00851982" w:rsidRDefault="00851982" w:rsidP="00851982">
      <w:pPr>
        <w:pStyle w:val="EditorsNote"/>
      </w:pPr>
    </w:p>
    <w:p w14:paraId="04DCB76E" w14:textId="29B918CD" w:rsidR="002901A3" w:rsidRDefault="002901A3" w:rsidP="00470E32">
      <w:pPr>
        <w:pStyle w:val="Heading3"/>
      </w:pPr>
      <w:bookmarkStart w:id="217" w:name="_Toc211892395"/>
      <w:bookmarkStart w:id="218" w:name="_Toc211951690"/>
      <w:bookmarkStart w:id="219" w:name="_Toc215135051"/>
      <w:r>
        <w:rPr>
          <w:lang w:val="en-US"/>
        </w:rPr>
        <w:t>6</w:t>
      </w:r>
      <w:r w:rsidRPr="006969CD">
        <w:t>.</w:t>
      </w:r>
      <w:r w:rsidR="00AF5C66">
        <w:t>3</w:t>
      </w:r>
      <w:r>
        <w:t>.1</w:t>
      </w:r>
      <w:r w:rsidRPr="006969CD">
        <w:tab/>
      </w:r>
      <w:r w:rsidRPr="006924C2">
        <w:t>General</w:t>
      </w:r>
      <w:bookmarkEnd w:id="217"/>
      <w:bookmarkEnd w:id="218"/>
      <w:bookmarkEnd w:id="219"/>
    </w:p>
    <w:p w14:paraId="2CCD3FA2" w14:textId="6296A41C" w:rsidR="001326C1" w:rsidRPr="00C164DC" w:rsidRDefault="001326C1" w:rsidP="001326C1">
      <w:r w:rsidRPr="002F3B28">
        <w:t xml:space="preserve">IKEv2 </w:t>
      </w:r>
      <w:r>
        <w:t>specified in IETF RFC 7296 [</w:t>
      </w:r>
      <w:r w:rsidR="00684ADA">
        <w:t>80</w:t>
      </w:r>
      <w:r>
        <w:t xml:space="preserve">] </w:t>
      </w:r>
      <w:r w:rsidR="004D30D9">
        <w:t>provides mutual</w:t>
      </w:r>
      <w:r w:rsidRPr="002F3B28">
        <w:t xml:space="preserve"> authentication and </w:t>
      </w:r>
      <w:r w:rsidR="004D30D9">
        <w:t>establishes</w:t>
      </w:r>
      <w:r w:rsidRPr="002F3B28">
        <w:t xml:space="preserve"> Security Associations (SA) for IPsec tunnels. </w:t>
      </w:r>
      <w:r>
        <w:t>The IKEv2 is also used by MOBIKE specified in IETF RFC 4555 [</w:t>
      </w:r>
      <w:r w:rsidR="00684ADA">
        <w:t>81</w:t>
      </w:r>
      <w:r>
        <w:t>].</w:t>
      </w:r>
    </w:p>
    <w:p w14:paraId="51DB352E" w14:textId="2FA11901" w:rsidR="001001E3" w:rsidRPr="00675328" w:rsidRDefault="001001E3" w:rsidP="00470E32">
      <w:r w:rsidRPr="00675328">
        <w:rPr>
          <w:lang w:eastAsia="zh-CN"/>
        </w:rPr>
        <w:t xml:space="preserve">The IETF IPSECME group has </w:t>
      </w:r>
      <w:r w:rsidRPr="00675328">
        <w:t xml:space="preserve">introduced multiple RFCs and Drafts to enable a smooth PQC transition for the </w:t>
      </w:r>
      <w:r w:rsidRPr="00675328">
        <w:rPr>
          <w:lang w:eastAsia="zh-CN"/>
        </w:rPr>
        <w:t>Internet Key Exchange Protocol Version 2 (</w:t>
      </w:r>
      <w:r w:rsidRPr="00675328">
        <w:t>IKEv2) protocol. They cover both key exchange and authentication.</w:t>
      </w:r>
    </w:p>
    <w:p w14:paraId="2275ADD0" w14:textId="3E45A1E6" w:rsidR="002901A3" w:rsidRPr="00675328" w:rsidRDefault="002901A3" w:rsidP="002901A3">
      <w:pPr>
        <w:pStyle w:val="Heading3"/>
      </w:pPr>
      <w:bookmarkStart w:id="220" w:name="_Toc211892396"/>
      <w:bookmarkStart w:id="221" w:name="_Toc211951691"/>
      <w:bookmarkStart w:id="222" w:name="_Toc215135052"/>
      <w:r w:rsidRPr="00675328">
        <w:rPr>
          <w:lang w:val="en-US"/>
        </w:rPr>
        <w:lastRenderedPageBreak/>
        <w:t>6</w:t>
      </w:r>
      <w:r w:rsidRPr="00675328">
        <w:t>.</w:t>
      </w:r>
      <w:r w:rsidR="00AF5C66">
        <w:t>3</w:t>
      </w:r>
      <w:r w:rsidRPr="00675328">
        <w:t>.2</w:t>
      </w:r>
      <w:r w:rsidRPr="00675328">
        <w:tab/>
      </w:r>
      <w:r w:rsidRPr="00675328">
        <w:rPr>
          <w:lang w:val="en-US"/>
        </w:rPr>
        <w:t>Current Work in IETF</w:t>
      </w:r>
      <w:bookmarkEnd w:id="220"/>
      <w:bookmarkEnd w:id="221"/>
      <w:bookmarkEnd w:id="222"/>
    </w:p>
    <w:p w14:paraId="4A3D5FD1" w14:textId="66FB27B3" w:rsidR="002901A3" w:rsidRPr="00675328" w:rsidRDefault="002901A3" w:rsidP="002901A3">
      <w:pPr>
        <w:pStyle w:val="Heading4"/>
      </w:pPr>
      <w:bookmarkStart w:id="223" w:name="_Toc211892398"/>
      <w:bookmarkStart w:id="224" w:name="_Toc211951692"/>
      <w:bookmarkStart w:id="225" w:name="_Toc215135053"/>
      <w:r w:rsidRPr="00675328">
        <w:rPr>
          <w:lang w:val="en-US"/>
        </w:rPr>
        <w:t>6</w:t>
      </w:r>
      <w:r w:rsidRPr="00675328">
        <w:t>.</w:t>
      </w:r>
      <w:r w:rsidR="00AF5C66">
        <w:t>3</w:t>
      </w:r>
      <w:r w:rsidRPr="00675328">
        <w:t>.2.</w:t>
      </w:r>
      <w:r w:rsidR="0028791B">
        <w:t>1</w:t>
      </w:r>
      <w:r w:rsidRPr="00675328">
        <w:tab/>
        <w:t>IETF RFCs</w:t>
      </w:r>
      <w:bookmarkEnd w:id="223"/>
      <w:bookmarkEnd w:id="224"/>
      <w:bookmarkEnd w:id="225"/>
    </w:p>
    <w:p w14:paraId="4394D6A7" w14:textId="7AABAA92" w:rsidR="008A5195" w:rsidRPr="00675328" w:rsidRDefault="008A5195" w:rsidP="008A5195">
      <w:pPr>
        <w:pStyle w:val="Heading5"/>
      </w:pPr>
      <w:bookmarkStart w:id="226" w:name="_Toc211892399"/>
      <w:bookmarkStart w:id="227" w:name="_Toc211951693"/>
      <w:bookmarkStart w:id="228" w:name="_Toc215135054"/>
      <w:r w:rsidRPr="00675328">
        <w:t>6.</w:t>
      </w:r>
      <w:r w:rsidR="00AF5C66">
        <w:t>3</w:t>
      </w:r>
      <w:r w:rsidRPr="00675328">
        <w:t>.2.</w:t>
      </w:r>
      <w:r w:rsidR="0028791B">
        <w:t>1</w:t>
      </w:r>
      <w:r w:rsidRPr="00675328">
        <w:rPr>
          <w:rFonts w:hint="eastAsia"/>
        </w:rPr>
        <w:t>.1</w:t>
      </w:r>
      <w:r w:rsidR="00D75AC1">
        <w:tab/>
      </w:r>
      <w:r w:rsidRPr="00675328">
        <w:t>Key Exchange</w:t>
      </w:r>
      <w:bookmarkEnd w:id="226"/>
      <w:bookmarkEnd w:id="227"/>
      <w:bookmarkEnd w:id="228"/>
    </w:p>
    <w:p w14:paraId="3FFBAACC" w14:textId="77777777" w:rsidR="008A5195" w:rsidRPr="00675328" w:rsidRDefault="008A5195" w:rsidP="008A5195">
      <w:pPr>
        <w:rPr>
          <w:b/>
          <w:lang w:eastAsia="zh-CN"/>
        </w:rPr>
      </w:pPr>
      <w:r w:rsidRPr="00675328">
        <w:rPr>
          <w:b/>
          <w:lang w:eastAsia="zh-CN"/>
        </w:rPr>
        <w:t>KEM-based Key Exchange</w:t>
      </w:r>
    </w:p>
    <w:p w14:paraId="34D41DB1" w14:textId="715D040B" w:rsidR="008A5195" w:rsidRPr="00675328" w:rsidRDefault="00493503" w:rsidP="008A5195">
      <w:pPr>
        <w:pStyle w:val="B1"/>
        <w:numPr>
          <w:ilvl w:val="0"/>
          <w:numId w:val="16"/>
        </w:numPr>
        <w:rPr>
          <w:lang w:eastAsia="zh-CN"/>
        </w:rPr>
      </w:pPr>
      <w:r>
        <w:rPr>
          <w:rFonts w:hint="eastAsia"/>
          <w:lang w:eastAsia="zh-CN"/>
        </w:rPr>
        <w:t>IETF</w:t>
      </w:r>
      <w:r w:rsidR="008A5195" w:rsidRPr="00675328">
        <w:rPr>
          <w:lang w:eastAsia="zh-CN"/>
        </w:rPr>
        <w:t xml:space="preserve"> RFC 9242 [</w:t>
      </w:r>
      <w:r w:rsidR="00CA43D1" w:rsidRPr="00B558BC">
        <w:rPr>
          <w:lang w:eastAsia="zh-CN"/>
        </w:rPr>
        <w:t>43</w:t>
      </w:r>
      <w:r w:rsidR="008A5195" w:rsidRPr="00675328">
        <w:rPr>
          <w:lang w:eastAsia="zh-CN"/>
        </w:rPr>
        <w:t>] introduces a new exchange, called "Intermediate Exchange" for IKEv2 to avoid IP fragmentation of large IKE messages and enable transferring large amounts of data during Security Association (SA) establishment expected for some PQC key exchanges.</w:t>
      </w:r>
    </w:p>
    <w:p w14:paraId="4883D103" w14:textId="7CA74022" w:rsidR="008A5195" w:rsidRPr="00675328" w:rsidRDefault="00493503" w:rsidP="008A5195">
      <w:pPr>
        <w:pStyle w:val="B1"/>
        <w:numPr>
          <w:ilvl w:val="0"/>
          <w:numId w:val="16"/>
        </w:numPr>
        <w:rPr>
          <w:lang w:eastAsia="zh-CN"/>
        </w:rPr>
      </w:pPr>
      <w:r>
        <w:rPr>
          <w:lang w:eastAsia="zh-CN"/>
        </w:rPr>
        <w:t>IETF</w:t>
      </w:r>
      <w:r w:rsidR="008A5195" w:rsidRPr="00675328">
        <w:rPr>
          <w:lang w:eastAsia="zh-CN"/>
        </w:rPr>
        <w:t xml:space="preserve"> RFC 9370 [</w:t>
      </w:r>
      <w:r w:rsidR="00CA43D1" w:rsidRPr="00B558BC">
        <w:rPr>
          <w:lang w:eastAsia="zh-CN"/>
        </w:rPr>
        <w:t>44</w:t>
      </w:r>
      <w:r w:rsidR="008A5195" w:rsidRPr="00675328">
        <w:rPr>
          <w:lang w:eastAsia="zh-CN"/>
        </w:rPr>
        <w:t>] describes a method to perform multiple successive key exchanges in IKEv2. It allows integration of PQC in IKEv2</w:t>
      </w:r>
      <w:r w:rsidR="008A5195" w:rsidRPr="00675328">
        <w:t xml:space="preserve"> </w:t>
      </w:r>
      <w:r w:rsidR="008A5195" w:rsidRPr="00675328">
        <w:rPr>
          <w:lang w:eastAsia="zh-CN"/>
        </w:rPr>
        <w:t>and the negotiation of one or more PQC algorithms, in addition to the existing (EC)DH key exchange data that provides backward compatibility.</w:t>
      </w:r>
    </w:p>
    <w:p w14:paraId="03F64566" w14:textId="5FF52033" w:rsidR="008A5195" w:rsidRPr="00675328" w:rsidRDefault="00493503" w:rsidP="008A5195">
      <w:pPr>
        <w:pStyle w:val="B1"/>
        <w:numPr>
          <w:ilvl w:val="0"/>
          <w:numId w:val="16"/>
        </w:numPr>
      </w:pPr>
      <w:r>
        <w:rPr>
          <w:iCs/>
        </w:rPr>
        <w:t>IETF</w:t>
      </w:r>
      <w:r w:rsidR="00CF60E3">
        <w:rPr>
          <w:iCs/>
        </w:rPr>
        <w:t xml:space="preserve"> </w:t>
      </w:r>
      <w:r w:rsidR="008A5195" w:rsidRPr="00675328">
        <w:rPr>
          <w:iCs/>
        </w:rPr>
        <w:t xml:space="preserve">RFC 7383, </w:t>
      </w:r>
      <w:r w:rsidR="008A5195" w:rsidRPr="00675328">
        <w:t>"Internet Key Exchange Protocol Version 2 (IKEv2) Message Fragmentation" [</w:t>
      </w:r>
      <w:r w:rsidR="00D20D59" w:rsidRPr="00B558BC">
        <w:t>49</w:t>
      </w:r>
      <w:r w:rsidR="008A5195" w:rsidRPr="00675328">
        <w:t xml:space="preserve">] describes a way to avoid IP fragmentation of large Internet Key Exchange Protocol version 2 (IKEv2) messages, which is necessary when using ML-KEM-1024, ML-DSA, or SLH-DSA. </w:t>
      </w:r>
    </w:p>
    <w:p w14:paraId="19D0FD59" w14:textId="77777777" w:rsidR="008A5195" w:rsidRPr="00675328" w:rsidRDefault="008A5195" w:rsidP="008A5195">
      <w:pPr>
        <w:rPr>
          <w:b/>
          <w:lang w:eastAsia="zh-CN"/>
        </w:rPr>
      </w:pPr>
      <w:r w:rsidRPr="00675328">
        <w:rPr>
          <w:rFonts w:hint="eastAsia"/>
          <w:b/>
          <w:lang w:eastAsia="zh-CN"/>
        </w:rPr>
        <w:t>P</w:t>
      </w:r>
      <w:r w:rsidRPr="00675328">
        <w:rPr>
          <w:b/>
          <w:lang w:eastAsia="zh-CN"/>
        </w:rPr>
        <w:t>SK-based Key Exchange</w:t>
      </w:r>
    </w:p>
    <w:p w14:paraId="5F7CC44E" w14:textId="330459C3" w:rsidR="000F370E" w:rsidRDefault="008A5195" w:rsidP="001F2C5E">
      <w:pPr>
        <w:pStyle w:val="B1"/>
        <w:rPr>
          <w:ins w:id="229" w:author="S3-260392" w:date="2026-02-15T13:10:00Z" w16du:dateUtc="2026-02-15T07:40:00Z"/>
        </w:rPr>
      </w:pPr>
      <w:r w:rsidRPr="00675328">
        <w:t>-</w:t>
      </w:r>
      <w:r w:rsidRPr="00675328">
        <w:tab/>
      </w:r>
      <w:r w:rsidR="00493503">
        <w:t>IETF</w:t>
      </w:r>
      <w:r w:rsidRPr="00675328">
        <w:t xml:space="preserve"> RFC 8784 [</w:t>
      </w:r>
      <w:r w:rsidR="00D20D59" w:rsidRPr="00B558BC">
        <w:t>47</w:t>
      </w:r>
      <w:r w:rsidRPr="00675328">
        <w:t>] describes an extension of IKEv2 resistant to quantum computers using pre-shared keys.</w:t>
      </w:r>
    </w:p>
    <w:p w14:paraId="761805FB" w14:textId="26CE5601" w:rsidR="000F370E" w:rsidRPr="00675328" w:rsidRDefault="000F370E" w:rsidP="000F370E">
      <w:pPr>
        <w:pStyle w:val="B1"/>
      </w:pPr>
      <w:ins w:id="230" w:author="S3-260392" w:date="2026-02-15T13:10:00Z" w16du:dateUtc="2026-02-15T07:40:00Z">
        <w:r w:rsidRPr="00675328">
          <w:t>-</w:t>
        </w:r>
        <w:r w:rsidRPr="00675328">
          <w:tab/>
        </w:r>
        <w:r>
          <w:t>IETF</w:t>
        </w:r>
        <w:r w:rsidRPr="00675328">
          <w:t xml:space="preserve"> RFC</w:t>
        </w:r>
        <w:r>
          <w:t xml:space="preserve"> </w:t>
        </w:r>
        <w:r w:rsidRPr="00BA47C2">
          <w:t>9867</w:t>
        </w:r>
        <w:r w:rsidRPr="00675328">
          <w:t xml:space="preserve"> [</w:t>
        </w:r>
      </w:ins>
      <w:ins w:id="231" w:author="S3-260392" w:date="2026-02-15T13:11:00Z" w16du:dateUtc="2026-02-15T07:41:00Z">
        <w:r w:rsidR="001F2C5E">
          <w:t>88</w:t>
        </w:r>
      </w:ins>
      <w:ins w:id="232" w:author="S3-260392" w:date="2026-02-15T13:10:00Z" w16du:dateUtc="2026-02-15T07:40:00Z">
        <w:r w:rsidRPr="00675328">
          <w:t xml:space="preserve">] </w:t>
        </w:r>
        <w:r w:rsidRPr="00E848D1">
          <w:t>defines an alternative way to provide protection against quantum computers, which is similar to the solution defined in RFC 8784 [47], but also protects the initial IKEv2 SA.</w:t>
        </w:r>
      </w:ins>
    </w:p>
    <w:p w14:paraId="27043C46" w14:textId="0B2BD50B" w:rsidR="008A5195" w:rsidRPr="00675328" w:rsidRDefault="008A5195" w:rsidP="008A5195">
      <w:pPr>
        <w:pStyle w:val="Heading5"/>
      </w:pPr>
      <w:bookmarkStart w:id="233" w:name="_Toc211892400"/>
      <w:bookmarkStart w:id="234" w:name="_Toc211951694"/>
      <w:bookmarkStart w:id="235" w:name="_Toc215135055"/>
      <w:r w:rsidRPr="00675328">
        <w:t>6.</w:t>
      </w:r>
      <w:r w:rsidR="004F7710">
        <w:t>3</w:t>
      </w:r>
      <w:r w:rsidRPr="00675328">
        <w:t>.2.</w:t>
      </w:r>
      <w:r w:rsidR="0028791B">
        <w:t>1</w:t>
      </w:r>
      <w:r w:rsidRPr="00675328">
        <w:rPr>
          <w:rFonts w:hint="eastAsia"/>
        </w:rPr>
        <w:t>.</w:t>
      </w:r>
      <w:r w:rsidRPr="00675328">
        <w:t>2</w:t>
      </w:r>
      <w:r w:rsidR="00D75AC1">
        <w:tab/>
      </w:r>
      <w:r w:rsidRPr="00675328">
        <w:t>Authentication and Signature</w:t>
      </w:r>
      <w:bookmarkEnd w:id="233"/>
      <w:bookmarkEnd w:id="234"/>
      <w:bookmarkEnd w:id="235"/>
    </w:p>
    <w:p w14:paraId="2F91A15B" w14:textId="1B7D4EF4" w:rsidR="002901A3" w:rsidRPr="00675328" w:rsidRDefault="008A5195" w:rsidP="00470E32">
      <w:pPr>
        <w:pStyle w:val="B1"/>
      </w:pPr>
      <w:r w:rsidRPr="00675328">
        <w:rPr>
          <w:lang w:eastAsia="zh-CN"/>
        </w:rPr>
        <w:t>-</w:t>
      </w:r>
      <w:r w:rsidRPr="00675328">
        <w:rPr>
          <w:lang w:eastAsia="zh-CN"/>
        </w:rPr>
        <w:tab/>
      </w:r>
      <w:r w:rsidR="00493503">
        <w:rPr>
          <w:rFonts w:hint="eastAsia"/>
          <w:lang w:eastAsia="zh-CN"/>
        </w:rPr>
        <w:t>IETF</w:t>
      </w:r>
      <w:r w:rsidRPr="00675328">
        <w:t xml:space="preserve"> RFC 9593 [</w:t>
      </w:r>
      <w:r w:rsidR="00D20D59" w:rsidRPr="00B558BC">
        <w:t>46</w:t>
      </w:r>
      <w:r w:rsidRPr="00675328">
        <w:t>] defines a mechanism that allows implementations of IKEv2 to indicate the list of supported authentication methods to their peers while establishing IKEv2 SAs. This mechanism improves interoperability when IKEv2 partners are configured with multiple credentials of different types (for example, ECC-based certificate and PQC-based certificate) for authenticating each other.</w:t>
      </w:r>
    </w:p>
    <w:p w14:paraId="00E7DE07" w14:textId="71CE0750" w:rsidR="002901A3" w:rsidRPr="00675328" w:rsidRDefault="002901A3" w:rsidP="002901A3">
      <w:pPr>
        <w:pStyle w:val="Heading4"/>
      </w:pPr>
      <w:bookmarkStart w:id="236" w:name="_Toc211892401"/>
      <w:bookmarkStart w:id="237" w:name="_Toc211951695"/>
      <w:bookmarkStart w:id="238" w:name="_Toc215135056"/>
      <w:r w:rsidRPr="00675328">
        <w:rPr>
          <w:lang w:val="en-US"/>
        </w:rPr>
        <w:t>6</w:t>
      </w:r>
      <w:r w:rsidRPr="00675328">
        <w:t>.</w:t>
      </w:r>
      <w:r w:rsidR="004F7710">
        <w:t>3</w:t>
      </w:r>
      <w:r w:rsidRPr="00675328">
        <w:t>.2.</w:t>
      </w:r>
      <w:r w:rsidR="0028791B">
        <w:t>2</w:t>
      </w:r>
      <w:r w:rsidRPr="00675328">
        <w:tab/>
        <w:t xml:space="preserve">IETF </w:t>
      </w:r>
      <w:r w:rsidR="009769B4">
        <w:t>Adopted</w:t>
      </w:r>
      <w:r w:rsidRPr="00675328">
        <w:t xml:space="preserve"> Drafts</w:t>
      </w:r>
      <w:bookmarkEnd w:id="236"/>
      <w:bookmarkEnd w:id="237"/>
      <w:bookmarkEnd w:id="238"/>
    </w:p>
    <w:p w14:paraId="5E03AF6A" w14:textId="5DAFCD2F" w:rsidR="00B15402" w:rsidRPr="00675328" w:rsidRDefault="00B15402" w:rsidP="00B15402">
      <w:pPr>
        <w:pStyle w:val="Heading5"/>
      </w:pPr>
      <w:bookmarkStart w:id="239" w:name="_Toc211892402"/>
      <w:bookmarkStart w:id="240" w:name="_Toc211951696"/>
      <w:bookmarkStart w:id="241" w:name="_Toc215135057"/>
      <w:r w:rsidRPr="00675328">
        <w:t>6.</w:t>
      </w:r>
      <w:r w:rsidR="004F7710">
        <w:t>3</w:t>
      </w:r>
      <w:r w:rsidRPr="00675328">
        <w:t>.2.</w:t>
      </w:r>
      <w:r w:rsidR="0028791B">
        <w:t>2</w:t>
      </w:r>
      <w:r w:rsidRPr="00675328">
        <w:rPr>
          <w:rFonts w:hint="eastAsia"/>
        </w:rPr>
        <w:t>.1</w:t>
      </w:r>
      <w:r w:rsidR="00D75AC1">
        <w:tab/>
      </w:r>
      <w:r w:rsidRPr="00675328">
        <w:t>Key Exchange</w:t>
      </w:r>
      <w:bookmarkEnd w:id="239"/>
      <w:bookmarkEnd w:id="240"/>
      <w:bookmarkEnd w:id="241"/>
    </w:p>
    <w:p w14:paraId="4E6D5797" w14:textId="77777777" w:rsidR="00B15402" w:rsidRPr="00675328" w:rsidRDefault="00B15402" w:rsidP="00B15402">
      <w:pPr>
        <w:rPr>
          <w:b/>
          <w:lang w:eastAsia="zh-CN"/>
        </w:rPr>
      </w:pPr>
      <w:r w:rsidRPr="00675328">
        <w:rPr>
          <w:b/>
          <w:lang w:eastAsia="zh-CN"/>
        </w:rPr>
        <w:t>KEM-based Key Exchange</w:t>
      </w:r>
    </w:p>
    <w:p w14:paraId="53C60CC7" w14:textId="7352E007" w:rsidR="00B15402" w:rsidRPr="00675328" w:rsidRDefault="00B15402" w:rsidP="00B15402">
      <w:pPr>
        <w:pStyle w:val="B1"/>
        <w:numPr>
          <w:ilvl w:val="0"/>
          <w:numId w:val="17"/>
        </w:numPr>
      </w:pPr>
      <w:r w:rsidRPr="00675328">
        <w:rPr>
          <w:lang w:eastAsia="zh-CN"/>
        </w:rPr>
        <w:t>IETF Draft draft-ietf-ipsecme-ikev2-mlkem-03, "</w:t>
      </w:r>
      <w:r w:rsidRPr="00675328">
        <w:t>Post-quantum Hybrid Key Exchange with ML-KEM in the Internet Key Exchange Protocol Version 2 (IKEv2)</w:t>
      </w:r>
      <w:r w:rsidRPr="00675328">
        <w:rPr>
          <w:lang w:eastAsia="zh-CN"/>
        </w:rPr>
        <w:t>"</w:t>
      </w:r>
      <w:r w:rsidRPr="00675328">
        <w:t xml:space="preserve"> [</w:t>
      </w:r>
      <w:r w:rsidR="00D20D59" w:rsidRPr="00B558BC">
        <w:t>45</w:t>
      </w:r>
      <w:r w:rsidRPr="00675328">
        <w:t>] proposes to use the ML-KEM [</w:t>
      </w:r>
      <w:r w:rsidR="00D20D59" w:rsidRPr="00B558BC">
        <w:t>21</w:t>
      </w:r>
      <w:r w:rsidRPr="00675328">
        <w:t>] as an additional key exchange in IKEv2 along with traditional key exchanges.</w:t>
      </w:r>
    </w:p>
    <w:p w14:paraId="6FE50EB9" w14:textId="63780600" w:rsidR="00B15402" w:rsidRPr="00675328" w:rsidRDefault="00B15402" w:rsidP="00B15402">
      <w:pPr>
        <w:pStyle w:val="B1"/>
        <w:numPr>
          <w:ilvl w:val="0"/>
          <w:numId w:val="17"/>
        </w:numPr>
        <w:rPr>
          <w:lang w:eastAsia="zh-CN"/>
        </w:rPr>
      </w:pPr>
      <w:r w:rsidRPr="00675328">
        <w:rPr>
          <w:iCs/>
          <w:lang w:eastAsia="zh-CN"/>
        </w:rPr>
        <w:t xml:space="preserve">IETF Draft draft-ietf-ipsecme-ikev2-pqc-auth-04, </w:t>
      </w:r>
      <w:r w:rsidRPr="00675328">
        <w:rPr>
          <w:lang w:eastAsia="zh-CN"/>
        </w:rPr>
        <w:t>"Signature Authentication in the Internet Key Exchange Version 2 (IKEv2) using PQC" [</w:t>
      </w:r>
      <w:r w:rsidR="00DE5B63">
        <w:rPr>
          <w:lang w:eastAsia="zh-CN"/>
        </w:rPr>
        <w:t>69</w:t>
      </w:r>
      <w:r w:rsidRPr="00675328">
        <w:rPr>
          <w:lang w:eastAsia="zh-CN"/>
        </w:rPr>
        <w:t>], specifies a generic mechanism for integrating post-quantum cryptographic (PQC) digital signature algorithms into the IKEv2 protocol.</w:t>
      </w:r>
    </w:p>
    <w:p w14:paraId="4172C6A5" w14:textId="476C4EA4" w:rsidR="00B15402" w:rsidRPr="00675328" w:rsidDel="00990BA0" w:rsidRDefault="00B15402" w:rsidP="00B15402">
      <w:pPr>
        <w:rPr>
          <w:del w:id="242" w:author="S3-260392" w:date="2026-02-15T13:11:00Z" w16du:dateUtc="2026-02-15T07:41:00Z"/>
          <w:b/>
          <w:lang w:eastAsia="zh-CN"/>
        </w:rPr>
      </w:pPr>
      <w:del w:id="243" w:author="S3-260392" w:date="2026-02-15T13:11:00Z" w16du:dateUtc="2026-02-15T07:41:00Z">
        <w:r w:rsidRPr="00675328" w:rsidDel="00990BA0">
          <w:rPr>
            <w:rFonts w:hint="eastAsia"/>
            <w:b/>
            <w:lang w:eastAsia="zh-CN"/>
          </w:rPr>
          <w:delText>P</w:delText>
        </w:r>
        <w:r w:rsidRPr="00675328" w:rsidDel="00990BA0">
          <w:rPr>
            <w:b/>
            <w:lang w:eastAsia="zh-CN"/>
          </w:rPr>
          <w:delText>SK-based Key Exchange</w:delText>
        </w:r>
      </w:del>
    </w:p>
    <w:p w14:paraId="6B3B7018" w14:textId="08C83F8B" w:rsidR="00B15402" w:rsidRPr="00675328" w:rsidRDefault="00B15402" w:rsidP="00B15402">
      <w:pPr>
        <w:pStyle w:val="B1"/>
      </w:pPr>
      <w:del w:id="244" w:author="S3-260392" w:date="2026-02-15T13:11:00Z" w16du:dateUtc="2026-02-15T07:41:00Z">
        <w:r w:rsidRPr="00675328" w:rsidDel="00990BA0">
          <w:delText>-</w:delText>
        </w:r>
        <w:r w:rsidRPr="00675328" w:rsidDel="00990BA0">
          <w:tab/>
          <w:delText>IETF Draft draft-ietf-ipsecme-ikev2-qr-alt-10, "Mixing Preshared Keys in the IKE_INTERMEDIATE and in the CREATE_CHILD_SA Exchanges of IKEv2 for Post-quantum Security" [</w:delText>
        </w:r>
        <w:r w:rsidR="009060EB" w:rsidDel="00990BA0">
          <w:delText>78</w:delText>
        </w:r>
        <w:r w:rsidRPr="00675328" w:rsidDel="00990BA0">
          <w:delText>] defines an alternative way to provide protection against quantum computers, which is similar to the solution defined in RFC 8784 [</w:delText>
        </w:r>
        <w:r w:rsidR="00D20D59" w:rsidRPr="00B558BC" w:rsidDel="00990BA0">
          <w:delText>47</w:delText>
        </w:r>
        <w:r w:rsidRPr="00675328" w:rsidDel="00990BA0">
          <w:delText>], but also protects the initial IKEv2 SA.</w:delText>
        </w:r>
      </w:del>
    </w:p>
    <w:p w14:paraId="624845D9" w14:textId="2D3E0654" w:rsidR="00B15402" w:rsidRPr="00675328" w:rsidRDefault="00B15402" w:rsidP="00B15402">
      <w:pPr>
        <w:pStyle w:val="Heading5"/>
      </w:pPr>
      <w:bookmarkStart w:id="245" w:name="_Toc211892403"/>
      <w:bookmarkStart w:id="246" w:name="_Toc211951697"/>
      <w:bookmarkStart w:id="247" w:name="_Toc215135058"/>
      <w:r w:rsidRPr="00675328">
        <w:t>6.</w:t>
      </w:r>
      <w:r w:rsidR="004F7710">
        <w:t>3</w:t>
      </w:r>
      <w:r w:rsidRPr="00675328">
        <w:t>.2.</w:t>
      </w:r>
      <w:r w:rsidR="0028791B">
        <w:t>2</w:t>
      </w:r>
      <w:r w:rsidRPr="00675328">
        <w:rPr>
          <w:rFonts w:hint="eastAsia"/>
        </w:rPr>
        <w:t>.</w:t>
      </w:r>
      <w:r w:rsidRPr="00675328">
        <w:t>2</w:t>
      </w:r>
      <w:r w:rsidR="00D75AC1">
        <w:tab/>
      </w:r>
      <w:r w:rsidRPr="00675328">
        <w:t>Authentication and Signatures</w:t>
      </w:r>
      <w:bookmarkEnd w:id="245"/>
      <w:bookmarkEnd w:id="246"/>
      <w:bookmarkEnd w:id="247"/>
    </w:p>
    <w:p w14:paraId="5A3D6E56" w14:textId="562AFC5D" w:rsidR="002901A3" w:rsidRPr="00675328" w:rsidRDefault="00B15402" w:rsidP="00B558BC">
      <w:pPr>
        <w:pStyle w:val="B1"/>
      </w:pPr>
      <w:r w:rsidRPr="00675328">
        <w:t>-</w:t>
      </w:r>
      <w:r w:rsidRPr="00675328">
        <w:tab/>
        <w:t>IETF Draft draft-ietf-ipsecme-ikev2-pqc-auth-04, "Signature Authentication in the Internet Key Exchange Version 2 (IKEv2) using PQC</w:t>
      </w:r>
      <w:r w:rsidRPr="00675328">
        <w:rPr>
          <w:lang w:eastAsia="zh-CN"/>
        </w:rPr>
        <w:t>"</w:t>
      </w:r>
      <w:r w:rsidRPr="00675328">
        <w:t xml:space="preserve"> [</w:t>
      </w:r>
      <w:r w:rsidR="00D20D59" w:rsidRPr="00B558BC">
        <w:t>48</w:t>
      </w:r>
      <w:r w:rsidRPr="00675328">
        <w:t>] outlines how Module-Lattice-Based Digital Signatures (ML-DSA) [</w:t>
      </w:r>
      <w:r w:rsidR="00D20D59" w:rsidRPr="00B558BC">
        <w:t>22</w:t>
      </w:r>
      <w:r w:rsidRPr="00675328">
        <w:t>] and Stateless Hash-Based Digital Signatures (SLH-DSA) [</w:t>
      </w:r>
      <w:r w:rsidR="00D20D59" w:rsidRPr="00B558BC">
        <w:t>23</w:t>
      </w:r>
      <w:r w:rsidRPr="00675328">
        <w:t>], can be employed as authentication methods within the IKEv2.</w:t>
      </w:r>
    </w:p>
    <w:p w14:paraId="5301B46B" w14:textId="5EF0C5B2" w:rsidR="002901A3" w:rsidRPr="009173D5" w:rsidRDefault="002901A3" w:rsidP="002901A3">
      <w:pPr>
        <w:pStyle w:val="Heading3"/>
        <w:rPr>
          <w:lang w:val="en-US"/>
        </w:rPr>
      </w:pPr>
      <w:bookmarkStart w:id="248" w:name="_Toc211892404"/>
      <w:bookmarkStart w:id="249" w:name="_Toc211951698"/>
      <w:bookmarkStart w:id="250" w:name="_Toc215135059"/>
      <w:r w:rsidRPr="00675328">
        <w:rPr>
          <w:lang w:val="en-US"/>
        </w:rPr>
        <w:lastRenderedPageBreak/>
        <w:t>6.</w:t>
      </w:r>
      <w:r w:rsidR="004F7710">
        <w:rPr>
          <w:lang w:val="en-US"/>
        </w:rPr>
        <w:t>3</w:t>
      </w:r>
      <w:r w:rsidRPr="00675328">
        <w:rPr>
          <w:lang w:val="en-US"/>
        </w:rPr>
        <w:t>.3</w:t>
      </w:r>
      <w:r w:rsidRPr="00675328">
        <w:rPr>
          <w:lang w:val="en-US"/>
        </w:rPr>
        <w:tab/>
      </w:r>
      <w:r w:rsidRPr="00675328">
        <w:rPr>
          <w:lang w:val="en-US"/>
        </w:rPr>
        <w:tab/>
        <w:t>3GPP Considerations</w:t>
      </w:r>
      <w:bookmarkEnd w:id="248"/>
      <w:bookmarkEnd w:id="249"/>
      <w:bookmarkEnd w:id="250"/>
    </w:p>
    <w:p w14:paraId="58CB3D38" w14:textId="77777777" w:rsidR="00271AB9" w:rsidRDefault="002901A3" w:rsidP="00271AB9">
      <w:pPr>
        <w:pStyle w:val="EditorsNote"/>
        <w:rPr>
          <w:ins w:id="251" w:author="S3-260811" w:date="2026-02-15T11:43:00Z" w16du:dateUtc="2026-02-15T06:13:00Z"/>
        </w:rPr>
      </w:pPr>
      <w:del w:id="252" w:author="S3-260811" w:date="2026-02-15T11:43:00Z" w16du:dateUtc="2026-02-15T06:13:00Z">
        <w:r w:rsidDel="00867F4F">
          <w:delText>Editor’s Note: This clause does not include any conclusions.</w:delText>
        </w:r>
      </w:del>
    </w:p>
    <w:p w14:paraId="07F87A38" w14:textId="77777777" w:rsidR="00271AB9" w:rsidRPr="00F22E3C" w:rsidRDefault="00271AB9" w:rsidP="00271AB9">
      <w:pPr>
        <w:rPr>
          <w:ins w:id="253" w:author="S3-260811" w:date="2026-02-15T11:43:00Z" w16du:dateUtc="2026-02-15T06:13:00Z"/>
          <w:lang w:val="en-US"/>
        </w:rPr>
      </w:pPr>
      <w:ins w:id="254" w:author="S3-260811" w:date="2026-02-15T11:43:00Z" w16du:dateUtc="2026-02-15T06:13:00Z">
        <w:r>
          <w:rPr>
            <w:lang w:val="en-US"/>
          </w:rPr>
          <w:t>See clause 6.8</w:t>
        </w:r>
        <w:r w:rsidRPr="0041663C">
          <w:rPr>
            <w:lang w:val="en-US"/>
          </w:rPr>
          <w:t>.</w:t>
        </w:r>
        <w:r>
          <w:rPr>
            <w:lang w:val="en-US"/>
          </w:rPr>
          <w:t xml:space="preserve">  </w:t>
        </w:r>
      </w:ins>
    </w:p>
    <w:p w14:paraId="3AE889A1" w14:textId="627566E5" w:rsidR="002901A3" w:rsidRDefault="002901A3" w:rsidP="00284B5B">
      <w:pPr>
        <w:pStyle w:val="EditorsNote"/>
      </w:pPr>
    </w:p>
    <w:p w14:paraId="20A375B7" w14:textId="0D76C566" w:rsidR="008002B9" w:rsidRPr="005D346F" w:rsidRDefault="008002B9" w:rsidP="008002B9">
      <w:pPr>
        <w:pStyle w:val="Heading2"/>
      </w:pPr>
      <w:bookmarkStart w:id="255" w:name="_Toc211892405"/>
      <w:bookmarkStart w:id="256" w:name="_Toc211951699"/>
      <w:bookmarkStart w:id="257" w:name="_Toc215135060"/>
      <w:r>
        <w:rPr>
          <w:lang w:val="en-US"/>
        </w:rPr>
        <w:t>6</w:t>
      </w:r>
      <w:r w:rsidRPr="006969CD">
        <w:t>.</w:t>
      </w:r>
      <w:r w:rsidR="00AA6205">
        <w:t>4</w:t>
      </w:r>
      <w:r w:rsidRPr="006969CD">
        <w:tab/>
      </w:r>
      <w:r>
        <w:t xml:space="preserve"> JOSE</w:t>
      </w:r>
      <w:bookmarkEnd w:id="255"/>
      <w:bookmarkEnd w:id="256"/>
      <w:bookmarkEnd w:id="257"/>
    </w:p>
    <w:p w14:paraId="39E7A933" w14:textId="7CDC5585" w:rsidR="008002B9" w:rsidRDefault="008002B9" w:rsidP="008002B9">
      <w:pPr>
        <w:pStyle w:val="Heading3"/>
      </w:pPr>
      <w:bookmarkStart w:id="258" w:name="_Toc211892406"/>
      <w:bookmarkStart w:id="259" w:name="_Toc211951700"/>
      <w:bookmarkStart w:id="260" w:name="_Toc215135061"/>
      <w:r>
        <w:rPr>
          <w:lang w:val="en-US"/>
        </w:rPr>
        <w:t>6</w:t>
      </w:r>
      <w:r w:rsidRPr="006969CD">
        <w:t>.</w:t>
      </w:r>
      <w:r w:rsidR="00AA6205">
        <w:t>4</w:t>
      </w:r>
      <w:r>
        <w:t>.1</w:t>
      </w:r>
      <w:r w:rsidRPr="006969CD">
        <w:tab/>
      </w:r>
      <w:r w:rsidRPr="006924C2">
        <w:t>General</w:t>
      </w:r>
      <w:bookmarkEnd w:id="258"/>
      <w:bookmarkEnd w:id="259"/>
      <w:bookmarkEnd w:id="260"/>
    </w:p>
    <w:p w14:paraId="4FF7E15E" w14:textId="2CDC325A" w:rsidR="00DA67A8" w:rsidRPr="00DA67A8" w:rsidRDefault="00BB43CB" w:rsidP="00BB43CB">
      <w:pPr>
        <w:rPr>
          <w:lang w:eastAsia="zh-CN"/>
        </w:rPr>
      </w:pPr>
      <w:r w:rsidRPr="00675328">
        <w:rPr>
          <w:lang w:eastAsia="zh-CN"/>
        </w:rPr>
        <w:t xml:space="preserve">The IETF </w:t>
      </w:r>
      <w:r>
        <w:rPr>
          <w:lang w:eastAsia="zh-CN"/>
        </w:rPr>
        <w:t>JOSE Working G</w:t>
      </w:r>
      <w:r w:rsidRPr="00675328">
        <w:rPr>
          <w:lang w:eastAsia="zh-CN"/>
        </w:rPr>
        <w:t>roup</w:t>
      </w:r>
      <w:r w:rsidRPr="00571371">
        <w:t xml:space="preserve"> </w:t>
      </w:r>
      <w:r>
        <w:t xml:space="preserve">has </w:t>
      </w:r>
      <w:r>
        <w:rPr>
          <w:lang w:eastAsia="zh-CN"/>
        </w:rPr>
        <w:t>specified</w:t>
      </w:r>
      <w:r w:rsidRPr="00571371">
        <w:rPr>
          <w:lang w:eastAsia="zh-CN"/>
        </w:rPr>
        <w:t xml:space="preserve"> </w:t>
      </w:r>
      <w:r>
        <w:rPr>
          <w:lang w:eastAsia="zh-CN"/>
        </w:rPr>
        <w:t xml:space="preserve">the </w:t>
      </w:r>
      <w:r w:rsidRPr="00571371">
        <w:rPr>
          <w:lang w:eastAsia="zh-CN"/>
        </w:rPr>
        <w:t>JSON Web Signatures</w:t>
      </w:r>
      <w:r>
        <w:rPr>
          <w:lang w:eastAsia="zh-CN"/>
        </w:rPr>
        <w:t xml:space="preserve"> (</w:t>
      </w:r>
      <w:r w:rsidRPr="00571371">
        <w:rPr>
          <w:lang w:eastAsia="zh-CN"/>
        </w:rPr>
        <w:t>JWS</w:t>
      </w:r>
      <w:r>
        <w:rPr>
          <w:lang w:eastAsia="zh-CN"/>
        </w:rPr>
        <w:t xml:space="preserve">) [83] and </w:t>
      </w:r>
      <w:r w:rsidRPr="00571371">
        <w:rPr>
          <w:lang w:eastAsia="zh-CN"/>
        </w:rPr>
        <w:t>JSON Web Encryption</w:t>
      </w:r>
      <w:r>
        <w:rPr>
          <w:lang w:eastAsia="zh-CN"/>
        </w:rPr>
        <w:t xml:space="preserve"> (</w:t>
      </w:r>
      <w:r w:rsidRPr="00571371">
        <w:rPr>
          <w:lang w:eastAsia="zh-CN"/>
        </w:rPr>
        <w:t>JWE</w:t>
      </w:r>
      <w:r>
        <w:rPr>
          <w:lang w:eastAsia="zh-CN"/>
        </w:rPr>
        <w:t>) [84] that are being used in OAuth 2.0 and other procedures in 3GPP systems</w:t>
      </w:r>
      <w:r w:rsidRPr="00571371">
        <w:rPr>
          <w:lang w:eastAsia="zh-CN"/>
        </w:rPr>
        <w:t>.</w:t>
      </w:r>
      <w:r>
        <w:rPr>
          <w:lang w:eastAsia="zh-CN"/>
        </w:rPr>
        <w:t xml:space="preserve"> For PQC migration, a few Working Group </w:t>
      </w:r>
      <w:r>
        <w:t>Adopted Drafts are being developed, as described below.</w:t>
      </w:r>
    </w:p>
    <w:p w14:paraId="0752DA74" w14:textId="72311CA0" w:rsidR="008002B9" w:rsidRDefault="008002B9" w:rsidP="008002B9">
      <w:pPr>
        <w:pStyle w:val="Heading3"/>
      </w:pPr>
      <w:bookmarkStart w:id="261" w:name="_Toc211892407"/>
      <w:bookmarkStart w:id="262" w:name="_Toc211951701"/>
      <w:bookmarkStart w:id="263" w:name="_Toc215135062"/>
      <w:r>
        <w:rPr>
          <w:lang w:val="en-US"/>
        </w:rPr>
        <w:t>6</w:t>
      </w:r>
      <w:r w:rsidRPr="006969CD">
        <w:t>.</w:t>
      </w:r>
      <w:r w:rsidR="00AA6205">
        <w:t>4</w:t>
      </w:r>
      <w:r>
        <w:t>.2</w:t>
      </w:r>
      <w:r w:rsidRPr="006969CD">
        <w:tab/>
      </w:r>
      <w:r>
        <w:rPr>
          <w:lang w:val="en-US"/>
        </w:rPr>
        <w:t>Current Work in IETF</w:t>
      </w:r>
      <w:bookmarkEnd w:id="261"/>
      <w:bookmarkEnd w:id="262"/>
      <w:bookmarkEnd w:id="263"/>
    </w:p>
    <w:p w14:paraId="10934E37" w14:textId="3EC60E18" w:rsidR="008002B9" w:rsidRDefault="008002B9" w:rsidP="008002B9">
      <w:pPr>
        <w:pStyle w:val="Heading4"/>
      </w:pPr>
      <w:bookmarkStart w:id="264" w:name="_Toc211892408"/>
      <w:bookmarkStart w:id="265" w:name="_Toc211951702"/>
      <w:bookmarkStart w:id="266" w:name="_Toc215135063"/>
      <w:r>
        <w:rPr>
          <w:lang w:val="en-US"/>
        </w:rPr>
        <w:t>6</w:t>
      </w:r>
      <w:r w:rsidRPr="006969CD">
        <w:t>.</w:t>
      </w:r>
      <w:r w:rsidR="00AA6205">
        <w:t>4</w:t>
      </w:r>
      <w:r>
        <w:t>.2.1</w:t>
      </w:r>
      <w:r w:rsidRPr="006969CD">
        <w:tab/>
      </w:r>
      <w:r>
        <w:t>IETF RFCs</w:t>
      </w:r>
      <w:bookmarkEnd w:id="264"/>
      <w:bookmarkEnd w:id="265"/>
      <w:bookmarkEnd w:id="266"/>
    </w:p>
    <w:p w14:paraId="7E2C3EB0" w14:textId="77777777" w:rsidR="008002B9" w:rsidRPr="00D607DB" w:rsidRDefault="008002B9" w:rsidP="008002B9">
      <w:r w:rsidRPr="00D607DB">
        <w:t>No RFCs for the usage of PQC algorithms in JWE or JWS are published yet.</w:t>
      </w:r>
    </w:p>
    <w:p w14:paraId="026DD450" w14:textId="25533BD1" w:rsidR="008002B9" w:rsidRDefault="008002B9" w:rsidP="008002B9">
      <w:pPr>
        <w:pStyle w:val="Heading4"/>
      </w:pPr>
      <w:bookmarkStart w:id="267" w:name="_Toc211892409"/>
      <w:bookmarkStart w:id="268" w:name="_Toc211951703"/>
      <w:bookmarkStart w:id="269" w:name="_Toc215135064"/>
      <w:r>
        <w:rPr>
          <w:lang w:val="en-US"/>
        </w:rPr>
        <w:t>6</w:t>
      </w:r>
      <w:r w:rsidRPr="006969CD">
        <w:t>.</w:t>
      </w:r>
      <w:r w:rsidR="00AA6205">
        <w:t>4</w:t>
      </w:r>
      <w:r>
        <w:t>.2.2</w:t>
      </w:r>
      <w:r w:rsidRPr="006969CD">
        <w:tab/>
      </w:r>
      <w:r>
        <w:t>IETF Adopted Drafts</w:t>
      </w:r>
      <w:bookmarkEnd w:id="267"/>
      <w:bookmarkEnd w:id="268"/>
      <w:bookmarkEnd w:id="269"/>
    </w:p>
    <w:p w14:paraId="4A76A39B" w14:textId="77777777" w:rsidR="008002B9" w:rsidRPr="0041663C" w:rsidRDefault="008002B9" w:rsidP="008002B9">
      <w:pPr>
        <w:rPr>
          <w:lang w:val="en-US"/>
        </w:rPr>
      </w:pPr>
      <w:r w:rsidRPr="00662FB1">
        <w:rPr>
          <w:lang w:val="en-US"/>
        </w:rPr>
        <w:t xml:space="preserve">The </w:t>
      </w:r>
      <w:r w:rsidRPr="0041663C">
        <w:rPr>
          <w:lang w:val="en-US"/>
        </w:rPr>
        <w:t>IETF is developing support for PQC algorithms in JOSE. The following drafts are relevant:</w:t>
      </w:r>
    </w:p>
    <w:p w14:paraId="446F4109" w14:textId="622CF42A"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r w:rsidR="00DE5B63" w:rsidRPr="0041663C">
        <w:rPr>
          <w:lang w:val="en-US"/>
        </w:rPr>
        <w:t>67</w:t>
      </w:r>
      <w:r w:rsidRPr="0041663C">
        <w:rPr>
          <w:lang w:val="en-US"/>
        </w:rPr>
        <w:t>], describes the conventions for using Post-Quantum Key Encapsulation Mechanisms (PQ-KEMs) within JOSE and COSE.</w:t>
      </w:r>
    </w:p>
    <w:p w14:paraId="7B1ECAEF" w14:textId="0340A1AB"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r w:rsidR="00DE5B63" w:rsidRPr="0041663C">
        <w:rPr>
          <w:lang w:val="en-US"/>
        </w:rPr>
        <w:t>68</w:t>
      </w:r>
      <w:r w:rsidRPr="0041663C">
        <w:rPr>
          <w:lang w:val="en-US"/>
        </w:rPr>
        <w:t>], describes JSON Object Signing and Encryption (JOSE) and CBOR Object Signing and Encryption (COSE) serializations for Module-Lattice-Based Digital Signature Standard (ML-DSA).</w:t>
      </w:r>
    </w:p>
    <w:p w14:paraId="675C3CC4" w14:textId="3BABDF38"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draft-ietf-cose-sphincs-plus-05: "SLH-DSA for JOSE and COSE"</w:t>
      </w:r>
      <w:r w:rsidRPr="0041663C">
        <w:rPr>
          <w:lang w:val="en-US"/>
        </w:rPr>
        <w:t xml:space="preserve"> [</w:t>
      </w:r>
      <w:r w:rsidR="00DE5B63" w:rsidRPr="0041663C">
        <w:rPr>
          <w:lang w:val="en-US"/>
        </w:rPr>
        <w:t>69</w:t>
      </w:r>
      <w:r w:rsidRPr="0041663C">
        <w:rPr>
          <w:lang w:val="en-US"/>
        </w:rPr>
        <w:t>], describes JOSE and COSE serializations for SLH-DSA.</w:t>
      </w:r>
    </w:p>
    <w:p w14:paraId="5894147A" w14:textId="1352F6C0" w:rsidR="008002B9" w:rsidRPr="0041663C" w:rsidRDefault="008002B9" w:rsidP="008002B9">
      <w:pPr>
        <w:pStyle w:val="B1"/>
      </w:pPr>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r w:rsidR="00DE5B63" w:rsidRPr="0041663C">
        <w:rPr>
          <w:lang w:val="en-US"/>
        </w:rPr>
        <w:t>70</w:t>
      </w:r>
      <w:r w:rsidRPr="0041663C">
        <w:rPr>
          <w:lang w:val="en-US"/>
        </w:rPr>
        <w:t xml:space="preserve">], </w:t>
      </w:r>
      <w:r w:rsidRPr="0041663C">
        <w:t>describes JSON and CBOR serializations.</w:t>
      </w:r>
    </w:p>
    <w:p w14:paraId="43E26E07" w14:textId="6CB3F966" w:rsidR="008002B9" w:rsidRDefault="008002B9" w:rsidP="008002B9">
      <w:pPr>
        <w:pStyle w:val="B1"/>
        <w:rPr>
          <w:ins w:id="270" w:author="S3-260346" w:date="2026-02-15T12:33:00Z" w16du:dateUtc="2026-02-15T07:03:00Z"/>
        </w:rPr>
      </w:pPr>
      <w:r w:rsidRPr="0041663C">
        <w:t>-</w:t>
      </w:r>
      <w:r w:rsidRPr="0041663C">
        <w:tab/>
        <w:t>IETF Draft draft-ietf-jose-hpke-encrypt-12, "Use of Hybrid Public Key Encryption (HPKE) with JSON Object Signing and Encryption (JOSE)" [</w:t>
      </w:r>
      <w:r w:rsidR="00A85053" w:rsidRPr="0041663C">
        <w:t>71</w:t>
      </w:r>
      <w:r w:rsidRPr="0041663C">
        <w:t>] defines a Hybrid Public Key Encryption (HPKE) for use with JOSE utilizing an asymmetric Key Encapsulation Mechanism (KEM), a Key Derivation Function (KDF), and an Authenticated Encryption with Associated Data (AEAD) algorithm.</w:t>
      </w:r>
    </w:p>
    <w:p w14:paraId="753F93AF" w14:textId="636DFCFA" w:rsidR="00670F02" w:rsidRPr="00053E69" w:rsidRDefault="00670F02" w:rsidP="005F0B7C">
      <w:pPr>
        <w:pStyle w:val="B1"/>
        <w:rPr>
          <w:lang w:val="en-US"/>
        </w:rPr>
      </w:pPr>
      <w:ins w:id="271" w:author="S3-260346" w:date="2026-02-15T12:33:00Z" w16du:dateUtc="2026-02-15T07:03:00Z">
        <w:r w:rsidRPr="0041663C">
          <w:rPr>
            <w:lang w:val="en-US"/>
          </w:rPr>
          <w:t>-</w:t>
        </w:r>
        <w:r w:rsidRPr="0041663C">
          <w:rPr>
            <w:lang w:val="en-US"/>
          </w:rPr>
          <w:tab/>
          <w:t xml:space="preserve">IETF Draft </w:t>
        </w:r>
        <w:r w:rsidRPr="00875E07">
          <w:t>draft-</w:t>
        </w:r>
        <w:r>
          <w:t>ietf</w:t>
        </w:r>
        <w:r w:rsidRPr="00875E07">
          <w:t>-jose-pq-composite-sigs-0</w:t>
        </w:r>
        <w:r>
          <w:t>0</w:t>
        </w:r>
        <w:r w:rsidRPr="0041663C">
          <w:t>, "</w:t>
        </w:r>
        <w:r w:rsidRPr="00875E07">
          <w:t>PQ/T Hybrid Composite Signatures for JOSE and COSE</w:t>
        </w:r>
        <w:r w:rsidRPr="0041663C">
          <w:t>"</w:t>
        </w:r>
      </w:ins>
      <w:ins w:id="272" w:author="S3-260346" w:date="2026-02-15T12:34:00Z" w16du:dateUtc="2026-02-15T07:04:00Z">
        <w:r w:rsidR="005F0B7C">
          <w:t xml:space="preserve"> [87],</w:t>
        </w:r>
      </w:ins>
      <w:ins w:id="273" w:author="S3-260346" w:date="2026-02-15T12:33:00Z" w16du:dateUtc="2026-02-15T07:03:00Z">
        <w:r w:rsidRPr="0041663C">
          <w:rPr>
            <w:lang w:val="en-US"/>
          </w:rPr>
          <w:t xml:space="preserve"> </w:t>
        </w:r>
        <w:r w:rsidRPr="0041663C">
          <w:t xml:space="preserve">describes </w:t>
        </w:r>
        <w:r>
          <w:t xml:space="preserve">JSON and COSE serializations for PQT hybrid composite signatures.  The composite algorithms    combine ML-DSA as the post-quantum component and either ECDSA or </w:t>
        </w:r>
        <w:proofErr w:type="spellStart"/>
        <w:r>
          <w:t>EdDSA</w:t>
        </w:r>
        <w:proofErr w:type="spellEnd"/>
        <w:r>
          <w:t xml:space="preserve"> as the traditional component.</w:t>
        </w:r>
      </w:ins>
    </w:p>
    <w:p w14:paraId="60A3D6FC" w14:textId="36BCA0E0" w:rsidR="008002B9" w:rsidRPr="00742462" w:rsidRDefault="008002B9" w:rsidP="008002B9">
      <w:del w:id="274" w:author="S3-260346" w:date="2026-02-15T12:34:00Z" w16du:dateUtc="2026-02-15T07:04:00Z">
        <w:r w:rsidRPr="00662FB1" w:rsidDel="005F0B7C">
          <w:rPr>
            <w:lang w:val="en-US"/>
          </w:rPr>
          <w:delText>However, no IETF work on hybrid signature schemes for JOSE has been adopted.</w:delText>
        </w:r>
        <w:r w:rsidDel="005F0B7C">
          <w:rPr>
            <w:lang w:val="en-US"/>
          </w:rPr>
          <w:delText xml:space="preserve"> </w:delText>
        </w:r>
      </w:del>
    </w:p>
    <w:p w14:paraId="087B7697" w14:textId="7F2FEB62" w:rsidR="008002B9" w:rsidRDefault="008002B9" w:rsidP="008002B9">
      <w:pPr>
        <w:pStyle w:val="Heading3"/>
        <w:rPr>
          <w:lang w:val="en-US"/>
        </w:rPr>
      </w:pPr>
      <w:bookmarkStart w:id="275" w:name="_Toc211892410"/>
      <w:bookmarkStart w:id="276" w:name="_Toc211951704"/>
      <w:bookmarkStart w:id="277" w:name="_Toc215135065"/>
      <w:r w:rsidRPr="009173D5">
        <w:rPr>
          <w:lang w:val="en-US"/>
        </w:rPr>
        <w:t>6.</w:t>
      </w:r>
      <w:r w:rsidR="00AA6205">
        <w:rPr>
          <w:lang w:val="en-US"/>
        </w:rPr>
        <w:t>4</w:t>
      </w:r>
      <w:r w:rsidRPr="009173D5">
        <w:rPr>
          <w:lang w:val="en-US"/>
        </w:rPr>
        <w:t>.3</w:t>
      </w:r>
      <w:r w:rsidRPr="009173D5">
        <w:rPr>
          <w:lang w:val="en-US"/>
        </w:rPr>
        <w:tab/>
      </w:r>
      <w:r>
        <w:rPr>
          <w:lang w:val="en-US"/>
        </w:rPr>
        <w:tab/>
        <w:t>3GPP Considerations</w:t>
      </w:r>
      <w:bookmarkEnd w:id="275"/>
      <w:bookmarkEnd w:id="276"/>
      <w:bookmarkEnd w:id="277"/>
    </w:p>
    <w:p w14:paraId="245917D6" w14:textId="77777777" w:rsidR="009F1E1B" w:rsidRDefault="008002B9" w:rsidP="009F1E1B">
      <w:pPr>
        <w:pStyle w:val="EditorsNote"/>
        <w:rPr>
          <w:ins w:id="278" w:author="S3-260811" w:date="2026-02-15T11:43:00Z" w16du:dateUtc="2026-02-15T06:13:00Z"/>
        </w:rPr>
      </w:pPr>
      <w:del w:id="279" w:author="S3-260811" w:date="2026-02-15T11:43:00Z" w16du:dateUtc="2026-02-15T06:13:00Z">
        <w:r w:rsidDel="009F1E1B">
          <w:delText xml:space="preserve">Editor’s Note: This clause does not include any conclusions. </w:delText>
        </w:r>
      </w:del>
    </w:p>
    <w:p w14:paraId="08F428D7" w14:textId="77777777" w:rsidR="009F1E1B" w:rsidRPr="00F22E3C" w:rsidRDefault="009F1E1B" w:rsidP="009F1E1B">
      <w:pPr>
        <w:rPr>
          <w:ins w:id="280" w:author="S3-260811" w:date="2026-02-15T11:43:00Z" w16du:dateUtc="2026-02-15T06:13:00Z"/>
          <w:lang w:val="en-US"/>
        </w:rPr>
      </w:pPr>
      <w:ins w:id="281" w:author="S3-260811" w:date="2026-02-15T11:43:00Z" w16du:dateUtc="2026-02-15T06:13:00Z">
        <w:r>
          <w:rPr>
            <w:lang w:val="en-US"/>
          </w:rPr>
          <w:t>See clause 6.8</w:t>
        </w:r>
        <w:r w:rsidRPr="0041663C">
          <w:rPr>
            <w:lang w:val="en-US"/>
          </w:rPr>
          <w:t>.</w:t>
        </w:r>
        <w:r>
          <w:rPr>
            <w:lang w:val="en-US"/>
          </w:rPr>
          <w:t xml:space="preserve">  </w:t>
        </w:r>
      </w:ins>
    </w:p>
    <w:p w14:paraId="39E93B10" w14:textId="19CF6725" w:rsidR="008002B9" w:rsidRDefault="008002B9" w:rsidP="0041663C">
      <w:pPr>
        <w:pStyle w:val="EditorsNote"/>
      </w:pPr>
    </w:p>
    <w:p w14:paraId="7181A693" w14:textId="2F0E325A" w:rsidR="00327C45" w:rsidRPr="0041663C" w:rsidRDefault="00327C45" w:rsidP="0041663C">
      <w:pPr>
        <w:pStyle w:val="Heading2"/>
      </w:pPr>
      <w:bookmarkStart w:id="282" w:name="_Toc211892411"/>
      <w:bookmarkStart w:id="283" w:name="_Toc211951705"/>
      <w:bookmarkStart w:id="284" w:name="_Toc215135066"/>
      <w:r w:rsidRPr="00B558BC">
        <w:lastRenderedPageBreak/>
        <w:t>6</w:t>
      </w:r>
      <w:r w:rsidRPr="00327C45">
        <w:t>.</w:t>
      </w:r>
      <w:r w:rsidR="00AA6205">
        <w:t>5</w:t>
      </w:r>
      <w:r w:rsidR="00E55893">
        <w:tab/>
      </w:r>
      <w:r w:rsidRPr="00327C45">
        <w:t>PKI certificate</w:t>
      </w:r>
      <w:bookmarkEnd w:id="282"/>
      <w:bookmarkEnd w:id="283"/>
      <w:bookmarkEnd w:id="284"/>
    </w:p>
    <w:p w14:paraId="5977B61B" w14:textId="4CE8EA07" w:rsidR="00327C45" w:rsidRPr="00B558BC" w:rsidRDefault="00327C45" w:rsidP="00B558BC">
      <w:pPr>
        <w:pStyle w:val="Heading3"/>
        <w:rPr>
          <w:lang w:val="en-US"/>
        </w:rPr>
      </w:pPr>
      <w:bookmarkStart w:id="285" w:name="_Toc211892412"/>
      <w:bookmarkStart w:id="286" w:name="_Toc211951706"/>
      <w:bookmarkStart w:id="287" w:name="_Toc215135067"/>
      <w:r w:rsidRPr="00084B7B">
        <w:rPr>
          <w:lang w:val="en-US"/>
        </w:rPr>
        <w:t>6.</w:t>
      </w:r>
      <w:r w:rsidR="00AA6205">
        <w:rPr>
          <w:lang w:val="en-US"/>
        </w:rPr>
        <w:t>5</w:t>
      </w:r>
      <w:r w:rsidRPr="00084B7B">
        <w:rPr>
          <w:lang w:val="en-US"/>
        </w:rPr>
        <w:t>.</w:t>
      </w:r>
      <w:r w:rsidR="00E55893">
        <w:rPr>
          <w:lang w:val="en-US"/>
        </w:rPr>
        <w:t>1</w:t>
      </w:r>
      <w:r w:rsidR="00290BBB">
        <w:rPr>
          <w:lang w:val="en-US"/>
        </w:rPr>
        <w:tab/>
      </w:r>
      <w:r w:rsidRPr="00084B7B">
        <w:rPr>
          <w:lang w:val="en-US"/>
        </w:rPr>
        <w:t>General</w:t>
      </w:r>
      <w:bookmarkEnd w:id="285"/>
      <w:bookmarkEnd w:id="286"/>
      <w:bookmarkEnd w:id="287"/>
    </w:p>
    <w:p w14:paraId="60921E18" w14:textId="39195A89" w:rsidR="00327C45" w:rsidRPr="007E7B7F" w:rsidRDefault="0025622D" w:rsidP="00327C45">
      <w:pPr>
        <w:rPr>
          <w:lang w:val="en-US"/>
        </w:rPr>
      </w:pPr>
      <w:r>
        <w:rPr>
          <w:lang w:val="en-US"/>
        </w:rPr>
        <w:t xml:space="preserve">The </w:t>
      </w:r>
      <w:r w:rsidRPr="00A27592">
        <w:rPr>
          <w:lang w:val="en-US"/>
        </w:rPr>
        <w:t>Internet X.509</w:t>
      </w:r>
      <w:r>
        <w:rPr>
          <w:lang w:val="en-US"/>
        </w:rPr>
        <w:t xml:space="preserve"> (PKIX)</w:t>
      </w:r>
      <w:r w:rsidRPr="00924791">
        <w:rPr>
          <w:lang w:val="en-US"/>
        </w:rPr>
        <w:t xml:space="preserve"> </w:t>
      </w:r>
      <w:r>
        <w:rPr>
          <w:lang w:val="en-US"/>
        </w:rPr>
        <w:t xml:space="preserve">Certificate is being used in 3GPP </w:t>
      </w:r>
      <w:r w:rsidRPr="00A27592">
        <w:rPr>
          <w:lang w:val="en-US"/>
        </w:rPr>
        <w:t>PKI systems</w:t>
      </w:r>
      <w:r>
        <w:rPr>
          <w:lang w:val="en-US"/>
        </w:rPr>
        <w:t xml:space="preserve"> [82] and the </w:t>
      </w:r>
      <w:r w:rsidRPr="00A27592">
        <w:rPr>
          <w:lang w:val="en-US"/>
        </w:rPr>
        <w:t>OC</w:t>
      </w:r>
      <w:r>
        <w:rPr>
          <w:lang w:val="en-US"/>
        </w:rPr>
        <w:t>S</w:t>
      </w:r>
      <w:r w:rsidRPr="00A27592">
        <w:rPr>
          <w:lang w:val="en-US"/>
        </w:rPr>
        <w:t>P</w:t>
      </w:r>
      <w:r>
        <w:rPr>
          <w:lang w:val="en-US"/>
        </w:rPr>
        <w:t xml:space="preserve"> protocol listed in the TR 33.938 [2]. </w:t>
      </w:r>
      <w:r w:rsidR="00327C45">
        <w:rPr>
          <w:lang w:eastAsia="zh-CN"/>
        </w:rPr>
        <w:t xml:space="preserve">The IETF LAMPS </w:t>
      </w:r>
      <w:r w:rsidR="00F12369">
        <w:rPr>
          <w:lang w:eastAsia="zh-CN"/>
        </w:rPr>
        <w:t>Working G</w:t>
      </w:r>
      <w:r w:rsidR="00327C45">
        <w:rPr>
          <w:lang w:eastAsia="zh-CN"/>
        </w:rPr>
        <w:t xml:space="preserve">roup has </w:t>
      </w:r>
      <w:r w:rsidR="00327C45" w:rsidRPr="00607727">
        <w:t xml:space="preserve">introduced multiple </w:t>
      </w:r>
      <w:ins w:id="288" w:author="S3-260346" w:date="2026-02-15T12:34:00Z" w16du:dateUtc="2026-02-15T07:04:00Z">
        <w:r w:rsidR="008657F3">
          <w:t xml:space="preserve">RFCs and </w:t>
        </w:r>
      </w:ins>
      <w:r w:rsidR="00327C45">
        <w:rPr>
          <w:rFonts w:hint="eastAsia"/>
          <w:lang w:eastAsia="zh-CN"/>
        </w:rPr>
        <w:t>D</w:t>
      </w:r>
      <w:r w:rsidR="00327C45" w:rsidRPr="00607727">
        <w:t>rafts to enable a smooth transition to</w:t>
      </w:r>
      <w:r w:rsidR="00327C45">
        <w:t xml:space="preserve"> PQC</w:t>
      </w:r>
      <w:r w:rsidR="00327C45" w:rsidRPr="00607727">
        <w:t xml:space="preserve"> in</w:t>
      </w:r>
      <w:r w:rsidR="00327C45">
        <w:t xml:space="preserve"> PKIX </w:t>
      </w:r>
      <w:r w:rsidR="00327C45" w:rsidRPr="00607727">
        <w:t>to provide quantum-resistant security</w:t>
      </w:r>
      <w:r w:rsidR="00327C45">
        <w:t xml:space="preserve"> for PKIX</w:t>
      </w:r>
      <w:r w:rsidR="00327C45" w:rsidRPr="00607727">
        <w:t>.</w:t>
      </w:r>
      <w:r w:rsidR="00327C45" w:rsidRPr="00F70660">
        <w:t xml:space="preserve"> </w:t>
      </w:r>
    </w:p>
    <w:p w14:paraId="7B1CFB9C" w14:textId="0A4F7288" w:rsidR="00327C45" w:rsidRPr="00B558BC" w:rsidRDefault="00327C45" w:rsidP="00B558BC">
      <w:pPr>
        <w:pStyle w:val="Heading3"/>
        <w:rPr>
          <w:lang w:val="en-US"/>
        </w:rPr>
      </w:pPr>
      <w:bookmarkStart w:id="289" w:name="_Toc211892413"/>
      <w:bookmarkStart w:id="290" w:name="_Toc211951707"/>
      <w:bookmarkStart w:id="291" w:name="_Toc215135068"/>
      <w:r>
        <w:rPr>
          <w:lang w:val="en-US"/>
        </w:rPr>
        <w:t>6.</w:t>
      </w:r>
      <w:r w:rsidR="00AA6205">
        <w:rPr>
          <w:lang w:val="en-US"/>
        </w:rPr>
        <w:t>5</w:t>
      </w:r>
      <w:r>
        <w:rPr>
          <w:lang w:val="en-US"/>
        </w:rPr>
        <w:t>.2</w:t>
      </w:r>
      <w:r>
        <w:rPr>
          <w:lang w:val="en-US"/>
        </w:rPr>
        <w:tab/>
      </w:r>
      <w:r>
        <w:rPr>
          <w:lang w:val="en-US"/>
        </w:rPr>
        <w:tab/>
        <w:t>Current Work in IETF</w:t>
      </w:r>
      <w:bookmarkEnd w:id="289"/>
      <w:bookmarkEnd w:id="290"/>
      <w:bookmarkEnd w:id="291"/>
    </w:p>
    <w:p w14:paraId="21ED956C" w14:textId="77C8C685" w:rsidR="00327C45" w:rsidRDefault="00327C45" w:rsidP="00327C45">
      <w:pPr>
        <w:pStyle w:val="Heading4"/>
      </w:pPr>
      <w:bookmarkStart w:id="292" w:name="_Toc211892414"/>
      <w:bookmarkStart w:id="293" w:name="_Toc211951708"/>
      <w:bookmarkStart w:id="294" w:name="_Toc215135069"/>
      <w:r>
        <w:t>6</w:t>
      </w:r>
      <w:r w:rsidR="00073CC3">
        <w:t>.</w:t>
      </w:r>
      <w:r w:rsidR="00AA6205">
        <w:t>5</w:t>
      </w:r>
      <w:r>
        <w:t>.2.1</w:t>
      </w:r>
      <w:r>
        <w:tab/>
        <w:t>IETF RFCs</w:t>
      </w:r>
      <w:bookmarkEnd w:id="292"/>
      <w:bookmarkEnd w:id="293"/>
      <w:bookmarkEnd w:id="294"/>
    </w:p>
    <w:p w14:paraId="328A0C8E" w14:textId="67898E71" w:rsidR="00327C45" w:rsidRPr="00B41DD1" w:rsidRDefault="00493503" w:rsidP="00327C45">
      <w:pPr>
        <w:pStyle w:val="B1"/>
        <w:numPr>
          <w:ilvl w:val="0"/>
          <w:numId w:val="19"/>
        </w:numPr>
        <w:rPr>
          <w:lang w:eastAsia="zh-CN"/>
        </w:rPr>
      </w:pPr>
      <w:r>
        <w:rPr>
          <w:rFonts w:hint="eastAsia"/>
          <w:lang w:eastAsia="zh-CN"/>
        </w:rPr>
        <w:t>IETF</w:t>
      </w:r>
      <w:r w:rsidR="00327C45" w:rsidRPr="00B41DD1">
        <w:rPr>
          <w:lang w:eastAsia="zh-CN"/>
        </w:rPr>
        <w:t xml:space="preserve"> RFC 9802 [</w:t>
      </w:r>
      <w:r w:rsidR="00B558BC" w:rsidRPr="00B41DD1">
        <w:rPr>
          <w:lang w:eastAsia="zh-CN"/>
        </w:rPr>
        <w:t>51</w:t>
      </w:r>
      <w:r w:rsidR="00327C45" w:rsidRPr="00B41DD1">
        <w:rPr>
          <w:lang w:eastAsia="zh-CN"/>
        </w:rPr>
        <w:t xml:space="preserve">] has specified algorithm identifiers and ASN.1 encoding format for several stateful Hash-Based Signature (HBS) schemes: Hierarchical Signature System (HSS), </w:t>
      </w:r>
      <w:proofErr w:type="spellStart"/>
      <w:r w:rsidR="00327C45" w:rsidRPr="00B41DD1">
        <w:rPr>
          <w:lang w:eastAsia="zh-CN"/>
        </w:rPr>
        <w:t>eXtended</w:t>
      </w:r>
      <w:proofErr w:type="spellEnd"/>
      <w:r w:rsidR="00327C45" w:rsidRPr="00B41DD1">
        <w:rPr>
          <w:lang w:eastAsia="zh-CN"/>
        </w:rPr>
        <w:t xml:space="preserve"> Merkle Signature Scheme (XMSS), and a multi-tree variant of XMSS, XMSS^MT. These schemes are applicable to the Internet X.509 Public Key Infrastructure (PKI) when digital signatures are used to sign certificates and certificate revocation lists (CRLs).</w:t>
      </w:r>
    </w:p>
    <w:p w14:paraId="75105F87" w14:textId="06EF1BA8" w:rsidR="00327C45" w:rsidRDefault="00327C45" w:rsidP="00327C45">
      <w:pPr>
        <w:pStyle w:val="B1"/>
        <w:rPr>
          <w:ins w:id="295" w:author="S3-260346" w:date="2026-02-15T12:48:00Z" w16du:dateUtc="2026-02-15T07:18:00Z"/>
        </w:rPr>
      </w:pPr>
      <w:r w:rsidRPr="00B41DD1">
        <w:rPr>
          <w:lang w:eastAsia="zh-CN"/>
        </w:rPr>
        <w:t>-</w:t>
      </w:r>
      <w:r w:rsidRPr="00B41DD1">
        <w:rPr>
          <w:lang w:eastAsia="zh-CN"/>
        </w:rPr>
        <w:tab/>
      </w:r>
      <w:r w:rsidR="00493503">
        <w:rPr>
          <w:rFonts w:hint="eastAsia"/>
          <w:lang w:eastAsia="zh-CN"/>
        </w:rPr>
        <w:t>IETF</w:t>
      </w:r>
      <w:r w:rsidRPr="00B41DD1">
        <w:t xml:space="preserve"> RFC 9763 [</w:t>
      </w:r>
      <w:r w:rsidR="00B558BC" w:rsidRPr="00B41DD1">
        <w:t>50</w:t>
      </w:r>
      <w:r w:rsidRPr="00B41DD1">
        <w:t>] defines a method for requesting and issuing two X.509 end-entity certificates for the same entity, in order to perform two authentications using the two certificates where each certificate corresponds to a distinct digital signature.</w:t>
      </w:r>
    </w:p>
    <w:p w14:paraId="57CF7B2D" w14:textId="77777777" w:rsidR="00F46B5E" w:rsidRDefault="00F46B5E" w:rsidP="00F46B5E">
      <w:pPr>
        <w:pStyle w:val="B1"/>
        <w:rPr>
          <w:ins w:id="296" w:author="S3-260346" w:date="2026-02-15T12:48:00Z" w16du:dateUtc="2026-02-15T07:18:00Z"/>
        </w:rPr>
      </w:pPr>
      <w:ins w:id="297" w:author="S3-260346" w:date="2026-02-15T12:48:00Z" w16du:dateUtc="2026-02-15T07:18:00Z">
        <w:r w:rsidRPr="00B41DD1">
          <w:rPr>
            <w:lang w:eastAsia="zh-CN"/>
          </w:rPr>
          <w:t>-</w:t>
        </w:r>
        <w:r w:rsidRPr="00B41DD1">
          <w:rPr>
            <w:lang w:eastAsia="zh-CN"/>
          </w:rPr>
          <w:tab/>
        </w:r>
        <w:r>
          <w:rPr>
            <w:rFonts w:hint="eastAsia"/>
            <w:lang w:eastAsia="zh-CN"/>
          </w:rPr>
          <w:t>IETF</w:t>
        </w:r>
        <w:r w:rsidRPr="00B41DD1">
          <w:t xml:space="preserve"> RFC </w:t>
        </w:r>
        <w:r>
          <w:t>9881</w:t>
        </w:r>
        <w:r w:rsidRPr="00B41DD1">
          <w:t xml:space="preserve"> [</w:t>
        </w:r>
        <w:r>
          <w:t>54</w:t>
        </w:r>
        <w:r w:rsidRPr="00B41DD1">
          <w:t xml:space="preserve">] </w:t>
        </w:r>
        <w:r>
          <w:t>specifies the conventions for using FIPS 204 (ML-DSA) [22] in the Internet X.509 certificates and CRLs, including the conventions for the associated signatures, subject public keys, and private key as well.</w:t>
        </w:r>
      </w:ins>
    </w:p>
    <w:p w14:paraId="7545B254" w14:textId="439C1542" w:rsidR="00F46B5E" w:rsidRPr="00B41DD1" w:rsidRDefault="00F46B5E" w:rsidP="00153F5C">
      <w:pPr>
        <w:pStyle w:val="B1"/>
      </w:pPr>
      <w:ins w:id="298" w:author="S3-260346" w:date="2026-02-15T12:48:00Z" w16du:dateUtc="2026-02-15T07:18:00Z">
        <w:r w:rsidRPr="00B41DD1">
          <w:rPr>
            <w:lang w:eastAsia="zh-CN"/>
          </w:rPr>
          <w:t>-</w:t>
        </w:r>
        <w:r w:rsidRPr="00B41DD1">
          <w:rPr>
            <w:lang w:eastAsia="zh-CN"/>
          </w:rPr>
          <w:tab/>
        </w:r>
        <w:r>
          <w:rPr>
            <w:rFonts w:hint="eastAsia"/>
            <w:lang w:eastAsia="zh-CN"/>
          </w:rPr>
          <w:t>IETF</w:t>
        </w:r>
        <w:r w:rsidRPr="00B41DD1">
          <w:t xml:space="preserve"> RFC </w:t>
        </w:r>
        <w:r>
          <w:t>9909</w:t>
        </w:r>
        <w:r w:rsidRPr="00B41DD1">
          <w:t xml:space="preserve"> [</w:t>
        </w:r>
        <w:r>
          <w:t>53</w:t>
        </w:r>
        <w:r w:rsidRPr="00B41DD1">
          <w:t>]</w:t>
        </w:r>
        <w:r>
          <w:t xml:space="preserve"> specifies the conventions for using FIPS 205 (SLH-DSA) [23] in the Internet X.509 certificates and CRLs, including the conventions for the associated signatures, subject public keys, and private keys as well.</w:t>
        </w:r>
      </w:ins>
    </w:p>
    <w:p w14:paraId="102DA3E0" w14:textId="06DAFAA6" w:rsidR="00327C45" w:rsidRPr="00B41DD1" w:rsidRDefault="00327C45" w:rsidP="00327C45">
      <w:pPr>
        <w:pStyle w:val="Heading4"/>
      </w:pPr>
      <w:bookmarkStart w:id="299" w:name="_Toc211892415"/>
      <w:bookmarkStart w:id="300" w:name="_Toc211951709"/>
      <w:bookmarkStart w:id="301" w:name="_Toc215135070"/>
      <w:r w:rsidRPr="00B41DD1">
        <w:t>6</w:t>
      </w:r>
      <w:r w:rsidR="00073CC3" w:rsidRPr="00B41DD1">
        <w:t>.</w:t>
      </w:r>
      <w:r w:rsidR="00AA6205">
        <w:t>5</w:t>
      </w:r>
      <w:r w:rsidRPr="00B41DD1">
        <w:t>.2.2</w:t>
      </w:r>
      <w:r w:rsidRPr="00B41DD1">
        <w:tab/>
        <w:t>IETF Adopted Drafts</w:t>
      </w:r>
      <w:bookmarkEnd w:id="299"/>
      <w:bookmarkEnd w:id="300"/>
      <w:bookmarkEnd w:id="301"/>
    </w:p>
    <w:p w14:paraId="41F47628" w14:textId="06CEC278" w:rsidR="00327C45" w:rsidRPr="00B41DD1" w:rsidRDefault="00327C45" w:rsidP="00327C45">
      <w:pPr>
        <w:pStyle w:val="B1"/>
        <w:numPr>
          <w:ilvl w:val="0"/>
          <w:numId w:val="18"/>
        </w:numPr>
      </w:pPr>
      <w:r w:rsidRPr="00B41DD1">
        <w:rPr>
          <w:lang w:eastAsia="zh-CN"/>
        </w:rPr>
        <w:t xml:space="preserve">IETF </w:t>
      </w:r>
      <w:r w:rsidRPr="00B41DD1">
        <w:t xml:space="preserve">Draft draft-ietf-lamps-kyber-certificates-11 </w:t>
      </w:r>
      <w:r w:rsidR="002C6D12" w:rsidRPr="00B41DD1">
        <w:t>"</w:t>
      </w:r>
      <w:r w:rsidRPr="00B41DD1">
        <w:t>Internet X.509 Public Key Infrastructure - Algorithm Identifiers for the Module-Lattice-Based Key-Encapsulation Mechanism (ML-KEM)</w:t>
      </w:r>
      <w:r w:rsidR="002C6D12" w:rsidRPr="00B41DD1">
        <w:t>"</w:t>
      </w:r>
      <w:r w:rsidRPr="00B41DD1">
        <w:t xml:space="preserve"> [</w:t>
      </w:r>
      <w:r w:rsidR="00B558BC" w:rsidRPr="00B41DD1">
        <w:t>52</w:t>
      </w:r>
      <w:r w:rsidRPr="00B41DD1">
        <w:t>] specifies the conventions for using the ML-KEM [</w:t>
      </w:r>
      <w:r w:rsidR="00B558BC" w:rsidRPr="00B41DD1">
        <w:t>21</w:t>
      </w:r>
      <w:r w:rsidRPr="00B41DD1">
        <w:t xml:space="preserve">] in X.509 Public Key Infrastructure.  </w:t>
      </w:r>
    </w:p>
    <w:p w14:paraId="5A65B5B2" w14:textId="35161BD2" w:rsidR="00327C45" w:rsidRPr="00B41DD1" w:rsidDel="00A372A3" w:rsidRDefault="00327C45" w:rsidP="00327C45">
      <w:pPr>
        <w:pStyle w:val="B1"/>
        <w:numPr>
          <w:ilvl w:val="0"/>
          <w:numId w:val="18"/>
        </w:numPr>
        <w:rPr>
          <w:del w:id="302" w:author="S3-260346" w:date="2026-02-15T12:50:00Z" w16du:dateUtc="2026-02-15T07:20:00Z"/>
        </w:rPr>
      </w:pPr>
      <w:del w:id="303" w:author="S3-260346" w:date="2026-02-15T12:50:00Z" w16du:dateUtc="2026-02-15T07:20:00Z">
        <w:r w:rsidRPr="00B41DD1" w:rsidDel="00A372A3">
          <w:rPr>
            <w:lang w:eastAsia="zh-CN"/>
          </w:rPr>
          <w:delText xml:space="preserve">IETF Draft </w:delText>
        </w:r>
        <w:r w:rsidRPr="00B41DD1" w:rsidDel="00A372A3">
          <w:delText xml:space="preserve">draft-ietf-lamps-x509-slhdsa-09, </w:delText>
        </w:r>
        <w:r w:rsidR="002C6D12" w:rsidRPr="00B41DD1" w:rsidDel="00A372A3">
          <w:delText>"</w:delText>
        </w:r>
        <w:r w:rsidRPr="00B41DD1" w:rsidDel="00A372A3">
          <w:rPr>
            <w:lang w:eastAsia="zh-CN"/>
          </w:rPr>
          <w:delText>Internet X.509 Public Key Infrastructure: Algorithm Identifiers for SLH-DSA</w:delText>
        </w:r>
        <w:r w:rsidRPr="00B41DD1" w:rsidDel="00A372A3">
          <w:delText>" [</w:delText>
        </w:r>
        <w:r w:rsidR="00B558BC" w:rsidRPr="00B41DD1" w:rsidDel="00A372A3">
          <w:delText>53</w:delText>
        </w:r>
        <w:r w:rsidRPr="00B41DD1" w:rsidDel="00A372A3">
          <w:delText>] specifies to the conventions for using the SLH-DSA [</w:delText>
        </w:r>
        <w:r w:rsidR="00B558BC" w:rsidRPr="00B41DD1" w:rsidDel="00A372A3">
          <w:delText>23</w:delText>
        </w:r>
        <w:r w:rsidRPr="00B41DD1" w:rsidDel="00A372A3">
          <w:delText xml:space="preserve">] in X.509 Public Key Infrastructure. </w:delText>
        </w:r>
      </w:del>
    </w:p>
    <w:p w14:paraId="0AF84D5A" w14:textId="1CAC406C" w:rsidR="00327C45" w:rsidRPr="00B41DD1" w:rsidRDefault="00327C45" w:rsidP="00327C45">
      <w:pPr>
        <w:pStyle w:val="B1"/>
        <w:numPr>
          <w:ilvl w:val="0"/>
          <w:numId w:val="18"/>
        </w:numPr>
      </w:pPr>
      <w:del w:id="304" w:author="S3-260346" w:date="2026-02-15T12:50:00Z" w16du:dateUtc="2026-02-15T07:20:00Z">
        <w:r w:rsidRPr="00B41DD1" w:rsidDel="00A372A3">
          <w:rPr>
            <w:lang w:eastAsia="zh-CN"/>
          </w:rPr>
          <w:delText xml:space="preserve">IETF </w:delText>
        </w:r>
        <w:r w:rsidRPr="00B41DD1" w:rsidDel="00A372A3">
          <w:delText>Draft draft-ietf-lamps-dilithium-certificates-13, "</w:delText>
        </w:r>
        <w:r w:rsidRPr="00B41DD1" w:rsidDel="00A372A3">
          <w:rPr>
            <w:lang w:eastAsia="zh-CN"/>
          </w:rPr>
          <w:delText>Internet X.509 Public Key Infrastructure - Algorithm Identifiers for the Module-Lattice-Based Digital Signature Algorithm (ML-DSA)</w:delText>
        </w:r>
        <w:r w:rsidRPr="00B41DD1" w:rsidDel="00A372A3">
          <w:delText>" [</w:delText>
        </w:r>
        <w:r w:rsidR="00B558BC" w:rsidRPr="00B41DD1" w:rsidDel="00A372A3">
          <w:delText>54</w:delText>
        </w:r>
        <w:r w:rsidRPr="00B41DD1" w:rsidDel="00A372A3">
          <w:delText>] specifies the conventions for using the ML-DSA [</w:delText>
        </w:r>
        <w:r w:rsidR="00B558BC" w:rsidRPr="00B41DD1" w:rsidDel="00A372A3">
          <w:delText>22</w:delText>
        </w:r>
        <w:r w:rsidRPr="00B41DD1" w:rsidDel="00A372A3">
          <w:delText>] in X.509 Public Key Infrastructure.</w:delText>
        </w:r>
      </w:del>
    </w:p>
    <w:p w14:paraId="72BC2772" w14:textId="2F8B77DC" w:rsidR="00327C45" w:rsidRDefault="00327C45" w:rsidP="00327C45">
      <w:pPr>
        <w:pStyle w:val="B1"/>
        <w:numPr>
          <w:ilvl w:val="0"/>
          <w:numId w:val="18"/>
        </w:numPr>
        <w:rPr>
          <w:ins w:id="305" w:author="S3-260346" w:date="2026-02-15T12:51:00Z" w16du:dateUtc="2026-02-15T07:21:00Z"/>
        </w:rPr>
      </w:pPr>
      <w:r w:rsidRPr="00B41DD1">
        <w:rPr>
          <w:lang w:eastAsia="zh-CN"/>
        </w:rPr>
        <w:t xml:space="preserve">IETF Draft </w:t>
      </w:r>
      <w:r w:rsidRPr="00B41DD1">
        <w:t>draft-ietf-lamps-pq-composite-kem-08 "Composite ML-KEM for use in X.509 Public Key Infrastructure" [</w:t>
      </w:r>
      <w:r w:rsidR="00B558BC" w:rsidRPr="00B41DD1">
        <w:t>55</w:t>
      </w:r>
      <w:r w:rsidRPr="00B41DD1">
        <w:t>] defines a specific instantiation of the PQT Hybrid paradigm called "composite" where multiple cryptographic algorithms (i.e. ML-KEM [</w:t>
      </w:r>
      <w:r w:rsidR="00B558BC" w:rsidRPr="00B41DD1">
        <w:t>21</w:t>
      </w:r>
      <w:r w:rsidRPr="00B41DD1">
        <w:t>] in hybrid with traditional algorithms RSA-OAEP, ECDH, X25519, and X448) are combined to form a single key encapsulation mechanism (KEM) presenting a single public key and ciphertext such that it can be treated as a single atomic algorithm at the protocol level.</w:t>
      </w:r>
    </w:p>
    <w:p w14:paraId="619C38AA" w14:textId="2C956FA1" w:rsidR="00914B74" w:rsidRPr="00B41DD1" w:rsidRDefault="00914B74" w:rsidP="002E0BEA">
      <w:pPr>
        <w:pStyle w:val="B1"/>
        <w:numPr>
          <w:ilvl w:val="0"/>
          <w:numId w:val="18"/>
        </w:numPr>
      </w:pPr>
      <w:ins w:id="306" w:author="S3-260346" w:date="2026-02-15T12:51:00Z" w16du:dateUtc="2026-02-15T07:21:00Z">
        <w:r w:rsidRPr="00B41DD1">
          <w:rPr>
            <w:lang w:eastAsia="zh-CN"/>
          </w:rPr>
          <w:t xml:space="preserve">IETF Draft </w:t>
        </w:r>
        <w:r w:rsidRPr="00B41DD1">
          <w:t>draft-ietf-lamps-pq-composite-</w:t>
        </w:r>
        <w:r>
          <w:t>sigs</w:t>
        </w:r>
        <w:r w:rsidRPr="00B41DD1">
          <w:t>-</w:t>
        </w:r>
        <w:r>
          <w:t>13</w:t>
        </w:r>
        <w:r w:rsidRPr="00B41DD1">
          <w:t xml:space="preserve"> "Composite ML-</w:t>
        </w:r>
        <w:r>
          <w:t>DSA</w:t>
        </w:r>
        <w:r w:rsidRPr="00B41DD1">
          <w:t xml:space="preserve"> for use in X.509 Public Key Infrastructure" [</w:t>
        </w:r>
        <w:r>
          <w:t>x3</w:t>
        </w:r>
        <w:r w:rsidRPr="00B41DD1">
          <w:t>] defines</w:t>
        </w:r>
        <w:r>
          <w:t xml:space="preserve"> the composite ML-DSA, i.e., combinations of ML-DSA [22], in hybrid with traditional algorithms RSASSA-PKCS1-v1.5, RSASSA-PSS, ECDSA, Ed25519, and Ed448, to form a single signature algorithm presenting a single public key and signature value such that it can be treated as a single atomic algorithm at the protocol level.</w:t>
        </w:r>
      </w:ins>
    </w:p>
    <w:p w14:paraId="0176D904" w14:textId="208F3E8C" w:rsidR="00327C45" w:rsidRDefault="00327C45" w:rsidP="00D119C3">
      <w:pPr>
        <w:pStyle w:val="B1"/>
      </w:pPr>
      <w:r w:rsidRPr="00B41DD1">
        <w:rPr>
          <w:lang w:eastAsia="zh-CN"/>
        </w:rPr>
        <w:t>-</w:t>
      </w:r>
      <w:r w:rsidRPr="00B41DD1">
        <w:rPr>
          <w:lang w:eastAsia="zh-CN"/>
        </w:rPr>
        <w:tab/>
        <w:t>IETF Draft</w:t>
      </w:r>
      <w:r w:rsidRPr="00B41DD1">
        <w:t xml:space="preserve"> draft-ietf-lamps-certdiscovery-01, "A Mechanism for X.509 Certificate Discovery" [</w:t>
      </w:r>
      <w:r w:rsidR="00B558BC" w:rsidRPr="00B41DD1">
        <w:t>56</w:t>
      </w:r>
      <w:r w:rsidRPr="00B41DD1">
        <w:t>] specifies a method to discover a secondary X.509 certificate associated with an X.509 certificate to enable efficient multi-certificate handling in protocols.</w:t>
      </w:r>
    </w:p>
    <w:p w14:paraId="477014AB" w14:textId="65AFB6C3" w:rsidR="00327C45" w:rsidRPr="00084B7B" w:rsidRDefault="00327C45" w:rsidP="00327C45">
      <w:pPr>
        <w:pStyle w:val="Heading3"/>
        <w:rPr>
          <w:lang w:val="en-US"/>
        </w:rPr>
      </w:pPr>
      <w:bookmarkStart w:id="307" w:name="_Toc211892416"/>
      <w:bookmarkStart w:id="308" w:name="_Toc211951710"/>
      <w:bookmarkStart w:id="309" w:name="_Toc215135071"/>
      <w:r>
        <w:rPr>
          <w:lang w:val="en-US"/>
        </w:rPr>
        <w:lastRenderedPageBreak/>
        <w:t>6.</w:t>
      </w:r>
      <w:r w:rsidR="00AA6205">
        <w:rPr>
          <w:lang w:val="en-US"/>
        </w:rPr>
        <w:t>5</w:t>
      </w:r>
      <w:r>
        <w:rPr>
          <w:lang w:val="en-US"/>
        </w:rPr>
        <w:t>.3</w:t>
      </w:r>
      <w:r>
        <w:rPr>
          <w:lang w:val="en-US"/>
        </w:rPr>
        <w:tab/>
      </w:r>
      <w:r>
        <w:rPr>
          <w:lang w:val="en-US"/>
        </w:rPr>
        <w:tab/>
        <w:t>3GPP Considerations</w:t>
      </w:r>
      <w:bookmarkEnd w:id="307"/>
      <w:bookmarkEnd w:id="308"/>
      <w:bookmarkEnd w:id="309"/>
    </w:p>
    <w:p w14:paraId="42F9A5EB" w14:textId="77777777" w:rsidR="00CD6531" w:rsidRPr="00F22E3C" w:rsidRDefault="00CD6531" w:rsidP="00CD6531">
      <w:pPr>
        <w:rPr>
          <w:ins w:id="310" w:author="S3-260811" w:date="2026-02-15T11:44:00Z" w16du:dateUtc="2026-02-15T06:14:00Z"/>
          <w:lang w:val="en-US"/>
        </w:rPr>
      </w:pPr>
      <w:ins w:id="311" w:author="S3-260811" w:date="2026-02-15T11:44:00Z" w16du:dateUtc="2026-02-15T06:14:00Z">
        <w:r>
          <w:rPr>
            <w:lang w:val="en-US"/>
          </w:rPr>
          <w:t>See clause 6.8</w:t>
        </w:r>
        <w:r w:rsidRPr="0041663C">
          <w:rPr>
            <w:lang w:val="en-US"/>
          </w:rPr>
          <w:t>.</w:t>
        </w:r>
        <w:r>
          <w:rPr>
            <w:lang w:val="en-US"/>
          </w:rPr>
          <w:t xml:space="preserve">  </w:t>
        </w:r>
      </w:ins>
    </w:p>
    <w:p w14:paraId="2EF966A9" w14:textId="77777777" w:rsidR="008103A2" w:rsidRDefault="008103A2" w:rsidP="00B41DD1">
      <w:pPr>
        <w:rPr>
          <w:lang w:eastAsia="zh-CN"/>
        </w:rPr>
      </w:pPr>
    </w:p>
    <w:p w14:paraId="15C435DF" w14:textId="2DE7BEC5" w:rsidR="00D92DD9" w:rsidRPr="005D346F" w:rsidRDefault="00D92DD9" w:rsidP="00D92DD9">
      <w:pPr>
        <w:pStyle w:val="Heading2"/>
      </w:pPr>
      <w:bookmarkStart w:id="312" w:name="_Toc211892417"/>
      <w:bookmarkStart w:id="313" w:name="_Toc211951711"/>
      <w:bookmarkStart w:id="314" w:name="_Toc215135072"/>
      <w:r>
        <w:rPr>
          <w:lang w:val="en-US"/>
        </w:rPr>
        <w:t>6</w:t>
      </w:r>
      <w:r w:rsidRPr="006969CD">
        <w:t>.</w:t>
      </w:r>
      <w:r w:rsidR="00AA6205">
        <w:t>6</w:t>
      </w:r>
      <w:r w:rsidRPr="006969CD">
        <w:tab/>
      </w:r>
      <w:r>
        <w:t>TLS 1.2</w:t>
      </w:r>
      <w:bookmarkEnd w:id="312"/>
      <w:bookmarkEnd w:id="313"/>
      <w:bookmarkEnd w:id="314"/>
    </w:p>
    <w:p w14:paraId="23535766" w14:textId="02BE526C" w:rsidR="00D92DD9" w:rsidRDefault="00D92DD9" w:rsidP="00D92DD9">
      <w:pPr>
        <w:pStyle w:val="Heading3"/>
      </w:pPr>
      <w:bookmarkStart w:id="315" w:name="_Toc211892418"/>
      <w:bookmarkStart w:id="316" w:name="_Toc211951712"/>
      <w:bookmarkStart w:id="317" w:name="_Toc215135073"/>
      <w:r>
        <w:rPr>
          <w:lang w:val="en-US"/>
        </w:rPr>
        <w:t>6</w:t>
      </w:r>
      <w:r w:rsidRPr="006969CD">
        <w:t>.</w:t>
      </w:r>
      <w:r w:rsidR="00AA6205">
        <w:t>6</w:t>
      </w:r>
      <w:r>
        <w:t>.1</w:t>
      </w:r>
      <w:r w:rsidRPr="006969CD">
        <w:tab/>
      </w:r>
      <w:r w:rsidRPr="006924C2">
        <w:t>General</w:t>
      </w:r>
      <w:bookmarkEnd w:id="315"/>
      <w:bookmarkEnd w:id="316"/>
      <w:bookmarkEnd w:id="317"/>
    </w:p>
    <w:p w14:paraId="4F4C9E0C" w14:textId="60198063" w:rsidR="00D92DD9" w:rsidRDefault="00D92DD9" w:rsidP="00D92DD9">
      <w:r>
        <w:t>The TLS 1.2 handshake in IETF RFC 5246 [</w:t>
      </w:r>
      <w:r w:rsidR="00D66CCB">
        <w:t>57</w:t>
      </w:r>
      <w:r>
        <w:t>] is used in TLS 1.2, DTLS 1.2, EAP-TLS 1.2</w:t>
      </w:r>
      <w:r w:rsidR="008001F5">
        <w:t>, EAP-TTLS, and OAuth 2.0</w:t>
      </w:r>
      <w:r>
        <w:t>. The DTLS handshake is also applied in DTLS over SCTP and can be used in DTLS-SRTP.</w:t>
      </w:r>
    </w:p>
    <w:p w14:paraId="495822D4" w14:textId="2755E352" w:rsidR="00D92DD9" w:rsidRDefault="00D92DD9" w:rsidP="00D92DD9">
      <w:r>
        <w:t>The 3GPP TLS profile is defined in clause 6.2 of 3GPP TS 33.210 [</w:t>
      </w:r>
      <w:r w:rsidR="00D66CCB">
        <w:t>59</w:t>
      </w:r>
      <w:r>
        <w:t>]. Since Release 15, TLS 1.3 has been mandatory for all 3GPP core network nodes, and from Release 16 onward, it is mandatory for all nodes. Because TLS always negotiates the highest mutually supported version, any use of TLS 1.2 in a 3GPP system from Rel-16 onward implies that at least one node is non-compliant with 3GPP specifications.</w:t>
      </w:r>
    </w:p>
    <w:p w14:paraId="553CEB24" w14:textId="650BA26F" w:rsidR="00D92DD9" w:rsidRDefault="00D92DD9" w:rsidP="00D92DD9">
      <w:r>
        <w:t xml:space="preserve">While a fully updated TLS 1.2 implementation could theoretically provide strong security against classical adversaries in scenarios where identity protection is not required, in practice, TLS 1.2 is only negotiated by outdated implementations. These often suffer from one or more known </w:t>
      </w:r>
      <w:r w:rsidR="00DE2A5F">
        <w:t>vulnerabilities</w:t>
      </w:r>
      <w:r>
        <w:t>.</w:t>
      </w:r>
    </w:p>
    <w:p w14:paraId="1D15B2E6" w14:textId="77777777" w:rsidR="00D92DD9" w:rsidRPr="00B20409" w:rsidRDefault="00D92DD9" w:rsidP="00D92DD9">
      <w:r>
        <w:t>Therefore, TLS 1.2 is expected to already have been fully phased out in 5G systems.</w:t>
      </w:r>
    </w:p>
    <w:p w14:paraId="647CEDD4" w14:textId="3F28461B" w:rsidR="00D92DD9" w:rsidRDefault="00D92DD9" w:rsidP="00D92DD9">
      <w:pPr>
        <w:pStyle w:val="Heading3"/>
        <w:rPr>
          <w:lang w:val="en-US"/>
        </w:rPr>
      </w:pPr>
      <w:bookmarkStart w:id="318" w:name="_Toc211892419"/>
      <w:bookmarkStart w:id="319" w:name="_Toc211951713"/>
      <w:bookmarkStart w:id="320" w:name="_Toc215135074"/>
      <w:r>
        <w:rPr>
          <w:lang w:val="en-US"/>
        </w:rPr>
        <w:t>6</w:t>
      </w:r>
      <w:r w:rsidRPr="006969CD">
        <w:t>.</w:t>
      </w:r>
      <w:r w:rsidR="00AA6205">
        <w:t>6</w:t>
      </w:r>
      <w:r>
        <w:t>.2</w:t>
      </w:r>
      <w:r w:rsidRPr="006969CD">
        <w:tab/>
      </w:r>
      <w:r>
        <w:rPr>
          <w:lang w:val="en-US"/>
        </w:rPr>
        <w:t>Current Work in IETF</w:t>
      </w:r>
      <w:bookmarkEnd w:id="318"/>
      <w:bookmarkEnd w:id="319"/>
      <w:bookmarkEnd w:id="320"/>
    </w:p>
    <w:p w14:paraId="27BCDAC6" w14:textId="33C0EF39" w:rsidR="00D92DD9" w:rsidRPr="00742462" w:rsidRDefault="00D92DD9" w:rsidP="00D92DD9">
      <w:r w:rsidRPr="00D833AE">
        <w:t>TLS 1.2 has been obsoleted since 2018, as superseded by TLS 1.3 in IETF RFC 8446 [</w:t>
      </w:r>
      <w:r w:rsidR="00D66CCB">
        <w:t>58</w:t>
      </w:r>
      <w:r w:rsidRPr="00D833AE">
        <w:t>]. The IETF will no longer approve any additions or updates to TLS 1.2, including PQC support (IETF draft-ietf-tls-tls12-frozen-08 [</w:t>
      </w:r>
      <w:r w:rsidR="00D66CCB">
        <w:t>60</w:t>
      </w:r>
      <w:r w:rsidRPr="00D833AE">
        <w:t>]</w:t>
      </w:r>
      <w:r>
        <w:t>)</w:t>
      </w:r>
      <w:r w:rsidRPr="00D833AE">
        <w:t>.</w:t>
      </w:r>
    </w:p>
    <w:p w14:paraId="29F2304F" w14:textId="730E0528" w:rsidR="005477BD" w:rsidRDefault="00D92DD9" w:rsidP="00FA3601">
      <w:pPr>
        <w:pStyle w:val="Heading3"/>
        <w:rPr>
          <w:lang w:val="en-US"/>
        </w:rPr>
      </w:pPr>
      <w:bookmarkStart w:id="321" w:name="_Toc211892420"/>
      <w:bookmarkStart w:id="322" w:name="_Toc211951714"/>
      <w:bookmarkStart w:id="323" w:name="_Toc215135075"/>
      <w:r w:rsidRPr="009173D5">
        <w:rPr>
          <w:lang w:val="en-US"/>
        </w:rPr>
        <w:t>6.</w:t>
      </w:r>
      <w:r w:rsidR="004D23C1">
        <w:rPr>
          <w:lang w:val="en-US"/>
        </w:rPr>
        <w:t>6</w:t>
      </w:r>
      <w:r w:rsidRPr="009173D5">
        <w:rPr>
          <w:lang w:val="en-US"/>
        </w:rPr>
        <w:t>.3</w:t>
      </w:r>
      <w:r w:rsidRPr="009173D5">
        <w:rPr>
          <w:lang w:val="en-US"/>
        </w:rPr>
        <w:tab/>
      </w:r>
      <w:r>
        <w:rPr>
          <w:lang w:val="en-US"/>
        </w:rPr>
        <w:tab/>
        <w:t>3GPP Considerations</w:t>
      </w:r>
      <w:bookmarkEnd w:id="321"/>
      <w:bookmarkEnd w:id="322"/>
      <w:bookmarkEnd w:id="323"/>
    </w:p>
    <w:p w14:paraId="2255FC41" w14:textId="5374840D" w:rsidR="00D92DD9" w:rsidRDefault="005477BD" w:rsidP="00B41DD1">
      <w:pPr>
        <w:rPr>
          <w:ins w:id="324" w:author="S3-260898" w:date="2026-02-15T13:59:00Z" w16du:dateUtc="2026-02-15T08:29:00Z"/>
          <w:lang w:val="en-US"/>
        </w:rPr>
      </w:pPr>
      <w:r>
        <w:rPr>
          <w:lang w:val="en-US"/>
        </w:rPr>
        <w:t>Since TLS 1.2 will not be updated any further, 3GPP will consider phasing out the use of TLS 1.2.</w:t>
      </w:r>
    </w:p>
    <w:p w14:paraId="7C5D3D67" w14:textId="7E3A9BC7" w:rsidR="00FB2220" w:rsidRDefault="00F67041" w:rsidP="00B41DD1">
      <w:pPr>
        <w:rPr>
          <w:lang w:eastAsia="zh-CN"/>
        </w:rPr>
      </w:pPr>
      <w:ins w:id="325" w:author="S3-260898" w:date="2026-02-15T13:59:00Z" w16du:dateUtc="2026-02-15T08:29:00Z">
        <w:r>
          <w:rPr>
            <w:lang w:val="en-US"/>
          </w:rPr>
          <w:t>Further 3GPP considerations for TLS 1.2 are in Clause 6.7.3 of the present document.</w:t>
        </w:r>
      </w:ins>
    </w:p>
    <w:p w14:paraId="0D535E77" w14:textId="0E063555" w:rsidR="0056311E" w:rsidRPr="005D346F" w:rsidRDefault="0056311E" w:rsidP="0056311E">
      <w:pPr>
        <w:pStyle w:val="Heading2"/>
      </w:pPr>
      <w:bookmarkStart w:id="326" w:name="_Toc211892421"/>
      <w:bookmarkStart w:id="327" w:name="_Toc211951715"/>
      <w:bookmarkStart w:id="328" w:name="_Toc215135076"/>
      <w:r>
        <w:rPr>
          <w:lang w:val="en-US"/>
        </w:rPr>
        <w:t>6</w:t>
      </w:r>
      <w:r w:rsidRPr="006969CD">
        <w:t>.</w:t>
      </w:r>
      <w:r w:rsidR="004D23C1">
        <w:t>7</w:t>
      </w:r>
      <w:r w:rsidRPr="006969CD">
        <w:tab/>
      </w:r>
      <w:r>
        <w:t>TLS 1.3</w:t>
      </w:r>
      <w:bookmarkEnd w:id="326"/>
      <w:bookmarkEnd w:id="327"/>
      <w:bookmarkEnd w:id="328"/>
    </w:p>
    <w:p w14:paraId="525BAD5B" w14:textId="75E848ED" w:rsidR="0056311E" w:rsidRDefault="0056311E" w:rsidP="0056311E">
      <w:pPr>
        <w:pStyle w:val="Heading3"/>
      </w:pPr>
      <w:bookmarkStart w:id="329" w:name="_Toc211892422"/>
      <w:bookmarkStart w:id="330" w:name="_Toc211951716"/>
      <w:bookmarkStart w:id="331" w:name="_Toc215135077"/>
      <w:r>
        <w:rPr>
          <w:lang w:val="en-US"/>
        </w:rPr>
        <w:t>6</w:t>
      </w:r>
      <w:r w:rsidRPr="006969CD">
        <w:t>.</w:t>
      </w:r>
      <w:r w:rsidR="004D23C1">
        <w:t>7</w:t>
      </w:r>
      <w:r>
        <w:t>.1</w:t>
      </w:r>
      <w:r w:rsidRPr="006969CD">
        <w:tab/>
      </w:r>
      <w:r w:rsidRPr="006924C2">
        <w:t>General</w:t>
      </w:r>
      <w:bookmarkEnd w:id="329"/>
      <w:bookmarkEnd w:id="330"/>
      <w:bookmarkEnd w:id="331"/>
    </w:p>
    <w:p w14:paraId="221669C1" w14:textId="2426BBE4" w:rsidR="0056311E" w:rsidRPr="00F411FD" w:rsidRDefault="0056311E" w:rsidP="0056311E">
      <w:r w:rsidRPr="00F411FD">
        <w:t>The TLS 1.3 handshake protocol as defined in clause 4 of IETF RFC 8446 [</w:t>
      </w:r>
      <w:r w:rsidR="0064225F" w:rsidRPr="00F411FD">
        <w:t>58</w:t>
      </w:r>
      <w:r w:rsidRPr="00F411FD">
        <w:t xml:space="preserve">] is used in TLS 1.3, EAP-TLS 1.3, </w:t>
      </w:r>
      <w:r w:rsidR="00C43C85">
        <w:t xml:space="preserve">EAP-TTLS 1.3, OAuth 2.0, </w:t>
      </w:r>
      <w:r w:rsidRPr="00F411FD">
        <w:t>DTLS 1.3, and QUIC, and it can also be used in DTLS-SRTP. Since Release 15, TLS 1.3 has been mandatory to implement for the core network (cf. Annex E in TS 33.310 v15.0.0), and starting in Release 16, it has been mandatory to implement also for the ME (cf. Annex E in TS 33.310 v16.0.0).</w:t>
      </w:r>
    </w:p>
    <w:p w14:paraId="50E3E7F4" w14:textId="10017318" w:rsidR="0056311E" w:rsidRPr="00F411FD" w:rsidRDefault="0056311E" w:rsidP="0056311E">
      <w:r w:rsidRPr="00F411FD">
        <w:t>IETF is in general recommending hybridization of KEMs and the hybrid KEM X25519MLKEM768 [</w:t>
      </w:r>
      <w:r w:rsidR="0064225F" w:rsidRPr="00F411FD">
        <w:t>65</w:t>
      </w:r>
      <w:r w:rsidRPr="00F411FD">
        <w:t>] has already received widespread implementation support and is the default in OpenSSL.</w:t>
      </w:r>
      <w:r w:rsidR="00741142">
        <w:t xml:space="preserve"> </w:t>
      </w:r>
      <w:r w:rsidR="00953B5A">
        <w:t>It has been reported [25] that over</w:t>
      </w:r>
      <w:r w:rsidRPr="00F411FD">
        <w:t xml:space="preserve"> 40% of all HTTPS client requests now use X25519MLKEM768. Standalone ML-KEM [</w:t>
      </w:r>
      <w:r w:rsidR="0064225F" w:rsidRPr="00F411FD">
        <w:t>64</w:t>
      </w:r>
      <w:r w:rsidRPr="00F411FD">
        <w:t>], ML-DSA [</w:t>
      </w:r>
      <w:r w:rsidR="0064225F" w:rsidRPr="00F411FD">
        <w:t>66</w:t>
      </w:r>
      <w:r w:rsidRPr="00F411FD">
        <w:t>] have seen more limited implementation but are supported in OpenSSL 3.5 LTS.</w:t>
      </w:r>
    </w:p>
    <w:p w14:paraId="5246697C" w14:textId="6542DC89" w:rsidR="0056311E" w:rsidRPr="00F411FD" w:rsidRDefault="0056311E" w:rsidP="0056311E">
      <w:pPr>
        <w:pStyle w:val="Heading3"/>
        <w:rPr>
          <w:lang w:val="en-US"/>
        </w:rPr>
      </w:pPr>
      <w:bookmarkStart w:id="332" w:name="_Toc211892423"/>
      <w:bookmarkStart w:id="333" w:name="_Toc211951717"/>
      <w:bookmarkStart w:id="334" w:name="_Toc215135078"/>
      <w:r w:rsidRPr="00F411FD">
        <w:rPr>
          <w:lang w:val="en-US"/>
        </w:rPr>
        <w:t>6</w:t>
      </w:r>
      <w:r w:rsidRPr="00F411FD">
        <w:t>.</w:t>
      </w:r>
      <w:r w:rsidR="004D23C1" w:rsidRPr="00F411FD">
        <w:t>7</w:t>
      </w:r>
      <w:r w:rsidRPr="00F411FD">
        <w:t>.2</w:t>
      </w:r>
      <w:r w:rsidRPr="00F411FD">
        <w:tab/>
      </w:r>
      <w:r w:rsidRPr="00F411FD">
        <w:rPr>
          <w:lang w:val="en-US"/>
        </w:rPr>
        <w:t>Current Work in IETF</w:t>
      </w:r>
      <w:bookmarkEnd w:id="332"/>
      <w:bookmarkEnd w:id="333"/>
      <w:bookmarkEnd w:id="334"/>
    </w:p>
    <w:p w14:paraId="72499ED3" w14:textId="22A912BF" w:rsidR="0056311E" w:rsidRPr="00F411FD" w:rsidRDefault="0056311E" w:rsidP="0056311E">
      <w:pPr>
        <w:rPr>
          <w:lang w:val="en-US"/>
        </w:rPr>
      </w:pPr>
      <w:r w:rsidRPr="00F411FD">
        <w:rPr>
          <w:lang w:val="en-US"/>
        </w:rPr>
        <w:t xml:space="preserve">The IETF has prioritized post-quantum migration in TLS </w:t>
      </w:r>
      <w:r w:rsidR="0032371F">
        <w:rPr>
          <w:lang w:val="en-US"/>
        </w:rPr>
        <w:t>as follows</w:t>
      </w:r>
      <w:r w:rsidRPr="00F411FD">
        <w:rPr>
          <w:lang w:val="en-US"/>
        </w:rPr>
        <w:t xml:space="preserve"> [</w:t>
      </w:r>
      <w:r w:rsidR="0064225F" w:rsidRPr="00F411FD">
        <w:rPr>
          <w:lang w:val="en-US"/>
        </w:rPr>
        <w:t>61</w:t>
      </w:r>
      <w:r w:rsidRPr="00F411FD">
        <w:rPr>
          <w:lang w:val="en-US"/>
        </w:rPr>
        <w:t>]:</w:t>
      </w:r>
    </w:p>
    <w:p w14:paraId="0D5EEA42" w14:textId="77777777" w:rsidR="0056311E" w:rsidRPr="00F411FD" w:rsidRDefault="0056311E" w:rsidP="0056311E">
      <w:pPr>
        <w:rPr>
          <w:lang w:val="en-US"/>
        </w:rPr>
      </w:pPr>
      <w:r w:rsidRPr="00F411FD">
        <w:rPr>
          <w:lang w:val="en-US"/>
        </w:rPr>
        <w:t>•</w:t>
      </w:r>
      <w:r w:rsidRPr="00F411FD">
        <w:rPr>
          <w:lang w:val="en-US"/>
        </w:rPr>
        <w:tab/>
        <w:t>Now (Hybrid + Pure ML-KEM)</w:t>
      </w:r>
    </w:p>
    <w:p w14:paraId="0D4DA525" w14:textId="77777777" w:rsidR="0056311E" w:rsidRPr="00F411FD" w:rsidRDefault="0056311E" w:rsidP="0056311E">
      <w:pPr>
        <w:rPr>
          <w:lang w:val="en-US"/>
        </w:rPr>
      </w:pPr>
      <w:r w:rsidRPr="00F411FD">
        <w:rPr>
          <w:lang w:val="en-US"/>
        </w:rPr>
        <w:t>•</w:t>
      </w:r>
      <w:r w:rsidRPr="00F411FD">
        <w:rPr>
          <w:lang w:val="en-US"/>
        </w:rPr>
        <w:tab/>
        <w:t>Later (signatures)</w:t>
      </w:r>
    </w:p>
    <w:p w14:paraId="76C534A2" w14:textId="77777777" w:rsidR="0056311E" w:rsidRPr="00F411FD" w:rsidRDefault="0056311E" w:rsidP="0056311E">
      <w:pPr>
        <w:rPr>
          <w:lang w:val="en-US"/>
        </w:rPr>
      </w:pPr>
      <w:r w:rsidRPr="00F411FD">
        <w:rPr>
          <w:lang w:val="en-US"/>
        </w:rPr>
        <w:t>•</w:t>
      </w:r>
      <w:r w:rsidRPr="00F411FD">
        <w:rPr>
          <w:lang w:val="en-US"/>
        </w:rPr>
        <w:tab/>
        <w:t>Much later (dual certificates/composite signatures)</w:t>
      </w:r>
    </w:p>
    <w:p w14:paraId="068133E6" w14:textId="5C6C0733" w:rsidR="0056311E" w:rsidRPr="00F411FD" w:rsidRDefault="006C6E6E" w:rsidP="0056311E">
      <w:pPr>
        <w:rPr>
          <w:lang w:val="en-US"/>
        </w:rPr>
      </w:pPr>
      <w:r>
        <w:rPr>
          <w:lang w:val="en-US"/>
        </w:rPr>
        <w:lastRenderedPageBreak/>
        <w:t>T</w:t>
      </w:r>
      <w:r w:rsidR="0056311E" w:rsidRPr="00F411FD">
        <w:rPr>
          <w:lang w:val="en-US"/>
        </w:rPr>
        <w:t xml:space="preserve">he </w:t>
      </w:r>
      <w:r>
        <w:rPr>
          <w:lang w:val="en-US"/>
        </w:rPr>
        <w:t xml:space="preserve">IETF </w:t>
      </w:r>
      <w:r w:rsidR="0056311E" w:rsidRPr="00F411FD">
        <w:rPr>
          <w:lang w:val="en-US"/>
        </w:rPr>
        <w:t xml:space="preserve">TLS </w:t>
      </w:r>
      <w:r w:rsidR="00297C5F">
        <w:rPr>
          <w:lang w:val="en-US"/>
        </w:rPr>
        <w:t>W</w:t>
      </w:r>
      <w:r w:rsidR="0056311E" w:rsidRPr="00F411FD">
        <w:rPr>
          <w:lang w:val="en-US"/>
        </w:rPr>
        <w:t xml:space="preserve">orking </w:t>
      </w:r>
      <w:r w:rsidR="00297C5F">
        <w:rPr>
          <w:lang w:val="en-US"/>
        </w:rPr>
        <w:t>G</w:t>
      </w:r>
      <w:r w:rsidR="0056311E" w:rsidRPr="00F411FD">
        <w:rPr>
          <w:lang w:val="en-US"/>
        </w:rPr>
        <w:t xml:space="preserve">roup has </w:t>
      </w:r>
      <w:r w:rsidR="00297C5F">
        <w:rPr>
          <w:lang w:val="en-US"/>
        </w:rPr>
        <w:t>planned</w:t>
      </w:r>
      <w:r w:rsidR="0056311E" w:rsidRPr="00F411FD">
        <w:rPr>
          <w:lang w:val="en-US"/>
        </w:rPr>
        <w:t xml:space="preserve"> not to adopt work on hybrid signatures until "much later" [</w:t>
      </w:r>
      <w:r w:rsidR="0064225F" w:rsidRPr="00F411FD">
        <w:rPr>
          <w:lang w:val="en-US"/>
        </w:rPr>
        <w:t>61</w:t>
      </w:r>
      <w:r w:rsidR="0056311E" w:rsidRPr="00F411FD">
        <w:rPr>
          <w:lang w:val="en-US"/>
        </w:rPr>
        <w:t>].</w:t>
      </w:r>
    </w:p>
    <w:p w14:paraId="25B0BA93" w14:textId="77777777" w:rsidR="0056311E" w:rsidRPr="00F411FD" w:rsidRDefault="0056311E" w:rsidP="0056311E">
      <w:pPr>
        <w:rPr>
          <w:lang w:val="en-US"/>
        </w:rPr>
      </w:pPr>
      <w:r w:rsidRPr="00F411FD">
        <w:rPr>
          <w:lang w:val="en-US"/>
        </w:rPr>
        <w:t>The IETF TLS Working Group has introduced multiple drafts to enable a smooth transition to PQC in TLS 1.3. These proposals address both key exchange and authentication. These mechanisms collectively aim to maintain interoperability, minimize latency, and provide quantum-resistant security during and after the PQC transition.</w:t>
      </w:r>
    </w:p>
    <w:p w14:paraId="07F25FD7" w14:textId="49B08A4F" w:rsidR="0056311E" w:rsidRPr="00F411FD" w:rsidRDefault="0056311E" w:rsidP="0056311E">
      <w:pPr>
        <w:rPr>
          <w:lang w:val="en-US"/>
        </w:rPr>
      </w:pPr>
      <w:r w:rsidRPr="00F411FD">
        <w:rPr>
          <w:lang w:val="en-US"/>
        </w:rPr>
        <w:t>In an LS to GSMA</w:t>
      </w:r>
      <w:r w:rsidR="00385356">
        <w:rPr>
          <w:lang w:val="en-US"/>
        </w:rPr>
        <w:t xml:space="preserve"> </w:t>
      </w:r>
      <w:r w:rsidR="00656656">
        <w:rPr>
          <w:lang w:val="en-US"/>
        </w:rPr>
        <w:t>[62]</w:t>
      </w:r>
      <w:r w:rsidRPr="00F411FD">
        <w:rPr>
          <w:lang w:val="en-US"/>
        </w:rPr>
        <w:t xml:space="preserve">, </w:t>
      </w:r>
      <w:r w:rsidR="00656656">
        <w:rPr>
          <w:lang w:val="en-US"/>
        </w:rPr>
        <w:t xml:space="preserve">the IETF </w:t>
      </w:r>
      <w:r w:rsidRPr="00F411FD">
        <w:rPr>
          <w:lang w:val="en-US"/>
        </w:rPr>
        <w:t xml:space="preserve">TLS </w:t>
      </w:r>
      <w:r w:rsidR="00656656">
        <w:rPr>
          <w:lang w:val="en-US"/>
        </w:rPr>
        <w:t>Working Group</w:t>
      </w:r>
      <w:r w:rsidRPr="00F411FD">
        <w:rPr>
          <w:lang w:val="en-US"/>
        </w:rPr>
        <w:t xml:space="preserve"> stated that they believe</w:t>
      </w:r>
      <w:r w:rsidR="00E004F2" w:rsidRPr="0000122A">
        <w:t xml:space="preserve"> </w:t>
      </w:r>
      <w:r w:rsidR="00E004F2">
        <w:t xml:space="preserve">the </w:t>
      </w:r>
      <w:r w:rsidR="00E004F2" w:rsidRPr="00F411FD">
        <w:t>IETF Adopted Draft</w:t>
      </w:r>
      <w:r w:rsidR="00E004F2" w:rsidRPr="00F411FD">
        <w:rPr>
          <w:lang w:val="en-US"/>
        </w:rPr>
        <w:t xml:space="preserve"> </w:t>
      </w:r>
      <w:r w:rsidR="00E004F2" w:rsidRPr="00F411FD">
        <w:t>"Post-quantum hybrid ECDHE-MLKEM Key Agreement for TLSv1.3"</w:t>
      </w:r>
      <w:r w:rsidRPr="00F411FD">
        <w:rPr>
          <w:lang w:val="en-US"/>
        </w:rPr>
        <w:t xml:space="preserve"> [</w:t>
      </w:r>
      <w:r w:rsidR="0064225F" w:rsidRPr="00F411FD">
        <w:rPr>
          <w:lang w:val="en-US"/>
        </w:rPr>
        <w:t>65</w:t>
      </w:r>
      <w:r w:rsidRPr="00F411FD">
        <w:rPr>
          <w:lang w:val="en-US"/>
        </w:rPr>
        <w:t>] is stable enough to be used as normative reference, and that referencing an adopted draft normatively is a practice that other organizations follow as well.</w:t>
      </w:r>
    </w:p>
    <w:p w14:paraId="785364B0" w14:textId="2236353D" w:rsidR="0056311E" w:rsidRPr="00F411FD" w:rsidRDefault="0056311E" w:rsidP="0056311E">
      <w:pPr>
        <w:pStyle w:val="Heading4"/>
      </w:pPr>
      <w:bookmarkStart w:id="335" w:name="_Toc211892424"/>
      <w:bookmarkStart w:id="336" w:name="_Toc211951718"/>
      <w:bookmarkStart w:id="337" w:name="_Toc215135079"/>
      <w:r w:rsidRPr="00F411FD">
        <w:rPr>
          <w:lang w:val="en-US"/>
        </w:rPr>
        <w:t>6</w:t>
      </w:r>
      <w:r w:rsidRPr="00F411FD">
        <w:t>.</w:t>
      </w:r>
      <w:r w:rsidR="004D23C1" w:rsidRPr="00F411FD">
        <w:t>7</w:t>
      </w:r>
      <w:r w:rsidRPr="00F411FD">
        <w:t>.2.1</w:t>
      </w:r>
      <w:r w:rsidRPr="00F411FD">
        <w:tab/>
        <w:t>IETF RFCs</w:t>
      </w:r>
      <w:bookmarkEnd w:id="335"/>
      <w:bookmarkEnd w:id="336"/>
      <w:bookmarkEnd w:id="337"/>
    </w:p>
    <w:p w14:paraId="324AACDF" w14:textId="77777777" w:rsidR="0056311E" w:rsidRPr="00F411FD" w:rsidRDefault="0056311E" w:rsidP="0056311E">
      <w:r w:rsidRPr="00F411FD">
        <w:t>No RFCs for the usage of PQC algorithms in TLS 1.3 are published yet.</w:t>
      </w:r>
    </w:p>
    <w:p w14:paraId="75D6C771" w14:textId="77777777" w:rsidR="0056311E" w:rsidRPr="00F411FD" w:rsidRDefault="0056311E" w:rsidP="0056311E">
      <w:pPr>
        <w:pStyle w:val="EditorsNote"/>
      </w:pPr>
      <w:r w:rsidRPr="00F411FD">
        <w:t>Editor's Note: several of the adopted drafts are in the final stages and may be published before this document is finalised.</w:t>
      </w:r>
    </w:p>
    <w:p w14:paraId="4BAE317C" w14:textId="6BD8CB55" w:rsidR="0056311E" w:rsidRPr="00F411FD" w:rsidRDefault="0056311E" w:rsidP="0056311E">
      <w:pPr>
        <w:pStyle w:val="Heading4"/>
      </w:pPr>
      <w:bookmarkStart w:id="338" w:name="_Toc211892425"/>
      <w:bookmarkStart w:id="339" w:name="_Toc211951719"/>
      <w:bookmarkStart w:id="340" w:name="_Toc215135080"/>
      <w:r w:rsidRPr="00F411FD">
        <w:rPr>
          <w:lang w:val="en-US"/>
        </w:rPr>
        <w:t>6</w:t>
      </w:r>
      <w:r w:rsidRPr="00F411FD">
        <w:t>.</w:t>
      </w:r>
      <w:r w:rsidR="004D23C1" w:rsidRPr="00F411FD">
        <w:t>7</w:t>
      </w:r>
      <w:r w:rsidRPr="00F411FD">
        <w:t>.2.2</w:t>
      </w:r>
      <w:r w:rsidRPr="00F411FD">
        <w:tab/>
        <w:t>IETF Adopted Drafts</w:t>
      </w:r>
      <w:bookmarkEnd w:id="338"/>
      <w:bookmarkEnd w:id="339"/>
      <w:bookmarkEnd w:id="340"/>
    </w:p>
    <w:p w14:paraId="74AD5090" w14:textId="15C7E8DC" w:rsidR="0056311E" w:rsidRPr="00F411FD" w:rsidRDefault="0056311E" w:rsidP="0056311E">
      <w:pPr>
        <w:pStyle w:val="B1"/>
      </w:pPr>
      <w:r w:rsidRPr="00F411FD">
        <w:t>-</w:t>
      </w:r>
      <w:r w:rsidRPr="00F411FD">
        <w:tab/>
        <w:t>draft-ietf-tls-hybrid-design-16, "Hybrid key exchange in TLS 1.3" [</w:t>
      </w:r>
      <w:r w:rsidR="0064225F" w:rsidRPr="00F411FD">
        <w:t>63</w:t>
      </w:r>
      <w:r w:rsidRPr="00F411FD">
        <w:t xml:space="preserve">], specifies combining multiple key exchange algorithms (e.g., classical ECDHE with a PQ KEM) so that session security holds if at least one component remains secure. </w:t>
      </w:r>
    </w:p>
    <w:p w14:paraId="37F8A172" w14:textId="74537A85" w:rsidR="0056311E" w:rsidRPr="00F411FD" w:rsidRDefault="0056311E" w:rsidP="0056311E">
      <w:pPr>
        <w:pStyle w:val="B1"/>
      </w:pPr>
      <w:r w:rsidRPr="00F411FD">
        <w:t>-</w:t>
      </w:r>
      <w:r w:rsidRPr="00F411FD">
        <w:tab/>
        <w:t>draft-ietf-tls-mlkem-04, "ML-KEM Post-Quantum Key Agreement for TLS 1.3" [</w:t>
      </w:r>
      <w:r w:rsidR="0064225F" w:rsidRPr="00F411FD">
        <w:t>64</w:t>
      </w:r>
      <w:r w:rsidRPr="00F411FD">
        <w:t>], proposes to use the NIST specified ML-KEM [</w:t>
      </w:r>
      <w:r w:rsidR="0064225F" w:rsidRPr="00F411FD">
        <w:t>21</w:t>
      </w:r>
      <w:r w:rsidRPr="00F411FD">
        <w:t>] in TLS 1.3.</w:t>
      </w:r>
    </w:p>
    <w:p w14:paraId="58565313" w14:textId="07480AB2" w:rsidR="0056311E" w:rsidRPr="00F411FD" w:rsidRDefault="0056311E" w:rsidP="0056311E">
      <w:pPr>
        <w:pStyle w:val="B1"/>
      </w:pPr>
      <w:r w:rsidRPr="00F411FD">
        <w:t>-</w:t>
      </w:r>
      <w:r w:rsidRPr="00F411FD">
        <w:tab/>
        <w:t>draft-ietf-tls-mldsa-00, "Use of ML-DSA in TLS 1.3" [</w:t>
      </w:r>
      <w:r w:rsidR="0064225F" w:rsidRPr="00F411FD">
        <w:t>66</w:t>
      </w:r>
      <w:r w:rsidRPr="00F411FD">
        <w:t>], proposes to use the NIST specified ML-DSA [</w:t>
      </w:r>
      <w:r w:rsidR="0064225F" w:rsidRPr="00F411FD">
        <w:t>22</w:t>
      </w:r>
      <w:r w:rsidRPr="00F411FD">
        <w:t>] in TLS 1.3.</w:t>
      </w:r>
    </w:p>
    <w:p w14:paraId="02BDF6BE" w14:textId="1126F2FD" w:rsidR="0056311E" w:rsidRPr="00742462" w:rsidRDefault="0056311E" w:rsidP="0056311E">
      <w:pPr>
        <w:pStyle w:val="B1"/>
      </w:pPr>
      <w:r w:rsidRPr="00F411FD">
        <w:t>-</w:t>
      </w:r>
      <w:r w:rsidRPr="00F411FD">
        <w:tab/>
        <w:t>draft-ietf-tls-ecdhe-mlkem-00, "Post-quantum hybrid ECDHE-MLKEM Key Agreement for TLSv1.3" [</w:t>
      </w:r>
      <w:r w:rsidR="0064225F" w:rsidRPr="00F411FD">
        <w:t>65</w:t>
      </w:r>
      <w:r w:rsidRPr="00F411FD">
        <w:t>], defines three hybrid key agreements for TLS 1.3: X25519MLKEM768, SecP256r1MLKEM768, and SecP384r1MLKEM1024.</w:t>
      </w:r>
    </w:p>
    <w:p w14:paraId="4CAF8DA5" w14:textId="39580C5D" w:rsidR="0056311E" w:rsidRPr="009173D5" w:rsidRDefault="0056311E" w:rsidP="0056311E">
      <w:pPr>
        <w:pStyle w:val="Heading3"/>
        <w:rPr>
          <w:lang w:val="en-US"/>
        </w:rPr>
      </w:pPr>
      <w:bookmarkStart w:id="341" w:name="_Toc211892426"/>
      <w:bookmarkStart w:id="342" w:name="_Toc211951720"/>
      <w:bookmarkStart w:id="343" w:name="_Toc215135081"/>
      <w:r w:rsidRPr="009173D5">
        <w:rPr>
          <w:lang w:val="en-US"/>
        </w:rPr>
        <w:t>6.</w:t>
      </w:r>
      <w:r w:rsidR="004D23C1">
        <w:rPr>
          <w:lang w:val="en-US"/>
        </w:rPr>
        <w:t>7</w:t>
      </w:r>
      <w:r w:rsidRPr="009173D5">
        <w:rPr>
          <w:lang w:val="en-US"/>
        </w:rPr>
        <w:t>.3</w:t>
      </w:r>
      <w:r w:rsidRPr="009173D5">
        <w:rPr>
          <w:lang w:val="en-US"/>
        </w:rPr>
        <w:tab/>
      </w:r>
      <w:r>
        <w:rPr>
          <w:lang w:val="en-US"/>
        </w:rPr>
        <w:tab/>
        <w:t>3GPP Considerations</w:t>
      </w:r>
      <w:bookmarkEnd w:id="341"/>
      <w:bookmarkEnd w:id="342"/>
      <w:bookmarkEnd w:id="343"/>
    </w:p>
    <w:p w14:paraId="05D9DCBF" w14:textId="3F1E73A1" w:rsidR="0056311E" w:rsidRDefault="0056311E" w:rsidP="0056311E">
      <w:pPr>
        <w:pStyle w:val="EditorsNote"/>
        <w:rPr>
          <w:ins w:id="344" w:author="S3-260811" w:date="2026-02-15T11:45:00Z" w16du:dateUtc="2026-02-15T06:15:00Z"/>
        </w:rPr>
      </w:pPr>
      <w:del w:id="345" w:author="S3-260898" w:date="2026-02-15T13:58:00Z" w16du:dateUtc="2026-02-15T08:28:00Z">
        <w:r w:rsidDel="00830643">
          <w:delText xml:space="preserve">Editor’s Note: This clause does not include any conclusions. </w:delText>
        </w:r>
      </w:del>
    </w:p>
    <w:p w14:paraId="7E1234D1" w14:textId="77777777" w:rsidR="00FA6276" w:rsidRPr="00F22E3C" w:rsidRDefault="00FA6276" w:rsidP="00FA6276">
      <w:pPr>
        <w:rPr>
          <w:ins w:id="346" w:author="S3-260811" w:date="2026-02-15T11:45:00Z" w16du:dateUtc="2026-02-15T06:15:00Z"/>
          <w:lang w:val="en-US"/>
        </w:rPr>
      </w:pPr>
      <w:ins w:id="347" w:author="S3-260811" w:date="2026-02-15T11:45:00Z" w16du:dateUtc="2026-02-15T06:15:00Z">
        <w:r>
          <w:rPr>
            <w:lang w:val="en-US"/>
          </w:rPr>
          <w:t>See clause 6.8</w:t>
        </w:r>
        <w:r w:rsidRPr="0041663C">
          <w:rPr>
            <w:lang w:val="en-US"/>
          </w:rPr>
          <w:t>.</w:t>
        </w:r>
        <w:r>
          <w:rPr>
            <w:lang w:val="en-US"/>
          </w:rPr>
          <w:t xml:space="preserve">  </w:t>
        </w:r>
      </w:ins>
    </w:p>
    <w:p w14:paraId="01E12084" w14:textId="77777777" w:rsidR="00830643" w:rsidRPr="00A61186" w:rsidRDefault="00830643" w:rsidP="00830643">
      <w:pPr>
        <w:rPr>
          <w:ins w:id="348" w:author="S3-260898" w:date="2026-02-15T13:58:00Z" w16du:dateUtc="2026-02-15T08:28:00Z"/>
          <w:lang w:val="en-US"/>
        </w:rPr>
      </w:pPr>
      <w:ins w:id="349" w:author="S3-260898" w:date="2026-02-15T13:58:00Z" w16du:dateUtc="2026-02-15T08:28:00Z">
        <w:r w:rsidRPr="00A61186">
          <w:rPr>
            <w:lang w:val="en-US"/>
          </w:rPr>
          <w:t>Clause 6.6.3 in the present document calls for the 3GPP to consider phasing out the use of TLS 1.2. An approach to phasing out TLS 1.2 needs to take into account current 3GPP mandatory requirements for support of both TLS 1.3 and TLS 1.2 in network elements as described in Clause 6.2.1 of TS 33.210 [59].</w:t>
        </w:r>
      </w:ins>
    </w:p>
    <w:p w14:paraId="34A923F9" w14:textId="77777777" w:rsidR="00830643" w:rsidRDefault="00830643" w:rsidP="00830643">
      <w:pPr>
        <w:rPr>
          <w:ins w:id="350" w:author="S3-260898" w:date="2026-02-15T13:58:00Z" w16du:dateUtc="2026-02-15T08:28:00Z"/>
          <w:lang w:val="en-US"/>
        </w:rPr>
      </w:pPr>
      <w:ins w:id="351" w:author="S3-260898" w:date="2026-02-15T13:58:00Z" w16du:dateUtc="2026-02-15T08:28:00Z">
        <w:r w:rsidRPr="00A61186">
          <w:rPr>
            <w:lang w:val="en-US"/>
          </w:rPr>
          <w:t>The end goal for mitigating the CRQC threat to TLS would be to only allow TLS 1.3 in all usage of TLS. This end goal can be accomplished for all network elements by requiring TLS 1.3 clients and servers to disable fallback/downgrade to TLS 1.2 and disabling all TLS 1.2 clients and TLS 1.2 servers.</w:t>
        </w:r>
      </w:ins>
    </w:p>
    <w:p w14:paraId="57D5CDE4" w14:textId="77777777" w:rsidR="00830643" w:rsidRPr="003A5E6B" w:rsidRDefault="00830643" w:rsidP="00830643">
      <w:pPr>
        <w:rPr>
          <w:ins w:id="352" w:author="S3-260898" w:date="2026-02-15T13:58:00Z" w16du:dateUtc="2026-02-15T08:28:00Z"/>
          <w:lang w:val="en-US"/>
        </w:rPr>
      </w:pPr>
      <w:ins w:id="353" w:author="S3-260898" w:date="2026-02-15T13:58:00Z" w16du:dateUtc="2026-02-15T08:28:00Z">
        <w:r w:rsidRPr="003A5E6B">
          <w:rPr>
            <w:lang w:val="en-US"/>
          </w:rPr>
          <w:t>Th</w:t>
        </w:r>
        <w:r>
          <w:rPr>
            <w:lang w:val="en-US"/>
          </w:rPr>
          <w:t>e approach to reach this end goal is to only allow TLS 1.3 by configuring</w:t>
        </w:r>
        <w:r w:rsidRPr="003A5E6B">
          <w:rPr>
            <w:lang w:val="en-US"/>
          </w:rPr>
          <w:t xml:space="preserve"> the "</w:t>
        </w:r>
        <w:proofErr w:type="spellStart"/>
        <w:r w:rsidRPr="003A5E6B">
          <w:rPr>
            <w:lang w:val="en-US"/>
          </w:rPr>
          <w:t>supported_versions</w:t>
        </w:r>
        <w:proofErr w:type="spellEnd"/>
        <w:r w:rsidRPr="003A5E6B">
          <w:rPr>
            <w:lang w:val="en-US"/>
          </w:rPr>
          <w:t>" extension</w:t>
        </w:r>
        <w:r>
          <w:rPr>
            <w:lang w:val="en-US"/>
          </w:rPr>
          <w:t xml:space="preserve"> in the TLS 1.3</w:t>
        </w:r>
        <w:r w:rsidRPr="003A5E6B">
          <w:rPr>
            <w:lang w:val="en-US"/>
          </w:rPr>
          <w:t xml:space="preserve"> client hello, and for </w:t>
        </w:r>
        <w:r>
          <w:rPr>
            <w:lang w:val="en-US"/>
          </w:rPr>
          <w:t xml:space="preserve">TLS 1.3 </w:t>
        </w:r>
        <w:r w:rsidRPr="003A5E6B">
          <w:rPr>
            <w:lang w:val="en-US"/>
          </w:rPr>
          <w:t>servers to be configured to disable TLS1.2</w:t>
        </w:r>
        <w:r>
          <w:rPr>
            <w:lang w:val="en-US"/>
          </w:rPr>
          <w:t>.</w:t>
        </w:r>
      </w:ins>
    </w:p>
    <w:p w14:paraId="40488AC8" w14:textId="77777777" w:rsidR="00830643" w:rsidRDefault="00830643" w:rsidP="00830643">
      <w:pPr>
        <w:rPr>
          <w:ins w:id="354" w:author="S3-260898" w:date="2026-02-15T13:58:00Z" w16du:dateUtc="2026-02-15T08:28:00Z"/>
          <w:lang w:val="en-US"/>
        </w:rPr>
      </w:pPr>
      <w:ins w:id="355" w:author="S3-260898" w:date="2026-02-15T13:58:00Z" w16du:dateUtc="2026-02-15T08:28:00Z">
        <w:r w:rsidRPr="00A61186">
          <w:rPr>
            <w:lang w:val="en-US"/>
          </w:rPr>
          <w:t>A phased approach would allow a network element to negotiate TLS 1.2 for some uses while preserving TLS 1.3 for other uses. It would be up to the operator to determine whether a network element is allowed to negotiate TLS 1.2.</w:t>
        </w:r>
      </w:ins>
    </w:p>
    <w:p w14:paraId="6F89B5C8" w14:textId="3A00E429" w:rsidR="00FA6276" w:rsidRDefault="00830643" w:rsidP="00830643">
      <w:pPr>
        <w:pStyle w:val="EditorsNote"/>
        <w:ind w:left="0" w:firstLine="0"/>
      </w:pPr>
      <w:ins w:id="356" w:author="S3-260898" w:date="2026-02-15T13:58:00Z" w16du:dateUtc="2026-02-15T08:28:00Z">
        <w:r w:rsidRPr="003A5E6B">
          <w:rPr>
            <w:lang w:val="en-US"/>
          </w:rPr>
          <w:t xml:space="preserve">This </w:t>
        </w:r>
        <w:r>
          <w:rPr>
            <w:lang w:val="en-US"/>
          </w:rPr>
          <w:t xml:space="preserve">phase approach </w:t>
        </w:r>
        <w:r w:rsidRPr="003A5E6B">
          <w:rPr>
            <w:lang w:val="en-US"/>
          </w:rPr>
          <w:t>could be addressed through requirements to allow the operator</w:t>
        </w:r>
        <w:r>
          <w:rPr>
            <w:lang w:val="en-US"/>
          </w:rPr>
          <w:t xml:space="preserve"> in certain TLS uses</w:t>
        </w:r>
        <w:r w:rsidRPr="003A5E6B">
          <w:rPr>
            <w:lang w:val="en-US"/>
          </w:rPr>
          <w:t xml:space="preserve"> to configure</w:t>
        </w:r>
        <w:r>
          <w:rPr>
            <w:lang w:val="en-US"/>
          </w:rPr>
          <w:t xml:space="preserve"> </w:t>
        </w:r>
        <w:r w:rsidRPr="003A5E6B">
          <w:rPr>
            <w:lang w:val="en-US"/>
          </w:rPr>
          <w:t>the "</w:t>
        </w:r>
        <w:proofErr w:type="spellStart"/>
        <w:r w:rsidRPr="003A5E6B">
          <w:rPr>
            <w:lang w:val="en-US"/>
          </w:rPr>
          <w:t>supported_versions</w:t>
        </w:r>
        <w:proofErr w:type="spellEnd"/>
        <w:r w:rsidRPr="003A5E6B">
          <w:rPr>
            <w:lang w:val="en-US"/>
          </w:rPr>
          <w:t>" extension</w:t>
        </w:r>
        <w:r>
          <w:rPr>
            <w:lang w:val="en-US"/>
          </w:rPr>
          <w:t xml:space="preserve"> to allow TLS 1.2</w:t>
        </w:r>
        <w:r w:rsidRPr="003A5E6B">
          <w:rPr>
            <w:lang w:val="en-US"/>
          </w:rPr>
          <w:t xml:space="preserve"> in the client hello, and for servers to be configured to </w:t>
        </w:r>
        <w:r>
          <w:rPr>
            <w:lang w:val="en-US"/>
          </w:rPr>
          <w:t>enable</w:t>
        </w:r>
        <w:r w:rsidRPr="003A5E6B">
          <w:rPr>
            <w:lang w:val="en-US"/>
          </w:rPr>
          <w:t xml:space="preserve"> TLS1.2</w:t>
        </w:r>
        <w:r>
          <w:rPr>
            <w:lang w:val="en-US"/>
          </w:rPr>
          <w:t>.</w:t>
        </w:r>
      </w:ins>
    </w:p>
    <w:p w14:paraId="5FA78AAE" w14:textId="22B9A5F1" w:rsidR="00BB1247" w:rsidRDefault="00BB1247" w:rsidP="00EB0EAF">
      <w:pPr>
        <w:pStyle w:val="Heading2"/>
        <w:rPr>
          <w:lang w:val="en-US"/>
        </w:rPr>
      </w:pPr>
      <w:bookmarkStart w:id="357" w:name="_Toc215135082"/>
      <w:r w:rsidRPr="009173D5">
        <w:rPr>
          <w:lang w:val="en-US"/>
        </w:rPr>
        <w:t>6.</w:t>
      </w:r>
      <w:r w:rsidR="00BE53F0">
        <w:rPr>
          <w:lang w:val="en-US"/>
        </w:rPr>
        <w:t>8</w:t>
      </w:r>
      <w:r w:rsidRPr="009173D5">
        <w:rPr>
          <w:lang w:val="en-US"/>
        </w:rPr>
        <w:tab/>
      </w:r>
      <w:r>
        <w:rPr>
          <w:lang w:val="en-US"/>
        </w:rPr>
        <w:tab/>
        <w:t>3GPP Considerations</w:t>
      </w:r>
      <w:bookmarkEnd w:id="357"/>
    </w:p>
    <w:p w14:paraId="39802634" w14:textId="77777777" w:rsidR="00BB1247" w:rsidRDefault="00BB1247" w:rsidP="00BB1247">
      <w:pPr>
        <w:rPr>
          <w:lang w:val="en-US"/>
        </w:rPr>
      </w:pPr>
      <w:r>
        <w:rPr>
          <w:lang w:val="en-US"/>
        </w:rPr>
        <w:t>A</w:t>
      </w:r>
      <w:r w:rsidRPr="5D7B24B6">
        <w:rPr>
          <w:lang w:val="en-US"/>
        </w:rPr>
        <w:t xml:space="preserve">ll the </w:t>
      </w:r>
      <w:r>
        <w:rPr>
          <w:lang w:val="en-US"/>
        </w:rPr>
        <w:t xml:space="preserve">RFCs and </w:t>
      </w:r>
      <w:r w:rsidRPr="5D7B24B6">
        <w:rPr>
          <w:lang w:val="en-US"/>
        </w:rPr>
        <w:t xml:space="preserve">adopted drafts </w:t>
      </w:r>
      <w:r>
        <w:rPr>
          <w:lang w:val="en-US"/>
        </w:rPr>
        <w:t xml:space="preserve">mentioned </w:t>
      </w:r>
      <w:r w:rsidRPr="5D7B24B6">
        <w:rPr>
          <w:lang w:val="en-US"/>
        </w:rPr>
        <w:t>in clause</w:t>
      </w:r>
      <w:r>
        <w:rPr>
          <w:lang w:val="en-US"/>
        </w:rPr>
        <w:t>s</w:t>
      </w:r>
      <w:r w:rsidRPr="5D7B24B6">
        <w:rPr>
          <w:lang w:val="en-US"/>
        </w:rPr>
        <w:t xml:space="preserve"> 6</w:t>
      </w:r>
      <w:r>
        <w:rPr>
          <w:lang w:val="en-US"/>
        </w:rPr>
        <w:t>.2, 6.3, 6.4, 6.5, and 6.7</w:t>
      </w:r>
      <w:r w:rsidRPr="5D7B24B6">
        <w:rPr>
          <w:lang w:val="en-US"/>
        </w:rPr>
        <w:t xml:space="preserve"> are stable and ready for use in 3GPP systems</w:t>
      </w:r>
      <w:r>
        <w:rPr>
          <w:lang w:val="en-US"/>
        </w:rPr>
        <w:t>, except the following two adopted drafts:</w:t>
      </w:r>
    </w:p>
    <w:p w14:paraId="04466F70" w14:textId="77777777" w:rsidR="00BB1247" w:rsidRDefault="00BB1247" w:rsidP="00BB1247">
      <w:pPr>
        <w:pStyle w:val="B1"/>
        <w:numPr>
          <w:ilvl w:val="0"/>
          <w:numId w:val="25"/>
        </w:numPr>
        <w:rPr>
          <w:lang w:val="en-US"/>
        </w:rPr>
      </w:pPr>
      <w:r w:rsidRPr="0041663C">
        <w:rPr>
          <w:lang w:val="en-US"/>
        </w:rPr>
        <w:lastRenderedPageBreak/>
        <w:t xml:space="preserve">IETF Draft </w:t>
      </w:r>
      <w:r w:rsidRPr="0041663C">
        <w:t xml:space="preserve">draft-ietf-jose-pqc-kem-03, "Post-Quantum Key Encapsulation Mechanisms (PQ KEMs) for JOSE and COSE" </w:t>
      </w:r>
      <w:r w:rsidRPr="0041663C">
        <w:rPr>
          <w:lang w:val="en-US"/>
        </w:rPr>
        <w:t>[67]</w:t>
      </w:r>
    </w:p>
    <w:p w14:paraId="1D2DC74C" w14:textId="77777777" w:rsidR="00BB1247" w:rsidRPr="007176DD" w:rsidRDefault="00BB1247" w:rsidP="00BB1247">
      <w:pPr>
        <w:pStyle w:val="B1"/>
        <w:numPr>
          <w:ilvl w:val="0"/>
          <w:numId w:val="25"/>
        </w:numPr>
      </w:pPr>
      <w:r w:rsidRPr="00B41DD1">
        <w:rPr>
          <w:lang w:eastAsia="zh-CN"/>
        </w:rPr>
        <w:t>IETF Draft</w:t>
      </w:r>
      <w:r w:rsidRPr="00B41DD1">
        <w:t xml:space="preserve"> draft-ietf-lamps-certdiscovery-01, "A Mechanism for X.509 Certificate Discovery" [56]</w:t>
      </w:r>
    </w:p>
    <w:p w14:paraId="00437D83" w14:textId="77777777" w:rsidR="00BB1247" w:rsidRDefault="00BB1247" w:rsidP="00BB1247">
      <w:pPr>
        <w:rPr>
          <w:lang w:val="en-US"/>
        </w:rPr>
      </w:pPr>
      <w:r>
        <w:t>3GPP will consider the lifecycle management of long-lived PKIs, especially the lifespan of certificates.</w:t>
      </w:r>
    </w:p>
    <w:p w14:paraId="3832C855" w14:textId="77777777" w:rsidR="00BB1247" w:rsidRPr="00B65154" w:rsidRDefault="00BB1247" w:rsidP="00BB1247">
      <w:pPr>
        <w:rPr>
          <w:lang w:val="en-US"/>
        </w:rPr>
      </w:pPr>
      <w:r>
        <w:rPr>
          <w:lang w:val="en-US"/>
        </w:rPr>
        <w:t>3GPP will consider c</w:t>
      </w:r>
      <w:r w:rsidRPr="00B65154">
        <w:rPr>
          <w:lang w:val="en-US"/>
        </w:rPr>
        <w:t>hoosing at least two</w:t>
      </w:r>
      <w:r>
        <w:rPr>
          <w:lang w:val="en-US"/>
        </w:rPr>
        <w:t xml:space="preserve"> suitable</w:t>
      </w:r>
      <w:r w:rsidRPr="00B65154">
        <w:rPr>
          <w:lang w:val="en-US"/>
        </w:rPr>
        <w:t xml:space="preserve"> standardized algorithms</w:t>
      </w:r>
      <w:r>
        <w:rPr>
          <w:lang w:val="en-US"/>
        </w:rPr>
        <w:t>, if available,</w:t>
      </w:r>
      <w:r w:rsidRPr="00B65154">
        <w:rPr>
          <w:lang w:val="en-US"/>
        </w:rPr>
        <w:t xml:space="preserve"> for the same purpose</w:t>
      </w:r>
      <w:r>
        <w:rPr>
          <w:lang w:val="en-US"/>
        </w:rPr>
        <w:t xml:space="preserve"> (e.g., key exchange and authentication)</w:t>
      </w:r>
      <w:r w:rsidRPr="00B65154">
        <w:rPr>
          <w:lang w:val="en-US"/>
        </w:rPr>
        <w:t xml:space="preserve"> with different constructions so that</w:t>
      </w:r>
      <w:r>
        <w:rPr>
          <w:lang w:val="en-US"/>
        </w:rPr>
        <w:t xml:space="preserve"> cryptanalytic breakthroughs against one algorithm does not directly apply against the other algorithm(s).</w:t>
      </w:r>
    </w:p>
    <w:p w14:paraId="0F3C3222" w14:textId="77777777" w:rsidR="00BB1247" w:rsidRDefault="00BB1247" w:rsidP="00BB1247">
      <w:pPr>
        <w:pStyle w:val="EditorsNote"/>
      </w:pPr>
      <w:r>
        <w:t xml:space="preserve">Editor’s Note: Further 3GPP considerations are FFS. </w:t>
      </w:r>
    </w:p>
    <w:p w14:paraId="5F49C2E7" w14:textId="6535E908" w:rsidR="0056311E" w:rsidRPr="002901A3" w:rsidRDefault="00BB1247" w:rsidP="00BB1247">
      <w:pPr>
        <w:pStyle w:val="EditorsNote"/>
      </w:pPr>
      <w:r>
        <w:t>Editor’s Note: This clause does not include any conclusions.</w:t>
      </w:r>
    </w:p>
    <w:p w14:paraId="3506991A" w14:textId="49409250" w:rsidR="00455315" w:rsidRPr="00962388" w:rsidRDefault="004E0E1D" w:rsidP="00455315">
      <w:pPr>
        <w:pStyle w:val="Heading1"/>
      </w:pPr>
      <w:bookmarkStart w:id="358" w:name="_Toc211892427"/>
      <w:bookmarkStart w:id="359" w:name="_Toc211951721"/>
      <w:bookmarkStart w:id="360" w:name="_Toc215135083"/>
      <w:r>
        <w:t>7</w:t>
      </w:r>
      <w:r w:rsidR="00455315" w:rsidRPr="0032717A">
        <w:tab/>
      </w:r>
      <w:r w:rsidR="00455315" w:rsidRPr="005A4654">
        <w:tab/>
      </w:r>
      <w:r w:rsidR="00455315">
        <w:t xml:space="preserve">Protocols expected to be updated </w:t>
      </w:r>
      <w:r w:rsidR="007C58EC">
        <w:t xml:space="preserve">for PQC </w:t>
      </w:r>
      <w:r w:rsidR="00455315">
        <w:t xml:space="preserve">by </w:t>
      </w:r>
      <w:r w:rsidR="007C58EC">
        <w:t>3GPP</w:t>
      </w:r>
      <w:bookmarkEnd w:id="358"/>
      <w:bookmarkEnd w:id="359"/>
      <w:bookmarkEnd w:id="360"/>
    </w:p>
    <w:p w14:paraId="246278F1" w14:textId="6763F560" w:rsidR="00D64E32" w:rsidRPr="00962388" w:rsidRDefault="00D64E32" w:rsidP="00D64E32">
      <w:pPr>
        <w:pStyle w:val="EditorsNote"/>
      </w:pPr>
      <w:bookmarkStart w:id="361" w:name="_Toc145061648"/>
      <w:bookmarkStart w:id="362" w:name="_Toc145061445"/>
      <w:bookmarkStart w:id="363" w:name="_Toc145074667"/>
      <w:bookmarkStart w:id="364" w:name="_Toc145074909"/>
      <w:bookmarkStart w:id="365" w:name="_Toc145075113"/>
      <w:bookmarkStart w:id="366" w:name="_Toc187324512"/>
      <w:r w:rsidRPr="00962388">
        <w:t xml:space="preserve">Editor’s Note: This clause contains </w:t>
      </w:r>
      <w:r>
        <w:t>i</w:t>
      </w:r>
      <w:r w:rsidRPr="00D64E32">
        <w:t>dentifi</w:t>
      </w:r>
      <w:r>
        <w:t>cation of</w:t>
      </w:r>
      <w:r w:rsidRPr="00D64E32">
        <w:t xml:space="preserve"> the protocols with asymmetric cryptography listed in TR 33.938 that are not expected to be updated by other SDOs in a near future to use PQC, e.g., MIKEY-SAKKE and SUCI calculation</w:t>
      </w:r>
      <w:r>
        <w:t>,</w:t>
      </w:r>
      <w:r w:rsidRPr="00D64E32">
        <w:t xml:space="preserve"> security threats and alternative solutions for the 3GPP procedures if they are not updated to use PQC.</w:t>
      </w:r>
      <w:r w:rsidR="00652D70">
        <w:t xml:space="preserve"> </w:t>
      </w:r>
    </w:p>
    <w:p w14:paraId="347E5062" w14:textId="1D290B8D" w:rsidR="0022516A" w:rsidRPr="00AC4719" w:rsidRDefault="004E0E1D" w:rsidP="00184F3C">
      <w:pPr>
        <w:pStyle w:val="Heading2"/>
      </w:pPr>
      <w:bookmarkStart w:id="367" w:name="_Toc211892428"/>
      <w:bookmarkStart w:id="368" w:name="_Toc211951722"/>
      <w:bookmarkStart w:id="369" w:name="_Toc215135084"/>
      <w:r w:rsidRPr="00AC4719">
        <w:t>7.</w:t>
      </w:r>
      <w:r w:rsidR="0022516A" w:rsidRPr="00AC4719">
        <w:t>1</w:t>
      </w:r>
      <w:r w:rsidRPr="00AC4719">
        <w:tab/>
      </w:r>
      <w:r w:rsidR="00BB6FD1">
        <w:t>Threats</w:t>
      </w:r>
      <w:bookmarkEnd w:id="367"/>
      <w:bookmarkEnd w:id="368"/>
      <w:bookmarkEnd w:id="369"/>
    </w:p>
    <w:p w14:paraId="0ACF8C7B" w14:textId="77777777" w:rsidR="00E26C7D" w:rsidRDefault="00E26C7D" w:rsidP="00E26C7D">
      <w:pPr>
        <w:pStyle w:val="Heading3"/>
        <w:rPr>
          <w:lang w:val="en-US" w:eastAsia="zh-CN"/>
        </w:rPr>
      </w:pPr>
      <w:bookmarkStart w:id="370" w:name="_Toc211892429"/>
      <w:bookmarkStart w:id="371" w:name="_Toc211951723"/>
      <w:bookmarkStart w:id="372" w:name="_Toc215135085"/>
      <w:r>
        <w:t>7.1.</w:t>
      </w:r>
      <w:r>
        <w:rPr>
          <w:lang w:val="en-US"/>
        </w:rPr>
        <w:t>1</w:t>
      </w:r>
      <w:r>
        <w:tab/>
      </w:r>
      <w:r>
        <w:rPr>
          <w:rFonts w:hint="eastAsia"/>
          <w:lang w:val="en-US" w:eastAsia="zh-CN"/>
        </w:rPr>
        <w:t>General</w:t>
      </w:r>
      <w:bookmarkEnd w:id="370"/>
      <w:bookmarkEnd w:id="371"/>
      <w:bookmarkEnd w:id="372"/>
    </w:p>
    <w:p w14:paraId="176041BD" w14:textId="24CCDE03" w:rsidR="00850FB7" w:rsidRDefault="00850FB7" w:rsidP="00306977">
      <w:pPr>
        <w:rPr>
          <w:szCs w:val="28"/>
        </w:rPr>
      </w:pPr>
      <w:r>
        <w:t>Most of s</w:t>
      </w:r>
      <w:r w:rsidRPr="00C252D9">
        <w:t>ecurity protocols</w:t>
      </w:r>
      <w:r>
        <w:t xml:space="preserve"> used in 3GPP systems are specified in other standards development organizations (SDOs). In case that these protocols are not updated to use PQC in other SDOs, the 3GPP system may be vulnerable to attacks based on quantum computation. The clause</w:t>
      </w:r>
      <w:r w:rsidR="00AC4C4B">
        <w:t>s 7.1.2, 7.1.3, and</w:t>
      </w:r>
      <w:r>
        <w:t xml:space="preserve"> 7.2 contain all of these </w:t>
      </w:r>
      <w:r w:rsidRPr="00D64E32">
        <w:t xml:space="preserve">protocols </w:t>
      </w:r>
      <w:r>
        <w:t>identified and potential solutions to address the issues.</w:t>
      </w:r>
    </w:p>
    <w:p w14:paraId="068004E6" w14:textId="16845B77" w:rsidR="00851982" w:rsidRDefault="00851982" w:rsidP="00851982">
      <w:pPr>
        <w:pStyle w:val="Heading3"/>
      </w:pPr>
      <w:bookmarkStart w:id="373" w:name="_Toc211892430"/>
      <w:bookmarkStart w:id="374" w:name="_Toc211951724"/>
      <w:bookmarkStart w:id="375" w:name="_Toc215135086"/>
      <w:bookmarkStart w:id="376" w:name="_Toc145061446"/>
      <w:bookmarkStart w:id="377" w:name="_Toc145061649"/>
      <w:bookmarkStart w:id="378" w:name="_Toc145074668"/>
      <w:bookmarkStart w:id="379" w:name="_Toc145074910"/>
      <w:bookmarkStart w:id="380" w:name="_Toc145075114"/>
      <w:bookmarkStart w:id="381" w:name="_Toc187324513"/>
      <w:bookmarkEnd w:id="361"/>
      <w:bookmarkEnd w:id="362"/>
      <w:bookmarkEnd w:id="363"/>
      <w:bookmarkEnd w:id="364"/>
      <w:bookmarkEnd w:id="365"/>
      <w:bookmarkEnd w:id="366"/>
      <w:r>
        <w:t>7.1.</w:t>
      </w:r>
      <w:r w:rsidR="00F4765D">
        <w:t>2</w:t>
      </w:r>
      <w:r>
        <w:tab/>
      </w:r>
      <w:r w:rsidR="00CC2CA7">
        <w:t>SUCI calculation</w:t>
      </w:r>
      <w:bookmarkEnd w:id="373"/>
      <w:bookmarkEnd w:id="374"/>
      <w:bookmarkEnd w:id="375"/>
    </w:p>
    <w:p w14:paraId="3AA954DF" w14:textId="77777777" w:rsidR="00F41D3C" w:rsidRDefault="00851982" w:rsidP="00851982">
      <w:pPr>
        <w:pStyle w:val="EditorsNote"/>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rsidR="004D1484">
        <w:t xml:space="preserve"> is studied, this subclause is used for each of such protocol identified.</w:t>
      </w:r>
    </w:p>
    <w:p w14:paraId="71A1D0B4" w14:textId="192DA15F" w:rsidR="00F41D3C" w:rsidRDefault="00F41D3C" w:rsidP="00306977">
      <w:pPr>
        <w:rPr>
          <w:lang w:val="en-US"/>
        </w:rPr>
      </w:pPr>
      <w:r>
        <w:rPr>
          <w:lang w:eastAsia="en-GB"/>
        </w:rPr>
        <w:t xml:space="preserve">As per TS 33.501 </w:t>
      </w:r>
      <w:r w:rsidR="003E1CCA">
        <w:rPr>
          <w:lang w:eastAsia="en-GB"/>
        </w:rPr>
        <w:t>[4]</w:t>
      </w:r>
      <w:r>
        <w:rPr>
          <w:lang w:eastAsia="en-GB"/>
        </w:rPr>
        <w:t xml:space="preserve"> and </w:t>
      </w:r>
      <w:r w:rsidRPr="00E642DA">
        <w:rPr>
          <w:lang w:eastAsia="en-GB"/>
        </w:rPr>
        <w:t xml:space="preserve">Table 4.3.2-1 of 3GPP Cryptographic inventory 3GPP TR 33.938 </w:t>
      </w:r>
      <w:r w:rsidR="001734EA">
        <w:rPr>
          <w:lang w:eastAsia="en-GB"/>
        </w:rPr>
        <w:t>[2]</w:t>
      </w:r>
      <w:r>
        <w:rPr>
          <w:lang w:eastAsia="en-GB"/>
        </w:rPr>
        <w:t xml:space="preserve">, the SUCI calculation is done based on ECIES scheme. </w:t>
      </w:r>
      <w:r>
        <w:t xml:space="preserve">The ECIES is specified in the </w:t>
      </w:r>
      <w:r>
        <w:rPr>
          <w:lang w:val="en-US"/>
        </w:rPr>
        <w:t xml:space="preserve">SECG version 2 </w:t>
      </w:r>
      <w:r w:rsidR="003E1CCA">
        <w:rPr>
          <w:lang w:val="en-US"/>
        </w:rPr>
        <w:t>[9]</w:t>
      </w:r>
      <w:r>
        <w:rPr>
          <w:lang w:val="en-US"/>
        </w:rPr>
        <w:t xml:space="preserve"> and </w:t>
      </w:r>
      <w:r w:rsidR="003E1CCA">
        <w:rPr>
          <w:lang w:val="en-US"/>
        </w:rPr>
        <w:t>[10]</w:t>
      </w:r>
      <w:r>
        <w:rPr>
          <w:lang w:val="en-US"/>
        </w:rPr>
        <w:t xml:space="preserve">. </w:t>
      </w:r>
    </w:p>
    <w:p w14:paraId="23C4FAF1" w14:textId="425C8470" w:rsidR="00851982" w:rsidRDefault="00F41D3C" w:rsidP="00306977">
      <w:r>
        <w:t xml:space="preserve">Since ECIES will not be updated by SECG with PQC algorithms, 3GPP should study alternative solutions for SUCI </w:t>
      </w:r>
      <w:r w:rsidRPr="00D64E32">
        <w:t>calculation</w:t>
      </w:r>
      <w:r>
        <w:t xml:space="preserve"> due to post-quantum threats to existing ECIES scheme</w:t>
      </w:r>
      <w:r w:rsidR="004A5E32">
        <w:rPr>
          <w:lang w:val="en-US"/>
        </w:rPr>
        <w:t>, e.g. supporting new profiles/algorithms with PQC for SUCI calculations</w:t>
      </w:r>
      <w:r>
        <w:t>.</w:t>
      </w:r>
    </w:p>
    <w:p w14:paraId="7E5B6A1E" w14:textId="3F7050D3" w:rsidR="00EB235A" w:rsidRDefault="00EB235A" w:rsidP="00EB235A">
      <w:pPr>
        <w:pStyle w:val="Heading3"/>
      </w:pPr>
      <w:bookmarkStart w:id="382" w:name="_Toc211892431"/>
      <w:bookmarkStart w:id="383" w:name="_Toc211951725"/>
      <w:bookmarkStart w:id="384" w:name="_Toc215135087"/>
      <w:r>
        <w:t>7</w:t>
      </w:r>
      <w:r w:rsidRPr="00ED38BA">
        <w:t>.</w:t>
      </w:r>
      <w:r>
        <w:t>1.</w:t>
      </w:r>
      <w:r w:rsidR="00AD380D">
        <w:t>3</w:t>
      </w:r>
      <w:r w:rsidRPr="00ED38BA">
        <w:tab/>
      </w:r>
      <w:r w:rsidRPr="00BD6D52">
        <w:rPr>
          <w:lang w:val="en-US"/>
        </w:rPr>
        <w:t>MIKEY-SAKKE</w:t>
      </w:r>
      <w:r>
        <w:rPr>
          <w:lang w:val="en-US"/>
        </w:rPr>
        <w:t xml:space="preserve"> key exchange</w:t>
      </w:r>
      <w:bookmarkEnd w:id="382"/>
      <w:bookmarkEnd w:id="383"/>
      <w:bookmarkEnd w:id="384"/>
    </w:p>
    <w:p w14:paraId="1402F125" w14:textId="72BA2046" w:rsidR="00EB235A" w:rsidRDefault="00EB235A" w:rsidP="00EB235A">
      <w:pPr>
        <w:rPr>
          <w:lang w:val="en-US"/>
        </w:rPr>
      </w:pPr>
      <w:r w:rsidRPr="00BD6D52">
        <w:rPr>
          <w:lang w:eastAsia="zh-CN"/>
        </w:rPr>
        <w:t xml:space="preserve">MIKEY-SAKKE is </w:t>
      </w:r>
      <w:r>
        <w:rPr>
          <w:lang w:eastAsia="zh-CN"/>
        </w:rPr>
        <w:t xml:space="preserve">a key exchange method specified in the IETF RFC 6509 </w:t>
      </w:r>
      <w:r w:rsidR="003E1CCA">
        <w:rPr>
          <w:lang w:eastAsia="zh-CN"/>
        </w:rPr>
        <w:t>[6]</w:t>
      </w:r>
      <w:r>
        <w:rPr>
          <w:lang w:eastAsia="zh-CN"/>
        </w:rPr>
        <w:t xml:space="preserve">. As described in TR 33.938 </w:t>
      </w:r>
      <w:r w:rsidR="002F393B">
        <w:rPr>
          <w:lang w:eastAsia="zh-CN"/>
        </w:rPr>
        <w:t>[2]</w:t>
      </w:r>
      <w:r>
        <w:rPr>
          <w:lang w:eastAsia="zh-CN"/>
        </w:rPr>
        <w:t xml:space="preserve">, it is </w:t>
      </w:r>
      <w:r w:rsidRPr="00BD6D52">
        <w:rPr>
          <w:lang w:eastAsia="zh-CN"/>
        </w:rPr>
        <w:t xml:space="preserve">used in the </w:t>
      </w:r>
      <w:r>
        <w:rPr>
          <w:lang w:eastAsia="zh-CN"/>
        </w:rPr>
        <w:t>3GPP</w:t>
      </w:r>
      <w:r w:rsidRPr="00BD6D52">
        <w:rPr>
          <w:lang w:eastAsia="zh-CN"/>
        </w:rPr>
        <w:t xml:space="preserve"> system to securely transport cryptographic keys for Mission Critical Services</w:t>
      </w:r>
      <w:r>
        <w:rPr>
          <w:lang w:eastAsia="zh-CN"/>
        </w:rPr>
        <w:t xml:space="preserve"> </w:t>
      </w:r>
      <w:r w:rsidR="003E1CCA">
        <w:rPr>
          <w:lang w:eastAsia="zh-CN"/>
        </w:rPr>
        <w:t>[3]</w:t>
      </w:r>
      <w:r w:rsidRPr="00BD6D52">
        <w:rPr>
          <w:lang w:eastAsia="zh-CN"/>
        </w:rPr>
        <w:t xml:space="preserve">. </w:t>
      </w:r>
      <w:r>
        <w:rPr>
          <w:lang w:eastAsia="zh-CN"/>
        </w:rPr>
        <w:t xml:space="preserve">It employs </w:t>
      </w:r>
      <w:r>
        <w:rPr>
          <w:lang w:val="en-US"/>
        </w:rPr>
        <w:t>a</w:t>
      </w:r>
      <w:r w:rsidRPr="00A46D16">
        <w:rPr>
          <w:lang w:val="en-US"/>
        </w:rPr>
        <w:t>symmetric cryptography for key distribution</w:t>
      </w:r>
      <w:r>
        <w:rPr>
          <w:lang w:val="en-US"/>
        </w:rPr>
        <w:t xml:space="preserve">. </w:t>
      </w:r>
    </w:p>
    <w:p w14:paraId="1F97E108" w14:textId="17BF37DD" w:rsidR="007E6545" w:rsidRPr="00AB3303" w:rsidRDefault="0064173A" w:rsidP="002F0503">
      <w:r w:rsidRPr="00184F3C">
        <w:t>Assuming MIKEY-SAKKE will not be updated by IETF with PQC algorithms, alternative solutions should be studied for MIKEY-SAKKE due to post-quantum threats to existing signature schemes.</w:t>
      </w:r>
    </w:p>
    <w:p w14:paraId="3AB0DAC7" w14:textId="19CC9740" w:rsidR="00AC4719" w:rsidRPr="002F0503" w:rsidRDefault="00A1573A" w:rsidP="002F0503">
      <w:pPr>
        <w:pStyle w:val="Heading2"/>
      </w:pPr>
      <w:bookmarkStart w:id="385" w:name="_Toc211892432"/>
      <w:bookmarkStart w:id="386" w:name="_Toc211951726"/>
      <w:bookmarkStart w:id="387" w:name="_Toc215135088"/>
      <w:r w:rsidRPr="002F0503">
        <w:t>7</w:t>
      </w:r>
      <w:r w:rsidR="00D64E32" w:rsidRPr="002F0503">
        <w:t>.</w:t>
      </w:r>
      <w:r w:rsidR="003B2BE0" w:rsidRPr="002F0503">
        <w:t>2</w:t>
      </w:r>
      <w:r w:rsidR="00D64E32" w:rsidRPr="002F0503">
        <w:tab/>
      </w:r>
      <w:bookmarkEnd w:id="376"/>
      <w:bookmarkEnd w:id="377"/>
      <w:bookmarkEnd w:id="378"/>
      <w:bookmarkEnd w:id="379"/>
      <w:bookmarkEnd w:id="380"/>
      <w:bookmarkEnd w:id="381"/>
      <w:r w:rsidR="00A771F4" w:rsidRPr="002F0503">
        <w:t>Solution</w:t>
      </w:r>
      <w:r w:rsidR="0022516A" w:rsidRPr="002F0503">
        <w:t>s</w:t>
      </w:r>
      <w:bookmarkEnd w:id="385"/>
      <w:bookmarkEnd w:id="386"/>
      <w:bookmarkEnd w:id="387"/>
    </w:p>
    <w:p w14:paraId="5E9AF2F6" w14:textId="2E673C3A" w:rsidR="003B2BE0" w:rsidRDefault="003B2BE0" w:rsidP="003B2BE0">
      <w:pPr>
        <w:pStyle w:val="EditorsNote"/>
      </w:pPr>
      <w:r w:rsidRPr="00962388">
        <w:t xml:space="preserve">Editor’s Note: This clause contains </w:t>
      </w:r>
      <w:r w:rsidR="003E756F" w:rsidRPr="00AB07A9">
        <w:t>solutions to update 3GPP defined security protocols (for example SUCI calculation) to use the appropriate PQC algorithm</w:t>
      </w:r>
      <w:r w:rsidR="003E756F">
        <w:t>, if those protocols are not expected to be updated by other SDOs to use PQC algorithms</w:t>
      </w:r>
      <w:r w:rsidRPr="00D64E32">
        <w:t>.</w:t>
      </w:r>
      <w:r>
        <w:t xml:space="preserve"> </w:t>
      </w:r>
    </w:p>
    <w:p w14:paraId="30E873E7" w14:textId="36F08D7D" w:rsidR="007F2470" w:rsidRDefault="007F2470" w:rsidP="007F2470">
      <w:pPr>
        <w:pStyle w:val="Heading3"/>
      </w:pPr>
      <w:bookmarkStart w:id="388" w:name="_Toc211892433"/>
      <w:bookmarkStart w:id="389" w:name="_Toc211951727"/>
      <w:bookmarkStart w:id="390" w:name="_Toc215135089"/>
      <w:r>
        <w:lastRenderedPageBreak/>
        <w:t>7.2.</w:t>
      </w:r>
      <w:r w:rsidR="00120F33">
        <w:t>1</w:t>
      </w:r>
      <w:r>
        <w:tab/>
        <w:t xml:space="preserve">Solutions to </w:t>
      </w:r>
      <w:r w:rsidR="00131623">
        <w:t>SUCI</w:t>
      </w:r>
      <w:r w:rsidR="001B4A65">
        <w:t xml:space="preserve"> </w:t>
      </w:r>
      <w:r w:rsidR="00131623">
        <w:t>calculation</w:t>
      </w:r>
      <w:bookmarkEnd w:id="388"/>
      <w:bookmarkEnd w:id="389"/>
      <w:bookmarkEnd w:id="390"/>
    </w:p>
    <w:p w14:paraId="60B32C66" w14:textId="77777777" w:rsidR="007F2470" w:rsidRDefault="007F2470" w:rsidP="007F2470">
      <w:pPr>
        <w:pStyle w:val="EditorsNote"/>
        <w:rPr>
          <w:szCs w:val="28"/>
        </w:rPr>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t xml:space="preserve"> is studied, this subclause is used for each of such protocol identified. </w:t>
      </w:r>
    </w:p>
    <w:p w14:paraId="21982B4B" w14:textId="04F20C5E" w:rsidR="00937913" w:rsidRDefault="00937913" w:rsidP="00174411">
      <w:pPr>
        <w:pStyle w:val="Heading4"/>
      </w:pPr>
      <w:bookmarkStart w:id="391" w:name="_Toc211892434"/>
      <w:bookmarkStart w:id="392" w:name="_Toc211951728"/>
      <w:bookmarkStart w:id="393" w:name="_Toc215135090"/>
      <w:bookmarkStart w:id="394" w:name="_Toc145061650"/>
      <w:bookmarkStart w:id="395" w:name="_Toc145061447"/>
      <w:bookmarkStart w:id="396" w:name="_Toc145074669"/>
      <w:bookmarkStart w:id="397" w:name="_Toc145074911"/>
      <w:bookmarkStart w:id="398" w:name="_Toc145075115"/>
      <w:bookmarkStart w:id="399" w:name="_Toc187324514"/>
      <w:r>
        <w:t>7.</w:t>
      </w:r>
      <w:r w:rsidR="00F27A68">
        <w:t>2</w:t>
      </w:r>
      <w:r>
        <w:t>.</w:t>
      </w:r>
      <w:r w:rsidR="00947C69">
        <w:t>1</w:t>
      </w:r>
      <w:r w:rsidR="00011A78">
        <w:t>.</w:t>
      </w:r>
      <w:r w:rsidR="0064728B">
        <w:t>1</w:t>
      </w:r>
      <w:r>
        <w:tab/>
      </w:r>
      <w:r w:rsidRPr="00962388">
        <w:t>Solution #</w:t>
      </w:r>
      <w:r w:rsidR="005731C3">
        <w:t>1</w:t>
      </w:r>
      <w:r w:rsidR="00011A78" w:rsidRPr="00011A78">
        <w:t xml:space="preserve"> </w:t>
      </w:r>
      <w:r w:rsidR="00011A78">
        <w:t xml:space="preserve">to </w:t>
      </w:r>
      <w:r w:rsidR="00131623">
        <w:t>SUCI</w:t>
      </w:r>
      <w:r w:rsidR="002369B9">
        <w:t xml:space="preserve"> </w:t>
      </w:r>
      <w:r w:rsidR="00131623">
        <w:t>calculation</w:t>
      </w:r>
      <w:r w:rsidR="008410EF">
        <w:t xml:space="preserve">: </w:t>
      </w:r>
      <w:r w:rsidR="008410EF">
        <w:rPr>
          <w:lang w:val="en-US"/>
        </w:rPr>
        <w:t>SUCI calculation with PQC enhancement</w:t>
      </w:r>
      <w:bookmarkEnd w:id="391"/>
      <w:bookmarkEnd w:id="392"/>
      <w:bookmarkEnd w:id="393"/>
    </w:p>
    <w:p w14:paraId="7D119763" w14:textId="746F95E2" w:rsidR="00D64E32" w:rsidRDefault="00A1573A" w:rsidP="00174411">
      <w:pPr>
        <w:pStyle w:val="Heading5"/>
      </w:pPr>
      <w:bookmarkStart w:id="400" w:name="_Toc211892435"/>
      <w:bookmarkStart w:id="401" w:name="_Toc211951729"/>
      <w:bookmarkStart w:id="402" w:name="_Toc215135091"/>
      <w:r>
        <w:t>7</w:t>
      </w:r>
      <w:r w:rsidR="00D64E32" w:rsidRPr="00ED38BA">
        <w:t>.</w:t>
      </w:r>
      <w:r w:rsidR="00F27A68">
        <w:t>2</w:t>
      </w:r>
      <w:r w:rsidR="00AC4719">
        <w:t>.</w:t>
      </w:r>
      <w:r w:rsidR="00947C69">
        <w:t>1</w:t>
      </w:r>
      <w:r w:rsidR="00011A78">
        <w:t>.</w:t>
      </w:r>
      <w:r w:rsidR="0064728B">
        <w:t>1</w:t>
      </w:r>
      <w:r w:rsidR="00D64E32" w:rsidRPr="00ED38BA">
        <w:t>.</w:t>
      </w:r>
      <w:r w:rsidR="00A771F4">
        <w:t>1</w:t>
      </w:r>
      <w:r w:rsidR="00D64E32" w:rsidRPr="00ED38BA">
        <w:tab/>
      </w:r>
      <w:bookmarkEnd w:id="394"/>
      <w:bookmarkEnd w:id="395"/>
      <w:bookmarkEnd w:id="396"/>
      <w:bookmarkEnd w:id="397"/>
      <w:bookmarkEnd w:id="398"/>
      <w:bookmarkEnd w:id="399"/>
      <w:r w:rsidR="00A771F4" w:rsidRPr="003C399A">
        <w:t>Introduction</w:t>
      </w:r>
      <w:bookmarkEnd w:id="400"/>
      <w:bookmarkEnd w:id="401"/>
      <w:bookmarkEnd w:id="402"/>
    </w:p>
    <w:p w14:paraId="6B7B33B4" w14:textId="30045D88" w:rsidR="003E4E4A" w:rsidRDefault="003E4E4A" w:rsidP="003E4E4A">
      <w:pPr>
        <w:rPr>
          <w:lang w:val="en-US" w:eastAsia="zh-CN"/>
        </w:rPr>
      </w:pPr>
      <w:r>
        <w:rPr>
          <w:rFonts w:hint="eastAsia"/>
          <w:lang w:val="en-US" w:eastAsia="zh-CN"/>
        </w:rPr>
        <w:t xml:space="preserve">It is proposed to introduce new SUCI </w:t>
      </w:r>
      <w:r>
        <w:rPr>
          <w:lang w:val="en-US" w:eastAsia="zh-CN"/>
        </w:rPr>
        <w:t xml:space="preserve">calculation </w:t>
      </w:r>
      <w:r>
        <w:rPr>
          <w:rFonts w:hint="eastAsia"/>
          <w:lang w:val="en-US" w:eastAsia="zh-CN"/>
        </w:rPr>
        <w:t xml:space="preserve">mechanism. </w:t>
      </w:r>
      <w:r>
        <w:rPr>
          <w:lang w:val="en-US" w:eastAsia="zh-CN"/>
        </w:rPr>
        <w:t>The solution is applicable for SUCI calculation in ME.</w:t>
      </w:r>
    </w:p>
    <w:p w14:paraId="707B7E58" w14:textId="7BA7A9B4" w:rsidR="003E4E4A" w:rsidRDefault="003E4E4A" w:rsidP="003E4E4A">
      <w:pPr>
        <w:rPr>
          <w:lang w:val="en-US" w:eastAsia="zh-CN"/>
        </w:rPr>
      </w:pPr>
      <w:r>
        <w:rPr>
          <w:lang w:val="en-US" w:eastAsia="zh-CN"/>
        </w:rPr>
        <w:t>Pre</w:t>
      </w:r>
      <w:del w:id="403" w:author="S3-260349" w:date="2026-02-15T15:55:00Z" w16du:dateUtc="2026-02-15T10:25:00Z">
        <w:r w:rsidDel="00A759EE">
          <w:rPr>
            <w:lang w:val="en-US" w:eastAsia="zh-CN"/>
          </w:rPr>
          <w:delText>as</w:delText>
        </w:r>
      </w:del>
      <w:r>
        <w:rPr>
          <w:lang w:val="en-US" w:eastAsia="zh-CN"/>
        </w:rPr>
        <w:t>sumption:</w:t>
      </w:r>
    </w:p>
    <w:p w14:paraId="4CAADCD8" w14:textId="0AFF96C0" w:rsidR="003E4E4A" w:rsidRPr="00F411FD" w:rsidRDefault="00FD1893" w:rsidP="00FD3C0C">
      <w:pPr>
        <w:pStyle w:val="List"/>
        <w:pPrChange w:id="404" w:author="S3-260349" w:date="2026-02-15T15:57:00Z" w16du:dateUtc="2026-02-15T10:27:00Z">
          <w:pPr>
            <w:pStyle w:val="List"/>
            <w:numPr>
              <w:numId w:val="18"/>
            </w:numPr>
            <w:ind w:left="644" w:hanging="360"/>
          </w:pPr>
        </w:pPrChange>
      </w:pPr>
      <w:ins w:id="405" w:author="S3-260349" w:date="2026-02-15T15:55:00Z" w16du:dateUtc="2026-02-15T10:25:00Z">
        <w:r>
          <w:rPr>
            <w:rFonts w:hint="eastAsia"/>
            <w:lang w:eastAsia="zh-CN"/>
          </w:rPr>
          <w:t>If</w:t>
        </w:r>
        <w:r>
          <w:rPr>
            <w:lang w:eastAsia="zh-CN"/>
          </w:rPr>
          <w:t xml:space="preserve"> a</w:t>
        </w:r>
        <w:r>
          <w:t xml:space="preserve"> </w:t>
        </w:r>
      </w:ins>
      <w:r w:rsidR="003E4E4A" w:rsidRPr="00F411FD">
        <w:t>ME</w:t>
      </w:r>
      <w:ins w:id="406" w:author="S3-260508" w:date="2026-02-15T16:19:00Z" w16du:dateUtc="2026-02-15T10:49:00Z">
        <w:r w:rsidR="00757277">
          <w:rPr>
            <w:lang w:val="en-US"/>
          </w:rPr>
          <w:t>/Network</w:t>
        </w:r>
      </w:ins>
      <w:r w:rsidR="003E4E4A" w:rsidRPr="00F411FD">
        <w:t xml:space="preserve"> support</w:t>
      </w:r>
      <w:del w:id="407" w:author="S3-260508" w:date="2026-02-15T16:19:00Z" w16du:dateUtc="2026-02-15T10:49:00Z">
        <w:r w:rsidR="003E4E4A" w:rsidRPr="00F411FD" w:rsidDel="0017121D">
          <w:delText>s</w:delText>
        </w:r>
      </w:del>
      <w:r w:rsidR="003E4E4A" w:rsidRPr="00F411FD">
        <w:t xml:space="preserve"> PQC algorithms</w:t>
      </w:r>
      <w:ins w:id="408" w:author="S3-260349" w:date="2026-02-15T15:56:00Z" w16du:dateUtc="2026-02-15T10:26:00Z">
        <w:r w:rsidR="00D77A53">
          <w:rPr>
            <w:rFonts w:hint="eastAsia"/>
            <w:lang w:eastAsia="zh-CN"/>
          </w:rPr>
          <w:t>:</w:t>
        </w:r>
      </w:ins>
    </w:p>
    <w:p w14:paraId="670AF8D5" w14:textId="386D2617" w:rsidR="00F411FD" w:rsidRDefault="003E4E4A" w:rsidP="00F411FD">
      <w:pPr>
        <w:pStyle w:val="List"/>
        <w:numPr>
          <w:ilvl w:val="0"/>
          <w:numId w:val="18"/>
        </w:numPr>
      </w:pPr>
      <w:r w:rsidRPr="00F411FD">
        <w:t xml:space="preserve">USIM indicates the SUCI calculation is done in </w:t>
      </w:r>
      <w:ins w:id="409" w:author="S3-260349" w:date="2026-02-15T15:57:00Z" w16du:dateUtc="2026-02-15T10:27:00Z">
        <w:r w:rsidR="00172812">
          <w:t xml:space="preserve">the </w:t>
        </w:r>
      </w:ins>
      <w:r w:rsidRPr="00F411FD">
        <w:t>ME</w:t>
      </w:r>
    </w:p>
    <w:p w14:paraId="294137F9" w14:textId="742FC0F9" w:rsidR="003E4E4A" w:rsidRDefault="003E4E4A" w:rsidP="00F411FD">
      <w:pPr>
        <w:pStyle w:val="List"/>
        <w:numPr>
          <w:ilvl w:val="0"/>
          <w:numId w:val="18"/>
        </w:numPr>
        <w:rPr>
          <w:ins w:id="410" w:author="S3-260349" w:date="2026-02-15T15:58:00Z" w16du:dateUtc="2026-02-15T10:28:00Z"/>
        </w:rPr>
      </w:pPr>
      <w:r w:rsidRPr="00F411FD">
        <w:t>USIM contains new public key for calculating SUCI with PQC</w:t>
      </w:r>
    </w:p>
    <w:p w14:paraId="66767F05" w14:textId="77777777" w:rsidR="0066243E" w:rsidRDefault="0066243E" w:rsidP="0066243E">
      <w:pPr>
        <w:pStyle w:val="List"/>
        <w:rPr>
          <w:ins w:id="411" w:author="S3-260349" w:date="2026-02-15T15:59:00Z" w16du:dateUtc="2026-02-15T10:29:00Z"/>
        </w:rPr>
      </w:pPr>
    </w:p>
    <w:p w14:paraId="1F7EF46F" w14:textId="6AF3D0BC" w:rsidR="0066243E" w:rsidRPr="00B33892" w:rsidRDefault="0066243E" w:rsidP="0066243E">
      <w:pPr>
        <w:pStyle w:val="List"/>
        <w:pPrChange w:id="412" w:author="S3-260349" w:date="2026-02-15T15:58:00Z" w16du:dateUtc="2026-02-15T10:28:00Z">
          <w:pPr>
            <w:pStyle w:val="List"/>
            <w:numPr>
              <w:numId w:val="18"/>
            </w:numPr>
            <w:ind w:left="644" w:hanging="360"/>
          </w:pPr>
        </w:pPrChange>
      </w:pPr>
      <w:ins w:id="413" w:author="S3-260349" w:date="2026-02-15T15:59:00Z" w16du:dateUtc="2026-02-15T10:29:00Z">
        <w:r>
          <w:t>If a ME does not support PQC algorithm(s), the ME will use a legacy algorithm for SUCI calculation.</w:t>
        </w:r>
      </w:ins>
    </w:p>
    <w:p w14:paraId="3F77E58C" w14:textId="535EC2B5" w:rsidR="00A771F4" w:rsidRDefault="00A1573A" w:rsidP="00174411">
      <w:pPr>
        <w:pStyle w:val="Heading5"/>
      </w:pPr>
      <w:bookmarkStart w:id="414" w:name="_Toc211892436"/>
      <w:bookmarkStart w:id="415" w:name="_Toc211951730"/>
      <w:bookmarkStart w:id="416" w:name="_Toc215135092"/>
      <w:r>
        <w:t>7</w:t>
      </w:r>
      <w:r w:rsidR="00A771F4" w:rsidRPr="003C399A">
        <w:t>.</w:t>
      </w:r>
      <w:r w:rsidR="00F27A68">
        <w:t>2</w:t>
      </w:r>
      <w:r w:rsidR="00AC4719">
        <w:t>.</w:t>
      </w:r>
      <w:r w:rsidR="00947C69">
        <w:t>1</w:t>
      </w:r>
      <w:r w:rsidR="00011A78">
        <w:t>.</w:t>
      </w:r>
      <w:r w:rsidR="0064728B">
        <w:t>1</w:t>
      </w:r>
      <w:r w:rsidR="00A771F4">
        <w:t>.2</w:t>
      </w:r>
      <w:r w:rsidR="00A771F4" w:rsidRPr="003C399A">
        <w:tab/>
        <w:t>Solution details</w:t>
      </w:r>
      <w:bookmarkEnd w:id="414"/>
      <w:bookmarkEnd w:id="415"/>
      <w:bookmarkEnd w:id="416"/>
    </w:p>
    <w:p w14:paraId="399E5D82" w14:textId="76CA4CBA" w:rsidR="007703AC" w:rsidRDefault="007703AC" w:rsidP="007703AC">
      <w:pPr>
        <w:rPr>
          <w:lang w:val="en-US" w:eastAsia="zh-CN"/>
        </w:rPr>
      </w:pPr>
      <w:r>
        <w:rPr>
          <w:lang w:val="en-US" w:eastAsia="zh-CN"/>
        </w:rPr>
        <w:t>If</w:t>
      </w:r>
      <w:ins w:id="417" w:author="S3-260349" w:date="2026-02-15T16:04:00Z" w16du:dateUtc="2026-02-15T10:34:00Z">
        <w:r w:rsidR="004C2F0A" w:rsidRPr="00CA0934">
          <w:rPr>
            <w:lang w:val="en-US" w:eastAsia="zh-CN"/>
          </w:rPr>
          <w:t xml:space="preserve"> </w:t>
        </w:r>
        <w:r w:rsidR="004C2F0A">
          <w:rPr>
            <w:lang w:val="en-US" w:eastAsia="zh-CN"/>
          </w:rPr>
          <w:t>a ME supports PQC algorithms</w:t>
        </w:r>
        <w:r w:rsidR="00880703">
          <w:rPr>
            <w:lang w:val="en-US" w:eastAsia="zh-CN"/>
          </w:rPr>
          <w:t>,</w:t>
        </w:r>
      </w:ins>
      <w:r>
        <w:rPr>
          <w:lang w:val="en-US" w:eastAsia="zh-CN"/>
        </w:rPr>
        <w:t xml:space="preserve"> the indication in USIM is the SUCI calculation should be done in</w:t>
      </w:r>
      <w:ins w:id="418" w:author="S3-260349" w:date="2026-02-15T16:04:00Z" w16du:dateUtc="2026-02-15T10:34:00Z">
        <w:r w:rsidR="007E6432">
          <w:rPr>
            <w:lang w:val="en-US" w:eastAsia="zh-CN"/>
          </w:rPr>
          <w:t xml:space="preserve"> the</w:t>
        </w:r>
      </w:ins>
      <w:r>
        <w:rPr>
          <w:lang w:val="en-US" w:eastAsia="zh-CN"/>
        </w:rPr>
        <w:t xml:space="preserve"> ME, and </w:t>
      </w:r>
      <w:ins w:id="419" w:author="S3-260349" w:date="2026-02-15T16:06:00Z" w16du:dateUtc="2026-02-15T10:36:00Z">
        <w:r w:rsidR="0019589C">
          <w:rPr>
            <w:lang w:val="en-US" w:eastAsia="zh-CN"/>
          </w:rPr>
          <w:t xml:space="preserve">the </w:t>
        </w:r>
      </w:ins>
      <w:r>
        <w:rPr>
          <w:lang w:val="en-US" w:eastAsia="zh-CN"/>
        </w:rPr>
        <w:t>operator’s decision is to use PQC to calculate the SUCI, then the public key for calculating SUCI using PQC shall be available in USIM. The ME read</w:t>
      </w:r>
      <w:ins w:id="420" w:author="S3-260349" w:date="2026-02-15T16:06:00Z" w16du:dateUtc="2026-02-15T10:36:00Z">
        <w:r w:rsidR="00F1169D">
          <w:rPr>
            <w:lang w:val="en-US" w:eastAsia="zh-CN"/>
          </w:rPr>
          <w:t>s</w:t>
        </w:r>
      </w:ins>
      <w:r>
        <w:rPr>
          <w:lang w:val="en-US" w:eastAsia="zh-CN"/>
        </w:rPr>
        <w:t xml:space="preserve"> the </w:t>
      </w:r>
      <w:r>
        <w:t xml:space="preserve">SUPI, the SUPI Type, the </w:t>
      </w:r>
      <w:r>
        <w:rPr>
          <w:lang w:eastAsia="ja-JP"/>
        </w:rPr>
        <w:t xml:space="preserve">Routing Indicator, </w:t>
      </w:r>
      <w:r>
        <w:t>the Home Network Public Key Identifier</w:t>
      </w:r>
      <w:r>
        <w:rPr>
          <w:lang w:val="en-US"/>
        </w:rPr>
        <w:t xml:space="preserve"> for PQC</w:t>
      </w:r>
      <w:r>
        <w:t>, the Home Network Public Key</w:t>
      </w:r>
      <w:r>
        <w:rPr>
          <w:lang w:val="en-US"/>
        </w:rPr>
        <w:t xml:space="preserve"> for PQC</w:t>
      </w:r>
      <w:ins w:id="421" w:author="S3-260349" w:date="2026-02-15T16:07:00Z" w16du:dateUtc="2026-02-15T10:37:00Z">
        <w:r w:rsidR="00AB19B3">
          <w:rPr>
            <w:lang w:val="en-US"/>
          </w:rPr>
          <w:t>,</w:t>
        </w:r>
      </w:ins>
      <w:r>
        <w:t xml:space="preserve"> and the list of protection scheme identifiers.</w:t>
      </w:r>
      <w:r>
        <w:rPr>
          <w:lang w:val="en-US"/>
        </w:rPr>
        <w:t xml:space="preserve"> </w:t>
      </w:r>
      <w:r>
        <w:t>The ME shall select the protection scheme from its supported schemes that has the highest priority in the list are obtained from the USIM.</w:t>
      </w:r>
    </w:p>
    <w:p w14:paraId="0B761A66" w14:textId="7C3BFC74" w:rsidR="007703AC" w:rsidRDefault="007703AC" w:rsidP="007703AC">
      <w:pPr>
        <w:rPr>
          <w:ins w:id="422" w:author="S3-260508" w:date="2026-02-15T16:21:00Z" w16du:dateUtc="2026-02-15T10:51:00Z"/>
          <w:lang w:val="en-US" w:eastAsia="zh-CN"/>
        </w:rPr>
      </w:pPr>
      <w:del w:id="423" w:author="S3-260508" w:date="2026-02-15T16:21:00Z" w16du:dateUtc="2026-02-15T10:51:00Z">
        <w:r w:rsidDel="00C80828">
          <w:rPr>
            <w:lang w:val="en-US"/>
          </w:rPr>
          <w:delText xml:space="preserve">The alternative method is, there is no list of protection scheme identifiers, but only one identifier indicating UE to use PQC algorithm to calculate SUCI. UE will decide with algorithm to be used and attach it to the SUCI output. </w:delText>
        </w:r>
        <w:r w:rsidDel="00C80828">
          <w:rPr>
            <w:rFonts w:hint="eastAsia"/>
            <w:lang w:val="en-US" w:eastAsia="zh-CN"/>
          </w:rPr>
          <w:delText>Network</w:delText>
        </w:r>
        <w:r w:rsidDel="00C80828">
          <w:rPr>
            <w:lang w:val="en-US" w:eastAsia="zh-CN"/>
          </w:rPr>
          <w:delText xml:space="preserve"> side will cho</w:delText>
        </w:r>
        <w:r w:rsidR="00BD719D" w:rsidDel="00C80828">
          <w:rPr>
            <w:lang w:val="en-US" w:eastAsia="zh-CN"/>
          </w:rPr>
          <w:delText>o</w:delText>
        </w:r>
        <w:r w:rsidDel="00C80828">
          <w:rPr>
            <w:lang w:val="en-US" w:eastAsia="zh-CN"/>
          </w:rPr>
          <w:delText>se the same algorithm as the indication in SUCI and decode SUCI.</w:delText>
        </w:r>
      </w:del>
    </w:p>
    <w:p w14:paraId="12CA0234" w14:textId="30C7ED0C" w:rsidR="00E56F4C" w:rsidRDefault="00E56F4C" w:rsidP="007703AC">
      <w:pPr>
        <w:rPr>
          <w:lang w:val="en-US" w:eastAsia="zh-CN"/>
        </w:rPr>
      </w:pPr>
      <w:ins w:id="424" w:author="S3-260508" w:date="2026-02-15T16:21:00Z" w16du:dateUtc="2026-02-15T10:51:00Z">
        <w:r>
          <w:rPr>
            <w:lang w:val="en-US" w:eastAsia="zh-CN"/>
          </w:rPr>
          <w:t>When there are multiple SUCI profiles, the list of the protection scheme indicates the order of the preference. If there is no list provisioned in USIM, ME shall decide which profile to be used for SUCI calculation. ME decides with algorithm to be used based on the local policy and attach</w:t>
        </w:r>
        <w:r>
          <w:rPr>
            <w:rFonts w:hint="eastAsia"/>
            <w:lang w:val="en-US" w:eastAsia="zh-CN"/>
          </w:rPr>
          <w:t>es</w:t>
        </w:r>
        <w:r>
          <w:rPr>
            <w:lang w:val="en-US" w:eastAsia="zh-CN"/>
          </w:rPr>
          <w:t> it to the SUCI output. Network side will chose the same algorithm as the indication in SUCI, and decode SUCI.</w:t>
        </w:r>
      </w:ins>
    </w:p>
    <w:p w14:paraId="4CDF6A2F" w14:textId="44645910" w:rsidR="007703AC" w:rsidRDefault="007703AC" w:rsidP="007703AC">
      <w:pPr>
        <w:rPr>
          <w:lang w:val="en-US" w:eastAsia="zh-CN"/>
        </w:rPr>
      </w:pPr>
      <w:r>
        <w:rPr>
          <w:rFonts w:hint="eastAsia"/>
          <w:lang w:val="en-US" w:eastAsia="zh-CN"/>
        </w:rPr>
        <w:t>The candidate new profiles for SUCI may include below:</w:t>
      </w:r>
    </w:p>
    <w:p w14:paraId="31F97095" w14:textId="6963CC0A" w:rsidR="007703AC" w:rsidRDefault="007703AC" w:rsidP="00B33892">
      <w:pPr>
        <w:pStyle w:val="List"/>
        <w:numPr>
          <w:ilvl w:val="0"/>
          <w:numId w:val="18"/>
        </w:numPr>
        <w:rPr>
          <w:lang w:val="en-US" w:eastAsia="zh-CN"/>
        </w:rPr>
      </w:pPr>
      <w:r w:rsidRPr="00ED1E45">
        <w:rPr>
          <w:lang w:val="en-US" w:eastAsia="zh-CN"/>
        </w:rPr>
        <w:t>ML-KEM [</w:t>
      </w:r>
      <w:r w:rsidR="00B33892">
        <w:rPr>
          <w:lang w:val="en-US" w:eastAsia="zh-CN"/>
        </w:rPr>
        <w:t>21</w:t>
      </w:r>
      <w:r w:rsidRPr="00ED1E45">
        <w:rPr>
          <w:lang w:val="en-US" w:eastAsia="zh-CN"/>
        </w:rPr>
        <w:t>]</w:t>
      </w:r>
    </w:p>
    <w:p w14:paraId="4960BFFF" w14:textId="7F625E65" w:rsidR="007703AC" w:rsidRPr="00ED1E45" w:rsidRDefault="007703AC" w:rsidP="007703AC">
      <w:pPr>
        <w:ind w:firstLine="284"/>
        <w:rPr>
          <w:color w:val="EE0000"/>
          <w:lang w:val="en-US" w:eastAsia="zh-CN"/>
        </w:rPr>
      </w:pPr>
      <w:r w:rsidRPr="00ED1E45">
        <w:rPr>
          <w:color w:val="EE0000"/>
          <w:lang w:val="en-US" w:eastAsia="zh-CN"/>
        </w:rPr>
        <w:t>Editor’s Note: Further details are FFS.</w:t>
      </w:r>
    </w:p>
    <w:p w14:paraId="2F077109" w14:textId="5C25B470" w:rsidR="004D1484" w:rsidRDefault="00B10B51" w:rsidP="00174411">
      <w:pPr>
        <w:pStyle w:val="Heading5"/>
      </w:pPr>
      <w:bookmarkStart w:id="425" w:name="_Toc211892437"/>
      <w:bookmarkStart w:id="426" w:name="_Toc211951731"/>
      <w:bookmarkStart w:id="427" w:name="_Toc215135093"/>
      <w:r w:rsidRPr="00B10B51">
        <w:t>7.</w:t>
      </w:r>
      <w:r w:rsidR="00F27A68">
        <w:t>2</w:t>
      </w:r>
      <w:r w:rsidRPr="00B10B51">
        <w:t>.</w:t>
      </w:r>
      <w:r w:rsidR="00947C69">
        <w:t>1</w:t>
      </w:r>
      <w:r w:rsidR="00011A78">
        <w:t>.</w:t>
      </w:r>
      <w:r w:rsidR="0064728B">
        <w:t>1</w:t>
      </w:r>
      <w:r w:rsidRPr="00B10B51">
        <w:t>.3</w:t>
      </w:r>
      <w:r w:rsidRPr="00B10B51">
        <w:tab/>
        <w:t>Evaluation</w:t>
      </w:r>
      <w:bookmarkEnd w:id="425"/>
      <w:bookmarkEnd w:id="426"/>
      <w:bookmarkEnd w:id="427"/>
    </w:p>
    <w:p w14:paraId="110834AD" w14:textId="1D3568ED" w:rsidR="008E5D9E" w:rsidRDefault="007F6AF4" w:rsidP="008E5D9E">
      <w:pPr>
        <w:rPr>
          <w:ins w:id="428" w:author="S3-260559" w:date="2026-02-15T16:25:00Z" w16du:dateUtc="2026-02-15T10:55:00Z"/>
          <w:color w:val="000000"/>
          <w:sz w:val="19"/>
          <w:szCs w:val="19"/>
          <w:lang w:val="en-US" w:eastAsia="zh-CN" w:bidi="ar"/>
        </w:rPr>
      </w:pPr>
      <w:ins w:id="429" w:author="S3-260508" w:date="2026-02-15T16:22:00Z" w16du:dateUtc="2026-02-15T10:52:00Z">
        <w:r>
          <w:rPr>
            <w:color w:val="000000"/>
            <w:sz w:val="19"/>
            <w:szCs w:val="19"/>
            <w:lang w:val="en-US" w:eastAsia="zh-CN" w:bidi="ar"/>
          </w:rPr>
          <w:t>TBD</w:t>
        </w:r>
      </w:ins>
    </w:p>
    <w:p w14:paraId="17D6B8DE" w14:textId="77777777" w:rsidR="00B20374" w:rsidRDefault="00B20374" w:rsidP="00B20374">
      <w:pPr>
        <w:rPr>
          <w:ins w:id="430" w:author="S3-260559" w:date="2026-02-15T16:25:00Z" w16du:dateUtc="2026-02-15T10:55:00Z"/>
        </w:rPr>
      </w:pPr>
      <w:bookmarkStart w:id="431" w:name="_Hlk219711516"/>
      <w:ins w:id="432" w:author="S3-260559" w:date="2026-02-15T16:25:00Z" w16du:dateUtc="2026-02-15T10:55:00Z">
        <w:r>
          <w:t xml:space="preserve">This solution is not a cryptographic solution as it only discusses the interaction between the USIM and the ME and the way to proceed in case several schemes are defined. </w:t>
        </w:r>
      </w:ins>
    </w:p>
    <w:p w14:paraId="237EE2A2" w14:textId="77777777" w:rsidR="00B20374" w:rsidRDefault="00B20374" w:rsidP="00B20374">
      <w:pPr>
        <w:rPr>
          <w:ins w:id="433" w:author="S3-260559" w:date="2026-02-15T16:25:00Z" w16du:dateUtc="2026-02-15T10:55:00Z"/>
        </w:rPr>
      </w:pPr>
      <w:ins w:id="434" w:author="S3-260559" w:date="2026-02-15T16:25:00Z" w16du:dateUtc="2026-02-15T10:55:00Z">
        <w:r>
          <w:t xml:space="preserve">This solution does not cover the scenario where the SUCI is calculated by the USIM. </w:t>
        </w:r>
      </w:ins>
    </w:p>
    <w:p w14:paraId="55C92D5A" w14:textId="77777777" w:rsidR="00B20374" w:rsidRDefault="00B20374" w:rsidP="00B20374">
      <w:pPr>
        <w:pStyle w:val="EditorsNote"/>
        <w:rPr>
          <w:ins w:id="435" w:author="S3-260559" w:date="2026-02-15T16:25:00Z" w16du:dateUtc="2026-02-15T10:55:00Z"/>
          <w:rFonts w:eastAsia="Malgun Gothic"/>
          <w:lang w:eastAsia="ko-KR"/>
        </w:rPr>
      </w:pPr>
      <w:bookmarkStart w:id="436" w:name="_Hlk213346011"/>
      <w:ins w:id="437" w:author="S3-260559" w:date="2026-02-15T16:25:00Z" w16du:dateUtc="2026-02-15T10:55:00Z">
        <w:r>
          <w:rPr>
            <w:rFonts w:eastAsia="Malgun Gothic" w:hint="eastAsia"/>
            <w:lang w:eastAsia="ko-KR"/>
          </w:rPr>
          <w:t>E</w:t>
        </w:r>
        <w:r>
          <w:rPr>
            <w:rFonts w:eastAsia="Malgun Gothic"/>
            <w:lang w:eastAsia="ko-KR"/>
          </w:rPr>
          <w:t>ditor’s Note: Further evaluation is FFS.</w:t>
        </w:r>
      </w:ins>
    </w:p>
    <w:bookmarkEnd w:id="431"/>
    <w:bookmarkEnd w:id="436"/>
    <w:p w14:paraId="3583241D" w14:textId="77777777" w:rsidR="00B20374" w:rsidRDefault="00B20374" w:rsidP="008E5D9E"/>
    <w:p w14:paraId="795B753B" w14:textId="3438E7F2" w:rsidR="008E5D9E" w:rsidRDefault="008E5D9E" w:rsidP="008E5D9E">
      <w:pPr>
        <w:pStyle w:val="Heading4"/>
      </w:pPr>
      <w:bookmarkStart w:id="438" w:name="_Toc211892438"/>
      <w:bookmarkStart w:id="439" w:name="_Toc211951732"/>
      <w:bookmarkStart w:id="440" w:name="_Toc215135094"/>
      <w:r>
        <w:t>7.2.</w:t>
      </w:r>
      <w:r w:rsidR="00EC1F7B">
        <w:t>1</w:t>
      </w:r>
      <w:r>
        <w:t>.</w:t>
      </w:r>
      <w:r w:rsidR="00EC1F7B">
        <w:t>2</w:t>
      </w:r>
      <w:r>
        <w:tab/>
      </w:r>
      <w:r w:rsidRPr="00962388">
        <w:t>Solution #</w:t>
      </w:r>
      <w:r w:rsidR="004452A9">
        <w:t>2</w:t>
      </w:r>
      <w:r w:rsidRPr="00011A78">
        <w:t xml:space="preserve"> </w:t>
      </w:r>
      <w:r>
        <w:t>to</w:t>
      </w:r>
      <w:r w:rsidR="004452A9">
        <w:t xml:space="preserve"> SUCI calculation</w:t>
      </w:r>
      <w:r w:rsidRPr="00962388">
        <w:t>:</w:t>
      </w:r>
      <w:r>
        <w:t xml:space="preserve"> Solution on </w:t>
      </w:r>
      <w:ins w:id="441" w:author="S3-260903" w:date="2026-02-15T16:28:00Z" w16du:dateUtc="2026-02-15T10:58:00Z">
        <w:r w:rsidR="00562C8B">
          <w:t xml:space="preserve">pure </w:t>
        </w:r>
      </w:ins>
      <w:r>
        <w:t>PQC for SUCI protection</w:t>
      </w:r>
      <w:bookmarkEnd w:id="438"/>
      <w:bookmarkEnd w:id="439"/>
      <w:bookmarkEnd w:id="440"/>
    </w:p>
    <w:p w14:paraId="44AD5C02" w14:textId="3EAC6DBB" w:rsidR="008E5D9E" w:rsidRDefault="008E5D9E" w:rsidP="008E5D9E">
      <w:pPr>
        <w:pStyle w:val="Heading5"/>
      </w:pPr>
      <w:bookmarkStart w:id="442" w:name="_Toc211892439"/>
      <w:bookmarkStart w:id="443" w:name="_Toc211951733"/>
      <w:bookmarkStart w:id="444" w:name="_Toc215135095"/>
      <w:r>
        <w:t>7</w:t>
      </w:r>
      <w:r w:rsidRPr="00ED38BA">
        <w:t>.</w:t>
      </w:r>
      <w:r>
        <w:t>2.</w:t>
      </w:r>
      <w:r w:rsidR="00EC1F7B">
        <w:t>1.2</w:t>
      </w:r>
      <w:r w:rsidRPr="00ED38BA">
        <w:t>.</w:t>
      </w:r>
      <w:r>
        <w:t>1</w:t>
      </w:r>
      <w:r w:rsidRPr="00ED38BA">
        <w:tab/>
      </w:r>
      <w:r w:rsidRPr="003C399A">
        <w:t>Introduction</w:t>
      </w:r>
      <w:bookmarkEnd w:id="442"/>
      <w:bookmarkEnd w:id="443"/>
      <w:bookmarkEnd w:id="444"/>
    </w:p>
    <w:p w14:paraId="6F5D18EE" w14:textId="5EE7A1A3" w:rsidR="008E5D9E" w:rsidRDefault="008E5D9E" w:rsidP="008E5D9E">
      <w:r>
        <w:t>The ECIES procedure as depicted by the 5G system architecture [</w:t>
      </w:r>
      <w:r w:rsidR="003000DB">
        <w:t>21</w:t>
      </w:r>
      <w:r>
        <w:t>] is the basis for the development of the PQC solution.</w:t>
      </w:r>
    </w:p>
    <w:p w14:paraId="619267E8" w14:textId="39DA711A" w:rsidR="008E5D9E" w:rsidRDefault="005B0225" w:rsidP="008E5D9E">
      <w:ins w:id="445" w:author="S3-260903" w:date="2026-02-15T16:28:00Z" w16du:dateUtc="2026-02-15T10:58:00Z">
        <w:r>
          <w:lastRenderedPageBreak/>
          <w:t>This solution proposal refers to a pure PQC implementation. Therefore, f</w:t>
        </w:r>
      </w:ins>
      <w:del w:id="446" w:author="S3-260903" w:date="2026-02-15T16:29:00Z" w16du:dateUtc="2026-02-15T10:59:00Z">
        <w:r w:rsidR="008E5D9E" w:rsidDel="00B20F11">
          <w:delText>F</w:delText>
        </w:r>
      </w:del>
      <w:r w:rsidR="008E5D9E">
        <w:t>or the transition to PQC the relevant functional blocks will have to replace the existing/corresponding ECIES functional blocks</w:t>
      </w:r>
      <w:ins w:id="447" w:author="S3-260903" w:date="2026-02-15T16:30:00Z" w16du:dateUtc="2026-02-15T11:00:00Z">
        <w:r w:rsidR="003311D3">
          <w:t>, because of the fact that all these functions like the creation of the Ephemeral key pair (see 1&gt;), the key agreement (see 2&gt;), and the key derivation function (see 3&gt;), according the SECG SEC1 specifications are all making use of classic cryptography</w:t>
        </w:r>
      </w:ins>
      <w:r w:rsidR="008E5D9E">
        <w:t>.</w:t>
      </w:r>
    </w:p>
    <w:p w14:paraId="6967DDA0" w14:textId="77777777" w:rsidR="00A33D99" w:rsidRDefault="00A33D99" w:rsidP="008E5D9E">
      <w:pPr>
        <w:rPr>
          <w:ins w:id="448" w:author="S3-260903" w:date="2026-02-15T16:30:00Z" w16du:dateUtc="2026-02-15T11:00:00Z"/>
        </w:rPr>
      </w:pPr>
      <w:ins w:id="449" w:author="S3-260903" w:date="2026-02-15T16:30:00Z" w16du:dateUtc="2026-02-15T11:00:00Z">
        <w:r>
          <w:t>This solution proposal refers to a pure PQC implementation.</w:t>
        </w:r>
      </w:ins>
    </w:p>
    <w:p w14:paraId="1AB55A92" w14:textId="6EEF3241" w:rsidR="008E5D9E" w:rsidRDefault="008E5D9E" w:rsidP="008E5D9E">
      <w:r>
        <w:t>The following Figure depicts the Encryption based on ECIES at the UE side.</w:t>
      </w:r>
    </w:p>
    <w:p w14:paraId="3A605101" w14:textId="77777777" w:rsidR="008E5D9E" w:rsidRDefault="008E5D9E" w:rsidP="008E5D9E"/>
    <w:p w14:paraId="1C107586" w14:textId="77777777" w:rsidR="008E5D9E" w:rsidRDefault="008E5D9E" w:rsidP="008E5D9E">
      <w:r w:rsidRPr="00503044">
        <w:rPr>
          <w:noProof/>
        </w:rPr>
        <w:drawing>
          <wp:inline distT="0" distB="0" distL="0" distR="0" wp14:anchorId="5F5129EF" wp14:editId="47C29283">
            <wp:extent cx="6120765" cy="2043430"/>
            <wp:effectExtent l="0" t="0" r="0" b="0"/>
            <wp:docPr id="1346942964" name="Picture 1" descr="A diagram of a key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2964" name="Picture 1" descr="A diagram of a keyword&#10;&#10;AI-generated content may be incorrect."/>
                    <pic:cNvPicPr/>
                  </pic:nvPicPr>
                  <pic:blipFill>
                    <a:blip r:embed="rId36"/>
                    <a:stretch>
                      <a:fillRect/>
                    </a:stretch>
                  </pic:blipFill>
                  <pic:spPr>
                    <a:xfrm>
                      <a:off x="0" y="0"/>
                      <a:ext cx="6120765" cy="2043430"/>
                    </a:xfrm>
                    <a:prstGeom prst="rect">
                      <a:avLst/>
                    </a:prstGeom>
                  </pic:spPr>
                </pic:pic>
              </a:graphicData>
            </a:graphic>
          </wp:inline>
        </w:drawing>
      </w:r>
    </w:p>
    <w:p w14:paraId="3E794735" w14:textId="726AE4AF" w:rsidR="008E5D9E" w:rsidRDefault="008E5D9E" w:rsidP="008E5D9E">
      <w:r>
        <w:t>Figure 7.2.</w:t>
      </w:r>
      <w:r w:rsidR="00FE435A">
        <w:t>1.2</w:t>
      </w:r>
      <w:r>
        <w:t>.1-1: Encryption based on ECIES at the UE</w:t>
      </w:r>
    </w:p>
    <w:p w14:paraId="4DAD9891" w14:textId="77777777" w:rsidR="008E5D9E" w:rsidRDefault="008E5D9E" w:rsidP="008E5D9E"/>
    <w:p w14:paraId="17C2C420" w14:textId="77777777" w:rsidR="008E5D9E" w:rsidRDefault="008E5D9E" w:rsidP="008E5D9E">
      <w:r>
        <w:t>The following Figure depicts the Decryption based on ECIES at the home network side.</w:t>
      </w:r>
    </w:p>
    <w:p w14:paraId="25EAC41D" w14:textId="77777777" w:rsidR="008E5D9E" w:rsidRDefault="008E5D9E" w:rsidP="008E5D9E"/>
    <w:p w14:paraId="3A7240C3" w14:textId="77777777" w:rsidR="008E5D9E" w:rsidRDefault="008E5D9E" w:rsidP="008E5D9E">
      <w:r w:rsidRPr="00297660">
        <w:rPr>
          <w:noProof/>
        </w:rPr>
        <w:drawing>
          <wp:inline distT="0" distB="0" distL="0" distR="0" wp14:anchorId="0E7B7985" wp14:editId="31F19332">
            <wp:extent cx="6120765" cy="2075180"/>
            <wp:effectExtent l="0" t="0" r="0" b="1270"/>
            <wp:docPr id="60500591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05916" name="Picture 1" descr="A diagram of a diagram&#10;&#10;AI-generated content may be incorrect."/>
                    <pic:cNvPicPr/>
                  </pic:nvPicPr>
                  <pic:blipFill>
                    <a:blip r:embed="rId37"/>
                    <a:stretch>
                      <a:fillRect/>
                    </a:stretch>
                  </pic:blipFill>
                  <pic:spPr>
                    <a:xfrm>
                      <a:off x="0" y="0"/>
                      <a:ext cx="6120765" cy="2075180"/>
                    </a:xfrm>
                    <a:prstGeom prst="rect">
                      <a:avLst/>
                    </a:prstGeom>
                  </pic:spPr>
                </pic:pic>
              </a:graphicData>
            </a:graphic>
          </wp:inline>
        </w:drawing>
      </w:r>
    </w:p>
    <w:p w14:paraId="4C2B4378" w14:textId="78885F13" w:rsidR="008E5D9E" w:rsidRDefault="008E5D9E" w:rsidP="008E5D9E">
      <w:r>
        <w:t>Figure 7.2.</w:t>
      </w:r>
      <w:r w:rsidR="00FE435A">
        <w:t>1.2</w:t>
      </w:r>
      <w:r>
        <w:t>.1-2: Decryption based on ECIES at the Home Network</w:t>
      </w:r>
    </w:p>
    <w:p w14:paraId="32C82923" w14:textId="77777777" w:rsidR="008E5D9E" w:rsidRDefault="008E5D9E" w:rsidP="008E5D9E"/>
    <w:p w14:paraId="7A582F54" w14:textId="3BFD463C" w:rsidR="008E5D9E" w:rsidRDefault="008E5D9E" w:rsidP="008E5D9E">
      <w:pPr>
        <w:pStyle w:val="Heading5"/>
      </w:pPr>
      <w:bookmarkStart w:id="450" w:name="_Toc211892440"/>
      <w:bookmarkStart w:id="451" w:name="_Toc211951734"/>
      <w:bookmarkStart w:id="452" w:name="_Toc215135096"/>
      <w:r>
        <w:t>7</w:t>
      </w:r>
      <w:r w:rsidRPr="003C399A">
        <w:t>.</w:t>
      </w:r>
      <w:r>
        <w:t>2.</w:t>
      </w:r>
      <w:r w:rsidR="00FE435A">
        <w:t>1.2</w:t>
      </w:r>
      <w:r>
        <w:t>.2</w:t>
      </w:r>
      <w:r w:rsidRPr="003C399A">
        <w:tab/>
        <w:t>Solution details</w:t>
      </w:r>
      <w:bookmarkEnd w:id="450"/>
      <w:bookmarkEnd w:id="451"/>
      <w:bookmarkEnd w:id="452"/>
    </w:p>
    <w:p w14:paraId="7965D812" w14:textId="6D4D7C16" w:rsidR="008E5D9E" w:rsidRPr="0077420A" w:rsidDel="004223E5" w:rsidRDefault="008E5D9E" w:rsidP="008E5D9E">
      <w:pPr>
        <w:rPr>
          <w:del w:id="453" w:author="S3-260903" w:date="2026-02-15T16:31:00Z" w16du:dateUtc="2026-02-15T11:01:00Z"/>
        </w:rPr>
      </w:pPr>
      <w:del w:id="454" w:author="S3-260903" w:date="2026-02-15T16:31:00Z" w16du:dateUtc="2026-02-15T11:01:00Z">
        <w:r w:rsidRPr="0077420A" w:rsidDel="004223E5">
          <w:delText xml:space="preserve">Editor’s </w:delText>
        </w:r>
        <w:r w:rsidDel="004223E5">
          <w:delText>N</w:delText>
        </w:r>
        <w:r w:rsidRPr="0077420A" w:rsidDel="004223E5">
          <w:delText>ote: Details on the KDF are FFS</w:delText>
        </w:r>
      </w:del>
    </w:p>
    <w:p w14:paraId="531F3275" w14:textId="285D1889" w:rsidR="008E5D9E" w:rsidRPr="0077420A" w:rsidDel="004223E5" w:rsidRDefault="008E5D9E" w:rsidP="008E5D9E">
      <w:pPr>
        <w:rPr>
          <w:del w:id="455" w:author="S3-260903" w:date="2026-02-15T16:31:00Z" w16du:dateUtc="2026-02-15T11:01:00Z"/>
        </w:rPr>
      </w:pPr>
      <w:del w:id="456" w:author="S3-260903" w:date="2026-02-15T16:31:00Z" w16du:dateUtc="2026-02-15T11:01:00Z">
        <w:r w:rsidRPr="0077420A" w:rsidDel="004223E5">
          <w:delText xml:space="preserve">Editor’s </w:delText>
        </w:r>
        <w:r w:rsidDel="004223E5">
          <w:delText>N</w:delText>
        </w:r>
        <w:r w:rsidRPr="0077420A" w:rsidDel="004223E5">
          <w:delText>ote: Details on how this solution could be used for hybrid PQC are FFS</w:delText>
        </w:r>
      </w:del>
    </w:p>
    <w:p w14:paraId="6EDF9F86" w14:textId="3F83FE01" w:rsidR="008E5D9E" w:rsidRPr="0077420A" w:rsidDel="004223E5" w:rsidRDefault="008E5D9E" w:rsidP="008E5D9E">
      <w:pPr>
        <w:rPr>
          <w:del w:id="457" w:author="S3-260903" w:date="2026-02-15T16:31:00Z" w16du:dateUtc="2026-02-15T11:01:00Z"/>
        </w:rPr>
      </w:pPr>
      <w:del w:id="458" w:author="S3-260903" w:date="2026-02-15T16:31:00Z" w16du:dateUtc="2026-02-15T11:01:00Z">
        <w:r w:rsidRPr="0077420A" w:rsidDel="004223E5">
          <w:delText xml:space="preserve">Editor’s </w:delText>
        </w:r>
        <w:r w:rsidDel="004223E5">
          <w:delText>N</w:delText>
        </w:r>
        <w:r w:rsidRPr="0077420A" w:rsidDel="004223E5">
          <w:delText>ote:</w:delText>
        </w:r>
        <w:r w:rsidDel="004223E5">
          <w:delText xml:space="preserve"> </w:delText>
        </w:r>
        <w:r w:rsidRPr="0077420A" w:rsidDel="004223E5">
          <w:rPr>
            <w:lang w:val="en-US"/>
          </w:rPr>
          <w:delText>Why is MAC verification after decryption</w:delText>
        </w:r>
        <w:r w:rsidDel="004223E5">
          <w:rPr>
            <w:lang w:val="en-US"/>
          </w:rPr>
          <w:delText xml:space="preserve"> is FFS.</w:delText>
        </w:r>
      </w:del>
    </w:p>
    <w:p w14:paraId="13F7BC89" w14:textId="35975141" w:rsidR="008E5D9E" w:rsidRPr="0077420A" w:rsidDel="004223E5" w:rsidRDefault="008E5D9E" w:rsidP="008E5D9E">
      <w:pPr>
        <w:rPr>
          <w:del w:id="459" w:author="S3-260903" w:date="2026-02-15T16:31:00Z" w16du:dateUtc="2026-02-15T11:01:00Z"/>
        </w:rPr>
      </w:pPr>
      <w:del w:id="460" w:author="S3-260903" w:date="2026-02-15T16:31:00Z" w16du:dateUtc="2026-02-15T11:01:00Z">
        <w:r w:rsidDel="004223E5">
          <w:rPr>
            <w:lang w:val="en-US"/>
          </w:rPr>
          <w:delText>Editor’s Note:</w:delText>
        </w:r>
        <w:r w:rsidRPr="0077420A" w:rsidDel="004223E5">
          <w:rPr>
            <w:lang w:val="en-US"/>
          </w:rPr>
          <w:delText xml:space="preserve"> Whether and how to support hybrid scheme</w:delText>
        </w:r>
        <w:r w:rsidDel="004223E5">
          <w:rPr>
            <w:lang w:val="en-US"/>
          </w:rPr>
          <w:delText xml:space="preserve"> is FFS.</w:delText>
        </w:r>
      </w:del>
    </w:p>
    <w:p w14:paraId="22089A21" w14:textId="02A9D23C" w:rsidR="008E5D9E" w:rsidRPr="0077420A" w:rsidDel="004223E5" w:rsidRDefault="008E5D9E" w:rsidP="008E5D9E">
      <w:pPr>
        <w:rPr>
          <w:del w:id="461" w:author="S3-260903" w:date="2026-02-15T16:31:00Z" w16du:dateUtc="2026-02-15T11:01:00Z"/>
        </w:rPr>
      </w:pPr>
      <w:del w:id="462" w:author="S3-260903" w:date="2026-02-15T16:31:00Z" w16du:dateUtc="2026-02-15T11:01:00Z">
        <w:r w:rsidRPr="0077420A" w:rsidDel="004223E5">
          <w:delText>Editor’s Note: Why relevant functional blocks have to replace existing/corresponding ECIES functional blocks is FFS.</w:delText>
        </w:r>
      </w:del>
    </w:p>
    <w:p w14:paraId="3F0DACF8" w14:textId="77777777" w:rsidR="008E5D9E" w:rsidRDefault="008E5D9E" w:rsidP="008E5D9E"/>
    <w:p w14:paraId="0AB17CCA" w14:textId="77777777" w:rsidR="008E5D9E" w:rsidRDefault="008E5D9E" w:rsidP="008E5D9E">
      <w:r>
        <w:t>The solution is replacing the ECIES functional blocks with corresponding/related PQC related functional blocks.</w:t>
      </w:r>
    </w:p>
    <w:p w14:paraId="560D0AED" w14:textId="77777777" w:rsidR="008E5D9E" w:rsidRDefault="008E5D9E" w:rsidP="008E5D9E">
      <w:r>
        <w:t xml:space="preserve">The following Figure depicts the PQC concept at the UE side. The functions which must be modified for the support of PQC are with green coloured background.  </w:t>
      </w:r>
    </w:p>
    <w:p w14:paraId="4D69131E" w14:textId="77777777" w:rsidR="008E5D9E" w:rsidRDefault="008E5D9E" w:rsidP="008E5D9E"/>
    <w:p w14:paraId="530F4AC0" w14:textId="77777777" w:rsidR="008E5D9E" w:rsidRDefault="008E5D9E" w:rsidP="008E5D9E">
      <w:r>
        <w:object w:dxaOrig="17625" w:dyaOrig="6585" w14:anchorId="1760D86C">
          <v:shape id="_x0000_i1028" type="#_x0000_t75" style="width:481.95pt;height:180.6pt" o:ole="">
            <v:imagedata r:id="rId38" o:title=""/>
          </v:shape>
          <o:OLEObject Type="Embed" ProgID="Visio.Drawing.15" ShapeID="_x0000_i1028" DrawAspect="Content" ObjectID="_1832752958" r:id="rId39"/>
        </w:object>
      </w:r>
    </w:p>
    <w:p w14:paraId="0CB39453" w14:textId="1679EEA5" w:rsidR="008E5D9E" w:rsidRDefault="008E5D9E" w:rsidP="008E5D9E">
      <w:r>
        <w:t>Figure 7.2.</w:t>
      </w:r>
      <w:r w:rsidR="00FE435A">
        <w:t>1</w:t>
      </w:r>
      <w:r>
        <w:t>.</w:t>
      </w:r>
      <w:r w:rsidR="00FE435A">
        <w:t>2</w:t>
      </w:r>
      <w:r>
        <w:t>.2-1: SUCI protection based on PQC algorithms at the UE side</w:t>
      </w:r>
    </w:p>
    <w:p w14:paraId="604DEF32" w14:textId="77777777" w:rsidR="008E5D9E" w:rsidRDefault="008E5D9E" w:rsidP="008E5D9E">
      <w:r>
        <w:t>At UE: PQC KEM public key of HN is used in Key encapsulation mechanism to generate ciphertext and shared secret. This shared secret is used as an input to Key Derivation Function (KDF) to generate the Encryption key to generate cipher text of SUPI and MAC value.</w:t>
      </w:r>
    </w:p>
    <w:p w14:paraId="28DE301A" w14:textId="77777777" w:rsidR="008E5D9E" w:rsidRPr="000358F8" w:rsidRDefault="008E5D9E" w:rsidP="008E5D9E">
      <w:pPr>
        <w:rPr>
          <w:u w:val="single"/>
        </w:rPr>
      </w:pPr>
      <w:r w:rsidRPr="000358F8">
        <w:rPr>
          <w:u w:val="single"/>
        </w:rPr>
        <w:t>The following is applicable:</w:t>
      </w:r>
    </w:p>
    <w:p w14:paraId="6EE80E3D" w14:textId="77777777" w:rsidR="008E5D9E" w:rsidRDefault="008E5D9E" w:rsidP="008E5D9E">
      <w:r>
        <w:t>This step 1, as shown by the Figure 7.2.x.y.1-1, is for the transition to PQC not required, i.e., there is no creation of Ephemeral Keys needed in this concept.</w:t>
      </w:r>
    </w:p>
    <w:p w14:paraId="57772E39" w14:textId="77777777" w:rsidR="008E5D9E" w:rsidRDefault="008E5D9E" w:rsidP="008E5D9E">
      <w:r>
        <w:t>2&gt; The Kem Encapsulation Function will get the public key (pk) as input and is providing the cipher text (</w:t>
      </w:r>
      <w:proofErr w:type="spellStart"/>
      <w:r>
        <w:t>ct</w:t>
      </w:r>
      <w:proofErr w:type="spellEnd"/>
      <w:r>
        <w:t>) and the shared secret (ss). The (</w:t>
      </w:r>
      <w:proofErr w:type="spellStart"/>
      <w:r>
        <w:t>ct</w:t>
      </w:r>
      <w:proofErr w:type="spellEnd"/>
      <w:r>
        <w:t>) will be have to be send back to the network, whereas the (ss) will be used as input to the key derivation function.</w:t>
      </w:r>
    </w:p>
    <w:p w14:paraId="1235287C" w14:textId="4118CA49" w:rsidR="008E5D9E" w:rsidRDefault="008E5D9E" w:rsidP="008E5D9E">
      <w:r>
        <w:t>3&gt; The key derivation function is receiving the shared secret (ss) and is calculating the encryption key. There will be created a single key that is to be used for encryption and integrity protection.</w:t>
      </w:r>
      <w:ins w:id="463" w:author="S3-260903" w:date="2026-02-15T16:32:00Z" w16du:dateUtc="2026-02-15T11:02:00Z">
        <w:r w:rsidR="0000297D">
          <w:t xml:space="preserve"> </w:t>
        </w:r>
        <w:r w:rsidR="0000297D" w:rsidRPr="003532B4">
          <w:t>For the KDF, the hash functions of the SHA</w:t>
        </w:r>
        <w:r w:rsidR="0000297D">
          <w:t>-</w:t>
        </w:r>
        <w:r w:rsidR="0000297D" w:rsidRPr="003532B4">
          <w:t>3 family are considered quantum-resistant, i.e.,</w:t>
        </w:r>
        <w:r w:rsidR="0000297D">
          <w:t xml:space="preserve"> digests (hash values) that are 128, 224</w:t>
        </w:r>
        <w:r w:rsidR="0000297D" w:rsidRPr="003532B4">
          <w:t>,</w:t>
        </w:r>
        <w:r w:rsidR="0000297D">
          <w:t xml:space="preserve"> 256, 384 or 512 bits,</w:t>
        </w:r>
        <w:r w:rsidR="0000297D" w:rsidRPr="003532B4">
          <w:t xml:space="preserve"> are candidates for use in the KDF.</w:t>
        </w:r>
      </w:ins>
    </w:p>
    <w:p w14:paraId="1C5EE67B" w14:textId="77777777" w:rsidR="008E5D9E" w:rsidRDefault="008E5D9E" w:rsidP="008E5D9E">
      <w:r>
        <w:t>4&gt; The encryption is used for the computation of the encrypted plaintext block, i.e., ciphertext value.</w:t>
      </w:r>
    </w:p>
    <w:p w14:paraId="7FBCB075" w14:textId="77777777" w:rsidR="008E5D9E" w:rsidRDefault="008E5D9E" w:rsidP="008E5D9E">
      <w:r>
        <w:t>5&gt; The encryption is used for the computation of the MAC-I, i.e., MAC-tag value.</w:t>
      </w:r>
    </w:p>
    <w:p w14:paraId="04CA660E" w14:textId="77777777" w:rsidR="008E5D9E" w:rsidRDefault="008E5D9E" w:rsidP="008E5D9E">
      <w:r>
        <w:t>Both the ciphertext and the MAC-tag value will be included into the SUCI framework (see Figure 7.2.x.y.2-3) and will be sent to the Network for further treatment.</w:t>
      </w:r>
    </w:p>
    <w:p w14:paraId="63B9C9C7" w14:textId="77777777" w:rsidR="008E5D9E" w:rsidRDefault="008E5D9E" w:rsidP="008E5D9E"/>
    <w:p w14:paraId="697EB4F3" w14:textId="77777777" w:rsidR="008E5D9E" w:rsidRDefault="008E5D9E" w:rsidP="008E5D9E">
      <w:r>
        <w:t>At Network side: The received PQC KEM cipher text is used along with the PQC KEM Secret key of HN (corresponding to received PQC KEM public key Id) to decapsulate and generate the shared secret. This shared secret is used as an input to KDF to generate the decryption key to decipher the cipher text and verify the MAC.</w:t>
      </w:r>
    </w:p>
    <w:p w14:paraId="3CF0D06E" w14:textId="77777777" w:rsidR="008E5D9E" w:rsidRDefault="008E5D9E" w:rsidP="008E5D9E"/>
    <w:p w14:paraId="7D78D2FD" w14:textId="77777777" w:rsidR="008E5D9E" w:rsidRDefault="008E5D9E" w:rsidP="008E5D9E">
      <w:r>
        <w:t>The following Figure depicts the PQC concept at the Network side.</w:t>
      </w:r>
    </w:p>
    <w:p w14:paraId="1F433B9C" w14:textId="77777777" w:rsidR="008E5D9E" w:rsidRDefault="008E5D9E" w:rsidP="008E5D9E"/>
    <w:p w14:paraId="71528159" w14:textId="78AA7459" w:rsidR="008E5D9E" w:rsidRDefault="008E5D9E" w:rsidP="008E5D9E">
      <w:del w:id="464" w:author="S3-260903" w:date="2026-02-15T16:33:00Z" w16du:dateUtc="2026-02-15T11:03:00Z">
        <w:r w:rsidRPr="009C7E7C" w:rsidDel="0008485A">
          <w:rPr>
            <w:noProof/>
          </w:rPr>
          <w:lastRenderedPageBreak/>
          <w:drawing>
            <wp:inline distT="0" distB="0" distL="0" distR="0" wp14:anchorId="1BA8C1A1" wp14:editId="37B0D241">
              <wp:extent cx="6120765" cy="2292985"/>
              <wp:effectExtent l="0" t="0" r="0" b="0"/>
              <wp:docPr id="55447340"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7340" name="Picture 1" descr="A diagram of a computer program&#10;&#10;AI-generated content may be incorrect."/>
                      <pic:cNvPicPr/>
                    </pic:nvPicPr>
                    <pic:blipFill>
                      <a:blip r:embed="rId40"/>
                      <a:stretch>
                        <a:fillRect/>
                      </a:stretch>
                    </pic:blipFill>
                    <pic:spPr>
                      <a:xfrm>
                        <a:off x="0" y="0"/>
                        <a:ext cx="6120765" cy="2292985"/>
                      </a:xfrm>
                      <a:prstGeom prst="rect">
                        <a:avLst/>
                      </a:prstGeom>
                    </pic:spPr>
                  </pic:pic>
                </a:graphicData>
              </a:graphic>
            </wp:inline>
          </w:drawing>
        </w:r>
      </w:del>
      <w:ins w:id="465" w:author="S3-260903" w:date="2026-02-15T16:33:00Z" w16du:dateUtc="2026-02-15T11:03:00Z">
        <w:r w:rsidR="0008485A" w:rsidRPr="00F12223">
          <w:rPr>
            <w:noProof/>
          </w:rPr>
          <w:drawing>
            <wp:inline distT="0" distB="0" distL="0" distR="0" wp14:anchorId="3E3E78E3" wp14:editId="7DB06E5C">
              <wp:extent cx="6120765" cy="2292985"/>
              <wp:effectExtent l="0" t="0" r="0" b="0"/>
              <wp:docPr id="1754498575"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98575" name="Picture 1" descr="A diagram of a computer program&#10;&#10;AI-generated content may be incorrect."/>
                      <pic:cNvPicPr/>
                    </pic:nvPicPr>
                    <pic:blipFill>
                      <a:blip r:embed="rId41"/>
                      <a:stretch>
                        <a:fillRect/>
                      </a:stretch>
                    </pic:blipFill>
                    <pic:spPr>
                      <a:xfrm>
                        <a:off x="0" y="0"/>
                        <a:ext cx="6120765" cy="2292985"/>
                      </a:xfrm>
                      <a:prstGeom prst="rect">
                        <a:avLst/>
                      </a:prstGeom>
                    </pic:spPr>
                  </pic:pic>
                </a:graphicData>
              </a:graphic>
            </wp:inline>
          </w:drawing>
        </w:r>
      </w:ins>
    </w:p>
    <w:p w14:paraId="05391D96" w14:textId="55AE81B6" w:rsidR="008E5D9E" w:rsidRDefault="008E5D9E" w:rsidP="008E5D9E">
      <w:r>
        <w:t>Figure 7.2.</w:t>
      </w:r>
      <w:r w:rsidR="00A038FF">
        <w:t>1.2</w:t>
      </w:r>
      <w:r>
        <w:t>.2-2: SUCI protection based on PQC algorithms at the Home Network side</w:t>
      </w:r>
    </w:p>
    <w:p w14:paraId="7B30A67B" w14:textId="77777777" w:rsidR="008E5D9E" w:rsidRDefault="008E5D9E" w:rsidP="008E5D9E">
      <w:r>
        <w:t>The following is applicable:</w:t>
      </w:r>
    </w:p>
    <w:p w14:paraId="146FB638" w14:textId="77777777" w:rsidR="008E5D9E" w:rsidRDefault="008E5D9E" w:rsidP="008E5D9E">
      <w:r>
        <w:t>1&gt; The Network side is retrieving the cipher text (</w:t>
      </w:r>
      <w:proofErr w:type="spellStart"/>
      <w:r>
        <w:t>ct</w:t>
      </w:r>
      <w:proofErr w:type="spellEnd"/>
      <w:r>
        <w:t>) from the SUCI framework. The secret key (</w:t>
      </w:r>
      <w:proofErr w:type="spellStart"/>
      <w:r>
        <w:t>sk</w:t>
      </w:r>
      <w:proofErr w:type="spellEnd"/>
      <w:r>
        <w:t>) is local stored and corresponds to the public key (pk) which has been share with UE. Both, the (</w:t>
      </w:r>
      <w:proofErr w:type="spellStart"/>
      <w:r>
        <w:t>ct</w:t>
      </w:r>
      <w:proofErr w:type="spellEnd"/>
      <w:r>
        <w:t>) and the (</w:t>
      </w:r>
      <w:proofErr w:type="spellStart"/>
      <w:r>
        <w:t>sk</w:t>
      </w:r>
      <w:proofErr w:type="spellEnd"/>
      <w:r>
        <w:t>) will be given as input to the Key Decapsulation function and the outcome is the shared secret (ss). The (ss) will be used as input to the key derivation.</w:t>
      </w:r>
    </w:p>
    <w:p w14:paraId="1CAE4DCD" w14:textId="0E4F906C" w:rsidR="008E5D9E" w:rsidRDefault="008E5D9E" w:rsidP="008E5D9E">
      <w:pPr>
        <w:rPr>
          <w:ins w:id="466" w:author="S3-260903" w:date="2026-02-15T16:34:00Z" w16du:dateUtc="2026-02-15T11:04:00Z"/>
        </w:rPr>
      </w:pPr>
      <w:r>
        <w:t>2&gt; The key derivation function is receiving the shared secret (ss) as input and is computing the decryption key. There will be created a single decrypt key that is to be used for decryption and integrity verification.</w:t>
      </w:r>
      <w:ins w:id="467" w:author="S3-260903" w:date="2026-02-15T16:33:00Z" w16du:dateUtc="2026-02-15T11:03:00Z">
        <w:r w:rsidR="00FF34F2">
          <w:t xml:space="preserve"> </w:t>
        </w:r>
        <w:r w:rsidR="00FF34F2" w:rsidRPr="003532B4">
          <w:t>For the KDF, the hash functions of the SHA</w:t>
        </w:r>
        <w:r w:rsidR="00FF34F2">
          <w:t>-</w:t>
        </w:r>
        <w:r w:rsidR="00FF34F2" w:rsidRPr="003532B4">
          <w:t>3 family are considered quantum-resistant, i.e.,</w:t>
        </w:r>
        <w:r w:rsidR="00FF34F2">
          <w:t xml:space="preserve"> digests (hash values) that are 128, 224</w:t>
        </w:r>
        <w:r w:rsidR="00FF34F2" w:rsidRPr="003532B4">
          <w:t>,</w:t>
        </w:r>
        <w:r w:rsidR="00FF34F2">
          <w:t xml:space="preserve"> 256, 384 or 512 bits,</w:t>
        </w:r>
        <w:r w:rsidR="00FF34F2" w:rsidRPr="003532B4">
          <w:t xml:space="preserve"> are candidates for use in the KDF.</w:t>
        </w:r>
      </w:ins>
    </w:p>
    <w:p w14:paraId="5F519E23" w14:textId="66C8B02B" w:rsidR="00C97E0F" w:rsidRDefault="00C97E0F" w:rsidP="008E5D9E">
      <w:ins w:id="468" w:author="S3-260903" w:date="2026-02-15T16:34:00Z" w16du:dateUtc="2026-02-15T11:04:00Z">
        <w:r>
          <w:t>4&gt; The decryption key is used for the computation of the MAC-I verification.</w:t>
        </w:r>
      </w:ins>
    </w:p>
    <w:p w14:paraId="310FFAC1" w14:textId="77777777" w:rsidR="00623396" w:rsidRDefault="008E5D9E" w:rsidP="00623396">
      <w:pPr>
        <w:rPr>
          <w:ins w:id="469" w:author="S3-260903" w:date="2026-02-15T16:34:00Z" w16du:dateUtc="2026-02-15T11:04:00Z"/>
        </w:rPr>
      </w:pPr>
      <w:r>
        <w:t>3&gt; The decryption key is used for the computation of the Plaintext block.</w:t>
      </w:r>
      <w:ins w:id="470" w:author="S3-260903" w:date="2026-02-15T16:34:00Z" w16du:dateUtc="2026-02-15T11:04:00Z">
        <w:r w:rsidR="00623396">
          <w:t xml:space="preserve"> The decryption will be performed only after successful MAC-I verification.</w:t>
        </w:r>
      </w:ins>
    </w:p>
    <w:p w14:paraId="65EB6193" w14:textId="4D13831F" w:rsidR="008E5D9E" w:rsidRDefault="008E5D9E" w:rsidP="008E5D9E"/>
    <w:p w14:paraId="120B35C6" w14:textId="307EA00F" w:rsidR="008E5D9E" w:rsidDel="006E6D73" w:rsidRDefault="008E5D9E" w:rsidP="008E5D9E">
      <w:pPr>
        <w:rPr>
          <w:del w:id="471" w:author="S3-260903" w:date="2026-02-15T16:34:00Z" w16du:dateUtc="2026-02-15T11:04:00Z"/>
        </w:rPr>
      </w:pPr>
      <w:del w:id="472" w:author="S3-260903" w:date="2026-02-15T16:34:00Z" w16du:dateUtc="2026-02-15T11:04:00Z">
        <w:r w:rsidDel="006E6D73">
          <w:delText>4&gt; The decryption key is used for the computation of the MAC-I verification.</w:delText>
        </w:r>
      </w:del>
    </w:p>
    <w:p w14:paraId="531A9996" w14:textId="77777777" w:rsidR="008E5D9E" w:rsidRDefault="008E5D9E" w:rsidP="008E5D9E"/>
    <w:p w14:paraId="3E82F339" w14:textId="77777777" w:rsidR="008E5D9E" w:rsidRDefault="008E5D9E" w:rsidP="008E5D9E">
      <w:r>
        <w:t>If we apply this solution concept, then the SUCI framework is as depicted by below Figure.</w:t>
      </w:r>
    </w:p>
    <w:p w14:paraId="40B9A27B" w14:textId="77777777" w:rsidR="008E5D9E" w:rsidRDefault="008E5D9E" w:rsidP="008E5D9E"/>
    <w:p w14:paraId="2C9B1B2E" w14:textId="77777777" w:rsidR="008E5D9E" w:rsidRDefault="008E5D9E" w:rsidP="008E5D9E">
      <w:r w:rsidRPr="00013F58">
        <w:rPr>
          <w:noProof/>
        </w:rPr>
        <w:lastRenderedPageBreak/>
        <w:drawing>
          <wp:inline distT="0" distB="0" distL="0" distR="0" wp14:anchorId="3CB5BBD5" wp14:editId="22F3B5B8">
            <wp:extent cx="6120765" cy="1135380"/>
            <wp:effectExtent l="0" t="0" r="0" b="7620"/>
            <wp:docPr id="602722258"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22258" name="Picture 1" descr="A close-up of a computer screen&#10;&#10;AI-generated content may be incorrect."/>
                    <pic:cNvPicPr/>
                  </pic:nvPicPr>
                  <pic:blipFill>
                    <a:blip r:embed="rId42"/>
                    <a:stretch>
                      <a:fillRect/>
                    </a:stretch>
                  </pic:blipFill>
                  <pic:spPr>
                    <a:xfrm>
                      <a:off x="0" y="0"/>
                      <a:ext cx="6120765" cy="1135380"/>
                    </a:xfrm>
                    <a:prstGeom prst="rect">
                      <a:avLst/>
                    </a:prstGeom>
                  </pic:spPr>
                </pic:pic>
              </a:graphicData>
            </a:graphic>
          </wp:inline>
        </w:drawing>
      </w:r>
    </w:p>
    <w:p w14:paraId="556E8D06" w14:textId="77777777" w:rsidR="008E5D9E" w:rsidRDefault="008E5D9E" w:rsidP="008E5D9E">
      <w:r>
        <w:t>Figure 7.2.x.y.2-3: SUCI framework for PQC</w:t>
      </w:r>
    </w:p>
    <w:p w14:paraId="0D250CCE" w14:textId="77777777" w:rsidR="008E5D9E" w:rsidRDefault="008E5D9E" w:rsidP="008E5D9E">
      <w:pPr>
        <w:rPr>
          <w:rFonts w:eastAsia="Arial"/>
        </w:rPr>
      </w:pPr>
      <w:r w:rsidRPr="0E897EB3">
        <w:rPr>
          <w:rFonts w:eastAsia="Arial"/>
        </w:rPr>
        <w:t>Home Network Public Key Identifier (PQC KEM) represents a public key provisioned by the HPLMN or SNPN and it is used to identify the key used for SUPI protection. Example of the PQC KEM Public key is Kyber (selected by NIST standards).</w:t>
      </w:r>
    </w:p>
    <w:p w14:paraId="6168E458" w14:textId="77777777" w:rsidR="008E5D9E" w:rsidRPr="008463E1" w:rsidRDefault="008E5D9E" w:rsidP="008E5D9E">
      <w:pPr>
        <w:rPr>
          <w:rFonts w:eastAsia="Arial"/>
        </w:rPr>
      </w:pPr>
      <w:r w:rsidRPr="008463E1">
        <w:rPr>
          <w:rFonts w:eastAsia="Arial"/>
        </w:rPr>
        <w:t>PQC KEM ciphertext: Post Quantum Cryptography Key encapsulation mechanism uses the PQC KEM public key of Home Network to generate the ciphertext.</w:t>
      </w:r>
    </w:p>
    <w:p w14:paraId="100CF5F0" w14:textId="77777777" w:rsidR="008E5D9E" w:rsidRPr="00E6763C" w:rsidRDefault="008E5D9E" w:rsidP="008E5D9E"/>
    <w:p w14:paraId="5C43B63A" w14:textId="47806BFE" w:rsidR="008E5D9E" w:rsidRPr="004D1484" w:rsidRDefault="008E5D9E" w:rsidP="008E5D9E">
      <w:pPr>
        <w:pStyle w:val="Heading5"/>
      </w:pPr>
      <w:bookmarkStart w:id="473" w:name="_Toc211892441"/>
      <w:bookmarkStart w:id="474" w:name="_Toc211951735"/>
      <w:bookmarkStart w:id="475" w:name="_Toc215135097"/>
      <w:r w:rsidRPr="00B10B51">
        <w:t>7.</w:t>
      </w:r>
      <w:r>
        <w:t>2</w:t>
      </w:r>
      <w:r w:rsidRPr="00B10B51">
        <w:t>.</w:t>
      </w:r>
      <w:r w:rsidR="00A038FF">
        <w:t>1.2</w:t>
      </w:r>
      <w:r w:rsidRPr="00B10B51">
        <w:t>.3</w:t>
      </w:r>
      <w:r w:rsidRPr="00B10B51">
        <w:tab/>
        <w:t>Evaluation</w:t>
      </w:r>
      <w:bookmarkEnd w:id="473"/>
      <w:bookmarkEnd w:id="474"/>
      <w:bookmarkEnd w:id="475"/>
    </w:p>
    <w:p w14:paraId="2CB2B832" w14:textId="77777777" w:rsidR="008E5D9E" w:rsidRDefault="008E5D9E" w:rsidP="008E5D9E">
      <w:pPr>
        <w:rPr>
          <w:ins w:id="476" w:author="S3-260903" w:date="2026-02-15T16:35:00Z" w16du:dateUtc="2026-02-15T11:05:00Z"/>
          <w:lang w:val="en-US"/>
        </w:rPr>
      </w:pPr>
      <w:r>
        <w:rPr>
          <w:lang w:val="en-US"/>
        </w:rPr>
        <w:t>TBD</w:t>
      </w:r>
    </w:p>
    <w:p w14:paraId="15F17457" w14:textId="77777777" w:rsidR="002772E8" w:rsidRPr="00F60270" w:rsidRDefault="002772E8" w:rsidP="002772E8">
      <w:pPr>
        <w:rPr>
          <w:ins w:id="477" w:author="S3-260903" w:date="2026-02-15T16:35:00Z" w16du:dateUtc="2026-02-15T11:05:00Z"/>
          <w:lang w:val="en-US"/>
        </w:rPr>
      </w:pPr>
      <w:ins w:id="478" w:author="S3-260903" w:date="2026-02-15T16:35:00Z" w16du:dateUtc="2026-02-15T11:05:00Z">
        <w:r w:rsidRPr="00F60270">
          <w:rPr>
            <w:lang w:val="en-US"/>
          </w:rPr>
          <w:t>EN#1:  Evaluation on impact of initial access due to increased length of SUCI is ffs.</w:t>
        </w:r>
      </w:ins>
    </w:p>
    <w:p w14:paraId="6B08EBCB" w14:textId="77777777" w:rsidR="002772E8" w:rsidRPr="00F60270" w:rsidRDefault="002772E8" w:rsidP="002772E8">
      <w:pPr>
        <w:rPr>
          <w:ins w:id="479" w:author="S3-260903" w:date="2026-02-15T16:35:00Z" w16du:dateUtc="2026-02-15T11:05:00Z"/>
          <w:lang w:val="en-US"/>
        </w:rPr>
      </w:pPr>
      <w:ins w:id="480" w:author="S3-260903" w:date="2026-02-15T16:35:00Z" w16du:dateUtc="2026-02-15T11:05:00Z">
        <w:r w:rsidRPr="00F60270">
          <w:rPr>
            <w:lang w:val="en-US"/>
          </w:rPr>
          <w:t>EN#2:  Evaluation on computing overhead of SUCI calculation on both UE and network side is ffs.</w:t>
        </w:r>
      </w:ins>
    </w:p>
    <w:p w14:paraId="4F8BA6C2" w14:textId="504AC1CE" w:rsidR="002772E8" w:rsidRDefault="002772E8" w:rsidP="002772E8">
      <w:pPr>
        <w:rPr>
          <w:lang w:val="en-US"/>
        </w:rPr>
      </w:pPr>
      <w:ins w:id="481" w:author="S3-260903" w:date="2026-02-15T16:35:00Z" w16du:dateUtc="2026-02-15T11:05:00Z">
        <w:r w:rsidRPr="00F60270">
          <w:rPr>
            <w:lang w:val="en-US"/>
          </w:rPr>
          <w:t>EN#3: Whether the solution work for case that user does not update USIM card is ffs.</w:t>
        </w:r>
      </w:ins>
    </w:p>
    <w:p w14:paraId="0FFB5C99" w14:textId="0A1682A9" w:rsidR="00A803BF" w:rsidRDefault="00A803BF" w:rsidP="00A803BF">
      <w:pPr>
        <w:pStyle w:val="Heading4"/>
      </w:pPr>
      <w:bookmarkStart w:id="482" w:name="_Toc211892442"/>
      <w:bookmarkStart w:id="483" w:name="_Toc211951736"/>
      <w:bookmarkStart w:id="484" w:name="_Toc215135098"/>
      <w:r>
        <w:t>7.2.1.3</w:t>
      </w:r>
      <w:r>
        <w:tab/>
      </w:r>
      <w:r w:rsidRPr="00962388">
        <w:t>Solution #</w:t>
      </w:r>
      <w:r w:rsidR="00774CEF">
        <w:t>3</w:t>
      </w:r>
      <w:r w:rsidRPr="00011A78">
        <w:t xml:space="preserve"> </w:t>
      </w:r>
      <w:r>
        <w:t xml:space="preserve">to </w:t>
      </w:r>
      <w:r w:rsidRPr="00A342CA">
        <w:t>SUCI calculation</w:t>
      </w:r>
      <w:r w:rsidR="000A7D39">
        <w:t>: SUCI calculation</w:t>
      </w:r>
      <w:r w:rsidRPr="00A342CA">
        <w:t xml:space="preserve"> with hybrid KEMs</w:t>
      </w:r>
      <w:bookmarkEnd w:id="482"/>
      <w:bookmarkEnd w:id="483"/>
      <w:bookmarkEnd w:id="484"/>
    </w:p>
    <w:p w14:paraId="391C2184" w14:textId="5314B8EC" w:rsidR="00A803BF" w:rsidRDefault="00A803BF" w:rsidP="00A803BF">
      <w:pPr>
        <w:pStyle w:val="Heading5"/>
      </w:pPr>
      <w:bookmarkStart w:id="485" w:name="_Toc211892443"/>
      <w:bookmarkStart w:id="486" w:name="_Toc211951737"/>
      <w:bookmarkStart w:id="487" w:name="_Toc215135099"/>
      <w:r>
        <w:t>7</w:t>
      </w:r>
      <w:r w:rsidRPr="00ED38BA">
        <w:t>.</w:t>
      </w:r>
      <w:r>
        <w:t>2.1.</w:t>
      </w:r>
      <w:r w:rsidR="000A7D39">
        <w:t>3</w:t>
      </w:r>
      <w:r w:rsidRPr="00ED38BA">
        <w:t>.</w:t>
      </w:r>
      <w:r>
        <w:t>1</w:t>
      </w:r>
      <w:r w:rsidRPr="00ED38BA">
        <w:tab/>
      </w:r>
      <w:r w:rsidRPr="003C399A">
        <w:t>Introduction</w:t>
      </w:r>
      <w:bookmarkEnd w:id="485"/>
      <w:bookmarkEnd w:id="486"/>
      <w:bookmarkEnd w:id="487"/>
    </w:p>
    <w:p w14:paraId="073E86D2" w14:textId="5BB43C9E" w:rsidR="00A803BF" w:rsidRPr="009177AE" w:rsidRDefault="00A803BF" w:rsidP="00A803BF">
      <w:pPr>
        <w:rPr>
          <w:lang w:eastAsia="zh-CN"/>
        </w:rPr>
      </w:pPr>
      <w:r>
        <w:rPr>
          <w:lang w:eastAsia="zh-CN"/>
        </w:rPr>
        <w:t xml:space="preserve">This solution proposes </w:t>
      </w:r>
      <w:r w:rsidRPr="007463F8">
        <w:rPr>
          <w:lang w:eastAsia="zh-CN"/>
        </w:rPr>
        <w:t xml:space="preserve">a hybrid </w:t>
      </w:r>
      <w:r>
        <w:rPr>
          <w:lang w:eastAsia="zh-CN"/>
        </w:rPr>
        <w:t xml:space="preserve">encryption </w:t>
      </w:r>
      <w:r w:rsidRPr="007463F8">
        <w:rPr>
          <w:lang w:eastAsia="zh-CN"/>
        </w:rPr>
        <w:t xml:space="preserve">approach </w:t>
      </w:r>
      <w:r>
        <w:rPr>
          <w:lang w:eastAsia="zh-CN"/>
        </w:rPr>
        <w:t>with both</w:t>
      </w:r>
      <w:r w:rsidRPr="007463F8">
        <w:rPr>
          <w:lang w:eastAsia="zh-CN"/>
        </w:rPr>
        <w:t xml:space="preserve"> </w:t>
      </w:r>
      <w:r>
        <w:rPr>
          <w:lang w:eastAsia="zh-CN"/>
        </w:rPr>
        <w:t>PQC</w:t>
      </w:r>
      <w:r w:rsidRPr="007463F8">
        <w:rPr>
          <w:lang w:eastAsia="zh-CN"/>
        </w:rPr>
        <w:t xml:space="preserve"> and traditional </w:t>
      </w:r>
      <w:r>
        <w:rPr>
          <w:lang w:eastAsia="zh-CN"/>
        </w:rPr>
        <w:t>cryptography</w:t>
      </w:r>
      <w:r w:rsidRPr="007463F8">
        <w:rPr>
          <w:lang w:eastAsia="zh-CN"/>
        </w:rPr>
        <w:t xml:space="preserve"> for SUCI </w:t>
      </w:r>
      <w:r>
        <w:rPr>
          <w:rFonts w:hint="eastAsia"/>
          <w:lang w:eastAsia="zh-CN"/>
        </w:rPr>
        <w:t>calculation</w:t>
      </w:r>
      <w:r w:rsidRPr="007463F8">
        <w:rPr>
          <w:lang w:eastAsia="zh-CN"/>
        </w:rPr>
        <w:t>.</w:t>
      </w:r>
      <w:r>
        <w:rPr>
          <w:lang w:eastAsia="zh-CN"/>
        </w:rPr>
        <w:t xml:space="preserve"> </w:t>
      </w:r>
      <w:r w:rsidRPr="00B47A9A">
        <w:t>The proposed solution us</w:t>
      </w:r>
      <w:r>
        <w:t>es</w:t>
      </w:r>
      <w:r w:rsidRPr="00B47A9A">
        <w:t xml:space="preserve"> two different KEM algorithms for key derivation</w:t>
      </w:r>
      <w:r>
        <w:t>.</w:t>
      </w:r>
      <w:ins w:id="488" w:author="S3-260862" w:date="2026-02-15T16:38:00Z" w16du:dateUtc="2026-02-15T11:08:00Z">
        <w:r w:rsidR="006622B0" w:rsidRPr="006622B0">
          <w:rPr>
            <w:lang w:val="en-US" w:eastAsia="zh-CN"/>
          </w:rPr>
          <w:t xml:space="preserve"> </w:t>
        </w:r>
        <w:r w:rsidR="006622B0" w:rsidRPr="007A7185">
          <w:rPr>
            <w:lang w:val="en-US" w:eastAsia="zh-CN"/>
          </w:rPr>
          <w:t xml:space="preserve">The hybrid </w:t>
        </w:r>
        <w:r w:rsidR="006622B0">
          <w:rPr>
            <w:lang w:val="en-US" w:eastAsia="zh-CN"/>
          </w:rPr>
          <w:t xml:space="preserve">solution </w:t>
        </w:r>
        <w:r w:rsidR="006622B0" w:rsidRPr="007A7185">
          <w:rPr>
            <w:lang w:val="en-US" w:eastAsia="zh-CN"/>
          </w:rPr>
          <w:t xml:space="preserve">can provide higher security protection as long as </w:t>
        </w:r>
        <w:r w:rsidR="006622B0" w:rsidRPr="007A7185">
          <w:rPr>
            <w:color w:val="0A0A0A"/>
            <w:shd w:val="clear" w:color="auto" w:fill="FFFFFF"/>
          </w:rPr>
          <w:t>either the classical algorithm or the PQC algorithm succeeds.</w:t>
        </w:r>
        <w:r w:rsidR="006622B0" w:rsidRPr="007A7185">
          <w:rPr>
            <w:rStyle w:val="vkekvd"/>
            <w:color w:val="0A0A0A"/>
            <w:shd w:val="clear" w:color="auto" w:fill="FFFFFF"/>
          </w:rPr>
          <w:t> </w:t>
        </w:r>
      </w:ins>
    </w:p>
    <w:p w14:paraId="04C6CCCE" w14:textId="3C1E66A7" w:rsidR="00A803BF" w:rsidRPr="009177AE" w:rsidRDefault="00A803BF" w:rsidP="00A803BF">
      <w:pPr>
        <w:pStyle w:val="Heading5"/>
      </w:pPr>
      <w:bookmarkStart w:id="489" w:name="_Toc211892444"/>
      <w:bookmarkStart w:id="490" w:name="_Toc211951738"/>
      <w:bookmarkStart w:id="491" w:name="_Toc215135100"/>
      <w:r>
        <w:t>7</w:t>
      </w:r>
      <w:r w:rsidRPr="003C399A">
        <w:t>.</w:t>
      </w:r>
      <w:r>
        <w:t>2.1.</w:t>
      </w:r>
      <w:r w:rsidR="00351F53">
        <w:t>3</w:t>
      </w:r>
      <w:r>
        <w:t>.2</w:t>
      </w:r>
      <w:r w:rsidRPr="003C399A">
        <w:tab/>
        <w:t>Solution details</w:t>
      </w:r>
      <w:bookmarkEnd w:id="489"/>
      <w:bookmarkEnd w:id="490"/>
      <w:bookmarkEnd w:id="491"/>
    </w:p>
    <w:p w14:paraId="59ABBC3F" w14:textId="0126A457" w:rsidR="00A803BF" w:rsidDel="00DD1E81" w:rsidRDefault="00A803BF" w:rsidP="00A803BF">
      <w:pPr>
        <w:pStyle w:val="EditorsNote"/>
        <w:rPr>
          <w:del w:id="492" w:author="S3-260862" w:date="2026-02-15T16:39:00Z" w16du:dateUtc="2026-02-15T11:09:00Z"/>
        </w:rPr>
      </w:pPr>
      <w:del w:id="493" w:author="S3-260862" w:date="2026-02-15T16:39:00Z" w16du:dateUtc="2026-02-15T11:09:00Z">
        <w:r w:rsidDel="00DD1E81">
          <w:delText>Editor’s Note: What is the advantage for presenting classical algorithm ECDH-KEM is ffs.</w:delText>
        </w:r>
      </w:del>
    </w:p>
    <w:p w14:paraId="2C61ACAE" w14:textId="0F022E65" w:rsidR="00A803BF" w:rsidDel="00DD1E81" w:rsidRDefault="00A803BF" w:rsidP="00A803BF">
      <w:pPr>
        <w:pStyle w:val="EditorsNote"/>
        <w:rPr>
          <w:del w:id="494" w:author="S3-260862" w:date="2026-02-15T16:39:00Z" w16du:dateUtc="2026-02-15T11:09:00Z"/>
        </w:rPr>
      </w:pPr>
      <w:del w:id="495" w:author="S3-260862" w:date="2026-02-15T16:39:00Z" w16du:dateUtc="2026-02-15T11:09:00Z">
        <w:r w:rsidDel="00DD1E81">
          <w:delText>Editor’s Note: it is ffs whether there is no freshness aspect anymore as the stored key will be reused.</w:delText>
        </w:r>
      </w:del>
    </w:p>
    <w:p w14:paraId="3A2A695A" w14:textId="53CAFDC4" w:rsidR="00A803BF" w:rsidDel="00DD1E81" w:rsidRDefault="00A803BF" w:rsidP="00A803BF">
      <w:pPr>
        <w:pStyle w:val="EditorsNote"/>
        <w:rPr>
          <w:del w:id="496" w:author="S3-260862" w:date="2026-02-15T16:39:00Z" w16du:dateUtc="2026-02-15T11:09:00Z"/>
        </w:rPr>
      </w:pPr>
      <w:del w:id="497" w:author="S3-260862" w:date="2026-02-15T16:39:00Z" w16du:dateUtc="2026-02-15T11:09:00Z">
        <w:r w:rsidDel="00DD1E81">
          <w:delText>Editor’s Note: it is ffs h</w:delText>
        </w:r>
        <w:r w:rsidRPr="0081036D" w:rsidDel="00DD1E81">
          <w:delText>ow will the HN identify which key is used if there is no identifier</w:delText>
        </w:r>
        <w:r w:rsidDel="00DD1E81">
          <w:delText>.</w:delText>
        </w:r>
      </w:del>
    </w:p>
    <w:p w14:paraId="081868E2" w14:textId="6EB5B860" w:rsidR="00A803BF" w:rsidRPr="0081036D" w:rsidDel="00DD1E81" w:rsidRDefault="00A803BF" w:rsidP="00A803BF">
      <w:pPr>
        <w:pStyle w:val="EditorsNote"/>
        <w:rPr>
          <w:del w:id="498" w:author="S3-260862" w:date="2026-02-15T16:39:00Z" w16du:dateUtc="2026-02-15T11:09:00Z"/>
          <w:lang w:val="en-US"/>
        </w:rPr>
      </w:pPr>
      <w:del w:id="499" w:author="S3-260862" w:date="2026-02-15T16:39:00Z" w16du:dateUtc="2026-02-15T11:09:00Z">
        <w:r w:rsidDel="00DD1E81">
          <w:delText xml:space="preserve">Editor’s Note: </w:delText>
        </w:r>
        <w:r w:rsidDel="00DD1E81">
          <w:rPr>
            <w:lang w:val="en-US"/>
          </w:rPr>
          <w:delText>it is ffs,</w:delText>
        </w:r>
        <w:r w:rsidRPr="0081036D" w:rsidDel="00DD1E81">
          <w:rPr>
            <w:lang w:val="en-US"/>
          </w:rPr>
          <w:delText xml:space="preserve"> </w:delText>
        </w:r>
        <w:r w:rsidDel="00DD1E81">
          <w:rPr>
            <w:lang w:val="en-US"/>
          </w:rPr>
          <w:delText>f</w:delText>
        </w:r>
        <w:r w:rsidRPr="0081036D" w:rsidDel="00DD1E81">
          <w:rPr>
            <w:lang w:val="en-US"/>
          </w:rPr>
          <w:delText>or the MAC creation, there is no key used, this is just a hashing, not a keyed-hash.</w:delText>
        </w:r>
      </w:del>
    </w:p>
    <w:p w14:paraId="2B7C48A5" w14:textId="5EFE6542" w:rsidR="00A803BF" w:rsidDel="00DD1E81" w:rsidRDefault="00A803BF" w:rsidP="00A803BF">
      <w:pPr>
        <w:pStyle w:val="EditorsNote"/>
        <w:rPr>
          <w:del w:id="500" w:author="S3-260862" w:date="2026-02-15T16:39:00Z" w16du:dateUtc="2026-02-15T11:09:00Z"/>
        </w:rPr>
      </w:pPr>
      <w:del w:id="501" w:author="S3-260862" w:date="2026-02-15T16:39:00Z" w16du:dateUtc="2026-02-15T11:09:00Z">
        <w:r w:rsidDel="00DD1E81">
          <w:delText xml:space="preserve">Editor’s Note: SUCI size is ffs since with the c1c2 cipher text, new MAC, still SUCI size will be more than existing SUCI in 5G apart from the PQC addition. </w:delText>
        </w:r>
      </w:del>
    </w:p>
    <w:p w14:paraId="59FBB1AA" w14:textId="1469327D" w:rsidR="00A803BF" w:rsidDel="00DD1E81" w:rsidRDefault="00A803BF" w:rsidP="00A803BF">
      <w:pPr>
        <w:pStyle w:val="EditorsNote"/>
        <w:rPr>
          <w:del w:id="502" w:author="S3-260862" w:date="2026-02-15T16:39:00Z" w16du:dateUtc="2026-02-15T11:09:00Z"/>
        </w:rPr>
      </w:pPr>
      <w:del w:id="503" w:author="S3-260862" w:date="2026-02-15T16:39:00Z" w16du:dateUtc="2026-02-15T11:09:00Z">
        <w:r w:rsidDel="00DD1E81">
          <w:delText>Editor’s note: Details on how the MAC computation is performed are FFS.</w:delText>
        </w:r>
      </w:del>
    </w:p>
    <w:p w14:paraId="27DBAACA" w14:textId="7522239E" w:rsidR="00A803BF" w:rsidDel="00DD1E81" w:rsidRDefault="00A803BF" w:rsidP="00A803BF">
      <w:pPr>
        <w:pStyle w:val="EditorsNote"/>
        <w:rPr>
          <w:del w:id="504" w:author="S3-260862" w:date="2026-02-15T16:39:00Z" w16du:dateUtc="2026-02-15T11:09:00Z"/>
        </w:rPr>
      </w:pPr>
      <w:del w:id="505" w:author="S3-260862" w:date="2026-02-15T16:39:00Z" w16du:dateUtc="2026-02-15T11:09:00Z">
        <w:r w:rsidDel="00DD1E81">
          <w:delText xml:space="preserve">Editor’s note: it is ffs the security issue </w:delText>
        </w:r>
        <w:r w:rsidRPr="00FB46A6" w:rsidDel="00DD1E81">
          <w:delText>introduced by using a non-keyed hash over part of the message.</w:delText>
        </w:r>
      </w:del>
    </w:p>
    <w:p w14:paraId="3133CDAB" w14:textId="1977CA32" w:rsidR="00A803BF" w:rsidRPr="00520027" w:rsidRDefault="00A803BF" w:rsidP="00A803BF">
      <w:pPr>
        <w:pStyle w:val="EditorsNote"/>
        <w:rPr>
          <w:lang w:val="en-US"/>
        </w:rPr>
      </w:pPr>
      <w:del w:id="506" w:author="S3-260862" w:date="2026-02-15T16:39:00Z" w16du:dateUtc="2026-02-15T11:09:00Z">
        <w:r w:rsidDel="00DD1E81">
          <w:delText xml:space="preserve">Editor’s note: </w:delText>
        </w:r>
        <w:r w:rsidDel="00DD1E81">
          <w:rPr>
            <w:rFonts w:eastAsia="Times New Roman"/>
          </w:rPr>
          <w:delText>Why MAC on c1 and c2 is required is FFS</w:delText>
        </w:r>
        <w:r w:rsidDel="00DD1E81">
          <w:rPr>
            <w:rFonts w:eastAsia="Times New Roman"/>
            <w:lang w:val="en-US"/>
          </w:rPr>
          <w:delText>.</w:delText>
        </w:r>
      </w:del>
    </w:p>
    <w:p w14:paraId="2B65DB22" w14:textId="77777777" w:rsidR="00A803BF" w:rsidRPr="00D36EB4" w:rsidRDefault="00A803BF" w:rsidP="00A803BF">
      <w:pPr>
        <w:pStyle w:val="CommentText"/>
        <w:rPr>
          <w:lang w:eastAsia="zh-CN"/>
        </w:rPr>
      </w:pPr>
      <w:r w:rsidRPr="00B47A9A">
        <w:t xml:space="preserve">The proposed solution </w:t>
      </w:r>
      <w:r>
        <w:t>is</w:t>
      </w:r>
      <w:r w:rsidRPr="00B47A9A">
        <w:t xml:space="preserve"> illustrated below. </w:t>
      </w:r>
      <w:r>
        <w:rPr>
          <w:rFonts w:hint="eastAsia"/>
          <w:lang w:eastAsia="zh-CN"/>
        </w:rPr>
        <w:t>F</w:t>
      </w:r>
      <w:r>
        <w:rPr>
          <w:lang w:eastAsia="zh-CN"/>
        </w:rPr>
        <w:t xml:space="preserve">igure </w:t>
      </w:r>
      <w:r w:rsidRPr="0070708E">
        <w:rPr>
          <w:lang w:eastAsia="zh-CN"/>
        </w:rPr>
        <w:t>7.2.1.Y-</w:t>
      </w:r>
      <w:r>
        <w:rPr>
          <w:lang w:eastAsia="zh-CN"/>
        </w:rPr>
        <w:t xml:space="preserve">1 shows the SUCI calculation at the UE. Figure </w:t>
      </w:r>
      <w:r w:rsidRPr="0070708E">
        <w:rPr>
          <w:lang w:eastAsia="zh-CN"/>
        </w:rPr>
        <w:t>7.2.1.Y-</w:t>
      </w:r>
      <w:r>
        <w:rPr>
          <w:lang w:eastAsia="zh-CN"/>
        </w:rPr>
        <w:t xml:space="preserve">2 shows the scheme output that the UE sends to the HN. Figure </w:t>
      </w:r>
      <w:r w:rsidRPr="0070708E">
        <w:rPr>
          <w:lang w:eastAsia="zh-CN"/>
        </w:rPr>
        <w:t>7.2.1.Y-</w:t>
      </w:r>
      <w:r>
        <w:rPr>
          <w:lang w:eastAsia="zh-CN"/>
        </w:rPr>
        <w:t xml:space="preserve">3 is the HN decryption of the SUCI from the UE. </w:t>
      </w:r>
    </w:p>
    <w:p w14:paraId="7D948229" w14:textId="6BE8D859" w:rsidR="00A803BF" w:rsidRPr="003E2290" w:rsidRDefault="00A803BF" w:rsidP="00A803BF">
      <w:pPr>
        <w:jc w:val="center"/>
      </w:pPr>
      <w:r>
        <w:rPr>
          <w:noProof/>
        </w:rPr>
        <w:lastRenderedPageBreak/>
        <w:t xml:space="preserve"> </w:t>
      </w:r>
      <w:del w:id="507" w:author="S3-260862" w:date="2026-02-15T16:39:00Z" w16du:dateUtc="2026-02-15T11:09:00Z">
        <w:r w:rsidRPr="0051657A" w:rsidDel="005A7CCD">
          <w:rPr>
            <w:noProof/>
          </w:rPr>
          <w:drawing>
            <wp:inline distT="0" distB="0" distL="0" distR="0" wp14:anchorId="09A21B19" wp14:editId="4DCC9AEE">
              <wp:extent cx="6122035" cy="1661160"/>
              <wp:effectExtent l="0" t="0" r="0" b="0"/>
              <wp:docPr id="590210234" name="Picture 3"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10234" name="Picture 3" descr="A diagram of a flowchart&#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2035" cy="1661160"/>
                      </a:xfrm>
                      <a:prstGeom prst="rect">
                        <a:avLst/>
                      </a:prstGeom>
                      <a:noFill/>
                      <a:ln>
                        <a:noFill/>
                      </a:ln>
                    </pic:spPr>
                  </pic:pic>
                </a:graphicData>
              </a:graphic>
            </wp:inline>
          </w:drawing>
        </w:r>
      </w:del>
      <w:ins w:id="508" w:author="S3-260862" w:date="2026-02-15T16:39:00Z" w16du:dateUtc="2026-02-15T11:09:00Z">
        <w:r w:rsidR="005A7CCD" w:rsidRPr="00520D75">
          <w:rPr>
            <w:noProof/>
          </w:rPr>
          <w:drawing>
            <wp:inline distT="0" distB="0" distL="0" distR="0" wp14:anchorId="5EC0B50F" wp14:editId="21EEDB7D">
              <wp:extent cx="5713864" cy="1966912"/>
              <wp:effectExtent l="0" t="0" r="1270" b="0"/>
              <wp:docPr id="557775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719864" cy="1968977"/>
                      </a:xfrm>
                      <a:prstGeom prst="rect">
                        <a:avLst/>
                      </a:prstGeom>
                      <a:noFill/>
                      <a:ln>
                        <a:noFill/>
                      </a:ln>
                    </pic:spPr>
                  </pic:pic>
                </a:graphicData>
              </a:graphic>
            </wp:inline>
          </w:drawing>
        </w:r>
      </w:ins>
    </w:p>
    <w:p w14:paraId="455264CB" w14:textId="4CD54DEA" w:rsidR="00A803BF" w:rsidRPr="003E2290" w:rsidRDefault="00A803BF" w:rsidP="00A803BF">
      <w:pPr>
        <w:jc w:val="center"/>
        <w:rPr>
          <w:b/>
          <w:lang w:val="en-US"/>
        </w:rPr>
      </w:pPr>
      <w:r w:rsidRPr="003E2290">
        <w:rPr>
          <w:rFonts w:hint="eastAsia"/>
          <w:b/>
          <w:lang w:eastAsia="zh-CN"/>
        </w:rPr>
        <w:t>F</w:t>
      </w:r>
      <w:r w:rsidRPr="003E2290">
        <w:rPr>
          <w:b/>
          <w:lang w:eastAsia="zh-CN"/>
        </w:rPr>
        <w:t xml:space="preserve">igure </w:t>
      </w:r>
      <w:r w:rsidRPr="003E2290">
        <w:rPr>
          <w:b/>
        </w:rPr>
        <w:t>7.2.</w:t>
      </w:r>
      <w:r>
        <w:rPr>
          <w:b/>
        </w:rPr>
        <w:t>1</w:t>
      </w:r>
      <w:r w:rsidRPr="003E2290">
        <w:rPr>
          <w:b/>
        </w:rPr>
        <w:t>.</w:t>
      </w:r>
      <w:r w:rsidR="00351F53">
        <w:rPr>
          <w:b/>
        </w:rPr>
        <w:t>3</w:t>
      </w:r>
      <w:r w:rsidRPr="003E2290">
        <w:rPr>
          <w:rFonts w:hint="eastAsia"/>
          <w:b/>
          <w:lang w:eastAsia="zh-CN"/>
        </w:rPr>
        <w:t>-</w:t>
      </w:r>
      <w:r w:rsidRPr="003E2290">
        <w:rPr>
          <w:b/>
        </w:rPr>
        <w:t xml:space="preserve">1 </w:t>
      </w:r>
      <w:r w:rsidRPr="003E2290">
        <w:rPr>
          <w:rFonts w:hint="eastAsia"/>
          <w:b/>
          <w:lang w:val="en-US"/>
        </w:rPr>
        <w:t>SUCI calculation using hybrid KEM schemes</w:t>
      </w:r>
      <w:r>
        <w:rPr>
          <w:b/>
          <w:lang w:val="en-US"/>
        </w:rPr>
        <w:t xml:space="preserve"> at UE</w:t>
      </w:r>
    </w:p>
    <w:p w14:paraId="04F18A01" w14:textId="77777777" w:rsidR="00A803BF" w:rsidRDefault="00A803BF" w:rsidP="00A803BF">
      <w:pPr>
        <w:rPr>
          <w:lang w:eastAsia="zh-CN"/>
        </w:rPr>
      </w:pPr>
    </w:p>
    <w:p w14:paraId="4147FC10" w14:textId="6937D558" w:rsidR="00A803BF" w:rsidRPr="006171F4" w:rsidRDefault="00A803BF" w:rsidP="00A803BF">
      <w:r>
        <w:rPr>
          <w:rFonts w:hint="eastAsia"/>
          <w:lang w:eastAsia="zh-CN"/>
        </w:rPr>
        <w:t>1a</w:t>
      </w:r>
      <w:r>
        <w:rPr>
          <w:lang w:eastAsia="zh-CN"/>
        </w:rPr>
        <w:t xml:space="preserve">. UE generates a shared key k1 and the corresponding ciphertext c1 based on the key encapsulation algorithm 1 (KEM1). The KEM1 uses </w:t>
      </w:r>
      <w:r>
        <w:t xml:space="preserve">ECDH-KEM with traditional cryptography as </w:t>
      </w:r>
      <w:r w:rsidRPr="006171F4">
        <w:t>specified in NIST.SP.800-227 [</w:t>
      </w:r>
      <w:r w:rsidR="003000DB" w:rsidRPr="006171F4">
        <w:t>73</w:t>
      </w:r>
      <w:r w:rsidRPr="006171F4">
        <w:t>].</w:t>
      </w:r>
    </w:p>
    <w:p w14:paraId="019DD865" w14:textId="53427AD4" w:rsidR="00A803BF" w:rsidRDefault="00A803BF" w:rsidP="00A803BF">
      <w:pPr>
        <w:rPr>
          <w:ins w:id="509" w:author="S3-260862" w:date="2026-02-15T16:40:00Z" w16du:dateUtc="2026-02-15T11:10:00Z"/>
          <w:lang w:eastAsia="zh-CN"/>
        </w:rPr>
      </w:pPr>
      <w:r w:rsidRPr="006171F4">
        <w:rPr>
          <w:lang w:eastAsia="zh-CN"/>
        </w:rPr>
        <w:t xml:space="preserve">1b. UE generates a shared key k2 and the corresponding ciphertext c2 based on the key encapsulation algorithm 2 (KEM2). The KEM2 is PQC secure, and uses the ML-KEM-768 as specified in NIST FIPS 203 </w:t>
      </w:r>
      <w:r w:rsidRPr="006171F4">
        <w:rPr>
          <w:rFonts w:hint="eastAsia"/>
          <w:lang w:eastAsia="zh-CN"/>
        </w:rPr>
        <w:t>[</w:t>
      </w:r>
      <w:r w:rsidR="003000DB" w:rsidRPr="006171F4">
        <w:t>21</w:t>
      </w:r>
      <w:r w:rsidRPr="006171F4">
        <w:rPr>
          <w:lang w:eastAsia="zh-CN"/>
        </w:rPr>
        <w:t>].</w:t>
      </w:r>
    </w:p>
    <w:p w14:paraId="682AE125" w14:textId="2FD25F28" w:rsidR="00502B26" w:rsidRPr="006171F4" w:rsidRDefault="00502B26" w:rsidP="000470AB">
      <w:pPr>
        <w:pStyle w:val="NO"/>
        <w:rPr>
          <w:lang w:eastAsia="zh-CN"/>
        </w:rPr>
        <w:pPrChange w:id="510" w:author="S3-260862" w:date="2026-02-15T16:40:00Z" w16du:dateUtc="2026-02-15T11:10:00Z">
          <w:pPr/>
        </w:pPrChange>
      </w:pPr>
      <w:ins w:id="511" w:author="S3-260862" w:date="2026-02-15T16:40:00Z" w16du:dateUtc="2026-02-15T11:10:00Z">
        <w:r>
          <w:rPr>
            <w:rFonts w:hint="eastAsia"/>
            <w:lang w:eastAsia="zh-CN"/>
          </w:rPr>
          <w:t>N</w:t>
        </w:r>
        <w:r>
          <w:rPr>
            <w:lang w:eastAsia="zh-CN"/>
          </w:rPr>
          <w:t xml:space="preserve">OTE1: In Step 1a or 1b, freshness of generating k1, k2 </w:t>
        </w:r>
        <w:r w:rsidRPr="006B0FE4">
          <w:rPr>
            <w:lang w:val="en-US" w:eastAsia="zh-CN"/>
          </w:rPr>
          <w:t xml:space="preserve">is ensured by the </w:t>
        </w:r>
        <w:proofErr w:type="spellStart"/>
        <w:r w:rsidRPr="006B0FE4">
          <w:rPr>
            <w:lang w:val="en-US" w:eastAsia="zh-CN"/>
          </w:rPr>
          <w:t>random</w:t>
        </w:r>
        <w:r>
          <w:rPr>
            <w:lang w:val="en-US" w:eastAsia="zh-CN"/>
          </w:rPr>
          <w:t>nesss</w:t>
        </w:r>
        <w:proofErr w:type="spellEnd"/>
        <w:r w:rsidRPr="006B0FE4">
          <w:rPr>
            <w:lang w:val="en-US" w:eastAsia="zh-CN"/>
          </w:rPr>
          <w:t xml:space="preserve"> in the KEM algorithm</w:t>
        </w:r>
        <w:r>
          <w:rPr>
            <w:lang w:val="en-US" w:eastAsia="zh-CN"/>
          </w:rPr>
          <w:t>.</w:t>
        </w:r>
        <w:r w:rsidDel="002677A2">
          <w:rPr>
            <w:rStyle w:val="CommentReference"/>
          </w:rPr>
          <w:t xml:space="preserve"> </w:t>
        </w:r>
      </w:ins>
    </w:p>
    <w:p w14:paraId="21E0A0A7" w14:textId="77777777" w:rsidR="00785E89" w:rsidRDefault="00A803BF" w:rsidP="00A803BF">
      <w:pPr>
        <w:rPr>
          <w:ins w:id="512" w:author="S3-260862" w:date="2026-02-15T16:41:00Z" w16du:dateUtc="2026-02-15T11:11:00Z"/>
          <w:lang w:eastAsia="zh-CN"/>
        </w:rPr>
      </w:pPr>
      <w:r w:rsidRPr="006171F4">
        <w:rPr>
          <w:lang w:eastAsia="zh-CN"/>
        </w:rPr>
        <w:t xml:space="preserve">2a. UE generates a hybrid shared key (k) using KDF as specified in TS 33.501 </w:t>
      </w:r>
      <w:r w:rsidRPr="006171F4">
        <w:rPr>
          <w:lang w:val="en-SG" w:eastAsia="zh-CN"/>
        </w:rPr>
        <w:t xml:space="preserve">[4], where </w:t>
      </w:r>
      <w:del w:id="513" w:author="S3-260862" w:date="2026-02-15T16:41:00Z" w16du:dateUtc="2026-02-15T11:11:00Z">
        <w:r w:rsidRPr="006171F4" w:rsidDel="00202F2B">
          <w:rPr>
            <w:lang w:eastAsia="zh-CN"/>
          </w:rPr>
          <w:delText xml:space="preserve">k1||k2 is one of </w:delText>
        </w:r>
      </w:del>
      <w:ins w:id="514" w:author="S3-260862" w:date="2026-02-15T16:41:00Z" w16du:dateUtc="2026-02-15T11:11:00Z">
        <w:r w:rsidR="00202F2B" w:rsidRPr="00D46A70">
          <w:rPr>
            <w:rFonts w:hint="eastAsia"/>
            <w:lang w:eastAsia="zh-CN"/>
          </w:rPr>
          <w:t>k</w:t>
        </w:r>
        <w:r w:rsidR="00202F2B" w:rsidRPr="00D46A70">
          <w:rPr>
            <w:lang w:eastAsia="zh-CN"/>
          </w:rPr>
          <w:t xml:space="preserve">1, c1, k2, and c2 are </w:t>
        </w:r>
      </w:ins>
      <w:r w:rsidRPr="006171F4">
        <w:rPr>
          <w:lang w:eastAsia="zh-CN"/>
        </w:rPr>
        <w:t>the inputs of the KDF</w:t>
      </w:r>
      <w:ins w:id="515" w:author="S3-260862" w:date="2026-02-15T16:41:00Z" w16du:dateUtc="2026-02-15T11:11:00Z">
        <w:r w:rsidR="000902F9" w:rsidRPr="00D46A70">
          <w:rPr>
            <w:lang w:eastAsia="zh-CN"/>
          </w:rPr>
          <w:t xml:space="preserve"> (as recommended by</w:t>
        </w:r>
        <w:r w:rsidR="000902F9" w:rsidRPr="00D46A70">
          <w:t xml:space="preserve"> NIST SP 800-227[73]</w:t>
        </w:r>
        <w:r w:rsidR="000902F9" w:rsidRPr="00D46A70">
          <w:rPr>
            <w:lang w:eastAsia="zh-CN"/>
          </w:rPr>
          <w:t>).</w:t>
        </w:r>
      </w:ins>
      <w:del w:id="516" w:author="S3-260862" w:date="2026-02-15T16:41:00Z" w16du:dateUtc="2026-02-15T11:11:00Z">
        <w:r w:rsidRPr="006171F4" w:rsidDel="000902F9">
          <w:rPr>
            <w:lang w:eastAsia="zh-CN"/>
          </w:rPr>
          <w:delText>.</w:delText>
        </w:r>
      </w:del>
    </w:p>
    <w:p w14:paraId="1F83415B" w14:textId="764609CE" w:rsidR="00A803BF" w:rsidRPr="006171F4" w:rsidRDefault="00785E89" w:rsidP="00A803BF">
      <w:pPr>
        <w:rPr>
          <w:lang w:eastAsia="zh-CN"/>
        </w:rPr>
      </w:pPr>
      <w:ins w:id="517" w:author="S3-260862" w:date="2026-02-15T16:41:00Z" w16du:dateUtc="2026-02-15T11:11:00Z">
        <w:r>
          <w:t>NOTE2: An approved key combiner recommended in</w:t>
        </w:r>
        <w:r w:rsidRPr="00554D2B">
          <w:t xml:space="preserve"> </w:t>
        </w:r>
        <w:r w:rsidRPr="00D46A70">
          <w:t>NIST SP 800-227</w:t>
        </w:r>
        <w:r>
          <w:t xml:space="preserve"> </w:t>
        </w:r>
        <w:r w:rsidRPr="00D46A70">
          <w:t>[73</w:t>
        </w:r>
        <w:r>
          <w:t>]</w:t>
        </w:r>
        <w:r w:rsidRPr="00444E94">
          <w:t xml:space="preserve"> </w:t>
        </w:r>
        <w:r>
          <w:t xml:space="preserve">is used, e.g. KDF (k1, k2, c1, c2, other parameters if needed) to preserve IND-CCA security. </w:t>
        </w:r>
      </w:ins>
      <w:r w:rsidR="00A803BF" w:rsidRPr="006171F4">
        <w:rPr>
          <w:lang w:eastAsia="zh-CN"/>
        </w:rPr>
        <w:t xml:space="preserve"> </w:t>
      </w:r>
    </w:p>
    <w:p w14:paraId="096F0F6A" w14:textId="3F19FB7D" w:rsidR="00A803BF" w:rsidRPr="006171F4" w:rsidRDefault="00A803BF" w:rsidP="00A803BF">
      <w:pPr>
        <w:rPr>
          <w:lang w:eastAsia="zh-CN"/>
        </w:rPr>
      </w:pPr>
      <w:r w:rsidRPr="006171F4">
        <w:rPr>
          <w:lang w:eastAsia="zh-CN"/>
        </w:rPr>
        <w:t>2b. UE generates a MAC</w:t>
      </w:r>
      <w:del w:id="518" w:author="S3-260862" w:date="2026-02-15T16:42:00Z" w16du:dateUtc="2026-02-15T11:12:00Z">
        <w:r w:rsidRPr="006171F4" w:rsidDel="00AA1D00">
          <w:rPr>
            <w:lang w:eastAsia="zh-CN"/>
          </w:rPr>
          <w:delText xml:space="preserve"> value </w:delText>
        </w:r>
      </w:del>
      <w:ins w:id="519" w:author="S3-260862" w:date="2026-02-15T16:42:00Z" w16du:dateUtc="2026-02-15T11:12:00Z">
        <w:r w:rsidR="00AA1D00">
          <w:rPr>
            <w:lang w:eastAsia="zh-CN"/>
          </w:rPr>
          <w:t>1</w:t>
        </w:r>
      </w:ins>
      <w:r w:rsidRPr="006171F4">
        <w:rPr>
          <w:lang w:eastAsia="zh-CN"/>
        </w:rPr>
        <w:t>1 by hashing c1 and c2, e.g., MAC</w:t>
      </w:r>
      <w:del w:id="520" w:author="S3-260862" w:date="2026-02-15T16:42:00Z" w16du:dateUtc="2026-02-15T11:12:00Z">
        <w:r w:rsidRPr="006171F4" w:rsidDel="001C4895">
          <w:rPr>
            <w:lang w:eastAsia="zh-CN"/>
          </w:rPr>
          <w:delText xml:space="preserve"> value </w:delText>
        </w:r>
      </w:del>
      <w:ins w:id="521" w:author="S3-260862" w:date="2026-02-15T16:43:00Z" w16du:dateUtc="2026-02-15T11:13:00Z">
        <w:r w:rsidR="001C4895">
          <w:rPr>
            <w:lang w:eastAsia="zh-CN"/>
          </w:rPr>
          <w:t>-</w:t>
        </w:r>
      </w:ins>
      <w:r w:rsidRPr="006171F4">
        <w:rPr>
          <w:lang w:eastAsia="zh-CN"/>
        </w:rPr>
        <w:t>1 = SHA256 (</w:t>
      </w:r>
      <w:r w:rsidRPr="006171F4">
        <w:rPr>
          <w:rFonts w:hint="eastAsia"/>
          <w:lang w:eastAsia="zh-CN"/>
        </w:rPr>
        <w:t>c</w:t>
      </w:r>
      <w:r w:rsidRPr="006171F4">
        <w:rPr>
          <w:lang w:eastAsia="zh-CN"/>
        </w:rPr>
        <w:t>1||c2</w:t>
      </w:r>
      <w:r w:rsidRPr="006171F4">
        <w:rPr>
          <w:rFonts w:hint="eastAsia"/>
          <w:lang w:eastAsia="zh-CN"/>
        </w:rPr>
        <w:t>)</w:t>
      </w:r>
      <w:ins w:id="522" w:author="S3-260862" w:date="2026-02-15T16:43:00Z" w16du:dateUtc="2026-02-15T11:13:00Z">
        <w:r w:rsidR="00A55CEC">
          <w:rPr>
            <w:lang w:eastAsia="zh-CN"/>
          </w:rPr>
          <w:t>.</w:t>
        </w:r>
        <w:r w:rsidR="00A55CEC" w:rsidRPr="00A55CEC">
          <w:rPr>
            <w:lang w:val="en-US" w:eastAsia="zh-CN"/>
          </w:rPr>
          <w:t xml:space="preserve"> </w:t>
        </w:r>
        <w:r w:rsidR="00A55CEC" w:rsidRPr="00843751">
          <w:rPr>
            <w:lang w:val="en-US" w:eastAsia="zh-CN"/>
          </w:rPr>
          <w:t>The MAC</w:t>
        </w:r>
        <w:r w:rsidR="00A55CEC">
          <w:rPr>
            <w:lang w:val="en-US" w:eastAsia="zh-CN"/>
          </w:rPr>
          <w:t xml:space="preserve">-1 </w:t>
        </w:r>
        <w:r w:rsidR="00A55CEC" w:rsidRPr="00843751">
          <w:rPr>
            <w:lang w:val="en-US" w:eastAsia="zh-CN"/>
          </w:rPr>
          <w:t xml:space="preserve">is primarily used to allow the network to verify the correctness before performing hybrid de-KEM, </w:t>
        </w:r>
        <w:r w:rsidR="00A55CEC">
          <w:rPr>
            <w:rFonts w:hint="eastAsia"/>
            <w:lang w:val="en-US" w:eastAsia="zh-CN"/>
          </w:rPr>
          <w:t>considering</w:t>
        </w:r>
        <w:r w:rsidR="00A55CEC" w:rsidRPr="00843751">
          <w:rPr>
            <w:lang w:val="en-US" w:eastAsia="zh-CN"/>
          </w:rPr>
          <w:t xml:space="preserve"> the time consumption for executing de-KEM.</w:t>
        </w:r>
      </w:ins>
    </w:p>
    <w:p w14:paraId="04AEFBD6" w14:textId="7A653C31" w:rsidR="00A803BF" w:rsidRPr="006171F4" w:rsidRDefault="00A803BF" w:rsidP="00A803BF">
      <w:pPr>
        <w:rPr>
          <w:lang w:eastAsia="zh-CN"/>
        </w:rPr>
      </w:pPr>
      <w:r w:rsidRPr="006171F4">
        <w:rPr>
          <w:lang w:eastAsia="zh-CN"/>
        </w:rPr>
        <w:t>The MAC</w:t>
      </w:r>
      <w:del w:id="523" w:author="S3-260862" w:date="2026-02-15T16:43:00Z" w16du:dateUtc="2026-02-15T11:13:00Z">
        <w:r w:rsidRPr="006171F4" w:rsidDel="00281244">
          <w:rPr>
            <w:lang w:eastAsia="zh-CN"/>
          </w:rPr>
          <w:delText xml:space="preserve"> value </w:delText>
        </w:r>
      </w:del>
      <w:ins w:id="524" w:author="S3-260862" w:date="2026-02-15T16:44:00Z" w16du:dateUtc="2026-02-15T11:14:00Z">
        <w:r w:rsidR="00B6748F">
          <w:rPr>
            <w:lang w:eastAsia="zh-CN"/>
          </w:rPr>
          <w:t>-</w:t>
        </w:r>
      </w:ins>
      <w:r w:rsidRPr="006171F4">
        <w:rPr>
          <w:lang w:eastAsia="zh-CN"/>
        </w:rPr>
        <w:t xml:space="preserve">1 is used for the HN to verify correctness of c1 and c2 before performing the computation intensive cryptographic steps (e.g., steps 3-6 in Figure 7.2.1.Y-3). </w:t>
      </w:r>
    </w:p>
    <w:p w14:paraId="480003EA" w14:textId="77777777" w:rsidR="00A803BF" w:rsidRPr="006171F4" w:rsidRDefault="00A803BF" w:rsidP="00A803BF">
      <w:pPr>
        <w:rPr>
          <w:lang w:eastAsia="zh-CN"/>
        </w:rPr>
      </w:pPr>
      <w:r w:rsidRPr="006171F4">
        <w:rPr>
          <w:rFonts w:hint="eastAsia"/>
          <w:lang w:eastAsia="zh-CN"/>
        </w:rPr>
        <w:t>3</w:t>
      </w:r>
      <w:r w:rsidRPr="006171F4">
        <w:rPr>
          <w:lang w:eastAsia="zh-CN"/>
        </w:rPr>
        <w:t>-5: UE continue with steps similar to the steps 3 -5 specified in clause C</w:t>
      </w:r>
      <w:r w:rsidRPr="006171F4">
        <w:rPr>
          <w:rFonts w:hint="eastAsia"/>
          <w:lang w:eastAsia="zh-CN"/>
        </w:rPr>
        <w:t>.</w:t>
      </w:r>
      <w:r w:rsidRPr="006171F4">
        <w:rPr>
          <w:lang w:eastAsia="zh-CN"/>
        </w:rPr>
        <w:t xml:space="preserve">3.2 in TS 33.501 [4]. </w:t>
      </w:r>
    </w:p>
    <w:p w14:paraId="43A30EEC" w14:textId="69184785" w:rsidR="00A803BF" w:rsidRPr="00A246B8" w:rsidRDefault="00A803BF" w:rsidP="00A803BF">
      <w:pPr>
        <w:rPr>
          <w:lang w:val="en-SG" w:eastAsia="zh-CN"/>
        </w:rPr>
      </w:pPr>
      <w:r w:rsidRPr="006171F4">
        <w:rPr>
          <w:lang w:val="en-SG" w:eastAsia="zh-CN"/>
        </w:rPr>
        <w:t>The SUCI format generated by UE is as specified in TS 23.003 [</w:t>
      </w:r>
      <w:r w:rsidR="003000DB" w:rsidRPr="006171F4">
        <w:rPr>
          <w:lang w:val="en-SG" w:eastAsia="zh-CN"/>
        </w:rPr>
        <w:t>74</w:t>
      </w:r>
      <w:r w:rsidRPr="006171F4">
        <w:rPr>
          <w:lang w:val="en-SG" w:eastAsia="zh-CN"/>
        </w:rPr>
        <w:t>] and the Scheme</w:t>
      </w:r>
      <w:r w:rsidRPr="00A246B8">
        <w:rPr>
          <w:lang w:val="en-SG" w:eastAsia="zh-CN"/>
        </w:rPr>
        <w:t xml:space="preserve"> </w:t>
      </w:r>
      <w:r>
        <w:rPr>
          <w:lang w:val="en-SG" w:eastAsia="zh-CN"/>
        </w:rPr>
        <w:t>O</w:t>
      </w:r>
      <w:r w:rsidRPr="00A246B8">
        <w:rPr>
          <w:lang w:val="en-SG" w:eastAsia="zh-CN"/>
        </w:rPr>
        <w:t xml:space="preserve">utput </w:t>
      </w:r>
      <w:r>
        <w:rPr>
          <w:lang w:val="en-SG" w:eastAsia="zh-CN"/>
        </w:rPr>
        <w:t xml:space="preserve">as shown below </w:t>
      </w:r>
      <w:r w:rsidRPr="00A246B8">
        <w:rPr>
          <w:lang w:val="en-SG" w:eastAsia="zh-CN"/>
        </w:rPr>
        <w:t>include</w:t>
      </w:r>
      <w:r>
        <w:rPr>
          <w:rFonts w:hint="eastAsia"/>
          <w:lang w:val="en-SG" w:eastAsia="zh-CN"/>
        </w:rPr>
        <w:t>s</w:t>
      </w:r>
      <w:r w:rsidRPr="00A246B8">
        <w:rPr>
          <w:lang w:val="en-SG" w:eastAsia="zh-CN"/>
        </w:rPr>
        <w:t xml:space="preserve"> the concatenation of the ciphertext </w:t>
      </w:r>
      <w:r>
        <w:rPr>
          <w:lang w:val="en-SG" w:eastAsia="zh-CN"/>
        </w:rPr>
        <w:t>c1||c2, MAC</w:t>
      </w:r>
      <w:del w:id="525" w:author="S3-260862" w:date="2026-02-15T16:44:00Z" w16du:dateUtc="2026-02-15T11:14:00Z">
        <w:r w:rsidDel="009E0E44">
          <w:rPr>
            <w:lang w:val="en-SG" w:eastAsia="zh-CN"/>
          </w:rPr>
          <w:delText xml:space="preserve"> value </w:delText>
        </w:r>
      </w:del>
      <w:ins w:id="526" w:author="S3-260862" w:date="2026-02-15T16:44:00Z" w16du:dateUtc="2026-02-15T11:14:00Z">
        <w:r w:rsidR="009E0E44">
          <w:rPr>
            <w:lang w:val="en-SG" w:eastAsia="zh-CN"/>
          </w:rPr>
          <w:t>-</w:t>
        </w:r>
      </w:ins>
      <w:r>
        <w:rPr>
          <w:lang w:val="en-SG" w:eastAsia="zh-CN"/>
        </w:rPr>
        <w:t>1, ciphertext c3 and MAC tag.</w:t>
      </w:r>
      <w:ins w:id="527" w:author="S3-260862" w:date="2026-02-15T16:45:00Z" w16du:dateUtc="2026-02-15T11:15:00Z">
        <w:r w:rsidR="008371AC">
          <w:rPr>
            <w:lang w:val="en-SG" w:eastAsia="zh-CN"/>
          </w:rPr>
          <w:t xml:space="preserve"> </w:t>
        </w:r>
        <w:r w:rsidR="008371AC" w:rsidRPr="00843751">
          <w:rPr>
            <w:lang w:val="en-US" w:eastAsia="zh-CN"/>
          </w:rPr>
          <w:t>Before or after generating the scheme output, the terminal verif</w:t>
        </w:r>
        <w:r w:rsidR="008371AC">
          <w:rPr>
            <w:lang w:val="en-US" w:eastAsia="zh-CN"/>
          </w:rPr>
          <w:t>ies</w:t>
        </w:r>
        <w:r w:rsidR="008371AC" w:rsidRPr="00843751">
          <w:rPr>
            <w:lang w:val="en-US" w:eastAsia="zh-CN"/>
          </w:rPr>
          <w:t xml:space="preserve"> the key and </w:t>
        </w:r>
        <w:r w:rsidR="008371AC">
          <w:rPr>
            <w:lang w:val="en-US" w:eastAsia="zh-CN"/>
          </w:rPr>
          <w:t xml:space="preserve">the </w:t>
        </w:r>
        <w:r w:rsidR="008371AC" w:rsidRPr="00843751">
          <w:rPr>
            <w:lang w:val="en-US" w:eastAsia="zh-CN"/>
          </w:rPr>
          <w:t>corresponding key ID that are used, and send</w:t>
        </w:r>
        <w:r w:rsidR="008371AC">
          <w:rPr>
            <w:lang w:val="en-US" w:eastAsia="zh-CN"/>
          </w:rPr>
          <w:t>s</w:t>
        </w:r>
        <w:r w:rsidR="008371AC" w:rsidRPr="00843751">
          <w:rPr>
            <w:lang w:val="en-US" w:eastAsia="zh-CN"/>
          </w:rPr>
          <w:t xml:space="preserve"> the key ID along with the SUCI to the network when sending the SUCI. The key ID </w:t>
        </w:r>
        <w:r w:rsidR="008371AC">
          <w:rPr>
            <w:lang w:val="en-US" w:eastAsia="zh-CN"/>
          </w:rPr>
          <w:t>can</w:t>
        </w:r>
        <w:r w:rsidR="008371AC" w:rsidRPr="00843751">
          <w:rPr>
            <w:lang w:val="en-US" w:eastAsia="zh-CN"/>
          </w:rPr>
          <w:t xml:space="preserve"> be part of the SUCI.</w:t>
        </w:r>
      </w:ins>
    </w:p>
    <w:p w14:paraId="61804CE6" w14:textId="441694F1" w:rsidR="00A803BF" w:rsidRDefault="00A803BF" w:rsidP="00A803BF">
      <w:pPr>
        <w:jc w:val="center"/>
        <w:rPr>
          <w:noProof/>
          <w:lang w:eastAsia="zh-CN"/>
        </w:rPr>
      </w:pPr>
      <w:del w:id="528" w:author="S3-260862" w:date="2026-02-15T16:45:00Z" w16du:dateUtc="2026-02-15T11:15:00Z">
        <w:r w:rsidRPr="00782E0B" w:rsidDel="00D575A6">
          <w:rPr>
            <w:noProof/>
            <w:lang w:eastAsia="zh-CN"/>
          </w:rPr>
          <w:drawing>
            <wp:inline distT="0" distB="0" distL="0" distR="0" wp14:anchorId="2AF64FA5" wp14:editId="1E7D1610">
              <wp:extent cx="3526790" cy="361950"/>
              <wp:effectExtent l="0" t="0" r="0" b="0"/>
              <wp:docPr id="836517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6790" cy="361950"/>
                      </a:xfrm>
                      <a:prstGeom prst="rect">
                        <a:avLst/>
                      </a:prstGeom>
                      <a:noFill/>
                      <a:ln>
                        <a:noFill/>
                      </a:ln>
                    </pic:spPr>
                  </pic:pic>
                </a:graphicData>
              </a:graphic>
            </wp:inline>
          </w:drawing>
        </w:r>
      </w:del>
      <w:ins w:id="529" w:author="S3-260862" w:date="2026-02-15T16:45:00Z" w16du:dateUtc="2026-02-15T11:15:00Z">
        <w:r w:rsidR="00AD7193" w:rsidRPr="002677A2">
          <w:rPr>
            <w:noProof/>
          </w:rPr>
          <w:t xml:space="preserve"> </w:t>
        </w:r>
        <w:r w:rsidR="00AD7193" w:rsidRPr="00520D75">
          <w:rPr>
            <w:noProof/>
            <w:lang w:eastAsia="zh-CN"/>
          </w:rPr>
          <w:drawing>
            <wp:inline distT="0" distB="0" distL="0" distR="0" wp14:anchorId="315CB000" wp14:editId="4BD8D0A8">
              <wp:extent cx="3498215" cy="34861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8215" cy="348615"/>
                      </a:xfrm>
                      <a:prstGeom prst="rect">
                        <a:avLst/>
                      </a:prstGeom>
                      <a:noFill/>
                      <a:ln>
                        <a:noFill/>
                      </a:ln>
                    </pic:spPr>
                  </pic:pic>
                </a:graphicData>
              </a:graphic>
            </wp:inline>
          </w:drawing>
        </w:r>
      </w:ins>
    </w:p>
    <w:p w14:paraId="1212F33E" w14:textId="2307208C" w:rsidR="00A803BF" w:rsidRDefault="00A803BF" w:rsidP="00A803BF">
      <w:pPr>
        <w:jc w:val="center"/>
      </w:pPr>
      <w:r w:rsidRPr="003E2290">
        <w:rPr>
          <w:rFonts w:hint="eastAsia"/>
          <w:b/>
          <w:lang w:eastAsia="zh-CN"/>
        </w:rPr>
        <w:lastRenderedPageBreak/>
        <w:t>F</w:t>
      </w:r>
      <w:r w:rsidRPr="003E2290">
        <w:rPr>
          <w:b/>
          <w:lang w:eastAsia="zh-CN"/>
        </w:rPr>
        <w:t>igure 7.2.</w:t>
      </w:r>
      <w:r>
        <w:rPr>
          <w:b/>
          <w:lang w:eastAsia="zh-CN"/>
        </w:rPr>
        <w:t>1</w:t>
      </w:r>
      <w:r w:rsidRPr="003E2290">
        <w:rPr>
          <w:b/>
          <w:lang w:eastAsia="zh-CN"/>
        </w:rPr>
        <w:t>.</w:t>
      </w:r>
      <w:del w:id="530" w:author="S3-260862" w:date="2026-02-15T16:45:00Z" w16du:dateUtc="2026-02-15T11:15:00Z">
        <w:r w:rsidRPr="003E2290" w:rsidDel="0072694D">
          <w:rPr>
            <w:b/>
            <w:lang w:eastAsia="zh-CN"/>
          </w:rPr>
          <w:delText>Y</w:delText>
        </w:r>
      </w:del>
      <w:ins w:id="531" w:author="S3-260862" w:date="2026-02-15T16:45:00Z" w16du:dateUtc="2026-02-15T11:15:00Z">
        <w:r w:rsidR="0072694D">
          <w:rPr>
            <w:b/>
            <w:lang w:eastAsia="zh-CN"/>
          </w:rPr>
          <w:t>3</w:t>
        </w:r>
      </w:ins>
      <w:r w:rsidRPr="003E2290">
        <w:rPr>
          <w:rFonts w:hint="eastAsia"/>
          <w:b/>
          <w:lang w:eastAsia="zh-CN"/>
        </w:rPr>
        <w:t>-</w:t>
      </w:r>
      <w:r>
        <w:rPr>
          <w:b/>
          <w:lang w:eastAsia="zh-CN"/>
        </w:rPr>
        <w:t>2</w:t>
      </w:r>
      <w:r w:rsidRPr="003E2290">
        <w:rPr>
          <w:b/>
          <w:lang w:eastAsia="zh-CN"/>
        </w:rPr>
        <w:t xml:space="preserve"> </w:t>
      </w:r>
      <w:r>
        <w:rPr>
          <w:b/>
          <w:lang w:eastAsia="zh-CN"/>
        </w:rPr>
        <w:t>The S</w:t>
      </w:r>
      <w:r w:rsidRPr="00EA2A6F">
        <w:rPr>
          <w:b/>
          <w:lang w:eastAsia="zh-CN"/>
        </w:rPr>
        <w:t xml:space="preserve">cheme </w:t>
      </w:r>
      <w:r>
        <w:rPr>
          <w:b/>
          <w:lang w:eastAsia="zh-CN"/>
        </w:rPr>
        <w:t>O</w:t>
      </w:r>
      <w:r w:rsidRPr="00EA2A6F">
        <w:rPr>
          <w:b/>
          <w:lang w:eastAsia="zh-CN"/>
        </w:rPr>
        <w:t xml:space="preserve">utput </w:t>
      </w:r>
      <w:r>
        <w:rPr>
          <w:b/>
          <w:lang w:eastAsia="zh-CN"/>
        </w:rPr>
        <w:t>generated at the UE side</w:t>
      </w:r>
    </w:p>
    <w:p w14:paraId="7C0A4346" w14:textId="77777777" w:rsidR="00A803BF" w:rsidRDefault="00A803BF" w:rsidP="00A803BF"/>
    <w:p w14:paraId="30C3C5A6" w14:textId="77777777" w:rsidR="00A803BF" w:rsidRPr="00EA2A6F" w:rsidRDefault="00A803BF" w:rsidP="00A803BF">
      <w:pPr>
        <w:rPr>
          <w:lang w:eastAsia="zh-CN"/>
        </w:rPr>
      </w:pPr>
      <w:r w:rsidRPr="007B0C8B">
        <w:t xml:space="preserve">The processing </w:t>
      </w:r>
      <w:r>
        <w:t>of the received packet at the</w:t>
      </w:r>
      <w:r w:rsidRPr="007B0C8B">
        <w:t xml:space="preserve"> </w:t>
      </w:r>
      <w:r>
        <w:t>HN</w:t>
      </w:r>
      <w:r w:rsidRPr="007B0C8B">
        <w:t xml:space="preserve"> </w:t>
      </w:r>
      <w:r>
        <w:t>is shown in Figure 7.2.1.Y-3 with details as follows:</w:t>
      </w:r>
    </w:p>
    <w:p w14:paraId="61823676" w14:textId="7F129053" w:rsidR="00A803BF" w:rsidRDefault="00A803BF" w:rsidP="00A803BF">
      <w:pPr>
        <w:rPr>
          <w:noProof/>
        </w:rPr>
      </w:pPr>
      <w:r w:rsidRPr="00EE61A1">
        <w:rPr>
          <w:noProof/>
        </w:rPr>
        <w:t xml:space="preserve"> </w:t>
      </w:r>
      <w:r w:rsidRPr="00B05527">
        <w:rPr>
          <w:noProof/>
        </w:rPr>
        <w:t xml:space="preserve"> </w:t>
      </w:r>
      <w:del w:id="532" w:author="S3-260862" w:date="2026-02-15T16:46:00Z" w16du:dateUtc="2026-02-15T11:16:00Z">
        <w:r w:rsidRPr="0051657A" w:rsidDel="005D6ED4">
          <w:rPr>
            <w:noProof/>
          </w:rPr>
          <w:drawing>
            <wp:inline distT="0" distB="0" distL="0" distR="0" wp14:anchorId="465A444F" wp14:editId="747E3159">
              <wp:extent cx="6122035" cy="1590040"/>
              <wp:effectExtent l="0" t="0" r="0" b="0"/>
              <wp:docPr id="80900764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7646" name="Picture 1" descr="A diagram of a block diagram&#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2035" cy="1590040"/>
                      </a:xfrm>
                      <a:prstGeom prst="rect">
                        <a:avLst/>
                      </a:prstGeom>
                      <a:noFill/>
                      <a:ln>
                        <a:noFill/>
                      </a:ln>
                    </pic:spPr>
                  </pic:pic>
                </a:graphicData>
              </a:graphic>
            </wp:inline>
          </w:drawing>
        </w:r>
      </w:del>
      <w:ins w:id="533" w:author="S3-260862" w:date="2026-02-15T16:46:00Z" w16du:dateUtc="2026-02-15T11:16:00Z">
        <w:r w:rsidR="005D6ED4" w:rsidRPr="00520D75">
          <w:rPr>
            <w:noProof/>
          </w:rPr>
          <w:drawing>
            <wp:inline distT="0" distB="0" distL="0" distR="0" wp14:anchorId="0637B113" wp14:editId="029F57B1">
              <wp:extent cx="5911688" cy="16764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923407" cy="1679723"/>
                      </a:xfrm>
                      <a:prstGeom prst="rect">
                        <a:avLst/>
                      </a:prstGeom>
                      <a:noFill/>
                      <a:ln>
                        <a:noFill/>
                      </a:ln>
                    </pic:spPr>
                  </pic:pic>
                </a:graphicData>
              </a:graphic>
            </wp:inline>
          </w:drawing>
        </w:r>
      </w:ins>
    </w:p>
    <w:p w14:paraId="5B703FCE" w14:textId="552CB64C" w:rsidR="00A803BF" w:rsidRDefault="00A803BF" w:rsidP="00A803BF">
      <w:pPr>
        <w:jc w:val="center"/>
      </w:pPr>
      <w:r w:rsidRPr="003E2290">
        <w:rPr>
          <w:rFonts w:hint="eastAsia"/>
          <w:b/>
          <w:lang w:eastAsia="zh-CN"/>
        </w:rPr>
        <w:t>F</w:t>
      </w:r>
      <w:r w:rsidRPr="003E2290">
        <w:rPr>
          <w:b/>
          <w:lang w:eastAsia="zh-CN"/>
        </w:rPr>
        <w:t xml:space="preserve">igure </w:t>
      </w:r>
      <w:r w:rsidRPr="003E2290">
        <w:rPr>
          <w:b/>
        </w:rPr>
        <w:t>7.2.</w:t>
      </w:r>
      <w:r>
        <w:rPr>
          <w:b/>
        </w:rPr>
        <w:t>1</w:t>
      </w:r>
      <w:r w:rsidRPr="003E2290">
        <w:rPr>
          <w:b/>
        </w:rPr>
        <w:t>.</w:t>
      </w:r>
      <w:r w:rsidR="00351F53">
        <w:rPr>
          <w:b/>
        </w:rPr>
        <w:t>3</w:t>
      </w:r>
      <w:r w:rsidRPr="003E2290">
        <w:rPr>
          <w:rFonts w:hint="eastAsia"/>
          <w:b/>
          <w:lang w:eastAsia="zh-CN"/>
        </w:rPr>
        <w:t>-</w:t>
      </w:r>
      <w:r>
        <w:rPr>
          <w:b/>
        </w:rPr>
        <w:t>3</w:t>
      </w:r>
      <w:r w:rsidRPr="003E2290">
        <w:rPr>
          <w:b/>
        </w:rPr>
        <w:t xml:space="preserve"> </w:t>
      </w:r>
      <w:r>
        <w:rPr>
          <w:b/>
        </w:rPr>
        <w:t xml:space="preserve">Decryption of SUCI at </w:t>
      </w:r>
      <w:r>
        <w:rPr>
          <w:b/>
          <w:lang w:eastAsia="zh-CN"/>
        </w:rPr>
        <w:t>HN</w:t>
      </w:r>
      <w:r>
        <w:rPr>
          <w:b/>
          <w:lang w:val="en-US"/>
        </w:rPr>
        <w:t xml:space="preserve"> </w:t>
      </w:r>
    </w:p>
    <w:p w14:paraId="7C4CB419" w14:textId="77777777" w:rsidR="00A803BF" w:rsidRDefault="00A803BF" w:rsidP="00A803BF">
      <w:pPr>
        <w:rPr>
          <w:lang w:eastAsia="zh-CN"/>
        </w:rPr>
      </w:pPr>
    </w:p>
    <w:p w14:paraId="25A6235C" w14:textId="299D3DED" w:rsidR="00A803BF" w:rsidRDefault="00A803BF" w:rsidP="00A803BF">
      <w:r>
        <w:rPr>
          <w:lang w:eastAsia="zh-CN"/>
        </w:rPr>
        <w:t>1</w:t>
      </w:r>
      <w:r>
        <w:rPr>
          <w:rFonts w:hint="eastAsia"/>
          <w:lang w:eastAsia="zh-CN"/>
        </w:rPr>
        <w:t>.</w:t>
      </w:r>
      <w:r>
        <w:rPr>
          <w:lang w:eastAsia="zh-CN"/>
        </w:rPr>
        <w:t xml:space="preserve"> HN verifies the received MAC</w:t>
      </w:r>
      <w:del w:id="534" w:author="S3-260862" w:date="2026-02-15T16:47:00Z" w16du:dateUtc="2026-02-15T11:17:00Z">
        <w:r w:rsidDel="00A7316E">
          <w:rPr>
            <w:lang w:eastAsia="zh-CN"/>
          </w:rPr>
          <w:delText xml:space="preserve"> value </w:delText>
        </w:r>
      </w:del>
      <w:ins w:id="535" w:author="S3-260862" w:date="2026-02-15T16:47:00Z" w16du:dateUtc="2026-02-15T11:17:00Z">
        <w:r w:rsidR="00A7316E">
          <w:rPr>
            <w:lang w:eastAsia="zh-CN"/>
          </w:rPr>
          <w:t>-</w:t>
        </w:r>
      </w:ins>
      <w:r>
        <w:rPr>
          <w:lang w:eastAsia="zh-CN"/>
        </w:rPr>
        <w:t>1 of UE. If it succeeds, HN continues to perform the decapsulation of the shared key.</w:t>
      </w:r>
    </w:p>
    <w:p w14:paraId="71A7590F" w14:textId="13F162C0" w:rsidR="00A803BF" w:rsidRDefault="00A803BF" w:rsidP="00A803BF">
      <w:r>
        <w:rPr>
          <w:lang w:eastAsia="zh-CN"/>
        </w:rPr>
        <w:t>2a.</w:t>
      </w:r>
      <w:r w:rsidRPr="002D4806">
        <w:rPr>
          <w:lang w:eastAsia="zh-CN"/>
        </w:rPr>
        <w:t xml:space="preserve"> </w:t>
      </w:r>
      <w:r>
        <w:rPr>
          <w:lang w:eastAsia="zh-CN"/>
        </w:rPr>
        <w:t xml:space="preserve">HN </w:t>
      </w:r>
      <w:r>
        <w:rPr>
          <w:lang w:eastAsia="ko-KR"/>
        </w:rPr>
        <w:t xml:space="preserve">decapsulates the </w:t>
      </w:r>
      <w:r>
        <w:rPr>
          <w:lang w:eastAsia="zh-CN"/>
        </w:rPr>
        <w:t xml:space="preserve">shared key k1 based on the key encapsulation algorithm 1 (KEM1), the private key 1 of HN, and the received ciphertext c1 from UE. In the case of KEM1 = ECDH-KEM, ciphertext c1 is used as the </w:t>
      </w:r>
      <w:r w:rsidRPr="007B0C8B">
        <w:t>ephemeral public</w:t>
      </w:r>
      <w:r>
        <w:t xml:space="preserve"> key of the </w:t>
      </w:r>
      <w:r w:rsidRPr="006171F4">
        <w:t>UE [</w:t>
      </w:r>
      <w:r w:rsidR="003000DB" w:rsidRPr="006171F4">
        <w:t>75</w:t>
      </w:r>
      <w:r w:rsidRPr="006171F4">
        <w:t>].</w:t>
      </w:r>
    </w:p>
    <w:p w14:paraId="3C109015" w14:textId="452402D0" w:rsidR="00A803BF" w:rsidRPr="00B05527" w:rsidRDefault="00A803BF" w:rsidP="00A803BF">
      <w:r>
        <w:rPr>
          <w:lang w:eastAsia="zh-CN"/>
        </w:rPr>
        <w:t xml:space="preserve">2b. HN </w:t>
      </w:r>
      <w:r>
        <w:rPr>
          <w:lang w:eastAsia="ko-KR"/>
        </w:rPr>
        <w:t xml:space="preserve">decapsulates the </w:t>
      </w:r>
      <w:r>
        <w:rPr>
          <w:lang w:eastAsia="zh-CN"/>
        </w:rPr>
        <w:t>shared key k2 based on the key encapsulation algorithm 2 (KEM2), the private key 2 of HN, and the received ciphertext c2 from the UE.</w:t>
      </w:r>
    </w:p>
    <w:p w14:paraId="62744460" w14:textId="77777777" w:rsidR="00A803BF" w:rsidRDefault="00A803BF" w:rsidP="00A803BF">
      <w:pPr>
        <w:rPr>
          <w:lang w:eastAsia="zh-CN"/>
        </w:rPr>
      </w:pPr>
      <w:r>
        <w:rPr>
          <w:lang w:eastAsia="zh-CN"/>
        </w:rPr>
        <w:t xml:space="preserve">3. HN generates the shared key k in the same </w:t>
      </w:r>
      <w:r>
        <w:rPr>
          <w:rFonts w:hint="eastAsia"/>
          <w:lang w:eastAsia="zh-CN"/>
        </w:rPr>
        <w:t>wa</w:t>
      </w:r>
      <w:r>
        <w:rPr>
          <w:lang w:eastAsia="zh-CN"/>
        </w:rPr>
        <w:t>y at the UE side.</w:t>
      </w:r>
    </w:p>
    <w:p w14:paraId="21701368" w14:textId="77777777" w:rsidR="00A803BF" w:rsidRDefault="00A803BF" w:rsidP="00A803BF">
      <w:pPr>
        <w:rPr>
          <w:lang w:eastAsia="zh-CN"/>
        </w:rPr>
      </w:pPr>
      <w:r>
        <w:rPr>
          <w:lang w:eastAsia="zh-CN"/>
        </w:rPr>
        <w:t>4-6: HN follows the steps 2-4 specified in clause C</w:t>
      </w:r>
      <w:r>
        <w:rPr>
          <w:rFonts w:hint="eastAsia"/>
          <w:lang w:eastAsia="zh-CN"/>
        </w:rPr>
        <w:t>.</w:t>
      </w:r>
      <w:r>
        <w:rPr>
          <w:lang w:eastAsia="zh-CN"/>
        </w:rPr>
        <w:t>3.3 of TS 33.501 [</w:t>
      </w:r>
      <w:r w:rsidRPr="00FC483E">
        <w:rPr>
          <w:lang w:eastAsia="zh-CN"/>
        </w:rPr>
        <w:t>4</w:t>
      </w:r>
      <w:r>
        <w:rPr>
          <w:lang w:eastAsia="zh-CN"/>
        </w:rPr>
        <w:t>].</w:t>
      </w:r>
    </w:p>
    <w:p w14:paraId="63A55246" w14:textId="49724B41" w:rsidR="00A803BF" w:rsidRDefault="00A803BF" w:rsidP="00A803BF">
      <w:pPr>
        <w:pStyle w:val="Heading5"/>
      </w:pPr>
      <w:bookmarkStart w:id="536" w:name="_Toc205541849"/>
      <w:bookmarkStart w:id="537" w:name="_Toc211892445"/>
      <w:bookmarkStart w:id="538" w:name="_Toc211951739"/>
      <w:bookmarkStart w:id="539" w:name="_Toc215135101"/>
      <w:r w:rsidRPr="00B10B51">
        <w:t>7.</w:t>
      </w:r>
      <w:r>
        <w:t>2</w:t>
      </w:r>
      <w:r w:rsidRPr="00B10B51">
        <w:t>.</w:t>
      </w:r>
      <w:r>
        <w:t>1.</w:t>
      </w:r>
      <w:r w:rsidR="00351F53">
        <w:t>3</w:t>
      </w:r>
      <w:r w:rsidRPr="00B10B51">
        <w:t>.3</w:t>
      </w:r>
      <w:r w:rsidRPr="00B10B51">
        <w:tab/>
        <w:t>Evaluation</w:t>
      </w:r>
      <w:bookmarkEnd w:id="536"/>
      <w:bookmarkEnd w:id="537"/>
      <w:bookmarkEnd w:id="538"/>
      <w:bookmarkEnd w:id="539"/>
    </w:p>
    <w:p w14:paraId="58522AEF" w14:textId="0E5EDDA3" w:rsidR="00A803BF" w:rsidRDefault="00A803BF" w:rsidP="00A803BF">
      <w:pPr>
        <w:pStyle w:val="EditorsNote"/>
        <w:rPr>
          <w:ins w:id="540" w:author="S3-260862" w:date="2026-02-15T16:48:00Z" w16du:dateUtc="2026-02-15T11:18:00Z"/>
          <w:rFonts w:eastAsia="Times New Roman"/>
          <w:lang w:val="en-US"/>
        </w:rPr>
      </w:pPr>
      <w:del w:id="541" w:author="S3-260862" w:date="2026-02-15T16:48:00Z" w16du:dateUtc="2026-02-15T11:18:00Z">
        <w:r w:rsidDel="00A40CB6">
          <w:delText xml:space="preserve">Editor’s note: </w:delText>
        </w:r>
        <w:r w:rsidDel="00A40CB6">
          <w:rPr>
            <w:rFonts w:eastAsia="Times New Roman"/>
            <w:lang w:val="en-US"/>
          </w:rPr>
          <w:delText>Evaluation</w:delText>
        </w:r>
        <w:r w:rsidDel="00A40CB6">
          <w:rPr>
            <w:rFonts w:eastAsia="Times New Roman"/>
          </w:rPr>
          <w:delText xml:space="preserve"> is FFS</w:delText>
        </w:r>
        <w:r w:rsidDel="00A40CB6">
          <w:rPr>
            <w:rFonts w:eastAsia="Times New Roman"/>
            <w:lang w:val="en-US"/>
          </w:rPr>
          <w:delText>.</w:delText>
        </w:r>
      </w:del>
    </w:p>
    <w:p w14:paraId="7CFE49AE" w14:textId="77777777" w:rsidR="008F063F" w:rsidRPr="00FA4E3D" w:rsidRDefault="008F063F" w:rsidP="008F063F">
      <w:pPr>
        <w:jc w:val="both"/>
        <w:rPr>
          <w:ins w:id="542" w:author="S3-260862" w:date="2026-02-15T16:48:00Z" w16du:dateUtc="2026-02-15T11:18:00Z"/>
          <w:lang w:val="en-US" w:eastAsia="zh-CN"/>
        </w:rPr>
      </w:pPr>
      <w:ins w:id="543" w:author="S3-260862" w:date="2026-02-15T16:48:00Z" w16du:dateUtc="2026-02-15T11:18:00Z">
        <w:r w:rsidRPr="00FA4E3D">
          <w:t xml:space="preserve">This solution addresses </w:t>
        </w:r>
        <w:r w:rsidRPr="00FA4E3D">
          <w:rPr>
            <w:lang w:eastAsia="zh-CN"/>
          </w:rPr>
          <w:t xml:space="preserve">SUCI calculation. </w:t>
        </w:r>
        <w:r w:rsidRPr="00FA4E3D">
          <w:t>This solution follows a hybrid approach and combines a traditional KEM and a PQC KEM</w:t>
        </w:r>
        <w:r w:rsidRPr="00FA4E3D" w:rsidDel="00685621">
          <w:t xml:space="preserve"> </w:t>
        </w:r>
        <w:r w:rsidRPr="00FA4E3D">
          <w:rPr>
            <w:lang w:val="en-US" w:eastAsia="zh-CN"/>
          </w:rPr>
          <w:t xml:space="preserve">to protect against both existing threats and future quantum computer threats. </w:t>
        </w:r>
      </w:ins>
    </w:p>
    <w:p w14:paraId="425D98DD" w14:textId="77777777" w:rsidR="008F063F" w:rsidRDefault="008F063F" w:rsidP="008F063F">
      <w:pPr>
        <w:jc w:val="both"/>
        <w:rPr>
          <w:ins w:id="544" w:author="S3-260862" w:date="2026-02-15T16:48:00Z" w16du:dateUtc="2026-02-15T11:18:00Z"/>
          <w:lang w:val="en-US" w:eastAsia="zh-CN"/>
        </w:rPr>
      </w:pPr>
      <w:ins w:id="545" w:author="S3-260862" w:date="2026-02-15T16:48:00Z" w16du:dateUtc="2026-02-15T11:18:00Z">
        <w:r w:rsidRPr="00FA4E3D">
          <w:rPr>
            <w:lang w:val="en-US" w:eastAsia="zh-CN"/>
          </w:rPr>
          <w:t xml:space="preserve">The MAC-1 </w:t>
        </w:r>
        <w:r w:rsidRPr="00FA4E3D">
          <w:t xml:space="preserve">computed on c1 and c2 is a hash function evaluation. It </w:t>
        </w:r>
        <w:r w:rsidRPr="00FA4E3D">
          <w:rPr>
            <w:lang w:val="en-US" w:eastAsia="zh-CN"/>
          </w:rPr>
          <w:t xml:space="preserve">is primarily used to allow the network to verify the correctness before performing hybrid de-KEM, </w:t>
        </w:r>
        <w:r w:rsidRPr="00FA4E3D">
          <w:rPr>
            <w:rFonts w:hint="eastAsia"/>
            <w:lang w:val="en-US" w:eastAsia="zh-CN"/>
          </w:rPr>
          <w:t>considering</w:t>
        </w:r>
        <w:r w:rsidRPr="00FA4E3D">
          <w:rPr>
            <w:lang w:val="en-US" w:eastAsia="zh-CN"/>
          </w:rPr>
          <w:t xml:space="preserve"> the time consumption for executing de-KEM. </w:t>
        </w:r>
      </w:ins>
    </w:p>
    <w:p w14:paraId="1BBE2B7B" w14:textId="77777777" w:rsidR="008F063F" w:rsidRPr="00FA4E3D" w:rsidRDefault="008F063F" w:rsidP="008F063F">
      <w:pPr>
        <w:jc w:val="both"/>
        <w:rPr>
          <w:ins w:id="546" w:author="S3-260862" w:date="2026-02-15T16:48:00Z" w16du:dateUtc="2026-02-15T11:18:00Z"/>
          <w:lang w:val="en-US" w:eastAsia="zh-CN"/>
        </w:rPr>
      </w:pPr>
      <w:ins w:id="547" w:author="S3-260862" w:date="2026-02-15T16:48:00Z" w16du:dateUtc="2026-02-15T11:18:00Z">
        <w:r w:rsidRPr="006F3706">
          <w:rPr>
            <w:rStyle w:val="ENChar"/>
          </w:rPr>
          <w:t xml:space="preserve">The </w:t>
        </w:r>
        <w:r w:rsidRPr="006F3706">
          <w:rPr>
            <w:rStyle w:val="ENChar"/>
            <w:lang w:eastAsia="zh-CN"/>
          </w:rPr>
          <w:t>key combiner</w:t>
        </w:r>
        <w:r w:rsidRPr="006F3706">
          <w:rPr>
            <w:rStyle w:val="ENChar"/>
          </w:rPr>
          <w:t xml:space="preserve"> use</w:t>
        </w:r>
        <w:r>
          <w:rPr>
            <w:rStyle w:val="ENChar"/>
          </w:rPr>
          <w:t>s</w:t>
        </w:r>
        <w:r w:rsidRPr="006F3706">
          <w:rPr>
            <w:rStyle w:val="ENChar"/>
          </w:rPr>
          <w:t xml:space="preserve"> not only k1, k2 but also c1, c2 as inputs, which </w:t>
        </w:r>
        <w:r w:rsidRPr="006F3706">
          <w:rPr>
            <w:rStyle w:val="ENChar"/>
            <w:lang w:eastAsia="zh-CN"/>
          </w:rPr>
          <w:t>helps achieve IND-CCA security</w:t>
        </w:r>
        <w:r>
          <w:rPr>
            <w:rStyle w:val="ENChar"/>
            <w:lang w:eastAsia="zh-CN"/>
          </w:rPr>
          <w:t>.</w:t>
        </w:r>
      </w:ins>
    </w:p>
    <w:p w14:paraId="6996D550" w14:textId="77777777" w:rsidR="008F063F" w:rsidRDefault="008F063F" w:rsidP="008F063F">
      <w:pPr>
        <w:jc w:val="both"/>
        <w:rPr>
          <w:ins w:id="548" w:author="S3-260862" w:date="2026-02-15T16:48:00Z" w16du:dateUtc="2026-02-15T11:18:00Z"/>
          <w:lang w:val="en-US" w:eastAsia="zh-CN"/>
        </w:rPr>
      </w:pPr>
      <w:ins w:id="549" w:author="S3-260862" w:date="2026-02-15T16:48:00Z" w16du:dateUtc="2026-02-15T11:18:00Z">
        <w:r w:rsidRPr="00FA4E3D">
          <w:rPr>
            <w:lang w:val="en-US" w:eastAsia="zh-CN"/>
          </w:rPr>
          <w:t>Assuming ML-KEM-768 (recommended in FIPS 203 [21]) is used for the PQC KEM, the hybrid scheme will increase the SUCI length by 1120 bytes, where the MAC-1 increases the length by 32 bytes.</w:t>
        </w:r>
      </w:ins>
    </w:p>
    <w:p w14:paraId="5A8250C7" w14:textId="77777777" w:rsidR="008F063F" w:rsidRDefault="008F063F" w:rsidP="008F063F">
      <w:pPr>
        <w:jc w:val="both"/>
        <w:rPr>
          <w:ins w:id="550" w:author="S3-260862" w:date="2026-02-15T16:48:00Z" w16du:dateUtc="2026-02-15T11:18:00Z"/>
          <w:lang w:val="en-US" w:eastAsia="zh-CN"/>
        </w:rPr>
      </w:pPr>
    </w:p>
    <w:p w14:paraId="5461BFA7" w14:textId="77777777" w:rsidR="008F063F" w:rsidRDefault="008F063F" w:rsidP="008F063F">
      <w:pPr>
        <w:pStyle w:val="EditorsNote"/>
        <w:rPr>
          <w:ins w:id="551" w:author="S3-260862" w:date="2026-02-15T16:48:00Z" w16du:dateUtc="2026-02-15T11:18:00Z"/>
        </w:rPr>
      </w:pPr>
      <w:ins w:id="552" w:author="S3-260862" w:date="2026-02-15T16:48:00Z" w16du:dateUtc="2026-02-15T11:18:00Z">
        <w:r>
          <w:lastRenderedPageBreak/>
          <w:t xml:space="preserve">Editor’s </w:t>
        </w:r>
        <w:r>
          <w:rPr>
            <w:rFonts w:hint="eastAsia"/>
            <w:lang w:eastAsia="zh-CN"/>
          </w:rPr>
          <w:t>N</w:t>
        </w:r>
        <w:r>
          <w:t>ote: Justification of need and overhead added by MAC-1 is FFS.</w:t>
        </w:r>
      </w:ins>
    </w:p>
    <w:p w14:paraId="45024FF2" w14:textId="77777777" w:rsidR="008F063F" w:rsidRDefault="008F063F" w:rsidP="008F063F">
      <w:pPr>
        <w:pStyle w:val="EditorsNote"/>
        <w:rPr>
          <w:ins w:id="553" w:author="S3-260862" w:date="2026-02-15T16:48:00Z" w16du:dateUtc="2026-02-15T11:18:00Z"/>
          <w:rFonts w:eastAsia="Times New Roman"/>
          <w:lang w:val="en-US"/>
        </w:rPr>
      </w:pPr>
      <w:ins w:id="554" w:author="S3-260862" w:date="2026-02-15T16:48:00Z" w16du:dateUtc="2026-02-15T11:18:00Z">
        <w:r>
          <w:t xml:space="preserve">Editor’s </w:t>
        </w:r>
        <w:r>
          <w:rPr>
            <w:rFonts w:hint="eastAsia"/>
            <w:lang w:eastAsia="zh-CN"/>
          </w:rPr>
          <w:t>N</w:t>
        </w:r>
        <w:r>
          <w:t xml:space="preserve">ote: Further </w:t>
        </w:r>
        <w:r>
          <w:rPr>
            <w:rFonts w:eastAsia="Times New Roman"/>
            <w:lang w:val="en-US"/>
          </w:rPr>
          <w:t>evaluation</w:t>
        </w:r>
        <w:r>
          <w:rPr>
            <w:rFonts w:eastAsia="Times New Roman"/>
          </w:rPr>
          <w:t xml:space="preserve"> is FFS</w:t>
        </w:r>
        <w:r>
          <w:rPr>
            <w:rFonts w:eastAsia="Times New Roman"/>
            <w:lang w:val="en-US"/>
          </w:rPr>
          <w:t>.</w:t>
        </w:r>
      </w:ins>
    </w:p>
    <w:p w14:paraId="04C1CE6F" w14:textId="77777777" w:rsidR="008F063F" w:rsidRDefault="008F063F" w:rsidP="008F063F">
      <w:pPr>
        <w:pStyle w:val="EditorsNote"/>
        <w:rPr>
          <w:ins w:id="555" w:author="S3-260862" w:date="2026-02-15T16:48:00Z" w16du:dateUtc="2026-02-15T11:18:00Z"/>
        </w:rPr>
      </w:pPr>
      <w:ins w:id="556" w:author="S3-260862" w:date="2026-02-15T16:48:00Z" w16du:dateUtc="2026-02-15T11:18:00Z">
        <w:r>
          <w:t xml:space="preserve">Editor’s </w:t>
        </w:r>
        <w:r>
          <w:rPr>
            <w:rFonts w:hint="eastAsia"/>
            <w:lang w:eastAsia="zh-CN"/>
          </w:rPr>
          <w:t>N</w:t>
        </w:r>
        <w:r>
          <w:t xml:space="preserve">ote: </w:t>
        </w:r>
        <w:r w:rsidRPr="00382821">
          <w:t xml:space="preserve">Evaluation on impact of initial access due to increased length of SUCI is </w:t>
        </w:r>
        <w:r>
          <w:t>FFS.</w:t>
        </w:r>
      </w:ins>
    </w:p>
    <w:p w14:paraId="1A1931CC" w14:textId="77777777" w:rsidR="008F063F" w:rsidRDefault="008F063F" w:rsidP="008F063F">
      <w:pPr>
        <w:pStyle w:val="EditorsNote"/>
        <w:rPr>
          <w:ins w:id="557" w:author="S3-260862" w:date="2026-02-15T16:48:00Z" w16du:dateUtc="2026-02-15T11:18:00Z"/>
        </w:rPr>
      </w:pPr>
      <w:ins w:id="558" w:author="S3-260862" w:date="2026-02-15T16:48:00Z" w16du:dateUtc="2026-02-15T11:18:00Z">
        <w:r>
          <w:t xml:space="preserve">Editor’s Note: </w:t>
        </w:r>
        <w:r w:rsidRPr="00382821">
          <w:t xml:space="preserve">Evaluation on computing overhead of SUCI calculation on both UE and network side is </w:t>
        </w:r>
        <w:r>
          <w:t>FFS.</w:t>
        </w:r>
      </w:ins>
    </w:p>
    <w:p w14:paraId="53981ECC" w14:textId="77777777" w:rsidR="008F063F" w:rsidRDefault="008F063F" w:rsidP="008F063F">
      <w:pPr>
        <w:pStyle w:val="EditorsNote"/>
        <w:rPr>
          <w:ins w:id="559" w:author="S3-260862" w:date="2026-02-15T16:48:00Z" w16du:dateUtc="2026-02-15T11:18:00Z"/>
        </w:rPr>
      </w:pPr>
      <w:ins w:id="560" w:author="S3-260862" w:date="2026-02-15T16:48:00Z" w16du:dateUtc="2026-02-15T11:18:00Z">
        <w:r>
          <w:t xml:space="preserve">Editor’s Note: </w:t>
        </w:r>
        <w:r w:rsidRPr="00382821">
          <w:t xml:space="preserve">Whether the solution work for case that user does not update USIM card is </w:t>
        </w:r>
        <w:r>
          <w:t>FFS.</w:t>
        </w:r>
      </w:ins>
    </w:p>
    <w:p w14:paraId="15F100C2" w14:textId="77777777" w:rsidR="008F063F" w:rsidRPr="00520027" w:rsidRDefault="008F063F" w:rsidP="008F063F">
      <w:pPr>
        <w:pStyle w:val="EditorsNote"/>
        <w:ind w:left="0" w:firstLine="0"/>
        <w:rPr>
          <w:lang w:val="en-US"/>
        </w:rPr>
      </w:pPr>
    </w:p>
    <w:p w14:paraId="0A24CAEA" w14:textId="38D22D97" w:rsidR="00195B72" w:rsidRPr="003A5A56" w:rsidRDefault="00195B72" w:rsidP="00195B72">
      <w:pPr>
        <w:pStyle w:val="Heading4"/>
      </w:pPr>
      <w:bookmarkStart w:id="561" w:name="_Toc211892446"/>
      <w:bookmarkStart w:id="562" w:name="_Toc211951740"/>
      <w:bookmarkStart w:id="563" w:name="_Toc215135102"/>
      <w:r>
        <w:t>7.2.1.</w:t>
      </w:r>
      <w:r w:rsidR="00E74855">
        <w:t>4</w:t>
      </w:r>
      <w:r>
        <w:tab/>
      </w:r>
      <w:r w:rsidRPr="00962388">
        <w:t>Solution #</w:t>
      </w:r>
      <w:r w:rsidR="00E74855">
        <w:t>4</w:t>
      </w:r>
      <w:r w:rsidRPr="00011A78">
        <w:t xml:space="preserve"> </w:t>
      </w:r>
      <w:r>
        <w:t xml:space="preserve">to </w:t>
      </w:r>
      <w:r w:rsidR="00E74855">
        <w:t>SUCI calculation</w:t>
      </w:r>
      <w:r w:rsidRPr="00962388">
        <w:t xml:space="preserve">: </w:t>
      </w:r>
      <w:r>
        <w:t>SUPI Pseudonym</w:t>
      </w:r>
      <w:bookmarkEnd w:id="561"/>
      <w:bookmarkEnd w:id="562"/>
      <w:bookmarkEnd w:id="563"/>
    </w:p>
    <w:p w14:paraId="408921D7" w14:textId="354B62F6" w:rsidR="00195B72" w:rsidRDefault="00195B72" w:rsidP="00195B72">
      <w:pPr>
        <w:pStyle w:val="Heading5"/>
      </w:pPr>
      <w:bookmarkStart w:id="564" w:name="_Toc211892447"/>
      <w:bookmarkStart w:id="565" w:name="_Toc211951741"/>
      <w:bookmarkStart w:id="566" w:name="_Toc215135103"/>
      <w:r>
        <w:t>7</w:t>
      </w:r>
      <w:r w:rsidRPr="00ED38BA">
        <w:t>.</w:t>
      </w:r>
      <w:r>
        <w:t>2.1.</w:t>
      </w:r>
      <w:r w:rsidR="00E74855">
        <w:t>4</w:t>
      </w:r>
      <w:r w:rsidRPr="00ED38BA">
        <w:t>.</w:t>
      </w:r>
      <w:r>
        <w:t>1</w:t>
      </w:r>
      <w:r w:rsidRPr="00ED38BA">
        <w:tab/>
      </w:r>
      <w:r w:rsidRPr="003C399A">
        <w:t>Introduction</w:t>
      </w:r>
      <w:bookmarkEnd w:id="564"/>
      <w:bookmarkEnd w:id="565"/>
      <w:bookmarkEnd w:id="566"/>
    </w:p>
    <w:p w14:paraId="67E3FCBC" w14:textId="77777777" w:rsidR="00195B72" w:rsidRPr="003A5A56" w:rsidRDefault="00195B72" w:rsidP="00195B72">
      <w:pPr>
        <w:rPr>
          <w:lang w:eastAsia="zh-CN"/>
        </w:rPr>
      </w:pPr>
      <w:r>
        <w:rPr>
          <w:lang w:eastAsia="zh-CN"/>
        </w:rPr>
        <w:t xml:space="preserve">This contribution proposes SUPI concealment using </w:t>
      </w:r>
      <w:r w:rsidRPr="00C902D2">
        <w:rPr>
          <w:lang w:eastAsia="zh-CN"/>
        </w:rPr>
        <w:t>pseudonym</w:t>
      </w:r>
      <w:r>
        <w:rPr>
          <w:lang w:eastAsia="zh-CN"/>
        </w:rPr>
        <w:t xml:space="preserve"> instead of asymmetric encryption for SUPI.</w:t>
      </w:r>
    </w:p>
    <w:p w14:paraId="3063AB03" w14:textId="69E1F783" w:rsidR="00195B72" w:rsidRDefault="00195B72" w:rsidP="00195B72">
      <w:pPr>
        <w:pStyle w:val="Heading5"/>
      </w:pPr>
      <w:bookmarkStart w:id="567" w:name="_Toc211892448"/>
      <w:bookmarkStart w:id="568" w:name="_Toc211951742"/>
      <w:bookmarkStart w:id="569" w:name="_Toc215135104"/>
      <w:r>
        <w:t>7</w:t>
      </w:r>
      <w:r w:rsidRPr="003C399A">
        <w:t>.</w:t>
      </w:r>
      <w:r>
        <w:t>2.1.</w:t>
      </w:r>
      <w:r w:rsidR="00E74855">
        <w:t>4</w:t>
      </w:r>
      <w:r>
        <w:t>.2</w:t>
      </w:r>
      <w:r w:rsidRPr="003C399A">
        <w:tab/>
        <w:t>Solution details</w:t>
      </w:r>
      <w:bookmarkEnd w:id="567"/>
      <w:bookmarkEnd w:id="568"/>
      <w:bookmarkEnd w:id="569"/>
    </w:p>
    <w:p w14:paraId="7AA46F72" w14:textId="1FF56C6F" w:rsidR="00195B72" w:rsidRDefault="00195B72" w:rsidP="00195B72">
      <w:r>
        <w:t>The Figure 7.2.1.</w:t>
      </w:r>
      <w:r w:rsidR="00E74855">
        <w:t>4</w:t>
      </w:r>
      <w:r>
        <w:t>.2-1</w:t>
      </w:r>
      <w:r w:rsidRPr="007B0C8B">
        <w:t xml:space="preserve"> illustrates the</w:t>
      </w:r>
      <w:r>
        <w:t xml:space="preserve"> procedure:</w:t>
      </w:r>
    </w:p>
    <w:p w14:paraId="1154750F" w14:textId="7DA8F9D6" w:rsidR="00195B72" w:rsidRPr="00893000" w:rsidRDefault="00195B72" w:rsidP="00195B72">
      <w:pPr>
        <w:jc w:val="center"/>
        <w:rPr>
          <w:lang w:eastAsia="zh-CN"/>
        </w:rPr>
      </w:pPr>
      <w:del w:id="570" w:author="S3-260844" w:date="2026-02-15T16:58:00Z" w16du:dateUtc="2026-02-15T11:28:00Z">
        <w:r w:rsidDel="003A6A52">
          <w:rPr>
            <w:noProof/>
          </w:rPr>
          <w:lastRenderedPageBreak/>
          <w:drawing>
            <wp:inline distT="0" distB="0" distL="0" distR="0" wp14:anchorId="281757F7" wp14:editId="564AA2AF">
              <wp:extent cx="5378572" cy="3486727"/>
              <wp:effectExtent l="0" t="0" r="0" b="0"/>
              <wp:docPr id="2" name="图片 2" descr="C:\Users\g00805487\AppData\Local\Microsoft\Windows\INetCache\Content.MSO\8133EA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0805487\AppData\Local\Microsoft\Windows\INetCache\Content.MSO\8133EA04.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7104" cy="3492258"/>
                      </a:xfrm>
                      <a:prstGeom prst="rect">
                        <a:avLst/>
                      </a:prstGeom>
                      <a:noFill/>
                      <a:ln>
                        <a:noFill/>
                      </a:ln>
                    </pic:spPr>
                  </pic:pic>
                </a:graphicData>
              </a:graphic>
            </wp:inline>
          </w:drawing>
        </w:r>
      </w:del>
      <w:ins w:id="571" w:author="S3-260844" w:date="2026-02-15T16:58:00Z" w16du:dateUtc="2026-02-15T11:28:00Z">
        <w:r w:rsidR="003A6A52">
          <w:rPr>
            <w:noProof/>
          </w:rPr>
          <w:drawing>
            <wp:inline distT="0" distB="0" distL="0" distR="0" wp14:anchorId="56857E07" wp14:editId="5A40B2F9">
              <wp:extent cx="5560072" cy="3602507"/>
              <wp:effectExtent l="0" t="0" r="2540" b="0"/>
              <wp:docPr id="1" name="图片 1" descr="C:\Users\g00805487\AppData\Local\Microsoft\Windows\INetCache\Content.MSO\6C3EEB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0805487\AppData\Local\Microsoft\Windows\INetCache\Content.MSO\6C3EEB94.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6675" cy="3606785"/>
                      </a:xfrm>
                      <a:prstGeom prst="rect">
                        <a:avLst/>
                      </a:prstGeom>
                      <a:noFill/>
                      <a:ln>
                        <a:noFill/>
                      </a:ln>
                    </pic:spPr>
                  </pic:pic>
                </a:graphicData>
              </a:graphic>
            </wp:inline>
          </w:drawing>
        </w:r>
      </w:ins>
    </w:p>
    <w:p w14:paraId="701B71AD" w14:textId="1604811E" w:rsidR="00195B72" w:rsidRDefault="00195B72" w:rsidP="00195B72">
      <w:pPr>
        <w:jc w:val="center"/>
        <w:rPr>
          <w:lang w:eastAsia="zh-CN"/>
        </w:rPr>
      </w:pPr>
      <w:r>
        <w:t>Figure 7.2.1.</w:t>
      </w:r>
      <w:r w:rsidR="00E74855">
        <w:t>4</w:t>
      </w:r>
      <w:r>
        <w:t xml:space="preserve">.2-1 procedure of using random number to do SUPI concealment </w:t>
      </w:r>
    </w:p>
    <w:p w14:paraId="67E4E0A6" w14:textId="7CF56C2E" w:rsidR="00195B72" w:rsidRDefault="00195B72" w:rsidP="00195B72">
      <w:pPr>
        <w:ind w:left="195"/>
        <w:rPr>
          <w:lang w:eastAsia="zh-CN"/>
        </w:rPr>
      </w:pPr>
      <w:r>
        <w:rPr>
          <w:lang w:eastAsia="zh-CN"/>
        </w:rPr>
        <w:t xml:space="preserve">0. </w:t>
      </w:r>
      <w:r w:rsidRPr="00B93F58">
        <w:rPr>
          <w:lang w:eastAsia="zh-CN"/>
        </w:rPr>
        <w:t xml:space="preserve">The UE </w:t>
      </w:r>
      <w:del w:id="572" w:author="S3-260844" w:date="2026-02-15T16:59:00Z" w16du:dateUtc="2026-02-15T11:29:00Z">
        <w:r w:rsidRPr="00B93F58" w:rsidDel="00D873C8">
          <w:rPr>
            <w:lang w:eastAsia="zh-CN"/>
          </w:rPr>
          <w:delText xml:space="preserve">and </w:delText>
        </w:r>
        <w:r w:rsidDel="00D873C8">
          <w:rPr>
            <w:lang w:eastAsia="zh-CN"/>
          </w:rPr>
          <w:delText>the UDM are</w:delText>
        </w:r>
      </w:del>
      <w:ins w:id="573" w:author="S3-260844" w:date="2026-02-15T16:59:00Z" w16du:dateUtc="2026-02-15T11:29:00Z">
        <w:r w:rsidR="00D873C8">
          <w:rPr>
            <w:lang w:eastAsia="zh-CN"/>
          </w:rPr>
          <w:t>is</w:t>
        </w:r>
      </w:ins>
      <w:r w:rsidRPr="00B93F58">
        <w:rPr>
          <w:lang w:eastAsia="zh-CN"/>
        </w:rPr>
        <w:t xml:space="preserve"> pre</w:t>
      </w:r>
      <w:r>
        <w:rPr>
          <w:lang w:eastAsia="zh-CN"/>
        </w:rPr>
        <w:t>-</w:t>
      </w:r>
      <w:r w:rsidRPr="00B93F58">
        <w:rPr>
          <w:lang w:eastAsia="zh-CN"/>
        </w:rPr>
        <w:t>configure</w:t>
      </w:r>
      <w:r>
        <w:rPr>
          <w:lang w:eastAsia="zh-CN"/>
        </w:rPr>
        <w:t>d</w:t>
      </w:r>
      <w:r w:rsidRPr="00B93F58">
        <w:rPr>
          <w:lang w:eastAsia="zh-CN"/>
        </w:rPr>
        <w:t xml:space="preserve"> </w:t>
      </w:r>
      <w:r>
        <w:rPr>
          <w:lang w:eastAsia="zh-CN"/>
        </w:rPr>
        <w:t xml:space="preserve">with </w:t>
      </w:r>
      <w:r w:rsidRPr="00B93F58">
        <w:rPr>
          <w:lang w:eastAsia="zh-CN"/>
        </w:rPr>
        <w:t>the</w:t>
      </w:r>
      <w:r>
        <w:rPr>
          <w:lang w:eastAsia="zh-CN"/>
        </w:rPr>
        <w:t xml:space="preserve"> UE’s</w:t>
      </w:r>
      <w:r w:rsidRPr="00B93F58">
        <w:rPr>
          <w:lang w:eastAsia="zh-CN"/>
        </w:rPr>
        <w:t xml:space="preserve"> </w:t>
      </w:r>
      <w:r>
        <w:rPr>
          <w:lang w:eastAsia="zh-CN"/>
        </w:rPr>
        <w:t>SUPI</w:t>
      </w:r>
      <w:ins w:id="574" w:author="S3-260844" w:date="2026-02-15T16:59:00Z" w16du:dateUtc="2026-02-15T11:29:00Z">
        <w:r w:rsidR="00B41580">
          <w:rPr>
            <w:lang w:eastAsia="zh-CN"/>
          </w:rPr>
          <w:t xml:space="preserve">, </w:t>
        </w:r>
        <w:r w:rsidR="00B41580">
          <w:rPr>
            <w:lang w:eastAsia="zh-CN"/>
          </w:rPr>
          <w:t xml:space="preserve">a random value RAND generated by the network and a routing indicator binding to the UDM instance storing the UE’s </w:t>
        </w:r>
        <w:r w:rsidR="00B41580" w:rsidRPr="00E82875">
          <w:rPr>
            <w:lang w:eastAsia="zh-CN"/>
          </w:rPr>
          <w:t>subscription data</w:t>
        </w:r>
        <w:r w:rsidR="00B41580">
          <w:rPr>
            <w:lang w:eastAsia="zh-CN"/>
          </w:rPr>
          <w:t>.  The UDM instance is pre-configured with the UE’s SUPI, the random value RAND</w:t>
        </w:r>
      </w:ins>
      <w:r>
        <w:rPr>
          <w:lang w:eastAsia="zh-CN"/>
        </w:rPr>
        <w:t xml:space="preserve"> and a pseudonym</w:t>
      </w:r>
      <w:ins w:id="575" w:author="S3-260844" w:date="2026-02-15T16:59:00Z" w16du:dateUtc="2026-02-15T11:29:00Z">
        <w:r w:rsidR="00972DDC">
          <w:rPr>
            <w:lang w:eastAsia="zh-CN"/>
          </w:rPr>
          <w:t>=H (K, RAND)</w:t>
        </w:r>
      </w:ins>
      <w:r>
        <w:rPr>
          <w:lang w:eastAsia="zh-CN"/>
        </w:rPr>
        <w:t>,</w:t>
      </w:r>
      <w:del w:id="576" w:author="S3-260844" w:date="2026-02-15T17:01:00Z" w16du:dateUtc="2026-02-15T11:31:00Z">
        <w:r w:rsidDel="0092433C">
          <w:rPr>
            <w:lang w:eastAsia="zh-CN"/>
          </w:rPr>
          <w:delText xml:space="preserve"> i.e., a random value RAND</w:delText>
        </w:r>
      </w:del>
      <w:ins w:id="577" w:author="S3-260844" w:date="2026-02-15T17:01:00Z" w16du:dateUtc="2026-02-15T11:31:00Z">
        <w:r w:rsidR="0092433C" w:rsidRPr="008623BB">
          <w:rPr>
            <w:color w:val="000000" w:themeColor="text1"/>
          </w:rPr>
          <w:t xml:space="preserve"> </w:t>
        </w:r>
        <w:r w:rsidR="0092433C">
          <w:rPr>
            <w:color w:val="000000" w:themeColor="text1"/>
          </w:rPr>
          <w:t>t</w:t>
        </w:r>
        <w:r w:rsidR="0092433C" w:rsidRPr="007336F9">
          <w:rPr>
            <w:color w:val="000000" w:themeColor="text1"/>
          </w:rPr>
          <w:t xml:space="preserve">he UDM can </w:t>
        </w:r>
        <w:r w:rsidR="0092433C">
          <w:rPr>
            <w:color w:val="000000" w:themeColor="text1"/>
          </w:rPr>
          <w:t xml:space="preserve">also </w:t>
        </w:r>
        <w:r w:rsidR="0092433C" w:rsidRPr="007336F9">
          <w:rPr>
            <w:color w:val="000000" w:themeColor="text1"/>
          </w:rPr>
          <w:t>pre-compute several pseudonyms</w:t>
        </w:r>
        <w:r w:rsidR="0092433C">
          <w:rPr>
            <w:color w:val="000000" w:themeColor="text1"/>
          </w:rPr>
          <w:t xml:space="preserve"> </w:t>
        </w:r>
        <w:r w:rsidR="0092433C">
          <w:rPr>
            <w:lang w:eastAsia="zh-CN"/>
          </w:rPr>
          <w:t>H (</w:t>
        </w:r>
        <w:r w:rsidR="0092433C" w:rsidRPr="003F4CBD">
          <w:rPr>
            <w:rFonts w:hint="eastAsia"/>
            <w:color w:val="000000" w:themeColor="text1"/>
          </w:rPr>
          <w:t>K</w:t>
        </w:r>
        <w:r w:rsidR="0092433C" w:rsidRPr="003F4CBD">
          <w:rPr>
            <w:color w:val="000000" w:themeColor="text1"/>
          </w:rPr>
          <w:t xml:space="preserve">, </w:t>
        </w:r>
        <w:r w:rsidR="0092433C" w:rsidRPr="003F4CBD">
          <w:rPr>
            <w:rFonts w:hint="eastAsia"/>
            <w:color w:val="000000" w:themeColor="text1"/>
          </w:rPr>
          <w:t>RAND,</w:t>
        </w:r>
        <w:r w:rsidR="0092433C" w:rsidRPr="003F4CBD">
          <w:rPr>
            <w:color w:val="000000" w:themeColor="text1"/>
          </w:rPr>
          <w:t xml:space="preserve"> COUNT</w:t>
        </w:r>
        <w:r w:rsidR="0092433C">
          <w:rPr>
            <w:lang w:eastAsia="zh-CN"/>
          </w:rPr>
          <w:t xml:space="preserve">) </w:t>
        </w:r>
        <w:r w:rsidR="0092433C" w:rsidRPr="007336F9">
          <w:rPr>
            <w:color w:val="000000" w:themeColor="text1"/>
          </w:rPr>
          <w:t>using different COUNT values (e.g. 0,1,2, etc.)</w:t>
        </w:r>
        <w:r w:rsidR="0092433C">
          <w:rPr>
            <w:color w:val="000000" w:themeColor="text1"/>
          </w:rPr>
          <w:t>, where</w:t>
        </w:r>
        <w:r w:rsidR="0092433C" w:rsidRPr="007336F9">
          <w:rPr>
            <w:color w:val="000000" w:themeColor="text1"/>
          </w:rPr>
          <w:t xml:space="preserve"> </w:t>
        </w:r>
        <w:r w:rsidR="0092433C">
          <w:rPr>
            <w:lang w:eastAsia="zh-CN"/>
          </w:rPr>
          <w:t>K is UE’s long-term key and “H” refers to</w:t>
        </w:r>
        <w:r w:rsidR="0092433C" w:rsidRPr="008F58B7">
          <w:rPr>
            <w:lang w:eastAsia="zh-CN"/>
          </w:rPr>
          <w:t xml:space="preserve"> </w:t>
        </w:r>
        <w:r w:rsidR="0092433C">
          <w:rPr>
            <w:lang w:eastAsia="zh-CN"/>
          </w:rPr>
          <w:t xml:space="preserve">HMAC, a quantum-resistant </w:t>
        </w:r>
        <w:r w:rsidR="0092433C" w:rsidRPr="008F58B7">
          <w:rPr>
            <w:lang w:eastAsia="zh-CN"/>
          </w:rPr>
          <w:t>hash-based message authentication code</w:t>
        </w:r>
      </w:ins>
      <w:r w:rsidRPr="00B93F58">
        <w:rPr>
          <w:lang w:eastAsia="zh-CN"/>
        </w:rPr>
        <w:t xml:space="preserve">. </w:t>
      </w:r>
    </w:p>
    <w:p w14:paraId="528B223C" w14:textId="4990C9D4" w:rsidR="00195B72" w:rsidRDefault="00195B72" w:rsidP="00195B72">
      <w:pPr>
        <w:ind w:left="195"/>
        <w:rPr>
          <w:lang w:eastAsia="zh-CN"/>
        </w:rPr>
      </w:pPr>
      <w:r>
        <w:rPr>
          <w:lang w:eastAsia="zh-CN"/>
        </w:rPr>
        <w:t>1. During registration, the UE</w:t>
      </w:r>
      <w:ins w:id="578" w:author="S3-260844" w:date="2026-02-15T17:01:00Z" w16du:dateUtc="2026-02-15T11:31:00Z">
        <w:r w:rsidR="00F30A78">
          <w:rPr>
            <w:lang w:eastAsia="zh-CN"/>
          </w:rPr>
          <w:t xml:space="preserve"> calculates pseudonym=H (K, RAND)</w:t>
        </w:r>
      </w:ins>
      <w:r>
        <w:rPr>
          <w:lang w:eastAsia="zh-CN"/>
        </w:rPr>
        <w:t xml:space="preserve"> us</w:t>
      </w:r>
      <w:del w:id="579" w:author="S3-260844" w:date="2026-02-15T17:01:00Z" w16du:dateUtc="2026-02-15T11:31:00Z">
        <w:r w:rsidDel="00041AEF">
          <w:rPr>
            <w:lang w:eastAsia="zh-CN"/>
          </w:rPr>
          <w:delText>es</w:delText>
        </w:r>
      </w:del>
      <w:ins w:id="580" w:author="S3-260844" w:date="2026-02-15T17:01:00Z" w16du:dateUtc="2026-02-15T11:31:00Z">
        <w:r w:rsidR="00041AEF">
          <w:rPr>
            <w:lang w:eastAsia="zh-CN"/>
          </w:rPr>
          <w:t>ing</w:t>
        </w:r>
      </w:ins>
      <w:r>
        <w:rPr>
          <w:lang w:eastAsia="zh-CN"/>
        </w:rPr>
        <w:t xml:space="preserve"> the pre</w:t>
      </w:r>
      <w:ins w:id="581" w:author="S3-260844" w:date="2026-02-15T17:01:00Z" w16du:dateUtc="2026-02-15T11:31:00Z">
        <w:r w:rsidR="009067EC">
          <w:rPr>
            <w:lang w:eastAsia="zh-CN"/>
          </w:rPr>
          <w:t>-</w:t>
        </w:r>
      </w:ins>
      <w:r>
        <w:rPr>
          <w:lang w:eastAsia="zh-CN"/>
        </w:rPr>
        <w:t xml:space="preserve">configured </w:t>
      </w:r>
      <w:del w:id="582" w:author="S3-260844" w:date="2026-02-15T17:02:00Z" w16du:dateUtc="2026-02-15T11:32:00Z">
        <w:r w:rsidDel="00D90332">
          <w:rPr>
            <w:lang w:eastAsia="zh-CN"/>
          </w:rPr>
          <w:delText xml:space="preserve">pseudonym </w:delText>
        </w:r>
      </w:del>
      <w:r>
        <w:rPr>
          <w:lang w:eastAsia="zh-CN"/>
        </w:rPr>
        <w:t>RAND</w:t>
      </w:r>
      <w:ins w:id="583" w:author="S3-260844" w:date="2026-02-15T17:02:00Z" w16du:dateUtc="2026-02-15T11:32:00Z">
        <w:r w:rsidR="00FD26B0">
          <w:rPr>
            <w:lang w:eastAsia="zh-CN"/>
          </w:rPr>
          <w:t xml:space="preserve">, </w:t>
        </w:r>
        <w:r w:rsidR="00FD26B0">
          <w:rPr>
            <w:lang w:eastAsia="zh-CN"/>
          </w:rPr>
          <w:t>and sends pseudonym and the routing indicator</w:t>
        </w:r>
      </w:ins>
      <w:r>
        <w:rPr>
          <w:lang w:eastAsia="zh-CN"/>
        </w:rPr>
        <w:t xml:space="preserve"> as the UE's SUCI </w:t>
      </w:r>
      <w:del w:id="584" w:author="S3-260844" w:date="2026-02-15T17:02:00Z" w16du:dateUtc="2026-02-15T11:32:00Z">
        <w:r w:rsidDel="00A4109F">
          <w:rPr>
            <w:lang w:eastAsia="zh-CN"/>
          </w:rPr>
          <w:delText xml:space="preserve">sent </w:delText>
        </w:r>
      </w:del>
      <w:r>
        <w:rPr>
          <w:lang w:eastAsia="zh-CN"/>
        </w:rPr>
        <w:t>over the air interface.</w:t>
      </w:r>
    </w:p>
    <w:p w14:paraId="3EAD4125" w14:textId="582DB266" w:rsidR="00195B72" w:rsidRDefault="00195B72" w:rsidP="00195B72">
      <w:pPr>
        <w:ind w:left="195"/>
        <w:rPr>
          <w:lang w:eastAsia="zh-CN"/>
        </w:rPr>
      </w:pPr>
      <w:r>
        <w:rPr>
          <w:lang w:eastAsia="zh-CN"/>
        </w:rPr>
        <w:lastRenderedPageBreak/>
        <w:t>2-3. The</w:t>
      </w:r>
      <w:ins w:id="585" w:author="S3-260844" w:date="2026-02-15T17:03:00Z" w16du:dateUtc="2026-02-15T11:33:00Z">
        <w:r w:rsidR="003448EE" w:rsidRPr="00D03837">
          <w:rPr>
            <w:lang w:eastAsia="zh-CN"/>
          </w:rPr>
          <w:t xml:space="preserve"> network routes the message to the corresponding</w:t>
        </w:r>
      </w:ins>
      <w:r>
        <w:rPr>
          <w:lang w:eastAsia="zh-CN"/>
        </w:rPr>
        <w:t xml:space="preserve"> UDM</w:t>
      </w:r>
      <w:ins w:id="586" w:author="S3-260844" w:date="2026-02-15T17:03:00Z" w16du:dateUtc="2026-02-15T11:33:00Z">
        <w:r w:rsidR="00B31926" w:rsidRPr="00D03837">
          <w:rPr>
            <w:lang w:eastAsia="zh-CN"/>
          </w:rPr>
          <w:t xml:space="preserve"> instance according to the routing indicator, UDM</w:t>
        </w:r>
        <w:r w:rsidR="00B31926">
          <w:rPr>
            <w:lang w:eastAsia="zh-CN"/>
          </w:rPr>
          <w:t xml:space="preserve"> </w:t>
        </w:r>
      </w:ins>
      <w:del w:id="587" w:author="S3-260844" w:date="2026-02-15T17:03:00Z" w16du:dateUtc="2026-02-15T11:33:00Z">
        <w:r w:rsidDel="00A75CFD">
          <w:rPr>
            <w:lang w:eastAsia="zh-CN"/>
          </w:rPr>
          <w:delText>/AUSF</w:delText>
        </w:r>
      </w:del>
      <w:r>
        <w:rPr>
          <w:lang w:eastAsia="zh-CN"/>
        </w:rPr>
        <w:t xml:space="preserve"> maps the pseudonym </w:t>
      </w:r>
      <w:del w:id="588" w:author="S3-260844" w:date="2026-02-15T17:04:00Z" w16du:dateUtc="2026-02-15T11:34:00Z">
        <w:r w:rsidDel="005A192D">
          <w:rPr>
            <w:lang w:eastAsia="zh-CN"/>
          </w:rPr>
          <w:delText xml:space="preserve">RAND </w:delText>
        </w:r>
      </w:del>
      <w:r>
        <w:rPr>
          <w:lang w:eastAsia="zh-CN"/>
        </w:rPr>
        <w:t xml:space="preserve">to SUPI and complete the authentication using the SUPI. The RAND can also be reused as the </w:t>
      </w:r>
      <w:del w:id="589" w:author="S3-260844" w:date="2026-02-15T17:04:00Z" w16du:dateUtc="2026-02-15T11:34:00Z">
        <w:r w:rsidDel="005A192D">
          <w:rPr>
            <w:lang w:eastAsia="zh-CN"/>
          </w:rPr>
          <w:delText xml:space="preserve">RAND </w:delText>
        </w:r>
      </w:del>
      <w:ins w:id="590" w:author="S3-260844" w:date="2026-02-15T17:04:00Z" w16du:dateUtc="2026-02-15T11:34:00Z">
        <w:r w:rsidR="00F43FB9" w:rsidRPr="00D03837">
          <w:rPr>
            <w:lang w:eastAsia="zh-CN"/>
          </w:rPr>
          <w:t xml:space="preserve">random value used </w:t>
        </w:r>
      </w:ins>
      <w:r>
        <w:rPr>
          <w:lang w:eastAsia="zh-CN"/>
        </w:rPr>
        <w:t xml:space="preserve">in </w:t>
      </w:r>
      <w:r>
        <w:rPr>
          <w:rFonts w:hint="eastAsia"/>
          <w:lang w:eastAsia="zh-CN"/>
        </w:rPr>
        <w:t>th</w:t>
      </w:r>
      <w:r>
        <w:rPr>
          <w:lang w:eastAsia="zh-CN"/>
        </w:rPr>
        <w:t xml:space="preserve">e primary authentication. </w:t>
      </w:r>
    </w:p>
    <w:p w14:paraId="17A9111E" w14:textId="7623ED6D" w:rsidR="00195B72" w:rsidRDefault="00195B72" w:rsidP="00195B72">
      <w:pPr>
        <w:ind w:left="195"/>
        <w:rPr>
          <w:lang w:eastAsia="zh-CN"/>
        </w:rPr>
      </w:pPr>
      <w:r>
        <w:rPr>
          <w:lang w:eastAsia="zh-CN"/>
        </w:rPr>
        <w:t xml:space="preserve">4-5. After authentication, the UDM </w:t>
      </w:r>
      <w:ins w:id="591" w:author="S3-260844" w:date="2026-02-15T17:04:00Z" w16du:dateUtc="2026-02-15T11:34:00Z">
        <w:r w:rsidR="008D4A14" w:rsidRPr="00B36E46">
          <w:rPr>
            <w:lang w:eastAsia="zh-CN"/>
          </w:rPr>
          <w:t xml:space="preserve">instance </w:t>
        </w:r>
      </w:ins>
      <w:r>
        <w:rPr>
          <w:lang w:eastAsia="zh-CN"/>
        </w:rPr>
        <w:t xml:space="preserve">assigns a </w:t>
      </w:r>
      <w:r>
        <w:rPr>
          <w:rFonts w:hint="eastAsia"/>
          <w:lang w:eastAsia="zh-CN"/>
        </w:rPr>
        <w:t>new</w:t>
      </w:r>
      <w:r>
        <w:rPr>
          <w:lang w:eastAsia="zh-CN"/>
        </w:rPr>
        <w:t xml:space="preserve"> </w:t>
      </w:r>
      <w:del w:id="592" w:author="S3-260844" w:date="2026-02-15T17:05:00Z" w16du:dateUtc="2026-02-15T11:35:00Z">
        <w:r w:rsidDel="00232D2A">
          <w:rPr>
            <w:lang w:eastAsia="zh-CN"/>
          </w:rPr>
          <w:delText>pseudonym</w:delText>
        </w:r>
        <w:r w:rsidDel="00142071">
          <w:rPr>
            <w:lang w:eastAsia="zh-CN"/>
          </w:rPr>
          <w:delText xml:space="preserve"> </w:delText>
        </w:r>
      </w:del>
      <w:r>
        <w:rPr>
          <w:lang w:eastAsia="zh-CN"/>
        </w:rPr>
        <w:t>RAND</w:t>
      </w:r>
      <w:del w:id="593" w:author="S3-260844" w:date="2026-02-15T17:05:00Z" w16du:dateUtc="2026-02-15T11:35:00Z">
        <w:r w:rsidDel="00DD1D78">
          <w:rPr>
            <w:lang w:eastAsia="zh-CN"/>
          </w:rPr>
          <w:delText>'</w:delText>
        </w:r>
      </w:del>
      <w:r>
        <w:rPr>
          <w:lang w:eastAsia="zh-CN"/>
        </w:rPr>
        <w:t xml:space="preserve"> for the </w:t>
      </w:r>
      <w:del w:id="594" w:author="S3-260844" w:date="2026-02-15T17:06:00Z" w16du:dateUtc="2026-02-15T11:36:00Z">
        <w:r w:rsidDel="00D85071">
          <w:rPr>
            <w:lang w:eastAsia="zh-CN"/>
          </w:rPr>
          <w:delText>SUPI</w:delText>
        </w:r>
      </w:del>
      <w:ins w:id="595" w:author="S3-260844" w:date="2026-02-15T17:06:00Z" w16du:dateUtc="2026-02-15T11:36:00Z">
        <w:r w:rsidR="00D85071" w:rsidRPr="00D85071">
          <w:rPr>
            <w:lang w:eastAsia="zh-CN"/>
          </w:rPr>
          <w:t xml:space="preserve"> </w:t>
        </w:r>
        <w:r w:rsidR="00D85071">
          <w:rPr>
            <w:lang w:eastAsia="zh-CN"/>
          </w:rPr>
          <w:t>UE,</w:t>
        </w:r>
        <w:r w:rsidR="00D85071" w:rsidRPr="00B36E46">
          <w:rPr>
            <w:lang w:eastAsia="zh-CN"/>
          </w:rPr>
          <w:t xml:space="preserve"> </w:t>
        </w:r>
        <w:r w:rsidR="00D85071">
          <w:rPr>
            <w:lang w:eastAsia="zh-CN"/>
          </w:rPr>
          <w:t>update the</w:t>
        </w:r>
        <w:r w:rsidR="00D85071" w:rsidRPr="00B36E46">
          <w:rPr>
            <w:lang w:eastAsia="zh-CN"/>
          </w:rPr>
          <w:t xml:space="preserve"> pseudonym</w:t>
        </w:r>
        <w:r w:rsidR="00D85071">
          <w:rPr>
            <w:lang w:eastAsia="zh-CN"/>
          </w:rPr>
          <w:t>s</w:t>
        </w:r>
        <w:r w:rsidR="00D85071" w:rsidRPr="00B36E46">
          <w:rPr>
            <w:lang w:eastAsia="zh-CN"/>
          </w:rPr>
          <w:t xml:space="preserve"> </w:t>
        </w:r>
        <w:r w:rsidR="00D85071">
          <w:rPr>
            <w:lang w:eastAsia="zh-CN"/>
          </w:rPr>
          <w:t xml:space="preserve">with </w:t>
        </w:r>
        <w:r w:rsidR="00D85071" w:rsidRPr="00B36E46">
          <w:rPr>
            <w:lang w:eastAsia="zh-CN"/>
          </w:rPr>
          <w:t>H (K, RAND)</w:t>
        </w:r>
        <w:r w:rsidR="00D85071">
          <w:rPr>
            <w:lang w:eastAsia="zh-CN"/>
          </w:rPr>
          <w:t>, H (</w:t>
        </w:r>
        <w:r w:rsidR="00D85071" w:rsidRPr="003F4CBD">
          <w:rPr>
            <w:rFonts w:hint="eastAsia"/>
            <w:color w:val="000000" w:themeColor="text1"/>
          </w:rPr>
          <w:t>K</w:t>
        </w:r>
        <w:r w:rsidR="00D85071" w:rsidRPr="003F4CBD">
          <w:rPr>
            <w:color w:val="000000" w:themeColor="text1"/>
          </w:rPr>
          <w:t xml:space="preserve">, </w:t>
        </w:r>
        <w:r w:rsidR="00D85071" w:rsidRPr="003F4CBD">
          <w:rPr>
            <w:rFonts w:hint="eastAsia"/>
            <w:color w:val="000000" w:themeColor="text1"/>
          </w:rPr>
          <w:t>RAND,</w:t>
        </w:r>
        <w:r w:rsidR="00D85071" w:rsidRPr="003F4CBD">
          <w:rPr>
            <w:color w:val="000000" w:themeColor="text1"/>
          </w:rPr>
          <w:t xml:space="preserve"> COUNT</w:t>
        </w:r>
        <w:r w:rsidR="00D85071">
          <w:rPr>
            <w:lang w:eastAsia="zh-CN"/>
          </w:rPr>
          <w:t xml:space="preserve">) </w:t>
        </w:r>
        <w:r w:rsidR="00D85071" w:rsidRPr="007336F9">
          <w:rPr>
            <w:color w:val="000000" w:themeColor="text1"/>
          </w:rPr>
          <w:t>using different COUNT values (e.g. 0,1,2, etc.)</w:t>
        </w:r>
      </w:ins>
      <w:r>
        <w:rPr>
          <w:lang w:eastAsia="zh-CN"/>
        </w:rPr>
        <w:t xml:space="preserve"> and sends </w:t>
      </w:r>
      <w:del w:id="596" w:author="S3-260844" w:date="2026-02-15T17:07:00Z" w16du:dateUtc="2026-02-15T11:37:00Z">
        <w:r w:rsidDel="005C4015">
          <w:rPr>
            <w:lang w:eastAsia="zh-CN"/>
          </w:rPr>
          <w:delText>it</w:delText>
        </w:r>
      </w:del>
      <w:ins w:id="597" w:author="S3-260844" w:date="2026-02-15T17:07:00Z" w16du:dateUtc="2026-02-15T11:37:00Z">
        <w:r w:rsidR="005C4015">
          <w:rPr>
            <w:lang w:eastAsia="zh-CN"/>
          </w:rPr>
          <w:t xml:space="preserve"> the new </w:t>
        </w:r>
        <w:r w:rsidR="005C4015" w:rsidRPr="00B36E46">
          <w:rPr>
            <w:lang w:eastAsia="zh-CN"/>
          </w:rPr>
          <w:t>RAN</w:t>
        </w:r>
        <w:r w:rsidR="005C4015" w:rsidRPr="00B36E46">
          <w:rPr>
            <w:rFonts w:hint="eastAsia"/>
            <w:lang w:eastAsia="zh-CN"/>
          </w:rPr>
          <w:t>D</w:t>
        </w:r>
      </w:ins>
      <w:r>
        <w:rPr>
          <w:lang w:eastAsia="zh-CN"/>
        </w:rPr>
        <w:t xml:space="preserve"> to the UE. </w:t>
      </w:r>
      <w:ins w:id="598" w:author="S3-260844" w:date="2026-02-15T17:08:00Z" w16du:dateUtc="2026-02-15T11:38:00Z">
        <w:r w:rsidR="00F526DB">
          <w:rPr>
            <w:lang w:eastAsia="zh-CN"/>
          </w:rPr>
          <w:t xml:space="preserve">UE responses to network after receiving the new RAND value. If network did not receive the response from the UE, UDM </w:t>
        </w:r>
        <w:r w:rsidR="00F526DB" w:rsidRPr="007336F9">
          <w:rPr>
            <w:lang w:eastAsia="zh-CN"/>
          </w:rPr>
          <w:t xml:space="preserve">will also </w:t>
        </w:r>
        <w:r w:rsidR="00F526DB">
          <w:rPr>
            <w:lang w:eastAsia="zh-CN"/>
          </w:rPr>
          <w:t>keep</w:t>
        </w:r>
        <w:r w:rsidR="00F526DB" w:rsidRPr="007336F9">
          <w:rPr>
            <w:lang w:eastAsia="zh-CN"/>
          </w:rPr>
          <w:t xml:space="preserve"> the </w:t>
        </w:r>
        <w:r w:rsidR="00F526DB">
          <w:rPr>
            <w:lang w:eastAsia="zh-CN"/>
          </w:rPr>
          <w:t>pseudonyms</w:t>
        </w:r>
        <w:r w:rsidR="00F526DB" w:rsidRPr="007336F9">
          <w:rPr>
            <w:lang w:eastAsia="zh-CN"/>
          </w:rPr>
          <w:t xml:space="preserve"> calculated using the previous RAND value.</w:t>
        </w:r>
      </w:ins>
    </w:p>
    <w:p w14:paraId="60DE5C15" w14:textId="77777777" w:rsidR="002C7AA2" w:rsidRDefault="00195B72" w:rsidP="002C7AA2">
      <w:pPr>
        <w:ind w:left="195"/>
        <w:rPr>
          <w:ins w:id="599" w:author="S3-260844" w:date="2026-02-15T17:09:00Z" w16du:dateUtc="2026-02-15T11:39:00Z"/>
          <w:lang w:eastAsia="zh-CN"/>
        </w:rPr>
      </w:pPr>
      <w:r>
        <w:rPr>
          <w:lang w:eastAsia="zh-CN"/>
        </w:rPr>
        <w:t xml:space="preserve">6. The UE uses the newly assigned </w:t>
      </w:r>
      <w:del w:id="600" w:author="S3-260844" w:date="2026-02-15T17:08:00Z" w16du:dateUtc="2026-02-15T11:38:00Z">
        <w:r w:rsidDel="007B4088">
          <w:rPr>
            <w:lang w:eastAsia="zh-CN"/>
          </w:rPr>
          <w:delText xml:space="preserve">pseudonym </w:delText>
        </w:r>
      </w:del>
      <w:r>
        <w:rPr>
          <w:lang w:eastAsia="zh-CN"/>
        </w:rPr>
        <w:t>RAND</w:t>
      </w:r>
      <w:del w:id="601" w:author="S3-260844" w:date="2026-02-15T17:08:00Z" w16du:dateUtc="2026-02-15T11:38:00Z">
        <w:r w:rsidDel="007B4088">
          <w:rPr>
            <w:lang w:eastAsia="zh-CN"/>
          </w:rPr>
          <w:delText>'</w:delText>
        </w:r>
      </w:del>
      <w:r>
        <w:rPr>
          <w:lang w:eastAsia="zh-CN"/>
        </w:rPr>
        <w:t xml:space="preserve"> </w:t>
      </w:r>
      <w:ins w:id="602" w:author="S3-260844" w:date="2026-02-15T17:08:00Z" w16du:dateUtc="2026-02-15T11:38:00Z">
        <w:r w:rsidR="008E4263" w:rsidRPr="00B36E46">
          <w:rPr>
            <w:rFonts w:hint="eastAsia"/>
            <w:lang w:eastAsia="zh-CN"/>
          </w:rPr>
          <w:t>t</w:t>
        </w:r>
        <w:r w:rsidR="008E4263" w:rsidRPr="00B36E46">
          <w:rPr>
            <w:lang w:eastAsia="zh-CN"/>
          </w:rPr>
          <w:t xml:space="preserve">o calculate </w:t>
        </w:r>
        <w:r w:rsidR="008E4263">
          <w:rPr>
            <w:lang w:eastAsia="zh-CN"/>
          </w:rPr>
          <w:t xml:space="preserve">the </w:t>
        </w:r>
        <w:r w:rsidR="008E4263" w:rsidRPr="00B36E46">
          <w:rPr>
            <w:lang w:eastAsia="zh-CN"/>
          </w:rPr>
          <w:t>pseudonym</w:t>
        </w:r>
        <w:r w:rsidR="008E4263">
          <w:rPr>
            <w:lang w:eastAsia="zh-CN"/>
          </w:rPr>
          <w:t xml:space="preserve"> and the SUCI at UE</w:t>
        </w:r>
        <w:r w:rsidR="008E4263" w:rsidRPr="00B36E46">
          <w:rPr>
            <w:lang w:eastAsia="zh-CN"/>
          </w:rPr>
          <w:t xml:space="preserve"> </w:t>
        </w:r>
      </w:ins>
      <w:r>
        <w:rPr>
          <w:lang w:eastAsia="zh-CN"/>
        </w:rPr>
        <w:t>in the subsequent procedure.</w:t>
      </w:r>
    </w:p>
    <w:p w14:paraId="4D7F7D14" w14:textId="77777777" w:rsidR="002C7AA2" w:rsidRDefault="002C7AA2" w:rsidP="002C7AA2">
      <w:pPr>
        <w:ind w:left="195"/>
        <w:rPr>
          <w:ins w:id="603" w:author="S3-260844" w:date="2026-02-15T17:09:00Z" w16du:dateUtc="2026-02-15T11:39:00Z"/>
          <w:color w:val="000000" w:themeColor="text1"/>
        </w:rPr>
      </w:pPr>
      <w:ins w:id="604" w:author="S3-260844" w:date="2026-02-15T17:09:00Z" w16du:dateUtc="2026-02-15T11:39:00Z">
        <w:r>
          <w:rPr>
            <w:lang w:eastAsia="zh-CN"/>
          </w:rPr>
          <w:t xml:space="preserve">After sending the </w:t>
        </w:r>
        <w:r w:rsidRPr="00B36E46">
          <w:rPr>
            <w:lang w:eastAsia="zh-CN"/>
          </w:rPr>
          <w:t>pseudonym</w:t>
        </w:r>
        <w:r>
          <w:rPr>
            <w:lang w:eastAsia="zh-CN"/>
          </w:rPr>
          <w:t xml:space="preserve">, the UE </w:t>
        </w:r>
        <w:r w:rsidRPr="002C5B4A">
          <w:rPr>
            <w:lang w:eastAsia="zh-CN"/>
          </w:rPr>
          <w:t>may receive a rejection message or may not receive any response after a timeout</w:t>
        </w:r>
        <w:r>
          <w:rPr>
            <w:lang w:eastAsia="zh-CN"/>
          </w:rPr>
          <w:t xml:space="preserve">. </w:t>
        </w:r>
        <w:r>
          <w:t xml:space="preserve">The UE will re-calculate the value of </w:t>
        </w:r>
        <w:r w:rsidRPr="003F4CBD">
          <w:rPr>
            <w:color w:val="000000" w:themeColor="text1"/>
          </w:rPr>
          <w:t>pseudonym</w:t>
        </w:r>
        <w:r>
          <w:rPr>
            <w:color w:val="000000" w:themeColor="text1"/>
          </w:rPr>
          <w:t>. i.e. H (</w:t>
        </w:r>
        <w:r w:rsidRPr="003F4CBD">
          <w:rPr>
            <w:rFonts w:hint="eastAsia"/>
            <w:color w:val="000000" w:themeColor="text1"/>
          </w:rPr>
          <w:t>K</w:t>
        </w:r>
        <w:r w:rsidRPr="003F4CBD">
          <w:rPr>
            <w:color w:val="000000" w:themeColor="text1"/>
          </w:rPr>
          <w:t xml:space="preserve">, </w:t>
        </w:r>
        <w:r w:rsidRPr="003F4CBD">
          <w:rPr>
            <w:rFonts w:hint="eastAsia"/>
            <w:color w:val="000000" w:themeColor="text1"/>
          </w:rPr>
          <w:t>RAND,</w:t>
        </w:r>
        <w:r w:rsidRPr="003F4CBD">
          <w:rPr>
            <w:color w:val="000000" w:themeColor="text1"/>
          </w:rPr>
          <w:t xml:space="preserve"> COUNT</w:t>
        </w:r>
        <w:r>
          <w:rPr>
            <w:color w:val="000000" w:themeColor="text1"/>
          </w:rPr>
          <w:t xml:space="preserve">) with the COUNT value </w:t>
        </w:r>
        <w:r w:rsidRPr="007336F9">
          <w:rPr>
            <w:color w:val="000000" w:themeColor="text1"/>
          </w:rPr>
          <w:t>is incremented by one each time a duplicate RAND value is used.</w:t>
        </w:r>
        <w:r>
          <w:rPr>
            <w:color w:val="000000" w:themeColor="text1"/>
          </w:rPr>
          <w:t xml:space="preserve"> </w:t>
        </w:r>
      </w:ins>
    </w:p>
    <w:p w14:paraId="4C027C39" w14:textId="2EEE44E1" w:rsidR="00195B72" w:rsidRDefault="002C7AA2" w:rsidP="002C7AA2">
      <w:pPr>
        <w:ind w:left="195"/>
        <w:rPr>
          <w:lang w:eastAsia="zh-CN"/>
        </w:rPr>
      </w:pPr>
      <w:ins w:id="605" w:author="S3-260844" w:date="2026-02-15T17:09:00Z" w16du:dateUtc="2026-02-15T11:39:00Z">
        <w:r>
          <w:rPr>
            <w:rFonts w:hint="eastAsia"/>
            <w:color w:val="000000" w:themeColor="text1"/>
            <w:lang w:eastAsia="zh-CN"/>
          </w:rPr>
          <w:t>In</w:t>
        </w:r>
        <w:r>
          <w:rPr>
            <w:color w:val="000000" w:themeColor="text1"/>
            <w:lang w:eastAsia="zh-CN"/>
          </w:rPr>
          <w:t xml:space="preserve"> </w:t>
        </w:r>
        <w:r>
          <w:rPr>
            <w:rFonts w:hint="eastAsia"/>
            <w:color w:val="000000" w:themeColor="text1"/>
            <w:lang w:eastAsia="zh-CN"/>
          </w:rPr>
          <w:t>order</w:t>
        </w:r>
        <w:r>
          <w:rPr>
            <w:color w:val="000000" w:themeColor="text1"/>
            <w:lang w:eastAsia="zh-CN"/>
          </w:rPr>
          <w:t xml:space="preserve"> to address the </w:t>
        </w:r>
        <w:r w:rsidRPr="00ED2006">
          <w:rPr>
            <w:lang w:eastAsia="zh-CN"/>
          </w:rPr>
          <w:t xml:space="preserve">traceability </w:t>
        </w:r>
        <w:r>
          <w:rPr>
            <w:color w:val="000000" w:themeColor="text1"/>
            <w:lang w:eastAsia="zh-CN"/>
          </w:rPr>
          <w:t>issue</w:t>
        </w:r>
        <w:r w:rsidRPr="003F4CBD">
          <w:rPr>
            <w:color w:val="000000" w:themeColor="text1"/>
          </w:rPr>
          <w:t xml:space="preserve">, a COUNT with initial values setting to 0 </w:t>
        </w:r>
        <w:r>
          <w:rPr>
            <w:color w:val="000000" w:themeColor="text1"/>
          </w:rPr>
          <w:t>is</w:t>
        </w:r>
        <w:r w:rsidRPr="003F4CBD">
          <w:rPr>
            <w:color w:val="000000" w:themeColor="text1"/>
          </w:rPr>
          <w:t xml:space="preserve"> introduced in the computation of pseudonym. Specifically, the UE and network compute </w:t>
        </w:r>
        <w:r w:rsidRPr="003F4CBD">
          <w:rPr>
            <w:rFonts w:hint="eastAsia"/>
            <w:color w:val="000000" w:themeColor="text1"/>
          </w:rPr>
          <w:t>H</w:t>
        </w:r>
        <w:r w:rsidRPr="003F4CBD">
          <w:rPr>
            <w:color w:val="000000" w:themeColor="text1"/>
          </w:rPr>
          <w:t xml:space="preserve"> (</w:t>
        </w:r>
        <w:r w:rsidRPr="003F4CBD">
          <w:rPr>
            <w:rFonts w:hint="eastAsia"/>
            <w:color w:val="000000" w:themeColor="text1"/>
          </w:rPr>
          <w:t>K</w:t>
        </w:r>
        <w:r w:rsidRPr="003F4CBD">
          <w:rPr>
            <w:color w:val="000000" w:themeColor="text1"/>
          </w:rPr>
          <w:t xml:space="preserve">, </w:t>
        </w:r>
        <w:r w:rsidRPr="003F4CBD">
          <w:rPr>
            <w:rFonts w:hint="eastAsia"/>
            <w:color w:val="000000" w:themeColor="text1"/>
          </w:rPr>
          <w:t>RAND,</w:t>
        </w:r>
        <w:r w:rsidRPr="003F4CBD">
          <w:rPr>
            <w:color w:val="000000" w:themeColor="text1"/>
          </w:rPr>
          <w:t xml:space="preserve"> COUNT) as the pseudonym</w:t>
        </w:r>
        <w:r>
          <w:rPr>
            <w:color w:val="000000" w:themeColor="text1"/>
          </w:rPr>
          <w:t>. I</w:t>
        </w:r>
        <w:r w:rsidRPr="003F4CBD">
          <w:rPr>
            <w:color w:val="000000" w:themeColor="text1"/>
          </w:rPr>
          <w:t>f the authentication is failed, the value of COUNT will increase from UE side. The UDM can pre-compute several pseudonyms using different COUNT values (e.g. 0,1,2, etc.) and compare the value to the receiving pseudonym in order to resolve SUPI.</w:t>
        </w:r>
      </w:ins>
    </w:p>
    <w:p w14:paraId="166465C2" w14:textId="77777777" w:rsidR="00195B72" w:rsidRDefault="00195B72" w:rsidP="00195B72">
      <w:pPr>
        <w:ind w:left="195"/>
        <w:rPr>
          <w:lang w:eastAsia="zh-CN"/>
        </w:rPr>
      </w:pPr>
    </w:p>
    <w:p w14:paraId="24A08F28" w14:textId="1CF29121" w:rsidR="00195B72" w:rsidDel="00191942" w:rsidRDefault="00195B72" w:rsidP="00195B72">
      <w:pPr>
        <w:pStyle w:val="EditorsNote"/>
        <w:rPr>
          <w:del w:id="606" w:author="S3-260844" w:date="2026-02-15T17:09:00Z" w16du:dateUtc="2026-02-15T11:39:00Z"/>
        </w:rPr>
      </w:pPr>
      <w:del w:id="607" w:author="S3-260844" w:date="2026-02-15T17:09:00Z" w16du:dateUtc="2026-02-15T11:39:00Z">
        <w:r w:rsidRPr="00962388" w:rsidDel="00191942">
          <w:delText xml:space="preserve">Editor’s Note: </w:delText>
        </w:r>
        <w:r w:rsidDel="00191942">
          <w:delText>it is ffs that RAND without binding to any UE specific key or encryption or MAC value will result in the attacker is just sending and RAND number blocking the genuine UE.</w:delText>
        </w:r>
      </w:del>
    </w:p>
    <w:p w14:paraId="3EA0B68A" w14:textId="3E2D7C7A" w:rsidR="00195B72" w:rsidDel="00191942" w:rsidRDefault="00195B72" w:rsidP="00195B72">
      <w:pPr>
        <w:pStyle w:val="EditorsNote"/>
        <w:rPr>
          <w:del w:id="608" w:author="S3-260844" w:date="2026-02-15T17:09:00Z" w16du:dateUtc="2026-02-15T11:39:00Z"/>
        </w:rPr>
      </w:pPr>
      <w:del w:id="609" w:author="S3-260844" w:date="2026-02-15T17:09:00Z" w16du:dateUtc="2026-02-15T11:39:00Z">
        <w:r w:rsidRPr="00962388" w:rsidDel="00191942">
          <w:delText xml:space="preserve">Editor’s Note: </w:delText>
        </w:r>
        <w:r w:rsidDel="00191942">
          <w:delText>it is ffs that just the RAND can’t be used for routing of the information</w:delText>
        </w:r>
        <w:r w:rsidRPr="00851982" w:rsidDel="00191942">
          <w:delText>.</w:delText>
        </w:r>
      </w:del>
    </w:p>
    <w:p w14:paraId="3687B123" w14:textId="1AD00E6C" w:rsidR="00195B72" w:rsidDel="00191942" w:rsidRDefault="00195B72" w:rsidP="00195B72">
      <w:pPr>
        <w:pStyle w:val="EditorsNote"/>
        <w:rPr>
          <w:del w:id="610" w:author="S3-260844" w:date="2026-02-15T17:09:00Z" w16du:dateUtc="2026-02-15T11:39:00Z"/>
        </w:rPr>
      </w:pPr>
      <w:del w:id="611" w:author="S3-260844" w:date="2026-02-15T17:09:00Z" w16du:dateUtc="2026-02-15T11:39:00Z">
        <w:r w:rsidRPr="00962388" w:rsidDel="00191942">
          <w:delText xml:space="preserve">Editor’s Note: </w:delText>
        </w:r>
        <w:r w:rsidDel="00191942">
          <w:delText>How does pre-configured pseudonym prevent traceability is FFS</w:delText>
        </w:r>
        <w:r w:rsidRPr="00851982" w:rsidDel="00191942">
          <w:delText>.</w:delText>
        </w:r>
      </w:del>
    </w:p>
    <w:p w14:paraId="0EA35FDD" w14:textId="77777777" w:rsidR="00195B72" w:rsidRDefault="00195B72" w:rsidP="00195B72">
      <w:pPr>
        <w:ind w:left="195"/>
        <w:rPr>
          <w:lang w:eastAsia="zh-CN"/>
        </w:rPr>
      </w:pPr>
    </w:p>
    <w:p w14:paraId="2CA15417" w14:textId="6D00F684" w:rsidR="00195B72" w:rsidRPr="001200BE" w:rsidRDefault="00195B72" w:rsidP="00195B72">
      <w:pPr>
        <w:pStyle w:val="Heading5"/>
      </w:pPr>
      <w:bookmarkStart w:id="612" w:name="_Toc211892449"/>
      <w:bookmarkStart w:id="613" w:name="_Toc211951743"/>
      <w:bookmarkStart w:id="614" w:name="_Toc215135105"/>
      <w:r w:rsidRPr="00B10B51">
        <w:t>7.</w:t>
      </w:r>
      <w:r>
        <w:t>2</w:t>
      </w:r>
      <w:r w:rsidRPr="00B10B51">
        <w:t>.</w:t>
      </w:r>
      <w:r>
        <w:t>1.</w:t>
      </w:r>
      <w:r w:rsidR="00E74855">
        <w:t>4</w:t>
      </w:r>
      <w:r w:rsidRPr="00B10B51">
        <w:t>.3</w:t>
      </w:r>
      <w:r w:rsidRPr="00B10B51">
        <w:tab/>
        <w:t>Evaluation</w:t>
      </w:r>
      <w:bookmarkEnd w:id="612"/>
      <w:bookmarkEnd w:id="613"/>
      <w:bookmarkEnd w:id="614"/>
    </w:p>
    <w:p w14:paraId="4423AFAD" w14:textId="7D372A99" w:rsidR="00195B72" w:rsidRDefault="00195B72" w:rsidP="00195B72">
      <w:pPr>
        <w:rPr>
          <w:ins w:id="615" w:author="S3-260844" w:date="2026-02-15T17:09:00Z" w16du:dateUtc="2026-02-15T11:39:00Z"/>
          <w:lang w:eastAsia="zh-CN"/>
        </w:rPr>
      </w:pPr>
      <w:del w:id="616" w:author="S3-260844" w:date="2026-02-15T17:09:00Z" w16du:dateUtc="2026-02-15T11:39:00Z">
        <w:r w:rsidDel="00191942">
          <w:rPr>
            <w:rFonts w:hint="eastAsia"/>
            <w:lang w:eastAsia="zh-CN"/>
          </w:rPr>
          <w:delText>T</w:delText>
        </w:r>
        <w:r w:rsidDel="00191942">
          <w:rPr>
            <w:lang w:eastAsia="zh-CN"/>
          </w:rPr>
          <w:delText>BD</w:delText>
        </w:r>
      </w:del>
    </w:p>
    <w:p w14:paraId="7B283EC8" w14:textId="77777777" w:rsidR="00191942" w:rsidRDefault="00191942" w:rsidP="00191942">
      <w:pPr>
        <w:rPr>
          <w:ins w:id="617" w:author="S3-260844" w:date="2026-02-15T17:09:00Z" w16du:dateUtc="2026-02-15T11:39:00Z"/>
          <w:lang w:eastAsia="zh-CN"/>
        </w:rPr>
      </w:pPr>
      <w:ins w:id="618" w:author="S3-260844" w:date="2026-02-15T17:09:00Z" w16du:dateUtc="2026-02-15T11:39:00Z">
        <w:r>
          <w:rPr>
            <w:rFonts w:hint="eastAsia"/>
            <w:lang w:eastAsia="zh-CN"/>
          </w:rPr>
          <w:t>T</w:t>
        </w:r>
        <w:r>
          <w:rPr>
            <w:lang w:eastAsia="zh-CN"/>
          </w:rPr>
          <w:t xml:space="preserve">his solution addresses the key issue about PQC </w:t>
        </w:r>
        <w:r w:rsidRPr="008A46E8">
          <w:rPr>
            <w:lang w:eastAsia="zh-CN"/>
          </w:rPr>
          <w:t>migration</w:t>
        </w:r>
        <w:r>
          <w:rPr>
            <w:lang w:eastAsia="zh-CN"/>
          </w:rPr>
          <w:t xml:space="preserve"> for SUCI calculation. </w:t>
        </w:r>
      </w:ins>
    </w:p>
    <w:p w14:paraId="51FD7B90" w14:textId="77777777" w:rsidR="00191942" w:rsidRDefault="00191942" w:rsidP="00191942">
      <w:pPr>
        <w:rPr>
          <w:ins w:id="619" w:author="S3-260844" w:date="2026-02-15T17:09:00Z" w16du:dateUtc="2026-02-15T11:39:00Z"/>
        </w:rPr>
      </w:pPr>
      <w:ins w:id="620" w:author="S3-260844" w:date="2026-02-15T17:09:00Z" w16du:dateUtc="2026-02-15T11:39:00Z">
        <w:r>
          <w:t>This solution</w:t>
        </w:r>
        <w:r w:rsidRPr="00FE18FE">
          <w:t xml:space="preserve"> relies on a one-time pseudonym RAND that will serve as the SUCI value. This pseudonym is known to the UDM </w:t>
        </w:r>
        <w:r>
          <w:t>that</w:t>
        </w:r>
        <w:r w:rsidRPr="00FE18FE">
          <w:t xml:space="preserve"> can then identify the corresponding UE. After each authentication, a new pseudonym RAND’ is generated by the UDM and transmitted to the UE. Th</w:t>
        </w:r>
        <w:r>
          <w:t xml:space="preserve">is requires </w:t>
        </w:r>
        <w:r w:rsidRPr="00FE18FE">
          <w:t xml:space="preserve">synchronisation between </w:t>
        </w:r>
        <w:r>
          <w:t xml:space="preserve">the </w:t>
        </w:r>
        <w:r w:rsidRPr="00FE18FE">
          <w:t xml:space="preserve">UE and </w:t>
        </w:r>
        <w:r>
          <w:t xml:space="preserve">the </w:t>
        </w:r>
        <w:r w:rsidRPr="00FE18FE">
          <w:t>UDM</w:t>
        </w:r>
        <w:r>
          <w:t xml:space="preserve">. In case </w:t>
        </w:r>
        <w:r w:rsidRPr="00FE18FE">
          <w:t xml:space="preserve">a </w:t>
        </w:r>
        <w:r>
          <w:t>UE is de</w:t>
        </w:r>
        <w:r w:rsidRPr="00FE18FE">
          <w:t>synchroni</w:t>
        </w:r>
        <w:r>
          <w:t>z</w:t>
        </w:r>
        <w:r w:rsidRPr="00FE18FE">
          <w:t>ed</w:t>
        </w:r>
        <w:r>
          <w:t>, the</w:t>
        </w:r>
        <w:r w:rsidRPr="00FE18FE">
          <w:t xml:space="preserve"> UE </w:t>
        </w:r>
        <w:r>
          <w:t xml:space="preserve">uses a COUNT value to re-calculate the </w:t>
        </w:r>
        <w:r w:rsidRPr="00B36E46">
          <w:rPr>
            <w:lang w:eastAsia="zh-CN"/>
          </w:rPr>
          <w:t>pseudonym</w:t>
        </w:r>
        <w:r>
          <w:rPr>
            <w:lang w:eastAsia="zh-CN"/>
          </w:rPr>
          <w:t xml:space="preserve"> (as in the steps 1 and 6)</w:t>
        </w:r>
        <w:r>
          <w:t xml:space="preserve"> to address the trackability issue.</w:t>
        </w:r>
      </w:ins>
    </w:p>
    <w:p w14:paraId="047A155D" w14:textId="77777777" w:rsidR="00191942" w:rsidRDefault="00191942" w:rsidP="00191942">
      <w:pPr>
        <w:rPr>
          <w:ins w:id="621" w:author="S3-260844" w:date="2026-02-15T17:09:00Z" w16du:dateUtc="2026-02-15T11:39:00Z"/>
        </w:rPr>
      </w:pPr>
      <w:ins w:id="622" w:author="S3-260844" w:date="2026-02-15T17:09:00Z" w16du:dateUtc="2026-02-15T11:39:00Z">
        <w:r>
          <w:t xml:space="preserve">Recovery procedure of pseudonym using COUNT may add additional complexity.  </w:t>
        </w:r>
      </w:ins>
    </w:p>
    <w:p w14:paraId="5A92404A" w14:textId="77777777" w:rsidR="00191942" w:rsidRDefault="00191942" w:rsidP="00191942">
      <w:pPr>
        <w:pStyle w:val="EditorsNote"/>
        <w:rPr>
          <w:ins w:id="623" w:author="S3-260844" w:date="2026-02-15T17:09:00Z" w16du:dateUtc="2026-02-15T11:39:00Z"/>
          <w:rFonts w:eastAsia="Malgun Gothic"/>
          <w:lang w:eastAsia="ko-KR"/>
        </w:rPr>
      </w:pPr>
      <w:ins w:id="624" w:author="S3-260844" w:date="2026-02-15T17:09:00Z" w16du:dateUtc="2026-02-15T11:39:00Z">
        <w:r>
          <w:rPr>
            <w:rFonts w:eastAsia="Malgun Gothic" w:hint="eastAsia"/>
            <w:lang w:eastAsia="ko-KR"/>
          </w:rPr>
          <w:t>E</w:t>
        </w:r>
        <w:r>
          <w:rPr>
            <w:rFonts w:eastAsia="Malgun Gothic"/>
            <w:lang w:eastAsia="ko-KR"/>
          </w:rPr>
          <w:t>ditor’s Note: Further evaluation is FFS.</w:t>
        </w:r>
      </w:ins>
    </w:p>
    <w:p w14:paraId="6A6AB760" w14:textId="77777777" w:rsidR="00191942" w:rsidRPr="005556C5" w:rsidRDefault="00191942" w:rsidP="00195B72">
      <w:pPr>
        <w:rPr>
          <w:lang w:eastAsia="zh-CN"/>
        </w:rPr>
      </w:pPr>
    </w:p>
    <w:p w14:paraId="413B57EF" w14:textId="417888D4" w:rsidR="00CA271B" w:rsidRPr="00E65E4D" w:rsidRDefault="00CA271B" w:rsidP="00CA271B">
      <w:pPr>
        <w:pStyle w:val="Heading4"/>
        <w:rPr>
          <w:rFonts w:eastAsia="Malgun Gothic"/>
          <w:lang w:eastAsia="ko-KR"/>
        </w:rPr>
      </w:pPr>
      <w:bookmarkStart w:id="625" w:name="_Toc206426559"/>
      <w:bookmarkStart w:id="626" w:name="_Toc211892450"/>
      <w:bookmarkStart w:id="627" w:name="_Toc211951744"/>
      <w:bookmarkStart w:id="628" w:name="_Toc215135106"/>
      <w:r>
        <w:t>7.2.</w:t>
      </w:r>
      <w:r w:rsidR="007F3818">
        <w:t>1.5</w:t>
      </w:r>
      <w:r>
        <w:tab/>
      </w:r>
      <w:r w:rsidRPr="00962388">
        <w:t>Solution #</w:t>
      </w:r>
      <w:r w:rsidR="00FE4F24">
        <w:t>5 to SUCI calculation</w:t>
      </w:r>
      <w:r w:rsidR="00FE4F24" w:rsidRPr="00962388">
        <w:t xml:space="preserve">: </w:t>
      </w:r>
      <w:r w:rsidRPr="00955E51">
        <w:t>Enhancement on SUCI calculations using quantum key</w:t>
      </w:r>
      <w:bookmarkEnd w:id="625"/>
      <w:bookmarkEnd w:id="626"/>
      <w:bookmarkEnd w:id="627"/>
      <w:bookmarkEnd w:id="628"/>
    </w:p>
    <w:p w14:paraId="1CA94418" w14:textId="20D17364" w:rsidR="00CA271B" w:rsidRDefault="00CA271B" w:rsidP="00CA271B">
      <w:pPr>
        <w:pStyle w:val="Heading5"/>
        <w:rPr>
          <w:rFonts w:eastAsia="Malgun Gothic"/>
          <w:lang w:eastAsia="ko-KR"/>
        </w:rPr>
      </w:pPr>
      <w:bookmarkStart w:id="629" w:name="_Toc206426560"/>
      <w:bookmarkStart w:id="630" w:name="_Toc211892451"/>
      <w:bookmarkStart w:id="631" w:name="_Toc211951745"/>
      <w:bookmarkStart w:id="632" w:name="_Toc215135107"/>
      <w:r>
        <w:t>7</w:t>
      </w:r>
      <w:r w:rsidRPr="00ED38BA">
        <w:t>.</w:t>
      </w:r>
      <w:r>
        <w:t>2.</w:t>
      </w:r>
      <w:r w:rsidR="00FE4F24">
        <w:t>1.5</w:t>
      </w:r>
      <w:r w:rsidRPr="00ED38BA">
        <w:t>.</w:t>
      </w:r>
      <w:r>
        <w:t>1</w:t>
      </w:r>
      <w:r w:rsidRPr="00ED38BA">
        <w:tab/>
      </w:r>
      <w:r w:rsidRPr="003C399A">
        <w:t>Introduction</w:t>
      </w:r>
      <w:bookmarkEnd w:id="629"/>
      <w:bookmarkEnd w:id="630"/>
      <w:bookmarkEnd w:id="631"/>
      <w:bookmarkEnd w:id="632"/>
    </w:p>
    <w:p w14:paraId="24A5FF26" w14:textId="77777777" w:rsidR="00CA271B" w:rsidRPr="0086208F" w:rsidRDefault="00CA271B" w:rsidP="00CA271B">
      <w:pPr>
        <w:rPr>
          <w:rFonts w:eastAsia="Malgun Gothic"/>
          <w:lang w:eastAsia="ko-KR"/>
        </w:rPr>
      </w:pPr>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p>
    <w:p w14:paraId="0F3A11A6" w14:textId="1D9841A4" w:rsidR="00CA271B" w:rsidRDefault="00CA271B" w:rsidP="00CA271B">
      <w:pPr>
        <w:pStyle w:val="Heading5"/>
        <w:rPr>
          <w:rFonts w:eastAsia="Malgun Gothic"/>
          <w:lang w:eastAsia="ko-KR"/>
        </w:rPr>
      </w:pPr>
      <w:bookmarkStart w:id="633" w:name="_Toc206426561"/>
      <w:bookmarkStart w:id="634" w:name="_Toc211892452"/>
      <w:bookmarkStart w:id="635" w:name="_Toc211951746"/>
      <w:bookmarkStart w:id="636" w:name="_Toc215135108"/>
      <w:r>
        <w:t>7</w:t>
      </w:r>
      <w:r w:rsidRPr="003C399A">
        <w:t>.</w:t>
      </w:r>
      <w:r>
        <w:t>2.</w:t>
      </w:r>
      <w:r w:rsidR="00FE4F24">
        <w:t>1.5</w:t>
      </w:r>
      <w:r>
        <w:t>.2</w:t>
      </w:r>
      <w:r w:rsidRPr="003C399A">
        <w:tab/>
        <w:t>Solution details</w:t>
      </w:r>
      <w:bookmarkEnd w:id="633"/>
      <w:bookmarkEnd w:id="634"/>
      <w:bookmarkEnd w:id="635"/>
      <w:bookmarkEnd w:id="636"/>
    </w:p>
    <w:p w14:paraId="41C3D3AA" w14:textId="77777777" w:rsidR="00CA271B" w:rsidRDefault="00CA271B" w:rsidP="00CA271B">
      <w:pPr>
        <w:rPr>
          <w:rFonts w:eastAsia="Malgun Gothic"/>
          <w:lang w:eastAsia="ko-KR"/>
        </w:rPr>
      </w:pPr>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Public key of HN and Quantum Public Key. Based on ECIES scheme, the ephemeral public key, cipher text, and MAC tag can be generated as an output. Additionally, using the Quantum Public Key, the cipher text can be encapsulated. </w:t>
      </w:r>
      <w:r>
        <w:rPr>
          <w:rFonts w:eastAsia="Malgun Gothic"/>
          <w:lang w:eastAsia="ko-KR"/>
        </w:rPr>
        <w:t>T</w:t>
      </w:r>
      <w:r>
        <w:rPr>
          <w:rFonts w:eastAsia="Malgun Gothic" w:hint="eastAsia"/>
          <w:lang w:eastAsia="ko-KR"/>
        </w:rPr>
        <w:t xml:space="preserve">he encapsulated cipher </w:t>
      </w:r>
      <w:r>
        <w:rPr>
          <w:rFonts w:eastAsia="Malgun Gothic" w:hint="eastAsia"/>
          <w:lang w:eastAsia="ko-KR"/>
        </w:rPr>
        <w:lastRenderedPageBreak/>
        <w:t>text is delivered to the Home Network via Quantum Channel. The Home Network decapsulates it with Quantum private key, then deciphers ciphered text and verifies MAC.</w:t>
      </w:r>
    </w:p>
    <w:p w14:paraId="109BE9BE" w14:textId="3596569E" w:rsidR="00CA271B" w:rsidRDefault="00CA271B" w:rsidP="00CA271B">
      <w:pPr>
        <w:pStyle w:val="Heading5"/>
        <w:rPr>
          <w:rFonts w:eastAsia="Malgun Gothic"/>
          <w:lang w:eastAsia="ko-KR"/>
        </w:rPr>
      </w:pPr>
      <w:bookmarkStart w:id="637" w:name="_Toc211892453"/>
      <w:bookmarkStart w:id="638" w:name="_Toc211951747"/>
      <w:bookmarkStart w:id="639" w:name="_Toc215135109"/>
      <w:r>
        <w:t>7</w:t>
      </w:r>
      <w:r w:rsidRPr="003C399A">
        <w:t>.</w:t>
      </w:r>
      <w:r>
        <w:t>2.</w:t>
      </w:r>
      <w:r w:rsidR="00FE4F24">
        <w:t>1.5</w:t>
      </w:r>
      <w:r>
        <w:t>.2</w:t>
      </w:r>
      <w:r>
        <w:rPr>
          <w:rFonts w:eastAsia="Malgun Gothic" w:hint="eastAsia"/>
          <w:lang w:eastAsia="ko-KR"/>
        </w:rPr>
        <w:t>.1</w:t>
      </w:r>
      <w:r w:rsidRPr="003C399A">
        <w:tab/>
      </w:r>
      <w:r>
        <w:rPr>
          <w:rFonts w:eastAsia="Malgun Gothic" w:hint="eastAsia"/>
          <w:lang w:eastAsia="ko-KR"/>
        </w:rPr>
        <w:t>Processing on UE side</w:t>
      </w:r>
      <w:bookmarkEnd w:id="637"/>
      <w:bookmarkEnd w:id="638"/>
      <w:bookmarkEnd w:id="639"/>
    </w:p>
    <w:p w14:paraId="4862CE5A" w14:textId="77777777" w:rsidR="00CA271B" w:rsidRPr="00F25931" w:rsidRDefault="00CA271B" w:rsidP="00CA271B">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7.2.X.Y.2.</w:t>
      </w:r>
      <w:r>
        <w:rPr>
          <w:rFonts w:eastAsia="Malgun Gothic" w:hint="eastAsia"/>
          <w:lang w:eastAsia="ko-KR"/>
        </w:rPr>
        <w:t>1 are described as below:</w:t>
      </w:r>
    </w:p>
    <w:p w14:paraId="1193329B" w14:textId="77777777" w:rsidR="00CA271B" w:rsidRDefault="00CA271B" w:rsidP="00CA271B">
      <w:pPr>
        <w:numPr>
          <w:ilvl w:val="0"/>
          <w:numId w:val="20"/>
        </w:numPr>
        <w:rPr>
          <w:rFonts w:eastAsia="Malgun Gothic"/>
          <w:lang w:eastAsia="ko-KR"/>
        </w:rPr>
      </w:pPr>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the UE provisions both Public key of HN and Quantum Public key.</w:t>
      </w:r>
    </w:p>
    <w:p w14:paraId="57092AF7" w14:textId="77777777" w:rsidR="00CA271B" w:rsidRDefault="00CA271B" w:rsidP="00CA271B">
      <w:pPr>
        <w:numPr>
          <w:ilvl w:val="0"/>
          <w:numId w:val="20"/>
        </w:numPr>
        <w:rPr>
          <w:rFonts w:eastAsia="Malgun Gothic"/>
          <w:lang w:eastAsia="ko-KR"/>
        </w:rPr>
      </w:pPr>
      <w:r>
        <w:rPr>
          <w:rFonts w:eastAsia="Malgun Gothic" w:hint="eastAsia"/>
          <w:lang w:eastAsia="ko-KR"/>
        </w:rPr>
        <w:t>The UE generates Ephemeral key pair consisting of Ephemeral Public Key and Ephemeral Private Key.</w:t>
      </w:r>
    </w:p>
    <w:p w14:paraId="15C22A96" w14:textId="77777777" w:rsidR="00CA271B" w:rsidRDefault="00CA271B" w:rsidP="00CA271B">
      <w:pPr>
        <w:numPr>
          <w:ilvl w:val="0"/>
          <w:numId w:val="20"/>
        </w:numPr>
        <w:rPr>
          <w:rFonts w:eastAsia="Malgun Gothic"/>
          <w:lang w:eastAsia="ko-KR"/>
        </w:rPr>
      </w:pPr>
      <w:r>
        <w:rPr>
          <w:rFonts w:eastAsia="Malgun Gothic" w:hint="eastAsia"/>
          <w:lang w:eastAsia="ko-KR"/>
        </w:rPr>
        <w:t>Based on the generated Ephemeral Private Key and the Public key of Home Network, the UE generates Ephemeral Shared Key.</w:t>
      </w:r>
    </w:p>
    <w:p w14:paraId="54E882B3" w14:textId="77777777" w:rsidR="00CA271B" w:rsidRDefault="00CA271B" w:rsidP="00CA271B">
      <w:pPr>
        <w:numPr>
          <w:ilvl w:val="0"/>
          <w:numId w:val="20"/>
        </w:numPr>
        <w:rPr>
          <w:rFonts w:eastAsia="Malgun Gothic"/>
          <w:lang w:eastAsia="ko-KR"/>
        </w:rPr>
      </w:pPr>
      <w:r>
        <w:rPr>
          <w:rFonts w:eastAsia="Malgun Gothic" w:hint="eastAsia"/>
          <w:lang w:eastAsia="ko-KR"/>
        </w:rPr>
        <w:t>Using ECIES scheme, Ephemeral Encryption Key, ICB and Ephemeral MAC Key are generated.</w:t>
      </w:r>
    </w:p>
    <w:p w14:paraId="76EAEE6E" w14:textId="77777777" w:rsidR="00CA271B" w:rsidRDefault="00CA271B" w:rsidP="00CA271B">
      <w:pPr>
        <w:numPr>
          <w:ilvl w:val="0"/>
          <w:numId w:val="20"/>
        </w:numPr>
        <w:rPr>
          <w:rFonts w:eastAsia="Malgun Gothic"/>
          <w:lang w:eastAsia="ko-KR"/>
        </w:rPr>
      </w:pPr>
      <w:r>
        <w:rPr>
          <w:rFonts w:eastAsia="Malgun Gothic" w:hint="eastAsia"/>
          <w:lang w:eastAsia="ko-KR"/>
        </w:rPr>
        <w:t>Plaintext is ciphered using the Ephemeral Encryption Key.</w:t>
      </w:r>
    </w:p>
    <w:p w14:paraId="2DC9F743" w14:textId="77777777" w:rsidR="00CA271B" w:rsidRDefault="00CA271B" w:rsidP="00CA271B">
      <w:pPr>
        <w:numPr>
          <w:ilvl w:val="0"/>
          <w:numId w:val="20"/>
        </w:numPr>
        <w:rPr>
          <w:rFonts w:eastAsia="Malgun Gothic"/>
          <w:lang w:eastAsia="ko-KR"/>
        </w:rPr>
      </w:pPr>
      <w:r>
        <w:rPr>
          <w:rFonts w:eastAsia="Malgun Gothic" w:hint="eastAsia"/>
          <w:lang w:eastAsia="ko-KR"/>
        </w:rPr>
        <w:t>The ciphered text and the Ephemeral MAC key are used to create MAC-tag value.</w:t>
      </w:r>
    </w:p>
    <w:p w14:paraId="381F7E36" w14:textId="77777777" w:rsidR="00CA271B" w:rsidRDefault="00CA271B" w:rsidP="00CA271B">
      <w:pPr>
        <w:numPr>
          <w:ilvl w:val="0"/>
          <w:numId w:val="20"/>
        </w:numPr>
        <w:rPr>
          <w:rFonts w:eastAsia="Malgun Gothic"/>
          <w:lang w:eastAsia="ko-KR"/>
        </w:rPr>
      </w:pPr>
      <w:r>
        <w:rPr>
          <w:rFonts w:eastAsia="Malgun Gothic"/>
          <w:lang w:eastAsia="ko-KR"/>
        </w:rPr>
        <w:t>T</w:t>
      </w:r>
      <w:r>
        <w:rPr>
          <w:rFonts w:eastAsia="Malgun Gothic" w:hint="eastAsia"/>
          <w:lang w:eastAsia="ko-KR"/>
        </w:rPr>
        <w:t xml:space="preserve">he </w:t>
      </w:r>
      <w:r>
        <w:rPr>
          <w:rFonts w:eastAsia="Malgun Gothic"/>
          <w:lang w:eastAsia="ko-KR"/>
        </w:rPr>
        <w:t>ciphered</w:t>
      </w:r>
      <w:r>
        <w:rPr>
          <w:rFonts w:eastAsia="Malgun Gothic" w:hint="eastAsia"/>
          <w:lang w:eastAsia="ko-KR"/>
        </w:rPr>
        <w:t xml:space="preserve"> text value is encapsuled using Quantum Public Key.</w:t>
      </w:r>
    </w:p>
    <w:p w14:paraId="2B39B24A" w14:textId="2423254A" w:rsidR="00CA271B" w:rsidRDefault="00CA271B" w:rsidP="00CA271B">
      <w:pPr>
        <w:rPr>
          <w:rFonts w:eastAsia="Malgun Gothic"/>
          <w:lang w:eastAsia="ko-KR"/>
        </w:rPr>
      </w:pPr>
      <w:r>
        <w:object w:dxaOrig="13606" w:dyaOrig="8176" w14:anchorId="703FE90B">
          <v:shape id="_x0000_i1029" type="#_x0000_t75" style="width:482.35pt;height:4in" o:ole="">
            <v:imagedata r:id="rId51" o:title=""/>
          </v:shape>
          <o:OLEObject Type="Embed" ProgID="Visio.Drawing.15" ShapeID="_x0000_i1029" DrawAspect="Content" ObjectID="_1832752959" r:id="rId52"/>
        </w:object>
      </w:r>
    </w:p>
    <w:p w14:paraId="5F797E19" w14:textId="66E561DD" w:rsidR="00CA271B" w:rsidRDefault="00CA271B" w:rsidP="00CA271B">
      <w:pPr>
        <w:pStyle w:val="TF"/>
        <w:rPr>
          <w:rFonts w:eastAsia="Malgun Gothic"/>
          <w:lang w:eastAsia="ko-KR"/>
        </w:rPr>
      </w:pPr>
      <w:r w:rsidRPr="007B0C8B">
        <w:t xml:space="preserve">Figure </w:t>
      </w:r>
      <w:r>
        <w:rPr>
          <w:rFonts w:eastAsia="Malgun Gothic" w:hint="eastAsia"/>
          <w:lang w:eastAsia="ko-KR"/>
        </w:rPr>
        <w:t>7.2.</w:t>
      </w:r>
      <w:r w:rsidR="00FE4F24">
        <w:rPr>
          <w:rFonts w:eastAsia="Malgun Gothic"/>
          <w:lang w:eastAsia="ko-KR"/>
        </w:rPr>
        <w:t>1.5</w:t>
      </w:r>
      <w:r>
        <w:rPr>
          <w:rFonts w:eastAsia="Malgun Gothic" w:hint="eastAsia"/>
          <w:lang w:eastAsia="ko-KR"/>
        </w:rPr>
        <w:t>.2.1</w:t>
      </w:r>
      <w:r w:rsidRPr="007B0C8B">
        <w:t>: Encryption at UE</w:t>
      </w:r>
    </w:p>
    <w:p w14:paraId="52E76E48" w14:textId="77777777" w:rsidR="00CA271B" w:rsidRPr="00BF5346" w:rsidRDefault="00CA271B" w:rsidP="00CA271B">
      <w:pPr>
        <w:rPr>
          <w:rFonts w:eastAsia="Malgun Gothic"/>
          <w:lang w:eastAsia="ko-KR"/>
        </w:rPr>
      </w:pPr>
      <w:r w:rsidRPr="004E0747">
        <w:rPr>
          <w:rFonts w:eastAsia="Malgun Gothic"/>
          <w:lang w:eastAsia="ko-KR"/>
        </w:rPr>
        <w:t xml:space="preserve">The final output shall be the concatenation of the ECC ephemeral public key, the </w:t>
      </w:r>
      <w:r>
        <w:rPr>
          <w:rFonts w:eastAsia="Malgun Gothic" w:hint="eastAsia"/>
          <w:lang w:eastAsia="ko-KR"/>
        </w:rPr>
        <w:t xml:space="preserve">Quantum encapsulated </w:t>
      </w:r>
      <w:r w:rsidRPr="004E0747">
        <w:rPr>
          <w:rFonts w:eastAsia="Malgun Gothic"/>
          <w:lang w:eastAsia="ko-KR"/>
        </w:rPr>
        <w:t>ciphertext value, the MAC tag value, and any other parameters, if applicable</w:t>
      </w:r>
      <w:r>
        <w:rPr>
          <w:rFonts w:eastAsia="Malgun Gothic" w:hint="eastAsia"/>
          <w:lang w:eastAsia="ko-KR"/>
        </w:rPr>
        <w:t>.</w:t>
      </w:r>
    </w:p>
    <w:p w14:paraId="137E9AE6" w14:textId="7448A025" w:rsidR="00CA271B" w:rsidRPr="004E615F" w:rsidRDefault="00CA271B" w:rsidP="00CA271B">
      <w:pPr>
        <w:pStyle w:val="Heading5"/>
        <w:rPr>
          <w:rFonts w:eastAsia="Malgun Gothic"/>
          <w:lang w:eastAsia="ko-KR"/>
        </w:rPr>
      </w:pPr>
      <w:bookmarkStart w:id="640" w:name="_Toc211892454"/>
      <w:bookmarkStart w:id="641" w:name="_Toc211951748"/>
      <w:bookmarkStart w:id="642" w:name="_Toc215135110"/>
      <w:r>
        <w:t>7</w:t>
      </w:r>
      <w:r w:rsidRPr="003C399A">
        <w:t>.</w:t>
      </w:r>
      <w:r>
        <w:t>2.</w:t>
      </w:r>
      <w:r w:rsidR="00FE4F24">
        <w:t>1.5</w:t>
      </w:r>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640"/>
      <w:bookmarkEnd w:id="641"/>
      <w:bookmarkEnd w:id="642"/>
    </w:p>
    <w:p w14:paraId="7B091BC1" w14:textId="3F94001D" w:rsidR="00CA271B" w:rsidRDefault="00CA271B" w:rsidP="00CA271B">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FE4F24">
        <w:rPr>
          <w:rFonts w:eastAsia="Malgun Gothic"/>
          <w:lang w:eastAsia="ko-KR"/>
        </w:rPr>
        <w:t>1.5</w:t>
      </w:r>
      <w:r w:rsidRPr="00867AB9">
        <w:rPr>
          <w:rFonts w:eastAsia="Malgun Gothic" w:hint="eastAsia"/>
          <w:lang w:eastAsia="ko-KR"/>
        </w:rPr>
        <w:t>.2.</w:t>
      </w:r>
      <w:r>
        <w:rPr>
          <w:rFonts w:eastAsia="Malgun Gothic" w:hint="eastAsia"/>
          <w:lang w:eastAsia="ko-KR"/>
        </w:rPr>
        <w:t>2 are described as below:</w:t>
      </w:r>
    </w:p>
    <w:p w14:paraId="277AAFC7" w14:textId="77777777" w:rsidR="00CA271B" w:rsidRDefault="00CA271B" w:rsidP="00CA271B">
      <w:pPr>
        <w:numPr>
          <w:ilvl w:val="0"/>
          <w:numId w:val="21"/>
        </w:numPr>
        <w:rPr>
          <w:rFonts w:eastAsia="Malgun Gothic"/>
          <w:lang w:eastAsia="ko-KR"/>
        </w:rPr>
      </w:pPr>
      <w:r>
        <w:rPr>
          <w:rFonts w:eastAsia="Malgun Gothic" w:hint="eastAsia"/>
          <w:lang w:eastAsia="ko-KR"/>
        </w:rPr>
        <w:t xml:space="preserve">By decapsulating the encapsulated </w:t>
      </w:r>
      <w:r>
        <w:rPr>
          <w:rFonts w:eastAsia="Malgun Gothic"/>
          <w:lang w:eastAsia="ko-KR"/>
        </w:rPr>
        <w:t>cipher</w:t>
      </w:r>
      <w:r>
        <w:rPr>
          <w:rFonts w:eastAsia="Malgun Gothic" w:hint="eastAsia"/>
          <w:lang w:eastAsia="ko-KR"/>
        </w:rPr>
        <w:t>-text using Quantum Private Key, the Home Network generates the cipher-text.</w:t>
      </w:r>
    </w:p>
    <w:p w14:paraId="28B63817" w14:textId="77777777" w:rsidR="00CA271B" w:rsidRDefault="00CA271B" w:rsidP="00CA271B">
      <w:pPr>
        <w:numPr>
          <w:ilvl w:val="0"/>
          <w:numId w:val="21"/>
        </w:numPr>
        <w:rPr>
          <w:rFonts w:eastAsia="Malgun Gothic"/>
          <w:lang w:eastAsia="ko-KR"/>
        </w:rPr>
      </w:pPr>
      <w:r>
        <w:rPr>
          <w:rFonts w:eastAsia="Malgun Gothic" w:hint="eastAsia"/>
          <w:lang w:eastAsia="ko-KR"/>
        </w:rPr>
        <w:t>Based on the received Ephemeral Public Key, the Home Network generates Ephemeral Shared Key.</w:t>
      </w:r>
    </w:p>
    <w:p w14:paraId="7192992D" w14:textId="77777777" w:rsidR="00CA271B" w:rsidRDefault="00CA271B" w:rsidP="00CA271B">
      <w:pPr>
        <w:numPr>
          <w:ilvl w:val="0"/>
          <w:numId w:val="21"/>
        </w:numPr>
        <w:rPr>
          <w:rFonts w:eastAsia="Malgun Gothic"/>
          <w:lang w:eastAsia="ko-KR"/>
        </w:rPr>
      </w:pPr>
      <w:r>
        <w:rPr>
          <w:rFonts w:eastAsia="Malgun Gothic" w:hint="eastAsia"/>
          <w:lang w:eastAsia="ko-KR"/>
        </w:rPr>
        <w:t>Using ECIES scheme, Ephemeral Decryption Key, ICB and Ephemeral MAC Key are generated.</w:t>
      </w:r>
    </w:p>
    <w:p w14:paraId="200B56D9" w14:textId="77777777" w:rsidR="00CA271B" w:rsidRDefault="00CA271B" w:rsidP="00CA271B">
      <w:pPr>
        <w:numPr>
          <w:ilvl w:val="0"/>
          <w:numId w:val="21"/>
        </w:numPr>
        <w:rPr>
          <w:rFonts w:eastAsia="Malgun Gothic"/>
          <w:lang w:eastAsia="ko-KR"/>
        </w:rPr>
      </w:pPr>
      <w:r>
        <w:rPr>
          <w:rFonts w:eastAsia="Malgun Gothic" w:hint="eastAsia"/>
          <w:lang w:eastAsia="ko-KR"/>
        </w:rPr>
        <w:lastRenderedPageBreak/>
        <w:t>The ciphered text is deciphered using the Ephemeral Decryption Key.</w:t>
      </w:r>
    </w:p>
    <w:p w14:paraId="6E0F9447" w14:textId="77777777" w:rsidR="00CA271B" w:rsidRPr="00673347" w:rsidRDefault="00CA271B" w:rsidP="00CA271B">
      <w:pPr>
        <w:numPr>
          <w:ilvl w:val="0"/>
          <w:numId w:val="21"/>
        </w:numPr>
        <w:rPr>
          <w:rFonts w:eastAsia="Malgun Gothic"/>
          <w:lang w:eastAsia="ko-KR"/>
        </w:rPr>
      </w:pPr>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w:t>
      </w:r>
    </w:p>
    <w:p w14:paraId="66B852A4" w14:textId="77777777" w:rsidR="00CA271B" w:rsidRDefault="00CA271B" w:rsidP="00CA271B">
      <w:pPr>
        <w:rPr>
          <w:rFonts w:eastAsia="Malgun Gothic"/>
          <w:lang w:eastAsia="ko-KR"/>
        </w:rPr>
      </w:pPr>
    </w:p>
    <w:p w14:paraId="48473851" w14:textId="45B73166" w:rsidR="00CA271B" w:rsidRDefault="00CA271B" w:rsidP="00CA271B">
      <w:pPr>
        <w:rPr>
          <w:rFonts w:eastAsia="Malgun Gothic"/>
          <w:lang w:eastAsia="ko-KR"/>
        </w:rPr>
      </w:pPr>
      <w:r>
        <w:object w:dxaOrig="12631" w:dyaOrig="8086" w14:anchorId="5EDC371E">
          <v:shape id="_x0000_i1030" type="#_x0000_t75" style="width:482.35pt;height:310.05pt" o:ole="">
            <v:imagedata r:id="rId53" o:title=""/>
          </v:shape>
          <o:OLEObject Type="Embed" ProgID="Visio.Drawing.15" ShapeID="_x0000_i1030" DrawAspect="Content" ObjectID="_1832752960" r:id="rId54"/>
        </w:object>
      </w:r>
    </w:p>
    <w:p w14:paraId="6F4853FD" w14:textId="6A76F08C" w:rsidR="00CA271B" w:rsidRDefault="00CA271B" w:rsidP="00CA271B">
      <w:pPr>
        <w:pStyle w:val="TF"/>
        <w:rPr>
          <w:rFonts w:eastAsia="Malgun Gothic"/>
          <w:lang w:eastAsia="ko-KR"/>
        </w:rPr>
      </w:pPr>
      <w:r w:rsidRPr="007B0C8B">
        <w:t xml:space="preserve">Figure </w:t>
      </w:r>
      <w:r w:rsidRPr="00F031FF">
        <w:rPr>
          <w:rFonts w:eastAsia="Malgun Gothic" w:hint="eastAsia"/>
          <w:lang w:eastAsia="ko-KR"/>
        </w:rPr>
        <w:t>7.2.</w:t>
      </w:r>
      <w:r w:rsidR="00FE4F24">
        <w:rPr>
          <w:rFonts w:eastAsia="Malgun Gothic"/>
          <w:lang w:eastAsia="ko-KR"/>
        </w:rPr>
        <w:t>1.5</w:t>
      </w:r>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p>
    <w:p w14:paraId="44CB0593" w14:textId="77777777" w:rsidR="00CA271B" w:rsidRDefault="00CA271B" w:rsidP="00CA271B">
      <w:pPr>
        <w:pStyle w:val="EditorsNote"/>
        <w:rPr>
          <w:rFonts w:eastAsia="Malgun Gothic"/>
          <w:lang w:eastAsia="ko-KR"/>
        </w:rPr>
      </w:pPr>
      <w:r w:rsidRPr="00D26362">
        <w:t xml:space="preserve">Editor’s Note: </w:t>
      </w:r>
      <w:r>
        <w:rPr>
          <w:rFonts w:eastAsia="Malgun Gothic" w:hint="eastAsia"/>
          <w:lang w:eastAsia="ko-KR"/>
        </w:rPr>
        <w:t>Details</w:t>
      </w:r>
      <w:r w:rsidRPr="00D26362">
        <w:t xml:space="preserve"> on Step 6 at processing on UE side is FFS.</w:t>
      </w:r>
    </w:p>
    <w:p w14:paraId="3BA1AB33" w14:textId="1FEEEE8C" w:rsidR="00CA271B" w:rsidRDefault="00CA271B" w:rsidP="00CA271B">
      <w:pPr>
        <w:pStyle w:val="EditorsNote"/>
        <w:rPr>
          <w:rFonts w:eastAsia="Malgun Gothic"/>
          <w:lang w:eastAsia="ko-KR"/>
        </w:rPr>
      </w:pPr>
      <w:r w:rsidRPr="00850911">
        <w:rPr>
          <w:rFonts w:eastAsia="Malgun Gothic"/>
          <w:lang w:eastAsia="ko-KR"/>
        </w:rPr>
        <w:t xml:space="preserve">Editor’s </w:t>
      </w:r>
      <w:r>
        <w:rPr>
          <w:rFonts w:eastAsia="Malgun Gothic" w:hint="eastAsia"/>
          <w:lang w:eastAsia="ko-KR"/>
        </w:rPr>
        <w:t>N</w:t>
      </w:r>
      <w:r w:rsidRPr="00850911">
        <w:rPr>
          <w:rFonts w:eastAsia="Malgun Gothic"/>
          <w:lang w:eastAsia="ko-KR"/>
        </w:rPr>
        <w:t>ote: Details on Quantum Public key are FFS.</w:t>
      </w:r>
    </w:p>
    <w:p w14:paraId="4431925A" w14:textId="77777777" w:rsidR="00CA271B" w:rsidRPr="00D516BB" w:rsidRDefault="00CA271B" w:rsidP="00CA271B">
      <w:pPr>
        <w:pStyle w:val="EditorsNote"/>
        <w:rPr>
          <w:rFonts w:eastAsia="Malgun Gothic"/>
          <w:lang w:val="en-US" w:eastAsia="ko-KR"/>
        </w:rPr>
      </w:pPr>
      <w:r>
        <w:rPr>
          <w:rFonts w:eastAsia="Malgun Gothic" w:hint="eastAsia"/>
          <w:lang w:eastAsia="ko-KR"/>
        </w:rPr>
        <w:t>Editor</w:t>
      </w:r>
      <w:r>
        <w:rPr>
          <w:rFonts w:eastAsia="Malgun Gothic"/>
          <w:lang w:eastAsia="ko-KR"/>
        </w:rPr>
        <w:t>’</w:t>
      </w:r>
      <w:r>
        <w:rPr>
          <w:rFonts w:eastAsia="Malgun Gothic" w:hint="eastAsia"/>
          <w:lang w:eastAsia="ko-KR"/>
        </w:rPr>
        <w:t xml:space="preserve">s Note: What is </w:t>
      </w:r>
      <w:r w:rsidRPr="00D516BB">
        <w:rPr>
          <w:rFonts w:eastAsia="Malgun Gothic"/>
          <w:lang w:val="en-US" w:eastAsia="ko-KR"/>
        </w:rPr>
        <w:t>Quantum Channel</w:t>
      </w:r>
      <w:r>
        <w:rPr>
          <w:rFonts w:eastAsia="Malgun Gothic" w:hint="eastAsia"/>
          <w:lang w:val="en-US" w:eastAsia="ko-KR"/>
        </w:rPr>
        <w:t xml:space="preserve"> is FFS.</w:t>
      </w:r>
    </w:p>
    <w:p w14:paraId="3CC863D5" w14:textId="77777777" w:rsidR="00CA271B" w:rsidRDefault="00CA271B" w:rsidP="00CA271B">
      <w:pPr>
        <w:pStyle w:val="EditorsNote"/>
        <w:rPr>
          <w:rFonts w:eastAsia="Malgun Gothic"/>
          <w:lang w:val="en-US" w:eastAsia="ko-KR"/>
        </w:rPr>
      </w:pPr>
      <w:r w:rsidRPr="00D516BB">
        <w:rPr>
          <w:rFonts w:eastAsia="Malgun Gothic"/>
          <w:lang w:val="en-US" w:eastAsia="ko-KR"/>
        </w:rPr>
        <w:t xml:space="preserve">Editor’s Note: </w:t>
      </w:r>
      <w:r>
        <w:rPr>
          <w:rFonts w:eastAsia="Malgun Gothic" w:hint="eastAsia"/>
          <w:lang w:val="en-US" w:eastAsia="ko-KR"/>
        </w:rPr>
        <w:t>W</w:t>
      </w:r>
      <w:r w:rsidRPr="00D516BB">
        <w:rPr>
          <w:rFonts w:eastAsia="Malgun Gothic"/>
          <w:lang w:val="en-US" w:eastAsia="ko-KR"/>
        </w:rPr>
        <w:t>hether and how to support hybrid encryption</w:t>
      </w:r>
      <w:r>
        <w:rPr>
          <w:rFonts w:eastAsia="Malgun Gothic" w:hint="eastAsia"/>
          <w:lang w:val="en-US" w:eastAsia="ko-KR"/>
        </w:rPr>
        <w:t>.</w:t>
      </w:r>
    </w:p>
    <w:p w14:paraId="6EAAB3C0" w14:textId="77777777" w:rsidR="00CA271B" w:rsidRPr="00D516BB" w:rsidRDefault="00CA271B" w:rsidP="00CA271B">
      <w:pPr>
        <w:pStyle w:val="EditorsNote"/>
        <w:rPr>
          <w:rFonts w:eastAsia="Malgun Gothic"/>
          <w:lang w:val="en-US" w:eastAsia="ko-KR"/>
        </w:rPr>
      </w:pPr>
      <w:r w:rsidRPr="00D516BB">
        <w:rPr>
          <w:rFonts w:eastAsia="Malgun Gothic"/>
          <w:lang w:val="en-US" w:eastAsia="ko-KR"/>
        </w:rPr>
        <w:t>Editor’s Note: Why SUCI should require a quantum channel into the HN is FFS</w:t>
      </w:r>
      <w:r>
        <w:rPr>
          <w:rFonts w:eastAsia="Malgun Gothic" w:hint="eastAsia"/>
          <w:lang w:val="en-US" w:eastAsia="ko-KR"/>
        </w:rPr>
        <w:t>.</w:t>
      </w:r>
    </w:p>
    <w:p w14:paraId="25BEB0A2" w14:textId="77777777" w:rsidR="00CA271B" w:rsidRDefault="00CA271B" w:rsidP="00CA271B">
      <w:pPr>
        <w:pStyle w:val="EditorsNote"/>
        <w:rPr>
          <w:rFonts w:eastAsia="Malgun Gothic"/>
          <w:lang w:val="en-US" w:eastAsia="ko-KR"/>
        </w:rPr>
      </w:pPr>
      <w:r w:rsidRPr="00D516BB">
        <w:rPr>
          <w:rFonts w:eastAsia="Malgun Gothic"/>
          <w:lang w:val="en-US" w:eastAsia="ko-KR"/>
        </w:rPr>
        <w:t>Editor’s Note: What is a Quantum key and why it is required is FFS</w:t>
      </w:r>
      <w:r>
        <w:rPr>
          <w:rFonts w:eastAsia="Malgun Gothic" w:hint="eastAsia"/>
          <w:lang w:val="en-US" w:eastAsia="ko-KR"/>
        </w:rPr>
        <w:t>.</w:t>
      </w:r>
    </w:p>
    <w:p w14:paraId="7EEC6978" w14:textId="77777777" w:rsidR="00CA6754" w:rsidRDefault="00CA271B" w:rsidP="00CA6754">
      <w:pPr>
        <w:pStyle w:val="EditorsNote"/>
        <w:rPr>
          <w:ins w:id="643" w:author="S3-260476" w:date="2026-02-15T17:25:00Z" w16du:dateUtc="2026-02-15T11:55:00Z"/>
          <w:rFonts w:eastAsia="Malgun Gothic"/>
          <w:lang w:val="en-US" w:eastAsia="ko-KR"/>
        </w:rPr>
      </w:pPr>
      <w:r w:rsidRPr="00B0621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p>
    <w:p w14:paraId="1F8AEF46" w14:textId="4E972A03" w:rsidR="00CA271B" w:rsidRPr="00B06211" w:rsidRDefault="00CA6754" w:rsidP="00CA6754">
      <w:pPr>
        <w:pStyle w:val="EditorsNote"/>
        <w:rPr>
          <w:rFonts w:eastAsia="Malgun Gothic"/>
          <w:lang w:val="en-US" w:eastAsia="ko-KR"/>
        </w:rPr>
      </w:pPr>
      <w:ins w:id="644" w:author="S3-260476" w:date="2026-02-15T17:25:00Z" w16du:dateUtc="2026-02-15T11:55:00Z">
        <w:r w:rsidRPr="004248F8">
          <w:rPr>
            <w:rFonts w:eastAsia="Malgun Gothic"/>
            <w:lang w:eastAsia="ko-KR"/>
          </w:rPr>
          <w:t>Editor’s Note: How to use standardized algorithm is FFS</w:t>
        </w:r>
        <w:r>
          <w:rPr>
            <w:rFonts w:eastAsia="Malgun Gothic" w:hint="eastAsia"/>
            <w:lang w:eastAsia="ko-KR"/>
          </w:rPr>
          <w:t>.</w:t>
        </w:r>
      </w:ins>
    </w:p>
    <w:p w14:paraId="300A21A7" w14:textId="72993F29" w:rsidR="00CA271B" w:rsidRPr="004D1484" w:rsidRDefault="00CA271B" w:rsidP="00CA271B">
      <w:pPr>
        <w:pStyle w:val="Heading5"/>
      </w:pPr>
      <w:bookmarkStart w:id="645" w:name="_Toc206426562"/>
      <w:bookmarkStart w:id="646" w:name="_Toc211892455"/>
      <w:bookmarkStart w:id="647" w:name="_Toc211951749"/>
      <w:bookmarkStart w:id="648" w:name="_Toc215135111"/>
      <w:r w:rsidRPr="00B10B51">
        <w:t>7.</w:t>
      </w:r>
      <w:r>
        <w:t>2</w:t>
      </w:r>
      <w:r w:rsidRPr="00B10B51">
        <w:t>.</w:t>
      </w:r>
      <w:r w:rsidR="00FE4F24">
        <w:t>1.5</w:t>
      </w:r>
      <w:r w:rsidRPr="00B10B51">
        <w:t>.3</w:t>
      </w:r>
      <w:r w:rsidRPr="00B10B51">
        <w:tab/>
        <w:t>Evaluation</w:t>
      </w:r>
      <w:bookmarkEnd w:id="645"/>
      <w:bookmarkEnd w:id="646"/>
      <w:bookmarkEnd w:id="647"/>
      <w:bookmarkEnd w:id="648"/>
    </w:p>
    <w:p w14:paraId="0FB9D99D" w14:textId="124696F1" w:rsidR="00CA271B" w:rsidRDefault="00CA271B" w:rsidP="00CA271B">
      <w:pPr>
        <w:rPr>
          <w:ins w:id="649" w:author="S3-260904" w:date="2026-02-15T17:27:00Z" w16du:dateUtc="2026-02-15T11:57:00Z"/>
          <w:rFonts w:eastAsia="Malgun Gothic"/>
          <w:lang w:val="en-US" w:eastAsia="ko-KR"/>
        </w:rPr>
      </w:pPr>
      <w:del w:id="650" w:author="S3-260904" w:date="2026-02-15T17:27:00Z" w16du:dateUtc="2026-02-15T11:57:00Z">
        <w:r w:rsidDel="00B223A5">
          <w:rPr>
            <w:rFonts w:eastAsia="Malgun Gothic" w:hint="eastAsia"/>
            <w:lang w:val="en-US" w:eastAsia="ko-KR"/>
          </w:rPr>
          <w:delText>TBD</w:delText>
        </w:r>
      </w:del>
    </w:p>
    <w:p w14:paraId="5F36D994" w14:textId="77777777" w:rsidR="00952359" w:rsidRDefault="00952359" w:rsidP="00952359">
      <w:pPr>
        <w:rPr>
          <w:ins w:id="651" w:author="S3-260904" w:date="2026-02-15T17:27:00Z" w16du:dateUtc="2026-02-15T11:57:00Z"/>
        </w:rPr>
      </w:pPr>
      <w:ins w:id="652" w:author="S3-260904" w:date="2026-02-15T17:27:00Z" w16du:dateUtc="2026-02-15T11:57:00Z">
        <w:r>
          <w:t xml:space="preserve">This solution is </w:t>
        </w:r>
        <w:r w:rsidRPr="00724ACD">
          <w:t xml:space="preserve">reminiscent of hybrid cryptography in that </w:t>
        </w:r>
        <w:r>
          <w:t>it</w:t>
        </w:r>
        <w:r w:rsidRPr="00724ACD">
          <w:t xml:space="preserve"> rel</w:t>
        </w:r>
        <w:r>
          <w:t>ies</w:t>
        </w:r>
        <w:r w:rsidRPr="00724ACD">
          <w:t xml:space="preserve"> on two different cryptographic components. However, the combination of these mechanisms is highly unconventional here because some keys, e.g. the MAC key, </w:t>
        </w:r>
        <w:r>
          <w:t>are</w:t>
        </w:r>
        <w:r w:rsidRPr="00724ACD">
          <w:t xml:space="preserve"> derived from one component (namely the ECIES scheme) alone. It concretely means that it is sufficient to break one of these components to break the whole SUCI security. In particular, an adversary equipped with a quantum computer can break the ECIES scheme and thereby get the MAC key. With this key, it can forge new MACs, removing any integrity assurance. It therefore seems that the proposed solution do</w:t>
        </w:r>
        <w:r>
          <w:t>es</w:t>
        </w:r>
        <w:r w:rsidRPr="00724ACD">
          <w:t xml:space="preserve"> not comply with the general principle </w:t>
        </w:r>
        <w:r>
          <w:t xml:space="preserve">stating </w:t>
        </w:r>
        <w:r w:rsidRPr="00724ACD">
          <w:t xml:space="preserve">that </w:t>
        </w:r>
        <w:r w:rsidRPr="00724ACD">
          <w:lastRenderedPageBreak/>
          <w:t xml:space="preserve">a hybrid system should remain secure as long as one of its components is secure. </w:t>
        </w:r>
        <w:r w:rsidRPr="00217E5E">
          <w:t>Also, t</w:t>
        </w:r>
        <w:r w:rsidRPr="00217E5E">
          <w:rPr>
            <w:rFonts w:eastAsia="Malgun Gothic"/>
            <w:lang w:eastAsia="ko-KR"/>
          </w:rPr>
          <w:t>he solution at step 6 at UE side for encapsulation assumes the functionality of encryption or K-PKE. As per [21], t</w:t>
        </w:r>
        <w:r w:rsidRPr="00217E5E">
          <w:t>he scheme K-PKE is not IND-CCA2-secure and shall not be used as a stand-alone scheme.</w:t>
        </w:r>
      </w:ins>
    </w:p>
    <w:p w14:paraId="5645F8B4" w14:textId="77777777" w:rsidR="00952359" w:rsidRPr="00541D6F" w:rsidRDefault="00952359" w:rsidP="00952359">
      <w:pPr>
        <w:pStyle w:val="EditorsNote"/>
        <w:rPr>
          <w:ins w:id="653" w:author="S3-260904" w:date="2026-02-15T17:27:00Z" w16du:dateUtc="2026-02-15T11:57:00Z"/>
        </w:rPr>
      </w:pPr>
      <w:ins w:id="654" w:author="S3-260904" w:date="2026-02-15T17:27:00Z" w16du:dateUtc="2026-02-15T11:57:00Z">
        <w:r w:rsidRPr="00541D6F">
          <w:rPr>
            <w:rFonts w:hint="eastAsia"/>
          </w:rPr>
          <w:t>E</w:t>
        </w:r>
        <w:r w:rsidRPr="00541D6F">
          <w:t>ditor’s Note: Evaluation on impact of initial access due to increased length of SUCI is ffs.</w:t>
        </w:r>
      </w:ins>
    </w:p>
    <w:p w14:paraId="5562E77B" w14:textId="77777777" w:rsidR="00952359" w:rsidRPr="00541D6F" w:rsidRDefault="00952359" w:rsidP="00952359">
      <w:pPr>
        <w:pStyle w:val="EditorsNote"/>
        <w:rPr>
          <w:ins w:id="655" w:author="S3-260904" w:date="2026-02-15T17:27:00Z" w16du:dateUtc="2026-02-15T11:57:00Z"/>
        </w:rPr>
      </w:pPr>
      <w:ins w:id="656" w:author="S3-260904" w:date="2026-02-15T17:27:00Z" w16du:dateUtc="2026-02-15T11:57:00Z">
        <w:r w:rsidRPr="00541D6F">
          <w:rPr>
            <w:rFonts w:hint="eastAsia"/>
          </w:rPr>
          <w:t>E</w:t>
        </w:r>
        <w:r w:rsidRPr="00541D6F">
          <w:t>ditor’s Note: Evaluation on computing overhead of SUCI calculation on both UE and network side is ffs.</w:t>
        </w:r>
      </w:ins>
    </w:p>
    <w:p w14:paraId="4E574E92" w14:textId="77777777" w:rsidR="00952359" w:rsidRPr="00541D6F" w:rsidRDefault="00952359" w:rsidP="00952359">
      <w:pPr>
        <w:pStyle w:val="EditorsNote"/>
        <w:rPr>
          <w:ins w:id="657" w:author="S3-260904" w:date="2026-02-15T17:27:00Z" w16du:dateUtc="2026-02-15T11:57:00Z"/>
        </w:rPr>
      </w:pPr>
      <w:ins w:id="658" w:author="S3-260904" w:date="2026-02-15T17:27:00Z" w16du:dateUtc="2026-02-15T11:57:00Z">
        <w:r w:rsidRPr="00541D6F">
          <w:rPr>
            <w:rFonts w:hint="eastAsia"/>
          </w:rPr>
          <w:t>E</w:t>
        </w:r>
        <w:r w:rsidRPr="00541D6F">
          <w:t>ditor’s Note: Whether the solution work for case that user does not update USIM card is ffs.</w:t>
        </w:r>
      </w:ins>
    </w:p>
    <w:p w14:paraId="066E1EAB" w14:textId="77777777" w:rsidR="00952359" w:rsidRPr="00541D6F" w:rsidRDefault="00952359" w:rsidP="00952359">
      <w:pPr>
        <w:pStyle w:val="EditorsNote"/>
        <w:rPr>
          <w:ins w:id="659" w:author="S3-260904" w:date="2026-02-15T17:27:00Z" w16du:dateUtc="2026-02-15T11:57:00Z"/>
        </w:rPr>
      </w:pPr>
      <w:ins w:id="660" w:author="S3-260904" w:date="2026-02-15T17:27:00Z" w16du:dateUtc="2026-02-15T11:57:00Z">
        <w:r w:rsidRPr="00541D6F">
          <w:rPr>
            <w:rFonts w:hint="eastAsia"/>
          </w:rPr>
          <w:t>E</w:t>
        </w:r>
        <w:r w:rsidRPr="00541D6F">
          <w:t>ditor’s Note: Further evaluation is FFS.</w:t>
        </w:r>
      </w:ins>
    </w:p>
    <w:p w14:paraId="3CEDE8D9" w14:textId="77777777" w:rsidR="00B223A5" w:rsidRPr="00671E64" w:rsidRDefault="00B223A5" w:rsidP="00CA271B">
      <w:pPr>
        <w:rPr>
          <w:rFonts w:eastAsia="Malgun Gothic"/>
          <w:lang w:val="en-US" w:eastAsia="ko-KR"/>
        </w:rPr>
      </w:pPr>
    </w:p>
    <w:p w14:paraId="77B20220" w14:textId="57CF227B" w:rsidR="005A448C" w:rsidRPr="00E65E4D" w:rsidRDefault="005A448C" w:rsidP="005A448C">
      <w:pPr>
        <w:pStyle w:val="Heading4"/>
        <w:rPr>
          <w:rFonts w:eastAsia="Malgun Gothic"/>
          <w:lang w:eastAsia="ko-KR"/>
        </w:rPr>
      </w:pPr>
      <w:bookmarkStart w:id="661" w:name="_Toc211892456"/>
      <w:bookmarkStart w:id="662" w:name="_Toc211951750"/>
      <w:bookmarkStart w:id="663" w:name="_Toc215135112"/>
      <w:r>
        <w:t>7.2.1.6</w:t>
      </w:r>
      <w:r>
        <w:tab/>
      </w:r>
      <w:r w:rsidRPr="00962388">
        <w:t xml:space="preserve">Solution </w:t>
      </w:r>
      <w:r w:rsidR="00D8676E" w:rsidRPr="00962388">
        <w:t>#</w:t>
      </w:r>
      <w:r w:rsidR="00D8676E">
        <w:t>6 to SUCI calculation</w:t>
      </w:r>
      <w:r w:rsidR="00D8676E" w:rsidRPr="00962388">
        <w:t>:</w:t>
      </w:r>
      <w:r w:rsidRPr="00962388">
        <w:t xml:space="preserve"> </w:t>
      </w:r>
      <w:r w:rsidRPr="00327769">
        <w:t>Enhancement on SUCI calculations using quantum encapsulated key</w:t>
      </w:r>
      <w:bookmarkEnd w:id="661"/>
      <w:bookmarkEnd w:id="662"/>
      <w:bookmarkEnd w:id="663"/>
    </w:p>
    <w:p w14:paraId="03087A98" w14:textId="56716434" w:rsidR="005A448C" w:rsidRDefault="005A448C" w:rsidP="005A448C">
      <w:pPr>
        <w:pStyle w:val="Heading5"/>
        <w:rPr>
          <w:rFonts w:eastAsia="Malgun Gothic"/>
          <w:lang w:eastAsia="ko-KR"/>
        </w:rPr>
      </w:pPr>
      <w:bookmarkStart w:id="664" w:name="_Toc211892457"/>
      <w:bookmarkStart w:id="665" w:name="_Toc211951751"/>
      <w:bookmarkStart w:id="666" w:name="_Toc215135113"/>
      <w:r>
        <w:t>7</w:t>
      </w:r>
      <w:r w:rsidRPr="00ED38BA">
        <w:t>.</w:t>
      </w:r>
      <w:r>
        <w:t>2.</w:t>
      </w:r>
      <w:r w:rsidR="00643E7F">
        <w:t>1.6</w:t>
      </w:r>
      <w:r w:rsidRPr="00ED38BA">
        <w:t>.</w:t>
      </w:r>
      <w:r>
        <w:t>1</w:t>
      </w:r>
      <w:r w:rsidRPr="00ED38BA">
        <w:tab/>
      </w:r>
      <w:r w:rsidRPr="003C399A">
        <w:t>Introduction</w:t>
      </w:r>
      <w:bookmarkEnd w:id="664"/>
      <w:bookmarkEnd w:id="665"/>
      <w:bookmarkEnd w:id="666"/>
    </w:p>
    <w:p w14:paraId="7753D216" w14:textId="77777777" w:rsidR="005A448C" w:rsidRPr="0086208F" w:rsidRDefault="005A448C" w:rsidP="005A448C">
      <w:pPr>
        <w:rPr>
          <w:rFonts w:eastAsia="Malgun Gothic"/>
          <w:lang w:eastAsia="ko-KR"/>
        </w:rPr>
      </w:pPr>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p>
    <w:p w14:paraId="65AF9106" w14:textId="34F3D49A" w:rsidR="005A448C" w:rsidRDefault="005A448C" w:rsidP="005A448C">
      <w:pPr>
        <w:pStyle w:val="Heading5"/>
        <w:rPr>
          <w:rFonts w:eastAsia="Malgun Gothic"/>
          <w:lang w:eastAsia="ko-KR"/>
        </w:rPr>
      </w:pPr>
      <w:bookmarkStart w:id="667" w:name="_Toc211892458"/>
      <w:bookmarkStart w:id="668" w:name="_Toc211951752"/>
      <w:bookmarkStart w:id="669" w:name="_Toc215135114"/>
      <w:r>
        <w:t>7</w:t>
      </w:r>
      <w:r w:rsidRPr="003C399A">
        <w:t>.</w:t>
      </w:r>
      <w:r>
        <w:t>2.</w:t>
      </w:r>
      <w:r w:rsidR="00643E7F">
        <w:t>1.6</w:t>
      </w:r>
      <w:r>
        <w:t>.2</w:t>
      </w:r>
      <w:r w:rsidRPr="003C399A">
        <w:tab/>
        <w:t>Solution details</w:t>
      </w:r>
      <w:bookmarkEnd w:id="667"/>
      <w:bookmarkEnd w:id="668"/>
      <w:bookmarkEnd w:id="669"/>
    </w:p>
    <w:p w14:paraId="1B5B8DD7" w14:textId="77777777" w:rsidR="005A448C" w:rsidRDefault="005A448C" w:rsidP="005A448C">
      <w:pPr>
        <w:rPr>
          <w:rFonts w:eastAsia="Malgun Gothic"/>
          <w:lang w:eastAsia="ko-KR"/>
        </w:rPr>
      </w:pPr>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Public key of HN and Quantum Public Key. Based on ECIES scheme, the ephemeral public key and MAC tag can be generated as a part of output. To cipher plain text, </w:t>
      </w:r>
      <w:r w:rsidRPr="000D0CDA">
        <w:rPr>
          <w:rFonts w:eastAsia="Malgun Gothic"/>
          <w:lang w:eastAsia="ko-KR"/>
        </w:rPr>
        <w:t>The Ephemeral Encryption</w:t>
      </w:r>
      <w:r>
        <w:rPr>
          <w:rFonts w:eastAsia="Malgun Gothic" w:hint="eastAsia"/>
          <w:lang w:eastAsia="ko-KR"/>
        </w:rPr>
        <w:t xml:space="preserve"> key</w:t>
      </w:r>
      <w:r w:rsidRPr="000D0CDA">
        <w:rPr>
          <w:rFonts w:eastAsia="Malgun Gothic"/>
          <w:lang w:eastAsia="ko-KR"/>
        </w:rPr>
        <w:t xml:space="preserve"> is encapsul</w:t>
      </w:r>
      <w:r>
        <w:rPr>
          <w:rFonts w:eastAsia="Malgun Gothic" w:hint="eastAsia"/>
          <w:lang w:eastAsia="ko-KR"/>
        </w:rPr>
        <w:t>at</w:t>
      </w:r>
      <w:r w:rsidRPr="000D0CDA">
        <w:rPr>
          <w:rFonts w:eastAsia="Malgun Gothic"/>
          <w:lang w:eastAsia="ko-KR"/>
        </w:rPr>
        <w:t>ed using Quantum Public Key</w:t>
      </w:r>
      <w:r>
        <w:rPr>
          <w:rFonts w:eastAsia="Malgun Gothic" w:hint="eastAsia"/>
          <w:lang w:eastAsia="ko-KR"/>
        </w:rPr>
        <w:t xml:space="preserve">. Using </w:t>
      </w:r>
      <w:r w:rsidRPr="000D0CDA">
        <w:rPr>
          <w:rFonts w:eastAsia="Malgun Gothic"/>
          <w:lang w:eastAsia="ko-KR"/>
        </w:rPr>
        <w:t>the Quantum</w:t>
      </w:r>
      <w:r>
        <w:rPr>
          <w:rFonts w:eastAsia="Malgun Gothic" w:hint="eastAsia"/>
          <w:lang w:eastAsia="ko-KR"/>
        </w:rPr>
        <w:t>-e</w:t>
      </w:r>
      <w:r w:rsidRPr="000D0CDA">
        <w:rPr>
          <w:rFonts w:eastAsia="Malgun Gothic"/>
          <w:lang w:eastAsia="ko-KR"/>
        </w:rPr>
        <w:t xml:space="preserve">ncapsulated Ephemeral Encryption </w:t>
      </w:r>
      <w:r>
        <w:rPr>
          <w:rFonts w:eastAsia="Malgun Gothic" w:hint="eastAsia"/>
          <w:lang w:eastAsia="ko-KR"/>
        </w:rPr>
        <w:t>k</w:t>
      </w:r>
      <w:r w:rsidRPr="000D0CDA">
        <w:rPr>
          <w:rFonts w:eastAsia="Malgun Gothic"/>
          <w:lang w:eastAsia="ko-KR"/>
        </w:rPr>
        <w:t>ey</w:t>
      </w:r>
      <w:r>
        <w:rPr>
          <w:rFonts w:eastAsia="Malgun Gothic" w:hint="eastAsia"/>
          <w:lang w:eastAsia="ko-KR"/>
        </w:rPr>
        <w:t>, t</w:t>
      </w:r>
      <w:r w:rsidRPr="000D0CDA">
        <w:rPr>
          <w:rFonts w:eastAsia="Malgun Gothic"/>
          <w:lang w:eastAsia="ko-KR"/>
        </w:rPr>
        <w:t xml:space="preserve">he Plaintext </w:t>
      </w:r>
      <w:r>
        <w:rPr>
          <w:rFonts w:eastAsia="Malgun Gothic" w:hint="eastAsia"/>
          <w:lang w:eastAsia="ko-KR"/>
        </w:rPr>
        <w:t>is quantum-</w:t>
      </w:r>
      <w:r w:rsidRPr="000D0CDA">
        <w:rPr>
          <w:rFonts w:eastAsia="Malgun Gothic"/>
          <w:lang w:eastAsia="ko-KR"/>
        </w:rPr>
        <w:t>encrypted</w:t>
      </w:r>
      <w:r>
        <w:rPr>
          <w:rFonts w:eastAsia="Malgun Gothic" w:hint="eastAsia"/>
          <w:lang w:eastAsia="ko-KR"/>
        </w:rPr>
        <w:t xml:space="preserve">. </w:t>
      </w:r>
      <w:r>
        <w:rPr>
          <w:rFonts w:eastAsia="Malgun Gothic"/>
          <w:lang w:eastAsia="ko-KR"/>
        </w:rPr>
        <w:t>T</w:t>
      </w:r>
      <w:r>
        <w:rPr>
          <w:rFonts w:eastAsia="Malgun Gothic" w:hint="eastAsia"/>
          <w:lang w:eastAsia="ko-KR"/>
        </w:rPr>
        <w:t>he cipher text is delivered to the Home Network via Quantum Channel. The Home Network decapsulates the received quantum-ciphered text using HN-</w:t>
      </w:r>
      <w:r>
        <w:rPr>
          <w:rFonts w:eastAsia="Malgun Gothic"/>
          <w:lang w:eastAsia="ko-KR"/>
        </w:rPr>
        <w:t>generated</w:t>
      </w:r>
      <w:r>
        <w:rPr>
          <w:rFonts w:eastAsia="Malgun Gothic" w:hint="eastAsia"/>
          <w:lang w:eastAsia="ko-KR"/>
        </w:rPr>
        <w:t xml:space="preserve"> Ephemeral decryption key. By decrypting it using Quantum Private key, The Home Network obtains plain text. Then verifies received MAC.</w:t>
      </w:r>
    </w:p>
    <w:p w14:paraId="225D31D8" w14:textId="5F93C6EA" w:rsidR="005A448C" w:rsidRDefault="005A448C" w:rsidP="005A448C">
      <w:pPr>
        <w:pStyle w:val="Heading5"/>
        <w:rPr>
          <w:rFonts w:eastAsia="Malgun Gothic"/>
          <w:lang w:eastAsia="ko-KR"/>
        </w:rPr>
      </w:pPr>
      <w:bookmarkStart w:id="670" w:name="_Toc211892459"/>
      <w:bookmarkStart w:id="671" w:name="_Toc211951753"/>
      <w:bookmarkStart w:id="672" w:name="_Toc215135115"/>
      <w:r>
        <w:t>7</w:t>
      </w:r>
      <w:r w:rsidRPr="003C399A">
        <w:t>.</w:t>
      </w:r>
      <w:r>
        <w:t>2.</w:t>
      </w:r>
      <w:r w:rsidR="00643E7F">
        <w:t>1.6</w:t>
      </w:r>
      <w:r>
        <w:t>.2</w:t>
      </w:r>
      <w:r>
        <w:rPr>
          <w:rFonts w:eastAsia="Malgun Gothic" w:hint="eastAsia"/>
          <w:lang w:eastAsia="ko-KR"/>
        </w:rPr>
        <w:t>.1</w:t>
      </w:r>
      <w:r w:rsidRPr="003C399A">
        <w:tab/>
      </w:r>
      <w:r>
        <w:rPr>
          <w:rFonts w:eastAsia="Malgun Gothic" w:hint="eastAsia"/>
          <w:lang w:eastAsia="ko-KR"/>
        </w:rPr>
        <w:t>Processing on UE side</w:t>
      </w:r>
      <w:bookmarkEnd w:id="670"/>
      <w:bookmarkEnd w:id="671"/>
      <w:bookmarkEnd w:id="672"/>
    </w:p>
    <w:p w14:paraId="6C4E02E8" w14:textId="3E9374C2" w:rsidR="005A448C" w:rsidRPr="00F25931" w:rsidRDefault="005A448C" w:rsidP="005A448C">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643E7F">
        <w:rPr>
          <w:rFonts w:eastAsia="Malgun Gothic"/>
          <w:lang w:eastAsia="ko-KR"/>
        </w:rPr>
        <w:t>1.6</w:t>
      </w:r>
      <w:r w:rsidRPr="00867AB9">
        <w:rPr>
          <w:rFonts w:eastAsia="Malgun Gothic" w:hint="eastAsia"/>
          <w:lang w:eastAsia="ko-KR"/>
        </w:rPr>
        <w:t>.2.</w:t>
      </w:r>
      <w:r>
        <w:rPr>
          <w:rFonts w:eastAsia="Malgun Gothic" w:hint="eastAsia"/>
          <w:lang w:eastAsia="ko-KR"/>
        </w:rPr>
        <w:t>1 are described as below:</w:t>
      </w:r>
    </w:p>
    <w:p w14:paraId="07D27D83" w14:textId="77777777" w:rsidR="005A448C" w:rsidRDefault="005A448C" w:rsidP="005A448C">
      <w:pPr>
        <w:numPr>
          <w:ilvl w:val="0"/>
          <w:numId w:val="20"/>
        </w:numPr>
        <w:rPr>
          <w:rFonts w:eastAsia="Malgun Gothic"/>
          <w:lang w:eastAsia="ko-KR"/>
        </w:rPr>
      </w:pPr>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the UE provisions both Public key of HN and Quantum Public key.</w:t>
      </w:r>
    </w:p>
    <w:p w14:paraId="3125CE8D" w14:textId="77777777" w:rsidR="005A448C" w:rsidRDefault="005A448C" w:rsidP="005A448C">
      <w:pPr>
        <w:numPr>
          <w:ilvl w:val="0"/>
          <w:numId w:val="20"/>
        </w:numPr>
        <w:rPr>
          <w:rFonts w:eastAsia="Malgun Gothic"/>
          <w:lang w:eastAsia="ko-KR"/>
        </w:rPr>
      </w:pPr>
      <w:r>
        <w:rPr>
          <w:rFonts w:eastAsia="Malgun Gothic" w:hint="eastAsia"/>
          <w:lang w:eastAsia="ko-KR"/>
        </w:rPr>
        <w:t>The UE generates Ephemeral key pair consisting of Ephemeral Public Key and Ephemeral Private Key.</w:t>
      </w:r>
    </w:p>
    <w:p w14:paraId="1271C766" w14:textId="77777777" w:rsidR="005A448C" w:rsidRDefault="005A448C" w:rsidP="005A448C">
      <w:pPr>
        <w:numPr>
          <w:ilvl w:val="0"/>
          <w:numId w:val="20"/>
        </w:numPr>
        <w:rPr>
          <w:rFonts w:eastAsia="Malgun Gothic"/>
          <w:lang w:eastAsia="ko-KR"/>
        </w:rPr>
      </w:pPr>
      <w:r>
        <w:rPr>
          <w:rFonts w:eastAsia="Malgun Gothic" w:hint="eastAsia"/>
          <w:lang w:eastAsia="ko-KR"/>
        </w:rPr>
        <w:t>Based on the generated Ephemeral Private Key and the Public key of Home Network, the UE generates Ephemeral Shared Key.</w:t>
      </w:r>
    </w:p>
    <w:p w14:paraId="31FB552B" w14:textId="77777777" w:rsidR="005A448C" w:rsidRDefault="005A448C" w:rsidP="005A448C">
      <w:pPr>
        <w:numPr>
          <w:ilvl w:val="0"/>
          <w:numId w:val="20"/>
        </w:numPr>
        <w:rPr>
          <w:rFonts w:eastAsia="Malgun Gothic"/>
          <w:lang w:eastAsia="ko-KR"/>
        </w:rPr>
      </w:pPr>
      <w:r>
        <w:rPr>
          <w:rFonts w:eastAsia="Malgun Gothic" w:hint="eastAsia"/>
          <w:lang w:eastAsia="ko-KR"/>
        </w:rPr>
        <w:t>Using ECIES scheme, Ephemeral Encryption Key and Ephemeral MAC Key are generated.</w:t>
      </w:r>
    </w:p>
    <w:p w14:paraId="11FF268B" w14:textId="77777777" w:rsidR="005A448C" w:rsidRDefault="005A448C" w:rsidP="005A448C">
      <w:pPr>
        <w:numPr>
          <w:ilvl w:val="0"/>
          <w:numId w:val="20"/>
        </w:numPr>
        <w:rPr>
          <w:rFonts w:eastAsia="Malgun Gothic"/>
          <w:lang w:eastAsia="ko-KR"/>
        </w:rPr>
      </w:pPr>
      <w:r>
        <w:rPr>
          <w:rFonts w:eastAsia="Malgun Gothic" w:hint="eastAsia"/>
          <w:lang w:eastAsia="ko-KR"/>
        </w:rPr>
        <w:t xml:space="preserve">The plain text and the Ephemeral MAC key are used to create MAC-tag value. </w:t>
      </w:r>
    </w:p>
    <w:p w14:paraId="047666C2" w14:textId="77777777" w:rsidR="005A448C" w:rsidRPr="00036153" w:rsidRDefault="005A448C" w:rsidP="005A448C">
      <w:pPr>
        <w:numPr>
          <w:ilvl w:val="0"/>
          <w:numId w:val="20"/>
        </w:numPr>
        <w:rPr>
          <w:rFonts w:eastAsia="Malgun Gothic"/>
          <w:lang w:eastAsia="ko-KR"/>
        </w:rPr>
      </w:pPr>
      <w:r w:rsidRPr="00036153">
        <w:rPr>
          <w:rFonts w:eastAsia="Malgun Gothic"/>
          <w:lang w:eastAsia="ko-KR"/>
        </w:rPr>
        <w:t>The Ephemeral Encryption Key is encapsul</w:t>
      </w:r>
      <w:r>
        <w:rPr>
          <w:rFonts w:eastAsia="Malgun Gothic" w:hint="eastAsia"/>
          <w:lang w:eastAsia="ko-KR"/>
        </w:rPr>
        <w:t>at</w:t>
      </w:r>
      <w:r w:rsidRPr="00036153">
        <w:rPr>
          <w:rFonts w:eastAsia="Malgun Gothic"/>
          <w:lang w:eastAsia="ko-KR"/>
        </w:rPr>
        <w:t>ed using Quantum Public Key.</w:t>
      </w:r>
    </w:p>
    <w:p w14:paraId="4D50E629" w14:textId="77777777" w:rsidR="005A448C" w:rsidRPr="001A230A" w:rsidRDefault="005A448C" w:rsidP="005A448C">
      <w:pPr>
        <w:numPr>
          <w:ilvl w:val="0"/>
          <w:numId w:val="20"/>
        </w:numPr>
        <w:rPr>
          <w:rFonts w:eastAsia="Malgun Gothic"/>
          <w:lang w:eastAsia="ko-KR"/>
        </w:rPr>
      </w:pPr>
      <w:r w:rsidRPr="00036153">
        <w:rPr>
          <w:rFonts w:eastAsia="Malgun Gothic"/>
          <w:lang w:eastAsia="ko-KR"/>
        </w:rPr>
        <w:t>The Plaintext Bl</w:t>
      </w:r>
      <w:r>
        <w:rPr>
          <w:rFonts w:eastAsia="Malgun Gothic" w:hint="eastAsia"/>
          <w:lang w:eastAsia="ko-KR"/>
        </w:rPr>
        <w:t>o</w:t>
      </w:r>
      <w:r w:rsidRPr="00036153">
        <w:rPr>
          <w:rFonts w:eastAsia="Malgun Gothic"/>
          <w:lang w:eastAsia="ko-KR"/>
        </w:rPr>
        <w:t xml:space="preserve">ck is encrypted </w:t>
      </w:r>
      <w:r>
        <w:rPr>
          <w:rFonts w:eastAsia="Malgun Gothic" w:hint="eastAsia"/>
          <w:lang w:eastAsia="ko-KR"/>
        </w:rPr>
        <w:t>using</w:t>
      </w:r>
      <w:r w:rsidRPr="00036153">
        <w:rPr>
          <w:rFonts w:eastAsia="Malgun Gothic"/>
          <w:lang w:eastAsia="ko-KR"/>
        </w:rPr>
        <w:t xml:space="preserve"> the Quantum Encapsulated Ephemeral Encryption Key.</w:t>
      </w:r>
    </w:p>
    <w:p w14:paraId="339A89E3" w14:textId="01A29CAF" w:rsidR="005A448C" w:rsidRDefault="005A448C" w:rsidP="005A448C">
      <w:pPr>
        <w:rPr>
          <w:rFonts w:eastAsia="Malgun Gothic"/>
          <w:lang w:eastAsia="ko-KR"/>
        </w:rPr>
      </w:pPr>
      <w:r w:rsidRPr="00B44BF7">
        <w:lastRenderedPageBreak/>
        <w:t xml:space="preserve"> </w:t>
      </w:r>
      <w:r>
        <w:object w:dxaOrig="14385" w:dyaOrig="7575" w14:anchorId="13501B09">
          <v:shape id="_x0000_i1031" type="#_x0000_t75" style="width:481.95pt;height:251.8pt" o:ole="">
            <v:imagedata r:id="rId55" o:title=""/>
          </v:shape>
          <o:OLEObject Type="Embed" ProgID="Visio.Drawing.15" ShapeID="_x0000_i1031" DrawAspect="Content" ObjectID="_1832752961" r:id="rId56"/>
        </w:object>
      </w:r>
    </w:p>
    <w:p w14:paraId="4AA89EE2" w14:textId="1015273C" w:rsidR="005A448C" w:rsidRDefault="005A448C" w:rsidP="005A448C">
      <w:pPr>
        <w:pStyle w:val="TF"/>
        <w:rPr>
          <w:rFonts w:eastAsia="Malgun Gothic"/>
          <w:lang w:eastAsia="ko-KR"/>
        </w:rPr>
      </w:pPr>
      <w:r w:rsidRPr="007B0C8B">
        <w:t xml:space="preserve">Figure </w:t>
      </w:r>
      <w:r>
        <w:rPr>
          <w:rFonts w:eastAsia="Malgun Gothic" w:hint="eastAsia"/>
          <w:lang w:eastAsia="ko-KR"/>
        </w:rPr>
        <w:t>7.2.</w:t>
      </w:r>
      <w:r w:rsidR="00643E7F">
        <w:rPr>
          <w:rFonts w:eastAsia="Malgun Gothic"/>
          <w:lang w:eastAsia="ko-KR"/>
        </w:rPr>
        <w:t>1.6</w:t>
      </w:r>
      <w:r>
        <w:rPr>
          <w:rFonts w:eastAsia="Malgun Gothic" w:hint="eastAsia"/>
          <w:lang w:eastAsia="ko-KR"/>
        </w:rPr>
        <w:t>.2.1</w:t>
      </w:r>
      <w:r w:rsidRPr="007B0C8B">
        <w:t>: Encryption at UE</w:t>
      </w:r>
    </w:p>
    <w:p w14:paraId="41E420A3" w14:textId="77777777" w:rsidR="005A448C" w:rsidRPr="00BF5346" w:rsidRDefault="005A448C" w:rsidP="005A448C">
      <w:pPr>
        <w:rPr>
          <w:rFonts w:eastAsia="Malgun Gothic"/>
          <w:lang w:eastAsia="ko-KR"/>
        </w:rPr>
      </w:pPr>
      <w:r w:rsidRPr="004E0747">
        <w:rPr>
          <w:rFonts w:eastAsia="Malgun Gothic"/>
          <w:lang w:eastAsia="ko-KR"/>
        </w:rPr>
        <w:t xml:space="preserve">The final output shall be the concatenation of the ECC ephemeral public key, the </w:t>
      </w:r>
      <w:r>
        <w:rPr>
          <w:rFonts w:eastAsia="Malgun Gothic" w:hint="eastAsia"/>
          <w:lang w:eastAsia="ko-KR"/>
        </w:rPr>
        <w:t xml:space="preserve">Quantum </w:t>
      </w:r>
      <w:r w:rsidRPr="004E0747">
        <w:rPr>
          <w:rFonts w:eastAsia="Malgun Gothic"/>
          <w:lang w:eastAsia="ko-KR"/>
        </w:rPr>
        <w:t>ciphertext value, the MAC tag value, and any other parameters, if applicable</w:t>
      </w:r>
      <w:r>
        <w:rPr>
          <w:rFonts w:eastAsia="Malgun Gothic" w:hint="eastAsia"/>
          <w:lang w:eastAsia="ko-KR"/>
        </w:rPr>
        <w:t>.</w:t>
      </w:r>
    </w:p>
    <w:p w14:paraId="67C4F391" w14:textId="42643914" w:rsidR="005A448C" w:rsidRPr="004E615F" w:rsidRDefault="005A448C" w:rsidP="005A448C">
      <w:pPr>
        <w:pStyle w:val="Heading5"/>
        <w:rPr>
          <w:rFonts w:eastAsia="Malgun Gothic"/>
          <w:lang w:eastAsia="ko-KR"/>
        </w:rPr>
      </w:pPr>
      <w:bookmarkStart w:id="673" w:name="_Toc211892460"/>
      <w:bookmarkStart w:id="674" w:name="_Toc211951754"/>
      <w:bookmarkStart w:id="675" w:name="_Toc215135116"/>
      <w:r>
        <w:t>7</w:t>
      </w:r>
      <w:r w:rsidRPr="003C399A">
        <w:t>.</w:t>
      </w:r>
      <w:r>
        <w:t>2.</w:t>
      </w:r>
      <w:r w:rsidR="00643E7F">
        <w:t>1.6</w:t>
      </w:r>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673"/>
      <w:bookmarkEnd w:id="674"/>
      <w:bookmarkEnd w:id="675"/>
    </w:p>
    <w:p w14:paraId="09C0E02A" w14:textId="332D1B87" w:rsidR="005A448C" w:rsidRDefault="005A448C" w:rsidP="005A448C">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643E7F">
        <w:rPr>
          <w:rFonts w:eastAsia="Malgun Gothic"/>
          <w:lang w:eastAsia="ko-KR"/>
        </w:rPr>
        <w:t>1.6</w:t>
      </w:r>
      <w:r w:rsidRPr="00867AB9">
        <w:rPr>
          <w:rFonts w:eastAsia="Malgun Gothic" w:hint="eastAsia"/>
          <w:lang w:eastAsia="ko-KR"/>
        </w:rPr>
        <w:t>.2.</w:t>
      </w:r>
      <w:r>
        <w:rPr>
          <w:rFonts w:eastAsia="Malgun Gothic" w:hint="eastAsia"/>
          <w:lang w:eastAsia="ko-KR"/>
        </w:rPr>
        <w:t>2 are described as below:</w:t>
      </w:r>
    </w:p>
    <w:p w14:paraId="4764609B" w14:textId="77777777" w:rsidR="005A448C" w:rsidRDefault="005A448C" w:rsidP="005A448C">
      <w:pPr>
        <w:numPr>
          <w:ilvl w:val="0"/>
          <w:numId w:val="21"/>
        </w:numPr>
        <w:rPr>
          <w:rFonts w:eastAsia="Malgun Gothic"/>
          <w:lang w:eastAsia="ko-KR"/>
        </w:rPr>
      </w:pPr>
      <w:r>
        <w:rPr>
          <w:rFonts w:eastAsia="Malgun Gothic" w:hint="eastAsia"/>
          <w:lang w:eastAsia="ko-KR"/>
        </w:rPr>
        <w:t>Based on the received Ephemeral Public Key, the Home Network generates Ephemeral Shared Key.</w:t>
      </w:r>
    </w:p>
    <w:p w14:paraId="70DB00BC" w14:textId="77777777" w:rsidR="005A448C" w:rsidRDefault="005A448C" w:rsidP="005A448C">
      <w:pPr>
        <w:numPr>
          <w:ilvl w:val="0"/>
          <w:numId w:val="21"/>
        </w:numPr>
        <w:rPr>
          <w:rFonts w:eastAsia="Malgun Gothic"/>
          <w:lang w:eastAsia="ko-KR"/>
        </w:rPr>
      </w:pPr>
      <w:r>
        <w:rPr>
          <w:rFonts w:eastAsia="Malgun Gothic" w:hint="eastAsia"/>
          <w:lang w:eastAsia="ko-KR"/>
        </w:rPr>
        <w:t>Using ECIES scheme, Ephemeral Decryption Key and Ephemeral MAC Key are generated.</w:t>
      </w:r>
    </w:p>
    <w:p w14:paraId="1CB811C1" w14:textId="77777777" w:rsidR="005A448C" w:rsidRPr="00C13B27" w:rsidRDefault="005A448C" w:rsidP="005A448C">
      <w:pPr>
        <w:numPr>
          <w:ilvl w:val="0"/>
          <w:numId w:val="21"/>
        </w:numPr>
        <w:rPr>
          <w:rFonts w:eastAsia="Malgun Gothic"/>
          <w:lang w:eastAsia="ko-KR"/>
        </w:rPr>
      </w:pPr>
      <w:r>
        <w:rPr>
          <w:rFonts w:eastAsia="Malgun Gothic" w:hint="eastAsia"/>
          <w:lang w:eastAsia="ko-KR"/>
        </w:rPr>
        <w:t xml:space="preserve">The Home Network decapsulates the received Quantum-ciphered text using the </w:t>
      </w:r>
      <w:r w:rsidRPr="00C13B27">
        <w:rPr>
          <w:rFonts w:eastAsia="Malgun Gothic"/>
          <w:lang w:eastAsia="ko-KR"/>
        </w:rPr>
        <w:t>Ephemeral Decryption</w:t>
      </w:r>
      <w:r>
        <w:rPr>
          <w:rFonts w:eastAsia="Malgun Gothic" w:hint="eastAsia"/>
          <w:lang w:eastAsia="ko-KR"/>
        </w:rPr>
        <w:t xml:space="preserve"> Key.</w:t>
      </w:r>
    </w:p>
    <w:p w14:paraId="5C8DCA7D" w14:textId="77777777" w:rsidR="005A448C" w:rsidRPr="00C13B27" w:rsidRDefault="005A448C" w:rsidP="005A448C">
      <w:pPr>
        <w:numPr>
          <w:ilvl w:val="0"/>
          <w:numId w:val="21"/>
        </w:numPr>
        <w:rPr>
          <w:rFonts w:eastAsia="Malgun Gothic"/>
          <w:lang w:eastAsia="ko-KR"/>
        </w:rPr>
      </w:pPr>
      <w:r>
        <w:rPr>
          <w:rFonts w:eastAsia="Malgun Gothic" w:hint="eastAsia"/>
          <w:lang w:eastAsia="ko-KR"/>
        </w:rPr>
        <w:t>The Home Network decrypts the decapsulated Quantum-ciphered text using the Quantum Private Key. Then the Home network obtains the plain text.</w:t>
      </w:r>
    </w:p>
    <w:p w14:paraId="469E1226" w14:textId="77777777" w:rsidR="005A448C" w:rsidRPr="00355658" w:rsidRDefault="005A448C" w:rsidP="005A448C">
      <w:pPr>
        <w:numPr>
          <w:ilvl w:val="0"/>
          <w:numId w:val="21"/>
        </w:numPr>
        <w:rPr>
          <w:rFonts w:eastAsia="Malgun Gothic"/>
          <w:lang w:eastAsia="ko-KR"/>
        </w:rPr>
      </w:pPr>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 For the verification, plaintext and Ephemeral MAC key are utilized.</w:t>
      </w:r>
    </w:p>
    <w:p w14:paraId="392B157F" w14:textId="77777777" w:rsidR="005A448C" w:rsidRDefault="005A448C" w:rsidP="005A448C">
      <w:pPr>
        <w:rPr>
          <w:rFonts w:eastAsia="Malgun Gothic"/>
          <w:lang w:eastAsia="ko-KR"/>
        </w:rPr>
      </w:pPr>
    </w:p>
    <w:p w14:paraId="44E46CDF" w14:textId="1BB6E747" w:rsidR="005A448C" w:rsidRDefault="005A448C" w:rsidP="005A448C">
      <w:pPr>
        <w:rPr>
          <w:rFonts w:eastAsia="Malgun Gothic"/>
          <w:lang w:eastAsia="ko-KR"/>
        </w:rPr>
      </w:pPr>
      <w:r w:rsidRPr="00991316">
        <w:lastRenderedPageBreak/>
        <w:t xml:space="preserve"> </w:t>
      </w:r>
      <w:r w:rsidRPr="00B44BF7">
        <w:t xml:space="preserve"> </w:t>
      </w:r>
      <w:r>
        <w:object w:dxaOrig="13186" w:dyaOrig="8296" w14:anchorId="0329DA8D">
          <v:shape id="_x0000_i1032" type="#_x0000_t75" style="width:481.95pt;height:302.55pt" o:ole="">
            <v:imagedata r:id="rId57" o:title=""/>
          </v:shape>
          <o:OLEObject Type="Embed" ProgID="Visio.Drawing.15" ShapeID="_x0000_i1032" DrawAspect="Content" ObjectID="_1832752962" r:id="rId58"/>
        </w:object>
      </w:r>
    </w:p>
    <w:p w14:paraId="0A3188A6" w14:textId="30C16AE2" w:rsidR="005A448C" w:rsidRDefault="005A448C" w:rsidP="005A448C">
      <w:pPr>
        <w:pStyle w:val="TF"/>
        <w:rPr>
          <w:rFonts w:eastAsia="Malgun Gothic"/>
          <w:lang w:eastAsia="ko-KR"/>
        </w:rPr>
      </w:pPr>
      <w:r w:rsidRPr="007B0C8B">
        <w:t xml:space="preserve">Figure </w:t>
      </w:r>
      <w:r w:rsidRPr="00F031FF">
        <w:rPr>
          <w:rFonts w:eastAsia="Malgun Gothic" w:hint="eastAsia"/>
          <w:lang w:eastAsia="ko-KR"/>
        </w:rPr>
        <w:t>7.2.</w:t>
      </w:r>
      <w:r w:rsidR="00643E7F">
        <w:rPr>
          <w:rFonts w:eastAsia="Malgun Gothic"/>
          <w:lang w:eastAsia="ko-KR"/>
        </w:rPr>
        <w:t>1.6</w:t>
      </w:r>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p>
    <w:p w14:paraId="2953EF6B" w14:textId="77777777" w:rsidR="005A448C" w:rsidRPr="000D1A9B" w:rsidRDefault="005A448C" w:rsidP="005A448C">
      <w:pPr>
        <w:pStyle w:val="EditorsNote"/>
      </w:pPr>
      <w:r w:rsidRPr="000D1A9B">
        <w:t>Editor’s Note:</w:t>
      </w:r>
      <w:r>
        <w:rPr>
          <w:rFonts w:eastAsia="Malgun Gothic" w:hint="eastAsia"/>
          <w:lang w:eastAsia="ko-KR"/>
        </w:rPr>
        <w:t xml:space="preserve"> D</w:t>
      </w:r>
      <w:r w:rsidRPr="000D1A9B">
        <w:t>etails on Step 5 at processing on UE side is FFS.</w:t>
      </w:r>
    </w:p>
    <w:p w14:paraId="1414AEAB" w14:textId="77777777" w:rsidR="005A448C" w:rsidRDefault="005A448C" w:rsidP="005A448C">
      <w:pPr>
        <w:pStyle w:val="EditorsNote"/>
        <w:rPr>
          <w:rFonts w:eastAsia="Malgun Gothic"/>
          <w:lang w:eastAsia="ko-KR"/>
        </w:rPr>
      </w:pPr>
      <w:r w:rsidRPr="000D1A9B">
        <w:t>Editor’s Note: How to sync of usage of Quantum keys at UE and HN sides is FFS.</w:t>
      </w:r>
    </w:p>
    <w:p w14:paraId="787DA4F1" w14:textId="77777777" w:rsidR="005A448C" w:rsidRPr="002F2A13" w:rsidRDefault="005A448C" w:rsidP="005A448C">
      <w:pPr>
        <w:pStyle w:val="EditorsNote"/>
        <w:rPr>
          <w:rFonts w:eastAsia="Malgun Gothic"/>
          <w:lang w:eastAsia="ko-KR"/>
        </w:rPr>
      </w:pPr>
      <w:r w:rsidRPr="000D1A9B">
        <w:t xml:space="preserve">Editor’s Note: </w:t>
      </w:r>
      <w:r w:rsidRPr="002F2A13">
        <w:rPr>
          <w:rFonts w:eastAsia="Malgun Gothic"/>
          <w:lang w:eastAsia="ko-KR"/>
        </w:rPr>
        <w:t>Details on Quantum Public key are FFS.</w:t>
      </w:r>
    </w:p>
    <w:p w14:paraId="072DB50E" w14:textId="77777777" w:rsidR="005A448C" w:rsidRDefault="005A448C" w:rsidP="005A448C">
      <w:pPr>
        <w:pStyle w:val="EditorsNote"/>
        <w:rPr>
          <w:rFonts w:eastAsia="Malgun Gothic"/>
          <w:lang w:eastAsia="ko-KR"/>
        </w:rPr>
      </w:pPr>
      <w:r w:rsidRPr="000D1A9B">
        <w:t xml:space="preserve">Editor’s Note: </w:t>
      </w:r>
      <w:r>
        <w:rPr>
          <w:rFonts w:eastAsia="Malgun Gothic" w:hint="eastAsia"/>
          <w:lang w:eastAsia="ko-KR"/>
        </w:rPr>
        <w:t>D</w:t>
      </w:r>
      <w:r w:rsidRPr="000D1A9B">
        <w:t>etails on Step 3 at processing on HN side is FFS.</w:t>
      </w:r>
    </w:p>
    <w:p w14:paraId="7F87852B" w14:textId="77777777" w:rsidR="005A448C" w:rsidRDefault="005A448C" w:rsidP="005A448C">
      <w:pPr>
        <w:pStyle w:val="EditorsNote"/>
        <w:rPr>
          <w:rFonts w:eastAsia="Malgun Gothic"/>
          <w:lang w:eastAsia="ko-KR"/>
        </w:rPr>
      </w:pPr>
      <w:r>
        <w:rPr>
          <w:rFonts w:eastAsia="Malgun Gothic" w:hint="eastAsia"/>
          <w:lang w:eastAsia="ko-KR"/>
        </w:rPr>
        <w:t>Editor</w:t>
      </w:r>
      <w:r>
        <w:rPr>
          <w:rFonts w:eastAsia="Malgun Gothic"/>
          <w:lang w:eastAsia="ko-KR"/>
        </w:rPr>
        <w:t>’</w:t>
      </w:r>
      <w:r>
        <w:rPr>
          <w:rFonts w:eastAsia="Malgun Gothic" w:hint="eastAsia"/>
          <w:lang w:eastAsia="ko-KR"/>
        </w:rPr>
        <w:t>s Note: W</w:t>
      </w:r>
      <w:r w:rsidRPr="00815198">
        <w:rPr>
          <w:rFonts w:eastAsia="Malgun Gothic"/>
          <w:lang w:eastAsia="ko-KR"/>
        </w:rPr>
        <w:t>hether the plaint text is encrypted with quantum public key (the Encryption figure at UE)</w:t>
      </w:r>
      <w:r>
        <w:rPr>
          <w:rFonts w:eastAsia="Malgun Gothic" w:hint="eastAsia"/>
          <w:lang w:eastAsia="ko-KR"/>
        </w:rPr>
        <w:t xml:space="preserve"> is FFS.</w:t>
      </w:r>
    </w:p>
    <w:p w14:paraId="0D0CAD79" w14:textId="77777777" w:rsidR="005A448C" w:rsidRPr="00815198" w:rsidRDefault="005A448C" w:rsidP="005A448C">
      <w:pPr>
        <w:pStyle w:val="EditorsNote"/>
        <w:rPr>
          <w:rFonts w:eastAsia="Malgun Gothic"/>
          <w:lang w:val="en-US" w:eastAsia="ko-KR"/>
        </w:rPr>
      </w:pPr>
      <w:r w:rsidRPr="00815198">
        <w:rPr>
          <w:rFonts w:eastAsia="Malgun Gothic"/>
          <w:lang w:val="en-US" w:eastAsia="ko-KR"/>
        </w:rPr>
        <w:t>Editor’s Note: Why SUCI should require a quantum channel into the HN is FFS</w:t>
      </w:r>
      <w:r>
        <w:rPr>
          <w:rFonts w:eastAsia="Malgun Gothic" w:hint="eastAsia"/>
          <w:lang w:val="en-US" w:eastAsia="ko-KR"/>
        </w:rPr>
        <w:t>.</w:t>
      </w:r>
    </w:p>
    <w:p w14:paraId="3A67AF55" w14:textId="77777777" w:rsidR="005A448C" w:rsidRPr="00815198" w:rsidRDefault="005A448C" w:rsidP="005A448C">
      <w:pPr>
        <w:pStyle w:val="EditorsNote"/>
        <w:rPr>
          <w:rFonts w:eastAsia="Malgun Gothic"/>
          <w:lang w:val="en-US" w:eastAsia="ko-KR"/>
        </w:rPr>
      </w:pPr>
      <w:r w:rsidRPr="00815198">
        <w:rPr>
          <w:rFonts w:eastAsia="Malgun Gothic"/>
          <w:lang w:val="en-US" w:eastAsia="ko-KR"/>
        </w:rPr>
        <w:t>Editor’s Note: What is a Quantum key and why it is required is FFS</w:t>
      </w:r>
      <w:r>
        <w:rPr>
          <w:rFonts w:eastAsia="Malgun Gothic" w:hint="eastAsia"/>
          <w:lang w:val="en-US" w:eastAsia="ko-KR"/>
        </w:rPr>
        <w:t>.</w:t>
      </w:r>
    </w:p>
    <w:p w14:paraId="36BE2872" w14:textId="77777777" w:rsidR="005A448C" w:rsidRDefault="005A448C" w:rsidP="005A448C">
      <w:pPr>
        <w:pStyle w:val="EditorsNote"/>
        <w:rPr>
          <w:rFonts w:eastAsia="Malgun Gothic"/>
          <w:lang w:val="en-US" w:eastAsia="ko-KR"/>
        </w:rPr>
      </w:pPr>
      <w:r w:rsidRPr="00815198">
        <w:rPr>
          <w:rFonts w:eastAsia="Malgun Gothic"/>
          <w:lang w:val="en-US" w:eastAsia="ko-KR"/>
        </w:rPr>
        <w:t>Editor’s Note: How this solution is different from the solution in S3-253475 is FFS</w:t>
      </w:r>
      <w:r>
        <w:rPr>
          <w:rFonts w:eastAsia="Malgun Gothic" w:hint="eastAsia"/>
          <w:lang w:val="en-US" w:eastAsia="ko-KR"/>
        </w:rPr>
        <w:t>.</w:t>
      </w:r>
    </w:p>
    <w:p w14:paraId="6292F430" w14:textId="77777777" w:rsidR="006C23D9" w:rsidRDefault="005A448C" w:rsidP="006C23D9">
      <w:pPr>
        <w:pStyle w:val="EditorsNote"/>
        <w:rPr>
          <w:ins w:id="676" w:author="S3-260477" w:date="2026-02-15T17:29:00Z" w16du:dateUtc="2026-02-15T11:59:00Z"/>
          <w:rFonts w:eastAsia="Malgun Gothic"/>
          <w:lang w:val="en-US" w:eastAsia="ko-KR"/>
        </w:rPr>
      </w:pPr>
      <w:r w:rsidRPr="00993DE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p>
    <w:p w14:paraId="38226BB7" w14:textId="3AAECA54" w:rsidR="005A448C" w:rsidRPr="00993DE1" w:rsidRDefault="006C23D9" w:rsidP="006C23D9">
      <w:pPr>
        <w:pStyle w:val="EditorsNote"/>
        <w:rPr>
          <w:rFonts w:eastAsia="Malgun Gothic"/>
          <w:lang w:val="en-US" w:eastAsia="ko-KR"/>
        </w:rPr>
      </w:pPr>
      <w:ins w:id="677" w:author="S3-260477" w:date="2026-02-15T17:29:00Z" w16du:dateUtc="2026-02-15T11:59:00Z">
        <w:r w:rsidRPr="00EF47CB">
          <w:rPr>
            <w:rFonts w:eastAsia="Malgun Gothic"/>
            <w:lang w:val="en-US" w:eastAsia="ko-KR"/>
          </w:rPr>
          <w:t>Editor’s Note: How to use standardized algorithm is FFS</w:t>
        </w:r>
      </w:ins>
    </w:p>
    <w:p w14:paraId="1B8B1E34" w14:textId="15DAF994" w:rsidR="005A448C" w:rsidRPr="004D1484" w:rsidRDefault="005A448C" w:rsidP="005A448C">
      <w:pPr>
        <w:pStyle w:val="Heading5"/>
      </w:pPr>
      <w:bookmarkStart w:id="678" w:name="_Toc211892461"/>
      <w:bookmarkStart w:id="679" w:name="_Toc211951755"/>
      <w:bookmarkStart w:id="680" w:name="_Toc215135117"/>
      <w:r w:rsidRPr="00B10B51">
        <w:t>7.</w:t>
      </w:r>
      <w:r>
        <w:t>2</w:t>
      </w:r>
      <w:r w:rsidRPr="00B10B51">
        <w:t>.</w:t>
      </w:r>
      <w:r w:rsidR="00643E7F">
        <w:t>1.6</w:t>
      </w:r>
      <w:r w:rsidRPr="00B10B51">
        <w:t>.3</w:t>
      </w:r>
      <w:r w:rsidRPr="00B10B51">
        <w:tab/>
        <w:t>Evaluation</w:t>
      </w:r>
      <w:bookmarkEnd w:id="678"/>
      <w:bookmarkEnd w:id="679"/>
      <w:bookmarkEnd w:id="680"/>
    </w:p>
    <w:p w14:paraId="431278BF" w14:textId="6A14EBDC" w:rsidR="005A448C" w:rsidRDefault="005A448C" w:rsidP="005A448C">
      <w:pPr>
        <w:rPr>
          <w:ins w:id="681" w:author="S3-260905" w:date="2026-02-15T17:33:00Z" w16du:dateUtc="2026-02-15T12:03:00Z"/>
          <w:rFonts w:eastAsia="Malgun Gothic"/>
          <w:lang w:val="en-US" w:eastAsia="ko-KR"/>
        </w:rPr>
      </w:pPr>
      <w:del w:id="682" w:author="S3-260905" w:date="2026-02-15T17:33:00Z" w16du:dateUtc="2026-02-15T12:03:00Z">
        <w:r w:rsidDel="00994108">
          <w:rPr>
            <w:rFonts w:eastAsia="Malgun Gothic" w:hint="eastAsia"/>
            <w:lang w:val="en-US" w:eastAsia="ko-KR"/>
          </w:rPr>
          <w:delText>TBD</w:delText>
        </w:r>
      </w:del>
    </w:p>
    <w:p w14:paraId="7A2DAF11" w14:textId="77777777" w:rsidR="00994108" w:rsidRDefault="00994108" w:rsidP="00994108">
      <w:pPr>
        <w:rPr>
          <w:ins w:id="683" w:author="S3-260905" w:date="2026-02-15T17:33:00Z" w16du:dateUtc="2026-02-15T12:03:00Z"/>
        </w:rPr>
      </w:pPr>
      <w:ins w:id="684" w:author="S3-260905" w:date="2026-02-15T17:33:00Z" w16du:dateUtc="2026-02-15T12:03:00Z">
        <w:r>
          <w:t xml:space="preserve">This solution is </w:t>
        </w:r>
        <w:r w:rsidRPr="00724ACD">
          <w:t xml:space="preserve">reminiscent of hybrid cryptography in that </w:t>
        </w:r>
        <w:r>
          <w:t>it</w:t>
        </w:r>
        <w:r w:rsidRPr="00724ACD">
          <w:t xml:space="preserve"> rel</w:t>
        </w:r>
        <w:r>
          <w:t>ies</w:t>
        </w:r>
        <w:r w:rsidRPr="00724ACD">
          <w:t xml:space="preserve"> on two different cryptographic components. However, the combination of these mechanisms is highly unconventional here because some keys, e.g. the MAC key, </w:t>
        </w:r>
        <w:r>
          <w:t>are</w:t>
        </w:r>
        <w:r w:rsidRPr="00724ACD">
          <w:t xml:space="preserve"> derived from one component (namely the ECIES scheme) alone. It concretely means that it is sufficient to break one of these components to break the whole SUCI security. In particular, an adversary equipped with a quantum computer can break the ECIES scheme and thereby get the MAC key. With this key, it can forge new MACs, removing any integrity assurance.   It therefore seems that the proposed solution do</w:t>
        </w:r>
        <w:r>
          <w:t>es</w:t>
        </w:r>
        <w:r w:rsidRPr="00724ACD">
          <w:t xml:space="preserve"> not comply with the general principle </w:t>
        </w:r>
        <w:r>
          <w:t xml:space="preserve">stating </w:t>
        </w:r>
        <w:r w:rsidRPr="00724ACD">
          <w:t xml:space="preserve">that a hybrid system should remain secure as long as one of its components is secure. </w:t>
        </w:r>
        <w:r w:rsidRPr="00700861">
          <w:t>Also, t</w:t>
        </w:r>
        <w:r w:rsidRPr="00700861">
          <w:rPr>
            <w:rFonts w:eastAsia="Malgun Gothic"/>
            <w:lang w:eastAsia="ko-KR"/>
          </w:rPr>
          <w:t xml:space="preserve">he solution at step 5 at UE </w:t>
        </w:r>
        <w:r w:rsidRPr="00700861">
          <w:rPr>
            <w:rFonts w:eastAsia="Malgun Gothic"/>
            <w:lang w:eastAsia="ko-KR"/>
          </w:rPr>
          <w:lastRenderedPageBreak/>
          <w:t>side for encapsulation assumes the functionality of encryption or K-PKE. As per [21], t</w:t>
        </w:r>
        <w:r w:rsidRPr="00700861">
          <w:t>he scheme K-PKE is not IND-CCA2-secure and shall not be used as a stand-alone scheme.</w:t>
        </w:r>
      </w:ins>
    </w:p>
    <w:p w14:paraId="45A2169D" w14:textId="77777777" w:rsidR="00994108" w:rsidRPr="00E842A6" w:rsidRDefault="00994108" w:rsidP="00994108">
      <w:pPr>
        <w:pStyle w:val="EditorsNote"/>
        <w:rPr>
          <w:ins w:id="685" w:author="S3-260905" w:date="2026-02-15T17:33:00Z" w16du:dateUtc="2026-02-15T12:03:00Z"/>
          <w:rFonts w:eastAsia="Malgun Gothic"/>
          <w:lang w:eastAsia="ko-KR"/>
        </w:rPr>
      </w:pPr>
      <w:ins w:id="686" w:author="S3-260905" w:date="2026-02-15T17:33:00Z" w16du:dateUtc="2026-02-15T12:03:00Z">
        <w:r w:rsidRPr="00E842A6">
          <w:rPr>
            <w:rFonts w:eastAsia="Malgun Gothic"/>
            <w:lang w:eastAsia="ko-KR"/>
          </w:rPr>
          <w:t>Editor’s Note: Evaluation on impact of initial access due to increased length of SUCI is ffs.</w:t>
        </w:r>
      </w:ins>
    </w:p>
    <w:p w14:paraId="764A4D30" w14:textId="77777777" w:rsidR="00994108" w:rsidRPr="00E842A6" w:rsidRDefault="00994108" w:rsidP="00994108">
      <w:pPr>
        <w:pStyle w:val="EditorsNote"/>
        <w:rPr>
          <w:ins w:id="687" w:author="S3-260905" w:date="2026-02-15T17:33:00Z" w16du:dateUtc="2026-02-15T12:03:00Z"/>
          <w:rFonts w:eastAsia="Malgun Gothic"/>
          <w:lang w:eastAsia="ko-KR"/>
        </w:rPr>
      </w:pPr>
      <w:ins w:id="688" w:author="S3-260905" w:date="2026-02-15T17:33:00Z" w16du:dateUtc="2026-02-15T12:03:00Z">
        <w:r w:rsidRPr="00E842A6">
          <w:rPr>
            <w:rFonts w:eastAsia="Malgun Gothic"/>
            <w:lang w:eastAsia="ko-KR"/>
          </w:rPr>
          <w:t>Editor’s Note: Evaluation on computing overhead of SUCI calculation on both UE and network side is ffs.</w:t>
        </w:r>
      </w:ins>
    </w:p>
    <w:p w14:paraId="1B802792" w14:textId="77777777" w:rsidR="00994108" w:rsidRPr="00E842A6" w:rsidRDefault="00994108" w:rsidP="00994108">
      <w:pPr>
        <w:pStyle w:val="EditorsNote"/>
        <w:rPr>
          <w:ins w:id="689" w:author="S3-260905" w:date="2026-02-15T17:33:00Z" w16du:dateUtc="2026-02-15T12:03:00Z"/>
          <w:rFonts w:eastAsia="Malgun Gothic"/>
          <w:lang w:eastAsia="ko-KR"/>
        </w:rPr>
      </w:pPr>
      <w:ins w:id="690" w:author="S3-260905" w:date="2026-02-15T17:33:00Z" w16du:dateUtc="2026-02-15T12:03:00Z">
        <w:r w:rsidRPr="00E842A6">
          <w:rPr>
            <w:rFonts w:eastAsia="Malgun Gothic"/>
            <w:lang w:eastAsia="ko-KR"/>
          </w:rPr>
          <w:t>Editor’s Note: Whether the solution work for case that user does not update USIM card is ffs.</w:t>
        </w:r>
      </w:ins>
    </w:p>
    <w:p w14:paraId="1E7ACCB4" w14:textId="77777777" w:rsidR="00994108" w:rsidRDefault="00994108" w:rsidP="00994108">
      <w:pPr>
        <w:pStyle w:val="EditorsNote"/>
        <w:rPr>
          <w:ins w:id="691" w:author="S3-260905" w:date="2026-02-15T17:33:00Z" w16du:dateUtc="2026-02-15T12:03:00Z"/>
          <w:rFonts w:eastAsia="Malgun Gothic"/>
          <w:lang w:eastAsia="ko-KR"/>
        </w:rPr>
      </w:pPr>
      <w:ins w:id="692" w:author="S3-260905" w:date="2026-02-15T17:33:00Z" w16du:dateUtc="2026-02-15T12:03:00Z">
        <w:r>
          <w:rPr>
            <w:rFonts w:eastAsia="Malgun Gothic" w:hint="eastAsia"/>
            <w:lang w:eastAsia="ko-KR"/>
          </w:rPr>
          <w:t>E</w:t>
        </w:r>
        <w:r>
          <w:rPr>
            <w:rFonts w:eastAsia="Malgun Gothic"/>
            <w:lang w:eastAsia="ko-KR"/>
          </w:rPr>
          <w:t>ditor’s Note: Further evaluation is FFS.</w:t>
        </w:r>
      </w:ins>
    </w:p>
    <w:p w14:paraId="659814D8" w14:textId="77777777" w:rsidR="00994108" w:rsidRPr="00671E64" w:rsidRDefault="00994108" w:rsidP="005A448C">
      <w:pPr>
        <w:rPr>
          <w:rFonts w:eastAsia="Malgun Gothic"/>
          <w:lang w:val="en-US" w:eastAsia="ko-KR"/>
        </w:rPr>
      </w:pPr>
    </w:p>
    <w:p w14:paraId="24DD8567" w14:textId="73F2109D" w:rsidR="007679B0" w:rsidRPr="00124511" w:rsidRDefault="007679B0" w:rsidP="007679B0">
      <w:pPr>
        <w:pStyle w:val="Heading4"/>
      </w:pPr>
      <w:bookmarkStart w:id="693" w:name="_Toc211892462"/>
      <w:bookmarkStart w:id="694" w:name="_Toc211951756"/>
      <w:bookmarkStart w:id="695" w:name="_Toc215135118"/>
      <w:r>
        <w:t>7.2.1.</w:t>
      </w:r>
      <w:r w:rsidR="00B122A6">
        <w:t>7</w:t>
      </w:r>
      <w:r>
        <w:tab/>
      </w:r>
      <w:r w:rsidRPr="00962388">
        <w:t>Solution #</w:t>
      </w:r>
      <w:r w:rsidR="00B122A6">
        <w:t>7</w:t>
      </w:r>
      <w:r>
        <w:t xml:space="preserve"> to SUCI calculation</w:t>
      </w:r>
      <w:r w:rsidRPr="00962388">
        <w:t xml:space="preserve">: </w:t>
      </w:r>
      <w:r>
        <w:t>SUCI calculations</w:t>
      </w:r>
      <w:bookmarkEnd w:id="693"/>
      <w:bookmarkEnd w:id="694"/>
      <w:bookmarkEnd w:id="695"/>
      <w:ins w:id="696" w:author="S3-260906" w:date="2026-02-15T17:35:00Z" w16du:dateUtc="2026-02-15T12:05:00Z">
        <w:r w:rsidR="007E1451">
          <w:t xml:space="preserve"> using standalone and hybrid algorithms</w:t>
        </w:r>
      </w:ins>
    </w:p>
    <w:p w14:paraId="61538A38" w14:textId="19632D9A" w:rsidR="007679B0" w:rsidRDefault="007679B0" w:rsidP="007679B0">
      <w:pPr>
        <w:pStyle w:val="Heading5"/>
      </w:pPr>
      <w:bookmarkStart w:id="697" w:name="_Toc211892463"/>
      <w:bookmarkStart w:id="698" w:name="_Toc211951757"/>
      <w:bookmarkStart w:id="699" w:name="_Toc215135119"/>
      <w:r>
        <w:t>7</w:t>
      </w:r>
      <w:r w:rsidRPr="00ED38BA">
        <w:t>.</w:t>
      </w:r>
      <w:r>
        <w:t>2.1.</w:t>
      </w:r>
      <w:r w:rsidR="00B122A6">
        <w:t>7</w:t>
      </w:r>
      <w:r w:rsidRPr="00ED38BA">
        <w:t>.</w:t>
      </w:r>
      <w:r>
        <w:t>1</w:t>
      </w:r>
      <w:r w:rsidRPr="00ED38BA">
        <w:tab/>
      </w:r>
      <w:r w:rsidRPr="003C399A">
        <w:t>Introduction</w:t>
      </w:r>
      <w:bookmarkEnd w:id="697"/>
      <w:bookmarkEnd w:id="698"/>
      <w:bookmarkEnd w:id="699"/>
    </w:p>
    <w:p w14:paraId="5CEA8353" w14:textId="77777777" w:rsidR="007679B0" w:rsidRDefault="007679B0" w:rsidP="007679B0">
      <w:r w:rsidRPr="00775EB3">
        <w:t>Annex C of TS 33.501 [</w:t>
      </w:r>
      <w:r>
        <w:t>4</w:t>
      </w:r>
      <w:r w:rsidRPr="00775EB3">
        <w:t xml:space="preserve">] specifies </w:t>
      </w:r>
      <w:r>
        <w:t>two</w:t>
      </w:r>
      <w:r w:rsidRPr="007B0C8B">
        <w:t xml:space="preserve"> protection schemes for concealing </w:t>
      </w:r>
      <w:r>
        <w:t>a</w:t>
      </w:r>
      <w:r w:rsidRPr="007B0C8B">
        <w:t xml:space="preserve"> </w:t>
      </w:r>
      <w:r>
        <w:t>SUPI into a SUCI</w:t>
      </w:r>
      <w:r w:rsidRPr="00775EB3">
        <w:t>.</w:t>
      </w:r>
      <w:r>
        <w:t xml:space="preserve"> The protection schemes are called Profile A and Profile B.</w:t>
      </w:r>
      <w:r w:rsidRPr="00775EB3">
        <w:t xml:space="preserve"> The</w:t>
      </w:r>
      <w:r>
        <w:t>se</w:t>
      </w:r>
      <w:r w:rsidRPr="00775EB3">
        <w:t xml:space="preserve"> two profiles use SECG ECIES [</w:t>
      </w:r>
      <w:r>
        <w:t>9</w:t>
      </w:r>
      <w:r w:rsidRPr="00775EB3">
        <w:t>], which is a so called KEM-DEM scheme</w:t>
      </w:r>
      <w:r>
        <w:t xml:space="preserve"> —</w:t>
      </w:r>
      <w:r w:rsidRPr="00775EB3">
        <w:t xml:space="preserve"> combining a Key Encapsulation Mechanism (KEM) and a Data Encapsulation Mechanism (DEM).</w:t>
      </w:r>
      <w:r>
        <w:t xml:space="preserve"> </w:t>
      </w:r>
      <w:r w:rsidRPr="00775EB3">
        <w:t>SECG is unlikely to update its specifications</w:t>
      </w:r>
      <w:r>
        <w:t>. PQC migration of SUCI calculations</w:t>
      </w:r>
      <w:r w:rsidRPr="00775EB3">
        <w:t xml:space="preserve"> </w:t>
      </w:r>
      <w:r>
        <w:t>does not require</w:t>
      </w:r>
      <w:r w:rsidRPr="00775EB3">
        <w:t xml:space="preserve"> chang</w:t>
      </w:r>
      <w:r>
        <w:t>ing</w:t>
      </w:r>
      <w:r w:rsidRPr="00775EB3">
        <w:t xml:space="preserve"> </w:t>
      </w:r>
      <w:r>
        <w:t xml:space="preserve">any </w:t>
      </w:r>
      <w:r w:rsidRPr="00775EB3">
        <w:t>protocols or architectures</w:t>
      </w:r>
      <w:r>
        <w:t xml:space="preserve"> — it is sufficient to introduce new SUCI profiles. </w:t>
      </w:r>
    </w:p>
    <w:p w14:paraId="2BBCE018" w14:textId="66C8C749" w:rsidR="007679B0" w:rsidDel="004B21CB" w:rsidRDefault="007679B0" w:rsidP="007679B0">
      <w:pPr>
        <w:pStyle w:val="EditorsNote"/>
        <w:rPr>
          <w:del w:id="700" w:author="S3-260906" w:date="2026-02-15T17:36:00Z" w16du:dateUtc="2026-02-15T12:06:00Z"/>
        </w:rPr>
      </w:pPr>
      <w:del w:id="701" w:author="S3-260906" w:date="2026-02-15T17:36:00Z" w16du:dateUtc="2026-02-15T12:06:00Z">
        <w:r w:rsidDel="004B21CB">
          <w:delText>Editor’s note: It is FFS whether the additional optional inputs to Key Combine which are sent in cleat text over the air can enhance security.</w:delText>
        </w:r>
      </w:del>
    </w:p>
    <w:p w14:paraId="07EDC380" w14:textId="63C5AB05" w:rsidR="007679B0" w:rsidDel="004B21CB" w:rsidRDefault="007679B0" w:rsidP="007679B0">
      <w:pPr>
        <w:pStyle w:val="EditorsNote"/>
        <w:rPr>
          <w:del w:id="702" w:author="S3-260906" w:date="2026-02-15T17:36:00Z" w16du:dateUtc="2026-02-15T12:06:00Z"/>
        </w:rPr>
      </w:pPr>
      <w:del w:id="703" w:author="S3-260906" w:date="2026-02-15T17:36:00Z" w16du:dateUtc="2026-02-15T12:06:00Z">
        <w:r w:rsidDel="004B21CB">
          <w:delText>Editor’s note: For easier understanding, further details on how to implement the solution (e.g., the schematic figures as in 33501 and call flows) is FFS.</w:delText>
        </w:r>
      </w:del>
    </w:p>
    <w:p w14:paraId="4771C39E" w14:textId="313ED7AD" w:rsidR="007679B0" w:rsidRDefault="007679B0" w:rsidP="007679B0">
      <w:pPr>
        <w:pStyle w:val="EditorsNote"/>
        <w:rPr>
          <w:ins w:id="704" w:author="S3-260906" w:date="2026-02-15T17:36:00Z" w16du:dateUtc="2026-02-15T12:06:00Z"/>
        </w:rPr>
      </w:pPr>
      <w:del w:id="705" w:author="S3-260906" w:date="2026-02-15T17:36:00Z" w16du:dateUtc="2026-02-15T12:06:00Z">
        <w:r w:rsidDel="004B21CB">
          <w:delText>Editor’s note: For easier understanding, further details on hybrid keys and how hybrid scheme is realized is FFS.</w:delText>
        </w:r>
      </w:del>
    </w:p>
    <w:p w14:paraId="030C8922" w14:textId="77777777" w:rsidR="008F3F33" w:rsidRDefault="008F3F33" w:rsidP="008F3F33">
      <w:pPr>
        <w:pStyle w:val="EditorsNote"/>
        <w:rPr>
          <w:ins w:id="706" w:author="S3-260906" w:date="2026-02-15T17:36:00Z" w16du:dateUtc="2026-02-15T12:06:00Z"/>
        </w:rPr>
      </w:pPr>
      <w:ins w:id="707" w:author="S3-260906" w:date="2026-02-15T17:36:00Z" w16du:dateUtc="2026-02-15T12:06:00Z">
        <w:r w:rsidRPr="00DF62A5">
          <w:t>Editor’s Note 1:</w:t>
        </w:r>
        <w:r>
          <w:t xml:space="preserve"> Evaluation on impact of initial access due to increased length of SUCI is ffs.</w:t>
        </w:r>
      </w:ins>
    </w:p>
    <w:p w14:paraId="12F580A5" w14:textId="77777777" w:rsidR="008F3F33" w:rsidRPr="00DF62A5" w:rsidRDefault="008F3F33" w:rsidP="008F3F33">
      <w:pPr>
        <w:pStyle w:val="EditorsNote"/>
        <w:rPr>
          <w:ins w:id="708" w:author="S3-260906" w:date="2026-02-15T17:36:00Z" w16du:dateUtc="2026-02-15T12:06:00Z"/>
        </w:rPr>
      </w:pPr>
      <w:ins w:id="709" w:author="S3-260906" w:date="2026-02-15T17:36:00Z" w16du:dateUtc="2026-02-15T12:06:00Z">
        <w:r w:rsidRPr="00DF62A5">
          <w:t>Editor’s Note 2:</w:t>
        </w:r>
        <w:r>
          <w:t xml:space="preserve"> Evaluation on computing overhead of SUCI calculation on both UE and network side is ffs.</w:t>
        </w:r>
      </w:ins>
    </w:p>
    <w:p w14:paraId="4DF6FC9D" w14:textId="1C2E0884" w:rsidR="008F3F33" w:rsidRDefault="008F3F33" w:rsidP="008F3F33">
      <w:pPr>
        <w:pStyle w:val="EditorsNote"/>
      </w:pPr>
      <w:ins w:id="710" w:author="S3-260906" w:date="2026-02-15T17:36:00Z" w16du:dateUtc="2026-02-15T12:06:00Z">
        <w:r w:rsidRPr="00DF62A5">
          <w:t>Editor’s Note 3:</w:t>
        </w:r>
        <w:r>
          <w:t xml:space="preserve"> Whether the solution work for case that user does not update USIM card is ffs.</w:t>
        </w:r>
      </w:ins>
    </w:p>
    <w:p w14:paraId="726A4E20" w14:textId="77777777" w:rsidR="007679B0" w:rsidRPr="009D562B" w:rsidRDefault="007679B0" w:rsidP="007679B0">
      <w:pPr>
        <w:pStyle w:val="EditorsNote"/>
      </w:pPr>
      <w:r>
        <w:t xml:space="preserve">Editor's note: Justification for mixing different security levels, i.e., </w:t>
      </w:r>
      <w:r w:rsidRPr="000527EE">
        <w:t>ML-KEM-768 with AES-256</w:t>
      </w:r>
      <w:r>
        <w:t>, is FFS.</w:t>
      </w:r>
    </w:p>
    <w:p w14:paraId="734417A2" w14:textId="21AD45DD" w:rsidR="007679B0" w:rsidRDefault="007679B0" w:rsidP="007679B0">
      <w:pPr>
        <w:pStyle w:val="Heading5"/>
      </w:pPr>
      <w:bookmarkStart w:id="711" w:name="_Toc211892464"/>
      <w:bookmarkStart w:id="712" w:name="_Toc211951758"/>
      <w:bookmarkStart w:id="713" w:name="_Toc215135120"/>
      <w:r>
        <w:t>7</w:t>
      </w:r>
      <w:r w:rsidRPr="003C399A">
        <w:t>.</w:t>
      </w:r>
      <w:r>
        <w:t>2.1.</w:t>
      </w:r>
      <w:r w:rsidR="00B122A6">
        <w:t>7</w:t>
      </w:r>
      <w:r>
        <w:t>.2</w:t>
      </w:r>
      <w:r w:rsidRPr="003C399A">
        <w:tab/>
        <w:t>Solution details</w:t>
      </w:r>
      <w:bookmarkEnd w:id="711"/>
      <w:bookmarkEnd w:id="712"/>
      <w:bookmarkEnd w:id="713"/>
    </w:p>
    <w:p w14:paraId="164BA55B" w14:textId="4D5394E9" w:rsidR="007679B0" w:rsidRPr="008E7F32" w:rsidRDefault="00B57F16" w:rsidP="00B57F16">
      <w:pPr>
        <w:pStyle w:val="Heading6"/>
      </w:pPr>
      <w:bookmarkStart w:id="714" w:name="_Toc211892465"/>
      <w:bookmarkStart w:id="715" w:name="_Toc211951759"/>
      <w:bookmarkStart w:id="716" w:name="_Toc215135121"/>
      <w:r>
        <w:t>7.2.1.7.2.1</w:t>
      </w:r>
      <w:r>
        <w:tab/>
      </w:r>
      <w:r w:rsidR="007679B0">
        <w:t>General</w:t>
      </w:r>
      <w:bookmarkEnd w:id="714"/>
      <w:bookmarkEnd w:id="715"/>
      <w:bookmarkEnd w:id="716"/>
    </w:p>
    <w:p w14:paraId="6F133F24" w14:textId="77777777" w:rsidR="007679B0" w:rsidRPr="00BC7AA7" w:rsidRDefault="007679B0" w:rsidP="007679B0">
      <w:r w:rsidRPr="00BC7AA7">
        <w:t xml:space="preserve">PQC migration for SUCI calculations can be done by introducing new SUCI profiles, and the new SUCI profiles can be created by extending the existing SUCI profiles with simple algorithm updates. Using such extensions is not a new thing to do. It was also the case when 5G was specified — following recommendations from ETSI SAGE, 3GPP not only profiled SECG ECIES, but also extended it to support Montgomery curves like Curve25519, along with HMAC-SHA-256 (with 64-bit long tag). </w:t>
      </w:r>
    </w:p>
    <w:p w14:paraId="71EAFD3A" w14:textId="77777777" w:rsidR="00015D07" w:rsidRDefault="007679B0" w:rsidP="00015D07">
      <w:pPr>
        <w:rPr>
          <w:ins w:id="717" w:author="S3-260906" w:date="2026-02-15T17:37:00Z" w16du:dateUtc="2026-02-15T12:07:00Z"/>
        </w:rPr>
      </w:pPr>
      <w:r w:rsidRPr="00BC7AA7">
        <w:t xml:space="preserve">Adding a PQC KEM (hybrid or standalone) is equally straightforward. Though the “EC” in ECIES gives the impression that it must use an elliptic curve, there are no technical obstacles to replacing the elliptic curve-based KEM in ECIES with either a standalone or a hybrid PQC KEM. It is similar to how TLS 1.3 continues to refer to KEM algorithms as the underlying algebraic groups and KEM encapsulations as </w:t>
      </w:r>
      <w:proofErr w:type="spellStart"/>
      <w:r w:rsidRPr="00BC7AA7">
        <w:t>KeyShares</w:t>
      </w:r>
      <w:proofErr w:type="spellEnd"/>
      <w:r w:rsidRPr="00BC7AA7">
        <w:t>.</w:t>
      </w:r>
      <w:ins w:id="718" w:author="S3-260906" w:date="2026-02-15T17:37:00Z" w16du:dateUtc="2026-02-15T12:07:00Z">
        <w:r w:rsidR="00015D07">
          <w:t xml:space="preserve"> </w:t>
        </w:r>
      </w:ins>
    </w:p>
    <w:p w14:paraId="506A32ED" w14:textId="5F0197A6" w:rsidR="007679B0" w:rsidRPr="00BC7AA7" w:rsidRDefault="00015D07" w:rsidP="00015D07">
      <w:ins w:id="719" w:author="S3-260906" w:date="2026-02-15T17:37:00Z" w16du:dateUtc="2026-02-15T12:07:00Z">
        <w:r>
          <w:t>The solution assumes that public key of the HN for the chosen PQC algorithm is provisioned to the USIM.</w:t>
        </w:r>
      </w:ins>
    </w:p>
    <w:p w14:paraId="153088D7" w14:textId="6C2F638C" w:rsidR="007679B0" w:rsidRPr="00BC7AA7" w:rsidRDefault="00B57F16" w:rsidP="00B57F16">
      <w:pPr>
        <w:pStyle w:val="Heading6"/>
      </w:pPr>
      <w:bookmarkStart w:id="720" w:name="_Toc211892466"/>
      <w:bookmarkStart w:id="721" w:name="_Toc211951760"/>
      <w:bookmarkStart w:id="722" w:name="_Toc215135122"/>
      <w:r>
        <w:t>7.2.1.7.2.2</w:t>
      </w:r>
      <w:r>
        <w:tab/>
      </w:r>
      <w:r w:rsidR="007679B0" w:rsidRPr="00BC7AA7">
        <w:t>ML-KEM is the Most Suitable Option</w:t>
      </w:r>
      <w:bookmarkEnd w:id="720"/>
      <w:bookmarkEnd w:id="721"/>
      <w:bookmarkEnd w:id="722"/>
    </w:p>
    <w:p w14:paraId="01FE5250" w14:textId="7AD43D47" w:rsidR="007679B0" w:rsidRPr="00BC7AA7" w:rsidRDefault="007679B0" w:rsidP="007679B0">
      <w:r w:rsidRPr="00BC7AA7">
        <w:t>ML-KEM is already standardized, and its implementations are widely available. During the specification of SUCI protection in 33.501 [4], SA3 had considered the future need for PQC and therefore specified a maximum SUCI length of 3000 bytes to allow the introduction of quantum-resistant protection schemes. NIST has now standardized the lattice-</w:t>
      </w:r>
      <w:r w:rsidRPr="00BC7AA7">
        <w:lastRenderedPageBreak/>
        <w:t>based ML-KEM in FIPS 203 [</w:t>
      </w:r>
      <w:r w:rsidR="00AD0448" w:rsidRPr="00004D4C">
        <w:t>21</w:t>
      </w:r>
      <w:r w:rsidRPr="00BC7AA7">
        <w:t xml:space="preserve">] and, as it was expected, both standalone and hybridized ML-KEM-512, ML-KEM-768, and ML-KEM-1024 fit in 3000 bytes. </w:t>
      </w:r>
    </w:p>
    <w:p w14:paraId="14A86F01" w14:textId="6EE9FAAB" w:rsidR="007679B0" w:rsidRPr="00BC7AA7" w:rsidRDefault="007679B0" w:rsidP="007679B0">
      <w:r w:rsidRPr="00BC7AA7">
        <w:t>Since Rel-15, IETF has specified HPKE — while ECIES is a pure KEM-DEM scheme, parts of HPKE requires Diffie-Hellman and cannot be implemented with a KEM. Besides, HPKE provides no clear benefits for SUCI calculations. In fact, for a fixed tag length, GCM provides worse integrity properties than HMAC-SHA2 and KMAC, which is the reason why ETSI SAGE has specified GCM-SST [</w:t>
      </w:r>
      <w:r w:rsidR="00AD0448" w:rsidRPr="00004D4C">
        <w:t>76</w:t>
      </w:r>
      <w:r w:rsidRPr="00BC7AA7">
        <w:t>] for use in 6G. Using HPKE would also give up change control to the IETF.</w:t>
      </w:r>
    </w:p>
    <w:p w14:paraId="1CB725BA" w14:textId="4720FE2D" w:rsidR="007679B0" w:rsidRPr="00BC7AA7" w:rsidRDefault="00B57F16" w:rsidP="00B57F16">
      <w:pPr>
        <w:pStyle w:val="Heading6"/>
      </w:pPr>
      <w:bookmarkStart w:id="723" w:name="_Toc211892467"/>
      <w:bookmarkStart w:id="724" w:name="_Toc211951761"/>
      <w:bookmarkStart w:id="725" w:name="_Toc215135123"/>
      <w:r>
        <w:t>7.2.1.7.2.3</w:t>
      </w:r>
      <w:r>
        <w:tab/>
      </w:r>
      <w:r w:rsidR="007679B0" w:rsidRPr="00BC7AA7">
        <w:t>Considerations for Hybrid KEM</w:t>
      </w:r>
      <w:bookmarkEnd w:id="723"/>
      <w:bookmarkEnd w:id="724"/>
      <w:bookmarkEnd w:id="725"/>
    </w:p>
    <w:p w14:paraId="392F0911" w14:textId="20C2EEBF" w:rsidR="007679B0" w:rsidRPr="00BC7AA7" w:rsidRDefault="007679B0" w:rsidP="007679B0">
      <w:r w:rsidRPr="00BC7AA7">
        <w:t>When using a hybridized PQC KEM with ML-KEM, it is essential to use a standardized key combiner that preserves the IND-CCA2 security of ML-KEM, hybridization must not weaken the security properties. While ML-KEM is currently the only practical option, the key combiner should be designed in a general way so that the same construction can be reused in future profiles with other KEMs beyond ML-KEM. Additional KEMs may be introduced in proprietary profiles or standardized by 3GPP in the future. Two standardized and compatible IND-CCA2 key combiners are specified in Section 4.6 of SP 800-227 [</w:t>
      </w:r>
      <w:r w:rsidR="00C215AC">
        <w:t>73</w:t>
      </w:r>
      <w:r w:rsidRPr="00BC7AA7">
        <w:t>] and Section 8.2 of ETSI TS 103 744 [</w:t>
      </w:r>
      <w:r w:rsidR="00126911">
        <w:t>30</w:t>
      </w:r>
      <w:r w:rsidRPr="00BC7AA7">
        <w:t>]. Below is equation (9) from SP 800-227 [</w:t>
      </w:r>
      <w:r w:rsidR="00C215AC">
        <w:t>73</w:t>
      </w:r>
      <w:r w:rsidRPr="00BC7AA7">
        <w:t>], which focuses on the information elements:</w:t>
      </w:r>
    </w:p>
    <w:p w14:paraId="47F64353" w14:textId="77777777" w:rsidR="00F16BC3" w:rsidRDefault="007679B0" w:rsidP="00F16BC3">
      <w:pPr>
        <w:jc w:val="center"/>
        <w:rPr>
          <w:ins w:id="726" w:author="S3-260906" w:date="2026-02-15T17:37:00Z" w16du:dateUtc="2026-02-15T12:07:00Z"/>
        </w:rPr>
      </w:pPr>
      <w:r w:rsidRPr="00BC7AA7">
        <w:rPr>
          <w:rFonts w:hint="eastAsia"/>
        </w:rPr>
        <w:t xml:space="preserve">K </w:t>
      </w:r>
      <w:r w:rsidRPr="00BC7AA7">
        <w:rPr>
          <w:rFonts w:hint="eastAsia"/>
        </w:rPr>
        <w:t>←</w:t>
      </w:r>
      <w:r w:rsidRPr="00BC7AA7">
        <w:rPr>
          <w:rFonts w:hint="eastAsia"/>
        </w:rPr>
        <w:t xml:space="preserve"> </w:t>
      </w:r>
      <w:proofErr w:type="spellStart"/>
      <w:r w:rsidRPr="00BC7AA7">
        <w:rPr>
          <w:rFonts w:hint="eastAsia"/>
        </w:rPr>
        <w:t>KeyCombine</w:t>
      </w:r>
      <w:proofErr w:type="spellEnd"/>
      <w:r w:rsidRPr="00BC7AA7">
        <w:rPr>
          <w:rFonts w:hint="eastAsia"/>
        </w:rPr>
        <w:t>(K1, K2, c1, c2, ek1, ek2, p)</w:t>
      </w:r>
    </w:p>
    <w:p w14:paraId="4D81A603" w14:textId="77777777" w:rsidR="00F16BC3" w:rsidRDefault="00F16BC3" w:rsidP="00F16BC3">
      <w:pPr>
        <w:rPr>
          <w:ins w:id="727" w:author="S3-260906" w:date="2026-02-15T17:37:00Z" w16du:dateUtc="2026-02-15T12:07:00Z"/>
        </w:rPr>
      </w:pPr>
      <w:ins w:id="728" w:author="S3-260906" w:date="2026-02-15T17:37:00Z" w16du:dateUtc="2026-02-15T12:07:00Z">
        <w:r>
          <w:t xml:space="preserve">According to NIST </w:t>
        </w:r>
        <w:r w:rsidRPr="00BC7AA7">
          <w:t>SP 800-227</w:t>
        </w:r>
        <w:r>
          <w:t xml:space="preserve"> [73], a straightforward key combiner that uses, as inputs, only keys K1 and K2 (which are secrets that are not explicitly sent across between the two parties participating in the key exchange) from two KEMs does not have IND-CCA security when only </w:t>
        </w:r>
        <w:r w:rsidRPr="0056365C">
          <w:t xml:space="preserve">one component KEM </w:t>
        </w:r>
        <w:r>
          <w:t>is</w:t>
        </w:r>
        <w:r w:rsidRPr="0056365C">
          <w:t xml:space="preserve"> IND-CCA</w:t>
        </w:r>
        <w:r>
          <w:t xml:space="preserve">. NIST </w:t>
        </w:r>
        <w:r w:rsidRPr="00BC7AA7">
          <w:t>SP 800-227</w:t>
        </w:r>
        <w:r>
          <w:t xml:space="preserve"> [73] presents the above as an example of an IND-CCA key combiner. It is noticeable that c1, c2, ek1, and ek2 are sent in clear text over the air. Therefore, it may appear that their use in the key combiner does not add any security value, but they are actually useful to be included as inputs because they help achieve IND-CCA security.  </w:t>
        </w:r>
      </w:ins>
    </w:p>
    <w:p w14:paraId="01CA9949" w14:textId="77777777" w:rsidR="00F16BC3" w:rsidRDefault="00F16BC3" w:rsidP="00F16BC3">
      <w:pPr>
        <w:rPr>
          <w:ins w:id="729" w:author="S3-260906" w:date="2026-02-15T17:37:00Z" w16du:dateUtc="2026-02-15T12:07:00Z"/>
        </w:rPr>
      </w:pPr>
      <w:ins w:id="730" w:author="S3-260906" w:date="2026-02-15T17:37:00Z" w16du:dateUtc="2026-02-15T12:07:00Z">
        <w:r>
          <w:t>To clarify the semantics of K1, K2, c1, c2, ek1, ek2, and p, let us assume that ML-KEM (let us consider it KEM1) is hybridized with X25519 (let us consider it KEM2). Then the followings apply:</w:t>
        </w:r>
      </w:ins>
    </w:p>
    <w:p w14:paraId="546730FA" w14:textId="77777777" w:rsidR="00F16BC3" w:rsidRDefault="00F16BC3" w:rsidP="00F16BC3">
      <w:pPr>
        <w:pStyle w:val="B1"/>
        <w:rPr>
          <w:ins w:id="731" w:author="S3-260906" w:date="2026-02-15T17:37:00Z" w16du:dateUtc="2026-02-15T12:07:00Z"/>
        </w:rPr>
      </w:pPr>
      <w:ins w:id="732" w:author="S3-260906" w:date="2026-02-15T17:37:00Z" w16du:dateUtc="2026-02-15T12:07:00Z">
        <w:r>
          <w:t>-</w:t>
        </w:r>
        <w:r>
          <w:tab/>
          <w:t xml:space="preserve"> K1 and K2 are the shared secret keys established by ML-KEM and X25519 respectively, which are not sent over the air to the HN.</w:t>
        </w:r>
      </w:ins>
    </w:p>
    <w:p w14:paraId="15CECE27" w14:textId="77777777" w:rsidR="00F16BC3" w:rsidRDefault="00F16BC3" w:rsidP="00F16BC3">
      <w:pPr>
        <w:pStyle w:val="B1"/>
        <w:rPr>
          <w:ins w:id="733" w:author="S3-260906" w:date="2026-02-15T17:37:00Z" w16du:dateUtc="2026-02-15T12:07:00Z"/>
        </w:rPr>
      </w:pPr>
      <w:ins w:id="734" w:author="S3-260906" w:date="2026-02-15T17:37:00Z" w16du:dateUtc="2026-02-15T12:07:00Z">
        <w:r>
          <w:t>-</w:t>
        </w:r>
        <w:r>
          <w:tab/>
          <w:t>c1 is the ciphertext produced by the encapsulation function of ML-KEM on the UE side, which is sent to the HN.</w:t>
        </w:r>
      </w:ins>
    </w:p>
    <w:p w14:paraId="39C764CB" w14:textId="77777777" w:rsidR="00F16BC3" w:rsidRDefault="00F16BC3" w:rsidP="00F16BC3">
      <w:pPr>
        <w:pStyle w:val="B1"/>
        <w:rPr>
          <w:ins w:id="735" w:author="S3-260906" w:date="2026-02-15T17:37:00Z" w16du:dateUtc="2026-02-15T12:07:00Z"/>
        </w:rPr>
      </w:pPr>
      <w:ins w:id="736" w:author="S3-260906" w:date="2026-02-15T17:37:00Z" w16du:dateUtc="2026-02-15T12:07:00Z">
        <w:r>
          <w:t>-</w:t>
        </w:r>
        <w:r>
          <w:tab/>
          <w:t>c2 is the ephemeral public key of the UE generated by the X25519 function on the UE side and sent to the HN.</w:t>
        </w:r>
      </w:ins>
    </w:p>
    <w:p w14:paraId="3172832F" w14:textId="77777777" w:rsidR="00F16BC3" w:rsidRDefault="00F16BC3" w:rsidP="00F16BC3">
      <w:pPr>
        <w:pStyle w:val="B1"/>
        <w:rPr>
          <w:ins w:id="737" w:author="S3-260906" w:date="2026-02-15T17:37:00Z" w16du:dateUtc="2026-02-15T12:07:00Z"/>
        </w:rPr>
      </w:pPr>
      <w:ins w:id="738" w:author="S3-260906" w:date="2026-02-15T17:37:00Z" w16du:dateUtc="2026-02-15T12:07:00Z">
        <w:r>
          <w:t>-</w:t>
        </w:r>
        <w:r>
          <w:tab/>
          <w:t>ek1 is the public key of the HN for ML-KEM, used by the UE for encapsulating shared key.</w:t>
        </w:r>
      </w:ins>
    </w:p>
    <w:p w14:paraId="111F67D6" w14:textId="77777777" w:rsidR="00F16BC3" w:rsidRDefault="00F16BC3" w:rsidP="00F16BC3">
      <w:pPr>
        <w:pStyle w:val="B1"/>
        <w:rPr>
          <w:ins w:id="739" w:author="S3-260906" w:date="2026-02-15T17:37:00Z" w16du:dateUtc="2026-02-15T12:07:00Z"/>
        </w:rPr>
      </w:pPr>
      <w:ins w:id="740" w:author="S3-260906" w:date="2026-02-15T17:37:00Z" w16du:dateUtc="2026-02-15T12:07:00Z">
        <w:r>
          <w:t>-</w:t>
        </w:r>
        <w:r>
          <w:tab/>
          <w:t>ek2 is the public key of the HN for X25519, used by the UE in X25519 function.</w:t>
        </w:r>
      </w:ins>
    </w:p>
    <w:p w14:paraId="5C7BA95D" w14:textId="7CDF3456" w:rsidR="007679B0" w:rsidRPr="00BC7AA7" w:rsidRDefault="00F16BC3" w:rsidP="00F16BC3">
      <w:pPr>
        <w:jc w:val="center"/>
      </w:pPr>
      <w:ins w:id="741" w:author="S3-260906" w:date="2026-02-15T17:37:00Z" w16du:dateUtc="2026-02-15T12:07:00Z">
        <w:r>
          <w:t>-</w:t>
        </w:r>
        <w:r>
          <w:tab/>
          <w:t xml:space="preserve">p is the domain separator that uniquely identify the composite scheme in use, </w:t>
        </w:r>
        <w:r w:rsidRPr="007D211A">
          <w:t xml:space="preserve">e.g., </w:t>
        </w:r>
        <w:r>
          <w:t>KEM</w:t>
        </w:r>
        <w:r w:rsidRPr="007D211A">
          <w:t xml:space="preserve">1, </w:t>
        </w:r>
        <w:r>
          <w:t>KEM2</w:t>
        </w:r>
        <w:r w:rsidRPr="007D211A">
          <w:t>, order of composition, choice of parameter set, key combiner, KDF</w:t>
        </w:r>
        <w:r>
          <w:t xml:space="preserve"> etc.</w:t>
        </w:r>
      </w:ins>
    </w:p>
    <w:p w14:paraId="0F1D4CF9" w14:textId="0AEBB55C" w:rsidR="007679B0" w:rsidRPr="00BC7AA7" w:rsidRDefault="00B57F16" w:rsidP="008B05EE">
      <w:pPr>
        <w:pStyle w:val="Heading6"/>
      </w:pPr>
      <w:bookmarkStart w:id="742" w:name="_Toc211892468"/>
      <w:bookmarkStart w:id="743" w:name="_Toc211951762"/>
      <w:bookmarkStart w:id="744" w:name="_Toc215135124"/>
      <w:r>
        <w:t>7.2.1.7.2.4</w:t>
      </w:r>
      <w:r>
        <w:tab/>
      </w:r>
      <w:r w:rsidR="007679B0" w:rsidRPr="00BC7AA7">
        <w:t>KDF, MAC, and Encryption</w:t>
      </w:r>
      <w:bookmarkEnd w:id="742"/>
      <w:bookmarkEnd w:id="743"/>
      <w:bookmarkEnd w:id="744"/>
    </w:p>
    <w:p w14:paraId="721EAD6B" w14:textId="4F2D7805" w:rsidR="007679B0" w:rsidRPr="00BC7AA7" w:rsidRDefault="007679B0" w:rsidP="007679B0">
      <w:r w:rsidRPr="00BC7AA7">
        <w:t>Any implementation of ML-KEM [</w:t>
      </w:r>
      <w:r w:rsidR="00AD0448" w:rsidRPr="00BC7AA7">
        <w:t>21</w:t>
      </w:r>
      <w:r w:rsidRPr="00BC7AA7">
        <w:t>] already support of SHA3-256, SHA3-512, SHAKE128, and SHAKE256, which ML-KEM uses natively — therefore, using SHA-3 for key derivation and MAC in PQC SUCI is a natural choice. Also, SEC1 standard [9], specifying ECIES, published in 2009, says that future versions of the standard are likely to allow SHA3. Moreover, SHA-3 is theoretically (random oracle and no length extension attacks) and practically (strong side-channels resistance and simplicity) superior to SHA-2 [</w:t>
      </w:r>
      <w:r w:rsidR="00AD0448" w:rsidRPr="00BC7AA7">
        <w:t>77</w:t>
      </w:r>
      <w:r w:rsidRPr="00BC7AA7">
        <w:t>]. Considering the ongoing work on 256-bit and AEAD study, all PQC SUCI profiles should use AES-256 for encryption.</w:t>
      </w:r>
    </w:p>
    <w:p w14:paraId="1DEFCE38" w14:textId="3EBEDFEB" w:rsidR="007679B0" w:rsidRPr="00BC7AA7" w:rsidRDefault="00B57F16" w:rsidP="008B05EE">
      <w:pPr>
        <w:pStyle w:val="Heading6"/>
      </w:pPr>
      <w:bookmarkStart w:id="745" w:name="_Toc211892469"/>
      <w:bookmarkStart w:id="746" w:name="_Toc211951763"/>
      <w:bookmarkStart w:id="747" w:name="_Toc215135125"/>
      <w:r>
        <w:t>7.2.1.7.2.5</w:t>
      </w:r>
      <w:r>
        <w:tab/>
      </w:r>
      <w:r w:rsidR="007679B0" w:rsidRPr="00BC7AA7">
        <w:t>New SUCI Profiles</w:t>
      </w:r>
      <w:bookmarkEnd w:id="745"/>
      <w:bookmarkEnd w:id="746"/>
      <w:bookmarkEnd w:id="747"/>
    </w:p>
    <w:p w14:paraId="13C70700" w14:textId="6A036B6F" w:rsidR="007679B0" w:rsidRPr="00BC7AA7" w:rsidRDefault="007679B0" w:rsidP="007679B0">
      <w:pPr>
        <w:rPr>
          <w:lang w:val="en-US"/>
        </w:rPr>
      </w:pPr>
      <w:r w:rsidRPr="00BC7AA7">
        <w:t xml:space="preserve">This solution proposes that the 3GPP SUCI profiles in TS 33.501 [4] should be updated to include profiles for both standalone ML-KEM and ML-KEM hybridized with X25519 — both fit into the designed length limit (3000 bytes). These profiles should use </w:t>
      </w:r>
      <w:r w:rsidRPr="00BC7AA7">
        <w:rPr>
          <w:lang w:val="en-US"/>
        </w:rPr>
        <w:t xml:space="preserve">algorithms from the </w:t>
      </w:r>
      <w:r w:rsidRPr="00BC7AA7">
        <w:t xml:space="preserve">SHA-3 family </w:t>
      </w:r>
      <w:r w:rsidRPr="00BC7AA7">
        <w:rPr>
          <w:lang w:val="en-US"/>
        </w:rPr>
        <w:t>(e.g., SHA3-256, KMAC256)</w:t>
      </w:r>
      <w:r w:rsidRPr="00BC7AA7">
        <w:t xml:space="preserve"> [</w:t>
      </w:r>
      <w:r w:rsidR="00126911">
        <w:t>31</w:t>
      </w:r>
      <w:r w:rsidRPr="00BC7AA7">
        <w:t xml:space="preserve">, </w:t>
      </w:r>
      <w:r w:rsidR="00126911">
        <w:t>32</w:t>
      </w:r>
      <w:r w:rsidRPr="00BC7AA7">
        <w:t>]</w:t>
      </w:r>
      <w:r w:rsidRPr="00BC7AA7">
        <w:rPr>
          <w:lang w:val="en-US"/>
        </w:rPr>
        <w:t>, both for the MAC and in the KDF.</w:t>
      </w:r>
    </w:p>
    <w:p w14:paraId="55643782" w14:textId="77777777" w:rsidR="007679B0" w:rsidRPr="00775EB3" w:rsidRDefault="007679B0" w:rsidP="007679B0">
      <w:r w:rsidRPr="00BC7AA7">
        <w:t>Below are two suggested profiles, with the formatting intentionally left out.</w:t>
      </w:r>
    </w:p>
    <w:p w14:paraId="00B24C06" w14:textId="77777777" w:rsidR="007679B0" w:rsidRPr="00CB06AB" w:rsidRDefault="007679B0" w:rsidP="007679B0">
      <w:pPr>
        <w:rPr>
          <w:b/>
        </w:rPr>
      </w:pPr>
      <w:r w:rsidRPr="00CB06AB">
        <w:rPr>
          <w:b/>
        </w:rPr>
        <w:t>Standalone ML-KEM Profile:</w:t>
      </w:r>
    </w:p>
    <w:p w14:paraId="531B34D5" w14:textId="77777777" w:rsidR="007679B0" w:rsidRPr="00775EB3" w:rsidRDefault="007679B0" w:rsidP="007679B0">
      <w:r w:rsidRPr="00775EB3">
        <w:lastRenderedPageBreak/>
        <w:t xml:space="preserve">The parameters for this profile shall be the following: </w:t>
      </w:r>
    </w:p>
    <w:p w14:paraId="55C6A120" w14:textId="5F814335" w:rsidR="007679B0" w:rsidRPr="00775EB3" w:rsidRDefault="007679B0" w:rsidP="007679B0">
      <w:pPr>
        <w:pStyle w:val="B1"/>
      </w:pPr>
      <w:r w:rsidRPr="00775EB3">
        <w:t>-</w:t>
      </w:r>
      <w:r w:rsidRPr="00775EB3">
        <w:tab/>
        <w:t>KEM domain parameters</w:t>
      </w:r>
      <w:r w:rsidRPr="00775EB3">
        <w:tab/>
      </w:r>
      <w:r w:rsidR="00373782">
        <w:tab/>
      </w:r>
      <w:r w:rsidRPr="00775EB3">
        <w:t xml:space="preserve">: ML-KEM-768 </w:t>
      </w:r>
    </w:p>
    <w:p w14:paraId="40203472" w14:textId="4099FA2E" w:rsidR="007679B0" w:rsidRPr="00775EB3" w:rsidRDefault="007679B0" w:rsidP="007679B0">
      <w:pPr>
        <w:pStyle w:val="B1"/>
      </w:pPr>
      <w:r w:rsidRPr="00775EB3">
        <w:t>-</w:t>
      </w:r>
      <w:r w:rsidRPr="00775EB3">
        <w:tab/>
        <w:t>KEM primitive</w:t>
      </w:r>
      <w:r w:rsidRPr="00775EB3">
        <w:tab/>
      </w:r>
      <w:r w:rsidRPr="00775EB3">
        <w:tab/>
      </w:r>
      <w:r w:rsidRPr="00775EB3">
        <w:tab/>
      </w:r>
      <w:r w:rsidRPr="00775EB3">
        <w:tab/>
      </w:r>
      <w:r w:rsidR="00373782">
        <w:tab/>
      </w:r>
      <w:r w:rsidRPr="00775EB3">
        <w:t xml:space="preserve">: ML-KEM-768 </w:t>
      </w:r>
    </w:p>
    <w:p w14:paraId="2E88E1DE" w14:textId="6B5F6CEB" w:rsidR="007679B0" w:rsidRPr="00775EB3" w:rsidRDefault="007679B0" w:rsidP="007679B0">
      <w:pPr>
        <w:pStyle w:val="B1"/>
      </w:pPr>
      <w:r w:rsidRPr="00775EB3">
        <w:t>-</w:t>
      </w:r>
      <w:r w:rsidRPr="00775EB3">
        <w:tab/>
        <w:t>point compression</w:t>
      </w:r>
      <w:r w:rsidRPr="00775EB3">
        <w:tab/>
      </w:r>
      <w:r w:rsidRPr="00775EB3">
        <w:tab/>
      </w:r>
      <w:r w:rsidRPr="00775EB3">
        <w:tab/>
      </w:r>
      <w:r w:rsidR="00373782">
        <w:tab/>
      </w:r>
      <w:r w:rsidRPr="00775EB3">
        <w:t xml:space="preserve">: N/A </w:t>
      </w:r>
    </w:p>
    <w:p w14:paraId="544DBD11" w14:textId="1181CB51" w:rsidR="007679B0" w:rsidRPr="00775EB3" w:rsidRDefault="007679B0" w:rsidP="007679B0">
      <w:pPr>
        <w:pStyle w:val="B1"/>
      </w:pPr>
      <w:r w:rsidRPr="0060326B">
        <w:t>-</w:t>
      </w:r>
      <w:r w:rsidRPr="0060326B">
        <w:tab/>
        <w:t>KDF</w:t>
      </w:r>
      <w:r w:rsidRPr="0060326B">
        <w:tab/>
      </w:r>
      <w:r w:rsidRPr="0060326B">
        <w:tab/>
      </w:r>
      <w:r w:rsidRPr="0060326B">
        <w:tab/>
      </w:r>
      <w:r w:rsidRPr="0060326B">
        <w:tab/>
      </w:r>
      <w:r w:rsidRPr="0060326B">
        <w:tab/>
      </w:r>
      <w:r w:rsidRPr="0060326B">
        <w:tab/>
      </w:r>
      <w:r w:rsidR="00004D4C">
        <w:tab/>
      </w:r>
      <w:r w:rsidR="00373782">
        <w:tab/>
      </w:r>
      <w:r w:rsidRPr="0060326B">
        <w:t>: ANSI-X9.63-KDF [9]</w:t>
      </w:r>
      <w:r w:rsidRPr="00775EB3">
        <w:t xml:space="preserve"> </w:t>
      </w:r>
    </w:p>
    <w:p w14:paraId="455B1097" w14:textId="10DEC81B" w:rsidR="007679B0" w:rsidRPr="00775EB3" w:rsidRDefault="007679B0" w:rsidP="007679B0">
      <w:pPr>
        <w:pStyle w:val="B1"/>
      </w:pPr>
      <w:r w:rsidRPr="00775EB3">
        <w:t>-</w:t>
      </w:r>
      <w:r w:rsidRPr="00775EB3">
        <w:tab/>
        <w:t>Hash</w:t>
      </w:r>
      <w:r w:rsidRPr="00775EB3">
        <w:tab/>
      </w:r>
      <w:r w:rsidRPr="00775EB3">
        <w:tab/>
      </w:r>
      <w:r w:rsidRPr="00775EB3">
        <w:tab/>
      </w:r>
      <w:r w:rsidRPr="00775EB3">
        <w:tab/>
      </w:r>
      <w:r w:rsidRPr="00775EB3">
        <w:tab/>
      </w:r>
      <w:r w:rsidRPr="00775EB3">
        <w:tab/>
      </w:r>
      <w:r w:rsidR="00004D4C">
        <w:tab/>
      </w:r>
      <w:r w:rsidR="00373782">
        <w:tab/>
      </w:r>
      <w:r w:rsidRPr="00775EB3">
        <w:t xml:space="preserve">: SHA3-256 </w:t>
      </w:r>
    </w:p>
    <w:p w14:paraId="51983B69" w14:textId="5CDE69EB" w:rsidR="007679B0" w:rsidRPr="00775EB3" w:rsidRDefault="007679B0" w:rsidP="007679B0">
      <w:pPr>
        <w:pStyle w:val="B1"/>
      </w:pPr>
      <w:r w:rsidRPr="00775EB3">
        <w:t>-</w:t>
      </w:r>
      <w:r w:rsidRPr="00775EB3">
        <w:tab/>
        <w:t>SharedInfo1</w:t>
      </w:r>
      <w:r w:rsidRPr="00775EB3">
        <w:tab/>
      </w:r>
      <w:r w:rsidRPr="00775EB3">
        <w:tab/>
      </w:r>
      <w:r w:rsidRPr="00775EB3">
        <w:tab/>
      </w:r>
      <w:r w:rsidRPr="00775EB3">
        <w:tab/>
      </w:r>
      <w:r w:rsidRPr="00775EB3">
        <w:tab/>
      </w:r>
      <w:r w:rsidR="00373782">
        <w:tab/>
      </w:r>
      <w:r w:rsidRPr="00775EB3">
        <w:t xml:space="preserve">: ML-KEM encapsulation (ciphertext) </w:t>
      </w:r>
    </w:p>
    <w:p w14:paraId="582BFAB8" w14:textId="15F52B67" w:rsidR="007679B0" w:rsidRPr="00775EB3" w:rsidRDefault="007679B0" w:rsidP="007679B0">
      <w:pPr>
        <w:pStyle w:val="B1"/>
      </w:pPr>
      <w:r w:rsidRPr="0060326B">
        <w:t>-</w:t>
      </w:r>
      <w:r w:rsidRPr="0060326B">
        <w:tab/>
        <w:t>MAC</w:t>
      </w:r>
      <w:r w:rsidRPr="0060326B">
        <w:tab/>
      </w:r>
      <w:r w:rsidRPr="0060326B">
        <w:tab/>
      </w:r>
      <w:r w:rsidRPr="0060326B">
        <w:tab/>
      </w:r>
      <w:r w:rsidRPr="0060326B">
        <w:tab/>
      </w:r>
      <w:r w:rsidRPr="0060326B">
        <w:tab/>
      </w:r>
      <w:r w:rsidRPr="0060326B">
        <w:tab/>
      </w:r>
      <w:r w:rsidR="00004D4C">
        <w:tab/>
      </w:r>
      <w:r w:rsidR="00373782">
        <w:tab/>
      </w:r>
      <w:r w:rsidRPr="0060326B">
        <w:t>: KMAC256</w:t>
      </w:r>
      <w:r w:rsidRPr="00775EB3">
        <w:t xml:space="preserve"> </w:t>
      </w:r>
    </w:p>
    <w:p w14:paraId="2A3E3AF0" w14:textId="36752EBA" w:rsidR="007679B0" w:rsidRPr="00775EB3" w:rsidRDefault="007679B0" w:rsidP="007679B0">
      <w:pPr>
        <w:pStyle w:val="B1"/>
      </w:pPr>
      <w:r w:rsidRPr="00775EB3">
        <w:t>-</w:t>
      </w:r>
      <w:r w:rsidRPr="00775EB3">
        <w:tab/>
      </w:r>
      <w:proofErr w:type="spellStart"/>
      <w:r w:rsidRPr="00775EB3">
        <w:t>mackeylen</w:t>
      </w:r>
      <w:proofErr w:type="spellEnd"/>
      <w:r w:rsidRPr="00775EB3">
        <w:tab/>
      </w:r>
      <w:r w:rsidRPr="00775EB3">
        <w:tab/>
      </w:r>
      <w:r w:rsidRPr="00775EB3">
        <w:tab/>
      </w:r>
      <w:r w:rsidRPr="00775EB3">
        <w:tab/>
      </w:r>
      <w:r w:rsidRPr="00775EB3">
        <w:tab/>
      </w:r>
      <w:r w:rsidR="00373782">
        <w:tab/>
      </w:r>
      <w:r w:rsidRPr="00775EB3">
        <w:t xml:space="preserve">: 32 octets (256 bits) </w:t>
      </w:r>
    </w:p>
    <w:p w14:paraId="3067D7B7" w14:textId="5C95FDFE" w:rsidR="007679B0" w:rsidRPr="00775EB3" w:rsidRDefault="007679B0" w:rsidP="007679B0">
      <w:pPr>
        <w:pStyle w:val="B1"/>
      </w:pPr>
      <w:r w:rsidRPr="00775EB3">
        <w:t>-</w:t>
      </w:r>
      <w:r w:rsidRPr="00775EB3">
        <w:tab/>
      </w:r>
      <w:proofErr w:type="spellStart"/>
      <w:r w:rsidRPr="00775EB3">
        <w:t>maclen</w:t>
      </w:r>
      <w:proofErr w:type="spellEnd"/>
      <w:r w:rsidRPr="00775EB3">
        <w:tab/>
      </w:r>
      <w:r w:rsidRPr="00775EB3">
        <w:tab/>
      </w:r>
      <w:r w:rsidRPr="00775EB3">
        <w:tab/>
      </w:r>
      <w:r w:rsidRPr="00775EB3">
        <w:tab/>
      </w:r>
      <w:r w:rsidRPr="00775EB3">
        <w:tab/>
      </w:r>
      <w:r w:rsidRPr="00775EB3">
        <w:tab/>
      </w:r>
      <w:r w:rsidR="00373782">
        <w:tab/>
      </w:r>
      <w:r w:rsidRPr="00775EB3">
        <w:t xml:space="preserve">: 8 octets (64 bits) </w:t>
      </w:r>
    </w:p>
    <w:p w14:paraId="1ACB48BF" w14:textId="0E58361D" w:rsidR="007679B0" w:rsidRPr="00775EB3" w:rsidRDefault="007679B0" w:rsidP="007679B0">
      <w:pPr>
        <w:pStyle w:val="B1"/>
      </w:pPr>
      <w:r w:rsidRPr="00775EB3">
        <w:t>-</w:t>
      </w:r>
      <w:r w:rsidRPr="00775EB3">
        <w:tab/>
        <w:t>SharedInfo2</w:t>
      </w:r>
      <w:r w:rsidRPr="00775EB3">
        <w:tab/>
      </w:r>
      <w:r w:rsidRPr="00775EB3">
        <w:tab/>
      </w:r>
      <w:r w:rsidRPr="00775EB3">
        <w:tab/>
      </w:r>
      <w:r w:rsidRPr="00775EB3">
        <w:tab/>
      </w:r>
      <w:r w:rsidRPr="00775EB3">
        <w:tab/>
      </w:r>
      <w:r w:rsidR="00373782">
        <w:tab/>
      </w:r>
      <w:r w:rsidRPr="00775EB3">
        <w:t xml:space="preserve">: the empty string </w:t>
      </w:r>
    </w:p>
    <w:p w14:paraId="03B282E2" w14:textId="4EF8DC60" w:rsidR="007679B0" w:rsidRPr="00775EB3" w:rsidRDefault="007679B0" w:rsidP="007679B0">
      <w:pPr>
        <w:pStyle w:val="B1"/>
      </w:pPr>
      <w:r w:rsidRPr="00775EB3">
        <w:t>-</w:t>
      </w:r>
      <w:r w:rsidRPr="00775EB3">
        <w:tab/>
        <w:t>ENC</w:t>
      </w:r>
      <w:r w:rsidRPr="00775EB3">
        <w:tab/>
      </w:r>
      <w:r w:rsidRPr="00775EB3">
        <w:tab/>
      </w:r>
      <w:r w:rsidRPr="00775EB3">
        <w:tab/>
      </w:r>
      <w:r w:rsidRPr="00775EB3">
        <w:tab/>
      </w:r>
      <w:r w:rsidRPr="00775EB3">
        <w:tab/>
      </w:r>
      <w:r w:rsidRPr="00775EB3">
        <w:tab/>
      </w:r>
      <w:r w:rsidR="00004D4C">
        <w:tab/>
      </w:r>
      <w:r w:rsidR="00373782">
        <w:tab/>
      </w:r>
      <w:r w:rsidRPr="00775EB3">
        <w:t xml:space="preserve">: AES–256 in CTR mode </w:t>
      </w:r>
    </w:p>
    <w:p w14:paraId="7253D41E" w14:textId="003D9092" w:rsidR="007679B0" w:rsidRPr="00775EB3" w:rsidRDefault="007679B0" w:rsidP="007679B0">
      <w:pPr>
        <w:pStyle w:val="B1"/>
      </w:pPr>
      <w:r w:rsidRPr="00775EB3">
        <w:t>-</w:t>
      </w:r>
      <w:r w:rsidRPr="00775EB3">
        <w:tab/>
      </w:r>
      <w:proofErr w:type="spellStart"/>
      <w:r w:rsidRPr="00775EB3">
        <w:t>enckeylen</w:t>
      </w:r>
      <w:proofErr w:type="spellEnd"/>
      <w:r w:rsidRPr="00775EB3">
        <w:tab/>
      </w:r>
      <w:r w:rsidRPr="00775EB3">
        <w:tab/>
      </w:r>
      <w:r w:rsidRPr="00775EB3">
        <w:tab/>
      </w:r>
      <w:r w:rsidRPr="00775EB3">
        <w:tab/>
      </w:r>
      <w:r w:rsidRPr="00775EB3">
        <w:tab/>
      </w:r>
      <w:r w:rsidR="00004D4C">
        <w:tab/>
      </w:r>
      <w:r w:rsidR="00373782">
        <w:tab/>
      </w:r>
      <w:r w:rsidRPr="00775EB3">
        <w:t xml:space="preserve">: 32 octets (256 bits) </w:t>
      </w:r>
    </w:p>
    <w:p w14:paraId="14FD6FB3" w14:textId="18E49B29" w:rsidR="007679B0" w:rsidRPr="00775EB3" w:rsidRDefault="007679B0" w:rsidP="007679B0">
      <w:pPr>
        <w:pStyle w:val="B1"/>
      </w:pPr>
      <w:r w:rsidRPr="00775EB3">
        <w:t>-</w:t>
      </w:r>
      <w:r w:rsidRPr="00775EB3">
        <w:tab/>
      </w:r>
      <w:proofErr w:type="spellStart"/>
      <w:r w:rsidRPr="00775EB3">
        <w:t>icblen</w:t>
      </w:r>
      <w:proofErr w:type="spellEnd"/>
      <w:r w:rsidRPr="00775EB3">
        <w:tab/>
      </w:r>
      <w:r w:rsidRPr="00775EB3">
        <w:tab/>
      </w:r>
      <w:r w:rsidRPr="00775EB3">
        <w:tab/>
      </w:r>
      <w:r w:rsidRPr="00775EB3">
        <w:tab/>
      </w:r>
      <w:r w:rsidRPr="00775EB3">
        <w:tab/>
      </w:r>
      <w:r w:rsidRPr="00775EB3">
        <w:tab/>
      </w:r>
      <w:r w:rsidR="00004D4C">
        <w:tab/>
      </w:r>
      <w:r w:rsidR="00373782">
        <w:tab/>
      </w:r>
      <w:r w:rsidRPr="00775EB3">
        <w:t xml:space="preserve">: 16 octets (128 bits) </w:t>
      </w:r>
    </w:p>
    <w:p w14:paraId="59B2CF9C" w14:textId="38D34BE8" w:rsidR="007679B0" w:rsidRPr="00775EB3" w:rsidRDefault="007679B0" w:rsidP="007679B0">
      <w:pPr>
        <w:pStyle w:val="B1"/>
      </w:pPr>
      <w:r w:rsidRPr="00775EB3">
        <w:t>-</w:t>
      </w:r>
      <w:r w:rsidRPr="00775EB3">
        <w:tab/>
        <w:t>backwards compatibility mode</w:t>
      </w:r>
      <w:r w:rsidRPr="00775EB3">
        <w:tab/>
        <w:t xml:space="preserve">: false </w:t>
      </w:r>
    </w:p>
    <w:p w14:paraId="3BD38C9B" w14:textId="77777777" w:rsidR="007679B0" w:rsidRPr="00CB06AB" w:rsidRDefault="007679B0" w:rsidP="007679B0">
      <w:pPr>
        <w:rPr>
          <w:b/>
        </w:rPr>
      </w:pPr>
      <w:r w:rsidRPr="00CB06AB">
        <w:rPr>
          <w:b/>
        </w:rPr>
        <w:t>Hybrid ML-KEM Profile:</w:t>
      </w:r>
    </w:p>
    <w:p w14:paraId="3DC5F698" w14:textId="77777777" w:rsidR="007679B0" w:rsidRPr="00775EB3" w:rsidRDefault="007679B0" w:rsidP="007679B0">
      <w:r w:rsidRPr="00775EB3">
        <w:t xml:space="preserve">The parameters for this profile shall be the following: </w:t>
      </w:r>
    </w:p>
    <w:p w14:paraId="6E91E85A" w14:textId="6301A96A" w:rsidR="007679B0" w:rsidRPr="00775EB3" w:rsidRDefault="007679B0" w:rsidP="007679B0">
      <w:pPr>
        <w:pStyle w:val="B1"/>
      </w:pPr>
      <w:r w:rsidRPr="00775EB3">
        <w:t>-</w:t>
      </w:r>
      <w:r w:rsidRPr="00775EB3">
        <w:tab/>
        <w:t>KEM domain parameters</w:t>
      </w:r>
      <w:r w:rsidRPr="00775EB3">
        <w:tab/>
      </w:r>
      <w:r w:rsidRPr="00775EB3">
        <w:tab/>
        <w:t>: ML-KEM-768 + X25519</w:t>
      </w:r>
    </w:p>
    <w:p w14:paraId="6E8BBB4E" w14:textId="42157A96" w:rsidR="007679B0" w:rsidRPr="00775EB3" w:rsidRDefault="007679B0" w:rsidP="007679B0">
      <w:pPr>
        <w:pStyle w:val="B1"/>
      </w:pPr>
      <w:r w:rsidRPr="00775EB3">
        <w:t>-</w:t>
      </w:r>
      <w:r w:rsidRPr="00775EB3">
        <w:tab/>
        <w:t>KEM primitive</w:t>
      </w:r>
      <w:r w:rsidRPr="00775EB3">
        <w:tab/>
      </w:r>
      <w:r w:rsidRPr="00775EB3">
        <w:tab/>
      </w:r>
      <w:r w:rsidRPr="00775EB3">
        <w:tab/>
      </w:r>
      <w:r w:rsidRPr="00775EB3">
        <w:tab/>
      </w:r>
      <w:r w:rsidR="00006AB8">
        <w:tab/>
      </w:r>
      <w:r w:rsidRPr="00775EB3">
        <w:t>: ML-KEM-768 + X25519</w:t>
      </w:r>
    </w:p>
    <w:p w14:paraId="019D8DDC" w14:textId="7B53492B" w:rsidR="007679B0" w:rsidRPr="00775EB3" w:rsidRDefault="007679B0" w:rsidP="007679B0">
      <w:pPr>
        <w:pStyle w:val="B1"/>
      </w:pPr>
      <w:r w:rsidRPr="00775EB3">
        <w:t>-</w:t>
      </w:r>
      <w:r w:rsidRPr="00775EB3">
        <w:tab/>
        <w:t>point compression</w:t>
      </w:r>
      <w:r w:rsidRPr="00775EB3">
        <w:tab/>
      </w:r>
      <w:r w:rsidRPr="00775EB3">
        <w:tab/>
      </w:r>
      <w:r w:rsidRPr="00775EB3">
        <w:tab/>
      </w:r>
      <w:r w:rsidR="00006AB8">
        <w:tab/>
      </w:r>
      <w:r w:rsidRPr="00775EB3">
        <w:t xml:space="preserve">: N/A </w:t>
      </w:r>
    </w:p>
    <w:p w14:paraId="1457E167" w14:textId="32FDAE3B" w:rsidR="007679B0" w:rsidRPr="00775EB3" w:rsidRDefault="007679B0" w:rsidP="007679B0">
      <w:pPr>
        <w:pStyle w:val="B1"/>
      </w:pPr>
      <w:r w:rsidRPr="0060326B">
        <w:t>-</w:t>
      </w:r>
      <w:r w:rsidRPr="0060326B">
        <w:tab/>
        <w:t>KDF</w:t>
      </w:r>
      <w:r w:rsidRPr="0060326B">
        <w:tab/>
      </w:r>
      <w:r w:rsidRPr="0060326B">
        <w:tab/>
      </w:r>
      <w:r w:rsidRPr="0060326B">
        <w:tab/>
      </w:r>
      <w:r w:rsidRPr="0060326B">
        <w:tab/>
      </w:r>
      <w:r w:rsidRPr="0060326B">
        <w:tab/>
      </w:r>
      <w:r w:rsidRPr="0060326B">
        <w:tab/>
      </w:r>
      <w:r w:rsidR="00006AB8">
        <w:tab/>
      </w:r>
      <w:r w:rsidR="00006AB8">
        <w:tab/>
      </w:r>
      <w:r w:rsidRPr="0060326B">
        <w:t>: ANSI-X9.63-KDF [9]</w:t>
      </w:r>
      <w:r w:rsidRPr="00775EB3">
        <w:t xml:space="preserve"> </w:t>
      </w:r>
    </w:p>
    <w:p w14:paraId="0A6EF3E8" w14:textId="377B35E3" w:rsidR="007679B0" w:rsidRPr="00775EB3" w:rsidRDefault="007679B0" w:rsidP="007679B0">
      <w:pPr>
        <w:pStyle w:val="B1"/>
      </w:pPr>
      <w:r w:rsidRPr="00775EB3">
        <w:t>-</w:t>
      </w:r>
      <w:r w:rsidRPr="00775EB3">
        <w:tab/>
        <w:t>Hash</w:t>
      </w:r>
      <w:r w:rsidRPr="00775EB3">
        <w:tab/>
      </w:r>
      <w:r w:rsidRPr="00775EB3">
        <w:tab/>
      </w:r>
      <w:r w:rsidRPr="00775EB3">
        <w:tab/>
      </w:r>
      <w:r w:rsidRPr="00775EB3">
        <w:tab/>
      </w:r>
      <w:r w:rsidRPr="00775EB3">
        <w:tab/>
      </w:r>
      <w:r w:rsidRPr="00775EB3">
        <w:tab/>
      </w:r>
      <w:r w:rsidR="00006AB8">
        <w:tab/>
      </w:r>
      <w:r w:rsidR="00006AB8">
        <w:tab/>
      </w:r>
      <w:r w:rsidRPr="00775EB3">
        <w:t>: SHA3-256</w:t>
      </w:r>
    </w:p>
    <w:p w14:paraId="5D8FAED5" w14:textId="4F12A14A" w:rsidR="007679B0" w:rsidRPr="00775EB3" w:rsidRDefault="007679B0" w:rsidP="007679B0">
      <w:pPr>
        <w:pStyle w:val="B1"/>
      </w:pPr>
      <w:r w:rsidRPr="00775EB3">
        <w:t>-</w:t>
      </w:r>
      <w:r w:rsidRPr="00775EB3">
        <w:tab/>
        <w:t>SharedInfo1</w:t>
      </w:r>
      <w:r w:rsidRPr="00775EB3">
        <w:tab/>
      </w:r>
      <w:r w:rsidRPr="00775EB3">
        <w:tab/>
      </w:r>
      <w:r w:rsidRPr="00775EB3">
        <w:tab/>
      </w:r>
      <w:r w:rsidRPr="00775EB3">
        <w:tab/>
      </w:r>
      <w:r w:rsidRPr="00775EB3">
        <w:tab/>
      </w:r>
      <w:r w:rsidR="00006AB8">
        <w:tab/>
      </w:r>
      <w:r w:rsidRPr="00775EB3">
        <w:t>: Combine(c1, c2</w:t>
      </w:r>
      <w:ins w:id="748" w:author="S3-260906" w:date="2026-02-15T17:38:00Z" w16du:dateUtc="2026-02-15T12:08:00Z">
        <w:r w:rsidR="00763D63">
          <w:t xml:space="preserve"> = ephemeral public key generated by X25519</w:t>
        </w:r>
      </w:ins>
      <w:r w:rsidRPr="00775EB3">
        <w:t>, ek1, ek2, p)</w:t>
      </w:r>
    </w:p>
    <w:p w14:paraId="6C3315A1" w14:textId="21DACFEA" w:rsidR="007679B0" w:rsidRPr="00775EB3" w:rsidRDefault="007679B0" w:rsidP="007679B0">
      <w:pPr>
        <w:pStyle w:val="B1"/>
      </w:pPr>
      <w:r w:rsidRPr="0060326B">
        <w:t>-</w:t>
      </w:r>
      <w:r w:rsidRPr="0060326B">
        <w:tab/>
        <w:t>MAC</w:t>
      </w:r>
      <w:r w:rsidRPr="0060326B">
        <w:tab/>
      </w:r>
      <w:r w:rsidRPr="0060326B">
        <w:tab/>
      </w:r>
      <w:r w:rsidRPr="0060326B">
        <w:tab/>
      </w:r>
      <w:r w:rsidRPr="0060326B">
        <w:tab/>
      </w:r>
      <w:r w:rsidRPr="0060326B">
        <w:tab/>
      </w:r>
      <w:r w:rsidRPr="0060326B">
        <w:tab/>
      </w:r>
      <w:r w:rsidR="00006AB8">
        <w:tab/>
      </w:r>
      <w:r w:rsidR="00006AB8">
        <w:tab/>
      </w:r>
      <w:r w:rsidRPr="0060326B">
        <w:t>: KMAC256</w:t>
      </w:r>
      <w:r w:rsidRPr="00775EB3">
        <w:t xml:space="preserve"> </w:t>
      </w:r>
    </w:p>
    <w:p w14:paraId="7ED1A763" w14:textId="24287CDE" w:rsidR="007679B0" w:rsidRPr="00775EB3" w:rsidRDefault="007679B0" w:rsidP="007679B0">
      <w:pPr>
        <w:pStyle w:val="B1"/>
      </w:pPr>
      <w:r w:rsidRPr="00775EB3">
        <w:t>-</w:t>
      </w:r>
      <w:r w:rsidRPr="00775EB3">
        <w:tab/>
      </w:r>
      <w:proofErr w:type="spellStart"/>
      <w:r w:rsidRPr="00775EB3">
        <w:t>mackeylen</w:t>
      </w:r>
      <w:proofErr w:type="spellEnd"/>
      <w:r w:rsidRPr="00775EB3">
        <w:tab/>
      </w:r>
      <w:r w:rsidRPr="00775EB3">
        <w:tab/>
      </w:r>
      <w:r w:rsidRPr="00775EB3">
        <w:tab/>
      </w:r>
      <w:r w:rsidRPr="00775EB3">
        <w:tab/>
      </w:r>
      <w:r w:rsidRPr="00775EB3">
        <w:tab/>
      </w:r>
      <w:r w:rsidR="00006AB8">
        <w:tab/>
      </w:r>
      <w:r w:rsidRPr="00775EB3">
        <w:t xml:space="preserve">: 32 octets (256 bits) </w:t>
      </w:r>
    </w:p>
    <w:p w14:paraId="4C0F825E" w14:textId="497F4712" w:rsidR="007679B0" w:rsidRPr="00775EB3" w:rsidRDefault="007679B0" w:rsidP="007679B0">
      <w:pPr>
        <w:pStyle w:val="B1"/>
      </w:pPr>
      <w:r w:rsidRPr="00775EB3">
        <w:t>-</w:t>
      </w:r>
      <w:r w:rsidRPr="00775EB3">
        <w:tab/>
      </w:r>
      <w:proofErr w:type="spellStart"/>
      <w:r w:rsidRPr="00775EB3">
        <w:t>maclen</w:t>
      </w:r>
      <w:proofErr w:type="spellEnd"/>
      <w:r w:rsidRPr="00775EB3">
        <w:tab/>
      </w:r>
      <w:r w:rsidRPr="00775EB3">
        <w:tab/>
      </w:r>
      <w:r w:rsidRPr="00775EB3">
        <w:tab/>
      </w:r>
      <w:r w:rsidRPr="00775EB3">
        <w:tab/>
      </w:r>
      <w:r w:rsidRPr="00775EB3">
        <w:tab/>
      </w:r>
      <w:r w:rsidRPr="00775EB3">
        <w:tab/>
      </w:r>
      <w:r w:rsidR="00006AB8">
        <w:tab/>
      </w:r>
      <w:r w:rsidRPr="00775EB3">
        <w:t xml:space="preserve">: 8 octets (64 bits) </w:t>
      </w:r>
    </w:p>
    <w:p w14:paraId="0A091E4D" w14:textId="63727D09" w:rsidR="007679B0" w:rsidRPr="00775EB3" w:rsidRDefault="007679B0" w:rsidP="007679B0">
      <w:pPr>
        <w:pStyle w:val="B1"/>
      </w:pPr>
      <w:r w:rsidRPr="00775EB3">
        <w:t>-</w:t>
      </w:r>
      <w:r w:rsidRPr="00775EB3">
        <w:tab/>
        <w:t>SharedInfo2</w:t>
      </w:r>
      <w:r w:rsidRPr="00775EB3">
        <w:tab/>
      </w:r>
      <w:r w:rsidRPr="00775EB3">
        <w:tab/>
      </w:r>
      <w:r w:rsidRPr="00775EB3">
        <w:tab/>
      </w:r>
      <w:r w:rsidRPr="00775EB3">
        <w:tab/>
      </w:r>
      <w:r w:rsidRPr="00775EB3">
        <w:tab/>
      </w:r>
      <w:r w:rsidR="00006AB8">
        <w:tab/>
      </w:r>
      <w:r w:rsidRPr="00775EB3">
        <w:t xml:space="preserve">: the empty string </w:t>
      </w:r>
    </w:p>
    <w:p w14:paraId="1ADC34C2" w14:textId="672196FB" w:rsidR="007679B0" w:rsidRPr="00775EB3" w:rsidRDefault="007679B0" w:rsidP="007679B0">
      <w:pPr>
        <w:pStyle w:val="B1"/>
      </w:pPr>
      <w:r w:rsidRPr="00775EB3">
        <w:t>-</w:t>
      </w:r>
      <w:r w:rsidRPr="00775EB3">
        <w:tab/>
        <w:t>ENC</w:t>
      </w:r>
      <w:r w:rsidRPr="00775EB3">
        <w:tab/>
      </w:r>
      <w:r w:rsidRPr="00775EB3">
        <w:tab/>
      </w:r>
      <w:r w:rsidRPr="00775EB3">
        <w:tab/>
      </w:r>
      <w:r w:rsidRPr="00775EB3">
        <w:tab/>
      </w:r>
      <w:r w:rsidRPr="00775EB3">
        <w:tab/>
      </w:r>
      <w:r w:rsidRPr="00775EB3">
        <w:tab/>
      </w:r>
      <w:r w:rsidR="00006AB8">
        <w:tab/>
      </w:r>
      <w:r w:rsidR="00006AB8">
        <w:tab/>
      </w:r>
      <w:r w:rsidRPr="00775EB3">
        <w:t xml:space="preserve">: AES–256 in CTR mode </w:t>
      </w:r>
    </w:p>
    <w:p w14:paraId="0CE0C694" w14:textId="6DB2220D" w:rsidR="007679B0" w:rsidRPr="00775EB3" w:rsidRDefault="007679B0" w:rsidP="007679B0">
      <w:pPr>
        <w:pStyle w:val="B1"/>
      </w:pPr>
      <w:r w:rsidRPr="00775EB3">
        <w:t>-</w:t>
      </w:r>
      <w:r w:rsidRPr="00775EB3">
        <w:tab/>
      </w:r>
      <w:proofErr w:type="spellStart"/>
      <w:r w:rsidRPr="00775EB3">
        <w:t>enckeylen</w:t>
      </w:r>
      <w:proofErr w:type="spellEnd"/>
      <w:r w:rsidRPr="00775EB3">
        <w:tab/>
      </w:r>
      <w:r w:rsidRPr="00775EB3">
        <w:tab/>
      </w:r>
      <w:r w:rsidRPr="00775EB3">
        <w:tab/>
      </w:r>
      <w:r w:rsidRPr="00775EB3">
        <w:tab/>
      </w:r>
      <w:r w:rsidRPr="00775EB3">
        <w:tab/>
      </w:r>
      <w:r w:rsidR="00006AB8">
        <w:tab/>
      </w:r>
      <w:r w:rsidR="00006AB8">
        <w:tab/>
      </w:r>
      <w:r w:rsidRPr="00775EB3">
        <w:t xml:space="preserve">: 32 octets (256 bits) </w:t>
      </w:r>
    </w:p>
    <w:p w14:paraId="262ED5E9" w14:textId="4AC7815D" w:rsidR="007679B0" w:rsidRPr="00775EB3" w:rsidRDefault="007679B0" w:rsidP="007679B0">
      <w:pPr>
        <w:pStyle w:val="B1"/>
      </w:pPr>
      <w:r w:rsidRPr="00775EB3">
        <w:t>-</w:t>
      </w:r>
      <w:r w:rsidRPr="00775EB3">
        <w:tab/>
      </w:r>
      <w:proofErr w:type="spellStart"/>
      <w:r w:rsidRPr="00775EB3">
        <w:t>icblen</w:t>
      </w:r>
      <w:proofErr w:type="spellEnd"/>
      <w:r w:rsidRPr="00775EB3">
        <w:tab/>
      </w:r>
      <w:r w:rsidRPr="00775EB3">
        <w:tab/>
      </w:r>
      <w:r w:rsidRPr="00775EB3">
        <w:tab/>
      </w:r>
      <w:r w:rsidRPr="00775EB3">
        <w:tab/>
      </w:r>
      <w:r w:rsidRPr="00775EB3">
        <w:tab/>
      </w:r>
      <w:r w:rsidRPr="00775EB3">
        <w:tab/>
      </w:r>
      <w:r w:rsidR="00006AB8">
        <w:tab/>
      </w:r>
      <w:r w:rsidR="00006AB8">
        <w:tab/>
      </w:r>
      <w:r w:rsidRPr="00775EB3">
        <w:t xml:space="preserve">: 16 octets (128 bits) </w:t>
      </w:r>
    </w:p>
    <w:p w14:paraId="6DD123AF" w14:textId="4928E19D" w:rsidR="007679B0" w:rsidRDefault="007679B0" w:rsidP="007679B0">
      <w:pPr>
        <w:pStyle w:val="B1"/>
      </w:pPr>
      <w:r w:rsidRPr="00775EB3">
        <w:t>-</w:t>
      </w:r>
      <w:r w:rsidRPr="00775EB3">
        <w:tab/>
        <w:t>backwards compatibility mode</w:t>
      </w:r>
      <w:r w:rsidRPr="00775EB3">
        <w:tab/>
        <w:t>: false</w:t>
      </w:r>
    </w:p>
    <w:p w14:paraId="1F1908B7" w14:textId="77777777" w:rsidR="000A6A8E" w:rsidRDefault="000A6A8E" w:rsidP="000A6A8E">
      <w:pPr>
        <w:rPr>
          <w:ins w:id="749" w:author="S3-260906" w:date="2026-02-15T17:39:00Z" w16du:dateUtc="2026-02-15T12:09:00Z"/>
        </w:rPr>
      </w:pPr>
      <w:ins w:id="750" w:author="S3-260906" w:date="2026-02-15T17:39:00Z" w16du:dateUtc="2026-02-15T12:09:00Z">
        <w:r>
          <w:t xml:space="preserve">It is worth explaining the reason for using algorithms of differing security levels in the profiles — </w:t>
        </w:r>
        <w:r w:rsidRPr="00E42A64">
          <w:t>ML-KEM-768 (security level 3)</w:t>
        </w:r>
        <w:r>
          <w:t>, X25519 (128-bit security which is equivalent to security level 1),</w:t>
        </w:r>
        <w:r w:rsidRPr="00E42A64">
          <w:t xml:space="preserve"> and AES-256 (security level 5)</w:t>
        </w:r>
        <w:r>
          <w:t>.</w:t>
        </w:r>
        <w:r w:rsidRPr="00E42A64">
          <w:t xml:space="preserve"> </w:t>
        </w:r>
        <w:r>
          <w:t xml:space="preserve">Mixing such differing security levels is useful for practical reasons and not unheard of. For example, </w:t>
        </w:r>
        <w:r w:rsidRPr="00BF7790">
          <w:t>NSA Cryptography Suite B Standard</w:t>
        </w:r>
        <w:r>
          <w:t xml:space="preserve"> uses AES-256 in a cipher suite  that offers 192-bit security level. This makes sense because AES-192 is not widely used, and there are no security issues in mixing security levels. The final security level of the cipher suite is the minimum of the security levels provided by the algorithms used in the cipher suite. Similarly, </w:t>
        </w:r>
        <w:r>
          <w:lastRenderedPageBreak/>
          <w:t xml:space="preserve">mixing </w:t>
        </w:r>
        <w:r w:rsidRPr="00E42A64">
          <w:t>ML-KEM-768 (security level 3) and AES-256 (security level 5)</w:t>
        </w:r>
        <w:r>
          <w:t xml:space="preserve"> in SUCI profiles is not a problem — the final security level will still be 3. In the case of hybrid ML-KEM profile, if ML-KEM is broken, then the security will completely rely on X25519, and therefore, the security level will fall down to 128-bit security (level 1) — this should not be seen as a reason for using AES-128 for encryption because using AES-128 for encryption will bring down the security level to 128-bit security (level 1) regardless of ML-KEM is broken or not.</w:t>
        </w:r>
      </w:ins>
    </w:p>
    <w:p w14:paraId="1E7018F8" w14:textId="77777777" w:rsidR="000A6A8E" w:rsidRPr="00BC7AA7" w:rsidRDefault="000A6A8E" w:rsidP="000A6A8E">
      <w:pPr>
        <w:pStyle w:val="Heading6"/>
        <w:rPr>
          <w:ins w:id="751" w:author="S3-260906" w:date="2026-02-15T17:39:00Z" w16du:dateUtc="2026-02-15T12:09:00Z"/>
        </w:rPr>
      </w:pPr>
      <w:ins w:id="752" w:author="S3-260906" w:date="2026-02-15T17:39:00Z" w16du:dateUtc="2026-02-15T12:09:00Z">
        <w:r>
          <w:t>7.2.1.7.2.5</w:t>
        </w:r>
        <w:r>
          <w:tab/>
          <w:t>Some details on how the profiles are used in an implementation</w:t>
        </w:r>
      </w:ins>
    </w:p>
    <w:p w14:paraId="4D7A9651" w14:textId="77777777" w:rsidR="000A6A8E" w:rsidRPr="00CB06AB" w:rsidRDefault="000A6A8E" w:rsidP="000A6A8E">
      <w:pPr>
        <w:rPr>
          <w:ins w:id="753" w:author="S3-260906" w:date="2026-02-15T17:39:00Z" w16du:dateUtc="2026-02-15T12:09:00Z"/>
          <w:b/>
        </w:rPr>
      </w:pPr>
      <w:ins w:id="754" w:author="S3-260906" w:date="2026-02-15T17:39:00Z" w16du:dateUtc="2026-02-15T12:09:00Z">
        <w:r w:rsidRPr="00CB06AB">
          <w:rPr>
            <w:b/>
          </w:rPr>
          <w:t>Standalone ML-KEM Profile:</w:t>
        </w:r>
      </w:ins>
    </w:p>
    <w:p w14:paraId="72E5926A" w14:textId="77777777" w:rsidR="000A6A8E" w:rsidRDefault="000A6A8E" w:rsidP="000A6A8E">
      <w:pPr>
        <w:rPr>
          <w:ins w:id="755" w:author="S3-260906" w:date="2026-02-15T17:39:00Z" w16du:dateUtc="2026-02-15T12:09:00Z"/>
        </w:rPr>
      </w:pPr>
      <w:ins w:id="756" w:author="S3-260906" w:date="2026-02-15T17:39:00Z" w16du:dateUtc="2026-02-15T12:09:00Z">
        <w:r>
          <w:t xml:space="preserve">According to this profile, the use of Elliptic curve is completely replaced by a ML-KEM-768. </w:t>
        </w:r>
      </w:ins>
    </w:p>
    <w:p w14:paraId="6C2EE969" w14:textId="77777777" w:rsidR="000A6A8E" w:rsidRDefault="000A6A8E" w:rsidP="000A6A8E">
      <w:pPr>
        <w:rPr>
          <w:ins w:id="757" w:author="S3-260906" w:date="2026-02-15T17:39:00Z" w16du:dateUtc="2026-02-15T12:09:00Z"/>
        </w:rPr>
      </w:pPr>
      <w:ins w:id="758" w:author="S3-260906" w:date="2026-02-15T17:39:00Z" w16du:dateUtc="2026-02-15T12:09:00Z">
        <w:r w:rsidRPr="00E32066">
          <w:rPr>
            <w:i/>
            <w:iCs/>
          </w:rPr>
          <w:t>Processing on the UE Side</w:t>
        </w:r>
        <w:r>
          <w:t xml:space="preserve">: Unlike ECIES, the use of ML-KEM does not require the UE to generate any ephemeral public-private key pair. Instead, the UE uses the HN’s public key to encapsulate the ephemeral shared key. The encapsulation function produces two strings: (i) ephemeral shared key (ii) ciphertext. Unlike in SUCI profile A and B (where the UE sends the generated ephemeral public key to the HN), when the Standalone ML-KEM profile is used, the UE sends the ciphertext (outputted by the encapsulation function) to the HN. </w:t>
        </w:r>
      </w:ins>
    </w:p>
    <w:p w14:paraId="5EBD598E" w14:textId="77777777" w:rsidR="000A6A8E" w:rsidRDefault="000A6A8E" w:rsidP="000A6A8E">
      <w:pPr>
        <w:jc w:val="center"/>
        <w:rPr>
          <w:ins w:id="759" w:author="S3-260906" w:date="2026-02-15T17:39:00Z" w16du:dateUtc="2026-02-15T12:09:00Z"/>
        </w:rPr>
      </w:pPr>
      <w:ins w:id="760" w:author="S3-260906" w:date="2026-02-15T17:39:00Z" w16du:dateUtc="2026-02-15T12:09:00Z">
        <w:r>
          <w:object w:dxaOrig="17580" w:dyaOrig="9735" w14:anchorId="75B6A8B1">
            <v:shape id="_x0000_i1083" type="#_x0000_t75" style="width:482.75pt;height:265.1pt" o:ole="">
              <v:imagedata r:id="rId59" o:title=""/>
            </v:shape>
            <o:OLEObject Type="Embed" ProgID="Visio.Drawing.15" ShapeID="_x0000_i1083" DrawAspect="Content" ObjectID="_1832752963" r:id="rId60"/>
          </w:object>
        </w:r>
      </w:ins>
    </w:p>
    <w:p w14:paraId="21217288" w14:textId="77777777" w:rsidR="000A6A8E" w:rsidRPr="008C39F1" w:rsidRDefault="000A6A8E" w:rsidP="000A6A8E">
      <w:pPr>
        <w:jc w:val="center"/>
        <w:rPr>
          <w:ins w:id="761" w:author="S3-260906" w:date="2026-02-15T17:39:00Z" w16du:dateUtc="2026-02-15T12:09:00Z"/>
        </w:rPr>
      </w:pPr>
      <w:ins w:id="762" w:author="S3-260906" w:date="2026-02-15T17:39:00Z" w16du:dateUtc="2026-02-15T12:09:00Z">
        <w:r w:rsidRPr="008C39F1">
          <w:t xml:space="preserve">Figure 1: Use of Standalone ML-KEM on </w:t>
        </w:r>
        <w:r>
          <w:t xml:space="preserve">the </w:t>
        </w:r>
        <w:r w:rsidRPr="008C39F1">
          <w:t>UE side</w:t>
        </w:r>
      </w:ins>
    </w:p>
    <w:p w14:paraId="1B338BFF" w14:textId="77777777" w:rsidR="000A6A8E" w:rsidRDefault="000A6A8E" w:rsidP="000A6A8E">
      <w:pPr>
        <w:rPr>
          <w:ins w:id="763" w:author="S3-260906" w:date="2026-02-15T17:39:00Z" w16du:dateUtc="2026-02-15T12:09:00Z"/>
        </w:rPr>
      </w:pPr>
      <w:ins w:id="764" w:author="S3-260906" w:date="2026-02-15T17:39:00Z" w16du:dateUtc="2026-02-15T12:09:00Z">
        <w:r w:rsidRPr="00E32066">
          <w:rPr>
            <w:i/>
            <w:iCs/>
          </w:rPr>
          <w:t>Processing on the network side</w:t>
        </w:r>
        <w:r>
          <w:t>: the network decapsulates the ephemeral shared key from the ciphertext using the private key of the HN.</w:t>
        </w:r>
      </w:ins>
    </w:p>
    <w:p w14:paraId="238E7F25" w14:textId="77777777" w:rsidR="000A6A8E" w:rsidRDefault="000A6A8E" w:rsidP="000A6A8E">
      <w:pPr>
        <w:jc w:val="center"/>
        <w:rPr>
          <w:ins w:id="765" w:author="S3-260906" w:date="2026-02-15T17:39:00Z" w16du:dateUtc="2026-02-15T12:09:00Z"/>
        </w:rPr>
      </w:pPr>
      <w:ins w:id="766" w:author="S3-260906" w:date="2026-02-15T17:39:00Z" w16du:dateUtc="2026-02-15T12:09:00Z">
        <w:r>
          <w:object w:dxaOrig="13980" w:dyaOrig="7575" w14:anchorId="7B72800A">
            <v:shape id="_x0000_i1084" type="#_x0000_t75" style="width:439.1pt;height:240.15pt" o:ole="">
              <v:imagedata r:id="rId61" o:title=""/>
            </v:shape>
            <o:OLEObject Type="Embed" ProgID="Visio.Drawing.15" ShapeID="_x0000_i1084" DrawAspect="Content" ObjectID="_1832752964" r:id="rId62"/>
          </w:object>
        </w:r>
      </w:ins>
    </w:p>
    <w:p w14:paraId="2CB06930" w14:textId="77777777" w:rsidR="000A6A8E" w:rsidRPr="008C39F1" w:rsidRDefault="000A6A8E" w:rsidP="000A6A8E">
      <w:pPr>
        <w:jc w:val="center"/>
        <w:rPr>
          <w:ins w:id="767" w:author="S3-260906" w:date="2026-02-15T17:39:00Z" w16du:dateUtc="2026-02-15T12:09:00Z"/>
        </w:rPr>
      </w:pPr>
      <w:ins w:id="768" w:author="S3-260906" w:date="2026-02-15T17:39:00Z" w16du:dateUtc="2026-02-15T12:09:00Z">
        <w:r w:rsidRPr="008C39F1">
          <w:t xml:space="preserve">Figure </w:t>
        </w:r>
        <w:r>
          <w:t>2</w:t>
        </w:r>
        <w:r w:rsidRPr="008C39F1">
          <w:t xml:space="preserve">: Use of Standalone ML-KEM on </w:t>
        </w:r>
        <w:r>
          <w:t>the HN</w:t>
        </w:r>
        <w:r w:rsidRPr="008C39F1">
          <w:t xml:space="preserve"> side</w:t>
        </w:r>
      </w:ins>
    </w:p>
    <w:p w14:paraId="06C01981" w14:textId="77777777" w:rsidR="000A6A8E" w:rsidRDefault="000A6A8E" w:rsidP="000A6A8E">
      <w:pPr>
        <w:rPr>
          <w:ins w:id="769" w:author="S3-260906" w:date="2026-02-15T17:39:00Z" w16du:dateUtc="2026-02-15T12:09:00Z"/>
        </w:rPr>
      </w:pPr>
    </w:p>
    <w:p w14:paraId="129F0CC8" w14:textId="77777777" w:rsidR="000A6A8E" w:rsidRPr="00085343" w:rsidRDefault="000A6A8E" w:rsidP="000A6A8E">
      <w:pPr>
        <w:rPr>
          <w:ins w:id="770" w:author="S3-260906" w:date="2026-02-15T17:39:00Z" w16du:dateUtc="2026-02-15T12:09:00Z"/>
          <w:b/>
          <w:lang w:val="en-US"/>
        </w:rPr>
      </w:pPr>
      <w:ins w:id="771" w:author="S3-260906" w:date="2026-02-15T17:39:00Z" w16du:dateUtc="2026-02-15T12:09:00Z">
        <w:r w:rsidRPr="00085343">
          <w:rPr>
            <w:b/>
            <w:lang w:val="en-US"/>
          </w:rPr>
          <w:t>Hybrid ML-KEM Profile:</w:t>
        </w:r>
      </w:ins>
    </w:p>
    <w:p w14:paraId="7ABA20DB" w14:textId="77777777" w:rsidR="000A6A8E" w:rsidRPr="005A569C" w:rsidRDefault="000A6A8E" w:rsidP="000A6A8E">
      <w:pPr>
        <w:rPr>
          <w:ins w:id="772" w:author="S3-260906" w:date="2026-02-15T17:39:00Z" w16du:dateUtc="2026-02-15T12:09:00Z"/>
          <w:lang w:val="en-US"/>
        </w:rPr>
      </w:pPr>
      <w:ins w:id="773" w:author="S3-260906" w:date="2026-02-15T17:39:00Z" w16du:dateUtc="2026-02-15T12:09:00Z">
        <w:r w:rsidRPr="005A569C">
          <w:rPr>
            <w:lang w:val="en-US"/>
          </w:rPr>
          <w:t>The following two figures e</w:t>
        </w:r>
        <w:r>
          <w:rPr>
            <w:lang w:val="en-US"/>
          </w:rPr>
          <w:t>xplain the hybridization process on the UE side and on the home network side. Existing EC-based cryptography remains in conjunction with newly introduced post-quantum cryptography.</w:t>
        </w:r>
      </w:ins>
    </w:p>
    <w:p w14:paraId="518B6758" w14:textId="77777777" w:rsidR="000A6A8E" w:rsidRDefault="000A6A8E" w:rsidP="000A6A8E">
      <w:pPr>
        <w:jc w:val="center"/>
        <w:rPr>
          <w:ins w:id="774" w:author="S3-260906" w:date="2026-02-15T17:39:00Z" w16du:dateUtc="2026-02-15T12:09:00Z"/>
        </w:rPr>
      </w:pPr>
      <w:ins w:id="775" w:author="S3-260906" w:date="2026-02-15T17:39:00Z" w16du:dateUtc="2026-02-15T12:09:00Z">
        <w:r>
          <w:object w:dxaOrig="17580" w:dyaOrig="8986" w14:anchorId="72A6F5A4">
            <v:shape id="_x0000_i1085" type="#_x0000_t75" style="width:482.75pt;height:244.3pt" o:ole="">
              <v:imagedata r:id="rId63" o:title=""/>
            </v:shape>
            <o:OLEObject Type="Embed" ProgID="Visio.Drawing.15" ShapeID="_x0000_i1085" DrawAspect="Content" ObjectID="_1832752965" r:id="rId64"/>
          </w:object>
        </w:r>
      </w:ins>
    </w:p>
    <w:p w14:paraId="6C08897C" w14:textId="77777777" w:rsidR="000A6A8E" w:rsidRPr="008C39F1" w:rsidRDefault="000A6A8E" w:rsidP="000A6A8E">
      <w:pPr>
        <w:jc w:val="center"/>
        <w:rPr>
          <w:ins w:id="776" w:author="S3-260906" w:date="2026-02-15T17:39:00Z" w16du:dateUtc="2026-02-15T12:09:00Z"/>
        </w:rPr>
      </w:pPr>
      <w:ins w:id="777" w:author="S3-260906" w:date="2026-02-15T17:39:00Z" w16du:dateUtc="2026-02-15T12:09:00Z">
        <w:r w:rsidRPr="008C39F1">
          <w:t xml:space="preserve">Figure </w:t>
        </w:r>
        <w:r>
          <w:t>3</w:t>
        </w:r>
        <w:r w:rsidRPr="008C39F1">
          <w:t xml:space="preserve">: Use of </w:t>
        </w:r>
        <w:r>
          <w:t>Hybrid</w:t>
        </w:r>
        <w:r w:rsidRPr="008C39F1">
          <w:t xml:space="preserve"> ML-KEM on </w:t>
        </w:r>
        <w:r>
          <w:t>the UE</w:t>
        </w:r>
        <w:r w:rsidRPr="008C39F1">
          <w:t xml:space="preserve"> side</w:t>
        </w:r>
      </w:ins>
    </w:p>
    <w:p w14:paraId="1E8F572E" w14:textId="77777777" w:rsidR="000A6A8E" w:rsidRDefault="000A6A8E" w:rsidP="000A6A8E">
      <w:pPr>
        <w:rPr>
          <w:ins w:id="778" w:author="S3-260906" w:date="2026-02-15T17:39:00Z" w16du:dateUtc="2026-02-15T12:09:00Z"/>
        </w:rPr>
      </w:pPr>
    </w:p>
    <w:p w14:paraId="7C10405F" w14:textId="77777777" w:rsidR="000A6A8E" w:rsidRDefault="000A6A8E" w:rsidP="000A6A8E">
      <w:pPr>
        <w:rPr>
          <w:ins w:id="779" w:author="S3-260906" w:date="2026-02-15T17:39:00Z" w16du:dateUtc="2026-02-15T12:09:00Z"/>
        </w:rPr>
      </w:pPr>
      <w:ins w:id="780" w:author="S3-260906" w:date="2026-02-15T17:39:00Z" w16du:dateUtc="2026-02-15T12:09:00Z">
        <w:r>
          <w:object w:dxaOrig="13980" w:dyaOrig="7485" w14:anchorId="0A2A9815">
            <v:shape id="_x0000_i1086" type="#_x0000_t75" style="width:439.1pt;height:237.65pt" o:ole="">
              <v:imagedata r:id="rId65" o:title=""/>
            </v:shape>
            <o:OLEObject Type="Embed" ProgID="Visio.Drawing.15" ShapeID="_x0000_i1086" DrawAspect="Content" ObjectID="_1832752966" r:id="rId66"/>
          </w:object>
        </w:r>
      </w:ins>
    </w:p>
    <w:p w14:paraId="1682735A" w14:textId="77777777" w:rsidR="000A6A8E" w:rsidRPr="008C39F1" w:rsidRDefault="000A6A8E" w:rsidP="000A6A8E">
      <w:pPr>
        <w:jc w:val="center"/>
        <w:rPr>
          <w:ins w:id="781" w:author="S3-260906" w:date="2026-02-15T17:39:00Z" w16du:dateUtc="2026-02-15T12:09:00Z"/>
        </w:rPr>
      </w:pPr>
      <w:ins w:id="782" w:author="S3-260906" w:date="2026-02-15T17:39:00Z" w16du:dateUtc="2026-02-15T12:09:00Z">
        <w:r w:rsidRPr="008C39F1">
          <w:t xml:space="preserve">Figure </w:t>
        </w:r>
        <w:r>
          <w:t>4</w:t>
        </w:r>
        <w:r w:rsidRPr="008C39F1">
          <w:t xml:space="preserve">: Use of </w:t>
        </w:r>
        <w:r>
          <w:t>Hybrid</w:t>
        </w:r>
        <w:r w:rsidRPr="008C39F1">
          <w:t xml:space="preserve"> ML-KEM on </w:t>
        </w:r>
        <w:r>
          <w:t>the HN</w:t>
        </w:r>
        <w:r w:rsidRPr="008C39F1">
          <w:t xml:space="preserve"> side</w:t>
        </w:r>
      </w:ins>
    </w:p>
    <w:p w14:paraId="258FFA78" w14:textId="77777777" w:rsidR="000A6A8E" w:rsidRDefault="000A6A8E" w:rsidP="000A6A8E">
      <w:pPr>
        <w:pStyle w:val="Heading5"/>
        <w:rPr>
          <w:ins w:id="783" w:author="S3-260906" w:date="2026-02-15T17:39:00Z" w16du:dateUtc="2026-02-15T12:09:00Z"/>
        </w:rPr>
      </w:pPr>
    </w:p>
    <w:p w14:paraId="0B52DAD3" w14:textId="77777777" w:rsidR="007679B0" w:rsidRPr="00A552FB" w:rsidRDefault="007679B0" w:rsidP="007679B0">
      <w:pPr>
        <w:pStyle w:val="EditorsNote"/>
        <w:rPr>
          <w:lang w:val="en-US"/>
        </w:rPr>
      </w:pPr>
    </w:p>
    <w:p w14:paraId="72B48C08" w14:textId="2C4EA2BB" w:rsidR="00555E7F" w:rsidRDefault="007679B0" w:rsidP="00555E7F">
      <w:pPr>
        <w:pStyle w:val="Heading5"/>
        <w:rPr>
          <w:ins w:id="784" w:author="S3-260906" w:date="2026-02-15T17:39:00Z" w16du:dateUtc="2026-02-15T12:09:00Z"/>
        </w:rPr>
      </w:pPr>
      <w:bookmarkStart w:id="785" w:name="_Toc211892470"/>
      <w:bookmarkStart w:id="786" w:name="_Toc211951764"/>
      <w:bookmarkStart w:id="787" w:name="_Toc215135126"/>
      <w:r w:rsidRPr="00B10B51">
        <w:t>7.</w:t>
      </w:r>
      <w:r>
        <w:t>2</w:t>
      </w:r>
      <w:r w:rsidRPr="00B10B51">
        <w:t>.</w:t>
      </w:r>
      <w:r>
        <w:t>1.</w:t>
      </w:r>
      <w:r w:rsidR="00B122A6">
        <w:t>7</w:t>
      </w:r>
      <w:r w:rsidRPr="00B10B51">
        <w:t>.3</w:t>
      </w:r>
      <w:r w:rsidRPr="00B10B51">
        <w:tab/>
        <w:t>Evaluation</w:t>
      </w:r>
      <w:bookmarkEnd w:id="785"/>
      <w:bookmarkEnd w:id="786"/>
      <w:bookmarkEnd w:id="787"/>
    </w:p>
    <w:p w14:paraId="136CF3D6" w14:textId="77777777" w:rsidR="00555E7F" w:rsidRDefault="00555E7F" w:rsidP="00555E7F">
      <w:pPr>
        <w:rPr>
          <w:ins w:id="788" w:author="S3-260906" w:date="2026-02-15T17:39:00Z" w16du:dateUtc="2026-02-15T12:09:00Z"/>
        </w:rPr>
      </w:pPr>
      <w:ins w:id="789" w:author="S3-260906" w:date="2026-02-15T17:39:00Z" w16du:dateUtc="2026-02-15T12:09:00Z">
        <w:r>
          <w:t>The solution provides a mechanism for computing quantum-resistant SUCIs using standalone ML-KEM.</w:t>
        </w:r>
      </w:ins>
    </w:p>
    <w:p w14:paraId="55D325FE" w14:textId="77777777" w:rsidR="00555E7F" w:rsidRDefault="00555E7F" w:rsidP="00555E7F">
      <w:pPr>
        <w:rPr>
          <w:ins w:id="790" w:author="S3-260906" w:date="2026-02-15T17:39:00Z" w16du:dateUtc="2026-02-15T12:09:00Z"/>
        </w:rPr>
      </w:pPr>
      <w:ins w:id="791" w:author="S3-260906" w:date="2026-02-15T17:39:00Z" w16du:dateUtc="2026-02-15T12:09:00Z">
        <w:r>
          <w:t xml:space="preserve">The solution provides a hybrid mechanism for computing quantum-resistant SUCIs by using ML-KEM-768 and </w:t>
        </w:r>
        <w:r w:rsidRPr="00775EB3">
          <w:t>X25519</w:t>
        </w:r>
        <w:r>
          <w:t xml:space="preserve"> in a fashion specified in NIST SP </w:t>
        </w:r>
        <w:r w:rsidRPr="00BC7AA7">
          <w:t>800-227 [</w:t>
        </w:r>
        <w:r>
          <w:t>73</w:t>
        </w:r>
        <w:r w:rsidRPr="00BC7AA7">
          <w:t>]</w:t>
        </w:r>
        <w:r>
          <w:t>.</w:t>
        </w:r>
      </w:ins>
    </w:p>
    <w:p w14:paraId="20656588" w14:textId="77777777" w:rsidR="00555E7F" w:rsidRDefault="00555E7F" w:rsidP="00555E7F">
      <w:pPr>
        <w:rPr>
          <w:ins w:id="792" w:author="S3-260906" w:date="2026-02-15T17:39:00Z" w16du:dateUtc="2026-02-15T12:09:00Z"/>
        </w:rPr>
      </w:pPr>
      <w:ins w:id="793" w:author="S3-260906" w:date="2026-02-15T17:39:00Z" w16du:dateUtc="2026-02-15T12:09:00Z">
        <w:r>
          <w:t>The KEM combiner used in the hybrid solution is IND-CCA secure.</w:t>
        </w:r>
      </w:ins>
    </w:p>
    <w:p w14:paraId="6CF4C73A" w14:textId="77777777" w:rsidR="00555E7F" w:rsidRDefault="00555E7F" w:rsidP="00555E7F">
      <w:pPr>
        <w:rPr>
          <w:ins w:id="794" w:author="S3-260906" w:date="2026-02-15T17:39:00Z" w16du:dateUtc="2026-02-15T12:09:00Z"/>
        </w:rPr>
      </w:pPr>
      <w:ins w:id="795" w:author="S3-260906" w:date="2026-02-15T17:39:00Z" w16du:dateUtc="2026-02-15T12:09:00Z">
        <w:r>
          <w:t>Both standalone and hybrid mechanisms work with minimal changes in the UE and HN.</w:t>
        </w:r>
      </w:ins>
    </w:p>
    <w:p w14:paraId="058BFE73" w14:textId="77777777" w:rsidR="00555E7F" w:rsidRDefault="00555E7F" w:rsidP="00555E7F">
      <w:pPr>
        <w:rPr>
          <w:ins w:id="796" w:author="S3-260906" w:date="2026-02-15T17:39:00Z" w16du:dateUtc="2026-02-15T12:09:00Z"/>
        </w:rPr>
      </w:pPr>
      <w:ins w:id="797" w:author="S3-260906" w:date="2026-02-15T17:39:00Z" w16du:dateUtc="2026-02-15T12:09:00Z">
        <w:r>
          <w:t>Both the standalone and hybrid mechanisms are transparent to the SN, i.e., no changes required in SNs to deploy the solution</w:t>
        </w:r>
      </w:ins>
    </w:p>
    <w:p w14:paraId="66AD3759" w14:textId="77777777" w:rsidR="00555E7F" w:rsidRDefault="00555E7F" w:rsidP="00555E7F">
      <w:pPr>
        <w:rPr>
          <w:ins w:id="798" w:author="S3-260906" w:date="2026-02-15T17:39:00Z" w16du:dateUtc="2026-02-15T12:09:00Z"/>
        </w:rPr>
      </w:pPr>
      <w:ins w:id="799" w:author="S3-260906" w:date="2026-02-15T17:39:00Z" w16du:dateUtc="2026-02-15T12:09:00Z">
        <w:r>
          <w:t>The solution requires the ML-KEM public key of the HN to be provisioned in the USIM. Therefore, the solution requires the USIM capable of storing ML-KEM public key.</w:t>
        </w:r>
      </w:ins>
    </w:p>
    <w:p w14:paraId="1E314CAB" w14:textId="77777777" w:rsidR="00555E7F" w:rsidRDefault="00555E7F" w:rsidP="00555E7F">
      <w:pPr>
        <w:rPr>
          <w:ins w:id="800" w:author="S3-260906" w:date="2026-02-15T17:39:00Z" w16du:dateUtc="2026-02-15T12:09:00Z"/>
        </w:rPr>
      </w:pPr>
      <w:ins w:id="801" w:author="S3-260906" w:date="2026-02-15T17:39:00Z" w16du:dateUtc="2026-02-15T12:09:00Z">
        <w:r>
          <w:t>According to the solution (both standalone and hybrid), there are no restrictions on where the SUCI calculation is done — it can be done either in the USIM or in the ME.</w:t>
        </w:r>
      </w:ins>
    </w:p>
    <w:p w14:paraId="25739E4A" w14:textId="6456EED8" w:rsidR="00555E7F" w:rsidRPr="00AB46AB" w:rsidRDefault="00555E7F" w:rsidP="00AB46AB">
      <w:pPr>
        <w:pStyle w:val="EditorsNote"/>
        <w:rPr>
          <w:rStyle w:val="EditorsNoteCharChar"/>
        </w:rPr>
      </w:pPr>
      <w:ins w:id="802" w:author="S3-260906" w:date="2026-02-15T17:39:00Z" w16du:dateUtc="2026-02-15T12:09:00Z">
        <w:r w:rsidRPr="00AB46AB">
          <w:rPr>
            <w:rStyle w:val="EditorsNoteCharChar"/>
          </w:rPr>
          <w:t>Editor’s Note: Further evaluation is FFS</w:t>
        </w:r>
      </w:ins>
    </w:p>
    <w:p w14:paraId="10978B4B" w14:textId="7A69F5A9" w:rsidR="003914E6" w:rsidRDefault="003914E6" w:rsidP="003914E6">
      <w:pPr>
        <w:pStyle w:val="Heading4"/>
      </w:pPr>
      <w:bookmarkStart w:id="803" w:name="_Toc211892471"/>
      <w:bookmarkStart w:id="804" w:name="_Toc211951765"/>
      <w:bookmarkStart w:id="805" w:name="_Toc215135127"/>
      <w:r>
        <w:t>7.2.1.</w:t>
      </w:r>
      <w:r w:rsidR="004C7206">
        <w:t>8</w:t>
      </w:r>
      <w:r>
        <w:tab/>
      </w:r>
      <w:r w:rsidRPr="00962388">
        <w:t>Solution #</w:t>
      </w:r>
      <w:r>
        <w:t>8 to SUCI calculation</w:t>
      </w:r>
      <w:r w:rsidRPr="00962388">
        <w:t xml:space="preserve">: </w:t>
      </w:r>
      <w:r>
        <w:t>GSMA-based solution</w:t>
      </w:r>
      <w:bookmarkEnd w:id="803"/>
      <w:bookmarkEnd w:id="804"/>
      <w:bookmarkEnd w:id="805"/>
    </w:p>
    <w:p w14:paraId="20C77D96" w14:textId="2822A782" w:rsidR="003914E6" w:rsidRDefault="003914E6" w:rsidP="003914E6">
      <w:pPr>
        <w:pStyle w:val="Heading5"/>
      </w:pPr>
      <w:bookmarkStart w:id="806" w:name="_Toc211892472"/>
      <w:bookmarkStart w:id="807" w:name="_Toc211951766"/>
      <w:bookmarkStart w:id="808" w:name="_Toc215135128"/>
      <w:r>
        <w:t>7</w:t>
      </w:r>
      <w:r w:rsidRPr="00ED38BA">
        <w:t>.</w:t>
      </w:r>
      <w:r>
        <w:t>2.1.</w:t>
      </w:r>
      <w:r w:rsidR="004C7206">
        <w:t>8</w:t>
      </w:r>
      <w:r>
        <w:t>.1</w:t>
      </w:r>
      <w:r w:rsidRPr="00ED38BA">
        <w:tab/>
      </w:r>
      <w:r w:rsidRPr="003C399A">
        <w:t>Introduction</w:t>
      </w:r>
      <w:bookmarkEnd w:id="806"/>
      <w:bookmarkEnd w:id="807"/>
      <w:bookmarkEnd w:id="808"/>
    </w:p>
    <w:p w14:paraId="2029A5F5" w14:textId="2030DC5D" w:rsidR="003914E6" w:rsidRPr="000E6071" w:rsidRDefault="003914E6" w:rsidP="003914E6">
      <w:r>
        <w:t xml:space="preserve">GSMA published guidelines </w:t>
      </w:r>
      <w:r w:rsidRPr="007B0C8B">
        <w:t>"</w:t>
      </w:r>
      <w:r>
        <w:t>Post Quantum Cryptography – Guidelines for Telecom Use Cases – v2.0</w:t>
      </w:r>
      <w:r w:rsidRPr="007B0C8B">
        <w:t>"</w:t>
      </w:r>
      <w:r>
        <w:t xml:space="preserve"> </w:t>
      </w:r>
      <w:r w:rsidR="009F46BD">
        <w:t>[</w:t>
      </w:r>
      <w:r w:rsidR="00126911">
        <w:t>33</w:t>
      </w:r>
      <w:r>
        <w:t xml:space="preserve">] to support the planning, setup and execution of a quantum safe cryptography journey for telco industry. This GSMA report contains a detailed analysis of an initial set of Telcom use cases that are impacted by Post Quantum Cryptography. Concealment of </w:t>
      </w:r>
      <w:r w:rsidRPr="000E6071">
        <w:t>the Subscriber Public Identifier is one of the anal</w:t>
      </w:r>
      <w:r>
        <w:t>ys</w:t>
      </w:r>
      <w:r w:rsidRPr="000E6071">
        <w:t xml:space="preserve">ed use cases.   </w:t>
      </w:r>
    </w:p>
    <w:p w14:paraId="78D05FE6" w14:textId="133AB6F2" w:rsidR="003914E6" w:rsidRDefault="003914E6" w:rsidP="003914E6">
      <w:r>
        <w:t xml:space="preserve">An additional security enhancement is proposed to the solution described in GSMA guidelines </w:t>
      </w:r>
      <w:r w:rsidR="009F46BD">
        <w:t>[</w:t>
      </w:r>
      <w:r w:rsidR="00126911">
        <w:t>33</w:t>
      </w:r>
      <w:r>
        <w:t xml:space="preserve">]. </w:t>
      </w:r>
    </w:p>
    <w:p w14:paraId="6CFBE7B9" w14:textId="77E94D23" w:rsidR="003914E6" w:rsidRPr="000E6071" w:rsidRDefault="003914E6" w:rsidP="003914E6">
      <w:pPr>
        <w:pStyle w:val="Heading5"/>
      </w:pPr>
      <w:bookmarkStart w:id="809" w:name="_Toc211892473"/>
      <w:bookmarkStart w:id="810" w:name="_Toc211951767"/>
      <w:bookmarkStart w:id="811" w:name="_Toc215135129"/>
      <w:r w:rsidRPr="000E6071">
        <w:lastRenderedPageBreak/>
        <w:t>7.2.</w:t>
      </w:r>
      <w:r>
        <w:t>1</w:t>
      </w:r>
      <w:r w:rsidRPr="000E6071">
        <w:t>.</w:t>
      </w:r>
      <w:r w:rsidR="004C7206">
        <w:t>8</w:t>
      </w:r>
      <w:r w:rsidRPr="000E6071">
        <w:t>.2</w:t>
      </w:r>
      <w:r w:rsidRPr="000E6071">
        <w:tab/>
        <w:t>Solution details</w:t>
      </w:r>
      <w:bookmarkEnd w:id="809"/>
      <w:bookmarkEnd w:id="810"/>
      <w:bookmarkEnd w:id="811"/>
    </w:p>
    <w:p w14:paraId="16F59713" w14:textId="124A5290" w:rsidR="003914E6" w:rsidRPr="000E6071" w:rsidRDefault="003914E6" w:rsidP="003914E6">
      <w:r w:rsidRPr="000E6071">
        <w:t xml:space="preserve">The solution for concealment of the Subscriber Public Identifier is based on the hybridization between ML-KEM (Level 3) and classic ECC based key exchanged algorithms that is described in clause 5.8 of GSMA guidelines </w:t>
      </w:r>
      <w:r w:rsidR="009F46BD">
        <w:t>[</w:t>
      </w:r>
      <w:r w:rsidR="00126911">
        <w:t>33</w:t>
      </w:r>
      <w:r w:rsidRPr="000E6071">
        <w:t>]</w:t>
      </w:r>
      <w:r>
        <w:t>.</w:t>
      </w:r>
      <w:r w:rsidRPr="000E6071">
        <w:t xml:space="preserve"> </w:t>
      </w:r>
    </w:p>
    <w:p w14:paraId="66B178E9" w14:textId="37153E51" w:rsidR="003914E6" w:rsidRDefault="003914E6" w:rsidP="003914E6">
      <w:r>
        <w:t xml:space="preserve">GSMA solution is enhanced </w:t>
      </w:r>
      <w:r w:rsidRPr="000E6071">
        <w:t xml:space="preserve">thanks to the addition of </w:t>
      </w:r>
      <w:del w:id="812" w:author="S3-260152" w:date="2026-02-15T17:43:00Z" w16du:dateUtc="2026-02-15T12:13:00Z">
        <w:r w:rsidRPr="000E6071" w:rsidDel="00822688">
          <w:delText>Post Quantum</w:delText>
        </w:r>
      </w:del>
      <w:ins w:id="813" w:author="S3-260152" w:date="2026-02-15T17:43:00Z" w16du:dateUtc="2026-02-15T12:13:00Z">
        <w:r w:rsidR="00FE0AAA">
          <w:t>KEM</w:t>
        </w:r>
      </w:ins>
      <w:r w:rsidRPr="000E6071">
        <w:t xml:space="preserve"> ciphertext as input to the Key Derivation Function</w:t>
      </w:r>
      <w:r>
        <w:t xml:space="preserve"> in the Post Quantum Cryptography part, as recommended to obtain IND-CCA (indistinguishability under chosen-ciphertext attack) property for KEM. </w:t>
      </w:r>
    </w:p>
    <w:p w14:paraId="5B38A75E" w14:textId="77777777" w:rsidR="003914E6" w:rsidRDefault="003914E6" w:rsidP="003914E6">
      <w:r w:rsidRPr="005A3F00">
        <w:rPr>
          <w:u w:val="single"/>
        </w:rPr>
        <w:t>Processing on UE side:</w:t>
      </w:r>
    </w:p>
    <w:bookmarkStart w:id="814" w:name="_MON_1820671465"/>
    <w:bookmarkEnd w:id="814"/>
    <w:p w14:paraId="2779AD1F" w14:textId="77777777" w:rsidR="003914E6" w:rsidRDefault="003914E6" w:rsidP="003914E6">
      <w:r>
        <w:object w:dxaOrig="17588" w:dyaOrig="8993" w14:anchorId="29AFD923">
          <v:shape id="_x0000_i1033" type="#_x0000_t75" style="width:482.75pt;height:244.7pt" o:ole="">
            <v:imagedata r:id="rId67" o:title=""/>
          </v:shape>
          <o:OLEObject Type="Embed" ProgID="Visio.Drawing.15" ShapeID="_x0000_i1033" DrawAspect="Content" ObjectID="_1832752967" r:id="rId68"/>
        </w:object>
      </w:r>
    </w:p>
    <w:p w14:paraId="01F34E4A" w14:textId="77777777" w:rsidR="003914E6" w:rsidRDefault="003914E6" w:rsidP="003914E6">
      <w:r w:rsidRPr="005A3F00">
        <w:rPr>
          <w:u w:val="single"/>
        </w:rPr>
        <w:t>Processing on home network side</w:t>
      </w:r>
    </w:p>
    <w:p w14:paraId="79F5643E" w14:textId="77777777" w:rsidR="00EE1DCA" w:rsidRDefault="003914E6" w:rsidP="00EE1DCA">
      <w:pPr>
        <w:rPr>
          <w:ins w:id="815" w:author="S3-260152" w:date="2026-02-15T17:44:00Z" w16du:dateUtc="2026-02-15T12:14:00Z"/>
          <w:u w:val="single"/>
        </w:rPr>
      </w:pPr>
      <w:r>
        <w:object w:dxaOrig="13980" w:dyaOrig="7485" w14:anchorId="5A29CC82">
          <v:shape id="_x0000_i1034" type="#_x0000_t75" style="width:439.1pt;height:238.05pt" o:ole="">
            <v:imagedata r:id="rId69" o:title=""/>
          </v:shape>
          <o:OLEObject Type="Embed" ProgID="Visio.Drawing.15" ShapeID="_x0000_i1034" DrawAspect="Content" ObjectID="_1832752968" r:id="rId70"/>
        </w:object>
      </w:r>
    </w:p>
    <w:p w14:paraId="56139330" w14:textId="77777777" w:rsidR="00EE1DCA" w:rsidRPr="008D1F3E" w:rsidRDefault="00EE1DCA" w:rsidP="00EE1DCA">
      <w:pPr>
        <w:rPr>
          <w:ins w:id="816" w:author="S3-260152" w:date="2026-02-15T17:44:00Z" w16du:dateUtc="2026-02-15T12:14:00Z"/>
          <w:u w:val="single"/>
          <w:lang w:val="de-DE"/>
        </w:rPr>
      </w:pPr>
      <w:ins w:id="817" w:author="S3-260152" w:date="2026-02-15T17:44:00Z" w16du:dateUtc="2026-02-15T12:14:00Z">
        <w:r w:rsidRPr="001D3BC5">
          <w:rPr>
            <w:b/>
            <w:bCs/>
            <w:u w:val="single"/>
            <w:lang w:val="de-DE"/>
          </w:rPr>
          <w:t>NOTE:</w:t>
        </w:r>
        <w:r w:rsidRPr="001D3BC5">
          <w:rPr>
            <w:u w:val="single"/>
            <w:lang w:val="de-DE"/>
          </w:rPr>
          <w:t xml:space="preserve"> The ciphertext output from the PQC Key Encapsulation Mechanism is referred to as </w:t>
        </w:r>
        <w:r w:rsidRPr="001D3BC5">
          <w:rPr>
            <w:b/>
            <w:bCs/>
            <w:u w:val="single"/>
            <w:lang w:val="de-DE"/>
          </w:rPr>
          <w:t>"KEM Ciphertext"</w:t>
        </w:r>
        <w:r w:rsidRPr="001D3BC5">
          <w:rPr>
            <w:u w:val="single"/>
            <w:lang w:val="de-DE"/>
          </w:rPr>
          <w:t xml:space="preserve">, while the result of the symmetric encryption of the SUPI is referred to as </w:t>
        </w:r>
        <w:r w:rsidRPr="001D3BC5">
          <w:rPr>
            <w:b/>
            <w:bCs/>
            <w:u w:val="single"/>
            <w:lang w:val="de-DE"/>
          </w:rPr>
          <w:t>"Payload Ciphertext"</w:t>
        </w:r>
        <w:r w:rsidRPr="001D3BC5">
          <w:rPr>
            <w:u w:val="single"/>
            <w:lang w:val="de-DE"/>
          </w:rPr>
          <w:t xml:space="preserve"> to avoid confusion between the two components.</w:t>
        </w:r>
      </w:ins>
    </w:p>
    <w:p w14:paraId="48026B3C" w14:textId="77777777" w:rsidR="00EE1DCA" w:rsidRDefault="00EE1DCA" w:rsidP="00EE1DCA">
      <w:pPr>
        <w:rPr>
          <w:ins w:id="818" w:author="S3-260152" w:date="2026-02-15T17:44:00Z" w16du:dateUtc="2026-02-15T12:14:00Z"/>
          <w:u w:val="single"/>
        </w:rPr>
      </w:pPr>
    </w:p>
    <w:p w14:paraId="6E0F200E" w14:textId="1FD8ABA0" w:rsidR="003914E6" w:rsidRDefault="003914E6" w:rsidP="003914E6"/>
    <w:p w14:paraId="554DBB9D" w14:textId="77777777" w:rsidR="003914E6" w:rsidRPr="00AD4046" w:rsidRDefault="003914E6" w:rsidP="003914E6">
      <w:pPr>
        <w:rPr>
          <w:u w:val="single"/>
        </w:rPr>
      </w:pPr>
      <w:r w:rsidRPr="005A3F00">
        <w:rPr>
          <w:u w:val="single"/>
        </w:rPr>
        <w:lastRenderedPageBreak/>
        <w:t>Profiles</w:t>
      </w:r>
    </w:p>
    <w:p w14:paraId="222350A0" w14:textId="77777777" w:rsidR="003914E6" w:rsidRPr="0087641D" w:rsidRDefault="003914E6" w:rsidP="003914E6">
      <w:bookmarkStart w:id="819" w:name="_Toc19634958"/>
      <w:bookmarkStart w:id="820" w:name="_Toc26876026"/>
      <w:bookmarkStart w:id="821" w:name="_Toc35528794"/>
      <w:bookmarkStart w:id="822" w:name="_Toc35533555"/>
      <w:bookmarkStart w:id="823" w:name="_Toc45028937"/>
      <w:bookmarkStart w:id="824" w:name="_Toc45274602"/>
      <w:bookmarkStart w:id="825" w:name="_Toc45275189"/>
      <w:bookmarkStart w:id="826" w:name="_Toc51168447"/>
      <w:bookmarkStart w:id="827" w:name="_Toc202450276"/>
      <w:r>
        <w:t xml:space="preserve">The associated updated profiles are the following ones. In both cases, the Key Derivation Function (KDF) outputs a L-bytes string that must be parsed as Eph Encryption key || ICB || Eph. Mac Key, where Eph Encryption key is of size </w:t>
      </w:r>
      <w:proofErr w:type="spellStart"/>
      <w:r>
        <w:t>enkeylen</w:t>
      </w:r>
      <w:proofErr w:type="spellEnd"/>
      <w:r>
        <w:t xml:space="preserve">, ICB is of size </w:t>
      </w:r>
      <w:proofErr w:type="spellStart"/>
      <w:r>
        <w:t>icblen</w:t>
      </w:r>
      <w:proofErr w:type="spellEnd"/>
      <w:r>
        <w:t xml:space="preserve">, and Eph. Mac Key is of size </w:t>
      </w:r>
      <w:proofErr w:type="spellStart"/>
      <w:r>
        <w:t>mackeylen</w:t>
      </w:r>
      <w:proofErr w:type="spellEnd"/>
      <w:r>
        <w:t>.</w:t>
      </w:r>
    </w:p>
    <w:p w14:paraId="3FD8D4C1" w14:textId="77EC9B03" w:rsidR="003914E6" w:rsidRPr="000E6071" w:rsidRDefault="0085756E" w:rsidP="0085756E">
      <w:pPr>
        <w:pStyle w:val="Heading6"/>
      </w:pPr>
      <w:bookmarkStart w:id="828" w:name="_Toc211892474"/>
      <w:bookmarkStart w:id="829" w:name="_Toc211951768"/>
      <w:bookmarkStart w:id="830" w:name="_Toc215135130"/>
      <w:bookmarkEnd w:id="819"/>
      <w:bookmarkEnd w:id="820"/>
      <w:bookmarkEnd w:id="821"/>
      <w:bookmarkEnd w:id="822"/>
      <w:bookmarkEnd w:id="823"/>
      <w:bookmarkEnd w:id="824"/>
      <w:bookmarkEnd w:id="825"/>
      <w:bookmarkEnd w:id="826"/>
      <w:bookmarkEnd w:id="827"/>
      <w:r w:rsidRPr="000E6071">
        <w:t>7.2.</w:t>
      </w:r>
      <w:r>
        <w:t>1</w:t>
      </w:r>
      <w:r w:rsidRPr="000E6071">
        <w:t>.</w:t>
      </w:r>
      <w:r>
        <w:t>8</w:t>
      </w:r>
      <w:r w:rsidRPr="000E6071">
        <w:t>.2</w:t>
      </w:r>
      <w:r>
        <w:t>.1</w:t>
      </w:r>
      <w:r w:rsidRPr="000E6071">
        <w:tab/>
      </w:r>
      <w:r w:rsidR="003914E6" w:rsidRPr="000E6071">
        <w:t>Profile A’ (update of Profile A to support PQC algorithm)</w:t>
      </w:r>
      <w:bookmarkEnd w:id="828"/>
      <w:bookmarkEnd w:id="829"/>
      <w:bookmarkEnd w:id="830"/>
    </w:p>
    <w:p w14:paraId="7C66C6A7" w14:textId="77777777" w:rsidR="003914E6" w:rsidRPr="000E6071" w:rsidRDefault="003914E6" w:rsidP="003914E6">
      <w:r w:rsidRPr="000E6071">
        <w:t>The ME and SIDF shall implement this profile. The parameters for this profile shall be the following:</w:t>
      </w:r>
    </w:p>
    <w:p w14:paraId="0DDFED02" w14:textId="775DF177" w:rsidR="003914E6" w:rsidRPr="000E6071" w:rsidRDefault="003914E6" w:rsidP="003914E6">
      <w:pPr>
        <w:pStyle w:val="B1"/>
      </w:pPr>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r w:rsidR="009F46BD">
        <w:t>[21</w:t>
      </w:r>
      <w:r>
        <w:t>]</w:t>
      </w:r>
    </w:p>
    <w:p w14:paraId="62940E69" w14:textId="77777777" w:rsidR="003914E6" w:rsidRPr="000E6071" w:rsidRDefault="003914E6" w:rsidP="003914E6">
      <w:pPr>
        <w:pStyle w:val="B1"/>
      </w:pPr>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Curve25519 </w:t>
      </w:r>
    </w:p>
    <w:p w14:paraId="64F9C42F" w14:textId="69306257" w:rsidR="003914E6" w:rsidRPr="000E6071" w:rsidRDefault="003914E6" w:rsidP="003914E6">
      <w:pPr>
        <w:pStyle w:val="B1"/>
      </w:pPr>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r w:rsidR="009F46BD">
        <w:t>[21</w:t>
      </w:r>
      <w:r>
        <w:t>]</w:t>
      </w:r>
    </w:p>
    <w:p w14:paraId="5CE82A72" w14:textId="77777777" w:rsidR="003914E6" w:rsidRPr="00160EBB" w:rsidRDefault="003914E6" w:rsidP="003914E6">
      <w:pPr>
        <w:pStyle w:val="B1"/>
        <w:rPr>
          <w:lang w:val="fr-FR"/>
        </w:rPr>
      </w:pPr>
      <w:r w:rsidRPr="00160EBB">
        <w:rPr>
          <w:lang w:val="fr-FR"/>
        </w:rPr>
        <w:t>-</w:t>
      </w:r>
      <w:r w:rsidRPr="00160EBB">
        <w:rPr>
          <w:lang w:val="fr-FR"/>
        </w:rPr>
        <w:tab/>
        <w:t>EC Diffie-Hellman primitive</w:t>
      </w:r>
      <w:r w:rsidRPr="00160EBB">
        <w:rPr>
          <w:lang w:val="fr-FR"/>
        </w:rPr>
        <w:tab/>
      </w:r>
      <w:r w:rsidRPr="00160EBB">
        <w:rPr>
          <w:lang w:val="fr-FR"/>
        </w:rPr>
        <w:tab/>
      </w:r>
      <w:r w:rsidRPr="00160EBB">
        <w:rPr>
          <w:lang w:val="fr-FR"/>
        </w:rPr>
        <w:tab/>
      </w:r>
      <w:r w:rsidRPr="00160EBB">
        <w:rPr>
          <w:lang w:val="fr-FR"/>
        </w:rPr>
        <w:tab/>
      </w:r>
      <w:r w:rsidRPr="00160EBB">
        <w:rPr>
          <w:lang w:val="fr-FR"/>
        </w:rPr>
        <w:tab/>
        <w:t xml:space="preserve">: X25519 </w:t>
      </w:r>
    </w:p>
    <w:p w14:paraId="51B13C6B" w14:textId="77777777" w:rsidR="003914E6" w:rsidRPr="00160EBB" w:rsidRDefault="003914E6" w:rsidP="003914E6">
      <w:pPr>
        <w:pStyle w:val="B1"/>
        <w:rPr>
          <w:lang w:val="fr-FR"/>
        </w:rPr>
      </w:pPr>
      <w:r w:rsidRPr="00160EBB">
        <w:rPr>
          <w:lang w:val="fr-FR"/>
        </w:rPr>
        <w:t>-</w:t>
      </w:r>
      <w:r w:rsidRPr="00160EBB">
        <w:rPr>
          <w:lang w:val="fr-FR"/>
        </w:rPr>
        <w:tab/>
        <w:t>point compression</w:t>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t>: N/A</w:t>
      </w:r>
    </w:p>
    <w:p w14:paraId="1767A905" w14:textId="7973DD01" w:rsidR="003914E6" w:rsidRPr="005A3F00" w:rsidRDefault="003914E6" w:rsidP="003914E6">
      <w:pPr>
        <w:pStyle w:val="B1"/>
      </w:pPr>
      <w:r w:rsidRPr="000E6071">
        <w:t>-</w:t>
      </w:r>
      <w:r w:rsidRPr="000E6071">
        <w:tab/>
        <w:t>KDF</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rsidRPr="005A3F00">
        <w:t xml:space="preserve">HMAC-based KDF RFC 5869 </w:t>
      </w:r>
      <w:r w:rsidR="009F46BD">
        <w:t>[</w:t>
      </w:r>
      <w:r w:rsidR="00126911">
        <w:t>34</w:t>
      </w:r>
      <w:r w:rsidRPr="005A3F00">
        <w:t>] (SHA-256)</w:t>
      </w:r>
    </w:p>
    <w:p w14:paraId="7ECBD79D" w14:textId="77777777" w:rsidR="003914E6" w:rsidRPr="005A3F00" w:rsidRDefault="003914E6" w:rsidP="003914E6">
      <w:pPr>
        <w:pStyle w:val="B1"/>
      </w:pPr>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p>
    <w:p w14:paraId="6D1BA814" w14:textId="50A19EEA" w:rsidR="003914E6" w:rsidRDefault="003914E6" w:rsidP="003914E6">
      <w:pPr>
        <w:pStyle w:val="B1"/>
      </w:pPr>
      <w:r w:rsidRPr="005A3F00">
        <w:t>-</w:t>
      </w:r>
      <w:r w:rsidRPr="005A3F00">
        <w:tab/>
        <w:t xml:space="preserve">KDF inputs (see RFC 5869 </w:t>
      </w:r>
      <w:r w:rsidR="009F46BD">
        <w:t>[</w:t>
      </w:r>
      <w:r w:rsidR="00126911">
        <w:t>34</w:t>
      </w:r>
      <w:r w:rsidRPr="005A3F00">
        <w:t>] terminology):</w:t>
      </w:r>
    </w:p>
    <w:p w14:paraId="590C05D1" w14:textId="77777777" w:rsidR="003914E6" w:rsidRDefault="003914E6" w:rsidP="003914E6">
      <w:pPr>
        <w:pStyle w:val="B1"/>
      </w:pPr>
      <w:r>
        <w:tab/>
      </w:r>
      <w:r>
        <w:tab/>
        <w:t xml:space="preserve">-salt </w:t>
      </w:r>
      <w:r>
        <w:tab/>
      </w:r>
      <w:r>
        <w:tab/>
      </w:r>
      <w:r>
        <w:tab/>
      </w:r>
      <w:r>
        <w:tab/>
      </w:r>
      <w:r>
        <w:tab/>
      </w:r>
      <w:r>
        <w:tab/>
      </w:r>
      <w:r>
        <w:tab/>
      </w:r>
      <w:r>
        <w:tab/>
      </w:r>
      <w:r>
        <w:tab/>
      </w:r>
      <w:r>
        <w:tab/>
      </w:r>
      <w:r>
        <w:tab/>
        <w:t>: empty</w:t>
      </w:r>
    </w:p>
    <w:p w14:paraId="3D481B30" w14:textId="77777777" w:rsidR="003914E6" w:rsidRDefault="003914E6" w:rsidP="003914E6">
      <w:pPr>
        <w:pStyle w:val="B1"/>
      </w:pPr>
      <w:r>
        <w:tab/>
      </w:r>
      <w:r>
        <w:tab/>
        <w:t>-IKM (input key material)</w:t>
      </w:r>
      <w:r>
        <w:tab/>
      </w:r>
      <w:r>
        <w:tab/>
      </w:r>
      <w:r>
        <w:tab/>
      </w:r>
      <w:r>
        <w:tab/>
      </w:r>
      <w:r>
        <w:tab/>
        <w:t xml:space="preserve">: </w:t>
      </w:r>
      <w:r w:rsidRPr="00BA7BFF">
        <w:t>Eph. shared key1</w:t>
      </w:r>
      <w:r>
        <w:t xml:space="preserve"> || </w:t>
      </w:r>
      <w:r w:rsidRPr="00BA7BFF">
        <w:t>Eph. shared key</w:t>
      </w:r>
      <w:r>
        <w:t xml:space="preserve"> 2</w:t>
      </w:r>
    </w:p>
    <w:p w14:paraId="1247C85F" w14:textId="556FD5D5" w:rsidR="003914E6" w:rsidRPr="005A3F00" w:rsidRDefault="003914E6" w:rsidP="003914E6">
      <w:pPr>
        <w:pStyle w:val="B1"/>
      </w:pPr>
      <w:r>
        <w:tab/>
      </w:r>
      <w:r>
        <w:tab/>
      </w:r>
      <w:r w:rsidRPr="00EA0798">
        <w:rPr>
          <w:lang w:val="fr-FR"/>
        </w:rPr>
        <w:t>-Info</w:t>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t xml:space="preserve">: </w:t>
      </w:r>
      <w:del w:id="831" w:author="S3-260152" w:date="2026-02-15T17:45:00Z" w16du:dateUtc="2026-02-15T12:15:00Z">
        <w:r w:rsidRPr="00EA0798" w:rsidDel="008860B6">
          <w:rPr>
            <w:lang w:val="fr-FR"/>
          </w:rPr>
          <w:delText>Post-Quantum</w:delText>
        </w:r>
      </w:del>
      <w:ins w:id="832" w:author="S3-260152" w:date="2026-02-15T17:45:00Z" w16du:dateUtc="2026-02-15T12:15:00Z">
        <w:r w:rsidR="008860B6" w:rsidRPr="00E15576">
          <w:t>KEM</w:t>
        </w:r>
      </w:ins>
      <w:r w:rsidRPr="00EA0798">
        <w:rPr>
          <w:lang w:val="fr-FR"/>
        </w:rPr>
        <w:t xml:space="preserve"> </w:t>
      </w:r>
      <w:proofErr w:type="spellStart"/>
      <w:r w:rsidRPr="00EA0798">
        <w:rPr>
          <w:lang w:val="fr-FR"/>
        </w:rPr>
        <w:t>Ciphertext</w:t>
      </w:r>
      <w:proofErr w:type="spellEnd"/>
      <w:r w:rsidRPr="00EA0798">
        <w:rPr>
          <w:lang w:val="fr-FR"/>
        </w:rPr>
        <w:t xml:space="preserve"> || </w:t>
      </w:r>
      <w:proofErr w:type="spellStart"/>
      <w:r w:rsidRPr="00EA0798">
        <w:rPr>
          <w:lang w:val="fr-FR"/>
        </w:rPr>
        <w:t>Eph</w:t>
      </w:r>
      <w:proofErr w:type="spellEnd"/>
      <w:r w:rsidRPr="00EA0798">
        <w:rPr>
          <w:lang w:val="fr-FR"/>
        </w:rPr>
        <w:t xml:space="preserve">. </w:t>
      </w:r>
      <w:r w:rsidRPr="008D725F">
        <w:t xml:space="preserve">Public </w:t>
      </w:r>
      <w:r>
        <w:t>k</w:t>
      </w:r>
      <w:r w:rsidRPr="008D725F">
        <w:t xml:space="preserve">ey </w:t>
      </w:r>
    </w:p>
    <w:p w14:paraId="66DEA65F" w14:textId="77777777" w:rsidR="003914E6" w:rsidRPr="000E6071" w:rsidRDefault="003914E6" w:rsidP="003914E6">
      <w:pPr>
        <w:pStyle w:val="B1"/>
      </w:pPr>
      <w:r w:rsidRPr="005A3F00">
        <w:tab/>
      </w:r>
      <w:r w:rsidRPr="005A3F00">
        <w:tab/>
      </w:r>
      <w:r>
        <w:t>-L (output length in octets)</w:t>
      </w:r>
      <w:r>
        <w:tab/>
      </w:r>
      <w:r>
        <w:tab/>
      </w:r>
      <w:r>
        <w:tab/>
      </w:r>
      <w:r>
        <w:tab/>
      </w:r>
      <w:r>
        <w:tab/>
        <w:t>: 80</w:t>
      </w:r>
    </w:p>
    <w:p w14:paraId="06A17DC1" w14:textId="77777777" w:rsidR="003914E6" w:rsidRPr="000E6071" w:rsidRDefault="003914E6" w:rsidP="003914E6">
      <w:pPr>
        <w:pStyle w:val="B1"/>
      </w:pPr>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p>
    <w:p w14:paraId="7C621686" w14:textId="77777777" w:rsidR="003914E6" w:rsidRPr="000E6071" w:rsidRDefault="003914E6" w:rsidP="003914E6">
      <w:pPr>
        <w:pStyle w:val="B1"/>
      </w:pPr>
      <w:r w:rsidRPr="000E6071">
        <w:t>-</w:t>
      </w:r>
      <w:r w:rsidRPr="000E6071">
        <w:tab/>
      </w:r>
      <w:proofErr w:type="spellStart"/>
      <w:r w:rsidRPr="000E6071">
        <w:t>mackeylen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p>
    <w:p w14:paraId="5A070279" w14:textId="77777777" w:rsidR="003914E6" w:rsidRPr="000E6071" w:rsidRDefault="003914E6" w:rsidP="003914E6">
      <w:pPr>
        <w:pStyle w:val="B1"/>
      </w:pPr>
      <w:r w:rsidRPr="000E6071">
        <w:t>-</w:t>
      </w:r>
      <w:r w:rsidRPr="000E6071">
        <w:tab/>
      </w:r>
      <w:proofErr w:type="spellStart"/>
      <w:r w:rsidRPr="000E6071">
        <w:t>maclen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p>
    <w:p w14:paraId="59F6B618" w14:textId="77777777" w:rsidR="003914E6" w:rsidRPr="000E6071" w:rsidRDefault="003914E6" w:rsidP="003914E6">
      <w:pPr>
        <w:pStyle w:val="B1"/>
      </w:pPr>
      <w:r w:rsidRPr="000E6071">
        <w:t>-</w:t>
      </w:r>
      <w:r w:rsidRPr="000E6071">
        <w:tab/>
        <w:t>SharedInfo</w:t>
      </w:r>
      <w:r w:rsidRPr="000E6071">
        <w:rPr>
          <w:vertAlign w:val="subscript"/>
        </w:rPr>
        <w:t>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p>
    <w:p w14:paraId="68B4A443" w14:textId="77777777" w:rsidR="003914E6" w:rsidRPr="000E6071" w:rsidRDefault="003914E6" w:rsidP="003914E6">
      <w:pPr>
        <w:pStyle w:val="B1"/>
      </w:pPr>
      <w:r w:rsidRPr="000E6071">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AES-256 in CTR mode </w:t>
      </w:r>
    </w:p>
    <w:p w14:paraId="750E8D9B" w14:textId="77777777" w:rsidR="003914E6" w:rsidRPr="000E6071" w:rsidRDefault="003914E6" w:rsidP="003914E6">
      <w:pPr>
        <w:pStyle w:val="B1"/>
      </w:pPr>
      <w:r w:rsidRPr="000E6071">
        <w:t>-</w:t>
      </w:r>
      <w:r w:rsidRPr="000E6071">
        <w:tab/>
      </w:r>
      <w:proofErr w:type="spellStart"/>
      <w:r w:rsidRPr="000E6071">
        <w:t>enckeylen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p>
    <w:p w14:paraId="4A5B6965" w14:textId="77777777" w:rsidR="003914E6" w:rsidRPr="000E6071" w:rsidRDefault="003914E6" w:rsidP="003914E6">
      <w:pPr>
        <w:pStyle w:val="B1"/>
      </w:pPr>
      <w:r w:rsidRPr="000E6071">
        <w:t>-</w:t>
      </w:r>
      <w:r w:rsidRPr="000E6071">
        <w:tab/>
      </w:r>
      <w:proofErr w:type="spellStart"/>
      <w:r w:rsidRPr="000E6071">
        <w:t>icblen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p>
    <w:p w14:paraId="2FE72BB9" w14:textId="77777777" w:rsidR="003914E6" w:rsidRPr="000E6071" w:rsidRDefault="003914E6" w:rsidP="003914E6">
      <w:pPr>
        <w:pStyle w:val="B1"/>
      </w:pPr>
      <w:r w:rsidRPr="000E6071">
        <w:t>-</w:t>
      </w:r>
      <w:r w:rsidRPr="000E6071">
        <w:tab/>
        <w:t>backwards compatibility mode</w:t>
      </w:r>
      <w:r w:rsidRPr="000E6071">
        <w:tab/>
      </w:r>
      <w:r w:rsidRPr="000E6071">
        <w:tab/>
      </w:r>
      <w:r w:rsidRPr="000E6071">
        <w:tab/>
      </w:r>
      <w:r w:rsidRPr="000E6071">
        <w:tab/>
      </w:r>
      <w:r w:rsidRPr="000E6071">
        <w:tab/>
        <w:t>: false</w:t>
      </w:r>
    </w:p>
    <w:p w14:paraId="52851E7D" w14:textId="0691299D" w:rsidR="003914E6" w:rsidRPr="000E6071" w:rsidRDefault="0085756E" w:rsidP="0085756E">
      <w:pPr>
        <w:pStyle w:val="Heading6"/>
      </w:pPr>
      <w:bookmarkStart w:id="833" w:name="_Toc211892475"/>
      <w:bookmarkStart w:id="834" w:name="_Toc211951769"/>
      <w:bookmarkStart w:id="835" w:name="_Toc215135131"/>
      <w:r w:rsidRPr="000E6071">
        <w:t>7.2.</w:t>
      </w:r>
      <w:r>
        <w:t>1</w:t>
      </w:r>
      <w:r w:rsidRPr="000E6071">
        <w:t>.</w:t>
      </w:r>
      <w:r>
        <w:t>8</w:t>
      </w:r>
      <w:r w:rsidRPr="000E6071">
        <w:t>.2</w:t>
      </w:r>
      <w:r>
        <w:t>.2</w:t>
      </w:r>
      <w:r w:rsidRPr="000E6071">
        <w:tab/>
      </w:r>
      <w:r w:rsidR="003914E6" w:rsidRPr="000E6071">
        <w:t>Profile B’ (update of Profile B to support PQC algorithm)</w:t>
      </w:r>
      <w:bookmarkEnd w:id="833"/>
      <w:bookmarkEnd w:id="834"/>
      <w:bookmarkEnd w:id="835"/>
    </w:p>
    <w:p w14:paraId="57EF89C9" w14:textId="77777777" w:rsidR="003914E6" w:rsidRPr="000E6071" w:rsidRDefault="003914E6" w:rsidP="003914E6">
      <w:r w:rsidRPr="000E6071">
        <w:t>The ME and SIDF shall implement this profile. The parameters for this profile shall be the following:</w:t>
      </w:r>
    </w:p>
    <w:p w14:paraId="1B85BED6" w14:textId="4B2D9359" w:rsidR="003914E6" w:rsidRPr="000E6071" w:rsidRDefault="003914E6" w:rsidP="003914E6">
      <w:pPr>
        <w:pStyle w:val="B1"/>
      </w:pPr>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r w:rsidR="009F46BD">
        <w:t>[21</w:t>
      </w:r>
      <w:r>
        <w:t>]</w:t>
      </w:r>
    </w:p>
    <w:p w14:paraId="74F6D0E9" w14:textId="77777777" w:rsidR="003914E6" w:rsidRPr="000E6071" w:rsidRDefault="003914E6" w:rsidP="003914E6">
      <w:pPr>
        <w:pStyle w:val="B1"/>
      </w:pPr>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secp256r1 </w:t>
      </w:r>
    </w:p>
    <w:p w14:paraId="3BB96B30" w14:textId="4D8484B2" w:rsidR="003914E6" w:rsidRPr="000E6071" w:rsidRDefault="003914E6" w:rsidP="003914E6">
      <w:pPr>
        <w:pStyle w:val="B1"/>
      </w:pPr>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r w:rsidR="009F46BD">
        <w:t>[21</w:t>
      </w:r>
      <w:r>
        <w:t>]</w:t>
      </w:r>
    </w:p>
    <w:p w14:paraId="5351E3AF" w14:textId="77777777" w:rsidR="003914E6" w:rsidRPr="000E6071" w:rsidRDefault="003914E6" w:rsidP="003914E6">
      <w:pPr>
        <w:pStyle w:val="B1"/>
      </w:pPr>
      <w:r w:rsidRPr="000E6071">
        <w:t>-</w:t>
      </w:r>
      <w:r w:rsidRPr="000E6071">
        <w:tab/>
        <w:t>EC Diffie-Hellman primitive</w:t>
      </w:r>
      <w:r w:rsidRPr="000E6071">
        <w:tab/>
      </w:r>
      <w:r w:rsidRPr="000E6071">
        <w:tab/>
      </w:r>
      <w:r w:rsidRPr="000E6071">
        <w:tab/>
      </w:r>
      <w:r w:rsidRPr="000E6071">
        <w:tab/>
      </w:r>
      <w:r w:rsidRPr="000E6071">
        <w:tab/>
        <w:t xml:space="preserve">: Elliptic Curve Cofactor Diffie-Hellman Primitive </w:t>
      </w:r>
    </w:p>
    <w:p w14:paraId="079882D9" w14:textId="77777777" w:rsidR="003914E6" w:rsidRPr="000E6071" w:rsidRDefault="003914E6" w:rsidP="003914E6">
      <w:pPr>
        <w:pStyle w:val="B1"/>
      </w:pPr>
      <w:r w:rsidRPr="000E6071">
        <w:t>-</w:t>
      </w:r>
      <w:r w:rsidRPr="000E6071">
        <w:tab/>
        <w:t>point compression</w:t>
      </w:r>
      <w:r w:rsidRPr="000E6071">
        <w:tab/>
      </w:r>
      <w:r w:rsidRPr="000E6071">
        <w:tab/>
      </w:r>
      <w:r w:rsidRPr="000E6071">
        <w:tab/>
      </w:r>
      <w:r w:rsidRPr="000E6071">
        <w:tab/>
      </w:r>
      <w:r w:rsidRPr="000E6071">
        <w:tab/>
      </w:r>
      <w:r w:rsidRPr="000E6071">
        <w:tab/>
      </w:r>
      <w:r w:rsidRPr="000E6071">
        <w:tab/>
      </w:r>
      <w:r w:rsidRPr="000E6071">
        <w:tab/>
        <w:t>: true</w:t>
      </w:r>
    </w:p>
    <w:p w14:paraId="00E0833F" w14:textId="000E50B3" w:rsidR="003914E6" w:rsidRPr="005A3F00" w:rsidRDefault="003914E6" w:rsidP="003914E6">
      <w:pPr>
        <w:pStyle w:val="B1"/>
      </w:pPr>
      <w:r w:rsidRPr="005A3F00">
        <w:t>-</w:t>
      </w:r>
      <w:r w:rsidRPr="005A3F00">
        <w:tab/>
        <w:t>KDF</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xml:space="preserve">: HMAC-based KDF RFC 5869 </w:t>
      </w:r>
      <w:r w:rsidR="009F46BD">
        <w:t>[</w:t>
      </w:r>
      <w:r w:rsidR="00126911">
        <w:t>34</w:t>
      </w:r>
      <w:r w:rsidRPr="005A3F00">
        <w:t>] (SHA-256)</w:t>
      </w:r>
    </w:p>
    <w:p w14:paraId="4017B525" w14:textId="77777777" w:rsidR="003914E6" w:rsidRPr="005A3F00" w:rsidRDefault="003914E6" w:rsidP="003914E6">
      <w:pPr>
        <w:pStyle w:val="B1"/>
      </w:pPr>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p>
    <w:p w14:paraId="688D1B31" w14:textId="2A31E994" w:rsidR="003914E6" w:rsidRDefault="003914E6" w:rsidP="003914E6">
      <w:pPr>
        <w:pStyle w:val="B1"/>
      </w:pPr>
      <w:r w:rsidRPr="005A3F00">
        <w:lastRenderedPageBreak/>
        <w:t>-</w:t>
      </w:r>
      <w:r w:rsidRPr="005A3F00">
        <w:tab/>
        <w:t xml:space="preserve">KDF inputs (see RFC 5869 </w:t>
      </w:r>
      <w:r w:rsidR="009F46BD">
        <w:t>[</w:t>
      </w:r>
      <w:r w:rsidR="00126911">
        <w:t>34</w:t>
      </w:r>
      <w:r w:rsidRPr="005A3F00">
        <w:t>] terminology):</w:t>
      </w:r>
    </w:p>
    <w:p w14:paraId="08590870" w14:textId="77777777" w:rsidR="003914E6" w:rsidRDefault="003914E6" w:rsidP="003914E6">
      <w:pPr>
        <w:pStyle w:val="B1"/>
      </w:pPr>
      <w:r>
        <w:tab/>
      </w:r>
      <w:r>
        <w:tab/>
        <w:t xml:space="preserve">-salt </w:t>
      </w:r>
      <w:r>
        <w:tab/>
      </w:r>
      <w:r>
        <w:tab/>
      </w:r>
      <w:r>
        <w:tab/>
      </w:r>
      <w:r>
        <w:tab/>
      </w:r>
      <w:r>
        <w:tab/>
      </w:r>
      <w:r>
        <w:tab/>
      </w:r>
      <w:r>
        <w:tab/>
      </w:r>
      <w:r>
        <w:tab/>
      </w:r>
      <w:r>
        <w:tab/>
      </w:r>
      <w:r>
        <w:tab/>
      </w:r>
      <w:r>
        <w:tab/>
        <w:t>: empty</w:t>
      </w:r>
    </w:p>
    <w:p w14:paraId="5AA557CC" w14:textId="77777777" w:rsidR="003914E6" w:rsidRDefault="003914E6" w:rsidP="003914E6">
      <w:pPr>
        <w:pStyle w:val="B1"/>
      </w:pPr>
      <w:r>
        <w:tab/>
      </w:r>
      <w:r>
        <w:tab/>
        <w:t>-IKM (input key material)</w:t>
      </w:r>
      <w:r>
        <w:tab/>
      </w:r>
      <w:r>
        <w:tab/>
      </w:r>
      <w:r>
        <w:tab/>
      </w:r>
      <w:r>
        <w:tab/>
      </w:r>
      <w:r>
        <w:tab/>
        <w:t xml:space="preserve">: </w:t>
      </w:r>
      <w:r w:rsidRPr="00BA7BFF">
        <w:t>Eph. shared key1</w:t>
      </w:r>
      <w:r>
        <w:t xml:space="preserve"> || </w:t>
      </w:r>
      <w:r w:rsidRPr="00BA7BFF">
        <w:t>Eph. shared key</w:t>
      </w:r>
      <w:r>
        <w:t xml:space="preserve"> 2</w:t>
      </w:r>
    </w:p>
    <w:p w14:paraId="14262645" w14:textId="791E1331" w:rsidR="003914E6" w:rsidRDefault="003914E6" w:rsidP="003914E6">
      <w:pPr>
        <w:pStyle w:val="B1"/>
      </w:pPr>
      <w:r>
        <w:tab/>
      </w:r>
      <w:r>
        <w:tab/>
      </w:r>
      <w:r w:rsidRPr="00C75BCD">
        <w:rPr>
          <w:lang w:val="fr-FR"/>
        </w:rPr>
        <w:t>-Info</w:t>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t xml:space="preserve">: </w:t>
      </w:r>
      <w:del w:id="836" w:author="S3-260152" w:date="2026-02-15T17:46:00Z" w16du:dateUtc="2026-02-15T12:16:00Z">
        <w:r w:rsidRPr="00C75BCD" w:rsidDel="002148FD">
          <w:rPr>
            <w:lang w:val="fr-FR"/>
          </w:rPr>
          <w:delText>Post-Quantum</w:delText>
        </w:r>
      </w:del>
      <w:ins w:id="837" w:author="S3-260152" w:date="2026-02-15T17:46:00Z" w16du:dateUtc="2026-02-15T12:16:00Z">
        <w:r w:rsidR="002148FD" w:rsidRPr="00E15576">
          <w:t>KEM</w:t>
        </w:r>
      </w:ins>
      <w:r w:rsidRPr="00C75BCD">
        <w:rPr>
          <w:lang w:val="fr-FR"/>
        </w:rPr>
        <w:t xml:space="preserve"> </w:t>
      </w:r>
      <w:proofErr w:type="spellStart"/>
      <w:r w:rsidRPr="00C75BCD">
        <w:rPr>
          <w:lang w:val="fr-FR"/>
        </w:rPr>
        <w:t>Ciphertext</w:t>
      </w:r>
      <w:proofErr w:type="spellEnd"/>
      <w:r>
        <w:rPr>
          <w:lang w:val="fr-FR"/>
        </w:rPr>
        <w:t xml:space="preserve"> || </w:t>
      </w:r>
      <w:proofErr w:type="spellStart"/>
      <w:r>
        <w:rPr>
          <w:lang w:val="fr-FR"/>
        </w:rPr>
        <w:t>Eph</w:t>
      </w:r>
      <w:proofErr w:type="spellEnd"/>
      <w:r>
        <w:rPr>
          <w:lang w:val="fr-FR"/>
        </w:rPr>
        <w:t xml:space="preserve">. </w:t>
      </w:r>
      <w:r w:rsidRPr="008D725F">
        <w:t xml:space="preserve">Public </w:t>
      </w:r>
      <w:r>
        <w:t xml:space="preserve">key </w:t>
      </w:r>
    </w:p>
    <w:p w14:paraId="1696F3E5" w14:textId="77777777" w:rsidR="003914E6" w:rsidRDefault="003914E6" w:rsidP="003914E6">
      <w:pPr>
        <w:pStyle w:val="B1"/>
        <w:ind w:left="0" w:firstLine="0"/>
      </w:pPr>
      <w:r>
        <w:tab/>
      </w:r>
      <w:r>
        <w:tab/>
        <w:t>-L (output length)</w:t>
      </w:r>
      <w:r>
        <w:tab/>
      </w:r>
      <w:r>
        <w:tab/>
      </w:r>
      <w:r>
        <w:tab/>
      </w:r>
      <w:r>
        <w:tab/>
      </w:r>
      <w:r>
        <w:tab/>
      </w:r>
      <w:r>
        <w:tab/>
      </w:r>
      <w:r>
        <w:tab/>
      </w:r>
      <w:r>
        <w:tab/>
        <w:t>: 80</w:t>
      </w:r>
      <w:r w:rsidRPr="000E6071">
        <w:t xml:space="preserve"> </w:t>
      </w:r>
    </w:p>
    <w:p w14:paraId="38174EF7" w14:textId="77777777" w:rsidR="003914E6" w:rsidRPr="000E6071" w:rsidRDefault="003914E6" w:rsidP="003914E6">
      <w:pPr>
        <w:pStyle w:val="B1"/>
      </w:pPr>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p>
    <w:p w14:paraId="713D2B1A" w14:textId="77777777" w:rsidR="003914E6" w:rsidRPr="000E6071" w:rsidRDefault="003914E6" w:rsidP="003914E6">
      <w:pPr>
        <w:pStyle w:val="B1"/>
      </w:pPr>
      <w:r w:rsidRPr="000E6071">
        <w:t>-</w:t>
      </w:r>
      <w:r w:rsidRPr="000E6071">
        <w:tab/>
      </w:r>
      <w:proofErr w:type="spellStart"/>
      <w:r w:rsidRPr="000E6071">
        <w:t>mackeylen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p>
    <w:p w14:paraId="52AB6853" w14:textId="77777777" w:rsidR="003914E6" w:rsidRPr="000E6071" w:rsidRDefault="003914E6" w:rsidP="003914E6">
      <w:pPr>
        <w:pStyle w:val="B1"/>
      </w:pPr>
      <w:r w:rsidRPr="000E6071">
        <w:t>-</w:t>
      </w:r>
      <w:r w:rsidRPr="000E6071">
        <w:tab/>
      </w:r>
      <w:proofErr w:type="spellStart"/>
      <w:r w:rsidRPr="000E6071">
        <w:t>maclen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p>
    <w:p w14:paraId="14CE16F1" w14:textId="77777777" w:rsidR="003914E6" w:rsidRPr="000E6071" w:rsidRDefault="003914E6" w:rsidP="003914E6">
      <w:pPr>
        <w:pStyle w:val="B1"/>
      </w:pPr>
      <w:r w:rsidRPr="000E6071">
        <w:t>-</w:t>
      </w:r>
      <w:r w:rsidRPr="000E6071">
        <w:tab/>
        <w:t>SharedInfo2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p>
    <w:p w14:paraId="4152C669" w14:textId="77777777" w:rsidR="003914E6" w:rsidRPr="000E6071" w:rsidRDefault="003914E6" w:rsidP="003914E6">
      <w:pPr>
        <w:pStyle w:val="B1"/>
      </w:pPr>
      <w:r w:rsidRPr="000E6071">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AES-256 in CTR mode</w:t>
      </w:r>
    </w:p>
    <w:p w14:paraId="1F928017" w14:textId="77777777" w:rsidR="003914E6" w:rsidRPr="000E6071" w:rsidRDefault="003914E6" w:rsidP="003914E6">
      <w:pPr>
        <w:pStyle w:val="B1"/>
      </w:pPr>
      <w:r w:rsidRPr="000E6071">
        <w:t>-</w:t>
      </w:r>
      <w:r w:rsidRPr="000E6071">
        <w:tab/>
      </w:r>
      <w:proofErr w:type="spellStart"/>
      <w:r w:rsidRPr="000E6071">
        <w:t>enckeylen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p>
    <w:p w14:paraId="5248B2F1" w14:textId="77777777" w:rsidR="003914E6" w:rsidRPr="000E6071" w:rsidRDefault="003914E6" w:rsidP="003914E6">
      <w:pPr>
        <w:pStyle w:val="B1"/>
      </w:pPr>
      <w:r w:rsidRPr="000E6071">
        <w:t>-</w:t>
      </w:r>
      <w:r w:rsidRPr="000E6071">
        <w:tab/>
      </w:r>
      <w:proofErr w:type="spellStart"/>
      <w:r w:rsidRPr="000E6071">
        <w:t>icblen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p>
    <w:p w14:paraId="4A05B76B" w14:textId="77777777" w:rsidR="003914E6" w:rsidRPr="000E6071" w:rsidRDefault="003914E6" w:rsidP="003914E6">
      <w:pPr>
        <w:pStyle w:val="B1"/>
      </w:pPr>
      <w:r w:rsidRPr="000E6071">
        <w:t>-</w:t>
      </w:r>
      <w:r w:rsidRPr="000E6071">
        <w:tab/>
        <w:t>backwards compatibility mode</w:t>
      </w:r>
      <w:r w:rsidRPr="000E6071">
        <w:tab/>
      </w:r>
      <w:r w:rsidRPr="000E6071">
        <w:tab/>
      </w:r>
      <w:r w:rsidRPr="000E6071">
        <w:tab/>
      </w:r>
      <w:r w:rsidRPr="000E6071">
        <w:tab/>
      </w:r>
      <w:r w:rsidRPr="000E6071">
        <w:tab/>
        <w:t>: false</w:t>
      </w:r>
    </w:p>
    <w:p w14:paraId="585A64FA" w14:textId="77777777" w:rsidR="003914E6" w:rsidRDefault="003914E6" w:rsidP="003914E6">
      <w:pPr>
        <w:pStyle w:val="EditorsNote"/>
      </w:pPr>
    </w:p>
    <w:p w14:paraId="1EE0B43F" w14:textId="77777777" w:rsidR="003914E6" w:rsidRDefault="003914E6" w:rsidP="003914E6">
      <w:pPr>
        <w:pStyle w:val="EditorsNote"/>
      </w:pPr>
      <w:r w:rsidRPr="00054C81">
        <w:t xml:space="preserve">Editor’s Note: </w:t>
      </w:r>
      <w:r w:rsidRPr="00E811C4">
        <w:rPr>
          <w:lang w:val="en-US"/>
        </w:rPr>
        <w:t xml:space="preserve">It is </w:t>
      </w:r>
      <w:r>
        <w:rPr>
          <w:lang w:val="en-US"/>
        </w:rPr>
        <w:t xml:space="preserve">FFS </w:t>
      </w:r>
      <w:r w:rsidRPr="00E811C4">
        <w:rPr>
          <w:lang w:val="en-US"/>
        </w:rPr>
        <w:t>whether the additional inputs to KDF which are sent in cleat text over the air can enhance security.</w:t>
      </w:r>
    </w:p>
    <w:p w14:paraId="7020CFA7" w14:textId="77777777" w:rsidR="00DA66BD" w:rsidRDefault="003914E6" w:rsidP="00DA66BD">
      <w:pPr>
        <w:pStyle w:val="EditorsNote"/>
        <w:rPr>
          <w:ins w:id="838" w:author="S3-260907" w:date="2026-02-15T17:48:00Z" w16du:dateUtc="2026-02-15T12:18:00Z"/>
        </w:rPr>
      </w:pPr>
      <w:r w:rsidRPr="00054C81">
        <w:t xml:space="preserve">Editor’s Note: </w:t>
      </w:r>
      <w:r>
        <w:t xml:space="preserve">Reasons for using </w:t>
      </w:r>
      <w:r w:rsidRPr="00E811C4">
        <w:rPr>
          <w:lang w:val="en-US"/>
        </w:rPr>
        <w:t>c1c2 as the input for the KDF</w:t>
      </w:r>
      <w:r>
        <w:rPr>
          <w:lang w:val="en-US"/>
        </w:rPr>
        <w:t xml:space="preserve"> are FFS</w:t>
      </w:r>
      <w:r w:rsidRPr="00054C81">
        <w:t>.</w:t>
      </w:r>
    </w:p>
    <w:p w14:paraId="2D6F9E2B" w14:textId="35CB3899" w:rsidR="003914E6" w:rsidRDefault="00DA66BD" w:rsidP="00DA66BD">
      <w:pPr>
        <w:pStyle w:val="EditorsNote"/>
      </w:pPr>
      <w:ins w:id="839" w:author="S3-260907" w:date="2026-02-15T17:48:00Z" w16du:dateUtc="2026-02-15T12:18:00Z">
        <w:r w:rsidRPr="00054C81">
          <w:t xml:space="preserve">Editor’s Note: </w:t>
        </w:r>
        <w:r>
          <w:rPr>
            <w:shd w:val="clear" w:color="auto" w:fill="FFFFFF"/>
          </w:rPr>
          <w:t xml:space="preserve">Further evaluation on whether domain separation parameter needed </w:t>
        </w:r>
        <w:r w:rsidRPr="00562EC4">
          <w:rPr>
            <w:bCs/>
            <w:lang w:val="en-US"/>
          </w:rPr>
          <w:t>to uniquely identify the composite/hybrid scheme in use</w:t>
        </w:r>
        <w:r>
          <w:rPr>
            <w:shd w:val="clear" w:color="auto" w:fill="FFFFFF"/>
          </w:rPr>
          <w:t xml:space="preserve"> is FFS.</w:t>
        </w:r>
      </w:ins>
    </w:p>
    <w:p w14:paraId="4280A514" w14:textId="3B2B6F05" w:rsidR="003914E6" w:rsidRPr="000E6071" w:rsidRDefault="003914E6" w:rsidP="003914E6">
      <w:pPr>
        <w:pStyle w:val="Heading5"/>
      </w:pPr>
      <w:bookmarkStart w:id="840" w:name="_Toc211892476"/>
      <w:bookmarkStart w:id="841" w:name="_Toc211951770"/>
      <w:bookmarkStart w:id="842" w:name="_Toc215135132"/>
      <w:r w:rsidRPr="000E6071">
        <w:t>7.2.</w:t>
      </w:r>
      <w:r>
        <w:t>1</w:t>
      </w:r>
      <w:r w:rsidRPr="000E6071">
        <w:t>.</w:t>
      </w:r>
      <w:r w:rsidR="003B68F1">
        <w:t>8</w:t>
      </w:r>
      <w:r w:rsidRPr="000E6071">
        <w:t>.3</w:t>
      </w:r>
      <w:r w:rsidRPr="000E6071">
        <w:tab/>
        <w:t>Evaluation</w:t>
      </w:r>
      <w:bookmarkEnd w:id="840"/>
      <w:bookmarkEnd w:id="841"/>
      <w:bookmarkEnd w:id="842"/>
    </w:p>
    <w:p w14:paraId="5C49B86C" w14:textId="7DB96527" w:rsidR="003914E6" w:rsidRDefault="003914E6" w:rsidP="003914E6">
      <w:pPr>
        <w:rPr>
          <w:ins w:id="843" w:author="S3-260907" w:date="2026-02-15T17:49:00Z" w16du:dateUtc="2026-02-15T12:19:00Z"/>
        </w:rPr>
      </w:pPr>
      <w:del w:id="844" w:author="S3-260907" w:date="2026-02-15T17:49:00Z" w16du:dateUtc="2026-02-15T12:19:00Z">
        <w:r w:rsidRPr="000E6071" w:rsidDel="00DE0165">
          <w:delText>TBD</w:delText>
        </w:r>
      </w:del>
    </w:p>
    <w:p w14:paraId="62BE71CE" w14:textId="77777777" w:rsidR="00DE0165" w:rsidRPr="00551C48" w:rsidRDefault="00DE0165" w:rsidP="00DE0165">
      <w:pPr>
        <w:pStyle w:val="EditorsNote"/>
        <w:rPr>
          <w:ins w:id="845" w:author="S3-260907" w:date="2026-02-15T17:49:00Z" w16du:dateUtc="2026-02-15T12:19:00Z"/>
        </w:rPr>
      </w:pPr>
      <w:ins w:id="846" w:author="S3-260907" w:date="2026-02-15T17:49:00Z" w16du:dateUtc="2026-02-15T12:19:00Z">
        <w:r w:rsidRPr="00551C48">
          <w:t>Editor’s Note: Evaluation on impact of initial access due to increased length of SUCI is ffs.</w:t>
        </w:r>
      </w:ins>
    </w:p>
    <w:p w14:paraId="3F20CD05" w14:textId="77777777" w:rsidR="00DE0165" w:rsidRPr="00551C48" w:rsidRDefault="00DE0165" w:rsidP="00DE0165">
      <w:pPr>
        <w:pStyle w:val="EditorsNote"/>
        <w:rPr>
          <w:ins w:id="847" w:author="S3-260907" w:date="2026-02-15T17:49:00Z" w16du:dateUtc="2026-02-15T12:19:00Z"/>
        </w:rPr>
      </w:pPr>
      <w:ins w:id="848" w:author="S3-260907" w:date="2026-02-15T17:49:00Z" w16du:dateUtc="2026-02-15T12:19:00Z">
        <w:r w:rsidRPr="00551C48">
          <w:t>Editor’s Note: Evaluation on computing overhead of SUCI calculation on both UE and network side is ffs.</w:t>
        </w:r>
      </w:ins>
    </w:p>
    <w:p w14:paraId="68660E4F" w14:textId="77777777" w:rsidR="00DE0165" w:rsidRPr="00551C48" w:rsidRDefault="00DE0165" w:rsidP="00DE0165">
      <w:pPr>
        <w:pStyle w:val="EditorsNote"/>
        <w:rPr>
          <w:ins w:id="849" w:author="S3-260907" w:date="2026-02-15T17:49:00Z" w16du:dateUtc="2026-02-15T12:19:00Z"/>
        </w:rPr>
      </w:pPr>
      <w:ins w:id="850" w:author="S3-260907" w:date="2026-02-15T17:49:00Z" w16du:dateUtc="2026-02-15T12:19:00Z">
        <w:r w:rsidRPr="00551C48">
          <w:t>Editor’s Note: Whether the solution work for case that user does not update USIM card is ffs.</w:t>
        </w:r>
      </w:ins>
    </w:p>
    <w:p w14:paraId="2E3FD035" w14:textId="77777777" w:rsidR="00DE0165" w:rsidRPr="00D905CB" w:rsidRDefault="00DE0165" w:rsidP="00DE0165">
      <w:pPr>
        <w:pStyle w:val="EditorsNote"/>
        <w:rPr>
          <w:ins w:id="851" w:author="S3-260907" w:date="2026-02-15T17:49:00Z" w16du:dateUtc="2026-02-15T12:19:00Z"/>
          <w:b/>
          <w:bCs/>
        </w:rPr>
      </w:pPr>
      <w:ins w:id="852" w:author="S3-260907" w:date="2026-02-15T17:49:00Z" w16du:dateUtc="2026-02-15T12:19:00Z">
        <w:r w:rsidRPr="00E02A80">
          <w:t>Editor’s Note: Whether IND-CCA</w:t>
        </w:r>
        <w:r>
          <w:t>2</w:t>
        </w:r>
        <w:r w:rsidRPr="00E02A80">
          <w:t xml:space="preserve"> security is considered is FFS.</w:t>
        </w:r>
      </w:ins>
    </w:p>
    <w:p w14:paraId="555A6720" w14:textId="61233D1F" w:rsidR="00DE0165" w:rsidRDefault="00DE0165" w:rsidP="00DE0165">
      <w:pPr>
        <w:ind w:firstLine="284"/>
      </w:pPr>
      <w:ins w:id="853" w:author="S3-260907" w:date="2026-02-15T17:49:00Z" w16du:dateUtc="2026-02-15T12:19:00Z">
        <w:r w:rsidRPr="00054C81">
          <w:t>Editor’s Note:</w:t>
        </w:r>
        <w:r>
          <w:t xml:space="preserve"> Further evaluation if FFS.</w:t>
        </w:r>
      </w:ins>
    </w:p>
    <w:p w14:paraId="3B35F520" w14:textId="29491A89" w:rsidR="00B55FCF" w:rsidRDefault="00B55FCF" w:rsidP="00B55FCF">
      <w:pPr>
        <w:pStyle w:val="Heading4"/>
      </w:pPr>
      <w:bookmarkStart w:id="854" w:name="_Toc205541846"/>
      <w:bookmarkStart w:id="855" w:name="_Toc211892477"/>
      <w:bookmarkStart w:id="856" w:name="_Toc211951771"/>
      <w:bookmarkStart w:id="857" w:name="_Toc215135133"/>
      <w:r>
        <w:t>7.2.1.9</w:t>
      </w:r>
      <w:r>
        <w:tab/>
        <w:t xml:space="preserve">Solution </w:t>
      </w:r>
      <w:r w:rsidRPr="00962388">
        <w:t>#</w:t>
      </w:r>
      <w:r>
        <w:t>9 to SUCI calculation</w:t>
      </w:r>
      <w:r w:rsidRPr="00962388">
        <w:t xml:space="preserve">: </w:t>
      </w:r>
      <w:bookmarkEnd w:id="854"/>
      <w:r>
        <w:t>SUPI Concealment using PQC Shared Key</w:t>
      </w:r>
      <w:bookmarkEnd w:id="855"/>
      <w:bookmarkEnd w:id="856"/>
      <w:bookmarkEnd w:id="857"/>
    </w:p>
    <w:p w14:paraId="2009995B" w14:textId="59F1FF85" w:rsidR="00B55FCF" w:rsidRDefault="00B55FCF" w:rsidP="00B55FCF">
      <w:pPr>
        <w:pStyle w:val="Heading5"/>
      </w:pPr>
      <w:bookmarkStart w:id="858" w:name="_Toc205541847"/>
      <w:bookmarkStart w:id="859" w:name="_Toc211892478"/>
      <w:bookmarkStart w:id="860" w:name="_Toc211951772"/>
      <w:bookmarkStart w:id="861" w:name="_Toc215135134"/>
      <w:r>
        <w:t>7</w:t>
      </w:r>
      <w:r w:rsidRPr="00ED38BA">
        <w:t>.</w:t>
      </w:r>
      <w:r>
        <w:t>2.</w:t>
      </w:r>
      <w:r w:rsidR="001D4105">
        <w:t>1.9</w:t>
      </w:r>
      <w:r w:rsidRPr="00ED38BA">
        <w:t>.</w:t>
      </w:r>
      <w:r>
        <w:t>1</w:t>
      </w:r>
      <w:r w:rsidRPr="00ED38BA">
        <w:tab/>
      </w:r>
      <w:r w:rsidRPr="003C399A">
        <w:t>Introduction</w:t>
      </w:r>
      <w:bookmarkEnd w:id="858"/>
      <w:bookmarkEnd w:id="859"/>
      <w:bookmarkEnd w:id="860"/>
      <w:bookmarkEnd w:id="861"/>
    </w:p>
    <w:p w14:paraId="2B4CEB89" w14:textId="45B52F52" w:rsidR="00B55FCF" w:rsidRPr="00BB4BD0" w:rsidRDefault="00B55FCF" w:rsidP="00B55FCF">
      <w:pPr>
        <w:jc w:val="both"/>
        <w:rPr>
          <w:lang w:val="en-US"/>
        </w:rPr>
      </w:pPr>
      <w:bookmarkStart w:id="862" w:name="_Toc205541848"/>
      <w:r w:rsidRPr="00DE016C">
        <w:t xml:space="preserve">To counter the threat of quantum computing to asymmetric cryptography </w:t>
      </w:r>
      <w:r>
        <w:t xml:space="preserve">used in ECIES scheme </w:t>
      </w:r>
      <w:r w:rsidRPr="00DE016C">
        <w:t xml:space="preserve">it is necessary to </w:t>
      </w:r>
      <w:r>
        <w:t>replace</w:t>
      </w:r>
      <w:r w:rsidRPr="00DE016C">
        <w:t xml:space="preserve"> existing algorithms </w:t>
      </w:r>
      <w:r>
        <w:t>with</w:t>
      </w:r>
      <w:r w:rsidRPr="00DE016C">
        <w:t xml:space="preserve"> new, quant</w:t>
      </w:r>
      <w:r>
        <w:t xml:space="preserve">um-resistant </w:t>
      </w:r>
      <w:r w:rsidRPr="00DE016C">
        <w:t xml:space="preserve">Post Quantum Cryptography (PQC) </w:t>
      </w:r>
      <w:r>
        <w:t xml:space="preserve">ML-KEM </w:t>
      </w:r>
      <w:r w:rsidRPr="00DE016C">
        <w:t>algorithms</w:t>
      </w:r>
      <w:r>
        <w:t xml:space="preserve"> proposed by NIST [</w:t>
      </w:r>
      <w:r w:rsidR="00FB25DE">
        <w:t>21</w:t>
      </w:r>
      <w:r>
        <w:t>]</w:t>
      </w:r>
      <w:r w:rsidRPr="00DE016C">
        <w:t>.</w:t>
      </w:r>
    </w:p>
    <w:p w14:paraId="40F4B871" w14:textId="49FD17FA" w:rsidR="00B55FCF" w:rsidRDefault="00B55FCF" w:rsidP="00B55FCF">
      <w:pPr>
        <w:pStyle w:val="Heading5"/>
      </w:pPr>
      <w:bookmarkStart w:id="863" w:name="_Toc211892479"/>
      <w:bookmarkStart w:id="864" w:name="_Toc211951773"/>
      <w:bookmarkStart w:id="865" w:name="_Toc215135135"/>
      <w:r>
        <w:t>7</w:t>
      </w:r>
      <w:r w:rsidRPr="003C399A">
        <w:t>.</w:t>
      </w:r>
      <w:r>
        <w:t>2.</w:t>
      </w:r>
      <w:r w:rsidR="001D4105">
        <w:t>1.9</w:t>
      </w:r>
      <w:r>
        <w:t>.2</w:t>
      </w:r>
      <w:r w:rsidRPr="003C399A">
        <w:tab/>
        <w:t>Solution details</w:t>
      </w:r>
      <w:bookmarkEnd w:id="862"/>
      <w:bookmarkEnd w:id="863"/>
      <w:bookmarkEnd w:id="864"/>
      <w:bookmarkEnd w:id="865"/>
    </w:p>
    <w:p w14:paraId="0754A072" w14:textId="7FD908D8" w:rsidR="00B55FCF" w:rsidRPr="00380617" w:rsidRDefault="00B55FCF" w:rsidP="00B91459">
      <w:pPr>
        <w:pStyle w:val="Heading6"/>
      </w:pPr>
      <w:bookmarkStart w:id="866" w:name="_Toc211892480"/>
      <w:bookmarkStart w:id="867" w:name="_Toc211951774"/>
      <w:bookmarkStart w:id="868" w:name="_Toc215135136"/>
      <w:r>
        <w:t>7.2.</w:t>
      </w:r>
      <w:r w:rsidR="001D4105">
        <w:t>1.9</w:t>
      </w:r>
      <w:r>
        <w:t>.2.1</w:t>
      </w:r>
      <w:r w:rsidR="004F3A4E">
        <w:tab/>
      </w:r>
      <w:r w:rsidRPr="00380617">
        <w:t>Processing on UE side</w:t>
      </w:r>
      <w:bookmarkEnd w:id="866"/>
      <w:bookmarkEnd w:id="867"/>
      <w:bookmarkEnd w:id="868"/>
    </w:p>
    <w:p w14:paraId="549BDD46" w14:textId="26482E7C" w:rsidR="00B55FCF" w:rsidRPr="007B0C8B" w:rsidRDefault="00B55FCF" w:rsidP="00B55FCF">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w:t>
      </w:r>
      <w:r>
        <w:t xml:space="preserve"> provisioned PQC-based </w:t>
      </w:r>
      <w:r w:rsidRPr="007B0C8B">
        <w:t>public key of the home network</w:t>
      </w:r>
      <w:r>
        <w:t>,</w:t>
      </w:r>
      <w:r w:rsidRPr="007B0C8B">
        <w:t xml:space="preserve"> </w:t>
      </w:r>
      <w:r>
        <w:t xml:space="preserve">and PQC-based key encapsulation mechanism (KEM) </w:t>
      </w:r>
      <w:r w:rsidRPr="007B0C8B">
        <w:t xml:space="preserve">according to the parameters provisioned by home network. The processing on UE side </w:t>
      </w:r>
      <w:r>
        <w:t>is</w:t>
      </w:r>
      <w:r w:rsidRPr="007B0C8B">
        <w:t xml:space="preserve"> done </w:t>
      </w:r>
      <w:r>
        <w:t>as mentioned below.</w:t>
      </w:r>
    </w:p>
    <w:p w14:paraId="7A84B88B" w14:textId="3A2C13F4" w:rsidR="00B55FCF" w:rsidRDefault="00B55FCF" w:rsidP="00B55FCF">
      <w:pPr>
        <w:pStyle w:val="B1"/>
        <w:rPr>
          <w:lang w:val="en-US"/>
        </w:rPr>
      </w:pPr>
      <w:r>
        <w:rPr>
          <w:lang w:val="en-US"/>
        </w:rPr>
        <w:lastRenderedPageBreak/>
        <w:t>1. UE generates</w:t>
      </w:r>
      <w:r w:rsidRPr="00CD65E0">
        <w:rPr>
          <w:lang w:val="en-US"/>
        </w:rPr>
        <w:t xml:space="preserve"> a</w:t>
      </w:r>
      <w:r>
        <w:rPr>
          <w:lang w:val="en-US"/>
        </w:rPr>
        <w:t>n</w:t>
      </w:r>
      <w:r w:rsidRPr="00CD65E0">
        <w:rPr>
          <w:lang w:val="en-US"/>
        </w:rPr>
        <w:t xml:space="preserve"> ephemeral shared key</w:t>
      </w:r>
      <w:r>
        <w:rPr>
          <w:lang w:val="en-US"/>
        </w:rPr>
        <w:t xml:space="preserve"> </w:t>
      </w:r>
      <w:r w:rsidRPr="00CD65E0">
        <w:rPr>
          <w:lang w:val="en-US"/>
        </w:rPr>
        <w:t>and an encrypted</w:t>
      </w:r>
      <w:r>
        <w:rPr>
          <w:lang w:val="en-US"/>
        </w:rPr>
        <w:t xml:space="preserve"> PQC shared key based on a PQC-</w:t>
      </w:r>
      <w:r w:rsidRPr="00CD65E0">
        <w:rPr>
          <w:lang w:val="en-US"/>
        </w:rPr>
        <w:t>based public key associated with the home network.</w:t>
      </w:r>
    </w:p>
    <w:p w14:paraId="50A89ED6" w14:textId="77777777" w:rsidR="00B55FCF" w:rsidRDefault="00B55FCF" w:rsidP="00B55FCF">
      <w:pPr>
        <w:pStyle w:val="B1"/>
        <w:rPr>
          <w:vertAlign w:val="subscript"/>
          <w:lang w:val="en-US"/>
        </w:rPr>
      </w:pPr>
      <w:r>
        <w:rPr>
          <w:rFonts w:eastAsia="Malgun Gothic"/>
          <w:lang w:eastAsia="ko-KR"/>
        </w:rPr>
        <w:t xml:space="preserve">2. </w:t>
      </w:r>
      <w:r>
        <w:rPr>
          <w:lang w:val="en-US"/>
        </w:rPr>
        <w:t xml:space="preserve">UE generates ephemeral symmetric encryption key and ephemeral MAC key using a KDF function and </w:t>
      </w:r>
      <w:r w:rsidRPr="00CD65E0">
        <w:rPr>
          <w:lang w:val="en-US"/>
        </w:rPr>
        <w:t>ephemeral shared key</w:t>
      </w:r>
      <w:r>
        <w:rPr>
          <w:vertAlign w:val="subscript"/>
          <w:lang w:val="en-US"/>
        </w:rPr>
        <w:t>.</w:t>
      </w:r>
    </w:p>
    <w:p w14:paraId="6FE258C6" w14:textId="77777777" w:rsidR="00B55FCF" w:rsidRPr="00F251BA" w:rsidRDefault="00B55FCF" w:rsidP="00B55FCF">
      <w:pPr>
        <w:pStyle w:val="B1"/>
        <w:rPr>
          <w:lang w:val="en-US"/>
        </w:rPr>
      </w:pPr>
      <w:r>
        <w:rPr>
          <w:rFonts w:eastAsia="Malgun Gothic"/>
          <w:lang w:eastAsia="ko-KR"/>
        </w:rPr>
        <w:t xml:space="preserve">3,4. </w:t>
      </w:r>
      <w:r>
        <w:rPr>
          <w:lang w:val="en-US"/>
        </w:rPr>
        <w:t xml:space="preserve">UE protects the </w:t>
      </w:r>
      <w:r>
        <w:rPr>
          <w:rFonts w:eastAsia="Malgun Gothic"/>
          <w:lang w:eastAsia="ko-KR"/>
        </w:rPr>
        <w:t xml:space="preserve">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xml:space="preserve">, </w:t>
      </w:r>
      <w:r>
        <w:rPr>
          <w:lang w:val="en-US"/>
        </w:rPr>
        <w:t xml:space="preserve">using the encryption key and the MAC key. </w:t>
      </w:r>
      <w:r>
        <w:rPr>
          <w:rFonts w:eastAsia="Malgun Gothic" w:hint="eastAsia"/>
          <w:lang w:val="en-US" w:eastAsia="ko-KR"/>
        </w:rPr>
        <w:t>T</w:t>
      </w:r>
      <w:r>
        <w:rPr>
          <w:rFonts w:eastAsia="Malgun Gothic"/>
          <w:lang w:val="en-US" w:eastAsia="ko-KR"/>
        </w:rPr>
        <w:t>he final output is the concatenation of encrypted PQC shared key, the ciphertext (i.e., Enc(SUPI)) value, and MAC</w:t>
      </w:r>
      <w:r>
        <w:rPr>
          <w:rFonts w:eastAsia="Malgun Gothic"/>
          <w:vertAlign w:val="subscript"/>
          <w:lang w:val="en-US" w:eastAsia="ko-KR"/>
        </w:rPr>
        <w:t xml:space="preserve"> </w:t>
      </w:r>
      <w:r>
        <w:rPr>
          <w:lang w:val="en-US"/>
        </w:rPr>
        <w:t>tag value.</w:t>
      </w:r>
    </w:p>
    <w:p w14:paraId="59748662" w14:textId="0E8FF7F2" w:rsidR="00B55FCF" w:rsidRPr="007B0C8B" w:rsidRDefault="00B55FCF" w:rsidP="00B55FCF">
      <w:r>
        <w:t>The Figure 7.2.</w:t>
      </w:r>
      <w:r w:rsidR="001D4105">
        <w:t>1.9</w:t>
      </w:r>
      <w:r>
        <w:t>.2-1</w:t>
      </w:r>
      <w:r w:rsidRPr="007B0C8B">
        <w:t xml:space="preserve"> illustrates the UE's steps.</w:t>
      </w:r>
    </w:p>
    <w:p w14:paraId="66545183" w14:textId="77777777" w:rsidR="00B55FCF" w:rsidRDefault="00B55FCF" w:rsidP="00B55FCF">
      <w:r>
        <w:object w:dxaOrig="12660" w:dyaOrig="6084" w14:anchorId="3E24D3CD">
          <v:shape id="_x0000_i1035" type="#_x0000_t75" style="width:482.35pt;height:230.55pt" o:ole="">
            <v:imagedata r:id="rId71" o:title=""/>
          </v:shape>
          <o:OLEObject Type="Embed" ProgID="Visio.Drawing.15" ShapeID="_x0000_i1035" DrawAspect="Content" ObjectID="_1832752969" r:id="rId72"/>
        </w:object>
      </w:r>
    </w:p>
    <w:p w14:paraId="4BC80EB8" w14:textId="77C6FBE9" w:rsidR="00B55FCF" w:rsidRPr="007B0C8B" w:rsidRDefault="00B55FCF" w:rsidP="00B55FCF">
      <w:pPr>
        <w:pStyle w:val="TF"/>
      </w:pPr>
      <w:r w:rsidRPr="007B0C8B">
        <w:t>Figu</w:t>
      </w:r>
      <w:r>
        <w:t>re 7.2.</w:t>
      </w:r>
      <w:r w:rsidR="001D4105">
        <w:t>1.9</w:t>
      </w:r>
      <w:r>
        <w:t>.2-1</w:t>
      </w:r>
      <w:r w:rsidRPr="007B0C8B">
        <w:t xml:space="preserve">: Encryption based on </w:t>
      </w:r>
      <w:r>
        <w:t>PQC shared key generation</w:t>
      </w:r>
      <w:r w:rsidRPr="007B0C8B">
        <w:t xml:space="preserve"> at UE</w:t>
      </w:r>
    </w:p>
    <w:p w14:paraId="54E9738C" w14:textId="4806475D" w:rsidR="00B55FCF" w:rsidRDefault="00B55FCF" w:rsidP="00B55FCF">
      <w:pPr>
        <w:rPr>
          <w:lang w:val="en-US"/>
        </w:rPr>
      </w:pPr>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cipher-text value and MAC-tag value associated with the subscriber </w:t>
      </w:r>
      <w:r>
        <w:rPr>
          <w:lang w:val="en-US"/>
        </w:rPr>
        <w:t xml:space="preserve">by the UE </w:t>
      </w:r>
      <w:r w:rsidRPr="00D56E11">
        <w:rPr>
          <w:lang w:val="en-US"/>
        </w:rPr>
        <w:t>to a network entity for authenticating the subscriber.</w:t>
      </w:r>
      <w:r>
        <w:rPr>
          <w:lang w:val="en-US"/>
        </w:rPr>
        <w:t xml:space="preserve"> The scheme output as defined in TS 23.003 [</w:t>
      </w:r>
      <w:r w:rsidR="002C25C2">
        <w:rPr>
          <w:lang w:val="en-US"/>
        </w:rPr>
        <w:t>7</w:t>
      </w:r>
      <w:r w:rsidR="00FB25DE">
        <w:rPr>
          <w:lang w:val="en-US"/>
        </w:rPr>
        <w:t>4</w:t>
      </w:r>
      <w:r>
        <w:rPr>
          <w:lang w:val="en-US"/>
        </w:rPr>
        <w:t xml:space="preserve">] to be updated to scheme output shown in </w:t>
      </w:r>
      <w:r w:rsidRPr="007B0C8B">
        <w:t>Figu</w:t>
      </w:r>
      <w:r>
        <w:t>re 7.2.</w:t>
      </w:r>
      <w:r w:rsidR="00360908">
        <w:t>1.9</w:t>
      </w:r>
      <w:r>
        <w:t>.2-2</w:t>
      </w:r>
      <w:r w:rsidRPr="00CD65E0">
        <w:rPr>
          <w:lang w:val="en-US"/>
        </w:rPr>
        <w:t>.</w:t>
      </w:r>
    </w:p>
    <w:p w14:paraId="1B029F5F" w14:textId="77777777" w:rsidR="00B55FCF" w:rsidRPr="00BB4BD0" w:rsidRDefault="00B55FCF" w:rsidP="00B55FCF">
      <w:pPr>
        <w:rPr>
          <w:lang w:val="en-US"/>
        </w:rPr>
      </w:pPr>
    </w:p>
    <w:p w14:paraId="4EA8CD5D" w14:textId="77777777" w:rsidR="00B55FCF" w:rsidRDefault="00B55FCF" w:rsidP="00B55FCF">
      <w:pPr>
        <w:jc w:val="center"/>
      </w:pPr>
      <w:r>
        <w:object w:dxaOrig="8857" w:dyaOrig="1861" w14:anchorId="25DE3904">
          <v:shape id="_x0000_i1036" type="#_x0000_t75" style="width:446.55pt;height:94.05pt" o:ole="">
            <v:imagedata r:id="rId73" o:title=""/>
          </v:shape>
          <o:OLEObject Type="Embed" ProgID="Visio.Drawing.15" ShapeID="_x0000_i1036" DrawAspect="Content" ObjectID="_1832752970" r:id="rId74"/>
        </w:object>
      </w:r>
    </w:p>
    <w:p w14:paraId="3CDB380F" w14:textId="7792A7EA" w:rsidR="00B55FCF" w:rsidRDefault="00B55FCF" w:rsidP="00B55FCF">
      <w:pPr>
        <w:pStyle w:val="TF"/>
      </w:pPr>
      <w:r w:rsidRPr="007B0C8B">
        <w:t>Figu</w:t>
      </w:r>
      <w:r>
        <w:t>re 7.2.</w:t>
      </w:r>
      <w:r w:rsidR="001D4105">
        <w:t>1.9</w:t>
      </w:r>
      <w:r>
        <w:t xml:space="preserve">.2-2: Scheme output based on </w:t>
      </w:r>
      <w:r w:rsidRPr="00941136">
        <w:t>SUPI concealment</w:t>
      </w:r>
      <w:r>
        <w:t xml:space="preserve"> using PQC shared key</w:t>
      </w:r>
    </w:p>
    <w:p w14:paraId="16C3A9EB" w14:textId="5D179FA1" w:rsidR="00B55FCF" w:rsidRPr="00547EDA" w:rsidRDefault="00B55FCF" w:rsidP="00B55FCF">
      <w:pPr>
        <w:pStyle w:val="EditorsNote"/>
        <w:ind w:left="1134" w:hanging="850"/>
        <w:rPr>
          <w:color w:val="auto"/>
        </w:rPr>
      </w:pPr>
      <w:r>
        <w:rPr>
          <w:color w:val="auto"/>
        </w:rPr>
        <w:t>NOTE</w:t>
      </w:r>
      <w:r w:rsidRPr="00547EDA">
        <w:rPr>
          <w:color w:val="auto"/>
        </w:rPr>
        <w:t>: Ciphertext output from PQC key encapsulation is referred to as encrypted PQC shared key as there is another ciphertext value from step 3 of symmetric encryption, to avoid confusion.</w:t>
      </w:r>
    </w:p>
    <w:p w14:paraId="6B5A5C22" w14:textId="11611FBB" w:rsidR="00B55FCF" w:rsidRPr="00380617" w:rsidRDefault="00B55FCF" w:rsidP="00B91459">
      <w:pPr>
        <w:pStyle w:val="Heading6"/>
      </w:pPr>
      <w:bookmarkStart w:id="869" w:name="_Toc211892481"/>
      <w:bookmarkStart w:id="870" w:name="_Toc211951775"/>
      <w:bookmarkStart w:id="871" w:name="_Toc215135137"/>
      <w:r>
        <w:t>7.2.</w:t>
      </w:r>
      <w:r w:rsidR="001D4105">
        <w:t>1.9</w:t>
      </w:r>
      <w:r>
        <w:t>.2.2</w:t>
      </w:r>
      <w:r w:rsidR="004F3A4E">
        <w:tab/>
      </w:r>
      <w:r w:rsidRPr="00380617">
        <w:t>Processing on home network side</w:t>
      </w:r>
      <w:bookmarkEnd w:id="869"/>
      <w:bookmarkEnd w:id="870"/>
      <w:bookmarkEnd w:id="871"/>
    </w:p>
    <w:p w14:paraId="048D744C" w14:textId="746DAC33" w:rsidR="00B55FCF" w:rsidRDefault="00B55FCF" w:rsidP="00B55FCF">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w:t>
      </w:r>
      <w:proofErr w:type="spellStart"/>
      <w:r w:rsidRPr="007B0C8B">
        <w:t>deconcealing</w:t>
      </w:r>
      <w:proofErr w:type="spellEnd"/>
      <w:r w:rsidRPr="007B0C8B">
        <w:t xml:space="preserve"> a SUCI, the home network  use</w:t>
      </w:r>
      <w:r>
        <w:t>s</w:t>
      </w:r>
      <w:r w:rsidRPr="007B0C8B">
        <w:t xml:space="preserve"> the received</w:t>
      </w:r>
      <w:r>
        <w:t xml:space="preserve"> encrypted PQC shared key, </w:t>
      </w:r>
      <w:r w:rsidRPr="007B0C8B">
        <w:t xml:space="preserve">and the </w:t>
      </w:r>
      <w:r>
        <w:t xml:space="preserve">PQC-based </w:t>
      </w:r>
      <w:r w:rsidRPr="007B0C8B">
        <w:t xml:space="preserve">private key of the home network. </w:t>
      </w:r>
    </w:p>
    <w:p w14:paraId="41B34979" w14:textId="2E7421C8" w:rsidR="00B55FCF" w:rsidRDefault="00B55FCF" w:rsidP="00B55FCF">
      <w:pPr>
        <w:pStyle w:val="B1"/>
        <w:rPr>
          <w:lang w:eastAsia="ko-KR"/>
        </w:rPr>
      </w:pPr>
      <w:r>
        <w:rPr>
          <w:lang w:eastAsia="ko-KR"/>
        </w:rPr>
        <w:t>1. Home network (HN) decapsulates the encrypted PQC shared key to derive the ephemeral shared key.</w:t>
      </w:r>
    </w:p>
    <w:p w14:paraId="161673D6" w14:textId="77777777" w:rsidR="00B55FCF" w:rsidRDefault="00B55FCF" w:rsidP="00B55FCF">
      <w:pPr>
        <w:pStyle w:val="B1"/>
        <w:rPr>
          <w:rFonts w:eastAsia="Malgun Gothic"/>
          <w:lang w:eastAsia="ko-KR"/>
        </w:rPr>
      </w:pPr>
      <w:r>
        <w:rPr>
          <w:rFonts w:eastAsia="Malgun Gothic" w:hint="eastAsia"/>
          <w:lang w:eastAsia="ko-KR"/>
        </w:rPr>
        <w:lastRenderedPageBreak/>
        <w:t>2</w:t>
      </w:r>
      <w:r>
        <w:rPr>
          <w:rFonts w:eastAsia="Malgun Gothic"/>
          <w:lang w:eastAsia="ko-KR"/>
        </w:rPr>
        <w:t xml:space="preserve">. HN generates ephemeral symmetric encryption key and ephemeral MAC key using a KDF function and derived </w:t>
      </w:r>
      <w:r>
        <w:rPr>
          <w:lang w:eastAsia="ko-KR"/>
        </w:rPr>
        <w:t>ephemeral shared key</w:t>
      </w:r>
      <w:r>
        <w:rPr>
          <w:rFonts w:eastAsia="Malgun Gothic"/>
          <w:lang w:eastAsia="ko-KR"/>
        </w:rPr>
        <w:t>.</w:t>
      </w:r>
    </w:p>
    <w:p w14:paraId="76669A27" w14:textId="3840B5DF" w:rsidR="00B55FCF" w:rsidRPr="00071190" w:rsidRDefault="00B55FCF" w:rsidP="00B55FCF">
      <w:pPr>
        <w:pStyle w:val="B1"/>
        <w:rPr>
          <w:rFonts w:eastAsia="Malgun Gothic"/>
          <w:lang w:eastAsia="ko-KR"/>
        </w:rPr>
      </w:pPr>
      <w:r>
        <w:rPr>
          <w:rFonts w:eastAsia="Malgun Gothic" w:hint="eastAsia"/>
          <w:lang w:eastAsia="ko-KR"/>
        </w:rPr>
        <w:t>3</w:t>
      </w:r>
      <w:r>
        <w:rPr>
          <w:rFonts w:eastAsia="Malgun Gothic"/>
          <w:lang w:eastAsia="ko-KR"/>
        </w:rPr>
        <w:t xml:space="preserve">,4. HN verifies the MAC and decrypts the ciphertext to derive the 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using the MAC key and encryption key respectively.</w:t>
      </w:r>
    </w:p>
    <w:p w14:paraId="5934B9F6" w14:textId="258DF90A" w:rsidR="00B55FCF" w:rsidRPr="007B0C8B" w:rsidRDefault="00B55FCF" w:rsidP="00B55FCF">
      <w:r>
        <w:t>Figure 7.2.</w:t>
      </w:r>
      <w:r w:rsidR="001D4105">
        <w:t>1.9</w:t>
      </w:r>
      <w:r>
        <w:t>.2-3</w:t>
      </w:r>
      <w:r w:rsidRPr="007B0C8B">
        <w:t xml:space="preserve"> illustrates the home network's steps.</w:t>
      </w:r>
    </w:p>
    <w:p w14:paraId="56CEEC81" w14:textId="77777777" w:rsidR="00B55FCF" w:rsidRDefault="00B55FCF" w:rsidP="00B55FCF">
      <w:r>
        <w:object w:dxaOrig="12576" w:dyaOrig="6084" w14:anchorId="593E0440">
          <v:shape id="_x0000_i1037" type="#_x0000_t75" style="width:482.35pt;height:230.55pt" o:ole="">
            <v:imagedata r:id="rId75" o:title=""/>
          </v:shape>
          <o:OLEObject Type="Embed" ProgID="Visio.Drawing.15" ShapeID="_x0000_i1037" DrawAspect="Content" ObjectID="_1832752971" r:id="rId76"/>
        </w:object>
      </w:r>
    </w:p>
    <w:p w14:paraId="5B53FE68" w14:textId="24211621" w:rsidR="00B55FCF" w:rsidRDefault="00B55FCF" w:rsidP="00B55FCF">
      <w:pPr>
        <w:pStyle w:val="TF"/>
      </w:pPr>
      <w:r w:rsidRPr="007B0C8B">
        <w:t>Figu</w:t>
      </w:r>
      <w:r>
        <w:t>re 7.2.</w:t>
      </w:r>
      <w:r w:rsidR="001D4105">
        <w:t>1.9</w:t>
      </w:r>
      <w:r>
        <w:t>.2-3</w:t>
      </w:r>
      <w:r w:rsidRPr="007B0C8B">
        <w:t xml:space="preserve">: </w:t>
      </w:r>
      <w:r>
        <w:t>Decryption</w:t>
      </w:r>
      <w:r w:rsidRPr="007B0C8B">
        <w:t xml:space="preserve"> based on </w:t>
      </w:r>
      <w:r>
        <w:t>PQC shared key generation</w:t>
      </w:r>
      <w:r w:rsidRPr="007B0C8B">
        <w:t xml:space="preserve"> </w:t>
      </w:r>
      <w:r>
        <w:t>at home network</w:t>
      </w:r>
    </w:p>
    <w:p w14:paraId="4053CB0D" w14:textId="77777777" w:rsidR="00B55FCF" w:rsidRPr="00547EDA" w:rsidRDefault="00B55FCF" w:rsidP="00B55FCF">
      <w:pPr>
        <w:pStyle w:val="EditorsNote"/>
        <w:ind w:left="1134" w:hanging="850"/>
        <w:rPr>
          <w:color w:val="auto"/>
        </w:rPr>
      </w:pPr>
      <w:r>
        <w:rPr>
          <w:color w:val="auto"/>
        </w:rPr>
        <w:t>NOTE</w:t>
      </w:r>
      <w:r w:rsidRPr="00547EDA">
        <w:rPr>
          <w:color w:val="auto"/>
        </w:rPr>
        <w:t>: Ciphertext input to PQC key decapsulation is referred to as encrypted PQC shared key as there is another ciphertext value to step 3 of symmetric decryption, to avoid confusion.</w:t>
      </w:r>
    </w:p>
    <w:p w14:paraId="69A18172" w14:textId="51B8E74B" w:rsidR="00B55FCF" w:rsidRDefault="00B55FCF" w:rsidP="003049FF">
      <w:pPr>
        <w:pStyle w:val="Heading6"/>
      </w:pPr>
      <w:bookmarkStart w:id="872" w:name="_Toc211892482"/>
      <w:bookmarkStart w:id="873" w:name="_Toc211951776"/>
      <w:bookmarkStart w:id="874" w:name="_Toc215135138"/>
      <w:r w:rsidRPr="00F416B9">
        <w:t>7.2.</w:t>
      </w:r>
      <w:r w:rsidR="001D4105">
        <w:t>1.9</w:t>
      </w:r>
      <w:r w:rsidRPr="00F416B9">
        <w:t>.2.2</w:t>
      </w:r>
      <w:r w:rsidR="003049FF">
        <w:tab/>
      </w:r>
      <w:r>
        <w:t>Sample profile for SUCI Calculation</w:t>
      </w:r>
      <w:bookmarkEnd w:id="872"/>
      <w:bookmarkEnd w:id="873"/>
      <w:bookmarkEnd w:id="874"/>
    </w:p>
    <w:p w14:paraId="73EFD671" w14:textId="7E1ED7F2" w:rsidR="00B55FCF" w:rsidRDefault="00B55FCF" w:rsidP="00B55FCF">
      <w:r>
        <w:t>Profile C uses ML-KEM as defined in [</w:t>
      </w:r>
      <w:r w:rsidR="00FB25DE">
        <w:t>21</w:t>
      </w:r>
      <w:r>
        <w:t>] to generate shared key Z</w:t>
      </w:r>
      <w:r w:rsidRPr="00970275">
        <w:rPr>
          <w:vertAlign w:val="subscript"/>
        </w:rPr>
        <w:t>1</w:t>
      </w:r>
      <w:r>
        <w:t xml:space="preserve"> integrated with AES encryption scheme.</w:t>
      </w:r>
    </w:p>
    <w:p w14:paraId="530299B2" w14:textId="0857ACC4" w:rsidR="00B55FCF" w:rsidRDefault="00B55FCF" w:rsidP="003049FF">
      <w:pPr>
        <w:pStyle w:val="Heading7"/>
      </w:pPr>
      <w:bookmarkStart w:id="875" w:name="_Toc211892483"/>
      <w:bookmarkStart w:id="876" w:name="_Toc211951777"/>
      <w:bookmarkStart w:id="877" w:name="_Toc215135139"/>
      <w:r w:rsidRPr="00F416B9">
        <w:t>7.2.</w:t>
      </w:r>
      <w:r w:rsidR="001D4105">
        <w:t>1.9</w:t>
      </w:r>
      <w:r w:rsidRPr="00F416B9">
        <w:t>.2.2</w:t>
      </w:r>
      <w:r>
        <w:t>.1</w:t>
      </w:r>
      <w:r>
        <w:tab/>
        <w:t>Profile C (PQC only)</w:t>
      </w:r>
      <w:bookmarkEnd w:id="875"/>
      <w:bookmarkEnd w:id="876"/>
      <w:bookmarkEnd w:id="877"/>
    </w:p>
    <w:p w14:paraId="25CF2A31" w14:textId="77777777" w:rsidR="00B55FCF" w:rsidRDefault="00B55FCF" w:rsidP="00B55FCF">
      <w:r>
        <w:t>The ME and SIDF implement this profile. The parameters for this profile are the following:</w:t>
      </w:r>
    </w:p>
    <w:p w14:paraId="17925C31" w14:textId="77777777" w:rsidR="00B55FCF" w:rsidRDefault="00B55FCF" w:rsidP="00B55FCF">
      <w:pPr>
        <w:pStyle w:val="B1"/>
      </w:pPr>
      <w:r>
        <w:t xml:space="preserve">- </w:t>
      </w:r>
      <w:r>
        <w:tab/>
        <w:t>ML KEM parameters</w:t>
      </w:r>
      <w:r>
        <w:tab/>
      </w:r>
      <w:r>
        <w:tab/>
      </w:r>
      <w:r>
        <w:tab/>
      </w:r>
      <w:r>
        <w:tab/>
      </w:r>
      <w:r>
        <w:tab/>
      </w:r>
      <w:r>
        <w:tab/>
      </w:r>
      <w:r>
        <w:tab/>
        <w:t>: Level 3 (k, lattice dimension 3)</w:t>
      </w:r>
    </w:p>
    <w:p w14:paraId="64E774BA" w14:textId="5908D2A5" w:rsidR="00B55FCF" w:rsidRDefault="00B55FCF" w:rsidP="00B55FCF">
      <w:pPr>
        <w:pStyle w:val="B1"/>
      </w:pPr>
      <w:r>
        <w:t>-</w:t>
      </w:r>
      <w:r>
        <w:tab/>
        <w:t>KDF</w:t>
      </w:r>
      <w:r>
        <w:tab/>
      </w:r>
      <w:r>
        <w:tab/>
      </w:r>
      <w:r>
        <w:tab/>
      </w:r>
      <w:r>
        <w:tab/>
      </w:r>
      <w:r>
        <w:tab/>
      </w:r>
      <w:r>
        <w:tab/>
      </w:r>
      <w:r>
        <w:tab/>
      </w:r>
      <w:r>
        <w:tab/>
      </w:r>
      <w:r>
        <w:tab/>
      </w:r>
      <w:r>
        <w:tab/>
      </w:r>
      <w:r>
        <w:tab/>
      </w:r>
      <w:r>
        <w:tab/>
        <w:t>: ANSI-X9.63-KDF [</w:t>
      </w:r>
      <w:r w:rsidR="002C25C2">
        <w:t>9</w:t>
      </w:r>
      <w:r>
        <w:t>]</w:t>
      </w:r>
    </w:p>
    <w:p w14:paraId="1E75F4DD" w14:textId="77777777" w:rsidR="00B55FCF" w:rsidRDefault="00B55FCF" w:rsidP="00B55FCF">
      <w:pPr>
        <w:pStyle w:val="B1"/>
      </w:pPr>
      <w:r>
        <w:t>-</w:t>
      </w:r>
      <w:r>
        <w:tab/>
        <w:t>Hash</w:t>
      </w:r>
      <w:r>
        <w:tab/>
      </w:r>
      <w:r>
        <w:tab/>
      </w:r>
      <w:r>
        <w:tab/>
      </w:r>
      <w:r>
        <w:tab/>
      </w:r>
      <w:r>
        <w:tab/>
      </w:r>
      <w:r>
        <w:tab/>
      </w:r>
      <w:r>
        <w:tab/>
      </w:r>
      <w:r>
        <w:tab/>
      </w:r>
      <w:r>
        <w:tab/>
      </w:r>
      <w:r>
        <w:tab/>
      </w:r>
      <w:r>
        <w:tab/>
      </w:r>
      <w:r>
        <w:tab/>
        <w:t>: SHA-256</w:t>
      </w:r>
    </w:p>
    <w:p w14:paraId="2E3F8E57" w14:textId="77777777" w:rsidR="00B55FCF" w:rsidRPr="007B0C8B" w:rsidRDefault="00B55FCF" w:rsidP="00B55FCF">
      <w:pPr>
        <w:pStyle w:val="B1"/>
      </w:pPr>
      <w:r>
        <w:t xml:space="preserve">- </w:t>
      </w:r>
      <w:r>
        <w:tab/>
        <w:t>Shared secret key Z</w:t>
      </w:r>
      <w:r w:rsidRPr="00970275">
        <w:rPr>
          <w:vertAlign w:val="subscript"/>
        </w:rPr>
        <w:t>1</w:t>
      </w:r>
      <w:r>
        <w:tab/>
      </w:r>
      <w:r>
        <w:tab/>
      </w:r>
      <w:r>
        <w:tab/>
      </w:r>
      <w:r>
        <w:tab/>
      </w:r>
      <w:r>
        <w:tab/>
      </w:r>
      <w:r>
        <w:tab/>
      </w:r>
      <w:r>
        <w:tab/>
      </w:r>
      <w:r>
        <w:tab/>
        <w:t>: Shared secret field from ML-KEM</w:t>
      </w:r>
    </w:p>
    <w:p w14:paraId="57446117" w14:textId="77777777" w:rsidR="00B55FCF" w:rsidRDefault="00B55FCF" w:rsidP="00B55FCF">
      <w:pPr>
        <w:pStyle w:val="B1"/>
      </w:pPr>
      <w:r>
        <w:t>-</w:t>
      </w:r>
      <w:r>
        <w:tab/>
        <w:t>MAC</w:t>
      </w:r>
      <w:r>
        <w:tab/>
      </w:r>
      <w:r>
        <w:tab/>
      </w:r>
      <w:r>
        <w:tab/>
      </w:r>
      <w:r>
        <w:tab/>
      </w:r>
      <w:r>
        <w:tab/>
      </w:r>
      <w:r>
        <w:tab/>
      </w:r>
      <w:r>
        <w:tab/>
      </w:r>
      <w:r>
        <w:tab/>
      </w:r>
      <w:r>
        <w:tab/>
      </w:r>
      <w:r>
        <w:tab/>
      </w:r>
      <w:r>
        <w:tab/>
      </w:r>
      <w:r>
        <w:tab/>
        <w:t>: HMAC–SHA-256</w:t>
      </w:r>
    </w:p>
    <w:p w14:paraId="754DA61D" w14:textId="77777777" w:rsidR="00B55FCF" w:rsidRDefault="00B55FCF" w:rsidP="00B55FCF">
      <w:pPr>
        <w:pStyle w:val="B1"/>
      </w:pPr>
      <w:r>
        <w:t>-</w:t>
      </w:r>
      <w:r>
        <w:tab/>
      </w:r>
      <w:proofErr w:type="spellStart"/>
      <w:r>
        <w:t>mackeylen</w:t>
      </w:r>
      <w:proofErr w:type="spellEnd"/>
      <w:r>
        <w:tab/>
      </w:r>
      <w:r>
        <w:tab/>
      </w:r>
      <w:r>
        <w:tab/>
      </w:r>
      <w:r>
        <w:tab/>
      </w:r>
      <w:r>
        <w:tab/>
      </w:r>
      <w:r>
        <w:tab/>
      </w:r>
      <w:r>
        <w:tab/>
      </w:r>
      <w:r>
        <w:tab/>
      </w:r>
      <w:r>
        <w:tab/>
      </w:r>
      <w:r>
        <w:tab/>
        <w:t>: 32 octets (256</w:t>
      </w:r>
      <w:r w:rsidRPr="003473D5">
        <w:t xml:space="preserve"> </w:t>
      </w:r>
      <w:r>
        <w:t>bits)</w:t>
      </w:r>
    </w:p>
    <w:p w14:paraId="3EEAA2EB" w14:textId="77777777" w:rsidR="00B55FCF" w:rsidRDefault="00B55FCF" w:rsidP="00B55FCF">
      <w:pPr>
        <w:pStyle w:val="B1"/>
      </w:pPr>
      <w:r>
        <w:t>-</w:t>
      </w:r>
      <w:r>
        <w:tab/>
      </w:r>
      <w:proofErr w:type="spellStart"/>
      <w:r>
        <w:t>maclen</w:t>
      </w:r>
      <w:proofErr w:type="spellEnd"/>
      <w:r>
        <w:tab/>
      </w:r>
      <w:r>
        <w:tab/>
      </w:r>
      <w:r>
        <w:tab/>
      </w:r>
      <w:r>
        <w:tab/>
      </w:r>
      <w:r>
        <w:tab/>
      </w:r>
      <w:r>
        <w:tab/>
      </w:r>
      <w:r>
        <w:tab/>
      </w:r>
      <w:r>
        <w:tab/>
      </w:r>
      <w:r>
        <w:tab/>
      </w:r>
      <w:r>
        <w:tab/>
      </w:r>
      <w:r>
        <w:tab/>
        <w:t>: 8 octets (64</w:t>
      </w:r>
      <w:r w:rsidRPr="003473D5">
        <w:t xml:space="preserve"> </w:t>
      </w:r>
      <w:r>
        <w:t>bits)</w:t>
      </w:r>
    </w:p>
    <w:p w14:paraId="4A78D8ED" w14:textId="77777777" w:rsidR="00B55FCF" w:rsidRDefault="00B55FCF" w:rsidP="00B55FCF">
      <w:pPr>
        <w:pStyle w:val="B1"/>
      </w:pPr>
      <w:r>
        <w:t>-</w:t>
      </w:r>
      <w:r>
        <w:tab/>
      </w:r>
      <w:r w:rsidRPr="00880F7A">
        <w:t>SharedInfo</w:t>
      </w:r>
      <w:r w:rsidRPr="00970275">
        <w:rPr>
          <w:vertAlign w:val="subscript"/>
        </w:rPr>
        <w:t>1</w:t>
      </w:r>
      <w:r>
        <w:tab/>
      </w:r>
      <w:r>
        <w:tab/>
      </w:r>
      <w:r>
        <w:tab/>
      </w:r>
      <w:r>
        <w:tab/>
      </w:r>
      <w:r>
        <w:tab/>
      </w:r>
      <w:r>
        <w:tab/>
      </w:r>
      <w:r>
        <w:tab/>
      </w:r>
      <w:r>
        <w:tab/>
      </w:r>
      <w:r>
        <w:tab/>
      </w:r>
      <w:r>
        <w:tab/>
        <w:t>: N/A</w:t>
      </w:r>
    </w:p>
    <w:p w14:paraId="1926E7D9" w14:textId="77777777" w:rsidR="00B55FCF" w:rsidRDefault="00B55FCF" w:rsidP="00B55FCF">
      <w:pPr>
        <w:pStyle w:val="B1"/>
      </w:pPr>
      <w:r>
        <w:t>-</w:t>
      </w:r>
      <w:r>
        <w:tab/>
      </w:r>
      <w:r w:rsidRPr="00880F7A">
        <w:t>SharedInfo</w:t>
      </w:r>
      <w:r w:rsidRPr="00970275">
        <w:rPr>
          <w:vertAlign w:val="subscript"/>
        </w:rPr>
        <w:t>2</w:t>
      </w:r>
      <w:r>
        <w:tab/>
      </w:r>
      <w:r>
        <w:tab/>
      </w:r>
      <w:r>
        <w:tab/>
      </w:r>
      <w:r>
        <w:tab/>
      </w:r>
      <w:r>
        <w:tab/>
      </w:r>
      <w:r>
        <w:tab/>
      </w:r>
      <w:r>
        <w:tab/>
      </w:r>
      <w:r>
        <w:tab/>
      </w:r>
      <w:r>
        <w:tab/>
      </w:r>
      <w:r>
        <w:tab/>
        <w:t>: the empty string</w:t>
      </w:r>
    </w:p>
    <w:p w14:paraId="04992AF4" w14:textId="77777777" w:rsidR="00B55FCF" w:rsidRDefault="00B55FCF" w:rsidP="00B55FCF">
      <w:pPr>
        <w:pStyle w:val="B1"/>
      </w:pPr>
      <w:r>
        <w:t>-</w:t>
      </w:r>
      <w:r>
        <w:tab/>
        <w:t>ENC</w:t>
      </w:r>
      <w:r>
        <w:tab/>
      </w:r>
      <w:r>
        <w:tab/>
      </w:r>
      <w:r>
        <w:tab/>
      </w:r>
      <w:r>
        <w:tab/>
      </w:r>
      <w:r>
        <w:tab/>
      </w:r>
      <w:r>
        <w:tab/>
      </w:r>
      <w:r>
        <w:tab/>
      </w:r>
      <w:r>
        <w:tab/>
      </w:r>
      <w:r>
        <w:tab/>
      </w:r>
      <w:r>
        <w:tab/>
      </w:r>
      <w:r>
        <w:tab/>
      </w:r>
      <w:r>
        <w:tab/>
        <w:t>: AES–256 in CTR mode</w:t>
      </w:r>
    </w:p>
    <w:p w14:paraId="0311922F" w14:textId="77777777" w:rsidR="00B55FCF" w:rsidRDefault="00B55FCF" w:rsidP="00B55FCF">
      <w:pPr>
        <w:pStyle w:val="B1"/>
      </w:pPr>
      <w:r>
        <w:t>-</w:t>
      </w:r>
      <w:r>
        <w:tab/>
      </w:r>
      <w:proofErr w:type="spellStart"/>
      <w:r>
        <w:t>enckeylen</w:t>
      </w:r>
      <w:proofErr w:type="spellEnd"/>
      <w:r>
        <w:tab/>
      </w:r>
      <w:r>
        <w:tab/>
      </w:r>
      <w:r>
        <w:tab/>
      </w:r>
      <w:r>
        <w:tab/>
      </w:r>
      <w:r>
        <w:tab/>
      </w:r>
      <w:r>
        <w:tab/>
      </w:r>
      <w:r>
        <w:tab/>
      </w:r>
      <w:r>
        <w:tab/>
      </w:r>
      <w:r>
        <w:tab/>
      </w:r>
      <w:r>
        <w:tab/>
      </w:r>
      <w:r>
        <w:tab/>
        <w:t>: 32 octets (256</w:t>
      </w:r>
      <w:r w:rsidRPr="003473D5">
        <w:t xml:space="preserve"> </w:t>
      </w:r>
      <w:r>
        <w:t>bits)</w:t>
      </w:r>
    </w:p>
    <w:p w14:paraId="2F4598D4" w14:textId="2E924BF1" w:rsidR="00B55FCF" w:rsidRPr="00F416B9" w:rsidRDefault="00B55FCF" w:rsidP="00B55FCF">
      <w:pPr>
        <w:pStyle w:val="B1"/>
        <w:ind w:left="0" w:firstLine="0"/>
      </w:pPr>
      <w:r>
        <w:t>-</w:t>
      </w:r>
      <w:r>
        <w:tab/>
      </w:r>
      <w:proofErr w:type="spellStart"/>
      <w:r>
        <w:t>icblen</w:t>
      </w:r>
      <w:proofErr w:type="spellEnd"/>
      <w:r>
        <w:tab/>
      </w:r>
      <w:r>
        <w:tab/>
      </w:r>
      <w:r>
        <w:tab/>
      </w:r>
      <w:r>
        <w:tab/>
      </w:r>
      <w:r>
        <w:tab/>
      </w:r>
      <w:r>
        <w:tab/>
      </w:r>
      <w:r>
        <w:tab/>
      </w:r>
      <w:r>
        <w:tab/>
      </w:r>
      <w:r>
        <w:tab/>
      </w:r>
      <w:r>
        <w:tab/>
      </w:r>
      <w:r>
        <w:tab/>
      </w:r>
      <w:r>
        <w:tab/>
        <w:t>: 32 octets (256 bits)</w:t>
      </w:r>
    </w:p>
    <w:p w14:paraId="1C04D1D6" w14:textId="6302C79B" w:rsidR="00B55FCF" w:rsidRPr="004D1484" w:rsidRDefault="00B55FCF" w:rsidP="00B55FCF">
      <w:pPr>
        <w:pStyle w:val="Heading5"/>
      </w:pPr>
      <w:bookmarkStart w:id="878" w:name="_Toc211892484"/>
      <w:bookmarkStart w:id="879" w:name="_Toc211951778"/>
      <w:bookmarkStart w:id="880" w:name="_Toc215135140"/>
      <w:r w:rsidRPr="00B10B51">
        <w:lastRenderedPageBreak/>
        <w:t>7.</w:t>
      </w:r>
      <w:r>
        <w:t>2</w:t>
      </w:r>
      <w:r w:rsidRPr="00B10B51">
        <w:t>.</w:t>
      </w:r>
      <w:r w:rsidR="001D4105">
        <w:t>1.9</w:t>
      </w:r>
      <w:r w:rsidRPr="00B10B51">
        <w:t>.3</w:t>
      </w:r>
      <w:r w:rsidRPr="00B10B51">
        <w:tab/>
        <w:t>Evaluation</w:t>
      </w:r>
      <w:bookmarkEnd w:id="878"/>
      <w:bookmarkEnd w:id="879"/>
      <w:bookmarkEnd w:id="880"/>
    </w:p>
    <w:p w14:paraId="157BEDB4" w14:textId="77777777" w:rsidR="00DA40D1" w:rsidRDefault="00B55FCF" w:rsidP="00DA40D1">
      <w:pPr>
        <w:rPr>
          <w:ins w:id="881" w:author="S3-260908" w:date="2026-02-15T17:51:00Z" w16du:dateUtc="2026-02-15T12:21:00Z"/>
        </w:rPr>
      </w:pPr>
      <w:del w:id="882" w:author="S3-260908" w:date="2026-02-15T17:51:00Z" w16du:dateUtc="2026-02-15T12:21:00Z">
        <w:r w:rsidRPr="00F27EAA" w:rsidDel="00DA40D1">
          <w:delText>TBD</w:delText>
        </w:r>
      </w:del>
      <w:ins w:id="883" w:author="S3-260908" w:date="2026-02-15T17:51:00Z" w16du:dateUtc="2026-02-15T12:21:00Z">
        <w:r w:rsidR="00DA40D1" w:rsidRPr="00E56373">
          <w:t xml:space="preserve"> </w:t>
        </w:r>
        <w:r w:rsidR="00DA40D1">
          <w:t xml:space="preserve">This solution is for direct replacement of </w:t>
        </w:r>
        <w:r w:rsidR="00DA40D1" w:rsidRPr="00DE016C">
          <w:t xml:space="preserve">asymmetric cryptography </w:t>
        </w:r>
        <w:r w:rsidR="00DA40D1">
          <w:t>methods used in ECIES with PQC</w:t>
        </w:r>
        <w:r w:rsidR="00DA40D1" w:rsidRPr="00DE016C">
          <w:t xml:space="preserve"> </w:t>
        </w:r>
        <w:r w:rsidR="00DA40D1">
          <w:t xml:space="preserve">ML-KEM </w:t>
        </w:r>
        <w:r w:rsidR="00DA40D1" w:rsidRPr="00DE016C">
          <w:t>algorithms</w:t>
        </w:r>
        <w:r w:rsidR="00DA40D1">
          <w:t xml:space="preserve"> proposed by NIST.</w:t>
        </w:r>
      </w:ins>
    </w:p>
    <w:p w14:paraId="4E5ADBE5" w14:textId="77777777" w:rsidR="00DA40D1" w:rsidRPr="00FE40EE" w:rsidRDefault="00DA40D1" w:rsidP="00DA40D1">
      <w:pPr>
        <w:pStyle w:val="EditorsNote"/>
        <w:rPr>
          <w:ins w:id="884" w:author="S3-260908" w:date="2026-02-15T17:51:00Z" w16du:dateUtc="2026-02-15T12:21:00Z"/>
          <w:rStyle w:val="ENChar"/>
        </w:rPr>
      </w:pPr>
      <w:ins w:id="885" w:author="S3-260908" w:date="2026-02-15T17:51:00Z" w16du:dateUtc="2026-02-15T12:21:00Z">
        <w:r w:rsidRPr="00FE40EE">
          <w:rPr>
            <w:rStyle w:val="ENChar"/>
          </w:rPr>
          <w:t>Editor’s Note: Evaluation on impact of initial access due to increased length of SUCI is ffs.</w:t>
        </w:r>
      </w:ins>
    </w:p>
    <w:p w14:paraId="0EB2C14D" w14:textId="77777777" w:rsidR="00DA40D1" w:rsidRPr="00FE40EE" w:rsidRDefault="00DA40D1" w:rsidP="00DA40D1">
      <w:pPr>
        <w:pStyle w:val="EditorsNote"/>
        <w:rPr>
          <w:ins w:id="886" w:author="S3-260908" w:date="2026-02-15T17:51:00Z" w16du:dateUtc="2026-02-15T12:21:00Z"/>
          <w:rStyle w:val="ENChar"/>
        </w:rPr>
      </w:pPr>
      <w:ins w:id="887" w:author="S3-260908" w:date="2026-02-15T17:51:00Z" w16du:dateUtc="2026-02-15T12:21:00Z">
        <w:r w:rsidRPr="00FE40EE">
          <w:rPr>
            <w:rStyle w:val="ENChar"/>
          </w:rPr>
          <w:t>Editor’s Note: Evaluation on computing overhead of SUCI calculation on both UE and network side is ffs.</w:t>
        </w:r>
      </w:ins>
    </w:p>
    <w:p w14:paraId="7AAE6A08" w14:textId="77777777" w:rsidR="00DA40D1" w:rsidRPr="00FE40EE" w:rsidRDefault="00DA40D1" w:rsidP="00DA40D1">
      <w:pPr>
        <w:pStyle w:val="EditorsNote"/>
        <w:rPr>
          <w:ins w:id="888" w:author="S3-260908" w:date="2026-02-15T17:51:00Z" w16du:dateUtc="2026-02-15T12:21:00Z"/>
          <w:rStyle w:val="ENChar"/>
        </w:rPr>
      </w:pPr>
      <w:ins w:id="889" w:author="S3-260908" w:date="2026-02-15T17:51:00Z" w16du:dateUtc="2026-02-15T12:21:00Z">
        <w:r w:rsidRPr="00FE40EE">
          <w:rPr>
            <w:rStyle w:val="ENChar"/>
          </w:rPr>
          <w:t>Editor’s Note: Whether the solution work for case that user does not update USIM card is ffs.</w:t>
        </w:r>
      </w:ins>
    </w:p>
    <w:p w14:paraId="1026A48D" w14:textId="77777777" w:rsidR="00DA40D1" w:rsidRPr="00FE40EE" w:rsidRDefault="00DA40D1" w:rsidP="00DA40D1">
      <w:pPr>
        <w:pStyle w:val="EditorsNote"/>
        <w:rPr>
          <w:ins w:id="890" w:author="S3-260908" w:date="2026-02-15T17:51:00Z" w16du:dateUtc="2026-02-15T12:21:00Z"/>
          <w:rStyle w:val="ENChar"/>
        </w:rPr>
      </w:pPr>
      <w:ins w:id="891" w:author="S3-260908" w:date="2026-02-15T17:51:00Z" w16du:dateUtc="2026-02-15T12:21:00Z">
        <w:r w:rsidRPr="00FE40EE">
          <w:rPr>
            <w:rStyle w:val="ENChar"/>
          </w:rPr>
          <w:t>Editor’s Note: Further evaluation is FFS.</w:t>
        </w:r>
      </w:ins>
    </w:p>
    <w:p w14:paraId="7FF2C9E4" w14:textId="35838193" w:rsidR="00B55FCF" w:rsidRPr="00F27EAA" w:rsidRDefault="00B55FCF" w:rsidP="00B55FCF">
      <w:pPr>
        <w:pStyle w:val="TF"/>
        <w:jc w:val="left"/>
        <w:rPr>
          <w:b w:val="0"/>
        </w:rPr>
      </w:pPr>
    </w:p>
    <w:p w14:paraId="31787B6E" w14:textId="7BE47EDA" w:rsidR="001C4731" w:rsidRDefault="001C4731" w:rsidP="001C4731">
      <w:pPr>
        <w:pStyle w:val="Heading4"/>
      </w:pPr>
      <w:bookmarkStart w:id="892" w:name="_Toc211892485"/>
      <w:bookmarkStart w:id="893" w:name="_Toc211951779"/>
      <w:bookmarkStart w:id="894" w:name="_Toc215135141"/>
      <w:r>
        <w:t>7.2.</w:t>
      </w:r>
      <w:r w:rsidR="00750F4A">
        <w:t>1.10</w:t>
      </w:r>
      <w:r>
        <w:tab/>
        <w:t xml:space="preserve">Solution </w:t>
      </w:r>
      <w:r w:rsidR="003049FF" w:rsidRPr="00962388">
        <w:t>#</w:t>
      </w:r>
      <w:r w:rsidR="00750F4A">
        <w:t>10</w:t>
      </w:r>
      <w:r w:rsidR="003049FF">
        <w:t xml:space="preserve"> to SUCI calculation</w:t>
      </w:r>
      <w:r w:rsidR="003049FF" w:rsidRPr="00962388">
        <w:t>:</w:t>
      </w:r>
      <w:r>
        <w:t xml:space="preserve"> SUPI Concealment using Hybrid shared Key</w:t>
      </w:r>
      <w:bookmarkEnd w:id="892"/>
      <w:bookmarkEnd w:id="893"/>
      <w:bookmarkEnd w:id="894"/>
    </w:p>
    <w:p w14:paraId="7623ECAC" w14:textId="5D69A603" w:rsidR="001C4731" w:rsidRPr="00662339" w:rsidDel="00160142" w:rsidRDefault="001C4731" w:rsidP="001C4731">
      <w:pPr>
        <w:pStyle w:val="EditorsNote"/>
        <w:rPr>
          <w:del w:id="895" w:author="S3-260909" w:date="2026-02-15T17:54:00Z" w16du:dateUtc="2026-02-15T12:24:00Z"/>
        </w:rPr>
      </w:pPr>
      <w:del w:id="896" w:author="S3-260909" w:date="2026-02-15T17:54:00Z" w16du:dateUtc="2026-02-15T12:24:00Z">
        <w:r w:rsidRPr="00662339" w:rsidDel="00160142">
          <w:delText>Editor’s Note: Details on KDF inputs are FFS.</w:delText>
        </w:r>
      </w:del>
    </w:p>
    <w:p w14:paraId="5B3B67C9" w14:textId="1ABFE346" w:rsidR="001C4731" w:rsidRPr="00662339" w:rsidDel="00160142" w:rsidRDefault="001C4731" w:rsidP="001C4731">
      <w:pPr>
        <w:pStyle w:val="EditorsNote"/>
        <w:rPr>
          <w:del w:id="897" w:author="S3-260909" w:date="2026-02-15T17:54:00Z" w16du:dateUtc="2026-02-15T12:24:00Z"/>
        </w:rPr>
      </w:pPr>
      <w:del w:id="898" w:author="S3-260909" w:date="2026-02-15T17:54:00Z" w16du:dateUtc="2026-02-15T12:24:00Z">
        <w:r w:rsidRPr="00662339" w:rsidDel="00160142">
          <w:delText>Editor's Note: The pros and cons (including security, complexity and efficiency) of combining traditional asymmetric cryptographic algorithms with post-quantum cryptographic algorithms for SUCI calculation is FFS.</w:delText>
        </w:r>
      </w:del>
    </w:p>
    <w:p w14:paraId="11097A0A" w14:textId="6BC88347" w:rsidR="001C4731" w:rsidRPr="00662339" w:rsidDel="00160142" w:rsidRDefault="001C4731" w:rsidP="001C4731">
      <w:pPr>
        <w:pStyle w:val="EditorsNote"/>
        <w:rPr>
          <w:del w:id="899" w:author="S3-260909" w:date="2026-02-15T17:54:00Z" w16du:dateUtc="2026-02-15T12:24:00Z"/>
        </w:rPr>
      </w:pPr>
      <w:del w:id="900" w:author="S3-260909" w:date="2026-02-15T17:54:00Z" w16du:dateUtc="2026-02-15T12:24:00Z">
        <w:r w:rsidRPr="00662339" w:rsidDel="00160142">
          <w:delText>Editor’s Note: Why to use an ad-hoc KEM combiner instead of adding a standard KEM combiner is FFS.</w:delText>
        </w:r>
      </w:del>
    </w:p>
    <w:p w14:paraId="339B9A50" w14:textId="06613801" w:rsidR="001C4731" w:rsidRPr="00662339" w:rsidRDefault="001C4731" w:rsidP="001C4731">
      <w:pPr>
        <w:pStyle w:val="EditorsNote"/>
      </w:pPr>
      <w:del w:id="901" w:author="S3-260909" w:date="2026-02-15T17:54:00Z" w16du:dateUtc="2026-02-15T12:24:00Z">
        <w:r w:rsidRPr="00662339" w:rsidDel="00160142">
          <w:delText>Editor’s Note:  Detailed profiles needs to update later including other options.</w:delText>
        </w:r>
      </w:del>
    </w:p>
    <w:p w14:paraId="737BD03E" w14:textId="42754E20" w:rsidR="001C4731" w:rsidRDefault="001C4731" w:rsidP="001C4731">
      <w:pPr>
        <w:pStyle w:val="Heading5"/>
      </w:pPr>
      <w:bookmarkStart w:id="902" w:name="_Toc211892486"/>
      <w:bookmarkStart w:id="903" w:name="_Toc211951780"/>
      <w:bookmarkStart w:id="904" w:name="_Toc215135142"/>
      <w:r>
        <w:t>7</w:t>
      </w:r>
      <w:r w:rsidRPr="00ED38BA">
        <w:t>.</w:t>
      </w:r>
      <w:r>
        <w:t>2.</w:t>
      </w:r>
      <w:r w:rsidR="00750F4A">
        <w:t>1.10</w:t>
      </w:r>
      <w:r w:rsidRPr="00ED38BA">
        <w:t>.</w:t>
      </w:r>
      <w:r>
        <w:t>1</w:t>
      </w:r>
      <w:r w:rsidRPr="00ED38BA">
        <w:tab/>
      </w:r>
      <w:r w:rsidRPr="003C399A">
        <w:t>Introduction</w:t>
      </w:r>
      <w:bookmarkEnd w:id="902"/>
      <w:bookmarkEnd w:id="903"/>
      <w:bookmarkEnd w:id="904"/>
    </w:p>
    <w:p w14:paraId="6FF0CAEA" w14:textId="77777777" w:rsidR="001C4731" w:rsidRDefault="001C4731" w:rsidP="001C4731">
      <w:pPr>
        <w:jc w:val="both"/>
        <w:rPr>
          <w:lang w:val="en-US"/>
        </w:rPr>
      </w:pPr>
      <w:r w:rsidRPr="00BB4BD0">
        <w:rPr>
          <w:lang w:val="en-US"/>
        </w:rPr>
        <w:t xml:space="preserve">Replacing classical cryptography with PQC algorithms at an early stage carries an inherent risk as a first time widespread deployment </w:t>
      </w:r>
      <w:r>
        <w:rPr>
          <w:lang w:val="en-US"/>
        </w:rPr>
        <w:t>and more rigorous testing of PQC algorithms may be needed. S</w:t>
      </w:r>
      <w:r w:rsidRPr="00BB4BD0">
        <w:rPr>
          <w:lang w:val="en-US"/>
        </w:rPr>
        <w:t>o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cryptography based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 xml:space="preserve">and post-quantum algorithms coexist. </w:t>
      </w:r>
      <w:r w:rsidRPr="00F045E6">
        <w:rPr>
          <w:lang w:val="en-US"/>
        </w:rPr>
        <w:t xml:space="preserve">The main objective of a hybrid shared key generation mechanism is to enable the creation of a secure shared secret that remains protected as long as at least one of its underlying key exchange components remains uncompromised. </w:t>
      </w:r>
      <w:r w:rsidRPr="00BB4BD0">
        <w:rPr>
          <w:lang w:val="en-US"/>
        </w:rPr>
        <w:t>In case vulnerabilities are found in either type of algorithm, the presence of both classical and post-quantum algorithms in a hybrid setup reduces the impact of potential breaches, providing additional resilience to the over</w:t>
      </w:r>
      <w:r>
        <w:rPr>
          <w:lang w:val="en-US"/>
        </w:rPr>
        <w:t>all cryptography.</w:t>
      </w:r>
    </w:p>
    <w:p w14:paraId="03A55E89" w14:textId="1FED84A5" w:rsidR="001C4731" w:rsidRDefault="001C4731" w:rsidP="001C4731">
      <w:pPr>
        <w:pStyle w:val="Heading5"/>
      </w:pPr>
      <w:bookmarkStart w:id="905" w:name="_Toc211892487"/>
      <w:bookmarkStart w:id="906" w:name="_Toc211951781"/>
      <w:bookmarkStart w:id="907" w:name="_Toc215135143"/>
      <w:r>
        <w:t>7</w:t>
      </w:r>
      <w:r w:rsidRPr="003C399A">
        <w:t>.</w:t>
      </w:r>
      <w:r>
        <w:t>2.</w:t>
      </w:r>
      <w:r w:rsidR="00750F4A">
        <w:t>1.10</w:t>
      </w:r>
      <w:r>
        <w:t>.2</w:t>
      </w:r>
      <w:r w:rsidRPr="003C399A">
        <w:tab/>
        <w:t>Solution details</w:t>
      </w:r>
      <w:bookmarkEnd w:id="905"/>
      <w:bookmarkEnd w:id="906"/>
      <w:bookmarkEnd w:id="907"/>
    </w:p>
    <w:p w14:paraId="7A28540E" w14:textId="162954A6" w:rsidR="001C4731" w:rsidRPr="00467F71" w:rsidRDefault="001C4731" w:rsidP="00184F3C">
      <w:pPr>
        <w:pStyle w:val="Heading6"/>
      </w:pPr>
      <w:bookmarkStart w:id="908" w:name="_Toc211892488"/>
      <w:bookmarkStart w:id="909" w:name="_Toc211951782"/>
      <w:bookmarkStart w:id="910" w:name="_Toc215135144"/>
      <w:r w:rsidRPr="00467F71">
        <w:t>7.2.</w:t>
      </w:r>
      <w:r w:rsidR="00852489">
        <w:t>1.10</w:t>
      </w:r>
      <w:r w:rsidRPr="00467F71">
        <w:t>.2.1</w:t>
      </w:r>
      <w:r w:rsidR="00AB3303">
        <w:tab/>
      </w:r>
      <w:r w:rsidRPr="00467F71">
        <w:t>Processing on UE side</w:t>
      </w:r>
      <w:bookmarkEnd w:id="908"/>
      <w:bookmarkEnd w:id="909"/>
      <w:bookmarkEnd w:id="910"/>
    </w:p>
    <w:p w14:paraId="782D9651" w14:textId="4B446D0A" w:rsidR="001C4731" w:rsidRPr="0096152D" w:rsidRDefault="001C4731" w:rsidP="001C4731">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 provisioned </w:t>
      </w:r>
      <w:r>
        <w:t xml:space="preserve">EC based </w:t>
      </w:r>
      <w:r w:rsidRPr="007B0C8B">
        <w:t>public key of the home network</w:t>
      </w:r>
      <w:r>
        <w:t xml:space="preserve">, provisioned PQC-based </w:t>
      </w:r>
      <w:r w:rsidRPr="007B0C8B">
        <w:t>public key of the home network</w:t>
      </w:r>
      <w:r>
        <w:t>,</w:t>
      </w:r>
      <w:r w:rsidRPr="007B0C8B">
        <w:t xml:space="preserve"> freshly generated ECC (elliptic curve cryptography) ephemeral public/private key pair </w:t>
      </w:r>
      <w:r>
        <w:t xml:space="preserve">and PQC-based key encapsulation mechanism (KEM) </w:t>
      </w:r>
      <w:r w:rsidRPr="007B0C8B">
        <w:t xml:space="preserve">according to the parameters provisioned by home network. The processing on UE side </w:t>
      </w:r>
      <w:r>
        <w:t>is</w:t>
      </w:r>
      <w:r w:rsidRPr="007B0C8B">
        <w:t xml:space="preserve"> done </w:t>
      </w:r>
      <w:r>
        <w:t>as mentioned below.</w:t>
      </w:r>
    </w:p>
    <w:p w14:paraId="07EC9DBC" w14:textId="77777777" w:rsidR="001C4731" w:rsidRPr="00ED1E38" w:rsidRDefault="001C4731" w:rsidP="001C4731">
      <w:pPr>
        <w:pStyle w:val="B1"/>
        <w:numPr>
          <w:ilvl w:val="0"/>
          <w:numId w:val="22"/>
        </w:numPr>
        <w:ind w:left="284" w:firstLine="0"/>
        <w:rPr>
          <w:lang w:val="en-US"/>
        </w:rPr>
      </w:pPr>
      <w:r w:rsidRPr="00ED1E38">
        <w:rPr>
          <w:lang w:val="en-US"/>
        </w:rPr>
        <w:t>UE generates an ephemeral EC public key and an ephemeral EC private key at UE with Elliptical Curve (EC) key generation function.</w:t>
      </w:r>
    </w:p>
    <w:p w14:paraId="1B6BF5F6" w14:textId="77777777" w:rsidR="001C4731" w:rsidRPr="00ED1E38" w:rsidRDefault="001C4731" w:rsidP="001C4731">
      <w:pPr>
        <w:pStyle w:val="B1"/>
        <w:numPr>
          <w:ilvl w:val="0"/>
          <w:numId w:val="22"/>
        </w:numPr>
        <w:ind w:left="284" w:firstLine="0"/>
        <w:rPr>
          <w:lang w:val="en-US"/>
        </w:rPr>
      </w:pPr>
      <w:r w:rsidRPr="00ED1E38">
        <w:rPr>
          <w:lang w:val="en-US"/>
        </w:rPr>
        <w:t>UE generates a first ephemeral shared key</w:t>
      </w:r>
      <w:r>
        <w:rPr>
          <w:lang w:val="en-US"/>
        </w:rPr>
        <w:t xml:space="preserve"> (s1)</w:t>
      </w:r>
      <w:r w:rsidRPr="00ED1E38">
        <w:rPr>
          <w:lang w:val="en-US"/>
        </w:rPr>
        <w:t xml:space="preserve"> based on the ephemeral EC private key of UE and an EC based home network public key.</w:t>
      </w:r>
    </w:p>
    <w:p w14:paraId="17C7AED8" w14:textId="6FA597F8" w:rsidR="001C4731" w:rsidRDefault="001C4731" w:rsidP="001C4731">
      <w:pPr>
        <w:pStyle w:val="B1"/>
        <w:numPr>
          <w:ilvl w:val="0"/>
          <w:numId w:val="22"/>
        </w:numPr>
        <w:ind w:left="284" w:firstLine="0"/>
        <w:rPr>
          <w:lang w:val="en-US"/>
        </w:rPr>
      </w:pPr>
      <w:r w:rsidRPr="00ED1E38">
        <w:rPr>
          <w:lang w:val="en-US"/>
        </w:rPr>
        <w:t xml:space="preserve">UE generates a </w:t>
      </w:r>
      <w:r>
        <w:rPr>
          <w:lang w:val="en-US"/>
        </w:rPr>
        <w:t xml:space="preserve">second </w:t>
      </w:r>
      <w:r w:rsidRPr="00ED1E38">
        <w:rPr>
          <w:lang w:val="en-US"/>
        </w:rPr>
        <w:t>ephemeral PQC shared key</w:t>
      </w:r>
      <w:r>
        <w:rPr>
          <w:lang w:val="en-US"/>
        </w:rPr>
        <w:t xml:space="preserve"> (s2)</w:t>
      </w:r>
      <w:r w:rsidRPr="00ED1E38">
        <w:rPr>
          <w:lang w:val="en-US"/>
        </w:rPr>
        <w:t xml:space="preserve"> and an encrypted PQC shared key based on a PQC</w:t>
      </w:r>
      <w:r>
        <w:rPr>
          <w:lang w:val="en-US"/>
        </w:rPr>
        <w:t>-</w:t>
      </w:r>
      <w:r w:rsidRPr="00ED1E38">
        <w:rPr>
          <w:lang w:val="en-US"/>
        </w:rPr>
        <w:t>based public key associated with the home network using ML-KEM [</w:t>
      </w:r>
      <w:del w:id="911" w:author="S3-260909" w:date="2026-02-15T17:55:00Z" w16du:dateUtc="2026-02-15T12:25:00Z">
        <w:r w:rsidRPr="00ED1E38" w:rsidDel="004505F3">
          <w:rPr>
            <w:lang w:val="en-US"/>
          </w:rPr>
          <w:delText>aa</w:delText>
        </w:r>
      </w:del>
      <w:ins w:id="912" w:author="S3-260909" w:date="2026-02-15T17:55:00Z" w16du:dateUtc="2026-02-15T12:25:00Z">
        <w:r w:rsidR="004505F3">
          <w:rPr>
            <w:lang w:val="en-US"/>
          </w:rPr>
          <w:t>21</w:t>
        </w:r>
      </w:ins>
      <w:r w:rsidRPr="00ED1E38">
        <w:rPr>
          <w:lang w:val="en-US"/>
        </w:rPr>
        <w:t>].</w:t>
      </w:r>
    </w:p>
    <w:p w14:paraId="628B4B17" w14:textId="77777777" w:rsidR="001C4731" w:rsidRPr="00ED1E38" w:rsidRDefault="001C4731" w:rsidP="001C4731">
      <w:pPr>
        <w:pStyle w:val="B1"/>
        <w:numPr>
          <w:ilvl w:val="0"/>
          <w:numId w:val="22"/>
        </w:numPr>
        <w:ind w:left="284" w:firstLine="0"/>
        <w:rPr>
          <w:lang w:val="en-US"/>
        </w:rPr>
      </w:pPr>
      <w:r>
        <w:rPr>
          <w:lang w:val="en-US"/>
        </w:rPr>
        <w:t>UE g</w:t>
      </w:r>
      <w:r w:rsidRPr="00ED1E38">
        <w:rPr>
          <w:lang w:val="en-US"/>
        </w:rPr>
        <w:t>enerate</w:t>
      </w:r>
      <w:r>
        <w:rPr>
          <w:lang w:val="en-US"/>
        </w:rPr>
        <w:t>s</w:t>
      </w:r>
      <w:r w:rsidRPr="00ED1E38">
        <w:rPr>
          <w:lang w:val="en-US"/>
        </w:rPr>
        <w:t xml:space="preserve"> an ephemeral hybrid shared key based on the first ephemeral shared key and the second ephemeral shared key using </w:t>
      </w:r>
      <w:r>
        <w:rPr>
          <w:lang w:val="en-US"/>
        </w:rPr>
        <w:t xml:space="preserve">methods like </w:t>
      </w:r>
      <w:r w:rsidRPr="00ED1E38">
        <w:rPr>
          <w:lang w:val="en-US"/>
        </w:rPr>
        <w:t>concatenation.</w:t>
      </w:r>
    </w:p>
    <w:p w14:paraId="14CC9B28" w14:textId="77777777" w:rsidR="001C4731" w:rsidRPr="00ED1E38" w:rsidRDefault="001C4731" w:rsidP="001C4731">
      <w:pPr>
        <w:pStyle w:val="B1"/>
        <w:numPr>
          <w:ilvl w:val="0"/>
          <w:numId w:val="22"/>
        </w:numPr>
        <w:ind w:left="284" w:firstLine="0"/>
        <w:rPr>
          <w:lang w:val="en-US"/>
        </w:rPr>
      </w:pPr>
      <w:r w:rsidRPr="00ED1E38">
        <w:rPr>
          <w:lang w:val="en-US"/>
        </w:rPr>
        <w:t xml:space="preserve">UE generates ephemeral symmetric encryption key and ephemeral MAC key using a KDF function and ephemeral </w:t>
      </w:r>
      <w:r>
        <w:rPr>
          <w:lang w:val="en-US"/>
        </w:rPr>
        <w:t xml:space="preserve">hybrid </w:t>
      </w:r>
      <w:r w:rsidRPr="00ED1E38">
        <w:rPr>
          <w:lang w:val="en-US"/>
        </w:rPr>
        <w:t>shared key</w:t>
      </w:r>
      <w:r w:rsidRPr="00ED1E38">
        <w:rPr>
          <w:vertAlign w:val="subscript"/>
          <w:lang w:val="en-US"/>
        </w:rPr>
        <w:t>.</w:t>
      </w:r>
    </w:p>
    <w:p w14:paraId="0869134B" w14:textId="1AB2F296" w:rsidR="001C4731" w:rsidRPr="007B0C8B" w:rsidRDefault="001C4731" w:rsidP="001C4731">
      <w:pPr>
        <w:pStyle w:val="B1"/>
        <w:numPr>
          <w:ilvl w:val="0"/>
          <w:numId w:val="22"/>
        </w:numPr>
        <w:ind w:left="284" w:firstLine="0"/>
      </w:pPr>
      <w:r w:rsidRPr="0096152D">
        <w:rPr>
          <w:lang w:val="en-US"/>
        </w:rPr>
        <w:lastRenderedPageBreak/>
        <w:t xml:space="preserve">UE protects the </w:t>
      </w:r>
      <w:r w:rsidRPr="0096152D">
        <w:rPr>
          <w:rFonts w:eastAsia="Malgun Gothic"/>
          <w:lang w:eastAsia="ko-KR"/>
        </w:rPr>
        <w:t xml:space="preserve">plaintext block (i.e. </w:t>
      </w:r>
      <w:r w:rsidRPr="0096152D">
        <w:rPr>
          <w:rFonts w:eastAsia="Malgun Gothic"/>
          <w:i/>
          <w:iCs/>
          <w:lang w:eastAsia="ko-KR"/>
        </w:rPr>
        <w:t xml:space="preserve">SUPI or </w:t>
      </w:r>
      <w:r w:rsidRPr="0096152D">
        <w:rPr>
          <w:rFonts w:eastAsia="Malgun Gothic"/>
          <w:lang w:eastAsia="ko-KR"/>
        </w:rPr>
        <w:t>UE ID</w:t>
      </w:r>
      <w:r w:rsidRPr="0096152D">
        <w:rPr>
          <w:rFonts w:eastAsia="Malgun Gothic"/>
          <w:i/>
          <w:iCs/>
          <w:lang w:eastAsia="ko-KR"/>
        </w:rPr>
        <w:t>)</w:t>
      </w:r>
      <w:r w:rsidRPr="0096152D">
        <w:rPr>
          <w:rFonts w:eastAsia="Malgun Gothic"/>
          <w:lang w:eastAsia="ko-KR"/>
        </w:rPr>
        <w:t xml:space="preserve">, </w:t>
      </w:r>
      <w:r w:rsidRPr="0096152D">
        <w:rPr>
          <w:lang w:val="en-US"/>
        </w:rPr>
        <w:t xml:space="preserve">using the encryption key and the MAC key. </w:t>
      </w:r>
      <w:r w:rsidRPr="007B0C8B">
        <w:t xml:space="preserve">The final output </w:t>
      </w:r>
      <w:r>
        <w:t>is</w:t>
      </w:r>
      <w:r w:rsidRPr="007B0C8B">
        <w:t xml:space="preserve"> the concatenation of the ECC ephemeral public key, </w:t>
      </w:r>
      <w:r w:rsidRPr="0096152D">
        <w:rPr>
          <w:lang w:val="en-US"/>
        </w:rPr>
        <w:t xml:space="preserve">the encrypted PQC shared key, </w:t>
      </w:r>
      <w:r w:rsidRPr="007B0C8B">
        <w:t>the ciphertext value, the MAC tag v</w:t>
      </w:r>
      <w:r>
        <w:t>alue.</w:t>
      </w:r>
    </w:p>
    <w:p w14:paraId="4215DBD8" w14:textId="5E111439" w:rsidR="001C4731" w:rsidRPr="007B0C8B" w:rsidRDefault="001C4731" w:rsidP="001C4731">
      <w:r>
        <w:t>Figure 7.2.</w:t>
      </w:r>
      <w:r w:rsidR="00852489">
        <w:t>1.10</w:t>
      </w:r>
      <w:r>
        <w:t>.2-1</w:t>
      </w:r>
      <w:r w:rsidRPr="007B0C8B">
        <w:t xml:space="preserve"> illustrates the UE's steps.</w:t>
      </w:r>
    </w:p>
    <w:p w14:paraId="5B9FBEC4" w14:textId="77777777" w:rsidR="001C4731" w:rsidRDefault="001C4731" w:rsidP="001C4731">
      <w:r>
        <w:object w:dxaOrig="23148" w:dyaOrig="8856" w14:anchorId="6BFB5464">
          <v:shape id="_x0000_i1038" type="#_x0000_t75" style="width:467.8pt;height:187.3pt" o:ole="">
            <v:imagedata r:id="rId77" o:title=""/>
          </v:shape>
          <o:OLEObject Type="Embed" ProgID="Visio.Drawing.15" ShapeID="_x0000_i1038" DrawAspect="Content" ObjectID="_1832752972" r:id="rId78"/>
        </w:object>
      </w:r>
    </w:p>
    <w:p w14:paraId="1A66421E" w14:textId="5041A8BC" w:rsidR="001C4731" w:rsidRPr="007B0C8B" w:rsidRDefault="001C4731" w:rsidP="001C4731">
      <w:pPr>
        <w:pStyle w:val="TF"/>
      </w:pPr>
      <w:r w:rsidRPr="007B0C8B">
        <w:t>Figu</w:t>
      </w:r>
      <w:r>
        <w:t>re 7.2.</w:t>
      </w:r>
      <w:r w:rsidR="00852489">
        <w:t>1.10</w:t>
      </w:r>
      <w:r>
        <w:t>.2-1</w:t>
      </w:r>
      <w:r w:rsidRPr="007B0C8B">
        <w:t xml:space="preserve">: Encryption based on </w:t>
      </w:r>
      <w:r>
        <w:t>Hybrid shared key generation</w:t>
      </w:r>
      <w:r w:rsidRPr="007B0C8B">
        <w:t xml:space="preserve"> at UE</w:t>
      </w:r>
    </w:p>
    <w:p w14:paraId="6003355D" w14:textId="01F3042D" w:rsidR="001C4731" w:rsidRDefault="001C4731" w:rsidP="001C4731">
      <w:pPr>
        <w:rPr>
          <w:lang w:val="en-US"/>
        </w:rPr>
      </w:pPr>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w:t>
      </w:r>
      <w:r w:rsidRPr="00CD65E0">
        <w:rPr>
          <w:lang w:val="en-US"/>
        </w:rPr>
        <w:t>the ephemeral public key</w:t>
      </w:r>
      <w:r>
        <w:rPr>
          <w:lang w:val="en-US"/>
        </w:rPr>
        <w:t xml:space="preserve"> of UE</w:t>
      </w:r>
      <w:r w:rsidRPr="00CD65E0">
        <w:rPr>
          <w:lang w:val="en-US"/>
        </w:rPr>
        <w:t xml:space="preserve">, the encrypted </w:t>
      </w:r>
      <w:r>
        <w:rPr>
          <w:lang w:val="en-US"/>
        </w:rPr>
        <w:t xml:space="preserve">PQC </w:t>
      </w:r>
      <w:r w:rsidRPr="00CD65E0">
        <w:rPr>
          <w:lang w:val="en-US"/>
        </w:rPr>
        <w:t>shared key, the cipher-text value, and the MAC-tag value</w:t>
      </w:r>
      <w:r w:rsidRPr="00D56E11">
        <w:rPr>
          <w:lang w:val="en-US"/>
        </w:rPr>
        <w:t xml:space="preserve"> associated with the subscriber </w:t>
      </w:r>
      <w:r>
        <w:rPr>
          <w:lang w:val="en-US"/>
        </w:rPr>
        <w:t xml:space="preserve">by the UE </w:t>
      </w:r>
      <w:r w:rsidRPr="00D56E11">
        <w:rPr>
          <w:lang w:val="en-US"/>
        </w:rPr>
        <w:t>to a network entity for authenticating the subscriber.</w:t>
      </w:r>
      <w:r>
        <w:rPr>
          <w:lang w:val="en-US"/>
        </w:rPr>
        <w:t xml:space="preserve"> The scheme output as defined in TS 23.003 [</w:t>
      </w:r>
      <w:r w:rsidR="002C25C2">
        <w:rPr>
          <w:lang w:val="en-US"/>
        </w:rPr>
        <w:t>74</w:t>
      </w:r>
      <w:r>
        <w:rPr>
          <w:lang w:val="en-US"/>
        </w:rPr>
        <w:t xml:space="preserve">] to be updated to scheme output shown in </w:t>
      </w:r>
      <w:r w:rsidRPr="007B0C8B">
        <w:t>Figu</w:t>
      </w:r>
      <w:r>
        <w:t>re 7.2.X.Y.2-2</w:t>
      </w:r>
      <w:r w:rsidRPr="00CD65E0">
        <w:rPr>
          <w:lang w:val="en-US"/>
        </w:rPr>
        <w:t>.</w:t>
      </w:r>
    </w:p>
    <w:p w14:paraId="76232106" w14:textId="77777777" w:rsidR="001C4731" w:rsidRDefault="001C4731" w:rsidP="001C4731">
      <w:r>
        <w:object w:dxaOrig="12300" w:dyaOrig="2580" w14:anchorId="23E160FD">
          <v:shape id="_x0000_i1039" type="#_x0000_t75" style="width:482.35pt;height:99.9pt" o:ole="">
            <v:imagedata r:id="rId79" o:title=""/>
          </v:shape>
          <o:OLEObject Type="Embed" ProgID="Visio.Drawing.15" ShapeID="_x0000_i1039" DrawAspect="Content" ObjectID="_1832752973" r:id="rId80"/>
        </w:object>
      </w:r>
    </w:p>
    <w:p w14:paraId="3CB6E721" w14:textId="62F3D796" w:rsidR="001C4731" w:rsidRDefault="001C4731" w:rsidP="001C4731">
      <w:pPr>
        <w:pStyle w:val="TF"/>
      </w:pPr>
      <w:r w:rsidRPr="007B0C8B">
        <w:t>Figu</w:t>
      </w:r>
      <w:r>
        <w:t>re 7.2.</w:t>
      </w:r>
      <w:r w:rsidR="00852489">
        <w:t>1.10</w:t>
      </w:r>
      <w:r>
        <w:t>.2-2: S</w:t>
      </w:r>
      <w:r w:rsidRPr="00941136">
        <w:t xml:space="preserve">cheme output based on Hybrid </w:t>
      </w:r>
      <w:r>
        <w:t xml:space="preserve">PQC-based </w:t>
      </w:r>
      <w:r w:rsidRPr="00941136">
        <w:t>SUPI concealment</w:t>
      </w:r>
    </w:p>
    <w:p w14:paraId="4FCDB1E2" w14:textId="77777777" w:rsidR="001C4731" w:rsidRPr="007B0C8B" w:rsidRDefault="001C4731" w:rsidP="001C4731">
      <w:pPr>
        <w:pStyle w:val="NO"/>
      </w:pPr>
      <w:r>
        <w:t>NOTE</w:t>
      </w:r>
      <w:r w:rsidRPr="005038FD">
        <w:t xml:space="preserve">: Ciphertext output from PQC key encapsulation is referred to as encrypted </w:t>
      </w:r>
      <w:r>
        <w:t xml:space="preserve">PQC </w:t>
      </w:r>
      <w:r w:rsidRPr="005038FD">
        <w:t xml:space="preserve">shared key as there is </w:t>
      </w:r>
      <w:r>
        <w:t xml:space="preserve">another </w:t>
      </w:r>
      <w:r w:rsidRPr="005038FD">
        <w:t>ciphertext value from step 3 of symmetric encryption</w:t>
      </w:r>
      <w:r>
        <w:t xml:space="preserve">, </w:t>
      </w:r>
      <w:r w:rsidRPr="005038FD">
        <w:t>to avoid confusion.</w:t>
      </w:r>
    </w:p>
    <w:p w14:paraId="212DFD3A" w14:textId="3BB41239" w:rsidR="001C4731" w:rsidRPr="00467F71" w:rsidRDefault="001C4731" w:rsidP="00184F3C">
      <w:pPr>
        <w:pStyle w:val="Heading6"/>
      </w:pPr>
      <w:bookmarkStart w:id="913" w:name="_Toc211892489"/>
      <w:bookmarkStart w:id="914" w:name="_Toc211951783"/>
      <w:bookmarkStart w:id="915" w:name="_Toc215135145"/>
      <w:r w:rsidRPr="00467F71">
        <w:t>7.2.</w:t>
      </w:r>
      <w:r w:rsidR="00852489">
        <w:t>1.10</w:t>
      </w:r>
      <w:r w:rsidRPr="00467F71">
        <w:t>.2.2</w:t>
      </w:r>
      <w:r w:rsidR="00AB3303">
        <w:tab/>
      </w:r>
      <w:r w:rsidRPr="00467F71">
        <w:t>Processing on home network side</w:t>
      </w:r>
      <w:bookmarkEnd w:id="913"/>
      <w:bookmarkEnd w:id="914"/>
      <w:bookmarkEnd w:id="915"/>
    </w:p>
    <w:p w14:paraId="7C58508A" w14:textId="6BA337F4" w:rsidR="001C4731" w:rsidRPr="007B0C8B" w:rsidRDefault="001C4731" w:rsidP="001C4731">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w:t>
      </w:r>
      <w:proofErr w:type="spellStart"/>
      <w:r w:rsidRPr="007B0C8B">
        <w:t>deconcealing</w:t>
      </w:r>
      <w:proofErr w:type="spellEnd"/>
      <w:r w:rsidRPr="007B0C8B">
        <w:t xml:space="preserve"> a SUCI, the home network use</w:t>
      </w:r>
      <w:r>
        <w:t>s</w:t>
      </w:r>
      <w:r w:rsidRPr="007B0C8B">
        <w:t xml:space="preserve"> the received ECC ephemeral public key of the UE</w:t>
      </w:r>
      <w:r>
        <w:t>, encrypted PQC shared key, EC based private key</w:t>
      </w:r>
      <w:r w:rsidRPr="007B0C8B">
        <w:t xml:space="preserve"> of the home network and the </w:t>
      </w:r>
      <w:r>
        <w:t xml:space="preserve">PQC-based </w:t>
      </w:r>
      <w:r w:rsidRPr="007B0C8B">
        <w:t xml:space="preserve">private key of the home network. </w:t>
      </w:r>
    </w:p>
    <w:p w14:paraId="6316C05B" w14:textId="77777777" w:rsidR="001C4731" w:rsidRDefault="001C4731" w:rsidP="001C4731">
      <w:pPr>
        <w:pStyle w:val="B1"/>
        <w:numPr>
          <w:ilvl w:val="0"/>
          <w:numId w:val="23"/>
        </w:numPr>
        <w:ind w:left="284" w:firstLine="0"/>
        <w:rPr>
          <w:lang w:val="en-US"/>
        </w:rPr>
      </w:pPr>
      <w:r>
        <w:rPr>
          <w:lang w:eastAsia="ko-KR"/>
        </w:rPr>
        <w:t xml:space="preserve">Home network (HN) </w:t>
      </w:r>
      <w:r w:rsidRPr="00B6417E">
        <w:rPr>
          <w:lang w:val="en-US"/>
        </w:rPr>
        <w:t>generates a first ephemeral shared key (s1) based on the ephemeral EC public key, received from UE, and an EC based home network private key.</w:t>
      </w:r>
    </w:p>
    <w:p w14:paraId="7ADE5792" w14:textId="49B39D4F" w:rsidR="001C4731" w:rsidRPr="00B6417E" w:rsidRDefault="001C4731" w:rsidP="001C4731">
      <w:pPr>
        <w:pStyle w:val="B1"/>
        <w:numPr>
          <w:ilvl w:val="0"/>
          <w:numId w:val="23"/>
        </w:numPr>
        <w:ind w:left="284" w:firstLine="0"/>
        <w:rPr>
          <w:lang w:val="en-US"/>
        </w:rPr>
      </w:pPr>
      <w:r>
        <w:rPr>
          <w:lang w:eastAsia="ko-KR"/>
        </w:rPr>
        <w:t xml:space="preserve">HN decapsulates the encrypted PQC shared key, received from UE, to derive the </w:t>
      </w:r>
      <w:r w:rsidRPr="00B6417E">
        <w:rPr>
          <w:lang w:val="en-US"/>
        </w:rPr>
        <w:t xml:space="preserve">second </w:t>
      </w:r>
      <w:r>
        <w:rPr>
          <w:lang w:eastAsia="ko-KR"/>
        </w:rPr>
        <w:t>ephemeral shared key (s2) using ML-KEM [</w:t>
      </w:r>
      <w:del w:id="916" w:author="S3-260909" w:date="2026-02-15T17:55:00Z" w16du:dateUtc="2026-02-15T12:25:00Z">
        <w:r w:rsidDel="00E40DBC">
          <w:rPr>
            <w:lang w:eastAsia="ko-KR"/>
          </w:rPr>
          <w:delText>aa</w:delText>
        </w:r>
      </w:del>
      <w:ins w:id="917" w:author="S3-260909" w:date="2026-02-15T17:55:00Z" w16du:dateUtc="2026-02-15T12:25:00Z">
        <w:r w:rsidR="00E40DBC">
          <w:rPr>
            <w:lang w:eastAsia="ko-KR"/>
          </w:rPr>
          <w:t>21</w:t>
        </w:r>
      </w:ins>
      <w:r>
        <w:rPr>
          <w:lang w:eastAsia="ko-KR"/>
        </w:rPr>
        <w:t>].</w:t>
      </w:r>
    </w:p>
    <w:p w14:paraId="3ED26730" w14:textId="77777777" w:rsidR="001C4731" w:rsidRPr="00B6417E" w:rsidRDefault="001C4731" w:rsidP="001C4731">
      <w:pPr>
        <w:pStyle w:val="B1"/>
        <w:numPr>
          <w:ilvl w:val="0"/>
          <w:numId w:val="23"/>
        </w:numPr>
        <w:ind w:left="284" w:firstLine="0"/>
        <w:rPr>
          <w:lang w:eastAsia="ko-KR"/>
        </w:rPr>
      </w:pPr>
      <w:r w:rsidRPr="00725598">
        <w:rPr>
          <w:lang w:eastAsia="ko-KR"/>
        </w:rPr>
        <w:t>HN generates an ephemeral hybrid shared key based on the first ephemeral shared key (s1) and the second ephemeral shared key (s2) using methods like concatenation.</w:t>
      </w:r>
    </w:p>
    <w:p w14:paraId="28CD6CB0" w14:textId="77777777" w:rsidR="001C4731" w:rsidRPr="00B6417E" w:rsidRDefault="001C4731" w:rsidP="001C4731">
      <w:pPr>
        <w:pStyle w:val="B1"/>
        <w:numPr>
          <w:ilvl w:val="0"/>
          <w:numId w:val="23"/>
        </w:numPr>
        <w:ind w:left="284" w:firstLine="0"/>
        <w:rPr>
          <w:lang w:eastAsia="ko-KR"/>
        </w:rPr>
      </w:pPr>
      <w:r>
        <w:rPr>
          <w:lang w:eastAsia="ko-KR"/>
        </w:rPr>
        <w:t>HN</w:t>
      </w:r>
      <w:r w:rsidRPr="00725598">
        <w:rPr>
          <w:lang w:eastAsia="ko-KR"/>
        </w:rPr>
        <w:t xml:space="preserve"> generates ephemeral symmetric encryption key and ephemeral MAC key using a KDF function and ephemeral hybrid shared key.</w:t>
      </w:r>
    </w:p>
    <w:p w14:paraId="6BCF6404" w14:textId="5F675C38" w:rsidR="001C4731" w:rsidRDefault="001C4731" w:rsidP="001C4731">
      <w:pPr>
        <w:pStyle w:val="B1"/>
        <w:numPr>
          <w:ilvl w:val="0"/>
          <w:numId w:val="23"/>
        </w:numPr>
        <w:ind w:left="284" w:firstLine="0"/>
        <w:rPr>
          <w:lang w:eastAsia="ko-KR"/>
        </w:rPr>
      </w:pPr>
      <w:r w:rsidRPr="00B6417E">
        <w:rPr>
          <w:lang w:eastAsia="ko-KR"/>
        </w:rPr>
        <w:lastRenderedPageBreak/>
        <w:t xml:space="preserve">HN verifies the MAC and decrypts the </w:t>
      </w:r>
      <w:r>
        <w:rPr>
          <w:lang w:eastAsia="ko-KR"/>
        </w:rPr>
        <w:t>c</w:t>
      </w:r>
      <w:r w:rsidRPr="00B6417E">
        <w:rPr>
          <w:lang w:eastAsia="ko-KR"/>
        </w:rPr>
        <w:t>iphertext to derive the plaintext block (i.e. SUPI or UE ID), using the MAC key and encryption key respectively.</w:t>
      </w:r>
    </w:p>
    <w:p w14:paraId="0E3CE39E" w14:textId="1B49BF77" w:rsidR="001C4731" w:rsidRPr="007B0C8B" w:rsidRDefault="001C4731" w:rsidP="001C4731">
      <w:r>
        <w:t>Figure 7.2.</w:t>
      </w:r>
      <w:r w:rsidR="006F53E8">
        <w:t>1.10</w:t>
      </w:r>
      <w:r>
        <w:t>.2-3</w:t>
      </w:r>
      <w:r w:rsidRPr="007B0C8B">
        <w:t xml:space="preserve"> illustrates the home network's steps.</w:t>
      </w:r>
    </w:p>
    <w:p w14:paraId="50F4E91B" w14:textId="77777777" w:rsidR="001C4731" w:rsidRDefault="001C4731" w:rsidP="001C4731">
      <w:r>
        <w:object w:dxaOrig="19272" w:dyaOrig="8652" w14:anchorId="185289AD">
          <v:shape id="_x0000_i1040" type="#_x0000_t75" style="width:468.2pt;height:223.5pt" o:ole="">
            <v:imagedata r:id="rId81" o:title=""/>
          </v:shape>
          <o:OLEObject Type="Embed" ProgID="Visio.Drawing.15" ShapeID="_x0000_i1040" DrawAspect="Content" ObjectID="_1832752974" r:id="rId82"/>
        </w:object>
      </w:r>
    </w:p>
    <w:p w14:paraId="5E9FA04D" w14:textId="7742FA04" w:rsidR="001C4731" w:rsidRDefault="001C4731" w:rsidP="001C4731">
      <w:pPr>
        <w:pStyle w:val="TF"/>
      </w:pPr>
      <w:r w:rsidRPr="007B0C8B">
        <w:t>Figu</w:t>
      </w:r>
      <w:r>
        <w:t>re 7.2.</w:t>
      </w:r>
      <w:r w:rsidR="006F53E8">
        <w:t>1.10</w:t>
      </w:r>
      <w:r>
        <w:t>.2-3</w:t>
      </w:r>
      <w:r w:rsidRPr="007B0C8B">
        <w:t xml:space="preserve">: </w:t>
      </w:r>
      <w:r>
        <w:t>Decryption</w:t>
      </w:r>
      <w:r w:rsidRPr="007B0C8B">
        <w:t xml:space="preserve"> based on </w:t>
      </w:r>
      <w:r>
        <w:t>Hybrid shared key generation</w:t>
      </w:r>
      <w:r w:rsidRPr="007B0C8B">
        <w:t xml:space="preserve"> </w:t>
      </w:r>
      <w:r>
        <w:t>at home network</w:t>
      </w:r>
    </w:p>
    <w:p w14:paraId="2CD58E9A" w14:textId="77777777" w:rsidR="001C4731" w:rsidRDefault="001C4731" w:rsidP="001C4731">
      <w:pPr>
        <w:pStyle w:val="NO"/>
      </w:pPr>
      <w:r>
        <w:t>NOTE</w:t>
      </w:r>
      <w:r w:rsidRPr="0077394F">
        <w:t xml:space="preserve">: Ciphertext input to PQC key decapsulation is referred to as encrypted </w:t>
      </w:r>
      <w:r>
        <w:t xml:space="preserve">PQC </w:t>
      </w:r>
      <w:r w:rsidRPr="0077394F">
        <w:t xml:space="preserve">shared key as there is another ciphertext value </w:t>
      </w:r>
      <w:r>
        <w:t>to</w:t>
      </w:r>
      <w:r w:rsidRPr="0077394F">
        <w:t xml:space="preserve"> step 3 of symmetric decryption</w:t>
      </w:r>
      <w:r>
        <w:t>,</w:t>
      </w:r>
      <w:r w:rsidRPr="0077394F">
        <w:t xml:space="preserve"> to avoid confusion.</w:t>
      </w:r>
    </w:p>
    <w:p w14:paraId="17CC819D" w14:textId="12D8B9B1" w:rsidR="001C4731" w:rsidRPr="00467F71" w:rsidRDefault="001C4731" w:rsidP="00184F3C">
      <w:pPr>
        <w:pStyle w:val="Heading6"/>
      </w:pPr>
      <w:bookmarkStart w:id="918" w:name="_Toc205541840"/>
      <w:bookmarkStart w:id="919" w:name="_Toc211892490"/>
      <w:bookmarkStart w:id="920" w:name="_Toc211951784"/>
      <w:bookmarkStart w:id="921" w:name="_Toc215135146"/>
      <w:r w:rsidRPr="00467F71">
        <w:t>7.2.</w:t>
      </w:r>
      <w:r w:rsidR="006F53E8">
        <w:t>1.10</w:t>
      </w:r>
      <w:r w:rsidRPr="00467F71">
        <w:t>.2.3</w:t>
      </w:r>
      <w:r w:rsidRPr="00467F71">
        <w:tab/>
      </w:r>
      <w:r w:rsidRPr="004E1098">
        <w:t xml:space="preserve">Sample </w:t>
      </w:r>
      <w:r w:rsidRPr="00467F71">
        <w:t>Profiles for SUCI calculation</w:t>
      </w:r>
      <w:bookmarkEnd w:id="918"/>
      <w:bookmarkEnd w:id="919"/>
      <w:bookmarkEnd w:id="920"/>
      <w:bookmarkEnd w:id="921"/>
    </w:p>
    <w:p w14:paraId="1B952B72" w14:textId="1629669C" w:rsidR="001C4731" w:rsidRPr="007B0C8B" w:rsidRDefault="001C4731" w:rsidP="001C4731">
      <w:r>
        <w:t>Profile C uses Post-Quantum Traditional (PQ/T) hybrid scheme as defined in RFC 9794 [</w:t>
      </w:r>
      <w:r w:rsidR="003026BF">
        <w:t>7</w:t>
      </w:r>
      <w:r>
        <w:t>] which is a multi-algorithm scheme where at least one component algorithm is a post-quantum algorithm and at least one is a traditional algorithm. The traditional algorithm component</w:t>
      </w:r>
      <w:r w:rsidRPr="00880F7A">
        <w:t xml:space="preserve"> use</w:t>
      </w:r>
      <w:r>
        <w:t>s</w:t>
      </w:r>
      <w:r w:rsidRPr="00880F7A">
        <w:t xml:space="preserve"> its own standardized processing for key gene</w:t>
      </w:r>
      <w:r>
        <w:t>ration (section 6 of RFC 7748 [</w:t>
      </w:r>
      <w:r w:rsidR="00126911">
        <w:t>35</w:t>
      </w:r>
      <w:r w:rsidRPr="00880F7A">
        <w:t>]) and shared secret calcu</w:t>
      </w:r>
      <w:r>
        <w:t>lation (section 5 of RFC 7748 [</w:t>
      </w:r>
      <w:r w:rsidR="00126911">
        <w:t>35</w:t>
      </w:r>
      <w:r w:rsidRPr="00880F7A">
        <w:t>]). The Diffie-Hellman primitive X25519 (section 5 of RFC 7748 [</w:t>
      </w:r>
      <w:r w:rsidR="00126911">
        <w:t>35</w:t>
      </w:r>
      <w:r w:rsidRPr="00880F7A">
        <w:t xml:space="preserve">]) takes two random octet strings as input, decodes them as scalar and coordinate, performs multiplication, and encodes the result as an octet string. The shared secret output octet string from X25519 </w:t>
      </w:r>
      <w:r>
        <w:t>is</w:t>
      </w:r>
      <w:r w:rsidRPr="00880F7A">
        <w:t xml:space="preserve"> used as the input Z in the</w:t>
      </w:r>
      <w:r>
        <w:t xml:space="preserve"> ECIES KDF (section 3.6.1 of [</w:t>
      </w:r>
      <w:r w:rsidR="002C25C2">
        <w:t>9</w:t>
      </w:r>
      <w:r w:rsidRPr="00880F7A">
        <w:t>]).</w:t>
      </w:r>
      <w:r>
        <w:t xml:space="preserve"> The post-quantum algorithm component of PQ/T scheme uses ML-KEM as defined in [</w:t>
      </w:r>
      <w:del w:id="922" w:author="S3-260909" w:date="2026-02-15T17:56:00Z" w16du:dateUtc="2026-02-15T12:26:00Z">
        <w:r w:rsidDel="0035278F">
          <w:delText>aa</w:delText>
        </w:r>
      </w:del>
      <w:ins w:id="923" w:author="S3-260909" w:date="2026-02-15T17:56:00Z" w16du:dateUtc="2026-02-15T12:26:00Z">
        <w:r w:rsidR="0035278F">
          <w:t>21</w:t>
        </w:r>
      </w:ins>
      <w:r>
        <w:t>]. Final shared secret key Z</w:t>
      </w:r>
      <w:r w:rsidRPr="00970275">
        <w:rPr>
          <w:vertAlign w:val="subscript"/>
        </w:rPr>
        <w:t>1</w:t>
      </w:r>
      <w:r>
        <w:tab/>
        <w:t>is derived from combining Z and shared secret generated from ML-KEM [</w:t>
      </w:r>
      <w:del w:id="924" w:author="S3-260909" w:date="2026-02-15T17:56:00Z" w16du:dateUtc="2026-02-15T12:26:00Z">
        <w:r w:rsidDel="004D66CC">
          <w:delText>aa</w:delText>
        </w:r>
      </w:del>
      <w:ins w:id="925" w:author="S3-260909" w:date="2026-02-15T17:56:00Z" w16du:dateUtc="2026-02-15T12:26:00Z">
        <w:r w:rsidR="004D66CC">
          <w:t>21</w:t>
        </w:r>
      </w:ins>
      <w:r>
        <w:t xml:space="preserve">]. Use the key derivation function KDF to generate keying data K of length </w:t>
      </w:r>
      <w:proofErr w:type="spellStart"/>
      <w:r>
        <w:rPr>
          <w:i/>
        </w:rPr>
        <w:t>enckeylen</w:t>
      </w:r>
      <w:proofErr w:type="spellEnd"/>
      <w:r>
        <w:rPr>
          <w:i/>
        </w:rPr>
        <w:t xml:space="preserve"> +</w:t>
      </w:r>
      <w:r w:rsidRPr="00F00F72">
        <w:rPr>
          <w:i/>
          <w:lang w:val="en-US"/>
        </w:rPr>
        <w:t xml:space="preserve"> </w:t>
      </w:r>
      <w:proofErr w:type="spellStart"/>
      <w:r w:rsidRPr="00F00F72">
        <w:rPr>
          <w:i/>
          <w:lang w:val="en-US"/>
        </w:rPr>
        <w:t>icblen</w:t>
      </w:r>
      <w:proofErr w:type="spellEnd"/>
      <w:r w:rsidRPr="00F00F72">
        <w:rPr>
          <w:i/>
          <w:lang w:val="en-US"/>
        </w:rPr>
        <w:t xml:space="preserve"> + </w:t>
      </w:r>
      <w:proofErr w:type="spellStart"/>
      <w:r w:rsidRPr="00F00F72">
        <w:rPr>
          <w:i/>
        </w:rPr>
        <w:t>mackeylen</w:t>
      </w:r>
      <w:proofErr w:type="spellEnd"/>
      <w:r>
        <w:t xml:space="preserve"> octets from Z</w:t>
      </w:r>
      <w:r w:rsidRPr="00970275">
        <w:rPr>
          <w:vertAlign w:val="subscript"/>
        </w:rPr>
        <w:t>1</w:t>
      </w:r>
      <w:r>
        <w:t xml:space="preserve"> and [SharedInfo1]. As the point compression is not applied for profile C, the prefix rule for compression type defined in [</w:t>
      </w:r>
      <w:r w:rsidR="002C25C2">
        <w:t>9</w:t>
      </w:r>
      <w:r>
        <w:t xml:space="preserve">] section 5.1.3 is not be used in profile C, i.e., there is no prefix </w:t>
      </w:r>
      <w:r>
        <w:rPr>
          <w:noProof/>
        </w:rPr>
        <w:t xml:space="preserve">for </w:t>
      </w:r>
      <w:r>
        <w:t xml:space="preserve">the ephemeral public key of Profile C. </w:t>
      </w:r>
    </w:p>
    <w:p w14:paraId="44B06BDC" w14:textId="335E31A5" w:rsidR="001C4731" w:rsidRPr="007B0C8B" w:rsidRDefault="001C4731" w:rsidP="001C4731">
      <w:r>
        <w:t>Profile D uses Post-Quantum Traditional (PQ/T) hybrid scheme as defined in RFC 9794 [</w:t>
      </w:r>
      <w:r w:rsidR="003026BF">
        <w:t>7</w:t>
      </w:r>
      <w:r>
        <w:t>] which is a multi-algorithm scheme where at least one component algorithm is a post-quantum algorithm and at least one is a traditional algorithm. The traditional algorithm component</w:t>
      </w:r>
      <w:r w:rsidRPr="00880F7A">
        <w:t xml:space="preserve"> use</w:t>
      </w:r>
      <w:r>
        <w:t>s point compression to save overhead and</w:t>
      </w:r>
      <w:r w:rsidRPr="007B0C8B" w:rsidDel="00880F7A">
        <w:t xml:space="preserve"> </w:t>
      </w:r>
      <w:r w:rsidRPr="007B0C8B">
        <w:t>use the Elliptic Curve Cofactor Diffie-Hellman</w:t>
      </w:r>
      <w:r>
        <w:t xml:space="preserve"> Primitive (section 3.3.2 of [</w:t>
      </w:r>
      <w:r w:rsidR="002C25C2">
        <w:t>9</w:t>
      </w:r>
      <w:r w:rsidRPr="007B0C8B">
        <w:t>]) to enable future addition of profiles with cofactor h ≠ 1. For curves with cofactor h = 1 the two primitives</w:t>
      </w:r>
      <w:r>
        <w:t xml:space="preserve"> (section 3.3.1 and 3.3.2 of [</w:t>
      </w:r>
      <w:r w:rsidR="002C25C2">
        <w:t>9</w:t>
      </w:r>
      <w:r w:rsidRPr="007B0C8B">
        <w:t>]) are equal.</w:t>
      </w:r>
      <w:r>
        <w:t xml:space="preserve"> The post-quantum algorithm component of PQ/T scheme uses ML-KEM as defined in [</w:t>
      </w:r>
      <w:del w:id="926" w:author="S3-260909" w:date="2026-02-15T17:56:00Z" w16du:dateUtc="2026-02-15T12:26:00Z">
        <w:r w:rsidDel="00EC0C8C">
          <w:delText>aa</w:delText>
        </w:r>
      </w:del>
      <w:ins w:id="927" w:author="S3-260909" w:date="2026-02-15T17:56:00Z" w16du:dateUtc="2026-02-15T12:26:00Z">
        <w:r w:rsidR="00EC0C8C">
          <w:t>21</w:t>
        </w:r>
      </w:ins>
      <w:r>
        <w:t>]. Final shared secret key Z</w:t>
      </w:r>
      <w:r w:rsidRPr="00970275">
        <w:rPr>
          <w:vertAlign w:val="subscript"/>
        </w:rPr>
        <w:t>1</w:t>
      </w:r>
      <w:r>
        <w:t xml:space="preserve"> is derived from combining Z and shared secret generated from ML-KEM [</w:t>
      </w:r>
      <w:del w:id="928" w:author="S3-260909" w:date="2026-02-15T17:57:00Z" w16du:dateUtc="2026-02-15T12:27:00Z">
        <w:r w:rsidDel="001D23EF">
          <w:delText>aa</w:delText>
        </w:r>
      </w:del>
      <w:ins w:id="929" w:author="S3-260909" w:date="2026-02-15T17:57:00Z" w16du:dateUtc="2026-02-15T12:27:00Z">
        <w:r w:rsidR="001D23EF">
          <w:t>21</w:t>
        </w:r>
      </w:ins>
      <w:r>
        <w:t xml:space="preserve">]. Use the key derivation function KDF to generate keying data K of length </w:t>
      </w:r>
      <w:proofErr w:type="spellStart"/>
      <w:r>
        <w:rPr>
          <w:i/>
        </w:rPr>
        <w:t>enckeylen</w:t>
      </w:r>
      <w:proofErr w:type="spellEnd"/>
      <w:r>
        <w:rPr>
          <w:i/>
        </w:rPr>
        <w:t xml:space="preserve"> +</w:t>
      </w:r>
      <w:r w:rsidRPr="00F00F72">
        <w:rPr>
          <w:i/>
          <w:lang w:val="en-US"/>
        </w:rPr>
        <w:t xml:space="preserve"> </w:t>
      </w:r>
      <w:proofErr w:type="spellStart"/>
      <w:r w:rsidRPr="00F00F72">
        <w:rPr>
          <w:i/>
          <w:lang w:val="en-US"/>
        </w:rPr>
        <w:t>icblen</w:t>
      </w:r>
      <w:proofErr w:type="spellEnd"/>
      <w:r w:rsidRPr="00F00F72">
        <w:rPr>
          <w:i/>
          <w:lang w:val="en-US"/>
        </w:rPr>
        <w:t xml:space="preserve"> + </w:t>
      </w:r>
      <w:proofErr w:type="spellStart"/>
      <w:r w:rsidRPr="00F00F72">
        <w:rPr>
          <w:i/>
        </w:rPr>
        <w:t>mackeylen</w:t>
      </w:r>
      <w:proofErr w:type="spellEnd"/>
      <w:r>
        <w:t xml:space="preserve"> octets from Z</w:t>
      </w:r>
      <w:r w:rsidRPr="00970275">
        <w:rPr>
          <w:vertAlign w:val="subscript"/>
        </w:rPr>
        <w:t>1</w:t>
      </w:r>
      <w:r>
        <w:t xml:space="preserve"> and [SharedInfo1].</w:t>
      </w:r>
    </w:p>
    <w:p w14:paraId="3F26C0A5" w14:textId="3D559A60" w:rsidR="001C4731" w:rsidRPr="00FE7B73" w:rsidRDefault="001C4731" w:rsidP="00184F3C">
      <w:pPr>
        <w:pStyle w:val="Heading7"/>
      </w:pPr>
      <w:bookmarkStart w:id="930" w:name="_Toc211892491"/>
      <w:bookmarkStart w:id="931" w:name="_Toc211951785"/>
      <w:bookmarkStart w:id="932" w:name="_Toc215135147"/>
      <w:r w:rsidRPr="00FE7B73">
        <w:t>7.2.</w:t>
      </w:r>
      <w:r w:rsidR="006F53E8" w:rsidRPr="00FE7B73">
        <w:t>1.10</w:t>
      </w:r>
      <w:r w:rsidRPr="00FE7B73">
        <w:t>.2.3.1</w:t>
      </w:r>
      <w:r w:rsidRPr="00FE7B73">
        <w:tab/>
        <w:t>Profile C (Hybrid 1)</w:t>
      </w:r>
      <w:bookmarkEnd w:id="930"/>
      <w:bookmarkEnd w:id="931"/>
      <w:bookmarkEnd w:id="932"/>
    </w:p>
    <w:p w14:paraId="4CB95F18" w14:textId="77777777" w:rsidR="001C4731" w:rsidRDefault="001C4731" w:rsidP="001C4731">
      <w:r>
        <w:t xml:space="preserve">The ME and SIDF implement this profile. </w:t>
      </w:r>
      <w:r w:rsidRPr="007B0C8B">
        <w:t xml:space="preserve">The parameters for this profile </w:t>
      </w:r>
      <w:r>
        <w:t>are</w:t>
      </w:r>
      <w:r w:rsidRPr="007B0C8B">
        <w:t xml:space="preserve"> the following:</w:t>
      </w:r>
    </w:p>
    <w:p w14:paraId="7E81FDCC" w14:textId="77777777" w:rsidR="001C4731" w:rsidRPr="007B0C8B" w:rsidRDefault="001C4731" w:rsidP="001C4731">
      <w:r>
        <w:tab/>
        <w:t xml:space="preserve">- </w:t>
      </w:r>
      <w:r>
        <w:tab/>
        <w:t>Identifier</w:t>
      </w:r>
      <w:r>
        <w:tab/>
      </w:r>
      <w:r>
        <w:tab/>
      </w:r>
      <w:r>
        <w:tab/>
      </w:r>
      <w:r>
        <w:tab/>
      </w:r>
      <w:r>
        <w:tab/>
      </w:r>
      <w:r>
        <w:tab/>
      </w:r>
      <w:r>
        <w:tab/>
      </w:r>
      <w:r>
        <w:tab/>
      </w:r>
      <w:r>
        <w:tab/>
      </w:r>
      <w:r>
        <w:tab/>
      </w:r>
      <w:r>
        <w:tab/>
        <w:t xml:space="preserve">: </w:t>
      </w:r>
      <w:r w:rsidRPr="00AB1113">
        <w:t>X25519MLKEM768</w:t>
      </w:r>
      <w:r>
        <w:t xml:space="preserve"> (</w:t>
      </w:r>
      <w:r w:rsidRPr="00AB1113">
        <w:t>Combining X25519 ECDH with ML-KEM-768</w:t>
      </w:r>
      <w:r>
        <w:t>)</w:t>
      </w:r>
    </w:p>
    <w:p w14:paraId="5BF27265" w14:textId="1E2BB356" w:rsidR="001C4731" w:rsidRDefault="001C4731" w:rsidP="001C4731">
      <w:pPr>
        <w:pStyle w:val="B1"/>
      </w:pPr>
      <w:r>
        <w:t>-</w:t>
      </w:r>
      <w:r>
        <w:tab/>
        <w:t>EC domain parameters</w:t>
      </w:r>
      <w:r>
        <w:tab/>
      </w:r>
      <w:r>
        <w:tab/>
      </w:r>
      <w:r>
        <w:tab/>
      </w:r>
      <w:r>
        <w:tab/>
      </w:r>
      <w:r>
        <w:tab/>
      </w:r>
      <w:r>
        <w:tab/>
      </w:r>
      <w:r>
        <w:tab/>
        <w:t>: Curve25519 [</w:t>
      </w:r>
      <w:r w:rsidR="00126911">
        <w:t>35</w:t>
      </w:r>
      <w:r>
        <w:t>]</w:t>
      </w:r>
    </w:p>
    <w:p w14:paraId="7F1B6D1F" w14:textId="5438EC53" w:rsidR="001C4731" w:rsidRDefault="001C4731" w:rsidP="001C4731">
      <w:pPr>
        <w:pStyle w:val="B1"/>
      </w:pPr>
      <w:r>
        <w:lastRenderedPageBreak/>
        <w:t>-</w:t>
      </w:r>
      <w:r>
        <w:tab/>
        <w:t>EC Diffie-Hellman primitive</w:t>
      </w:r>
      <w:r>
        <w:tab/>
      </w:r>
      <w:r>
        <w:tab/>
      </w:r>
      <w:r>
        <w:tab/>
      </w:r>
      <w:r>
        <w:tab/>
      </w:r>
      <w:r>
        <w:tab/>
        <w:t>: X25519 [</w:t>
      </w:r>
      <w:r w:rsidR="00126911">
        <w:t>35</w:t>
      </w:r>
      <w:r>
        <w:t>]</w:t>
      </w:r>
    </w:p>
    <w:p w14:paraId="5A3635B2" w14:textId="77777777" w:rsidR="001C4731" w:rsidRDefault="001C4731" w:rsidP="001C4731">
      <w:pPr>
        <w:pStyle w:val="B1"/>
      </w:pPr>
      <w:r>
        <w:t>-</w:t>
      </w:r>
      <w:r>
        <w:tab/>
        <w:t>point compression</w:t>
      </w:r>
      <w:r>
        <w:tab/>
      </w:r>
      <w:r>
        <w:tab/>
      </w:r>
      <w:r>
        <w:tab/>
      </w:r>
      <w:r>
        <w:tab/>
      </w:r>
      <w:r>
        <w:tab/>
      </w:r>
      <w:r>
        <w:tab/>
      </w:r>
      <w:r>
        <w:tab/>
      </w:r>
      <w:r>
        <w:tab/>
        <w:t>: N/A</w:t>
      </w:r>
    </w:p>
    <w:p w14:paraId="6CB6DC2E" w14:textId="77777777" w:rsidR="001C4731" w:rsidRDefault="001C4731" w:rsidP="001C4731">
      <w:pPr>
        <w:pStyle w:val="B1"/>
      </w:pPr>
      <w:r>
        <w:t xml:space="preserve">- </w:t>
      </w:r>
      <w:r>
        <w:tab/>
        <w:t>ML-KEM parameters</w:t>
      </w:r>
      <w:r>
        <w:tab/>
      </w:r>
      <w:r>
        <w:tab/>
      </w:r>
      <w:r>
        <w:tab/>
      </w:r>
      <w:r>
        <w:tab/>
      </w:r>
      <w:r>
        <w:tab/>
      </w:r>
      <w:r>
        <w:tab/>
      </w:r>
      <w:r>
        <w:tab/>
        <w:t>: Level 3 (k, lattice dimension 3)</w:t>
      </w:r>
    </w:p>
    <w:p w14:paraId="3E29CDD7" w14:textId="38E99CE6" w:rsidR="001C4731" w:rsidRPr="007B0C8B" w:rsidRDefault="001C4731" w:rsidP="001C4731">
      <w:pPr>
        <w:pStyle w:val="B1"/>
      </w:pPr>
      <w:r w:rsidRPr="007B0C8B">
        <w:t>-</w:t>
      </w:r>
      <w:r w:rsidRPr="007B0C8B">
        <w:tab/>
        <w:t>KDF</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ANSI-X9.63-KDF</w:t>
      </w:r>
      <w:r>
        <w:t xml:space="preserve"> [</w:t>
      </w:r>
      <w:r w:rsidR="002C25C2">
        <w:t>9</w:t>
      </w:r>
      <w:r>
        <w:t>]</w:t>
      </w:r>
    </w:p>
    <w:p w14:paraId="64CA9821" w14:textId="77777777" w:rsidR="001C4731" w:rsidRDefault="001C4731" w:rsidP="001C4731">
      <w:pPr>
        <w:pStyle w:val="B1"/>
      </w:pPr>
      <w:r w:rsidRPr="007B0C8B">
        <w:t>-</w:t>
      </w:r>
      <w:r w:rsidRPr="007B0C8B">
        <w:tab/>
        <w:t>Hash</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SHA-256</w:t>
      </w:r>
    </w:p>
    <w:p w14:paraId="4B3B20D3" w14:textId="197ABF6A" w:rsidR="001C4731" w:rsidRDefault="001C4731" w:rsidP="001C4731">
      <w:pPr>
        <w:pStyle w:val="B1"/>
      </w:pPr>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w:t>
      </w:r>
      <w:del w:id="933" w:author="S3-260909" w:date="2026-02-15T17:58:00Z" w16du:dateUtc="2026-02-15T12:28:00Z">
        <w:r w:rsidRPr="00880F7A" w:rsidDel="000D1F6B">
          <w:delText xml:space="preserve"> </w:delText>
        </w:r>
      </w:del>
      <w:r>
        <w:t xml:space="preserve"> </w:t>
      </w:r>
      <m:oMath>
        <m:bar>
          <m:barPr>
            <m:pos m:val="top"/>
            <m:ctrlPr>
              <w:rPr>
                <w:rFonts w:ascii="Cambria Math" w:hAnsi="Cambria Math"/>
                <w:i/>
              </w:rPr>
            </m:ctrlPr>
          </m:barPr>
          <m:e>
            <m:r>
              <w:rPr>
                <w:rFonts w:ascii="Cambria Math" w:hAnsi="Cambria Math"/>
              </w:rPr>
              <m:t>R</m:t>
            </m:r>
          </m:e>
        </m:bar>
      </m:oMath>
      <w:r w:rsidRPr="00880F7A">
        <w:t>(the ephemeral public key octet string</w:t>
      </w:r>
      <w:r>
        <w:t xml:space="preserve"> – see [</w:t>
      </w:r>
      <w:r w:rsidR="002C25C2">
        <w:t>9</w:t>
      </w:r>
      <w:r w:rsidRPr="00880F7A">
        <w:t>] section 5.1.3)</w:t>
      </w:r>
      <w:r>
        <w:t xml:space="preserve"> </w:t>
      </w:r>
    </w:p>
    <w:p w14:paraId="36671BA4" w14:textId="0D99564B" w:rsidR="001C4731" w:rsidRPr="007B0C8B" w:rsidRDefault="001C4731" w:rsidP="001C4731">
      <w:pPr>
        <w:pStyle w:val="B1"/>
      </w:pPr>
      <w:r>
        <w:t xml:space="preserve">- </w:t>
      </w:r>
      <w:r>
        <w:tab/>
        <w:t>Shared secret key Z</w:t>
      </w:r>
      <w:r w:rsidRPr="00970275">
        <w:rPr>
          <w:vertAlign w:val="subscript"/>
        </w:rPr>
        <w:t>1</w:t>
      </w:r>
      <w:r>
        <w:tab/>
      </w:r>
      <w:r>
        <w:tab/>
      </w:r>
      <w:r>
        <w:tab/>
      </w:r>
      <w:r>
        <w:tab/>
      </w:r>
      <w:r>
        <w:tab/>
      </w:r>
      <w:r>
        <w:tab/>
      </w:r>
      <w:r>
        <w:tab/>
      </w:r>
      <w:r>
        <w:tab/>
        <w:t>:</w:t>
      </w:r>
      <w:del w:id="934" w:author="S3-260909" w:date="2026-02-15T17:58:00Z" w16du:dateUtc="2026-02-15T12:28:00Z">
        <w:r w:rsidDel="000405AD">
          <w:delText xml:space="preserve"> </w:delText>
        </w:r>
      </w:del>
      <w:r>
        <w:t xml:space="preserve"> Z (see [</w:t>
      </w:r>
      <w:r w:rsidR="002C25C2">
        <w:t>9</w:t>
      </w:r>
      <w:r w:rsidRPr="00880F7A">
        <w:t>] section 5.1.3</w:t>
      </w:r>
      <w:r>
        <w:t>) || Shared secret field from ML-KEM</w:t>
      </w:r>
    </w:p>
    <w:p w14:paraId="2C9C2604" w14:textId="77777777" w:rsidR="001C4731" w:rsidRPr="007B0C8B" w:rsidRDefault="001C4731" w:rsidP="001C4731">
      <w:pPr>
        <w:pStyle w:val="B1"/>
      </w:pPr>
      <w:r w:rsidRPr="007B0C8B">
        <w:t>-</w:t>
      </w:r>
      <w:r w:rsidRPr="007B0C8B">
        <w:tab/>
        <w:t>MAC</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HMAC–SHA-256</w:t>
      </w:r>
    </w:p>
    <w:p w14:paraId="7D6B2D35" w14:textId="77777777" w:rsidR="001C4731" w:rsidRPr="007B0C8B" w:rsidRDefault="001C4731" w:rsidP="001C4731">
      <w:pPr>
        <w:pStyle w:val="B1"/>
      </w:pPr>
      <w:r w:rsidRPr="007B0C8B">
        <w:t>-</w:t>
      </w:r>
      <w:r w:rsidRPr="007B0C8B">
        <w:tab/>
      </w:r>
      <w:proofErr w:type="spellStart"/>
      <w:r w:rsidRPr="007B0C8B">
        <w:t>mackeylen</w:t>
      </w:r>
      <w:proofErr w:type="spellEnd"/>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w:t>
      </w:r>
      <w:r w:rsidRPr="007B0C8B">
        <w:t>256</w:t>
      </w:r>
      <w:r w:rsidRPr="003473D5">
        <w:t xml:space="preserve"> </w:t>
      </w:r>
      <w:r>
        <w:t>bits)</w:t>
      </w:r>
    </w:p>
    <w:p w14:paraId="13B24E95" w14:textId="77777777" w:rsidR="001C4731" w:rsidRDefault="001C4731" w:rsidP="001C4731">
      <w:pPr>
        <w:pStyle w:val="B1"/>
      </w:pPr>
      <w:r w:rsidRPr="007B0C8B">
        <w:t>-</w:t>
      </w:r>
      <w:r w:rsidRPr="007B0C8B">
        <w:tab/>
      </w:r>
      <w:proofErr w:type="spellStart"/>
      <w:r w:rsidRPr="007B0C8B">
        <w:t>maclen</w:t>
      </w:r>
      <w:proofErr w:type="spellEnd"/>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8 octets (</w:t>
      </w:r>
      <w:r w:rsidRPr="007B0C8B">
        <w:t>64</w:t>
      </w:r>
      <w:r w:rsidRPr="003473D5">
        <w:t xml:space="preserve"> </w:t>
      </w:r>
      <w:r>
        <w:t>bits)</w:t>
      </w:r>
    </w:p>
    <w:p w14:paraId="3A7D5537" w14:textId="77777777" w:rsidR="001C4731" w:rsidRPr="007B0C8B" w:rsidRDefault="001C4731" w:rsidP="001C4731">
      <w:pPr>
        <w:pStyle w:val="B1"/>
      </w:pPr>
      <w:r w:rsidRPr="00880F7A">
        <w:t>-</w:t>
      </w:r>
      <w:r w:rsidRPr="00880F7A">
        <w:tab/>
        <w:t>SharedInfo</w:t>
      </w:r>
      <w:r w:rsidRPr="00970275">
        <w:rPr>
          <w:vertAlign w:val="subscript"/>
        </w:rPr>
        <w:t>2</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the empty string</w:t>
      </w:r>
    </w:p>
    <w:p w14:paraId="753AE376" w14:textId="77777777" w:rsidR="001C4731" w:rsidRPr="007B0C8B" w:rsidRDefault="001C4731" w:rsidP="001C4731">
      <w:pPr>
        <w:pStyle w:val="B1"/>
      </w:pPr>
      <w:r>
        <w:t>-</w:t>
      </w:r>
      <w:r>
        <w:tab/>
        <w:t>ENC</w:t>
      </w:r>
      <w:r>
        <w:tab/>
      </w:r>
      <w:r>
        <w:tab/>
      </w:r>
      <w:r>
        <w:tab/>
      </w:r>
      <w:r>
        <w:tab/>
      </w:r>
      <w:r>
        <w:tab/>
      </w:r>
      <w:r>
        <w:tab/>
      </w:r>
      <w:r>
        <w:tab/>
      </w:r>
      <w:r>
        <w:tab/>
      </w:r>
      <w:r>
        <w:tab/>
      </w:r>
      <w:r>
        <w:tab/>
      </w:r>
      <w:r>
        <w:tab/>
      </w:r>
      <w:r>
        <w:tab/>
        <w:t>: AES–256</w:t>
      </w:r>
      <w:r w:rsidRPr="007B0C8B">
        <w:t xml:space="preserve"> in CTR mode</w:t>
      </w:r>
    </w:p>
    <w:p w14:paraId="6F3526D1" w14:textId="77777777" w:rsidR="001C4731" w:rsidRDefault="001C4731" w:rsidP="001C4731">
      <w:pPr>
        <w:pStyle w:val="B1"/>
      </w:pPr>
      <w:r w:rsidRPr="007B0C8B">
        <w:t>-</w:t>
      </w:r>
      <w:r w:rsidRPr="007B0C8B">
        <w:tab/>
      </w:r>
      <w:proofErr w:type="spellStart"/>
      <w:r w:rsidRPr="007B0C8B">
        <w:t>enckeylen</w:t>
      </w:r>
      <w:proofErr w:type="spellEnd"/>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(256</w:t>
      </w:r>
      <w:r w:rsidRPr="003473D5">
        <w:t xml:space="preserve"> </w:t>
      </w:r>
      <w:r>
        <w:t>bits)</w:t>
      </w:r>
    </w:p>
    <w:p w14:paraId="651F10FE" w14:textId="77777777" w:rsidR="001C4731" w:rsidRPr="007B0C8B" w:rsidRDefault="001C4731" w:rsidP="001C4731">
      <w:pPr>
        <w:pStyle w:val="B1"/>
      </w:pPr>
      <w:r>
        <w:t>-</w:t>
      </w:r>
      <w:r>
        <w:tab/>
      </w:r>
      <w:proofErr w:type="spellStart"/>
      <w:r>
        <w:t>icblen</w:t>
      </w:r>
      <w:proofErr w:type="spellEnd"/>
      <w:r>
        <w:tab/>
      </w:r>
      <w:r>
        <w:tab/>
      </w:r>
      <w:r>
        <w:tab/>
      </w:r>
      <w:r>
        <w:tab/>
      </w:r>
      <w:r>
        <w:tab/>
      </w:r>
      <w:r>
        <w:tab/>
      </w:r>
      <w:r>
        <w:tab/>
      </w:r>
      <w:r>
        <w:tab/>
      </w:r>
      <w:r>
        <w:tab/>
      </w:r>
      <w:r>
        <w:tab/>
      </w:r>
      <w:r>
        <w:tab/>
      </w:r>
      <w:r>
        <w:tab/>
        <w:t>: 32 octets (256 bits)</w:t>
      </w:r>
    </w:p>
    <w:p w14:paraId="73DBBDDB" w14:textId="59115A00" w:rsidR="001C4731" w:rsidRDefault="001C4731" w:rsidP="00184F3C">
      <w:pPr>
        <w:pStyle w:val="Heading7"/>
      </w:pPr>
      <w:bookmarkStart w:id="935" w:name="_Toc19634959"/>
      <w:bookmarkStart w:id="936" w:name="_Toc26876027"/>
      <w:bookmarkStart w:id="937" w:name="_Toc35528795"/>
      <w:bookmarkStart w:id="938" w:name="_Toc35533556"/>
      <w:bookmarkStart w:id="939" w:name="_Toc45028938"/>
      <w:bookmarkStart w:id="940" w:name="_Toc45274603"/>
      <w:bookmarkStart w:id="941" w:name="_Toc45275190"/>
      <w:bookmarkStart w:id="942" w:name="_Toc51168448"/>
      <w:bookmarkStart w:id="943" w:name="_Toc202450277"/>
      <w:bookmarkStart w:id="944" w:name="_Toc211892492"/>
      <w:bookmarkStart w:id="945" w:name="_Toc211951786"/>
      <w:bookmarkStart w:id="946" w:name="_Toc215135148"/>
      <w:r w:rsidRPr="00467F71">
        <w:t>7.2.</w:t>
      </w:r>
      <w:r w:rsidR="006F53E8">
        <w:t>1.10</w:t>
      </w:r>
      <w:r w:rsidRPr="00467F71">
        <w:t>.2.3</w:t>
      </w:r>
      <w:r>
        <w:t>.2</w:t>
      </w:r>
      <w:r>
        <w:tab/>
      </w:r>
      <w:r w:rsidRPr="00467F71">
        <w:t xml:space="preserve">Profile </w:t>
      </w:r>
      <w:bookmarkEnd w:id="935"/>
      <w:bookmarkEnd w:id="936"/>
      <w:bookmarkEnd w:id="937"/>
      <w:bookmarkEnd w:id="938"/>
      <w:bookmarkEnd w:id="939"/>
      <w:bookmarkEnd w:id="940"/>
      <w:bookmarkEnd w:id="941"/>
      <w:bookmarkEnd w:id="942"/>
      <w:bookmarkEnd w:id="943"/>
      <w:r w:rsidRPr="00467F71">
        <w:t>D (Hybrid 2)</w:t>
      </w:r>
      <w:bookmarkEnd w:id="944"/>
      <w:bookmarkEnd w:id="945"/>
      <w:bookmarkEnd w:id="946"/>
    </w:p>
    <w:p w14:paraId="500F75BD" w14:textId="77777777" w:rsidR="001C4731" w:rsidRDefault="001C4731" w:rsidP="001C4731">
      <w:r>
        <w:t>The ME and SIDF implement this profile. The parameters for this profile are the following:</w:t>
      </w:r>
    </w:p>
    <w:p w14:paraId="7C24C52C" w14:textId="77777777" w:rsidR="001C4731" w:rsidRDefault="001C4731" w:rsidP="001C4731">
      <w:r>
        <w:tab/>
        <w:t xml:space="preserve">- </w:t>
      </w:r>
      <w:r>
        <w:tab/>
        <w:t>Identifier</w:t>
      </w:r>
      <w:r>
        <w:tab/>
      </w:r>
      <w:r>
        <w:tab/>
      </w:r>
      <w:r>
        <w:tab/>
      </w:r>
      <w:r>
        <w:tab/>
      </w:r>
      <w:r>
        <w:tab/>
      </w:r>
      <w:r>
        <w:tab/>
      </w:r>
      <w:r>
        <w:tab/>
      </w:r>
      <w:r>
        <w:tab/>
      </w:r>
      <w:r>
        <w:tab/>
      </w:r>
      <w:r>
        <w:tab/>
      </w:r>
      <w:r>
        <w:tab/>
        <w:t xml:space="preserve">: </w:t>
      </w:r>
      <w:r w:rsidRPr="00AB1113">
        <w:t xml:space="preserve">SecP256r1MLKEM768 </w:t>
      </w:r>
      <w:r>
        <w:t>(</w:t>
      </w:r>
      <w:r w:rsidRPr="00AB1113">
        <w:t>Combining secp256r1 ECDH with ML-KEM-768</w:t>
      </w:r>
      <w:r>
        <w:t>)</w:t>
      </w:r>
    </w:p>
    <w:p w14:paraId="29AD304E" w14:textId="77CCD5B2" w:rsidR="001C4731" w:rsidRDefault="001C4731" w:rsidP="001C4731">
      <w:pPr>
        <w:pStyle w:val="B1"/>
      </w:pPr>
      <w:r>
        <w:t>-</w:t>
      </w:r>
      <w:r>
        <w:tab/>
        <w:t>EC domain parameters</w:t>
      </w:r>
      <w:r>
        <w:tab/>
      </w:r>
      <w:r>
        <w:tab/>
      </w:r>
      <w:r>
        <w:tab/>
      </w:r>
      <w:r>
        <w:tab/>
      </w:r>
      <w:r>
        <w:tab/>
      </w:r>
      <w:r>
        <w:tab/>
      </w:r>
      <w:r>
        <w:tab/>
        <w:t>: secp256r1 [</w:t>
      </w:r>
      <w:r w:rsidR="002C25C2">
        <w:t>10</w:t>
      </w:r>
      <w:r>
        <w:t>]</w:t>
      </w:r>
    </w:p>
    <w:p w14:paraId="7422FBF8" w14:textId="340C7D33" w:rsidR="001C4731" w:rsidRDefault="001C4731" w:rsidP="001C4731">
      <w:pPr>
        <w:pStyle w:val="B1"/>
      </w:pPr>
      <w:r>
        <w:t>-</w:t>
      </w:r>
      <w:r>
        <w:tab/>
        <w:t>EC Diffie-Hellman primitive</w:t>
      </w:r>
      <w:r>
        <w:tab/>
      </w:r>
      <w:r>
        <w:tab/>
      </w:r>
      <w:r>
        <w:tab/>
      </w:r>
      <w:r>
        <w:tab/>
      </w:r>
      <w:r>
        <w:tab/>
        <w:t>: Elliptic Curve Cofactor Diffie-Hellman Primitive [</w:t>
      </w:r>
      <w:r w:rsidR="002C25C2">
        <w:t>9</w:t>
      </w:r>
      <w:r>
        <w:t>]</w:t>
      </w:r>
    </w:p>
    <w:p w14:paraId="7D295EEA" w14:textId="77777777" w:rsidR="001C4731" w:rsidRDefault="001C4731" w:rsidP="001C4731">
      <w:pPr>
        <w:pStyle w:val="B1"/>
      </w:pPr>
      <w:r>
        <w:t>-</w:t>
      </w:r>
      <w:r>
        <w:tab/>
        <w:t>point compression</w:t>
      </w:r>
      <w:r>
        <w:tab/>
      </w:r>
      <w:r>
        <w:tab/>
      </w:r>
      <w:r>
        <w:tab/>
      </w:r>
      <w:r>
        <w:tab/>
      </w:r>
      <w:r>
        <w:tab/>
      </w:r>
      <w:r>
        <w:tab/>
      </w:r>
      <w:r>
        <w:tab/>
      </w:r>
      <w:r>
        <w:tab/>
        <w:t>: true</w:t>
      </w:r>
    </w:p>
    <w:p w14:paraId="372B20BC" w14:textId="77777777" w:rsidR="001C4731" w:rsidRDefault="001C4731" w:rsidP="001C4731">
      <w:pPr>
        <w:pStyle w:val="B1"/>
      </w:pPr>
      <w:r>
        <w:t xml:space="preserve">- </w:t>
      </w:r>
      <w:r>
        <w:tab/>
        <w:t>ML-KEM parameters</w:t>
      </w:r>
      <w:r>
        <w:tab/>
      </w:r>
      <w:r>
        <w:tab/>
      </w:r>
      <w:r>
        <w:tab/>
      </w:r>
      <w:r>
        <w:tab/>
      </w:r>
      <w:r>
        <w:tab/>
      </w:r>
      <w:r>
        <w:tab/>
      </w:r>
      <w:r>
        <w:tab/>
        <w:t>: Level 3 (k, lattice dimension 3)</w:t>
      </w:r>
    </w:p>
    <w:p w14:paraId="0C938B2A" w14:textId="56121017" w:rsidR="001C4731" w:rsidRDefault="001C4731" w:rsidP="001C4731">
      <w:pPr>
        <w:pStyle w:val="B1"/>
      </w:pPr>
      <w:r>
        <w:t>-</w:t>
      </w:r>
      <w:r>
        <w:tab/>
        <w:t>KDF</w:t>
      </w:r>
      <w:r>
        <w:tab/>
      </w:r>
      <w:r>
        <w:tab/>
      </w:r>
      <w:r>
        <w:tab/>
      </w:r>
      <w:r>
        <w:tab/>
      </w:r>
      <w:r>
        <w:tab/>
      </w:r>
      <w:r>
        <w:tab/>
      </w:r>
      <w:r>
        <w:tab/>
      </w:r>
      <w:r>
        <w:tab/>
      </w:r>
      <w:r>
        <w:tab/>
      </w:r>
      <w:r>
        <w:tab/>
      </w:r>
      <w:r>
        <w:tab/>
      </w:r>
      <w:r>
        <w:tab/>
        <w:t>: ANSI-X9.63-KDF [</w:t>
      </w:r>
      <w:r w:rsidR="002C25C2">
        <w:t>9</w:t>
      </w:r>
      <w:r>
        <w:t>]</w:t>
      </w:r>
    </w:p>
    <w:p w14:paraId="134E8CF2" w14:textId="77777777" w:rsidR="001C4731" w:rsidRDefault="001C4731" w:rsidP="001C4731">
      <w:pPr>
        <w:pStyle w:val="B1"/>
      </w:pPr>
      <w:r>
        <w:t>-</w:t>
      </w:r>
      <w:r>
        <w:tab/>
        <w:t>Hash</w:t>
      </w:r>
      <w:r>
        <w:tab/>
      </w:r>
      <w:r>
        <w:tab/>
      </w:r>
      <w:r>
        <w:tab/>
      </w:r>
      <w:r>
        <w:tab/>
      </w:r>
      <w:r>
        <w:tab/>
      </w:r>
      <w:r>
        <w:tab/>
      </w:r>
      <w:r>
        <w:tab/>
      </w:r>
      <w:r>
        <w:tab/>
      </w:r>
      <w:r>
        <w:tab/>
      </w:r>
      <w:r>
        <w:tab/>
      </w:r>
      <w:r>
        <w:tab/>
      </w:r>
      <w:r>
        <w:tab/>
        <w:t>: SHA-256</w:t>
      </w:r>
    </w:p>
    <w:p w14:paraId="4781ECB7" w14:textId="286B8411" w:rsidR="001C4731" w:rsidRDefault="001C4731" w:rsidP="001C4731">
      <w:pPr>
        <w:pStyle w:val="B1"/>
      </w:pPr>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w:t>
      </w:r>
      <w:del w:id="947" w:author="S3-260909" w:date="2026-02-15T17:58:00Z" w16du:dateUtc="2026-02-15T12:28:00Z">
        <w:r w:rsidRPr="00880F7A" w:rsidDel="000405AD">
          <w:delText xml:space="preserve"> </w:delText>
        </w:r>
      </w:del>
      <w:r>
        <w:t xml:space="preserve"> </w:t>
      </w:r>
      <m:oMath>
        <m:bar>
          <m:barPr>
            <m:pos m:val="top"/>
            <m:ctrlPr>
              <w:rPr>
                <w:rFonts w:ascii="Cambria Math" w:hAnsi="Cambria Math"/>
                <w:i/>
              </w:rPr>
            </m:ctrlPr>
          </m:barPr>
          <m:e>
            <m:r>
              <w:rPr>
                <w:rFonts w:ascii="Cambria Math" w:hAnsi="Cambria Math"/>
              </w:rPr>
              <m:t>R</m:t>
            </m:r>
          </m:e>
        </m:bar>
      </m:oMath>
      <w:r w:rsidRPr="00880F7A">
        <w:t>(the ephemeral public key octet string</w:t>
      </w:r>
      <w:r>
        <w:t>– see [</w:t>
      </w:r>
      <w:r w:rsidR="002C25C2">
        <w:t>9</w:t>
      </w:r>
      <w:r w:rsidRPr="00880F7A">
        <w:t>] section 5.1.3)</w:t>
      </w:r>
      <w:r>
        <w:t xml:space="preserve"> </w:t>
      </w:r>
    </w:p>
    <w:p w14:paraId="5E630949" w14:textId="41E40E9A" w:rsidR="001C4731" w:rsidRPr="007B0C8B" w:rsidRDefault="001C4731" w:rsidP="001C4731">
      <w:pPr>
        <w:pStyle w:val="B1"/>
      </w:pPr>
      <w:r>
        <w:t xml:space="preserve">- </w:t>
      </w:r>
      <w:r>
        <w:tab/>
        <w:t>Shared secret key Z</w:t>
      </w:r>
      <w:r w:rsidRPr="00970275">
        <w:rPr>
          <w:vertAlign w:val="subscript"/>
        </w:rPr>
        <w:t>1</w:t>
      </w:r>
      <w:r>
        <w:tab/>
      </w:r>
      <w:r>
        <w:tab/>
      </w:r>
      <w:r>
        <w:tab/>
      </w:r>
      <w:r>
        <w:tab/>
      </w:r>
      <w:r>
        <w:tab/>
      </w:r>
      <w:r>
        <w:tab/>
      </w:r>
      <w:r>
        <w:tab/>
      </w:r>
      <w:r>
        <w:tab/>
        <w:t>:</w:t>
      </w:r>
      <w:del w:id="948" w:author="S3-260909" w:date="2026-02-15T17:59:00Z" w16du:dateUtc="2026-02-15T12:29:00Z">
        <w:r w:rsidDel="000405AD">
          <w:delText xml:space="preserve"> </w:delText>
        </w:r>
      </w:del>
      <w:r>
        <w:t xml:space="preserve"> Z (see [</w:t>
      </w:r>
      <w:r w:rsidR="002C25C2">
        <w:t>9</w:t>
      </w:r>
      <w:r w:rsidRPr="00880F7A">
        <w:t>] section 5.1.3</w:t>
      </w:r>
      <w:r>
        <w:t>) || Shared secret field from ML-KEM</w:t>
      </w:r>
    </w:p>
    <w:p w14:paraId="18682970" w14:textId="77777777" w:rsidR="001C4731" w:rsidRDefault="001C4731" w:rsidP="001C4731">
      <w:pPr>
        <w:pStyle w:val="B1"/>
      </w:pPr>
      <w:r>
        <w:t>-</w:t>
      </w:r>
      <w:r>
        <w:tab/>
        <w:t>MAC</w:t>
      </w:r>
      <w:r>
        <w:tab/>
      </w:r>
      <w:r>
        <w:tab/>
      </w:r>
      <w:r>
        <w:tab/>
      </w:r>
      <w:r>
        <w:tab/>
      </w:r>
      <w:r>
        <w:tab/>
      </w:r>
      <w:r>
        <w:tab/>
      </w:r>
      <w:r>
        <w:tab/>
      </w:r>
      <w:r>
        <w:tab/>
      </w:r>
      <w:r>
        <w:tab/>
      </w:r>
      <w:r>
        <w:tab/>
      </w:r>
      <w:r>
        <w:tab/>
      </w:r>
      <w:r>
        <w:tab/>
        <w:t>: HMAC–SHA-256</w:t>
      </w:r>
    </w:p>
    <w:p w14:paraId="6F0A6116" w14:textId="77777777" w:rsidR="001C4731" w:rsidRDefault="001C4731" w:rsidP="001C4731">
      <w:pPr>
        <w:pStyle w:val="B1"/>
      </w:pPr>
      <w:r>
        <w:t>-</w:t>
      </w:r>
      <w:r>
        <w:tab/>
      </w:r>
      <w:proofErr w:type="spellStart"/>
      <w:r>
        <w:t>mackeylen</w:t>
      </w:r>
      <w:proofErr w:type="spellEnd"/>
      <w:r>
        <w:tab/>
      </w:r>
      <w:r>
        <w:tab/>
      </w:r>
      <w:r>
        <w:tab/>
      </w:r>
      <w:r>
        <w:tab/>
      </w:r>
      <w:r>
        <w:tab/>
      </w:r>
      <w:r>
        <w:tab/>
      </w:r>
      <w:r>
        <w:tab/>
      </w:r>
      <w:r>
        <w:tab/>
      </w:r>
      <w:r>
        <w:tab/>
      </w:r>
      <w:r>
        <w:tab/>
        <w:t>: 32 octets (256</w:t>
      </w:r>
      <w:r w:rsidRPr="003473D5">
        <w:t xml:space="preserve"> </w:t>
      </w:r>
      <w:r>
        <w:t>bits)</w:t>
      </w:r>
    </w:p>
    <w:p w14:paraId="7C3B7A0E" w14:textId="77777777" w:rsidR="001C4731" w:rsidRDefault="001C4731" w:rsidP="001C4731">
      <w:pPr>
        <w:pStyle w:val="B1"/>
      </w:pPr>
      <w:r>
        <w:t>-</w:t>
      </w:r>
      <w:r>
        <w:tab/>
      </w:r>
      <w:proofErr w:type="spellStart"/>
      <w:r>
        <w:t>maclen</w:t>
      </w:r>
      <w:proofErr w:type="spellEnd"/>
      <w:r>
        <w:tab/>
      </w:r>
      <w:r>
        <w:tab/>
      </w:r>
      <w:r>
        <w:tab/>
      </w:r>
      <w:r>
        <w:tab/>
      </w:r>
      <w:r>
        <w:tab/>
      </w:r>
      <w:r>
        <w:tab/>
      </w:r>
      <w:r>
        <w:tab/>
      </w:r>
      <w:r>
        <w:tab/>
      </w:r>
      <w:r>
        <w:tab/>
      </w:r>
      <w:r>
        <w:tab/>
      </w:r>
      <w:r>
        <w:tab/>
        <w:t>: 8 octets (64</w:t>
      </w:r>
      <w:r w:rsidRPr="003473D5">
        <w:t xml:space="preserve"> </w:t>
      </w:r>
      <w:r>
        <w:t>bits)</w:t>
      </w:r>
    </w:p>
    <w:p w14:paraId="10C66F0A" w14:textId="77777777" w:rsidR="001C4731" w:rsidRDefault="001C4731" w:rsidP="001C4731">
      <w:pPr>
        <w:pStyle w:val="B1"/>
      </w:pPr>
      <w:r>
        <w:t>-</w:t>
      </w:r>
      <w:r>
        <w:tab/>
      </w:r>
      <w:r w:rsidRPr="00880F7A">
        <w:t>SharedInfo</w:t>
      </w:r>
      <w:r w:rsidRPr="00970275">
        <w:rPr>
          <w:vertAlign w:val="subscript"/>
        </w:rPr>
        <w:t>2</w:t>
      </w:r>
      <w:r>
        <w:tab/>
      </w:r>
      <w:r>
        <w:tab/>
      </w:r>
      <w:r>
        <w:tab/>
      </w:r>
      <w:r>
        <w:tab/>
      </w:r>
      <w:r>
        <w:tab/>
      </w:r>
      <w:r>
        <w:tab/>
      </w:r>
      <w:r>
        <w:tab/>
      </w:r>
      <w:r>
        <w:tab/>
      </w:r>
      <w:r>
        <w:tab/>
      </w:r>
      <w:r>
        <w:tab/>
        <w:t>: the empty string</w:t>
      </w:r>
    </w:p>
    <w:p w14:paraId="279E812A" w14:textId="77777777" w:rsidR="001C4731" w:rsidRDefault="001C4731" w:rsidP="001C4731">
      <w:pPr>
        <w:pStyle w:val="B1"/>
      </w:pPr>
      <w:r>
        <w:t>-</w:t>
      </w:r>
      <w:r>
        <w:tab/>
        <w:t>ENC</w:t>
      </w:r>
      <w:r>
        <w:tab/>
      </w:r>
      <w:r>
        <w:tab/>
      </w:r>
      <w:r>
        <w:tab/>
      </w:r>
      <w:r>
        <w:tab/>
      </w:r>
      <w:r>
        <w:tab/>
      </w:r>
      <w:r>
        <w:tab/>
      </w:r>
      <w:r>
        <w:tab/>
      </w:r>
      <w:r>
        <w:tab/>
      </w:r>
      <w:r>
        <w:tab/>
      </w:r>
      <w:r>
        <w:tab/>
      </w:r>
      <w:r>
        <w:tab/>
      </w:r>
      <w:r>
        <w:tab/>
        <w:t>: AES–256 in CTR mode</w:t>
      </w:r>
    </w:p>
    <w:p w14:paraId="06CDFA62" w14:textId="77777777" w:rsidR="001C4731" w:rsidRDefault="001C4731" w:rsidP="001C4731">
      <w:pPr>
        <w:pStyle w:val="B1"/>
      </w:pPr>
      <w:r>
        <w:t>-</w:t>
      </w:r>
      <w:r>
        <w:tab/>
      </w:r>
      <w:proofErr w:type="spellStart"/>
      <w:r>
        <w:t>enckeylen</w:t>
      </w:r>
      <w:proofErr w:type="spellEnd"/>
      <w:r>
        <w:tab/>
      </w:r>
      <w:r>
        <w:tab/>
      </w:r>
      <w:r>
        <w:tab/>
      </w:r>
      <w:r>
        <w:tab/>
      </w:r>
      <w:r>
        <w:tab/>
      </w:r>
      <w:r>
        <w:tab/>
      </w:r>
      <w:r>
        <w:tab/>
      </w:r>
      <w:r>
        <w:tab/>
      </w:r>
      <w:r>
        <w:tab/>
      </w:r>
      <w:r>
        <w:tab/>
      </w:r>
      <w:r>
        <w:tab/>
        <w:t>: 32 octets (256</w:t>
      </w:r>
      <w:r w:rsidRPr="003473D5">
        <w:t xml:space="preserve"> </w:t>
      </w:r>
      <w:r>
        <w:t>bits)</w:t>
      </w:r>
    </w:p>
    <w:p w14:paraId="270B3814" w14:textId="77777777" w:rsidR="001C4731" w:rsidRPr="00D57663" w:rsidRDefault="001C4731" w:rsidP="001C4731">
      <w:pPr>
        <w:pStyle w:val="B1"/>
      </w:pPr>
      <w:r>
        <w:t>-</w:t>
      </w:r>
      <w:r>
        <w:tab/>
      </w:r>
      <w:proofErr w:type="spellStart"/>
      <w:r>
        <w:t>icblen</w:t>
      </w:r>
      <w:proofErr w:type="spellEnd"/>
      <w:r>
        <w:tab/>
      </w:r>
      <w:r>
        <w:tab/>
      </w:r>
      <w:r>
        <w:tab/>
      </w:r>
      <w:r>
        <w:tab/>
      </w:r>
      <w:r>
        <w:tab/>
      </w:r>
      <w:r>
        <w:tab/>
      </w:r>
      <w:r>
        <w:tab/>
      </w:r>
      <w:r>
        <w:tab/>
      </w:r>
      <w:r>
        <w:tab/>
      </w:r>
      <w:r>
        <w:tab/>
      </w:r>
      <w:r>
        <w:tab/>
      </w:r>
      <w:r>
        <w:tab/>
        <w:t>: 32 octets (256 bits)</w:t>
      </w:r>
    </w:p>
    <w:p w14:paraId="74730CC3" w14:textId="77777777" w:rsidR="001C4731" w:rsidRPr="00D57663" w:rsidRDefault="001C4731" w:rsidP="001C4731">
      <w:pPr>
        <w:pStyle w:val="EditorsNote"/>
        <w:ind w:left="284" w:firstLine="0"/>
        <w:rPr>
          <w:lang w:val="en-IN"/>
        </w:rPr>
      </w:pPr>
    </w:p>
    <w:p w14:paraId="7CBD8933" w14:textId="70BDECC6" w:rsidR="001C4731" w:rsidRPr="004D1484" w:rsidRDefault="001C4731" w:rsidP="001C4731">
      <w:pPr>
        <w:pStyle w:val="Heading5"/>
      </w:pPr>
      <w:bookmarkStart w:id="949" w:name="_Toc211892493"/>
      <w:bookmarkStart w:id="950" w:name="_Toc211951787"/>
      <w:bookmarkStart w:id="951" w:name="_Toc215135149"/>
      <w:r w:rsidRPr="00B10B51">
        <w:lastRenderedPageBreak/>
        <w:t>7.</w:t>
      </w:r>
      <w:r>
        <w:t>2</w:t>
      </w:r>
      <w:r w:rsidRPr="00B10B51">
        <w:t>.</w:t>
      </w:r>
      <w:r w:rsidR="006F53E8">
        <w:t>1.10</w:t>
      </w:r>
      <w:r w:rsidRPr="00B10B51">
        <w:t>.3</w:t>
      </w:r>
      <w:r w:rsidRPr="00B10B51">
        <w:tab/>
        <w:t>Evaluation</w:t>
      </w:r>
      <w:bookmarkEnd w:id="949"/>
      <w:bookmarkEnd w:id="950"/>
      <w:bookmarkEnd w:id="951"/>
    </w:p>
    <w:p w14:paraId="0E456D2E" w14:textId="774D52EF" w:rsidR="001C4731" w:rsidRDefault="001C4731" w:rsidP="001C4731">
      <w:pPr>
        <w:pStyle w:val="TF"/>
        <w:jc w:val="left"/>
        <w:rPr>
          <w:ins w:id="952" w:author="S3-260909" w:date="2026-02-15T17:59:00Z" w16du:dateUtc="2026-02-15T12:29:00Z"/>
          <w:b w:val="0"/>
        </w:rPr>
      </w:pPr>
      <w:del w:id="953" w:author="S3-260909" w:date="2026-02-15T17:59:00Z" w16du:dateUtc="2026-02-15T12:29:00Z">
        <w:r w:rsidRPr="00F27EAA" w:rsidDel="0062482D">
          <w:rPr>
            <w:b w:val="0"/>
          </w:rPr>
          <w:delText>TBD</w:delText>
        </w:r>
      </w:del>
    </w:p>
    <w:p w14:paraId="3D820A07" w14:textId="77777777" w:rsidR="0062482D" w:rsidRPr="004F190C" w:rsidRDefault="0062482D" w:rsidP="0062482D">
      <w:pPr>
        <w:pStyle w:val="TF"/>
        <w:jc w:val="left"/>
        <w:rPr>
          <w:ins w:id="954" w:author="S3-260909" w:date="2026-02-15T17:59:00Z" w16du:dateUtc="2026-02-15T12:29:00Z"/>
          <w:rFonts w:ascii="Times New Roman" w:hAnsi="Times New Roman"/>
          <w:b w:val="0"/>
        </w:rPr>
      </w:pPr>
      <w:ins w:id="955" w:author="S3-260909" w:date="2026-02-15T17:59:00Z" w16du:dateUtc="2026-02-15T12:29:00Z">
        <w:r w:rsidRPr="005F7A98">
          <w:rPr>
            <w:rFonts w:ascii="Times New Roman" w:hAnsi="Times New Roman"/>
            <w:b w:val="0"/>
          </w:rPr>
          <w:t>The proposed solution is a hybrid approach of combining legacy elliptical cryptography with PQC KEM. It satisfies IND-CPA security (i.e., security against passive eavesdropping attacks) but not IND-CCA2 security (i.e., security against active attacks) as per clause 4.6.3 of SP 800-227 [73].</w:t>
        </w:r>
      </w:ins>
    </w:p>
    <w:p w14:paraId="40C7969E" w14:textId="77777777" w:rsidR="0062482D" w:rsidRDefault="0062482D" w:rsidP="0062482D">
      <w:pPr>
        <w:pStyle w:val="EditorsNote"/>
        <w:rPr>
          <w:ins w:id="956" w:author="S3-260909" w:date="2026-02-15T17:59:00Z" w16du:dateUtc="2026-02-15T12:29:00Z"/>
        </w:rPr>
      </w:pPr>
      <w:ins w:id="957" w:author="S3-260909" w:date="2026-02-15T17:59:00Z" w16du:dateUtc="2026-02-15T12:29:00Z">
        <w:r>
          <w:t>Editor’s Note: Evaluation on impact of initial access due to increased length of SUCI is ffs.</w:t>
        </w:r>
      </w:ins>
    </w:p>
    <w:p w14:paraId="43EA10B4" w14:textId="77777777" w:rsidR="0062482D" w:rsidRDefault="0062482D" w:rsidP="0062482D">
      <w:pPr>
        <w:pStyle w:val="EditorsNote"/>
        <w:rPr>
          <w:ins w:id="958" w:author="S3-260909" w:date="2026-02-15T17:59:00Z" w16du:dateUtc="2026-02-15T12:29:00Z"/>
        </w:rPr>
      </w:pPr>
      <w:ins w:id="959" w:author="S3-260909" w:date="2026-02-15T17:59:00Z" w16du:dateUtc="2026-02-15T12:29:00Z">
        <w:r>
          <w:t>Editor’s Note: Evaluation on computing overhead of SUCI calculation on both UE and network side is ffs.</w:t>
        </w:r>
      </w:ins>
    </w:p>
    <w:p w14:paraId="058F930D" w14:textId="77777777" w:rsidR="0062482D" w:rsidRDefault="0062482D" w:rsidP="0062482D">
      <w:pPr>
        <w:pStyle w:val="EditorsNote"/>
        <w:rPr>
          <w:ins w:id="960" w:author="S3-260909" w:date="2026-02-15T17:59:00Z" w16du:dateUtc="2026-02-15T12:29:00Z"/>
        </w:rPr>
      </w:pPr>
      <w:ins w:id="961" w:author="S3-260909" w:date="2026-02-15T17:59:00Z" w16du:dateUtc="2026-02-15T12:29:00Z">
        <w:r>
          <w:t>Editor’s Note: Whether the solution work for case that user does not update USIM card is ffs.</w:t>
        </w:r>
      </w:ins>
    </w:p>
    <w:p w14:paraId="7008FC0A" w14:textId="77777777" w:rsidR="0062482D" w:rsidRDefault="0062482D" w:rsidP="0062482D">
      <w:pPr>
        <w:pStyle w:val="EditorsNote"/>
        <w:rPr>
          <w:ins w:id="962" w:author="S3-260909" w:date="2026-02-15T17:59:00Z" w16du:dateUtc="2026-02-15T12:29:00Z"/>
          <w:b/>
          <w:bCs/>
        </w:rPr>
      </w:pPr>
      <w:ins w:id="963" w:author="S3-260909" w:date="2026-02-15T17:59:00Z" w16du:dateUtc="2026-02-15T12:29:00Z">
        <w:r w:rsidRPr="00E02A80">
          <w:t>Editor’s Note: Whether IND-CCA</w:t>
        </w:r>
        <w:r>
          <w:t>2</w:t>
        </w:r>
        <w:r w:rsidRPr="00E02A80">
          <w:t xml:space="preserve"> security is considered is FFS.</w:t>
        </w:r>
      </w:ins>
    </w:p>
    <w:p w14:paraId="23B9ECD1" w14:textId="77777777" w:rsidR="0062482D" w:rsidRPr="004F190C" w:rsidRDefault="0062482D" w:rsidP="0062482D">
      <w:pPr>
        <w:pStyle w:val="EditorsNote"/>
        <w:rPr>
          <w:ins w:id="964" w:author="S3-260909" w:date="2026-02-15T17:59:00Z" w16du:dateUtc="2026-02-15T12:29:00Z"/>
        </w:rPr>
      </w:pPr>
      <w:ins w:id="965" w:author="S3-260909" w:date="2026-02-15T17:59:00Z" w16du:dateUtc="2026-02-15T12:29:00Z">
        <w:r w:rsidRPr="004F190C">
          <w:t>Editor’s Note: Further evaluation is FFS.</w:t>
        </w:r>
      </w:ins>
    </w:p>
    <w:p w14:paraId="41CBE5DD" w14:textId="77777777" w:rsidR="0062482D" w:rsidRPr="00FC3DE8" w:rsidRDefault="0062482D" w:rsidP="001C4731">
      <w:pPr>
        <w:pStyle w:val="TF"/>
        <w:jc w:val="left"/>
        <w:rPr>
          <w:b w:val="0"/>
        </w:rPr>
      </w:pPr>
    </w:p>
    <w:p w14:paraId="24E830A6" w14:textId="063C9B92" w:rsidR="00375D54" w:rsidRDefault="00375D54" w:rsidP="00375D54">
      <w:pPr>
        <w:pStyle w:val="Heading4"/>
      </w:pPr>
      <w:bookmarkStart w:id="966" w:name="_Toc211892494"/>
      <w:bookmarkStart w:id="967" w:name="_Toc211951788"/>
      <w:bookmarkStart w:id="968" w:name="_Toc215135150"/>
      <w:r>
        <w:t>7.2.1.11</w:t>
      </w:r>
      <w:r>
        <w:tab/>
        <w:t xml:space="preserve">Solution </w:t>
      </w:r>
      <w:r w:rsidRPr="00962388">
        <w:t>#</w:t>
      </w:r>
      <w:r>
        <w:t>11 to SUCI calculation</w:t>
      </w:r>
      <w:r w:rsidRPr="00962388">
        <w:t>:</w:t>
      </w:r>
      <w:r>
        <w:t xml:space="preserve"> SUPI Concealment using hybrid method</w:t>
      </w:r>
      <w:bookmarkEnd w:id="966"/>
      <w:bookmarkEnd w:id="967"/>
      <w:bookmarkEnd w:id="968"/>
    </w:p>
    <w:p w14:paraId="7A9F2319" w14:textId="77777777" w:rsidR="00375D54" w:rsidRDefault="00375D54" w:rsidP="00375D54">
      <w:pPr>
        <w:pStyle w:val="EditorsNote"/>
      </w:pPr>
      <w:r w:rsidRPr="00331B6F">
        <w:t>Editor’s</w:t>
      </w:r>
      <w:r>
        <w:t xml:space="preserve"> Note: P</w:t>
      </w:r>
      <w:r w:rsidRPr="00331B6F">
        <w:t>erformances due to PQC operations performed after ECIES operations are FFS.</w:t>
      </w:r>
    </w:p>
    <w:p w14:paraId="46126B45" w14:textId="77777777" w:rsidR="00375D54" w:rsidRPr="00CA773B" w:rsidRDefault="00375D54" w:rsidP="00375D54">
      <w:pPr>
        <w:pStyle w:val="EditorsNote"/>
      </w:pPr>
      <w:r w:rsidRPr="00331B6F">
        <w:t>Editor’s</w:t>
      </w:r>
      <w:r>
        <w:t xml:space="preserve"> Note</w:t>
      </w:r>
      <w:r w:rsidRPr="00CA773B">
        <w:t>: The pros and cons (including security, complexity and efficiency) of combining traditional asymmetric cryptographic algorithms with post-quantum cryptographic algorithms for SUCI calculation is FFS.</w:t>
      </w:r>
    </w:p>
    <w:p w14:paraId="4BAA1334" w14:textId="1DF4FCC8" w:rsidR="00375D54" w:rsidRDefault="00375D54" w:rsidP="00375D54">
      <w:pPr>
        <w:pStyle w:val="Heading5"/>
      </w:pPr>
      <w:bookmarkStart w:id="969" w:name="_Toc211892495"/>
      <w:bookmarkStart w:id="970" w:name="_Toc211951789"/>
      <w:bookmarkStart w:id="971" w:name="_Toc215135151"/>
      <w:r>
        <w:t>7</w:t>
      </w:r>
      <w:r w:rsidRPr="00ED38BA">
        <w:t>.</w:t>
      </w:r>
      <w:r>
        <w:t>2.1.11</w:t>
      </w:r>
      <w:r w:rsidRPr="00ED38BA">
        <w:t>.</w:t>
      </w:r>
      <w:r>
        <w:t>1</w:t>
      </w:r>
      <w:r w:rsidRPr="00ED38BA">
        <w:tab/>
      </w:r>
      <w:r w:rsidRPr="003C399A">
        <w:t>Introduction</w:t>
      </w:r>
      <w:bookmarkEnd w:id="969"/>
      <w:bookmarkEnd w:id="970"/>
      <w:bookmarkEnd w:id="971"/>
    </w:p>
    <w:p w14:paraId="56AF8343" w14:textId="77777777" w:rsidR="00375D54" w:rsidRPr="007E55D6" w:rsidRDefault="00375D54" w:rsidP="00375D54">
      <w:pPr>
        <w:rPr>
          <w:rFonts w:eastAsia="Malgun Gothic"/>
          <w:lang w:eastAsia="ko-KR"/>
        </w:rPr>
      </w:pPr>
      <w:r w:rsidRPr="00BB4BD0">
        <w:rPr>
          <w:lang w:val="en-US"/>
        </w:rPr>
        <w:t xml:space="preserve">Replacing classical cryptography with PQC algorithms at an early stage carries an inherent risk as a first time widespread deployment </w:t>
      </w:r>
      <w:r>
        <w:rPr>
          <w:lang w:val="en-US"/>
        </w:rPr>
        <w:t>and more rigorous testing of PQC algorithms may be needed. S</w:t>
      </w:r>
      <w:r w:rsidRPr="00BB4BD0">
        <w:rPr>
          <w:lang w:val="en-US"/>
        </w:rPr>
        <w:t>o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cryptography based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and post-quantum algorithms coexist. In case vulnerabilities are found in either type of algorithm, the presence of both classical and post-quantum algorithms in a hybrid setup reduces the impact of potential breaches, providing additional resilience to the over</w:t>
      </w:r>
      <w:r>
        <w:rPr>
          <w:lang w:val="en-US"/>
        </w:rPr>
        <w:t xml:space="preserve">all cryptography. </w:t>
      </w:r>
      <w:r>
        <w:rPr>
          <w:rFonts w:eastAsia="Malgun Gothic"/>
          <w:lang w:eastAsia="ko-KR"/>
        </w:rPr>
        <w:t>The hybrid method described here is applying PQC-based key encapsulation mechanism (KEM) to protect final output which is generated via ECIES.</w:t>
      </w:r>
    </w:p>
    <w:p w14:paraId="264B8539" w14:textId="1534B505" w:rsidR="00375D54" w:rsidRDefault="00375D54" w:rsidP="00375D54">
      <w:pPr>
        <w:pStyle w:val="Heading5"/>
      </w:pPr>
      <w:bookmarkStart w:id="972" w:name="_Toc211892496"/>
      <w:bookmarkStart w:id="973" w:name="_Toc211951790"/>
      <w:bookmarkStart w:id="974" w:name="_Toc215135152"/>
      <w:r>
        <w:t>7</w:t>
      </w:r>
      <w:r w:rsidRPr="003C399A">
        <w:t>.</w:t>
      </w:r>
      <w:r>
        <w:t>2.1.11.2</w:t>
      </w:r>
      <w:r w:rsidRPr="003C399A">
        <w:tab/>
        <w:t>Solution details</w:t>
      </w:r>
      <w:bookmarkEnd w:id="972"/>
      <w:bookmarkEnd w:id="973"/>
      <w:bookmarkEnd w:id="974"/>
    </w:p>
    <w:p w14:paraId="3A42940E" w14:textId="6642CF4D" w:rsidR="00375D54" w:rsidRPr="00380617" w:rsidRDefault="00375D54" w:rsidP="00375D54">
      <w:pPr>
        <w:pStyle w:val="Heading5"/>
        <w:rPr>
          <w:sz w:val="20"/>
        </w:rPr>
      </w:pPr>
      <w:bookmarkStart w:id="975" w:name="_Toc211892497"/>
      <w:bookmarkStart w:id="976" w:name="_Toc211951791"/>
      <w:bookmarkStart w:id="977" w:name="_Toc215135153"/>
      <w:r w:rsidRPr="00380617">
        <w:rPr>
          <w:sz w:val="20"/>
        </w:rPr>
        <w:t>7.2.</w:t>
      </w:r>
      <w:r>
        <w:rPr>
          <w:sz w:val="20"/>
        </w:rPr>
        <w:t>1.11</w:t>
      </w:r>
      <w:r w:rsidRPr="00380617">
        <w:rPr>
          <w:sz w:val="20"/>
        </w:rPr>
        <w:t>.2.</w:t>
      </w:r>
      <w:r>
        <w:rPr>
          <w:sz w:val="20"/>
        </w:rPr>
        <w:t>1</w:t>
      </w:r>
      <w:r w:rsidR="00603698">
        <w:rPr>
          <w:sz w:val="20"/>
        </w:rPr>
        <w:tab/>
      </w:r>
      <w:r w:rsidRPr="00380617">
        <w:rPr>
          <w:sz w:val="20"/>
        </w:rPr>
        <w:t>Processing on UE side</w:t>
      </w:r>
      <w:bookmarkEnd w:id="975"/>
      <w:bookmarkEnd w:id="976"/>
      <w:bookmarkEnd w:id="977"/>
    </w:p>
    <w:p w14:paraId="2736A757" w14:textId="77777777" w:rsidR="00375D54" w:rsidRPr="007B0C8B" w:rsidRDefault="00375D54" w:rsidP="00375D54">
      <w:r w:rsidRPr="007B0C8B">
        <w:t xml:space="preserve">The processing on UE side </w:t>
      </w:r>
      <w:r>
        <w:t>is</w:t>
      </w:r>
      <w:r w:rsidRPr="007B0C8B">
        <w:t xml:space="preserve"> done </w:t>
      </w:r>
      <w:r>
        <w:t>as follows.</w:t>
      </w:r>
    </w:p>
    <w:p w14:paraId="76BE8EAB" w14:textId="77777777" w:rsidR="00375D54" w:rsidRDefault="00375D54" w:rsidP="00375D54">
      <w:r>
        <w:object w:dxaOrig="21375" w:dyaOrig="7635" w14:anchorId="74CF7DBD">
          <v:shape id="_x0000_i1041" type="#_x0000_t75" style="width:481.95pt;height:173.15pt" o:ole="">
            <v:imagedata r:id="rId83" o:title=""/>
          </v:shape>
          <o:OLEObject Type="Embed" ProgID="Visio.Drawing.15" ShapeID="_x0000_i1041" DrawAspect="Content" ObjectID="_1832752975" r:id="rId84"/>
        </w:object>
      </w:r>
    </w:p>
    <w:p w14:paraId="07741CB4" w14:textId="6423AEB1" w:rsidR="00375D54" w:rsidRPr="007B0C8B" w:rsidRDefault="00375D54" w:rsidP="00375D54">
      <w:pPr>
        <w:pStyle w:val="TF"/>
      </w:pPr>
      <w:r w:rsidRPr="007B0C8B">
        <w:t>Figu</w:t>
      </w:r>
      <w:r>
        <w:t>re 7.2.1.11.2.1-1</w:t>
      </w:r>
      <w:r w:rsidRPr="007B0C8B">
        <w:t xml:space="preserve">: </w:t>
      </w:r>
      <w:r>
        <w:t>SUCI generation using hybrid method</w:t>
      </w:r>
      <w:r w:rsidRPr="007B0C8B">
        <w:t xml:space="preserve"> at UE</w:t>
      </w:r>
    </w:p>
    <w:p w14:paraId="0C7DCC22" w14:textId="7E6844D5" w:rsidR="00375D54" w:rsidRDefault="00375D54" w:rsidP="00375D54">
      <w:pPr>
        <w:pStyle w:val="B1"/>
        <w:rPr>
          <w:lang w:val="en-US"/>
        </w:rPr>
      </w:pPr>
      <w:r>
        <w:rPr>
          <w:lang w:val="en-US"/>
        </w:rPr>
        <w:lastRenderedPageBreak/>
        <w:t xml:space="preserve">1. UE generates a </w:t>
      </w:r>
      <w:r w:rsidRPr="00F251BA">
        <w:rPr>
          <w:i/>
          <w:iCs/>
          <w:lang w:val="en-US"/>
        </w:rPr>
        <w:t xml:space="preserve">final </w:t>
      </w:r>
      <w:proofErr w:type="spellStart"/>
      <w:r w:rsidRPr="00F251BA">
        <w:rPr>
          <w:i/>
          <w:iCs/>
          <w:lang w:val="en-US"/>
        </w:rPr>
        <w:t>output_ECC</w:t>
      </w:r>
      <w:proofErr w:type="spellEnd"/>
      <w:r>
        <w:rPr>
          <w:lang w:val="en-US"/>
        </w:rPr>
        <w:t xml:space="preserve"> using ECIES as described in Annex C.3.2 in TS 33.501 [</w:t>
      </w:r>
      <w:r w:rsidR="00973E30">
        <w:rPr>
          <w:highlight w:val="yellow"/>
          <w:lang w:val="en-US"/>
        </w:rPr>
        <w:t>4</w:t>
      </w:r>
      <w:r>
        <w:rPr>
          <w:lang w:val="en-US"/>
        </w:rPr>
        <w:t xml:space="preserve">], where the </w:t>
      </w:r>
      <w:r w:rsidRPr="00F251BA">
        <w:rPr>
          <w:i/>
          <w:iCs/>
          <w:lang w:val="en-US"/>
        </w:rPr>
        <w:t xml:space="preserve">final </w:t>
      </w:r>
      <w:proofErr w:type="spellStart"/>
      <w:r w:rsidRPr="00F251BA">
        <w:rPr>
          <w:i/>
          <w:iCs/>
          <w:lang w:val="en-US"/>
        </w:rPr>
        <w:t>output_ECC</w:t>
      </w:r>
      <w:proofErr w:type="spellEnd"/>
      <w:r>
        <w:rPr>
          <w:lang w:val="en-US"/>
        </w:rPr>
        <w:t xml:space="preserve"> is Eph. EC public key||ciphertext||MAC tag.</w:t>
      </w:r>
    </w:p>
    <w:p w14:paraId="510CE44E" w14:textId="77777777" w:rsidR="00375D54" w:rsidRDefault="00375D54" w:rsidP="00375D54">
      <w:pPr>
        <w:pStyle w:val="B1"/>
        <w:rPr>
          <w:lang w:val="en-US"/>
        </w:rPr>
      </w:pPr>
      <w:r>
        <w:rPr>
          <w:rFonts w:eastAsia="Malgun Gothic" w:hint="eastAsia"/>
          <w:lang w:eastAsia="ko-KR"/>
        </w:rPr>
        <w:t>2</w:t>
      </w:r>
      <w:r>
        <w:rPr>
          <w:rFonts w:eastAsia="Malgun Gothic"/>
          <w:lang w:eastAsia="ko-KR"/>
        </w:rPr>
        <w:t xml:space="preserve">. </w:t>
      </w:r>
      <w:r>
        <w:rPr>
          <w:lang w:val="en-US"/>
        </w:rPr>
        <w:t>UE generates</w:t>
      </w:r>
      <w:r w:rsidRPr="00CD65E0">
        <w:rPr>
          <w:lang w:val="en-US"/>
        </w:rPr>
        <w:t xml:space="preserve"> a</w:t>
      </w:r>
      <w:r>
        <w:rPr>
          <w:lang w:val="en-US"/>
        </w:rPr>
        <w:t>n</w:t>
      </w:r>
      <w:r w:rsidRPr="00CD65E0">
        <w:rPr>
          <w:lang w:val="en-US"/>
        </w:rPr>
        <w:t xml:space="preserve"> ephemeral shared key</w:t>
      </w:r>
      <w:r>
        <w:rPr>
          <w:lang w:val="en-US"/>
        </w:rPr>
        <w:t xml:space="preserve"> (K</w:t>
      </w:r>
      <w:r w:rsidRPr="00E64EB6">
        <w:rPr>
          <w:vertAlign w:val="subscript"/>
          <w:lang w:val="en-US"/>
        </w:rPr>
        <w:t>PQC</w:t>
      </w:r>
      <w:r>
        <w:rPr>
          <w:lang w:val="en-US"/>
        </w:rPr>
        <w:t>)</w:t>
      </w:r>
      <w:r w:rsidRPr="00CD65E0">
        <w:rPr>
          <w:lang w:val="en-US"/>
        </w:rPr>
        <w:t xml:space="preserve"> and an encrypted</w:t>
      </w:r>
      <w:r>
        <w:rPr>
          <w:lang w:val="en-US"/>
        </w:rPr>
        <w:t xml:space="preserve"> PQC shared key based on a PQC-</w:t>
      </w:r>
      <w:r w:rsidRPr="00CD65E0">
        <w:rPr>
          <w:lang w:val="en-US"/>
        </w:rPr>
        <w:t>based public key associated with the home network.</w:t>
      </w:r>
    </w:p>
    <w:p w14:paraId="769F67C3" w14:textId="77777777" w:rsidR="00375D54" w:rsidRDefault="00375D54" w:rsidP="00375D54">
      <w:pPr>
        <w:pStyle w:val="B1"/>
        <w:rPr>
          <w:vertAlign w:val="subscript"/>
          <w:lang w:val="en-US"/>
        </w:rPr>
      </w:pPr>
      <w:r>
        <w:rPr>
          <w:rFonts w:eastAsia="Malgun Gothic"/>
          <w:lang w:eastAsia="ko-KR"/>
        </w:rPr>
        <w:t xml:space="preserve">3. </w:t>
      </w:r>
      <w:r>
        <w:rPr>
          <w:lang w:val="en-US"/>
        </w:rPr>
        <w:t>UE generates ephemeral symmetric encryption key and ephemeral MAC key using a KDF function and K</w:t>
      </w:r>
      <w:r w:rsidRPr="00E64EB6">
        <w:rPr>
          <w:vertAlign w:val="subscript"/>
          <w:lang w:val="en-US"/>
        </w:rPr>
        <w:t>PQC</w:t>
      </w:r>
      <w:r>
        <w:rPr>
          <w:vertAlign w:val="subscript"/>
          <w:lang w:val="en-US"/>
        </w:rPr>
        <w:t>.</w:t>
      </w:r>
    </w:p>
    <w:p w14:paraId="5C5CA577" w14:textId="77777777" w:rsidR="00375D54" w:rsidRPr="00F251BA" w:rsidRDefault="00375D54" w:rsidP="00375D54">
      <w:pPr>
        <w:pStyle w:val="B1"/>
        <w:rPr>
          <w:lang w:val="en-US"/>
        </w:rPr>
      </w:pPr>
      <w:r>
        <w:rPr>
          <w:rFonts w:eastAsia="Malgun Gothic" w:hint="eastAsia"/>
          <w:lang w:eastAsia="ko-KR"/>
        </w:rPr>
        <w:t>4</w:t>
      </w:r>
      <w:r>
        <w:rPr>
          <w:rFonts w:eastAsia="Malgun Gothic"/>
          <w:lang w:eastAsia="ko-KR"/>
        </w:rPr>
        <w:t xml:space="preserve">. </w:t>
      </w:r>
      <w:r>
        <w:rPr>
          <w:lang w:val="en-US"/>
        </w:rPr>
        <w:t xml:space="preserve">UE protects the </w:t>
      </w:r>
      <w:r w:rsidRPr="00320664">
        <w:rPr>
          <w:i/>
          <w:iCs/>
          <w:lang w:val="en-US"/>
        </w:rPr>
        <w:t xml:space="preserve">final </w:t>
      </w:r>
      <w:proofErr w:type="spellStart"/>
      <w:r w:rsidRPr="00320664">
        <w:rPr>
          <w:i/>
          <w:iCs/>
          <w:lang w:val="en-US"/>
        </w:rPr>
        <w:t>output_ECC</w:t>
      </w:r>
      <w:proofErr w:type="spellEnd"/>
      <w:r>
        <w:rPr>
          <w:lang w:val="en-US"/>
        </w:rPr>
        <w:t xml:space="preserve"> using the encryption key and the MAC key. </w:t>
      </w:r>
      <w:r>
        <w:rPr>
          <w:rFonts w:eastAsia="Malgun Gothic" w:hint="eastAsia"/>
          <w:lang w:val="en-US" w:eastAsia="ko-KR"/>
        </w:rPr>
        <w:t>T</w:t>
      </w:r>
      <w:r>
        <w:rPr>
          <w:rFonts w:eastAsia="Malgun Gothic"/>
          <w:lang w:val="en-US" w:eastAsia="ko-KR"/>
        </w:rPr>
        <w:t>he final output is the concatenation of encrypted PQC shared key, ciphertext (i.e., Enc(Eph EC public key||ciphertext||MAC)), and MAC</w:t>
      </w:r>
      <w:r>
        <w:rPr>
          <w:rFonts w:eastAsia="Malgun Gothic"/>
          <w:vertAlign w:val="subscript"/>
          <w:lang w:val="en-US" w:eastAsia="ko-KR"/>
        </w:rPr>
        <w:t xml:space="preserve"> </w:t>
      </w:r>
      <w:r>
        <w:rPr>
          <w:lang w:val="en-US"/>
        </w:rPr>
        <w:t>tag value.</w:t>
      </w:r>
    </w:p>
    <w:p w14:paraId="6944A95C" w14:textId="576F16D5" w:rsidR="00375D54" w:rsidRPr="00BB4BD0" w:rsidRDefault="00375D54" w:rsidP="00375D54">
      <w:pPr>
        <w:jc w:val="both"/>
        <w:rPr>
          <w:lang w:val="en-US"/>
        </w:rPr>
      </w:pPr>
      <w:r w:rsidRPr="00294FA0">
        <w:rPr>
          <w:b/>
          <w:bCs/>
          <w:lang w:val="en-US"/>
        </w:rPr>
        <w:t>Figure 7.2.</w:t>
      </w:r>
      <w:r>
        <w:rPr>
          <w:b/>
          <w:bCs/>
          <w:lang w:val="en-US"/>
        </w:rPr>
        <w:t>1.11</w:t>
      </w:r>
      <w:r w:rsidRPr="00294FA0">
        <w:rPr>
          <w:b/>
          <w:bCs/>
          <w:lang w:val="en-US"/>
        </w:rPr>
        <w:t>.2.1-1</w:t>
      </w:r>
      <w:r>
        <w:rPr>
          <w:lang w:val="en-US"/>
        </w:rPr>
        <w:t xml:space="preserve"> defines the scheme output (i.e., the final output in step 4) as a result of the above steps, as defined in TS 23.003 [</w:t>
      </w:r>
      <w:r w:rsidR="00973E30">
        <w:rPr>
          <w:highlight w:val="yellow"/>
          <w:lang w:val="en-US"/>
        </w:rPr>
        <w:t>74</w:t>
      </w:r>
      <w:r>
        <w:rPr>
          <w:lang w:val="en-US"/>
        </w:rPr>
        <w:t>].</w:t>
      </w:r>
    </w:p>
    <w:p w14:paraId="0A22142E" w14:textId="77777777" w:rsidR="00375D54" w:rsidRDefault="00375D54" w:rsidP="00375D54">
      <w:r>
        <w:object w:dxaOrig="8858" w:dyaOrig="1868" w14:anchorId="5717A5C2">
          <v:shape id="_x0000_i1042" type="#_x0000_t75" style="width:446.55pt;height:94.05pt" o:ole="">
            <v:imagedata r:id="rId85" o:title=""/>
          </v:shape>
          <o:OLEObject Type="Embed" ProgID="Visio.Drawing.15" ShapeID="_x0000_i1042" DrawAspect="Content" ObjectID="_1832752976" r:id="rId86"/>
        </w:object>
      </w:r>
    </w:p>
    <w:p w14:paraId="586CCF73" w14:textId="24834B53" w:rsidR="00375D54" w:rsidRPr="007B0C8B" w:rsidRDefault="00375D54" w:rsidP="00375D54">
      <w:pPr>
        <w:pStyle w:val="TF"/>
      </w:pPr>
      <w:r w:rsidRPr="007B0C8B">
        <w:t>Figu</w:t>
      </w:r>
      <w:r>
        <w:t>re 7.2.1.11.2.1-2: S</w:t>
      </w:r>
      <w:r w:rsidRPr="00941136">
        <w:t xml:space="preserve">cheme output based on </w:t>
      </w:r>
      <w:r>
        <w:t>hybrid method</w:t>
      </w:r>
    </w:p>
    <w:p w14:paraId="615F4518" w14:textId="77777777" w:rsidR="00375D54" w:rsidRPr="00E857C7" w:rsidRDefault="00375D54" w:rsidP="00375D54">
      <w:pPr>
        <w:pStyle w:val="NO"/>
      </w:pPr>
      <w:r>
        <w:t>NOTE</w:t>
      </w:r>
      <w:r w:rsidRPr="00E857C7">
        <w:t>: Ciphertext output from PQC key encapsulation is referred to as encrypted PQC shared key as there is another ciphertext value from ste</w:t>
      </w:r>
      <w:r>
        <w:t xml:space="preserve">p 3 of symmetric encryption, </w:t>
      </w:r>
      <w:r w:rsidRPr="00E857C7">
        <w:t>to avoid confusion.</w:t>
      </w:r>
    </w:p>
    <w:p w14:paraId="1EEA8D27" w14:textId="6317C9C3" w:rsidR="00375D54" w:rsidRPr="00380617" w:rsidRDefault="00375D54" w:rsidP="00375D54">
      <w:pPr>
        <w:pStyle w:val="Heading5"/>
        <w:rPr>
          <w:sz w:val="20"/>
        </w:rPr>
      </w:pPr>
      <w:bookmarkStart w:id="978" w:name="_Toc211892498"/>
      <w:bookmarkStart w:id="979" w:name="_Toc211951792"/>
      <w:bookmarkStart w:id="980" w:name="_Toc215135154"/>
      <w:r w:rsidRPr="00380617">
        <w:rPr>
          <w:sz w:val="20"/>
        </w:rPr>
        <w:t>7.2.</w:t>
      </w:r>
      <w:r>
        <w:rPr>
          <w:sz w:val="20"/>
        </w:rPr>
        <w:t>1.11</w:t>
      </w:r>
      <w:r w:rsidRPr="00380617">
        <w:rPr>
          <w:sz w:val="20"/>
        </w:rPr>
        <w:t>.2.</w:t>
      </w:r>
      <w:r>
        <w:rPr>
          <w:sz w:val="20"/>
        </w:rPr>
        <w:t>2</w:t>
      </w:r>
      <w:r w:rsidR="00603698">
        <w:rPr>
          <w:sz w:val="20"/>
        </w:rPr>
        <w:tab/>
      </w:r>
      <w:r w:rsidRPr="00380617">
        <w:rPr>
          <w:sz w:val="20"/>
        </w:rPr>
        <w:t>Processing on home network side</w:t>
      </w:r>
      <w:bookmarkEnd w:id="978"/>
      <w:bookmarkEnd w:id="979"/>
      <w:bookmarkEnd w:id="980"/>
    </w:p>
    <w:p w14:paraId="2735C612" w14:textId="77777777" w:rsidR="00375D54" w:rsidRPr="007B0C8B" w:rsidRDefault="00375D54" w:rsidP="00375D54">
      <w:r w:rsidRPr="007B0C8B">
        <w:t xml:space="preserve">The processing on </w:t>
      </w:r>
      <w:r>
        <w:t>home network (HN)</w:t>
      </w:r>
      <w:r w:rsidRPr="007B0C8B">
        <w:t xml:space="preserve"> side </w:t>
      </w:r>
      <w:r>
        <w:t>is</w:t>
      </w:r>
      <w:r w:rsidRPr="007B0C8B">
        <w:t xml:space="preserve"> done </w:t>
      </w:r>
      <w:r>
        <w:t>as follows.</w:t>
      </w:r>
    </w:p>
    <w:p w14:paraId="54FC5D28" w14:textId="77777777" w:rsidR="00375D54" w:rsidRDefault="00375D54" w:rsidP="00375D54">
      <w:r>
        <w:object w:dxaOrig="21375" w:dyaOrig="6878" w14:anchorId="413EE51C">
          <v:shape id="_x0000_i1043" type="#_x0000_t75" style="width:481.95pt;height:158.55pt" o:ole="">
            <v:imagedata r:id="rId87" o:title=""/>
          </v:shape>
          <o:OLEObject Type="Embed" ProgID="Visio.Drawing.15" ShapeID="_x0000_i1043" DrawAspect="Content" ObjectID="_1832752977" r:id="rId88"/>
        </w:object>
      </w:r>
    </w:p>
    <w:p w14:paraId="708E9F58" w14:textId="1227BE40" w:rsidR="00375D54" w:rsidRDefault="00375D54" w:rsidP="00375D54">
      <w:pPr>
        <w:pStyle w:val="TF"/>
      </w:pPr>
      <w:r w:rsidRPr="007B0C8B">
        <w:t>Figu</w:t>
      </w:r>
      <w:r>
        <w:t>re 7.2.1.11.2-3</w:t>
      </w:r>
      <w:r w:rsidRPr="007B0C8B">
        <w:t xml:space="preserve">: </w:t>
      </w:r>
      <w:r>
        <w:t>Decryption</w:t>
      </w:r>
      <w:r w:rsidRPr="007B0C8B">
        <w:t xml:space="preserve"> based on </w:t>
      </w:r>
      <w:r>
        <w:t>hybrid method</w:t>
      </w:r>
      <w:r w:rsidRPr="007B0C8B">
        <w:t xml:space="preserve"> </w:t>
      </w:r>
      <w:r>
        <w:t>at home network</w:t>
      </w:r>
    </w:p>
    <w:p w14:paraId="2A83EEAD" w14:textId="77777777" w:rsidR="00375D54" w:rsidRDefault="00375D54" w:rsidP="00375D54">
      <w:pPr>
        <w:pStyle w:val="B1"/>
        <w:rPr>
          <w:lang w:eastAsia="ko-KR"/>
        </w:rPr>
      </w:pPr>
      <w:r>
        <w:rPr>
          <w:lang w:eastAsia="ko-KR"/>
        </w:rPr>
        <w:t>1. Home network (HN) decapsulates the encrypted PQC shared key to derive the ephemeral shared key (K</w:t>
      </w:r>
      <w:r w:rsidRPr="00D0109C">
        <w:rPr>
          <w:vertAlign w:val="subscript"/>
          <w:lang w:eastAsia="ko-KR"/>
        </w:rPr>
        <w:t>PQC</w:t>
      </w:r>
      <w:r>
        <w:rPr>
          <w:lang w:eastAsia="ko-KR"/>
        </w:rPr>
        <w:t>).</w:t>
      </w:r>
    </w:p>
    <w:p w14:paraId="2268387E" w14:textId="77777777" w:rsidR="00375D54" w:rsidRDefault="00375D54" w:rsidP="00375D54">
      <w:pPr>
        <w:pStyle w:val="B1"/>
        <w:rPr>
          <w:rFonts w:eastAsia="Malgun Gothic"/>
          <w:lang w:eastAsia="ko-KR"/>
        </w:rPr>
      </w:pPr>
      <w:r>
        <w:rPr>
          <w:rFonts w:eastAsia="Malgun Gothic" w:hint="eastAsia"/>
          <w:lang w:eastAsia="ko-KR"/>
        </w:rPr>
        <w:t>2</w:t>
      </w:r>
      <w:r>
        <w:rPr>
          <w:rFonts w:eastAsia="Malgun Gothic"/>
          <w:lang w:eastAsia="ko-KR"/>
        </w:rPr>
        <w:t>. HN generates ephemeral symmetric encryption key and ephemeral MAC key using a KDF function and K</w:t>
      </w:r>
      <w:r w:rsidRPr="008331EA">
        <w:rPr>
          <w:rFonts w:eastAsia="Malgun Gothic"/>
          <w:vertAlign w:val="subscript"/>
          <w:lang w:eastAsia="ko-KR"/>
        </w:rPr>
        <w:t>PQC</w:t>
      </w:r>
      <w:r>
        <w:rPr>
          <w:rFonts w:eastAsia="Malgun Gothic"/>
          <w:lang w:eastAsia="ko-KR"/>
        </w:rPr>
        <w:t>.</w:t>
      </w:r>
    </w:p>
    <w:p w14:paraId="134C04DB" w14:textId="77777777" w:rsidR="00375D54" w:rsidRDefault="00375D54" w:rsidP="00375D54">
      <w:pPr>
        <w:pStyle w:val="B1"/>
        <w:rPr>
          <w:rFonts w:eastAsia="Malgun Gothic"/>
          <w:lang w:eastAsia="ko-KR"/>
        </w:rPr>
      </w:pPr>
      <w:r>
        <w:rPr>
          <w:rFonts w:eastAsia="Malgun Gothic" w:hint="eastAsia"/>
          <w:lang w:eastAsia="ko-KR"/>
        </w:rPr>
        <w:t>3</w:t>
      </w:r>
      <w:r>
        <w:rPr>
          <w:rFonts w:eastAsia="Malgun Gothic"/>
          <w:lang w:eastAsia="ko-KR"/>
        </w:rPr>
        <w:t xml:space="preserve">. HN verifies the MAC and decrypts the ciphertext to derive the </w:t>
      </w:r>
      <w:r w:rsidRPr="008331EA">
        <w:rPr>
          <w:rFonts w:eastAsia="Malgun Gothic"/>
          <w:i/>
          <w:iCs/>
          <w:lang w:eastAsia="ko-KR"/>
        </w:rPr>
        <w:t xml:space="preserve">final </w:t>
      </w:r>
      <w:proofErr w:type="spellStart"/>
      <w:r w:rsidRPr="008331EA">
        <w:rPr>
          <w:rFonts w:eastAsia="Malgun Gothic"/>
          <w:i/>
          <w:iCs/>
          <w:lang w:eastAsia="ko-KR"/>
        </w:rPr>
        <w:t>output_ECC</w:t>
      </w:r>
      <w:proofErr w:type="spellEnd"/>
      <w:r>
        <w:rPr>
          <w:rFonts w:eastAsia="Malgun Gothic"/>
          <w:lang w:eastAsia="ko-KR"/>
        </w:rPr>
        <w:t>, using the MAC key and encryption key respectively.</w:t>
      </w:r>
    </w:p>
    <w:p w14:paraId="6662F92F" w14:textId="11F2108A" w:rsidR="00375D54" w:rsidRDefault="00375D54" w:rsidP="00375D54">
      <w:pPr>
        <w:pStyle w:val="B1"/>
        <w:rPr>
          <w:rFonts w:eastAsia="Malgun Gothic"/>
          <w:lang w:eastAsia="ko-KR"/>
        </w:rPr>
      </w:pPr>
      <w:r>
        <w:rPr>
          <w:rFonts w:eastAsia="Malgun Gothic" w:hint="eastAsia"/>
          <w:lang w:eastAsia="ko-KR"/>
        </w:rPr>
        <w:t>4</w:t>
      </w:r>
      <w:r>
        <w:rPr>
          <w:rFonts w:eastAsia="Malgun Gothic"/>
          <w:lang w:eastAsia="ko-KR"/>
        </w:rPr>
        <w:t>. HN obtain the plaintext block (i.e., UE ID) using ECIES as described in Annex C.3.3 in TS 33.501 [</w:t>
      </w:r>
      <w:r w:rsidR="00973E30">
        <w:rPr>
          <w:rFonts w:eastAsia="Malgun Gothic"/>
          <w:highlight w:val="yellow"/>
          <w:lang w:eastAsia="ko-KR"/>
        </w:rPr>
        <w:t>4</w:t>
      </w:r>
      <w:r>
        <w:rPr>
          <w:rFonts w:eastAsia="Malgun Gothic"/>
          <w:lang w:eastAsia="ko-KR"/>
        </w:rPr>
        <w:t>].</w:t>
      </w:r>
    </w:p>
    <w:p w14:paraId="7DFE5FAE" w14:textId="77777777" w:rsidR="00375D54" w:rsidRPr="002E67AC" w:rsidRDefault="00375D54" w:rsidP="00375D54">
      <w:pPr>
        <w:pStyle w:val="NO"/>
      </w:pPr>
      <w:r>
        <w:t>NOTE</w:t>
      </w:r>
      <w:r w:rsidRPr="0077394F">
        <w:t xml:space="preserve">: Ciphertext input to PQC key decapsulation is referred to as encrypted </w:t>
      </w:r>
      <w:r>
        <w:t xml:space="preserve">PQC </w:t>
      </w:r>
      <w:r w:rsidRPr="0077394F">
        <w:t>shared key as there is another ciphertext value from ste</w:t>
      </w:r>
      <w:r>
        <w:t xml:space="preserve">p 3 of symmetric decryption, </w:t>
      </w:r>
      <w:r w:rsidRPr="0077394F">
        <w:t>to avoid confusion.</w:t>
      </w:r>
    </w:p>
    <w:p w14:paraId="22A98DB9" w14:textId="7B5AB3F5" w:rsidR="00375D54" w:rsidRPr="00FB488D" w:rsidRDefault="00375D54" w:rsidP="00375D54">
      <w:pPr>
        <w:pStyle w:val="Heading5"/>
      </w:pPr>
      <w:bookmarkStart w:id="981" w:name="_Toc211892499"/>
      <w:bookmarkStart w:id="982" w:name="_Toc211951793"/>
      <w:bookmarkStart w:id="983" w:name="_Toc215135155"/>
      <w:r w:rsidRPr="00B10B51">
        <w:lastRenderedPageBreak/>
        <w:t>7.</w:t>
      </w:r>
      <w:r>
        <w:t>2</w:t>
      </w:r>
      <w:r w:rsidRPr="00B10B51">
        <w:t>.</w:t>
      </w:r>
      <w:r>
        <w:t>1.11</w:t>
      </w:r>
      <w:r w:rsidRPr="00B10B51">
        <w:t>.3</w:t>
      </w:r>
      <w:r w:rsidRPr="00B10B51">
        <w:tab/>
        <w:t>Evaluation</w:t>
      </w:r>
      <w:bookmarkEnd w:id="981"/>
      <w:bookmarkEnd w:id="982"/>
      <w:bookmarkEnd w:id="983"/>
    </w:p>
    <w:p w14:paraId="3C733D83" w14:textId="624B2FAA" w:rsidR="00387D0D" w:rsidRDefault="00375D54" w:rsidP="00C975E3">
      <w:pPr>
        <w:pStyle w:val="B1"/>
        <w:ind w:left="0" w:firstLine="0"/>
        <w:rPr>
          <w:ins w:id="984" w:author="S3-260910" w:date="2026-02-15T18:01:00Z" w16du:dateUtc="2026-02-15T12:31:00Z"/>
          <w:rFonts w:eastAsia="Malgun Gothic"/>
          <w:lang w:eastAsia="ko-KR"/>
        </w:rPr>
      </w:pPr>
      <w:del w:id="985" w:author="S3-260910" w:date="2026-02-15T18:01:00Z" w16du:dateUtc="2026-02-15T12:31:00Z">
        <w:r w:rsidDel="007A5FD7">
          <w:rPr>
            <w:rFonts w:eastAsia="Malgun Gothic"/>
            <w:lang w:eastAsia="ko-KR"/>
          </w:rPr>
          <w:delText>TBD</w:delText>
        </w:r>
      </w:del>
    </w:p>
    <w:p w14:paraId="1DF67283" w14:textId="77777777" w:rsidR="007A5FD7" w:rsidRDefault="007A5FD7" w:rsidP="007A5FD7">
      <w:pPr>
        <w:pStyle w:val="B1"/>
        <w:ind w:left="0" w:firstLine="0"/>
        <w:rPr>
          <w:ins w:id="986" w:author="S3-260910" w:date="2026-02-15T18:01:00Z" w16du:dateUtc="2026-02-15T12:31:00Z"/>
          <w:rFonts w:eastAsia="Malgun Gothic"/>
          <w:lang w:eastAsia="ko-KR"/>
        </w:rPr>
      </w:pPr>
      <w:ins w:id="987" w:author="S3-260910" w:date="2026-02-15T18:01:00Z" w16du:dateUtc="2026-02-15T12:31:00Z">
        <w:r>
          <w:rPr>
            <w:rFonts w:eastAsia="Malgun Gothic"/>
            <w:lang w:eastAsia="ko-KR"/>
          </w:rPr>
          <w:t xml:space="preserve">Proposed solution encrypts the final scheme output from ECIES using symmetric key derived from PQC based KEM. </w:t>
        </w:r>
      </w:ins>
    </w:p>
    <w:p w14:paraId="1293BD32" w14:textId="77777777" w:rsidR="007A5FD7" w:rsidRDefault="007A5FD7" w:rsidP="007A5FD7">
      <w:pPr>
        <w:pStyle w:val="B1"/>
        <w:ind w:left="0" w:firstLine="0"/>
        <w:rPr>
          <w:ins w:id="988" w:author="S3-260910" w:date="2026-02-15T18:01:00Z" w16du:dateUtc="2026-02-15T12:31:00Z"/>
          <w:rFonts w:eastAsia="Malgun Gothic"/>
          <w:lang w:eastAsia="ko-KR"/>
        </w:rPr>
      </w:pPr>
    </w:p>
    <w:p w14:paraId="48CDE415" w14:textId="77777777" w:rsidR="007A5FD7" w:rsidRPr="000E555B" w:rsidRDefault="007A5FD7" w:rsidP="007A5FD7">
      <w:pPr>
        <w:pStyle w:val="B1"/>
        <w:rPr>
          <w:ins w:id="989" w:author="S3-260910" w:date="2026-02-15T18:01:00Z" w16du:dateUtc="2026-02-15T12:31:00Z"/>
          <w:rStyle w:val="ENChar"/>
        </w:rPr>
      </w:pPr>
      <w:ins w:id="990" w:author="S3-260910" w:date="2026-02-15T18:01:00Z" w16du:dateUtc="2026-02-15T12:31:00Z">
        <w:r w:rsidRPr="000E555B">
          <w:rPr>
            <w:rStyle w:val="ENChar"/>
          </w:rPr>
          <w:t>Editor’s Note: Evaluation on impact of initial access due to increased length of SUCI is ffs.</w:t>
        </w:r>
      </w:ins>
    </w:p>
    <w:p w14:paraId="1DB3C6F5" w14:textId="77777777" w:rsidR="007A5FD7" w:rsidRPr="000E555B" w:rsidRDefault="007A5FD7" w:rsidP="007A5FD7">
      <w:pPr>
        <w:pStyle w:val="B1"/>
        <w:rPr>
          <w:ins w:id="991" w:author="S3-260910" w:date="2026-02-15T18:01:00Z" w16du:dateUtc="2026-02-15T12:31:00Z"/>
          <w:rStyle w:val="ENChar"/>
        </w:rPr>
      </w:pPr>
      <w:ins w:id="992" w:author="S3-260910" w:date="2026-02-15T18:01:00Z" w16du:dateUtc="2026-02-15T12:31:00Z">
        <w:r w:rsidRPr="000E555B">
          <w:rPr>
            <w:rStyle w:val="ENChar"/>
          </w:rPr>
          <w:t>Editor’s Note: Evaluation on computing overhead of SUCI calculation on both UE and network side is ffs.</w:t>
        </w:r>
      </w:ins>
    </w:p>
    <w:p w14:paraId="14E469DE" w14:textId="77777777" w:rsidR="007A5FD7" w:rsidRPr="000E555B" w:rsidRDefault="007A5FD7" w:rsidP="007A5FD7">
      <w:pPr>
        <w:pStyle w:val="B1"/>
        <w:ind w:left="0" w:firstLine="284"/>
        <w:rPr>
          <w:ins w:id="993" w:author="S3-260910" w:date="2026-02-15T18:01:00Z" w16du:dateUtc="2026-02-15T12:31:00Z"/>
          <w:rStyle w:val="ENChar"/>
        </w:rPr>
      </w:pPr>
      <w:ins w:id="994" w:author="S3-260910" w:date="2026-02-15T18:01:00Z" w16du:dateUtc="2026-02-15T12:31:00Z">
        <w:r w:rsidRPr="000E555B">
          <w:rPr>
            <w:rStyle w:val="ENChar"/>
          </w:rPr>
          <w:t>Editor’s Note: Whether the solution work for case that user does not update USIM card is ffs.</w:t>
        </w:r>
      </w:ins>
    </w:p>
    <w:p w14:paraId="19BE1A5B" w14:textId="77777777" w:rsidR="007A5FD7" w:rsidRPr="000E555B" w:rsidRDefault="007A5FD7" w:rsidP="007A5FD7">
      <w:pPr>
        <w:pStyle w:val="EditorsNote"/>
        <w:rPr>
          <w:ins w:id="995" w:author="S3-260910" w:date="2026-02-15T18:01:00Z" w16du:dateUtc="2026-02-15T12:31:00Z"/>
          <w:rStyle w:val="ENChar"/>
        </w:rPr>
      </w:pPr>
      <w:ins w:id="996" w:author="S3-260910" w:date="2026-02-15T18:01:00Z" w16du:dateUtc="2026-02-15T12:31:00Z">
        <w:r w:rsidRPr="000E555B">
          <w:rPr>
            <w:rStyle w:val="ENChar"/>
          </w:rPr>
          <w:t>Editor’s note: Further evaluation is FFS.</w:t>
        </w:r>
      </w:ins>
    </w:p>
    <w:p w14:paraId="05137F96" w14:textId="77777777" w:rsidR="00CB5419" w:rsidRDefault="00CB5419" w:rsidP="00CB5419">
      <w:pPr>
        <w:rPr>
          <w:ins w:id="997" w:author="S3-260911" w:date="2026-02-15T18:05:00Z" w16du:dateUtc="2026-02-15T12:35:00Z"/>
        </w:rPr>
      </w:pPr>
      <w:ins w:id="998" w:author="S3-260911" w:date="2026-02-15T18:05:00Z" w16du:dateUtc="2026-02-15T12:35:00Z">
        <w:r>
          <w:t xml:space="preserve">The solution does not preserve IND-CCA2 security if the outer encryption using PQ-KEM breaks. </w:t>
        </w:r>
      </w:ins>
    </w:p>
    <w:p w14:paraId="581254B7" w14:textId="77777777" w:rsidR="00CB5419" w:rsidRPr="00624855" w:rsidRDefault="00CB5419" w:rsidP="00CB5419">
      <w:pPr>
        <w:pStyle w:val="EditorsNote"/>
        <w:rPr>
          <w:ins w:id="999" w:author="S3-260911" w:date="2026-02-15T18:05:00Z" w16du:dateUtc="2026-02-15T12:35:00Z"/>
          <w:rStyle w:val="ENChar"/>
        </w:rPr>
      </w:pPr>
      <w:ins w:id="1000" w:author="S3-260911" w:date="2026-02-15T18:05:00Z" w16du:dateUtc="2026-02-15T12:35:00Z">
        <w:r w:rsidRPr="00624855">
          <w:rPr>
            <w:rStyle w:val="ENChar"/>
          </w:rPr>
          <w:t>Editor</w:t>
        </w:r>
        <w:r>
          <w:rPr>
            <w:rStyle w:val="ENChar"/>
          </w:rPr>
          <w:t>'</w:t>
        </w:r>
        <w:r w:rsidRPr="00624855">
          <w:rPr>
            <w:rStyle w:val="ENChar"/>
          </w:rPr>
          <w:t>s Note: Further evaluation is FFS.</w:t>
        </w:r>
      </w:ins>
    </w:p>
    <w:p w14:paraId="1C86DA07" w14:textId="77777777" w:rsidR="007A5FD7" w:rsidRPr="005728A1" w:rsidRDefault="007A5FD7" w:rsidP="00C975E3">
      <w:pPr>
        <w:pStyle w:val="B1"/>
        <w:ind w:left="0" w:firstLine="0"/>
        <w:rPr>
          <w:lang w:val="en-US"/>
        </w:rPr>
      </w:pPr>
    </w:p>
    <w:p w14:paraId="2C0BA99A" w14:textId="315FE440" w:rsidR="00387D0D" w:rsidRDefault="00387D0D" w:rsidP="00C975E3">
      <w:pPr>
        <w:pStyle w:val="Heading4"/>
        <w:rPr>
          <w:lang w:eastAsia="ja-JP"/>
        </w:rPr>
      </w:pPr>
      <w:bookmarkStart w:id="1001" w:name="_Toc215135156"/>
      <w:r>
        <w:rPr>
          <w:lang w:eastAsia="ja-JP"/>
        </w:rPr>
        <w:t>7</w:t>
      </w:r>
      <w:r w:rsidRPr="00F751EE">
        <w:rPr>
          <w:rFonts w:hint="eastAsia"/>
          <w:lang w:eastAsia="ja-JP"/>
        </w:rPr>
        <w:t>.</w:t>
      </w:r>
      <w:r>
        <w:rPr>
          <w:lang w:eastAsia="ja-JP"/>
        </w:rPr>
        <w:t>2.1.</w:t>
      </w:r>
      <w:r w:rsidR="004028A7">
        <w:rPr>
          <w:lang w:eastAsia="ja-JP"/>
        </w:rPr>
        <w:t>12</w:t>
      </w:r>
      <w:r w:rsidRPr="00F751EE">
        <w:rPr>
          <w:lang w:eastAsia="ja-JP"/>
        </w:rPr>
        <w:tab/>
      </w:r>
      <w:r>
        <w:rPr>
          <w:rFonts w:hint="eastAsia"/>
          <w:lang w:eastAsia="ja-JP"/>
        </w:rPr>
        <w:t xml:space="preserve">Solution </w:t>
      </w:r>
      <w:r w:rsidR="00224DA7">
        <w:rPr>
          <w:lang w:eastAsia="ja-JP"/>
        </w:rPr>
        <w:t>#12</w:t>
      </w:r>
      <w:r w:rsidR="00224DA7">
        <w:t xml:space="preserve"> to SUCI calculation</w:t>
      </w:r>
      <w:r>
        <w:rPr>
          <w:rFonts w:hint="eastAsia"/>
          <w:lang w:eastAsia="ja-JP"/>
        </w:rPr>
        <w:t xml:space="preserve">: </w:t>
      </w:r>
      <w:r>
        <w:rPr>
          <w:lang w:eastAsia="ja-JP"/>
        </w:rPr>
        <w:t>Hybrid SUCI calculation</w:t>
      </w:r>
      <w:bookmarkEnd w:id="1001"/>
    </w:p>
    <w:p w14:paraId="567638B5" w14:textId="0A588D8F" w:rsidR="00387D0D" w:rsidRDefault="00387D0D" w:rsidP="00C975E3">
      <w:pPr>
        <w:pStyle w:val="Heading5"/>
        <w:rPr>
          <w:lang w:eastAsia="ja-JP"/>
        </w:rPr>
      </w:pPr>
      <w:bookmarkStart w:id="1002" w:name="_Toc211866807"/>
      <w:bookmarkStart w:id="1003" w:name="_Toc211867887"/>
      <w:bookmarkStart w:id="1004" w:name="_Toc215135157"/>
      <w:r>
        <w:rPr>
          <w:lang w:eastAsia="ja-JP"/>
        </w:rPr>
        <w:t>7.2.1.</w:t>
      </w:r>
      <w:r w:rsidR="00BA62E6">
        <w:rPr>
          <w:lang w:eastAsia="ja-JP"/>
        </w:rPr>
        <w:t>12</w:t>
      </w:r>
      <w:r>
        <w:rPr>
          <w:lang w:eastAsia="ja-JP"/>
        </w:rPr>
        <w:t>.1</w:t>
      </w:r>
      <w:r>
        <w:rPr>
          <w:lang w:eastAsia="ja-JP"/>
        </w:rPr>
        <w:tab/>
        <w:t xml:space="preserve"> Introduction</w:t>
      </w:r>
      <w:bookmarkEnd w:id="1002"/>
      <w:bookmarkEnd w:id="1003"/>
      <w:bookmarkEnd w:id="1004"/>
    </w:p>
    <w:p w14:paraId="106A67B3" w14:textId="77777777" w:rsidR="00387D0D" w:rsidRPr="00E84AD3" w:rsidRDefault="00387D0D" w:rsidP="00387D0D">
      <w:pPr>
        <w:pStyle w:val="EditorsNote"/>
        <w:rPr>
          <w:color w:val="auto"/>
          <w:lang w:eastAsia="ja-JP"/>
        </w:rPr>
      </w:pPr>
      <w:r w:rsidRPr="00E84AD3">
        <w:rPr>
          <w:color w:val="auto"/>
          <w:lang w:eastAsia="ja-JP"/>
        </w:rPr>
        <w:t>This solution addresses the key issue#1</w:t>
      </w:r>
      <w:r>
        <w:rPr>
          <w:color w:val="auto"/>
          <w:lang w:eastAsia="ja-JP"/>
        </w:rPr>
        <w:t>.</w:t>
      </w:r>
    </w:p>
    <w:p w14:paraId="5D18FFBD" w14:textId="22CCF1B2" w:rsidR="00387D0D" w:rsidRDefault="00387D0D" w:rsidP="00C975E3">
      <w:pPr>
        <w:pStyle w:val="Heading5"/>
        <w:rPr>
          <w:lang w:eastAsia="ja-JP"/>
        </w:rPr>
      </w:pPr>
      <w:bookmarkStart w:id="1005" w:name="_Toc211866808"/>
      <w:bookmarkStart w:id="1006" w:name="_Toc211867888"/>
      <w:bookmarkStart w:id="1007" w:name="_Toc215135158"/>
      <w:r>
        <w:rPr>
          <w:lang w:eastAsia="ja-JP"/>
        </w:rPr>
        <w:t>7.2.1.</w:t>
      </w:r>
      <w:r w:rsidR="00224DA7">
        <w:rPr>
          <w:lang w:eastAsia="ja-JP"/>
        </w:rPr>
        <w:t>12</w:t>
      </w:r>
      <w:r>
        <w:rPr>
          <w:lang w:eastAsia="ja-JP"/>
        </w:rPr>
        <w:t xml:space="preserve">.2 </w:t>
      </w:r>
      <w:r>
        <w:rPr>
          <w:lang w:eastAsia="ja-JP"/>
        </w:rPr>
        <w:tab/>
        <w:t>Solution details</w:t>
      </w:r>
      <w:bookmarkEnd w:id="1005"/>
      <w:bookmarkEnd w:id="1006"/>
      <w:bookmarkEnd w:id="1007"/>
    </w:p>
    <w:p w14:paraId="2317DAF7" w14:textId="5CB411A1" w:rsidR="00387D0D" w:rsidRDefault="00387D0D" w:rsidP="00387D0D">
      <w:pPr>
        <w:rPr>
          <w:lang w:eastAsia="ja-JP"/>
        </w:rPr>
      </w:pPr>
      <w:del w:id="1008" w:author="S3-260912" w:date="2026-02-15T18:08:00Z" w16du:dateUtc="2026-02-15T12:38:00Z">
        <w:r w:rsidRPr="007C41D2" w:rsidDel="00ED78A3">
          <w:rPr>
            <w:lang w:eastAsia="ja-JP"/>
          </w:rPr>
          <w:delText>EN#1: The details of the Combiner Function (3&gt;) is FFS.</w:delText>
        </w:r>
      </w:del>
    </w:p>
    <w:p w14:paraId="6537FF62" w14:textId="77777777" w:rsidR="00387D0D" w:rsidRDefault="00387D0D" w:rsidP="00387D0D">
      <w:pPr>
        <w:rPr>
          <w:lang w:eastAsia="ja-JP"/>
        </w:rPr>
      </w:pPr>
    </w:p>
    <w:p w14:paraId="304D41A6" w14:textId="77777777" w:rsidR="00387D0D" w:rsidRPr="00F304CE" w:rsidRDefault="00387D0D" w:rsidP="00387D0D">
      <w:pPr>
        <w:rPr>
          <w:lang w:eastAsia="ja-JP"/>
        </w:rPr>
      </w:pPr>
      <w:r>
        <w:rPr>
          <w:lang w:eastAsia="ja-JP"/>
        </w:rPr>
        <w:t>SUPI and SUCI type</w:t>
      </w:r>
    </w:p>
    <w:p w14:paraId="1EDC3820" w14:textId="77777777" w:rsidR="00387D0D" w:rsidRDefault="00387D0D" w:rsidP="00387D0D">
      <w:r w:rsidRPr="007C6BFC">
        <w:rPr>
          <w:noProof/>
        </w:rPr>
        <w:drawing>
          <wp:inline distT="0" distB="0" distL="0" distR="0" wp14:anchorId="6DDB5B6F" wp14:editId="134FB640">
            <wp:extent cx="6120765" cy="2119630"/>
            <wp:effectExtent l="0" t="0" r="0" b="0"/>
            <wp:docPr id="183479764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97640" name="Picture 1" descr="A close-up of a document&#10;&#10;AI-generated content may be incorrect."/>
                    <pic:cNvPicPr/>
                  </pic:nvPicPr>
                  <pic:blipFill>
                    <a:blip r:embed="rId89"/>
                    <a:stretch>
                      <a:fillRect/>
                    </a:stretch>
                  </pic:blipFill>
                  <pic:spPr>
                    <a:xfrm>
                      <a:off x="0" y="0"/>
                      <a:ext cx="6120765" cy="2119630"/>
                    </a:xfrm>
                    <a:prstGeom prst="rect">
                      <a:avLst/>
                    </a:prstGeom>
                  </pic:spPr>
                </pic:pic>
              </a:graphicData>
            </a:graphic>
          </wp:inline>
        </w:drawing>
      </w:r>
    </w:p>
    <w:p w14:paraId="0161EDA9" w14:textId="1E2A8F05" w:rsidR="00387D0D" w:rsidRPr="00C82B7C" w:rsidRDefault="00387D0D" w:rsidP="00387D0D">
      <w:r>
        <w:t>The SUPI is a globally unique 5G Subscription Permanent Identifier allocated to each subscriber in the 5G System. It is defined in clause 5.9.2 of 3GPP TS 23.501 [</w:t>
      </w:r>
      <w:r w:rsidR="000C6DDF">
        <w:t>85</w:t>
      </w:r>
      <w:r>
        <w:t>].</w:t>
      </w:r>
    </w:p>
    <w:p w14:paraId="24E70B31" w14:textId="77777777" w:rsidR="00387D0D" w:rsidRPr="00DB7948" w:rsidRDefault="00387D0D" w:rsidP="00387D0D">
      <w:r w:rsidRPr="00DB7948">
        <w:t>The SUPI is defined as:</w:t>
      </w:r>
    </w:p>
    <w:p w14:paraId="4EA52361" w14:textId="77777777" w:rsidR="00387D0D" w:rsidRPr="00DB7948" w:rsidRDefault="00387D0D" w:rsidP="00387D0D">
      <w:r w:rsidRPr="00DB7948">
        <w:t>-</w:t>
      </w:r>
      <w:r w:rsidRPr="00DB7948">
        <w:tab/>
        <w:t>a SUPI type: in this release of the specification, it may indicate an IMSI, a Network Specific Identifier (NSI), a Global Line Identifier (GLI) or a Global Cable Identifier (GCI); and</w:t>
      </w:r>
    </w:p>
    <w:p w14:paraId="304B17A5" w14:textId="77777777" w:rsidR="00387D0D" w:rsidRPr="00DB7948" w:rsidRDefault="00387D0D" w:rsidP="00387D0D">
      <w:r w:rsidRPr="00DB7948">
        <w:t>-</w:t>
      </w:r>
      <w:r w:rsidRPr="00DB7948">
        <w:tab/>
        <w:t>dependent on the value of the SUPI type:</w:t>
      </w:r>
    </w:p>
    <w:p w14:paraId="4BD6D72D" w14:textId="77777777" w:rsidR="00387D0D" w:rsidRPr="00DB7948" w:rsidRDefault="00387D0D" w:rsidP="00387D0D">
      <w:r w:rsidRPr="00DB7948">
        <w:t>-</w:t>
      </w:r>
      <w:r w:rsidRPr="00DB7948">
        <w:tab/>
        <w:t>an IMSI as defined in clause 2.1 of TS 23.003</w:t>
      </w:r>
      <w:r>
        <w:t xml:space="preserve"> [74]</w:t>
      </w:r>
      <w:r w:rsidRPr="00DB7948">
        <w:t>;</w:t>
      </w:r>
    </w:p>
    <w:p w14:paraId="0C09C912" w14:textId="77777777" w:rsidR="00387D0D" w:rsidRPr="00DB7948" w:rsidRDefault="00387D0D" w:rsidP="00387D0D">
      <w:r w:rsidRPr="00DB7948">
        <w:lastRenderedPageBreak/>
        <w:t>-</w:t>
      </w:r>
      <w:r w:rsidRPr="00DB7948">
        <w:tab/>
        <w:t>a Network Specific Identifier (NSI), taking the form of a Network Access Identifier (NAI) as defined in clause 28.7.2 of TS 23.003</w:t>
      </w:r>
      <w:r>
        <w:t xml:space="preserve"> [74]</w:t>
      </w:r>
      <w:r w:rsidRPr="00DB7948">
        <w:t>;</w:t>
      </w:r>
    </w:p>
    <w:p w14:paraId="6E736458" w14:textId="77777777" w:rsidR="00387D0D" w:rsidRPr="00DB7948" w:rsidRDefault="00387D0D" w:rsidP="00387D0D">
      <w:r w:rsidRPr="00DB7948">
        <w:t>-</w:t>
      </w:r>
      <w:r w:rsidRPr="00DB7948">
        <w:tab/>
        <w:t>a Global Cable Identifier (GCI) taking the form of a NAI as defined in clause 28.15.2 of TS 23.003</w:t>
      </w:r>
      <w:r>
        <w:t xml:space="preserve"> [74]</w:t>
      </w:r>
      <w:r w:rsidRPr="00DB7948">
        <w:t>;</w:t>
      </w:r>
    </w:p>
    <w:p w14:paraId="5BDD75A2" w14:textId="77777777" w:rsidR="00387D0D" w:rsidRPr="00DB7948" w:rsidRDefault="00387D0D" w:rsidP="00387D0D">
      <w:r w:rsidRPr="00DB7948">
        <w:t>-</w:t>
      </w:r>
      <w:r w:rsidRPr="00DB7948">
        <w:tab/>
        <w:t>a Global Line Identifier (GLI) taking the form of an NAI as defined in clause 28.16.2 of TS 23.003</w:t>
      </w:r>
      <w:r>
        <w:t xml:space="preserve"> [74]</w:t>
      </w:r>
      <w:r w:rsidRPr="00DB7948">
        <w:t>.</w:t>
      </w:r>
    </w:p>
    <w:p w14:paraId="59F6B6D2" w14:textId="77777777" w:rsidR="00387D0D" w:rsidRPr="00DB7948" w:rsidRDefault="00387D0D" w:rsidP="00387D0D">
      <w:r w:rsidRPr="00DB7948">
        <w:t>NOTE:</w:t>
      </w:r>
      <w:r w:rsidRPr="00DB7948">
        <w:tab/>
        <w:t>Depending on the protocol used to convey the SUPI, the SUPI type can take different formats.</w:t>
      </w:r>
    </w:p>
    <w:p w14:paraId="68D07080" w14:textId="77777777" w:rsidR="00387D0D" w:rsidRPr="00DB7948" w:rsidRDefault="00387D0D" w:rsidP="00387D0D"/>
    <w:p w14:paraId="1F78D304" w14:textId="77777777" w:rsidR="00387D0D" w:rsidRDefault="00387D0D" w:rsidP="00387D0D">
      <w:r>
        <w:t>The SUCI is a privacy preserving identifier containing the concealed SUPI. It is defined in clause 6.12.2 of 3GPP TS 33.501 [4].</w:t>
      </w:r>
    </w:p>
    <w:p w14:paraId="7944053C" w14:textId="77777777" w:rsidR="00387D0D" w:rsidRDefault="00387D0D" w:rsidP="00387D0D">
      <w:r>
        <w:t>The SUCI is composed of the following parts:</w:t>
      </w:r>
    </w:p>
    <w:p w14:paraId="4189C542" w14:textId="77777777" w:rsidR="00387D0D" w:rsidRPr="00DB7948" w:rsidRDefault="00387D0D" w:rsidP="00387D0D">
      <w:r w:rsidRPr="00DB7948">
        <w:t>1)</w:t>
      </w:r>
      <w:r w:rsidRPr="00DB7948">
        <w:tab/>
        <w:t>SUPI Type, consisting in a value in the range 0 to 7. It identifies the type of the SUPI concealed in the SUCI. The following values are defined:</w:t>
      </w:r>
    </w:p>
    <w:p w14:paraId="5D61558F" w14:textId="77777777" w:rsidR="00387D0D" w:rsidRPr="00DB7948" w:rsidRDefault="00387D0D" w:rsidP="00387D0D">
      <w:r w:rsidRPr="00DB7948">
        <w:t>-</w:t>
      </w:r>
      <w:r w:rsidRPr="00DB7948">
        <w:tab/>
        <w:t>0: IMSI</w:t>
      </w:r>
    </w:p>
    <w:p w14:paraId="7A1C2DF4" w14:textId="77777777" w:rsidR="00387D0D" w:rsidRPr="00DB7948" w:rsidRDefault="00387D0D" w:rsidP="00387D0D">
      <w:r w:rsidRPr="00DB7948">
        <w:t>-</w:t>
      </w:r>
      <w:r w:rsidRPr="00DB7948">
        <w:tab/>
        <w:t>1: Network Specific Identifier (NSI)</w:t>
      </w:r>
    </w:p>
    <w:p w14:paraId="261BF622" w14:textId="77777777" w:rsidR="00387D0D" w:rsidRPr="00DB7948" w:rsidRDefault="00387D0D" w:rsidP="00387D0D">
      <w:r w:rsidRPr="00DB7948">
        <w:t>-</w:t>
      </w:r>
      <w:r w:rsidRPr="00DB7948">
        <w:tab/>
        <w:t>2: Global Line Identifier (GLI)</w:t>
      </w:r>
    </w:p>
    <w:p w14:paraId="19BE4002" w14:textId="77777777" w:rsidR="00387D0D" w:rsidRPr="00DB7948" w:rsidRDefault="00387D0D" w:rsidP="00387D0D">
      <w:r w:rsidRPr="00DB7948">
        <w:t>-</w:t>
      </w:r>
      <w:r w:rsidRPr="00DB7948">
        <w:tab/>
        <w:t>3: Global Cable Identifier (GCI)</w:t>
      </w:r>
    </w:p>
    <w:p w14:paraId="32AA5568" w14:textId="77777777" w:rsidR="00387D0D" w:rsidRPr="00DB7948" w:rsidRDefault="00387D0D" w:rsidP="00387D0D">
      <w:r w:rsidRPr="00DB7948">
        <w:t>-</w:t>
      </w:r>
      <w:r w:rsidRPr="00DB7948">
        <w:tab/>
        <w:t>4 to 7: spare values for future use.</w:t>
      </w:r>
    </w:p>
    <w:p w14:paraId="4B9B57F6" w14:textId="77777777" w:rsidR="00387D0D" w:rsidRPr="00DB7948" w:rsidRDefault="00387D0D" w:rsidP="00387D0D">
      <w:r w:rsidRPr="00DB7948">
        <w:t>2)</w:t>
      </w:r>
      <w:r w:rsidRPr="00DB7948">
        <w:tab/>
        <w:t>Home Network Identifier, identifying the home network of the subscriber.</w:t>
      </w:r>
    </w:p>
    <w:p w14:paraId="218A68C3" w14:textId="77777777" w:rsidR="00387D0D" w:rsidRPr="00DB7948" w:rsidRDefault="00387D0D" w:rsidP="00387D0D">
      <w:r w:rsidRPr="00DB7948">
        <w:t>When the SUPI Type is an IMSI, the Home Network Identifier is composed of two parts:</w:t>
      </w:r>
    </w:p>
    <w:p w14:paraId="55E1C5FF" w14:textId="77777777" w:rsidR="00387D0D" w:rsidRPr="00DB7948" w:rsidRDefault="00387D0D" w:rsidP="00387D0D">
      <w:r w:rsidRPr="00DB7948">
        <w:t>-</w:t>
      </w:r>
      <w:r w:rsidRPr="00DB7948">
        <w:tab/>
        <w:t>Mobile Country Code (MCC), consisting of three decimal digits. The MCC identifies uniquely the country of domicile of the mobile subscription.</w:t>
      </w:r>
    </w:p>
    <w:p w14:paraId="5175BA93" w14:textId="77777777" w:rsidR="00387D0D" w:rsidRPr="00DB7948" w:rsidRDefault="00387D0D" w:rsidP="00387D0D">
      <w:r w:rsidRPr="00DB7948">
        <w:t>-</w:t>
      </w:r>
      <w:r w:rsidRPr="00DB7948">
        <w:tab/>
        <w:t>Mobile Network Code (MNC), consisting of two or three decimal digits. The MNC identifies the home PLMN or SNPN of the mobile subscription.</w:t>
      </w:r>
    </w:p>
    <w:p w14:paraId="2C838BAB" w14:textId="77777777" w:rsidR="00387D0D" w:rsidRPr="00DB7948" w:rsidRDefault="00387D0D" w:rsidP="00387D0D">
      <w:r w:rsidRPr="00DB7948">
        <w:t>When the SUPI type is a Network Specific Identifier (NSI), a GLI or a GCI, the Home Network Identifier consists of a string of characters with a variable length representing a domain name as specified in clause 2.2 of IETF RFC 7542. For a GLI or a GCI, the domain name shall correspond to the realm part specified in the NAI format for SUPI in clauses 28.15.2 and 28.16.2.</w:t>
      </w:r>
    </w:p>
    <w:p w14:paraId="4D91F909" w14:textId="77777777" w:rsidR="00387D0D" w:rsidRPr="00DB7948" w:rsidRDefault="00387D0D" w:rsidP="00387D0D">
      <w:r w:rsidRPr="00DB7948">
        <w:t>3)</w:t>
      </w:r>
      <w:r w:rsidRPr="00DB7948">
        <w:tab/>
        <w:t>Routing Indicator, consisting of 1 to 4 decimal digits assigned by the home network operator and provisioned in the USIM, that allow together with the Home Network Identifier to route network signalling with SUCI to AUSF and UDM instances capable to serve the subscriber.</w:t>
      </w:r>
    </w:p>
    <w:p w14:paraId="740BA6E8" w14:textId="77777777" w:rsidR="00387D0D" w:rsidRPr="00DB7948" w:rsidRDefault="00387D0D" w:rsidP="00387D0D">
      <w:r w:rsidRPr="00DB7948">
        <w:tab/>
        <w:t>Each decimal digit present in the Routing Indicator shall be regarded as meaningful (e.g., value "012" is not the same as value "12"). If no Routing Indicator is configured on the USIM, this data field shall be set to the value 0 (i.e., only consist of one decimal digit of "0").</w:t>
      </w:r>
    </w:p>
    <w:p w14:paraId="7E0F0DE9" w14:textId="77777777" w:rsidR="00387D0D" w:rsidRPr="00DB7948" w:rsidRDefault="00387D0D" w:rsidP="00387D0D">
      <w:r w:rsidRPr="00DB7948">
        <w:t>4)</w:t>
      </w:r>
      <w:r w:rsidRPr="00DB7948">
        <w:tab/>
        <w:t>Protection Scheme Identifier, consisting in a value in the range of 0 to 15 (see Annex C.1 of 3GPP TS 33.501</w:t>
      </w:r>
      <w:r>
        <w:t xml:space="preserve"> [4]</w:t>
      </w:r>
      <w:r w:rsidRPr="00DB7948">
        <w:t xml:space="preserve">). It represents the null </w:t>
      </w:r>
      <w:r w:rsidRPr="00DB7948" w:rsidDel="000C4122">
        <w:t>scheme</w:t>
      </w:r>
      <w:r w:rsidRPr="00DB7948">
        <w:t>, or a non-null scheme specified in Annex C of 3GPP TS </w:t>
      </w:r>
      <w:r w:rsidRPr="00DB7948" w:rsidDel="000C4122">
        <w:t>33.501</w:t>
      </w:r>
      <w:r>
        <w:t xml:space="preserve"> [4]</w:t>
      </w:r>
      <w:r w:rsidRPr="00DB7948">
        <w:t>, or a protection scheme specified by the HPLMN; the null scheme shall be used if the SUPI type is a GLI or GCI.</w:t>
      </w:r>
    </w:p>
    <w:p w14:paraId="229598C2" w14:textId="77777777" w:rsidR="00387D0D" w:rsidRPr="00DB7948" w:rsidRDefault="00387D0D" w:rsidP="00387D0D">
      <w:r w:rsidRPr="00DB7948">
        <w:t>5)</w:t>
      </w:r>
      <w:r w:rsidRPr="00DB7948">
        <w:tab/>
        <w:t xml:space="preserve">Home Network Public Key Identifier (traditional), consisting in a value in the range 0 to 255. It represents a public key provisioned by the HPLMN or SNPN and it is used to identify the key used for SUPI protection. This data field shall be set to the value 0 if and only if null protection scheme is </w:t>
      </w:r>
      <w:r w:rsidRPr="00DB7948" w:rsidDel="000C4122">
        <w:t>used</w:t>
      </w:r>
      <w:r w:rsidRPr="00DB7948">
        <w:t>.</w:t>
      </w:r>
    </w:p>
    <w:p w14:paraId="601220B8" w14:textId="77777777" w:rsidR="00387D0D" w:rsidRDefault="00387D0D" w:rsidP="00387D0D">
      <w:r w:rsidRPr="00DB7948">
        <w:t>6)</w:t>
      </w:r>
      <w:r w:rsidRPr="00DB7948">
        <w:tab/>
        <w:t xml:space="preserve">Home Network Public Key Identifier (PQC KEM), consisting in a value in the range 0 to 255. It represents a public key provisioned by the HPLMN or SNPN and it is used to identify the key used for SUPI protection apart from traditional HN public key. Example of the PQC KEM Public key is </w:t>
      </w:r>
      <w:r>
        <w:t>ML-KEM</w:t>
      </w:r>
      <w:r w:rsidRPr="00DB7948">
        <w:t xml:space="preserve"> </w:t>
      </w:r>
      <w:r>
        <w:t xml:space="preserve">[21] </w:t>
      </w:r>
      <w:r w:rsidRPr="00DB7948">
        <w:t xml:space="preserve">(selected by NIST standards). </w:t>
      </w:r>
    </w:p>
    <w:p w14:paraId="327E0F4E" w14:textId="77777777" w:rsidR="00387D0D" w:rsidRPr="00F304CE" w:rsidRDefault="00387D0D" w:rsidP="00387D0D">
      <w:r w:rsidRPr="00934877">
        <w:rPr>
          <w:b/>
          <w:bCs/>
        </w:rPr>
        <w:t>Note</w:t>
      </w:r>
      <w:r>
        <w:t xml:space="preserve">: </w:t>
      </w:r>
      <w:r w:rsidRPr="00F304CE">
        <w:t xml:space="preserve">If the above 6 needs to be avoided, then it could be merged with 5 and sent as a bitmap, where the bits are set for those traditional and PQC identifiers (known at USIM and UDM). Example: 01 for traditional alone, 10 for PQC alone and 11 for both traditional and PQC. </w:t>
      </w:r>
    </w:p>
    <w:p w14:paraId="291E02B9" w14:textId="77777777" w:rsidR="00387D0D" w:rsidRPr="00F304CE" w:rsidRDefault="00387D0D" w:rsidP="00387D0D">
      <w:r w:rsidRPr="00F304CE">
        <w:lastRenderedPageBreak/>
        <w:t xml:space="preserve">So, the bitmap and public keys ID (traditional&amp; PQC) needs to fit into 5). </w:t>
      </w:r>
    </w:p>
    <w:p w14:paraId="7F5B2F72" w14:textId="77777777" w:rsidR="00387D0D" w:rsidRPr="00DB7948" w:rsidRDefault="00387D0D" w:rsidP="00387D0D">
      <w:r w:rsidRPr="00F304CE">
        <w:t>Moreover this 6) is optional and present only when hybrid key exchange is available.</w:t>
      </w:r>
    </w:p>
    <w:p w14:paraId="68382A1D" w14:textId="77777777" w:rsidR="00387D0D" w:rsidRPr="00DB7948" w:rsidRDefault="00387D0D" w:rsidP="00387D0D">
      <w:r w:rsidRPr="00DB7948">
        <w:t>7)</w:t>
      </w:r>
      <w:r w:rsidRPr="00DB7948">
        <w:tab/>
        <w:t>Scheme Output, consisting of a string of characters with a variable length or hexadecimal digits, dependent on the used protection scheme, as defined below. It represents the output of a public key protection scheme specified in Annex C of 3GPP TS 33.501</w:t>
      </w:r>
      <w:r>
        <w:t xml:space="preserve"> [4]</w:t>
      </w:r>
      <w:r w:rsidRPr="00DB7948">
        <w:t xml:space="preserve"> or the output of a protection scheme specified by the HPLMN.</w:t>
      </w:r>
    </w:p>
    <w:p w14:paraId="4DB4848F" w14:textId="77777777" w:rsidR="00387D0D" w:rsidRPr="00DB7948" w:rsidRDefault="00387D0D" w:rsidP="00387D0D">
      <w:r w:rsidRPr="00DB7948">
        <w:t xml:space="preserve">PQC KEM </w:t>
      </w:r>
      <w:r w:rsidRPr="00DB7948" w:rsidDel="00983855">
        <w:t>ciphertext</w:t>
      </w:r>
      <w:r w:rsidRPr="00DB7948">
        <w:t>: Post Quantum Cryptography Key encapsulation mechanism uses the PQC KEM public key of Home Network to generate the ciphertext.</w:t>
      </w:r>
    </w:p>
    <w:p w14:paraId="214E3C9D" w14:textId="77777777" w:rsidR="00387D0D" w:rsidRDefault="00387D0D" w:rsidP="00387D0D"/>
    <w:p w14:paraId="517824A2" w14:textId="77777777" w:rsidR="00387D0D" w:rsidRDefault="00387D0D" w:rsidP="00387D0D"/>
    <w:p w14:paraId="09222D47" w14:textId="77777777" w:rsidR="00387D0D" w:rsidRDefault="00387D0D" w:rsidP="00387D0D"/>
    <w:p w14:paraId="7F2FA8C6" w14:textId="77777777" w:rsidR="00387D0D" w:rsidRPr="00120007" w:rsidRDefault="00387D0D" w:rsidP="00387D0D">
      <w:r w:rsidRPr="0023247C">
        <w:rPr>
          <w:noProof/>
        </w:rPr>
        <w:drawing>
          <wp:inline distT="0" distB="0" distL="0" distR="0" wp14:anchorId="740F71B7" wp14:editId="0F8A69BA">
            <wp:extent cx="6120765" cy="3761105"/>
            <wp:effectExtent l="0" t="0" r="0" b="0"/>
            <wp:docPr id="160820098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00984" name="Picture 1" descr="A diagram of a company&#10;&#10;AI-generated content may be incorrect."/>
                    <pic:cNvPicPr/>
                  </pic:nvPicPr>
                  <pic:blipFill>
                    <a:blip r:embed="rId90"/>
                    <a:stretch>
                      <a:fillRect/>
                    </a:stretch>
                  </pic:blipFill>
                  <pic:spPr>
                    <a:xfrm>
                      <a:off x="0" y="0"/>
                      <a:ext cx="6120765" cy="3761105"/>
                    </a:xfrm>
                    <a:prstGeom prst="rect">
                      <a:avLst/>
                    </a:prstGeom>
                  </pic:spPr>
                </pic:pic>
              </a:graphicData>
            </a:graphic>
          </wp:inline>
        </w:drawing>
      </w:r>
    </w:p>
    <w:p w14:paraId="626AA5AB" w14:textId="77777777" w:rsidR="00387D0D" w:rsidRPr="0072222A" w:rsidRDefault="00387D0D" w:rsidP="00387D0D">
      <w:r>
        <w:t>At UE, generate key pair (Ephemeral public key and private key) using key pair generation primitive. Based on the Diffie-Hellman primitive, a shared secret key element is derived (from public key of HN and generated ephemeral private key). PQC KEM ciphertext(</w:t>
      </w:r>
      <w:proofErr w:type="spellStart"/>
      <w:r>
        <w:t>ct</w:t>
      </w:r>
      <w:proofErr w:type="spellEnd"/>
      <w:r>
        <w:t xml:space="preserve">) is generated using the Key encapsulation mechanism (asymmetric cryptographic scheme) where PK is PQC KEM public key of HN (PQC KEM public key is identified by PQC KEM public key ID and UDM/USIM has list of PQC KEM public keys). </w:t>
      </w:r>
      <w:r w:rsidRPr="0072222A">
        <w:t>A PQC shared secret (ss) is also generated which is used as an input to a Key Derivation Function (KDF) to derive the final PQC shared secret.</w:t>
      </w:r>
    </w:p>
    <w:p w14:paraId="30628722" w14:textId="055FE882" w:rsidR="00387D0D" w:rsidRPr="0072222A" w:rsidRDefault="00387D0D" w:rsidP="00387D0D">
      <w:r>
        <w:t xml:space="preserve">Followed by that, key combiner </w:t>
      </w:r>
      <w:r w:rsidRPr="0072222A">
        <w:t>function</w:t>
      </w:r>
      <w:ins w:id="1009" w:author="S3-260912" w:date="2026-02-15T18:08:00Z" w16du:dateUtc="2026-02-15T12:38:00Z">
        <w:r w:rsidR="00E04FD0" w:rsidRPr="003E5F1E">
          <w:rPr>
            <w:vertAlign w:val="superscript"/>
          </w:rPr>
          <w:t>(</w:t>
        </w:r>
        <w:r w:rsidR="00E04FD0">
          <w:rPr>
            <w:vertAlign w:val="superscript"/>
          </w:rPr>
          <w:t>Note</w:t>
        </w:r>
        <w:r w:rsidR="00E04FD0" w:rsidRPr="003E5F1E">
          <w:rPr>
            <w:vertAlign w:val="superscript"/>
          </w:rPr>
          <w:t>1)</w:t>
        </w:r>
      </w:ins>
      <w:r w:rsidRPr="0072222A">
        <w:t xml:space="preserve"> </w:t>
      </w:r>
      <w:r>
        <w:t xml:space="preserve">is used to combine the traditional shared key and newly generated final </w:t>
      </w:r>
      <w:r w:rsidRPr="0072222A">
        <w:t xml:space="preserve">PQC </w:t>
      </w:r>
      <w:r>
        <w:t>shared secret</w:t>
      </w:r>
      <w:r w:rsidRPr="0072222A">
        <w:t xml:space="preserve"> (from the KDF function)</w:t>
      </w:r>
      <w:r>
        <w:t xml:space="preserve"> to generate AEAD key K. With the derived key, symmetric encryption (AEAD) is performed to encrypt the plaintext block (SUPI) to generate the ciphered text and the MAC key.</w:t>
      </w:r>
    </w:p>
    <w:p w14:paraId="4EE70069" w14:textId="77777777" w:rsidR="00387D0D" w:rsidRDefault="00387D0D" w:rsidP="00387D0D">
      <w:pPr>
        <w:rPr>
          <w:rFonts w:cstheme="minorHAnsi"/>
        </w:rPr>
      </w:pPr>
      <w:r w:rsidRPr="0023247C">
        <w:rPr>
          <w:rFonts w:cstheme="minorHAnsi"/>
          <w:noProof/>
        </w:rPr>
        <w:lastRenderedPageBreak/>
        <w:drawing>
          <wp:inline distT="0" distB="0" distL="0" distR="0" wp14:anchorId="4C06BBF1" wp14:editId="3964EF4F">
            <wp:extent cx="6120765" cy="4248785"/>
            <wp:effectExtent l="0" t="0" r="0" b="0"/>
            <wp:docPr id="1180705261"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05261" name="Picture 1" descr="A diagram of a flowchart&#10;&#10;AI-generated content may be incorrect."/>
                    <pic:cNvPicPr/>
                  </pic:nvPicPr>
                  <pic:blipFill>
                    <a:blip r:embed="rId91"/>
                    <a:stretch>
                      <a:fillRect/>
                    </a:stretch>
                  </pic:blipFill>
                  <pic:spPr>
                    <a:xfrm>
                      <a:off x="0" y="0"/>
                      <a:ext cx="6120765" cy="4248785"/>
                    </a:xfrm>
                    <a:prstGeom prst="rect">
                      <a:avLst/>
                    </a:prstGeom>
                  </pic:spPr>
                </pic:pic>
              </a:graphicData>
            </a:graphic>
          </wp:inline>
        </w:drawing>
      </w:r>
    </w:p>
    <w:p w14:paraId="0F07ACEA" w14:textId="6FC6A01E" w:rsidR="00387D0D" w:rsidRPr="0023247C" w:rsidRDefault="00387D0D" w:rsidP="00387D0D">
      <w:r w:rsidRPr="007C41D2">
        <w:t>This hybrid PQC solution is making use of two separate HN identifiers, one for the classic (traditional) and yet another for the hybrid PQC. Consequently, at SIDF, the received UE ephemeral public key and stored private key of home network (Traditional HN public key ID is used to fetch the corresponding HN private key) is used to generate the ephemeral shared key. PQC KEM ciphertext(</w:t>
      </w:r>
      <w:proofErr w:type="spellStart"/>
      <w:r w:rsidRPr="007C41D2">
        <w:t>ct</w:t>
      </w:r>
      <w:proofErr w:type="spellEnd"/>
      <w:r w:rsidRPr="007C41D2">
        <w:t>) is used along with the PQC KEM secret key of HN– SK (PQC Public key ID received from UE is used to fetch the Secret Key SK in HN), in Key decapsulation mechanism (asymmetric cryptographic scheme) to generate the shared secret. The newly generated shared secret is used along with the traditional ephemeral shared key as inputs to the key combiner function</w:t>
      </w:r>
      <w:ins w:id="1010" w:author="S3-260912" w:date="2026-02-15T18:09:00Z" w16du:dateUtc="2026-02-15T12:39:00Z">
        <w:r w:rsidR="00592D14" w:rsidRPr="003E5F1E">
          <w:rPr>
            <w:vertAlign w:val="superscript"/>
          </w:rPr>
          <w:t>(</w:t>
        </w:r>
        <w:r w:rsidR="00592D14">
          <w:rPr>
            <w:vertAlign w:val="superscript"/>
          </w:rPr>
          <w:t>Note</w:t>
        </w:r>
        <w:r w:rsidR="00592D14" w:rsidRPr="003E5F1E">
          <w:rPr>
            <w:vertAlign w:val="superscript"/>
          </w:rPr>
          <w:t>1)</w:t>
        </w:r>
      </w:ins>
      <w:r w:rsidRPr="007C41D2">
        <w:t xml:space="preserve"> </w:t>
      </w:r>
      <w:del w:id="1011" w:author="S3-260912" w:date="2026-02-15T18:09:00Z" w16du:dateUtc="2026-02-15T12:39:00Z">
        <w:r w:rsidRPr="007C41D2" w:rsidDel="00592D14">
          <w:delText>functions</w:delText>
        </w:r>
      </w:del>
      <w:del w:id="1012" w:author="S3-260912" w:date="2026-02-15T18:10:00Z" w16du:dateUtc="2026-02-15T12:40:00Z">
        <w:r w:rsidRPr="007C41D2" w:rsidDel="00602D41">
          <w:delText xml:space="preserve"> </w:delText>
        </w:r>
      </w:del>
      <w:r w:rsidRPr="007C41D2">
        <w:t>to generate AEAD Key. The generated AEAD Key is used to de-cipher the cipher text using symmetric decryption (AEAD).</w:t>
      </w:r>
      <w:r w:rsidRPr="007C41D2" w:rsidDel="00983855">
        <w:t xml:space="preserve"> </w:t>
      </w:r>
      <w:r w:rsidRPr="007C41D2">
        <w:t>The expected MAC is</w:t>
      </w:r>
      <w:r w:rsidRPr="0072222A">
        <w:t xml:space="preserve"> compared against the received MAC, and with this comparison the integrity of the SUCI is verified.</w:t>
      </w:r>
    </w:p>
    <w:p w14:paraId="34814EA5" w14:textId="023608A7" w:rsidR="00387D0D" w:rsidRPr="001E068F" w:rsidRDefault="009226A2" w:rsidP="00387D0D">
      <w:pPr>
        <w:rPr>
          <w:lang w:eastAsia="ja-JP"/>
        </w:rPr>
      </w:pPr>
      <w:ins w:id="1013" w:author="S3-260912" w:date="2026-02-15T18:10:00Z" w16du:dateUtc="2026-02-15T12:40:00Z">
        <w:r>
          <w:rPr>
            <w:lang w:eastAsia="ja-JP"/>
          </w:rPr>
          <w:t>NOTE 1:</w:t>
        </w:r>
        <w:r w:rsidRPr="003E5F1E">
          <w:t xml:space="preserve"> </w:t>
        </w:r>
        <w:r w:rsidRPr="003E5F1E">
          <w:rPr>
            <w:lang w:eastAsia="ja-JP"/>
          </w:rPr>
          <w:t>The key combiner is a KDF</w:t>
        </w:r>
        <w:del w:id="1014" w:author="Nokia-93" w:date="2026-02-12T04:47:00Z" w16du:dateUtc="2026-02-12T03:47:00Z">
          <w:r w:rsidRPr="003E5F1E" w:rsidDel="00A64A6E">
            <w:rPr>
              <w:lang w:eastAsia="ja-JP"/>
            </w:rPr>
            <w:delText>-based</w:delText>
          </w:r>
        </w:del>
        <w:r w:rsidRPr="003E5F1E">
          <w:rPr>
            <w:lang w:eastAsia="ja-JP"/>
          </w:rPr>
          <w:t xml:space="preserve"> function that securely merges classical and post-quantum key material so that the final key remains secure as long as at least one of the input keys remain secure. This combiner is first mentioned in the draft-</w:t>
        </w:r>
        <w:proofErr w:type="spellStart"/>
        <w:r w:rsidRPr="003E5F1E">
          <w:rPr>
            <w:lang w:eastAsia="ja-JP"/>
          </w:rPr>
          <w:t>ietf</w:t>
        </w:r>
        <w:proofErr w:type="spellEnd"/>
        <w:r w:rsidRPr="003E5F1E">
          <w:rPr>
            <w:lang w:eastAsia="ja-JP"/>
          </w:rPr>
          <w:t>-</w:t>
        </w:r>
        <w:proofErr w:type="spellStart"/>
        <w:r w:rsidRPr="003E5F1E">
          <w:rPr>
            <w:lang w:eastAsia="ja-JP"/>
          </w:rPr>
          <w:t>tls</w:t>
        </w:r>
        <w:proofErr w:type="spellEnd"/>
        <w:r w:rsidRPr="003E5F1E">
          <w:rPr>
            <w:lang w:eastAsia="ja-JP"/>
          </w:rPr>
          <w:t>-hybrid-design document [63].</w:t>
        </w:r>
      </w:ins>
    </w:p>
    <w:p w14:paraId="5FB2EE46" w14:textId="59E3E9CD" w:rsidR="00387D0D" w:rsidRDefault="00387D0D" w:rsidP="00C975E3">
      <w:pPr>
        <w:pStyle w:val="Heading5"/>
        <w:rPr>
          <w:lang w:eastAsia="ja-JP"/>
        </w:rPr>
      </w:pPr>
      <w:bookmarkStart w:id="1015" w:name="_Toc211866809"/>
      <w:bookmarkStart w:id="1016" w:name="_Toc211867889"/>
      <w:bookmarkStart w:id="1017" w:name="_Toc215135159"/>
      <w:r>
        <w:rPr>
          <w:lang w:eastAsia="ja-JP"/>
        </w:rPr>
        <w:t>7.2.1.</w:t>
      </w:r>
      <w:r w:rsidR="00224DA7">
        <w:rPr>
          <w:lang w:eastAsia="ja-JP"/>
        </w:rPr>
        <w:t>12</w:t>
      </w:r>
      <w:r>
        <w:rPr>
          <w:lang w:eastAsia="ja-JP"/>
        </w:rPr>
        <w:t xml:space="preserve">.3 </w:t>
      </w:r>
      <w:r>
        <w:rPr>
          <w:lang w:eastAsia="ja-JP"/>
        </w:rPr>
        <w:tab/>
        <w:t>Evaluation</w:t>
      </w:r>
      <w:bookmarkEnd w:id="1015"/>
      <w:bookmarkEnd w:id="1016"/>
      <w:bookmarkEnd w:id="1017"/>
    </w:p>
    <w:p w14:paraId="6E6BE791" w14:textId="38331F5D" w:rsidR="00387D0D" w:rsidDel="00125C8D" w:rsidRDefault="00387D0D" w:rsidP="00387D0D">
      <w:pPr>
        <w:rPr>
          <w:del w:id="1018" w:author="S3-260913" w:date="2026-02-15T18:12:00Z" w16du:dateUtc="2026-02-15T12:42:00Z"/>
          <w:lang w:val="en-US"/>
        </w:rPr>
      </w:pPr>
      <w:del w:id="1019" w:author="S3-260913" w:date="2026-02-15T18:12:00Z" w16du:dateUtc="2026-02-15T12:42:00Z">
        <w:r w:rsidDel="00125C8D">
          <w:rPr>
            <w:lang w:val="en-US"/>
          </w:rPr>
          <w:delText>TBD</w:delText>
        </w:r>
      </w:del>
    </w:p>
    <w:p w14:paraId="3C9F9458" w14:textId="1C4712FF" w:rsidR="00387D0D" w:rsidRDefault="00387D0D" w:rsidP="00B5453D">
      <w:pPr>
        <w:pStyle w:val="EditorsNote"/>
        <w:rPr>
          <w:ins w:id="1020" w:author="S3-260913" w:date="2026-02-15T18:12:00Z" w16du:dateUtc="2026-02-15T12:42:00Z"/>
          <w:rStyle w:val="EditorsNoteCharChar"/>
        </w:rPr>
      </w:pPr>
      <w:del w:id="1021" w:author="S3-260913" w:date="2026-02-15T18:12:00Z" w16du:dateUtc="2026-02-15T12:42:00Z">
        <w:r w:rsidRPr="00B5453D" w:rsidDel="00125C8D">
          <w:rPr>
            <w:rStyle w:val="EditorsNoteCharChar"/>
          </w:rPr>
          <w:delText>Editor’s Note: Further evaluation to be added.</w:delText>
        </w:r>
      </w:del>
    </w:p>
    <w:p w14:paraId="63FE0C43" w14:textId="77777777" w:rsidR="00D52869" w:rsidDel="00A55173" w:rsidRDefault="00D52869" w:rsidP="00D52869">
      <w:pPr>
        <w:rPr>
          <w:ins w:id="1022" w:author="S3-260913" w:date="2026-02-15T18:12:00Z" w16du:dateUtc="2026-02-15T12:42:00Z"/>
          <w:del w:id="1023" w:author="Nokia-93" w:date="2026-01-21T10:37:00Z"/>
          <w:lang w:val="en-US"/>
        </w:rPr>
      </w:pPr>
      <w:ins w:id="1024" w:author="S3-260913" w:date="2026-02-15T18:12:00Z" w16du:dateUtc="2026-02-15T12:42:00Z">
        <w:del w:id="1025" w:author="Nokia-93" w:date="2026-01-21T10:37:00Z">
          <w:r w:rsidDel="00A55173">
            <w:rPr>
              <w:lang w:val="en-US"/>
            </w:rPr>
            <w:delText>TBD</w:delText>
          </w:r>
        </w:del>
      </w:ins>
    </w:p>
    <w:p w14:paraId="242955E9" w14:textId="77777777" w:rsidR="00D52869" w:rsidRDefault="00D52869" w:rsidP="00D52869">
      <w:pPr>
        <w:pStyle w:val="EditorsNote"/>
        <w:rPr>
          <w:ins w:id="1026" w:author="S3-260913" w:date="2026-02-15T18:12:00Z" w16du:dateUtc="2026-02-15T12:42:00Z"/>
          <w:rStyle w:val="EditorsNoteCharChar"/>
        </w:rPr>
      </w:pPr>
      <w:ins w:id="1027" w:author="S3-260913" w:date="2026-02-15T18:12:00Z" w16du:dateUtc="2026-02-15T12:42:00Z">
        <w:del w:id="1028" w:author="Nokia-93" w:date="2026-01-21T10:37:00Z">
          <w:r w:rsidRPr="00B5453D" w:rsidDel="00A55173">
            <w:rPr>
              <w:rStyle w:val="EditorsNoteCharChar"/>
            </w:rPr>
            <w:delText>Editor’s Note: Further evaluation to be added.</w:delText>
          </w:r>
        </w:del>
      </w:ins>
    </w:p>
    <w:p w14:paraId="60D190E0" w14:textId="77777777" w:rsidR="00D52869" w:rsidRDefault="00D52869" w:rsidP="00D52869">
      <w:pPr>
        <w:rPr>
          <w:ins w:id="1029" w:author="S3-260913" w:date="2026-02-15T18:12:00Z" w16du:dateUtc="2026-02-15T12:42:00Z"/>
        </w:rPr>
      </w:pPr>
      <w:ins w:id="1030" w:author="S3-260913" w:date="2026-02-15T18:12:00Z" w16du:dateUtc="2026-02-15T12:42:00Z">
        <w:r w:rsidRPr="00A55173">
          <w:t>This hybrid solution is considering the classic/traditional cryptographic algorithms as well as the quantum safe cryptographic algorithms.</w:t>
        </w:r>
        <w:r>
          <w:t xml:space="preserve"> The classic/traditional procedure is making reuse of the existing in 5G, while for the post-quantum a standard key-encapsulation method will be used.</w:t>
        </w:r>
      </w:ins>
    </w:p>
    <w:p w14:paraId="62AFDB48" w14:textId="77777777" w:rsidR="00D52869" w:rsidRDefault="00D52869" w:rsidP="00D52869">
      <w:pPr>
        <w:rPr>
          <w:ins w:id="1031" w:author="S3-260913" w:date="2026-02-15T18:12:00Z" w16du:dateUtc="2026-02-15T12:42:00Z"/>
        </w:rPr>
      </w:pPr>
      <w:ins w:id="1032" w:author="S3-260913" w:date="2026-02-15T18:12:00Z" w16du:dateUtc="2026-02-15T12:42:00Z">
        <w:r>
          <w:t>The combiner function is taking the classic/traditional and the quantum safe key as input and is computing a single secure key, that could be used further for encryption and integrity protection of the SUPI.</w:t>
        </w:r>
      </w:ins>
    </w:p>
    <w:p w14:paraId="0F7C474E" w14:textId="77777777" w:rsidR="00D52869" w:rsidRPr="00A55173" w:rsidRDefault="00D52869" w:rsidP="00D52869">
      <w:pPr>
        <w:rPr>
          <w:ins w:id="1033" w:author="S3-260913" w:date="2026-02-15T18:12:00Z" w16du:dateUtc="2026-02-15T12:42:00Z"/>
        </w:rPr>
      </w:pPr>
      <w:ins w:id="1034" w:author="S3-260913" w:date="2026-02-15T18:12:00Z" w16du:dateUtc="2026-02-15T12:42:00Z">
        <w:r>
          <w:lastRenderedPageBreak/>
          <w:t>The specialty of this solution is that an algorithm with combined mode support could be used, such as the AEAD, and with that one key is used for cipher and integrity protection and the ciphertext and authentication tag will be provided at once, i.e., by using a single procedure call.</w:t>
        </w:r>
      </w:ins>
    </w:p>
    <w:p w14:paraId="2DC82F43" w14:textId="77777777" w:rsidR="00D52869" w:rsidRPr="00347F8A" w:rsidRDefault="00D52869" w:rsidP="00D52869">
      <w:pPr>
        <w:rPr>
          <w:ins w:id="1035" w:author="S3-260913" w:date="2026-02-15T18:12:00Z" w16du:dateUtc="2026-02-15T12:42:00Z"/>
        </w:rPr>
      </w:pPr>
      <w:ins w:id="1036" w:author="S3-260913" w:date="2026-02-15T18:12:00Z" w16du:dateUtc="2026-02-15T12:42:00Z">
        <w:r w:rsidRPr="00347F8A">
          <w:t>Th</w:t>
        </w:r>
        <w:r>
          <w:t xml:space="preserve">is </w:t>
        </w:r>
        <w:r w:rsidRPr="00347F8A">
          <w:t>solution satisfies IND-CPA security (i.e., security against passive eavesdropping attacks) but not IND-CCA</w:t>
        </w:r>
        <w:r>
          <w:t>2</w:t>
        </w:r>
        <w:r w:rsidRPr="00347F8A">
          <w:t xml:space="preserve"> security (i.e., security against active attacks) as per clause 4.6.3 </w:t>
        </w:r>
        <w:r w:rsidRPr="00347F8A">
          <w:rPr>
            <w:lang w:val="en-US"/>
          </w:rPr>
          <w:t>of SP 800-227 [73].</w:t>
        </w:r>
      </w:ins>
    </w:p>
    <w:p w14:paraId="73C9F275" w14:textId="77777777" w:rsidR="00D52869" w:rsidRDefault="00D52869" w:rsidP="00D52869">
      <w:pPr>
        <w:pStyle w:val="EditorsNote"/>
        <w:rPr>
          <w:ins w:id="1037" w:author="S3-260913" w:date="2026-02-15T18:12:00Z" w16du:dateUtc="2026-02-15T12:42:00Z"/>
        </w:rPr>
      </w:pPr>
      <w:ins w:id="1038" w:author="S3-260913" w:date="2026-02-15T18:12:00Z" w16du:dateUtc="2026-02-15T12:42:00Z">
        <w:r w:rsidRPr="00AC1AA7">
          <w:t>Editor’s Note: Whether IND-CCA2 security is considered is FFS.</w:t>
        </w:r>
      </w:ins>
    </w:p>
    <w:p w14:paraId="25675988" w14:textId="77777777" w:rsidR="00D52869" w:rsidRDefault="00D52869" w:rsidP="00D52869">
      <w:pPr>
        <w:pStyle w:val="EditorsNote"/>
        <w:rPr>
          <w:ins w:id="1039" w:author="S3-260913" w:date="2026-02-15T18:12:00Z" w16du:dateUtc="2026-02-15T12:42:00Z"/>
        </w:rPr>
      </w:pPr>
      <w:ins w:id="1040" w:author="S3-260913" w:date="2026-02-15T18:12:00Z" w16du:dateUtc="2026-02-15T12:42:00Z">
        <w:r>
          <w:t>Editor’s Note: Evaluation on impact of initial access due to increased length of SUCI is ffs.</w:t>
        </w:r>
      </w:ins>
    </w:p>
    <w:p w14:paraId="08E286F5" w14:textId="77777777" w:rsidR="00D52869" w:rsidRDefault="00D52869" w:rsidP="00D52869">
      <w:pPr>
        <w:pStyle w:val="EditorsNote"/>
        <w:rPr>
          <w:ins w:id="1041" w:author="S3-260913" w:date="2026-02-15T18:12:00Z" w16du:dateUtc="2026-02-15T12:42:00Z"/>
        </w:rPr>
      </w:pPr>
      <w:ins w:id="1042" w:author="S3-260913" w:date="2026-02-15T18:12:00Z" w16du:dateUtc="2026-02-15T12:42:00Z">
        <w:r>
          <w:t>Editor’s Note: Evaluation on computing overhead of SUCI calculation on both UE and network side is ffs.</w:t>
        </w:r>
      </w:ins>
    </w:p>
    <w:p w14:paraId="75602298" w14:textId="77777777" w:rsidR="00D52869" w:rsidRDefault="00D52869" w:rsidP="00D52869">
      <w:pPr>
        <w:pStyle w:val="EditorsNote"/>
        <w:rPr>
          <w:ins w:id="1043" w:author="S3-260913" w:date="2026-02-15T18:12:00Z" w16du:dateUtc="2026-02-15T12:42:00Z"/>
        </w:rPr>
      </w:pPr>
      <w:ins w:id="1044" w:author="S3-260913" w:date="2026-02-15T18:12:00Z" w16du:dateUtc="2026-02-15T12:42:00Z">
        <w:r>
          <w:t>Editor’s Note: Whether the solution work for case that user does not update USIM card is ffs.</w:t>
        </w:r>
      </w:ins>
    </w:p>
    <w:p w14:paraId="041C06E7" w14:textId="77777777" w:rsidR="00D52869" w:rsidRPr="00AC1AA7" w:rsidRDefault="00D52869" w:rsidP="00D52869">
      <w:pPr>
        <w:pStyle w:val="EditorsNote"/>
        <w:rPr>
          <w:ins w:id="1045" w:author="S3-260913" w:date="2026-02-15T18:12:00Z" w16du:dateUtc="2026-02-15T12:42:00Z"/>
          <w:rStyle w:val="EditorsNoteCharChar"/>
        </w:rPr>
      </w:pPr>
      <w:ins w:id="1046" w:author="S3-260913" w:date="2026-02-15T18:12:00Z" w16du:dateUtc="2026-02-15T12:42:00Z">
        <w:r w:rsidRPr="0075320B">
          <w:rPr>
            <w:rStyle w:val="EditorsNoteCharChar"/>
          </w:rPr>
          <w:t>Editor’s Note: Further evaluation is FFS.</w:t>
        </w:r>
      </w:ins>
    </w:p>
    <w:p w14:paraId="12D8CBCF" w14:textId="77777777" w:rsidR="00125C8D" w:rsidRPr="00B5453D" w:rsidRDefault="00125C8D" w:rsidP="00D52869">
      <w:pPr>
        <w:pStyle w:val="EditorsNote"/>
        <w:ind w:left="0" w:firstLine="0"/>
        <w:rPr>
          <w:rStyle w:val="EditorsNoteCharChar"/>
        </w:rPr>
      </w:pPr>
    </w:p>
    <w:p w14:paraId="68E66651" w14:textId="351E5B75" w:rsidR="004509CC" w:rsidRDefault="004509CC" w:rsidP="00B674A4">
      <w:pPr>
        <w:pStyle w:val="Heading4"/>
        <w:rPr>
          <w:lang w:eastAsia="ja-JP"/>
        </w:rPr>
      </w:pPr>
      <w:bookmarkStart w:id="1047" w:name="_Toc215135160"/>
      <w:r>
        <w:rPr>
          <w:lang w:eastAsia="ja-JP"/>
        </w:rPr>
        <w:t>7</w:t>
      </w:r>
      <w:r w:rsidRPr="00F751EE">
        <w:rPr>
          <w:rFonts w:hint="eastAsia"/>
          <w:lang w:eastAsia="ja-JP"/>
        </w:rPr>
        <w:t>.</w:t>
      </w:r>
      <w:r>
        <w:rPr>
          <w:lang w:eastAsia="ja-JP"/>
        </w:rPr>
        <w:t>2.1.</w:t>
      </w:r>
      <w:r w:rsidR="00F81D31">
        <w:rPr>
          <w:lang w:eastAsia="ja-JP"/>
        </w:rPr>
        <w:t>13</w:t>
      </w:r>
      <w:r w:rsidRPr="00F751EE">
        <w:rPr>
          <w:lang w:eastAsia="ja-JP"/>
        </w:rPr>
        <w:tab/>
      </w:r>
      <w:r>
        <w:rPr>
          <w:rFonts w:hint="eastAsia"/>
          <w:lang w:eastAsia="ja-JP"/>
        </w:rPr>
        <w:t xml:space="preserve">Solution </w:t>
      </w:r>
      <w:r w:rsidR="00F81D31">
        <w:rPr>
          <w:lang w:eastAsia="ja-JP"/>
        </w:rPr>
        <w:t>#13</w:t>
      </w:r>
      <w:r w:rsidR="00F81D31">
        <w:t xml:space="preserve"> to SUCI calculation</w:t>
      </w:r>
      <w:r>
        <w:rPr>
          <w:rFonts w:hint="eastAsia"/>
          <w:lang w:eastAsia="ja-JP"/>
        </w:rPr>
        <w:t xml:space="preserve">: </w:t>
      </w:r>
      <w:r>
        <w:rPr>
          <w:lang w:eastAsia="ja-JP"/>
        </w:rPr>
        <w:t>Symmetric crypto based SUCI</w:t>
      </w:r>
      <w:bookmarkEnd w:id="1047"/>
      <w:r>
        <w:rPr>
          <w:lang w:eastAsia="ja-JP"/>
        </w:rPr>
        <w:t xml:space="preserve"> </w:t>
      </w:r>
    </w:p>
    <w:p w14:paraId="69F017F7" w14:textId="77777777" w:rsidR="004509CC" w:rsidRPr="00530922" w:rsidRDefault="004509CC" w:rsidP="004509CC">
      <w:pPr>
        <w:rPr>
          <w:rFonts w:cstheme="minorHAnsi"/>
        </w:rPr>
      </w:pPr>
      <w:r>
        <w:rPr>
          <w:rFonts w:cstheme="minorHAnsi"/>
        </w:rPr>
        <w:t>Overview: The UDM is creating a collection of relevant SUPI values. The UDM is encrypting by using symmetric crypto each of SUPI values from the list and is sending these to the UE. The UE is appending the selected encrypted SUPI and is hashing the encrypted SUPI together with the concatenated hashed Key K</w:t>
      </w:r>
      <w:r w:rsidRPr="00A10FE6">
        <w:rPr>
          <w:rFonts w:cstheme="minorHAnsi"/>
          <w:sz w:val="16"/>
          <w:szCs w:val="18"/>
        </w:rPr>
        <w:t>SUPI</w:t>
      </w:r>
      <w:r>
        <w:rPr>
          <w:rFonts w:cstheme="minorHAnsi"/>
        </w:rPr>
        <w:t>. The UDM can verify the authenticity of the SUPI. The UDM can verify the authenticity of the UE, and in successful case the UDM-UE auth can be processed</w:t>
      </w:r>
      <w:r w:rsidRPr="00E84AD3">
        <w:rPr>
          <w:lang w:eastAsia="ja-JP"/>
        </w:rPr>
        <w:t>.</w:t>
      </w:r>
    </w:p>
    <w:p w14:paraId="3AD43B7E" w14:textId="77AFEDB3" w:rsidR="004509CC" w:rsidRDefault="004509CC" w:rsidP="00B674A4">
      <w:pPr>
        <w:pStyle w:val="Heading5"/>
        <w:rPr>
          <w:lang w:eastAsia="ja-JP"/>
        </w:rPr>
      </w:pPr>
      <w:bookmarkStart w:id="1048" w:name="_Toc215135161"/>
      <w:r>
        <w:rPr>
          <w:lang w:eastAsia="ja-JP"/>
        </w:rPr>
        <w:t>7.2.1.</w:t>
      </w:r>
      <w:r w:rsidR="00F81D31">
        <w:rPr>
          <w:lang w:eastAsia="ja-JP"/>
        </w:rPr>
        <w:t>13</w:t>
      </w:r>
      <w:r>
        <w:rPr>
          <w:lang w:eastAsia="ja-JP"/>
        </w:rPr>
        <w:t>.1</w:t>
      </w:r>
      <w:r>
        <w:rPr>
          <w:lang w:eastAsia="ja-JP"/>
        </w:rPr>
        <w:tab/>
        <w:t>Introduction</w:t>
      </w:r>
      <w:bookmarkEnd w:id="1048"/>
    </w:p>
    <w:p w14:paraId="7AFB25AA" w14:textId="01CE3A0E" w:rsidR="004509CC" w:rsidRPr="00E84AD3" w:rsidRDefault="004509CC" w:rsidP="004509CC">
      <w:pPr>
        <w:pStyle w:val="EditorsNote"/>
        <w:rPr>
          <w:color w:val="auto"/>
          <w:lang w:eastAsia="ja-JP"/>
        </w:rPr>
      </w:pPr>
      <w:r w:rsidRPr="00E84AD3">
        <w:rPr>
          <w:color w:val="auto"/>
          <w:lang w:eastAsia="ja-JP"/>
        </w:rPr>
        <w:t>This solution addresses the key issue#1</w:t>
      </w:r>
      <w:r>
        <w:rPr>
          <w:color w:val="auto"/>
          <w:lang w:eastAsia="ja-JP"/>
        </w:rPr>
        <w:t>.</w:t>
      </w:r>
    </w:p>
    <w:p w14:paraId="0FE0E33F" w14:textId="5FF674F2" w:rsidR="004509CC" w:rsidRDefault="004509CC" w:rsidP="00B674A4">
      <w:pPr>
        <w:pStyle w:val="Heading5"/>
        <w:rPr>
          <w:lang w:eastAsia="ja-JP"/>
        </w:rPr>
      </w:pPr>
      <w:bookmarkStart w:id="1049" w:name="_Toc215135162"/>
      <w:r>
        <w:rPr>
          <w:lang w:eastAsia="ja-JP"/>
        </w:rPr>
        <w:t>7.2.1.</w:t>
      </w:r>
      <w:r w:rsidR="00F81D31">
        <w:rPr>
          <w:lang w:eastAsia="ja-JP"/>
        </w:rPr>
        <w:t>13</w:t>
      </w:r>
      <w:r>
        <w:rPr>
          <w:lang w:eastAsia="ja-JP"/>
        </w:rPr>
        <w:t>.2</w:t>
      </w:r>
      <w:r>
        <w:rPr>
          <w:lang w:eastAsia="ja-JP"/>
        </w:rPr>
        <w:tab/>
        <w:t>Solution details</w:t>
      </w:r>
      <w:bookmarkEnd w:id="1049"/>
    </w:p>
    <w:p w14:paraId="417A9E5C" w14:textId="5EBB7423" w:rsidR="004509CC" w:rsidDel="008D7BF0" w:rsidRDefault="004509CC" w:rsidP="00B674A4">
      <w:pPr>
        <w:pStyle w:val="EditorsNote"/>
        <w:rPr>
          <w:del w:id="1050" w:author="S3-260170" w:date="2026-02-16T07:47:00Z" w16du:dateUtc="2026-02-16T02:17:00Z"/>
          <w:lang w:eastAsia="ja-JP"/>
        </w:rPr>
      </w:pPr>
      <w:del w:id="1051" w:author="S3-260170" w:date="2026-02-16T07:47:00Z" w16du:dateUtc="2026-02-16T02:17:00Z">
        <w:r w:rsidDel="008D7BF0">
          <w:rPr>
            <w:lang w:eastAsia="ja-JP"/>
          </w:rPr>
          <w:delText>Editor’s Note: The d</w:delText>
        </w:r>
        <w:r w:rsidRPr="00DB35F2" w:rsidDel="008D7BF0">
          <w:rPr>
            <w:lang w:eastAsia="ja-JP"/>
          </w:rPr>
          <w:delText>escription of a resynchronisation procedure is FFS</w:delText>
        </w:r>
        <w:r w:rsidDel="008D7BF0">
          <w:rPr>
            <w:lang w:eastAsia="ja-JP"/>
          </w:rPr>
          <w:delText>.</w:delText>
        </w:r>
      </w:del>
    </w:p>
    <w:p w14:paraId="181A0B49" w14:textId="2E6EC2DF" w:rsidR="004509CC" w:rsidRPr="00AC0BAA" w:rsidDel="008D7BF0" w:rsidRDefault="004509CC" w:rsidP="00B674A4">
      <w:pPr>
        <w:pStyle w:val="EditorsNote"/>
        <w:rPr>
          <w:del w:id="1052" w:author="S3-260170" w:date="2026-02-16T07:47:00Z" w16du:dateUtc="2026-02-16T02:17:00Z"/>
          <w:lang w:eastAsia="ja-JP"/>
        </w:rPr>
      </w:pPr>
      <w:del w:id="1053" w:author="S3-260170" w:date="2026-02-16T07:47:00Z" w16du:dateUtc="2026-02-16T02:17:00Z">
        <w:r w:rsidRPr="00AC0BAA" w:rsidDel="008D7BF0">
          <w:rPr>
            <w:lang w:eastAsia="ja-JP"/>
          </w:rPr>
          <w:delText xml:space="preserve">Editor’s Note: </w:delText>
        </w:r>
        <w:r w:rsidDel="008D7BF0">
          <w:rPr>
            <w:lang w:val="en-US" w:eastAsia="ja-JP"/>
          </w:rPr>
          <w:delText>I</w:delText>
        </w:r>
        <w:r w:rsidRPr="00AC0BAA" w:rsidDel="008D7BF0">
          <w:rPr>
            <w:lang w:eastAsia="ja-JP"/>
          </w:rPr>
          <w:delText>t is FFS about the first registration procedure. </w:delText>
        </w:r>
      </w:del>
    </w:p>
    <w:p w14:paraId="3A2FBD85" w14:textId="23F0F556" w:rsidR="004509CC" w:rsidRPr="00AC0BAA" w:rsidDel="008D7BF0" w:rsidRDefault="004509CC" w:rsidP="00B674A4">
      <w:pPr>
        <w:pStyle w:val="EditorsNote"/>
        <w:rPr>
          <w:del w:id="1054" w:author="S3-260170" w:date="2026-02-16T07:47:00Z" w16du:dateUtc="2026-02-16T02:17:00Z"/>
          <w:lang w:eastAsia="ja-JP"/>
        </w:rPr>
      </w:pPr>
      <w:del w:id="1055" w:author="S3-260170" w:date="2026-02-16T07:47:00Z" w16du:dateUtc="2026-02-16T02:17:00Z">
        <w:r w:rsidRPr="00AC0BAA" w:rsidDel="008D7BF0">
          <w:rPr>
            <w:lang w:eastAsia="ja-JP"/>
          </w:rPr>
          <w:delText xml:space="preserve">Editor’s Note: </w:delText>
        </w:r>
        <w:r w:rsidDel="008D7BF0">
          <w:rPr>
            <w:lang w:val="en-US" w:eastAsia="ja-JP"/>
          </w:rPr>
          <w:delText>I</w:delText>
        </w:r>
        <w:r w:rsidRPr="00AC0BAA" w:rsidDel="008D7BF0">
          <w:rPr>
            <w:lang w:eastAsia="ja-JP"/>
          </w:rPr>
          <w:delText>t is FFS How are new encrypted SUPIs provisioned to UEs.</w:delText>
        </w:r>
      </w:del>
    </w:p>
    <w:p w14:paraId="54867487" w14:textId="4C20AC8E" w:rsidR="004509CC" w:rsidRPr="00AC0BAA" w:rsidDel="008D7BF0" w:rsidRDefault="004509CC" w:rsidP="00B674A4">
      <w:pPr>
        <w:pStyle w:val="EditorsNote"/>
        <w:rPr>
          <w:del w:id="1056" w:author="S3-260170" w:date="2026-02-16T07:47:00Z" w16du:dateUtc="2026-02-16T02:17:00Z"/>
          <w:lang w:eastAsia="ja-JP"/>
        </w:rPr>
      </w:pPr>
      <w:del w:id="1057" w:author="S3-260170" w:date="2026-02-16T07:47:00Z" w16du:dateUtc="2026-02-16T02:17:00Z">
        <w:r w:rsidRPr="00AC0BAA" w:rsidDel="008D7BF0">
          <w:rPr>
            <w:lang w:eastAsia="ja-JP"/>
          </w:rPr>
          <w:delText xml:space="preserve">Editor’s Note: </w:delText>
        </w:r>
        <w:r w:rsidDel="008D7BF0">
          <w:rPr>
            <w:lang w:val="en-US" w:eastAsia="ja-JP"/>
          </w:rPr>
          <w:delText>I</w:delText>
        </w:r>
        <w:r w:rsidRPr="00AC0BAA" w:rsidDel="008D7BF0">
          <w:rPr>
            <w:lang w:eastAsia="ja-JP"/>
          </w:rPr>
          <w:delText>t is FFS How does the UDM regenerate the new symmetric keys for Pseudonyms.</w:delText>
        </w:r>
      </w:del>
    </w:p>
    <w:p w14:paraId="45313762" w14:textId="3E5743ED" w:rsidR="004509CC" w:rsidRPr="00D72FA6" w:rsidDel="008D7BF0" w:rsidRDefault="004509CC" w:rsidP="00B674A4">
      <w:pPr>
        <w:pStyle w:val="EditorsNote"/>
        <w:rPr>
          <w:del w:id="1058" w:author="S3-260170" w:date="2026-02-16T07:47:00Z" w16du:dateUtc="2026-02-16T02:17:00Z"/>
          <w:lang w:eastAsia="ja-JP"/>
        </w:rPr>
      </w:pPr>
      <w:del w:id="1059" w:author="S3-260170" w:date="2026-02-16T07:47:00Z" w16du:dateUtc="2026-02-16T02:17:00Z">
        <w:r w:rsidRPr="00D72FA6" w:rsidDel="008D7BF0">
          <w:rPr>
            <w:lang w:eastAsia="ja-JP"/>
          </w:rPr>
          <w:delText>Editor’s Note: Resynchronization of desynchronized RANDs is FFS.</w:delText>
        </w:r>
      </w:del>
    </w:p>
    <w:p w14:paraId="0C268A5D" w14:textId="0FD3CF9A" w:rsidR="004509CC" w:rsidDel="008D7BF0" w:rsidRDefault="004509CC" w:rsidP="00B674A4">
      <w:pPr>
        <w:pStyle w:val="EditorsNote"/>
        <w:rPr>
          <w:del w:id="1060" w:author="S3-260170" w:date="2026-02-16T07:47:00Z" w16du:dateUtc="2026-02-16T02:17:00Z"/>
          <w:lang w:val="en-US" w:eastAsia="ja-JP"/>
        </w:rPr>
      </w:pPr>
      <w:del w:id="1061" w:author="S3-260170" w:date="2026-02-16T07:47:00Z" w16du:dateUtc="2026-02-16T02:17:00Z">
        <w:r w:rsidRPr="00D72FA6" w:rsidDel="008D7BF0">
          <w:rPr>
            <w:lang w:val="en-US" w:eastAsia="ja-JP"/>
          </w:rPr>
          <w:delText>Editor’s Note: Impact on fulfilling LI requirements is FFS</w:delText>
        </w:r>
        <w:r w:rsidDel="008D7BF0">
          <w:rPr>
            <w:lang w:val="en-US" w:eastAsia="ja-JP"/>
          </w:rPr>
          <w:delText>.</w:delText>
        </w:r>
      </w:del>
    </w:p>
    <w:p w14:paraId="3D96CA82" w14:textId="4BD00523" w:rsidR="004509CC" w:rsidRPr="00D72FA6" w:rsidRDefault="004509CC" w:rsidP="00B674A4">
      <w:pPr>
        <w:pStyle w:val="EditorsNote"/>
        <w:rPr>
          <w:lang w:val="en-US" w:eastAsia="ja-JP"/>
        </w:rPr>
      </w:pPr>
      <w:del w:id="1062" w:author="S3-260170" w:date="2026-02-16T07:47:00Z" w16du:dateUtc="2026-02-16T02:17:00Z">
        <w:r w:rsidRPr="00CC1C83" w:rsidDel="008D7BF0">
          <w:rPr>
            <w:lang w:val="en-US" w:eastAsia="ja-JP"/>
          </w:rPr>
          <w:delText>Editor’s note: The elaboration for why the SUCI has to be encrypted is FFS.</w:delText>
        </w:r>
      </w:del>
    </w:p>
    <w:p w14:paraId="5CE3A3F5" w14:textId="77777777" w:rsidR="004509CC" w:rsidRDefault="004509CC" w:rsidP="004509CC">
      <w:pPr>
        <w:rPr>
          <w:lang w:eastAsia="ja-JP"/>
        </w:rPr>
      </w:pPr>
    </w:p>
    <w:p w14:paraId="2415D9D4" w14:textId="77777777" w:rsidR="004509CC" w:rsidRDefault="004509CC" w:rsidP="004509CC">
      <w:pPr>
        <w:rPr>
          <w:lang w:eastAsia="ja-JP"/>
        </w:rPr>
      </w:pPr>
    </w:p>
    <w:p w14:paraId="75525C19" w14:textId="77777777" w:rsidR="004509CC" w:rsidRPr="00322268" w:rsidRDefault="004509CC" w:rsidP="004509CC">
      <w:pPr>
        <w:rPr>
          <w:lang w:eastAsia="ja-JP"/>
        </w:rPr>
      </w:pPr>
      <w:r w:rsidRPr="00322268">
        <w:rPr>
          <w:lang w:eastAsia="ja-JP"/>
        </w:rPr>
        <w:t>Overview of Encrypted SUCI in UDM:</w:t>
      </w:r>
    </w:p>
    <w:p w14:paraId="73A43339" w14:textId="77777777" w:rsidR="004509CC" w:rsidRDefault="004509CC" w:rsidP="004509CC">
      <w:pPr>
        <w:ind w:left="284"/>
        <w:jc w:val="center"/>
      </w:pPr>
      <w:r>
        <w:object w:dxaOrig="8311" w:dyaOrig="6841" w14:anchorId="0E8EC2C9">
          <v:shape id="_x0000_i1044" type="#_x0000_t75" style="width:221.85pt;height:183.1pt" o:ole="">
            <v:imagedata r:id="rId92" o:title=""/>
          </v:shape>
          <o:OLEObject Type="Embed" ProgID="Visio.Drawing.15" ShapeID="_x0000_i1044" DrawAspect="Content" ObjectID="_1832752978" r:id="rId93"/>
        </w:object>
      </w:r>
    </w:p>
    <w:p w14:paraId="7D4E138E" w14:textId="75DB162C" w:rsidR="004509CC" w:rsidRDefault="004509CC" w:rsidP="004509CC">
      <w:pPr>
        <w:ind w:left="425"/>
      </w:pPr>
      <w:r>
        <w:t>Figure 7.2.1.</w:t>
      </w:r>
      <w:r w:rsidR="00993E76">
        <w:t>13</w:t>
      </w:r>
      <w:r>
        <w:t>.2-1: Encrypted SUCI in UDM (overview)</w:t>
      </w:r>
    </w:p>
    <w:p w14:paraId="3751268C" w14:textId="77777777" w:rsidR="004509CC" w:rsidRDefault="004509CC" w:rsidP="004509CC">
      <w:pPr>
        <w:ind w:left="425"/>
      </w:pPr>
    </w:p>
    <w:p w14:paraId="3F409B5B" w14:textId="0A85647E" w:rsidR="004509CC" w:rsidRDefault="004509CC" w:rsidP="00CA4CAB">
      <w:pPr>
        <w:rPr>
          <w:ins w:id="1063" w:author="S3-260170" w:date="2026-02-16T07:49:00Z" w16du:dateUtc="2026-02-16T02:19:00Z"/>
        </w:rPr>
      </w:pPr>
      <w:r>
        <w:t xml:space="preserve">In the above Figure </w:t>
      </w:r>
      <w:r w:rsidRPr="00322268">
        <w:t>7.2.1.</w:t>
      </w:r>
      <w:r w:rsidR="001141C7">
        <w:t>13</w:t>
      </w:r>
      <w:r w:rsidRPr="00322268">
        <w:t>.2-1</w:t>
      </w:r>
      <w:r>
        <w:t xml:space="preserve"> the list of Encrypted SUCI is generated in UDM is shown. The UDM will first generate the key K</w:t>
      </w:r>
      <w:r w:rsidRPr="00A10FE6">
        <w:rPr>
          <w:sz w:val="16"/>
          <w:szCs w:val="18"/>
        </w:rPr>
        <w:t>SUPI</w:t>
      </w:r>
      <w:r>
        <w:rPr>
          <w:sz w:val="16"/>
          <w:szCs w:val="18"/>
        </w:rPr>
        <w:t xml:space="preserve"> </w:t>
      </w:r>
      <w:r>
        <w:t>using hash of SUPI, long term credentials of Subscriber K, RAND</w:t>
      </w:r>
      <w:r w:rsidRPr="00A10FE6">
        <w:rPr>
          <w:sz w:val="16"/>
          <w:szCs w:val="18"/>
        </w:rPr>
        <w:t>SUPI</w:t>
      </w:r>
      <w:r>
        <w:t>. Also, in parallel there will be list of Random numbers (RAND</w:t>
      </w:r>
      <w:r w:rsidRPr="00A10FE6">
        <w:rPr>
          <w:sz w:val="18"/>
        </w:rPr>
        <w:t>SUCI#1</w:t>
      </w:r>
      <w:r>
        <w:t>, RAND</w:t>
      </w:r>
      <w:r w:rsidRPr="00A10FE6">
        <w:rPr>
          <w:sz w:val="18"/>
        </w:rPr>
        <w:t>SUCI#2</w:t>
      </w:r>
      <w:r>
        <w:t>, etc) are generated using PRNG (P</w:t>
      </w:r>
      <w:r w:rsidRPr="008F57DB">
        <w:t>seudo</w:t>
      </w:r>
      <w:r>
        <w:t xml:space="preserve"> R</w:t>
      </w:r>
      <w:r w:rsidRPr="008F57DB">
        <w:t xml:space="preserve">andom </w:t>
      </w:r>
      <w:r>
        <w:t>N</w:t>
      </w:r>
      <w:r w:rsidRPr="008F57DB">
        <w:t xml:space="preserve">umber </w:t>
      </w:r>
      <w:r>
        <w:t>G</w:t>
      </w:r>
      <w:r w:rsidRPr="008F57DB">
        <w:t>enerator</w:t>
      </w:r>
      <w:r>
        <w:t>). Use the newly generated key KSUPI to encrypt all the RAND</w:t>
      </w:r>
      <w:r w:rsidRPr="00A67749">
        <w:rPr>
          <w:sz w:val="18"/>
        </w:rPr>
        <w:t>SUCI#1</w:t>
      </w:r>
      <w:r>
        <w:t>, RAND</w:t>
      </w:r>
      <w:r w:rsidRPr="00A67749">
        <w:rPr>
          <w:sz w:val="18"/>
        </w:rPr>
        <w:t>SUCI#2</w:t>
      </w:r>
      <w:r>
        <w:t>, etc, to generate Enc(RAND</w:t>
      </w:r>
      <w:r w:rsidRPr="00A67749">
        <w:rPr>
          <w:sz w:val="18"/>
        </w:rPr>
        <w:t>SUCI#1</w:t>
      </w:r>
      <w:r w:rsidRPr="00A10FE6">
        <w:t>)</w:t>
      </w:r>
      <w:r>
        <w:t>, Enc(RAND</w:t>
      </w:r>
      <w:r w:rsidRPr="00A67749">
        <w:rPr>
          <w:sz w:val="18"/>
        </w:rPr>
        <w:t>SUCI#2</w:t>
      </w:r>
      <w:r w:rsidRPr="00A10FE6">
        <w:t>)</w:t>
      </w:r>
      <w:r>
        <w:t>, etc.</w:t>
      </w:r>
    </w:p>
    <w:p w14:paraId="6250E94D" w14:textId="77777777" w:rsidR="00D91CBD" w:rsidRDefault="00D91CBD" w:rsidP="00D91CBD">
      <w:pPr>
        <w:rPr>
          <w:ins w:id="1064" w:author="S3-260170" w:date="2026-02-16T07:49:00Z" w16du:dateUtc="2026-02-16T02:19:00Z"/>
        </w:rPr>
      </w:pPr>
      <w:ins w:id="1065" w:author="S3-260170" w:date="2026-02-16T07:49:00Z" w16du:dateUtc="2026-02-16T02:19:00Z">
        <w:r>
          <w:t xml:space="preserve">NOTE 1: </w:t>
        </w:r>
        <w:r>
          <w:rPr>
            <w:lang w:val="en-US"/>
          </w:rPr>
          <w:t>The SUPI is a permanent identifier and is used by the network functions and during key derivation. It is not normally sent in the clear-/ciphertext on the radio interface except in very restricted cases. One case that requires a SUPI transfer would be to assign extended and new functionalities, specifically for legacy equipment. Let’s assume there is a mandatory need for SUPI transfer, then this must be performed by authenticated and authorized means.</w:t>
        </w:r>
      </w:ins>
    </w:p>
    <w:p w14:paraId="551311BA" w14:textId="77777777" w:rsidR="00D91CBD" w:rsidRDefault="00D91CBD" w:rsidP="00D91CBD">
      <w:pPr>
        <w:rPr>
          <w:ins w:id="1066" w:author="S3-260170" w:date="2026-02-16T07:49:00Z" w16du:dateUtc="2026-02-16T02:19:00Z"/>
        </w:rPr>
      </w:pPr>
      <w:ins w:id="1067" w:author="S3-260170" w:date="2026-02-16T07:49:00Z" w16du:dateUtc="2026-02-16T02:19:00Z">
        <w:r>
          <w:t xml:space="preserve">NOTE 2: </w:t>
        </w:r>
        <w:r>
          <w:rPr>
            <w:lang w:val="en-US"/>
          </w:rPr>
          <w:t>The enc(RAND</w:t>
        </w:r>
        <w:r w:rsidRPr="004F16DE">
          <w:rPr>
            <w:vertAlign w:val="subscript"/>
            <w:lang w:val="en-US"/>
          </w:rPr>
          <w:t>SUCI</w:t>
        </w:r>
        <w:r>
          <w:rPr>
            <w:lang w:val="en-US"/>
          </w:rPr>
          <w:t>) is basically acting as a keystream, i.e., is hiding the Key K</w:t>
        </w:r>
        <w:r w:rsidRPr="004F16DE">
          <w:rPr>
            <w:vertAlign w:val="subscript"/>
            <w:lang w:val="en-US"/>
          </w:rPr>
          <w:t>SUPI</w:t>
        </w:r>
        <w:r>
          <w:rPr>
            <w:lang w:val="en-US"/>
          </w:rPr>
          <w:t>. The confidentiality of the SUCI is not required, as this represents basically a concealment (i.e., is a ciphertext on its own).</w:t>
        </w:r>
      </w:ins>
    </w:p>
    <w:p w14:paraId="579BF5D8" w14:textId="77777777" w:rsidR="00D91CBD" w:rsidRDefault="00D91CBD" w:rsidP="00D91CBD">
      <w:pPr>
        <w:rPr>
          <w:ins w:id="1068" w:author="S3-260170" w:date="2026-02-16T07:49:00Z" w16du:dateUtc="2026-02-16T02:19:00Z"/>
          <w:lang w:val="en-US"/>
        </w:rPr>
      </w:pPr>
      <w:ins w:id="1069" w:author="S3-260170" w:date="2026-02-16T07:49:00Z" w16du:dateUtc="2026-02-16T02:19:00Z">
        <w:r>
          <w:t xml:space="preserve">NOTE 3: </w:t>
        </w:r>
        <w:r>
          <w:rPr>
            <w:lang w:val="en-US"/>
          </w:rPr>
          <w:t>The first resynchronization procedure is according to 6G AKA.</w:t>
        </w:r>
      </w:ins>
    </w:p>
    <w:p w14:paraId="1533412E" w14:textId="77777777" w:rsidR="00D91CBD" w:rsidRDefault="00D91CBD" w:rsidP="00D91CBD">
      <w:pPr>
        <w:rPr>
          <w:ins w:id="1070" w:author="S3-260170" w:date="2026-02-16T07:49:00Z" w16du:dateUtc="2026-02-16T02:19:00Z"/>
          <w:lang w:val="en-US"/>
        </w:rPr>
      </w:pPr>
      <w:ins w:id="1071" w:author="S3-260170" w:date="2026-02-16T07:49:00Z" w16du:dateUtc="2026-02-16T02:19:00Z">
        <w:r>
          <w:rPr>
            <w:lang w:val="en-US"/>
          </w:rPr>
          <w:t xml:space="preserve">NOTE 4: The first registration procedure is according to 6G AKA. </w:t>
        </w:r>
        <w:r>
          <w:t>T</w:t>
        </w:r>
        <w:r w:rsidRPr="000526E4">
          <w:t>he RAND SUCI is expected to be pre-configured in USIM like initial SUPI configuration.</w:t>
        </w:r>
      </w:ins>
    </w:p>
    <w:p w14:paraId="6A582FCA" w14:textId="77777777" w:rsidR="00D91CBD" w:rsidRDefault="00D91CBD" w:rsidP="00D91CBD">
      <w:pPr>
        <w:rPr>
          <w:ins w:id="1072" w:author="S3-260170" w:date="2026-02-16T07:49:00Z" w16du:dateUtc="2026-02-16T02:19:00Z"/>
          <w:lang w:val="en-US"/>
        </w:rPr>
      </w:pPr>
      <w:ins w:id="1073" w:author="S3-260170" w:date="2026-02-16T07:49:00Z" w16du:dateUtc="2026-02-16T02:19:00Z">
        <w:r>
          <w:rPr>
            <w:lang w:val="en-US"/>
          </w:rPr>
          <w:t>NOTE 5: Both, the long-term subscriber key and the SUPI are always remaining inside UDM and UE/USIM. The UDM is generating symmetric keys by running key-derivation function.</w:t>
        </w:r>
      </w:ins>
    </w:p>
    <w:p w14:paraId="542E4D6B" w14:textId="77777777" w:rsidR="00D91CBD" w:rsidRDefault="00D91CBD" w:rsidP="00D91CBD">
      <w:pPr>
        <w:rPr>
          <w:ins w:id="1074" w:author="S3-260170" w:date="2026-02-16T07:49:00Z" w16du:dateUtc="2026-02-16T02:19:00Z"/>
          <w:lang w:val="en-US"/>
        </w:rPr>
      </w:pPr>
      <w:ins w:id="1075" w:author="S3-260170" w:date="2026-02-16T07:49:00Z" w16du:dateUtc="2026-02-16T02:19:00Z">
        <w:r>
          <w:rPr>
            <w:lang w:val="en-US"/>
          </w:rPr>
          <w:t xml:space="preserve">NOTE 6: A bookkeeping will be handled/maintained for the RAND values/list. The algorithm for selecting a RAND value could be either the initiating entity is rotating, or the receiving side </w:t>
        </w:r>
        <w:proofErr w:type="spellStart"/>
        <w:r>
          <w:rPr>
            <w:lang w:val="en-US"/>
          </w:rPr>
          <w:t>ramains</w:t>
        </w:r>
        <w:proofErr w:type="spellEnd"/>
        <w:r>
          <w:rPr>
            <w:lang w:val="en-US"/>
          </w:rPr>
          <w:t xml:space="preserve"> at the next unused RAND value, while the initiating entity is rotating. Most probably, the </w:t>
        </w:r>
        <w:r>
          <w:t>d</w:t>
        </w:r>
        <w:r w:rsidRPr="00956767">
          <w:t>esync</w:t>
        </w:r>
        <w:r>
          <w:t>hronisation</w:t>
        </w:r>
        <w:r w:rsidRPr="00956767">
          <w:t xml:space="preserve"> issue might not happen because the deletion of the RAND SUCI happens only after success authentication. Otherwise, it is not deleted.</w:t>
        </w:r>
      </w:ins>
    </w:p>
    <w:p w14:paraId="6DFE110B" w14:textId="73A93CE5" w:rsidR="00D91CBD" w:rsidRPr="00CA4CAB" w:rsidRDefault="00D91CBD" w:rsidP="00CA4CAB">
      <w:pPr>
        <w:rPr>
          <w:lang w:val="en-US"/>
        </w:rPr>
      </w:pPr>
      <w:ins w:id="1076" w:author="S3-260170" w:date="2026-02-16T07:49:00Z" w16du:dateUtc="2026-02-16T02:19:00Z">
        <w:r>
          <w:rPr>
            <w:lang w:val="en-US"/>
          </w:rPr>
          <w:t xml:space="preserve">NOTE 7: </w:t>
        </w:r>
        <w:r w:rsidRPr="002E2824">
          <w:rPr>
            <w:lang w:val="en-US"/>
          </w:rPr>
          <w:t xml:space="preserve">There is no specific impact due </w:t>
        </w:r>
        <w:r>
          <w:rPr>
            <w:lang w:val="en-US"/>
          </w:rPr>
          <w:t xml:space="preserve">to </w:t>
        </w:r>
        <w:r w:rsidRPr="002E2824">
          <w:rPr>
            <w:lang w:val="en-US"/>
          </w:rPr>
          <w:t>introduction of the symmetric SUCI concealment.</w:t>
        </w:r>
      </w:ins>
    </w:p>
    <w:p w14:paraId="2C94CB60" w14:textId="77777777" w:rsidR="004509CC" w:rsidRPr="00120007" w:rsidRDefault="004509CC" w:rsidP="004509CC"/>
    <w:p w14:paraId="634AE921" w14:textId="77777777" w:rsidR="004509CC" w:rsidRPr="00322268" w:rsidRDefault="004509CC" w:rsidP="004509CC">
      <w:pPr>
        <w:rPr>
          <w:lang w:eastAsia="ja-JP"/>
        </w:rPr>
      </w:pPr>
      <w:r w:rsidRPr="00322268">
        <w:rPr>
          <w:lang w:eastAsia="ja-JP"/>
        </w:rPr>
        <w:t>Overview of Temporary SUCI:</w:t>
      </w:r>
    </w:p>
    <w:p w14:paraId="4BDE8D3A" w14:textId="77777777" w:rsidR="004509CC" w:rsidRDefault="004509CC" w:rsidP="004509CC">
      <w:pPr>
        <w:jc w:val="center"/>
      </w:pPr>
      <w:r>
        <w:object w:dxaOrig="23566" w:dyaOrig="13140" w14:anchorId="15D35EBE">
          <v:shape id="_x0000_i1045" type="#_x0000_t75" style="width:517.3pt;height:287.15pt" o:ole="">
            <v:imagedata r:id="rId94" o:title=""/>
          </v:shape>
          <o:OLEObject Type="Embed" ProgID="Visio.Drawing.15" ShapeID="_x0000_i1045" DrawAspect="Content" ObjectID="_1832752979" r:id="rId95"/>
        </w:object>
      </w:r>
    </w:p>
    <w:p w14:paraId="33DCB5AD" w14:textId="77067425" w:rsidR="004509CC" w:rsidRDefault="004509CC" w:rsidP="004509CC">
      <w:pPr>
        <w:ind w:left="425"/>
      </w:pPr>
      <w:r>
        <w:t>Figure 7.2.1.</w:t>
      </w:r>
      <w:r w:rsidR="00993E76">
        <w:t>13</w:t>
      </w:r>
      <w:r>
        <w:t>.2-2: Temporary SUPI (overview)</w:t>
      </w:r>
    </w:p>
    <w:p w14:paraId="35326BE4" w14:textId="77777777" w:rsidR="004509CC" w:rsidRDefault="004509CC" w:rsidP="004509CC">
      <w:pPr>
        <w:rPr>
          <w:rFonts w:cstheme="minorHAnsi"/>
        </w:rPr>
      </w:pPr>
    </w:p>
    <w:p w14:paraId="6A61CC96" w14:textId="77777777" w:rsidR="004509CC" w:rsidRDefault="004509CC" w:rsidP="004509CC">
      <w:pPr>
        <w:rPr>
          <w:rFonts w:cstheme="minorHAnsi"/>
        </w:rPr>
      </w:pPr>
      <w:r>
        <w:rPr>
          <w:rFonts w:cstheme="minorHAnsi"/>
        </w:rPr>
        <w:t>The following steps are applicable:</w:t>
      </w:r>
    </w:p>
    <w:p w14:paraId="44F290A0" w14:textId="77777777" w:rsidR="004509CC" w:rsidRPr="00E4627B" w:rsidRDefault="004509CC" w:rsidP="004509CC">
      <w:pPr>
        <w:rPr>
          <w:rFonts w:cstheme="minorHAnsi"/>
          <w:b/>
          <w:bCs/>
          <w:u w:val="single"/>
        </w:rPr>
      </w:pPr>
      <w:r w:rsidRPr="00E4627B">
        <w:rPr>
          <w:rFonts w:cstheme="minorHAnsi"/>
          <w:b/>
          <w:bCs/>
          <w:u w:val="single"/>
        </w:rPr>
        <w:t>Pre-configuration Phase</w:t>
      </w:r>
    </w:p>
    <w:p w14:paraId="28A326D0" w14:textId="77777777" w:rsidR="004509CC" w:rsidRDefault="004509CC" w:rsidP="004509CC">
      <w:pPr>
        <w:rPr>
          <w:rFonts w:cstheme="minorHAnsi"/>
        </w:rPr>
      </w:pPr>
      <w:r w:rsidRPr="00A10FE6">
        <w:rPr>
          <w:rFonts w:cstheme="minorHAnsi"/>
        </w:rPr>
        <w:t>1.</w:t>
      </w:r>
      <w:r>
        <w:rPr>
          <w:rFonts w:cstheme="minorHAnsi"/>
        </w:rPr>
        <w:t>) The UDM is creating the list of SUCI values and is encrypting these by using symmetric cryptography. (Rationale: Actually, symmetric cryptography is assumed to be quantum safe.) The UDM is creating a Key K</w:t>
      </w:r>
      <w:r w:rsidRPr="00A10FE6">
        <w:rPr>
          <w:rFonts w:cstheme="minorHAnsi"/>
          <w:sz w:val="16"/>
          <w:szCs w:val="18"/>
        </w:rPr>
        <w:t>SUPI</w:t>
      </w:r>
      <w:r>
        <w:rPr>
          <w:rFonts w:cstheme="minorHAnsi"/>
        </w:rPr>
        <w:t xml:space="preserve"> for the SUPI encryption and must store this key, because this key is later used for the decryption.</w:t>
      </w:r>
    </w:p>
    <w:p w14:paraId="1614C77E" w14:textId="2B4CC0B2" w:rsidR="004509CC" w:rsidRDefault="004509CC" w:rsidP="004509CC">
      <w:pPr>
        <w:rPr>
          <w:highlight w:val="yellow"/>
          <w:lang w:eastAsia="ja-JP"/>
        </w:rPr>
      </w:pPr>
      <w:r w:rsidRPr="000B68B7">
        <w:rPr>
          <w:lang w:eastAsia="ja-JP"/>
        </w:rPr>
        <w:t xml:space="preserve">The </w:t>
      </w:r>
      <w:r>
        <w:rPr>
          <w:lang w:eastAsia="ja-JP"/>
        </w:rPr>
        <w:t xml:space="preserve">SUCI values will be computed as shown by </w:t>
      </w:r>
      <w:r>
        <w:t>Figure 7.2.1.</w:t>
      </w:r>
      <w:r w:rsidR="00556099">
        <w:t>13</w:t>
      </w:r>
      <w:r>
        <w:t>.2-1. The SUCI values will be encrypted to provide privacy during transition phase.</w:t>
      </w:r>
    </w:p>
    <w:p w14:paraId="3635DCA7" w14:textId="21B5CEF8" w:rsidR="004509CC" w:rsidRPr="00446AFF" w:rsidRDefault="004509CC" w:rsidP="004509CC">
      <w:pPr>
        <w:rPr>
          <w:lang w:val="en-US" w:eastAsia="ja-JP"/>
        </w:rPr>
      </w:pPr>
      <w:r>
        <w:rPr>
          <w:lang w:eastAsia="ja-JP"/>
        </w:rPr>
        <w:t>The K</w:t>
      </w:r>
      <w:r w:rsidRPr="00632714">
        <w:rPr>
          <w:vertAlign w:val="subscript"/>
          <w:lang w:eastAsia="ja-JP"/>
        </w:rPr>
        <w:t>SUPI</w:t>
      </w:r>
      <w:r>
        <w:rPr>
          <w:lang w:eastAsia="ja-JP"/>
        </w:rPr>
        <w:t xml:space="preserve"> is the hashed output value of input parameters/values (i.e., long-term key K, RANDSUPI, and hash value of SUPI). </w:t>
      </w:r>
      <w:r w:rsidRPr="003532B4">
        <w:t>For the KDF, the hash functions of the SHA</w:t>
      </w:r>
      <w:r>
        <w:t>-</w:t>
      </w:r>
      <w:r w:rsidRPr="003532B4">
        <w:t>3 family are considered quantum-resistant, i.e.,</w:t>
      </w:r>
      <w:r>
        <w:t xml:space="preserve"> digests (hash values) that are 128, 224</w:t>
      </w:r>
      <w:r w:rsidRPr="003532B4">
        <w:t>,</w:t>
      </w:r>
      <w:r>
        <w:t xml:space="preserve"> 256, 384 or 512 bits,</w:t>
      </w:r>
      <w:r w:rsidRPr="003532B4">
        <w:t xml:space="preserve"> are candidates for use in the KDF.</w:t>
      </w:r>
      <w:r>
        <w:t xml:space="preserve"> It can be assumed, that the UDM has sufficient processing capacity to run the KDF for K</w:t>
      </w:r>
      <w:r w:rsidRPr="00632714">
        <w:rPr>
          <w:vertAlign w:val="subscript"/>
        </w:rPr>
        <w:t>SUPI</w:t>
      </w:r>
      <w:r>
        <w:t xml:space="preserve"> computation.</w:t>
      </w:r>
    </w:p>
    <w:p w14:paraId="4B5ECF21" w14:textId="77777777" w:rsidR="004509CC" w:rsidRDefault="004509CC" w:rsidP="004509CC">
      <w:pPr>
        <w:rPr>
          <w:rFonts w:cstheme="minorHAnsi"/>
        </w:rPr>
      </w:pPr>
      <w:r>
        <w:rPr>
          <w:rFonts w:cstheme="minorHAnsi"/>
        </w:rPr>
        <w:t>2.) The list of encrypted SUCI’s is sent to the UE along with RAND</w:t>
      </w:r>
      <w:r w:rsidRPr="00452D66">
        <w:rPr>
          <w:rFonts w:cstheme="minorHAnsi"/>
          <w:vertAlign w:val="subscript"/>
        </w:rPr>
        <w:t>SUPI</w:t>
      </w:r>
      <w:r>
        <w:rPr>
          <w:rFonts w:cstheme="minorHAnsi"/>
        </w:rPr>
        <w:t>. This RAND</w:t>
      </w:r>
      <w:r w:rsidRPr="00A10FE6">
        <w:rPr>
          <w:rFonts w:cstheme="minorHAnsi"/>
          <w:sz w:val="16"/>
          <w:szCs w:val="18"/>
        </w:rPr>
        <w:t>SUPI</w:t>
      </w:r>
      <w:r>
        <w:rPr>
          <w:rFonts w:cstheme="minorHAnsi"/>
        </w:rPr>
        <w:t xml:space="preserve"> is used by UDM to generate the Key K</w:t>
      </w:r>
      <w:r w:rsidRPr="00A10FE6">
        <w:rPr>
          <w:rFonts w:cstheme="minorHAnsi"/>
          <w:sz w:val="16"/>
          <w:szCs w:val="18"/>
        </w:rPr>
        <w:t>SUPI</w:t>
      </w:r>
      <w:r>
        <w:rPr>
          <w:rFonts w:cstheme="minorHAnsi"/>
        </w:rPr>
        <w:t xml:space="preserve"> (reference “</w:t>
      </w:r>
      <w:r w:rsidRPr="0020668C">
        <w:rPr>
          <w:rFonts w:cstheme="minorHAnsi"/>
        </w:rPr>
        <w:t>Overview of Encrypted SUCI in UDM</w:t>
      </w:r>
      <w:r>
        <w:rPr>
          <w:rFonts w:cstheme="minorHAnsi"/>
        </w:rPr>
        <w:t>” of this document).</w:t>
      </w:r>
    </w:p>
    <w:p w14:paraId="0F3D0460" w14:textId="23DCACE2" w:rsidR="004509CC" w:rsidRDefault="004509CC" w:rsidP="004509CC">
      <w:pPr>
        <w:rPr>
          <w:rFonts w:cstheme="minorHAnsi"/>
        </w:rPr>
      </w:pPr>
      <w:r>
        <w:rPr>
          <w:rFonts w:cstheme="minorHAnsi"/>
        </w:rPr>
        <w:t>The RAND</w:t>
      </w:r>
      <w:r w:rsidRPr="00CD7A8B">
        <w:rPr>
          <w:rFonts w:cstheme="minorHAnsi"/>
          <w:vertAlign w:val="subscript"/>
        </w:rPr>
        <w:t>SUPI</w:t>
      </w:r>
      <w:r>
        <w:rPr>
          <w:rFonts w:cstheme="minorHAnsi"/>
        </w:rPr>
        <w:t xml:space="preserve"> is a random value with predefined length and is used for freshness purposes. For random number generation the </w:t>
      </w:r>
      <w:r w:rsidRPr="005517E5">
        <w:rPr>
          <w:rFonts w:cstheme="minorHAnsi"/>
        </w:rPr>
        <w:t>NIST Special Publication 800-90A</w:t>
      </w:r>
      <w:r>
        <w:rPr>
          <w:rFonts w:cstheme="minorHAnsi"/>
        </w:rPr>
        <w:t xml:space="preserve"> [</w:t>
      </w:r>
      <w:r w:rsidR="00556099">
        <w:rPr>
          <w:rFonts w:cstheme="minorHAnsi"/>
        </w:rPr>
        <w:t>8</w:t>
      </w:r>
      <w:r w:rsidR="00CB1A9A">
        <w:rPr>
          <w:rFonts w:cstheme="minorHAnsi"/>
        </w:rPr>
        <w:t>6</w:t>
      </w:r>
      <w:r>
        <w:rPr>
          <w:rFonts w:cstheme="minorHAnsi"/>
        </w:rPr>
        <w:t>] is to be used as reference. The RAND</w:t>
      </w:r>
      <w:r w:rsidRPr="00485DC8">
        <w:rPr>
          <w:rFonts w:cstheme="minorHAnsi"/>
          <w:vertAlign w:val="subscript"/>
        </w:rPr>
        <w:t>SUPI</w:t>
      </w:r>
      <w:r>
        <w:rPr>
          <w:rFonts w:cstheme="minorHAnsi"/>
        </w:rPr>
        <w:t xml:space="preserve"> is not encrypted, which is similar to the RAND from the AV in EAP-AKA (refer to TS 33.501 [</w:t>
      </w:r>
      <w:r w:rsidR="00357CEC">
        <w:rPr>
          <w:rFonts w:cstheme="minorHAnsi"/>
        </w:rPr>
        <w:t>4</w:t>
      </w:r>
      <w:r>
        <w:rPr>
          <w:rFonts w:cstheme="minorHAnsi"/>
        </w:rPr>
        <w:t>]). The privacy of the UE can NOT be compromised by disclosing the RAND</w:t>
      </w:r>
      <w:r w:rsidRPr="00037C72">
        <w:rPr>
          <w:rFonts w:cstheme="minorHAnsi"/>
          <w:vertAlign w:val="subscript"/>
        </w:rPr>
        <w:t>SUPI</w:t>
      </w:r>
      <w:r>
        <w:rPr>
          <w:rFonts w:cstheme="minorHAnsi"/>
        </w:rPr>
        <w:t>, because the RAND</w:t>
      </w:r>
      <w:r w:rsidRPr="009756F5">
        <w:rPr>
          <w:rFonts w:cstheme="minorHAnsi"/>
          <w:vertAlign w:val="subscript"/>
        </w:rPr>
        <w:t>SUPI</w:t>
      </w:r>
      <w:r>
        <w:rPr>
          <w:rFonts w:cstheme="minorHAnsi"/>
        </w:rPr>
        <w:t xml:space="preserve"> can NOT be used for identification of the subscriber.</w:t>
      </w:r>
    </w:p>
    <w:p w14:paraId="32DD931E" w14:textId="77777777" w:rsidR="004509CC" w:rsidRDefault="004509CC" w:rsidP="004509CC">
      <w:pPr>
        <w:rPr>
          <w:rFonts w:cstheme="minorHAnsi"/>
        </w:rPr>
      </w:pPr>
      <w:r>
        <w:rPr>
          <w:rFonts w:cstheme="minorHAnsi"/>
        </w:rPr>
        <w:t>3.) The UE is storing the received list of encrypted SUCI’s. USIM/ ME will also use RAND</w:t>
      </w:r>
      <w:r w:rsidRPr="00452D66">
        <w:rPr>
          <w:rFonts w:cstheme="minorHAnsi"/>
          <w:vertAlign w:val="subscript"/>
        </w:rPr>
        <w:t xml:space="preserve">SUPI </w:t>
      </w:r>
      <w:r>
        <w:rPr>
          <w:rFonts w:cstheme="minorHAnsi"/>
        </w:rPr>
        <w:t>to generate Key K</w:t>
      </w:r>
      <w:r w:rsidRPr="00A10FE6">
        <w:rPr>
          <w:rFonts w:cstheme="minorHAnsi"/>
          <w:sz w:val="16"/>
          <w:szCs w:val="18"/>
        </w:rPr>
        <w:t>SUPI</w:t>
      </w:r>
      <w:r>
        <w:rPr>
          <w:rFonts w:cstheme="minorHAnsi"/>
        </w:rPr>
        <w:t>.</w:t>
      </w:r>
    </w:p>
    <w:p w14:paraId="7961C13C" w14:textId="158AA01D" w:rsidR="004509CC" w:rsidRDefault="004509CC" w:rsidP="004509CC">
      <w:pPr>
        <w:rPr>
          <w:rFonts w:cstheme="minorHAnsi"/>
        </w:rPr>
      </w:pPr>
      <w:r>
        <w:rPr>
          <w:rFonts w:cstheme="minorHAnsi"/>
        </w:rPr>
        <w:t>The storage place of the SUCI should non-volatile memory. RAND</w:t>
      </w:r>
      <w:r w:rsidRPr="00064D07">
        <w:rPr>
          <w:rFonts w:cstheme="minorHAnsi"/>
          <w:vertAlign w:val="subscript"/>
        </w:rPr>
        <w:t>SUCI</w:t>
      </w:r>
      <w:r>
        <w:rPr>
          <w:rFonts w:cstheme="minorHAnsi"/>
        </w:rPr>
        <w:t xml:space="preserve"> values have been used should be moved into volatile memory. The K</w:t>
      </w:r>
      <w:r w:rsidRPr="002D7C8B">
        <w:rPr>
          <w:rFonts w:cstheme="minorHAnsi"/>
          <w:vertAlign w:val="subscript"/>
        </w:rPr>
        <w:t>SUPI</w:t>
      </w:r>
      <w:r>
        <w:rPr>
          <w:rFonts w:cstheme="minorHAnsi"/>
        </w:rPr>
        <w:t xml:space="preserve"> must be processed, because this is providing a binding to the specific long-term key, basically, this is providing a proof-of-possession, i.e., the encrypted RAND</w:t>
      </w:r>
      <w:r w:rsidRPr="00E72AF5">
        <w:rPr>
          <w:rFonts w:cstheme="minorHAnsi"/>
          <w:vertAlign w:val="subscript"/>
        </w:rPr>
        <w:t>SUCI</w:t>
      </w:r>
      <w:r>
        <w:rPr>
          <w:rFonts w:cstheme="minorHAnsi"/>
        </w:rPr>
        <w:t>, which will be sent to the Network includes the long-term key K.</w:t>
      </w:r>
    </w:p>
    <w:p w14:paraId="363F04BF" w14:textId="77777777" w:rsidR="004509CC" w:rsidRDefault="004509CC" w:rsidP="004509CC">
      <w:pPr>
        <w:rPr>
          <w:rFonts w:cstheme="minorHAnsi"/>
        </w:rPr>
      </w:pPr>
    </w:p>
    <w:p w14:paraId="2AA5E73C" w14:textId="77777777" w:rsidR="004509CC" w:rsidRPr="00E4627B" w:rsidRDefault="004509CC" w:rsidP="004509CC">
      <w:pPr>
        <w:rPr>
          <w:rFonts w:cstheme="minorHAnsi"/>
          <w:b/>
          <w:bCs/>
        </w:rPr>
      </w:pPr>
      <w:r w:rsidRPr="00E4627B">
        <w:rPr>
          <w:rFonts w:cstheme="minorHAnsi"/>
          <w:b/>
          <w:bCs/>
        </w:rPr>
        <w:t>Registration Phase</w:t>
      </w:r>
    </w:p>
    <w:p w14:paraId="39A4A617" w14:textId="77777777" w:rsidR="004509CC" w:rsidRDefault="004509CC" w:rsidP="004509CC">
      <w:pPr>
        <w:rPr>
          <w:rFonts w:cstheme="minorHAnsi"/>
        </w:rPr>
      </w:pPr>
      <w:r>
        <w:rPr>
          <w:rFonts w:cstheme="minorHAnsi"/>
        </w:rPr>
        <w:lastRenderedPageBreak/>
        <w:t>4.) The UE is now selecting one encrypted SUCI.</w:t>
      </w:r>
    </w:p>
    <w:p w14:paraId="7C848A28" w14:textId="77777777" w:rsidR="004509CC" w:rsidRDefault="004509CC" w:rsidP="004509CC">
      <w:pPr>
        <w:rPr>
          <w:rFonts w:cstheme="minorHAnsi"/>
        </w:rPr>
      </w:pPr>
      <w:r>
        <w:rPr>
          <w:rFonts w:cstheme="minorHAnsi"/>
        </w:rPr>
        <w:t>5.)  The UE is sending the registration request to the UDM and is added new processed values into this message. The following needs to be processed by the UE: The root key is the Key K which is stored inside the USIM of that UE. The UE is creating a hash of that Key K</w:t>
      </w:r>
      <w:r w:rsidRPr="00A67749">
        <w:rPr>
          <w:rFonts w:cstheme="minorHAnsi"/>
          <w:sz w:val="16"/>
          <w:szCs w:val="18"/>
        </w:rPr>
        <w:t>SUPI</w:t>
      </w:r>
      <w:r>
        <w:rPr>
          <w:rFonts w:cstheme="minorHAnsi"/>
        </w:rPr>
        <w:t>. Furthermore, the UE is concatenating the Encrypted SUCI and is hashing both, the Encrypted SUCI together with the hashed Key K</w:t>
      </w:r>
      <w:r w:rsidRPr="00A67749">
        <w:rPr>
          <w:rFonts w:cstheme="minorHAnsi"/>
          <w:sz w:val="16"/>
          <w:szCs w:val="18"/>
        </w:rPr>
        <w:t>SUPI</w:t>
      </w:r>
      <w:r>
        <w:rPr>
          <w:rFonts w:cstheme="minorHAnsi"/>
          <w:sz w:val="16"/>
          <w:szCs w:val="18"/>
        </w:rPr>
        <w:t>.</w:t>
      </w:r>
      <w:r w:rsidDel="003D4984">
        <w:rPr>
          <w:rFonts w:cstheme="minorHAnsi"/>
        </w:rPr>
        <w:t xml:space="preserve"> </w:t>
      </w:r>
      <w:r>
        <w:rPr>
          <w:rFonts w:cstheme="minorHAnsi"/>
        </w:rPr>
        <w:t>The rationale for creating this concatenation is the following: The Encrypted SUCI is used by the UDM to verify the authentication of the SUCI value, while the hashed key K</w:t>
      </w:r>
      <w:r w:rsidRPr="00A67749">
        <w:rPr>
          <w:rFonts w:cstheme="minorHAnsi"/>
          <w:sz w:val="16"/>
          <w:szCs w:val="18"/>
        </w:rPr>
        <w:t>SUPI</w:t>
      </w:r>
      <w:r w:rsidDel="003D4984">
        <w:rPr>
          <w:rFonts w:cstheme="minorHAnsi"/>
        </w:rPr>
        <w:t xml:space="preserve"> </w:t>
      </w:r>
      <w:r>
        <w:rPr>
          <w:rFonts w:cstheme="minorHAnsi"/>
        </w:rPr>
        <w:t>is used by the UDM to verify the authenticity of the UE (could also be called, the legitimacy of the UE for sending these information elements).</w:t>
      </w:r>
    </w:p>
    <w:p w14:paraId="03B51D84" w14:textId="77777777" w:rsidR="004509CC" w:rsidRDefault="004509CC" w:rsidP="004509CC">
      <w:pPr>
        <w:rPr>
          <w:rFonts w:cstheme="minorHAnsi"/>
        </w:rPr>
      </w:pPr>
      <w:r>
        <w:rPr>
          <w:rFonts w:cstheme="minorHAnsi"/>
        </w:rPr>
        <w:t>6.) The UDM is receiving the Registration Request message and is first using the Encrypted SUCI value for the look-up on which key is needed for the decryption. Now since the UDM knows which key is to be used and since it knows the UE, the UDM is taking the fetching the computed key K</w:t>
      </w:r>
      <w:r w:rsidRPr="00A67749">
        <w:rPr>
          <w:rFonts w:cstheme="minorHAnsi"/>
          <w:sz w:val="16"/>
          <w:szCs w:val="18"/>
        </w:rPr>
        <w:t>SUPI</w:t>
      </w:r>
      <w:r>
        <w:rPr>
          <w:rFonts w:cstheme="minorHAnsi"/>
          <w:sz w:val="16"/>
          <w:szCs w:val="18"/>
        </w:rPr>
        <w:t>,</w:t>
      </w:r>
      <w:r w:rsidDel="003D4984">
        <w:rPr>
          <w:rFonts w:cstheme="minorHAnsi"/>
        </w:rPr>
        <w:t xml:space="preserve"> </w:t>
      </w:r>
      <w:r>
        <w:rPr>
          <w:rFonts w:cstheme="minorHAnsi"/>
        </w:rPr>
        <w:t>is hashing this, and is fetching the encrypted SUCI from the local stored memory and is hashing the concatenated encrypted SUCI and the hashed key K</w:t>
      </w:r>
      <w:r w:rsidRPr="00A67749">
        <w:rPr>
          <w:rFonts w:cstheme="minorHAnsi"/>
          <w:sz w:val="16"/>
          <w:szCs w:val="18"/>
        </w:rPr>
        <w:t>SUPI</w:t>
      </w:r>
      <w:r>
        <w:rPr>
          <w:rFonts w:cstheme="minorHAnsi"/>
        </w:rPr>
        <w:t>. The outcome of this hashing (refers to the expected hash) will be compared with the received hash value.</w:t>
      </w:r>
    </w:p>
    <w:p w14:paraId="563A0387" w14:textId="77777777" w:rsidR="004509CC" w:rsidRDefault="004509CC" w:rsidP="004509CC">
      <w:pPr>
        <w:rPr>
          <w:rFonts w:cstheme="minorHAnsi"/>
        </w:rPr>
      </w:pPr>
      <w:r>
        <w:rPr>
          <w:rFonts w:cstheme="minorHAnsi"/>
        </w:rPr>
        <w:t>7.) This refers to the registration and auth execution and completion. Rationale: The execution steps above refer basically to the auth of the encrypted SUCI and the authentication (legitimacy) of the UE. After this the normal Auth needs to be processed.</w:t>
      </w:r>
    </w:p>
    <w:p w14:paraId="0AA64330" w14:textId="77777777" w:rsidR="004509CC" w:rsidRDefault="004509CC" w:rsidP="004509CC">
      <w:pPr>
        <w:rPr>
          <w:rFonts w:cstheme="minorHAnsi"/>
        </w:rPr>
      </w:pPr>
      <w:r>
        <w:rPr>
          <w:rFonts w:cstheme="minorHAnsi"/>
        </w:rPr>
        <w:t>8.) After successful encrypted SUCI usage, both UE and UDM deletes this value from the list and same UE can’t use the same for further communications.</w:t>
      </w:r>
    </w:p>
    <w:p w14:paraId="7FDB7F50" w14:textId="46B64BD0" w:rsidR="004509CC" w:rsidRPr="00EC7ED1" w:rsidRDefault="004509CC" w:rsidP="00EC7ED1">
      <w:pPr>
        <w:rPr>
          <w:rFonts w:cstheme="minorHAnsi"/>
        </w:rPr>
      </w:pPr>
      <w:r>
        <w:rPr>
          <w:rFonts w:cstheme="minorHAnsi"/>
        </w:rPr>
        <w:t>9.)10.)11.) This refers to the renewing and deployment of new list of encrypted SUCI values. UDM could use old RAND</w:t>
      </w:r>
      <w:r w:rsidRPr="00A10FE6">
        <w:rPr>
          <w:rFonts w:cstheme="minorHAnsi"/>
          <w:sz w:val="14"/>
          <w:szCs w:val="16"/>
        </w:rPr>
        <w:t>SUPI</w:t>
      </w:r>
      <w:r>
        <w:rPr>
          <w:rFonts w:cstheme="minorHAnsi"/>
        </w:rPr>
        <w:t xml:space="preserve"> and continue to use the K</w:t>
      </w:r>
      <w:r w:rsidRPr="00F81379">
        <w:rPr>
          <w:rFonts w:cstheme="minorHAnsi"/>
          <w:sz w:val="14"/>
          <w:szCs w:val="14"/>
        </w:rPr>
        <w:t xml:space="preserve">SUPI </w:t>
      </w:r>
      <w:r>
        <w:rPr>
          <w:rFonts w:cstheme="minorHAnsi"/>
        </w:rPr>
        <w:t>for encryptions, but also UDM could decide to refresh this key K</w:t>
      </w:r>
      <w:r w:rsidRPr="00A10FE6">
        <w:rPr>
          <w:rFonts w:cstheme="minorHAnsi"/>
          <w:sz w:val="14"/>
          <w:szCs w:val="16"/>
        </w:rPr>
        <w:t xml:space="preserve">SUPI </w:t>
      </w:r>
      <w:r>
        <w:rPr>
          <w:rFonts w:cstheme="minorHAnsi"/>
        </w:rPr>
        <w:t>by creating new RAND</w:t>
      </w:r>
      <w:r w:rsidRPr="00A10FE6">
        <w:rPr>
          <w:rFonts w:cstheme="minorHAnsi"/>
          <w:sz w:val="16"/>
          <w:szCs w:val="18"/>
        </w:rPr>
        <w:t xml:space="preserve">SUPI </w:t>
      </w:r>
      <w:r>
        <w:rPr>
          <w:rFonts w:cstheme="minorHAnsi"/>
        </w:rPr>
        <w:t>and pass it to UE.</w:t>
      </w:r>
    </w:p>
    <w:p w14:paraId="22B01614" w14:textId="136632D1" w:rsidR="004509CC" w:rsidRDefault="004509CC" w:rsidP="00B674A4">
      <w:pPr>
        <w:pStyle w:val="Heading5"/>
        <w:rPr>
          <w:lang w:eastAsia="ja-JP"/>
        </w:rPr>
      </w:pPr>
      <w:bookmarkStart w:id="1077" w:name="_Toc215135163"/>
      <w:r>
        <w:rPr>
          <w:lang w:eastAsia="ja-JP"/>
        </w:rPr>
        <w:t>7.2.1.</w:t>
      </w:r>
      <w:r w:rsidR="00B674A4">
        <w:rPr>
          <w:lang w:eastAsia="ja-JP"/>
        </w:rPr>
        <w:t>13</w:t>
      </w:r>
      <w:r>
        <w:rPr>
          <w:lang w:eastAsia="ja-JP"/>
        </w:rPr>
        <w:t>.3</w:t>
      </w:r>
      <w:r>
        <w:rPr>
          <w:lang w:eastAsia="ja-JP"/>
        </w:rPr>
        <w:tab/>
        <w:t>Evaluation</w:t>
      </w:r>
      <w:bookmarkEnd w:id="1077"/>
    </w:p>
    <w:p w14:paraId="584BB409" w14:textId="51F9619F" w:rsidR="004509CC" w:rsidDel="00FA3341" w:rsidRDefault="004509CC" w:rsidP="004509CC">
      <w:pPr>
        <w:rPr>
          <w:del w:id="1078" w:author="S3-260173" w:date="2026-02-16T07:54:00Z" w16du:dateUtc="2026-02-16T02:24:00Z"/>
          <w:lang w:val="en-US"/>
        </w:rPr>
      </w:pPr>
      <w:del w:id="1079" w:author="S3-260173" w:date="2026-02-16T07:54:00Z" w16du:dateUtc="2026-02-16T02:24:00Z">
        <w:r w:rsidDel="00FA3341">
          <w:rPr>
            <w:lang w:val="en-US"/>
          </w:rPr>
          <w:delText>TBD</w:delText>
        </w:r>
      </w:del>
    </w:p>
    <w:p w14:paraId="6B46B501" w14:textId="6722F22B" w:rsidR="004509CC" w:rsidRDefault="004509CC" w:rsidP="008F160B">
      <w:pPr>
        <w:pStyle w:val="EditorsNote"/>
        <w:rPr>
          <w:ins w:id="1080" w:author="S3-260173" w:date="2026-02-16T07:54:00Z" w16du:dateUtc="2026-02-16T02:24:00Z"/>
        </w:rPr>
      </w:pPr>
      <w:del w:id="1081" w:author="S3-260173" w:date="2026-02-16T07:54:00Z" w16du:dateUtc="2026-02-16T02:24:00Z">
        <w:r w:rsidRPr="00E84AD3" w:rsidDel="00FA3341">
          <w:delText>Editor’s Note: Further evaluation to be added.</w:delText>
        </w:r>
      </w:del>
    </w:p>
    <w:p w14:paraId="6668C8E9" w14:textId="77777777" w:rsidR="004266C8" w:rsidRDefault="004266C8" w:rsidP="004266C8">
      <w:pPr>
        <w:rPr>
          <w:ins w:id="1082" w:author="S3-260173" w:date="2026-02-16T07:54:00Z" w16du:dateUtc="2026-02-16T02:24:00Z"/>
          <w:lang w:val="en-US"/>
        </w:rPr>
      </w:pPr>
      <w:ins w:id="1083" w:author="S3-260173" w:date="2026-02-16T07:54:00Z" w16du:dateUtc="2026-02-16T02:24:00Z">
        <w:r>
          <w:rPr>
            <w:lang w:val="en-US"/>
          </w:rPr>
          <w:t>This design does not require the generation of keys for symmetric cryptography.</w:t>
        </w:r>
      </w:ins>
    </w:p>
    <w:p w14:paraId="5CF08DC0" w14:textId="77777777" w:rsidR="004266C8" w:rsidRDefault="004266C8" w:rsidP="004266C8">
      <w:pPr>
        <w:rPr>
          <w:ins w:id="1084" w:author="S3-260173" w:date="2026-02-16T07:54:00Z" w16du:dateUtc="2026-02-16T02:24:00Z"/>
          <w:lang w:val="en-US"/>
        </w:rPr>
      </w:pPr>
      <w:ins w:id="1085" w:author="S3-260173" w:date="2026-02-16T07:54:00Z" w16du:dateUtc="2026-02-16T02:24:00Z">
        <w:r>
          <w:rPr>
            <w:lang w:val="en-US"/>
          </w:rPr>
          <w:t>Standard key-derivation functions are being used for key stream generation, and with this the long-term key and the SUPI are bound to a session between UE and UDM without revealing the user.</w:t>
        </w:r>
      </w:ins>
    </w:p>
    <w:p w14:paraId="137AE94D" w14:textId="77777777" w:rsidR="004266C8" w:rsidRDefault="004266C8" w:rsidP="004266C8">
      <w:pPr>
        <w:rPr>
          <w:ins w:id="1086" w:author="S3-260173" w:date="2026-02-16T07:54:00Z" w16du:dateUtc="2026-02-16T02:24:00Z"/>
          <w:lang w:val="en-US"/>
        </w:rPr>
      </w:pPr>
      <w:ins w:id="1087" w:author="S3-260173" w:date="2026-02-16T07:54:00Z" w16du:dateUtc="2026-02-16T02:24:00Z">
        <w:r>
          <w:rPr>
            <w:lang w:val="en-US"/>
          </w:rPr>
          <w:t>The re-/synchronization can be handled in context with 6G AKA.</w:t>
        </w:r>
      </w:ins>
    </w:p>
    <w:p w14:paraId="78BDE899" w14:textId="6D54EDAF" w:rsidR="00FA3341" w:rsidRDefault="004266C8" w:rsidP="00376A79">
      <w:pPr>
        <w:pStyle w:val="EditorsNote"/>
        <w:ind w:left="0" w:firstLine="0"/>
        <w:rPr>
          <w:ins w:id="1088" w:author="S3-260914" w:date="2026-02-16T07:58:00Z" w16du:dateUtc="2026-02-16T02:28:00Z"/>
        </w:rPr>
      </w:pPr>
      <w:ins w:id="1089" w:author="S3-260173" w:date="2026-02-16T07:54:00Z" w16du:dateUtc="2026-02-16T02:24:00Z">
        <w:r>
          <w:t xml:space="preserve">The </w:t>
        </w:r>
        <w:r w:rsidRPr="000F4AAE">
          <w:t>PQC upgrade is not needed</w:t>
        </w:r>
        <w:r>
          <w:t>,</w:t>
        </w:r>
        <w:r w:rsidRPr="000F4AAE">
          <w:t xml:space="preserve"> as </w:t>
        </w:r>
        <w:r>
          <w:t>there are no</w:t>
        </w:r>
        <w:r w:rsidRPr="000F4AAE">
          <w:t xml:space="preserve"> use </w:t>
        </w:r>
        <w:r>
          <w:t xml:space="preserve">of </w:t>
        </w:r>
        <w:r w:rsidRPr="000F4AAE">
          <w:t xml:space="preserve">asymmetric keys and the size of PQC SUCI is </w:t>
        </w:r>
        <w:r>
          <w:t xml:space="preserve">typically </w:t>
        </w:r>
        <w:r w:rsidRPr="000F4AAE">
          <w:t xml:space="preserve">huge, which is avoided </w:t>
        </w:r>
        <w:r>
          <w:t>by this solution</w:t>
        </w:r>
        <w:r w:rsidRPr="000F4AAE">
          <w:t>.</w:t>
        </w:r>
      </w:ins>
    </w:p>
    <w:p w14:paraId="19FCFD21" w14:textId="77777777" w:rsidR="0063457D" w:rsidRDefault="0063457D" w:rsidP="0063457D">
      <w:pPr>
        <w:rPr>
          <w:ins w:id="1090" w:author="S3-260914" w:date="2026-02-16T07:58:00Z" w16du:dateUtc="2026-02-16T02:28:00Z"/>
          <w:lang w:val="en-US"/>
        </w:rPr>
      </w:pPr>
      <w:ins w:id="1091" w:author="S3-260914" w:date="2026-02-16T07:58:00Z" w16du:dateUtc="2026-02-16T02:28:00Z">
        <w:r>
          <w:rPr>
            <w:lang w:eastAsia="zh-CN"/>
          </w:rPr>
          <w:t>This solution can cause synchronization issue of encrypted random number list between UE and Core network. When network send list of encrypted random number list to UE, if there is issue in downlink than UE does not receive the list causing synchronization issue. Recovery procedure of encrypted random number list may further add complexity to the procedure.</w:t>
        </w:r>
      </w:ins>
    </w:p>
    <w:p w14:paraId="19878CAB" w14:textId="77777777" w:rsidR="0063457D" w:rsidRPr="008D3760" w:rsidRDefault="0063457D" w:rsidP="0063457D">
      <w:pPr>
        <w:rPr>
          <w:ins w:id="1092" w:author="S3-260914" w:date="2026-02-16T07:58:00Z" w16du:dateUtc="2026-02-16T02:28:00Z"/>
          <w:rStyle w:val="ENChar"/>
        </w:rPr>
      </w:pPr>
      <w:ins w:id="1093" w:author="S3-260914" w:date="2026-02-16T07:58:00Z" w16du:dateUtc="2026-02-16T02:28:00Z">
        <w:r w:rsidRPr="008D3760">
          <w:rPr>
            <w:rStyle w:val="ENChar"/>
            <w:lang w:val="en-US"/>
          </w:rPr>
          <w:t>Editor’s Note: Further evaluation is FFS.</w:t>
        </w:r>
      </w:ins>
    </w:p>
    <w:p w14:paraId="03C4BFD4" w14:textId="77777777" w:rsidR="0063457D" w:rsidRPr="00E84AD3" w:rsidRDefault="0063457D" w:rsidP="00376A79">
      <w:pPr>
        <w:pStyle w:val="EditorsNote"/>
        <w:ind w:left="0" w:firstLine="0"/>
        <w:rPr>
          <w:lang w:val="en-US"/>
        </w:rPr>
      </w:pPr>
    </w:p>
    <w:p w14:paraId="245B341B" w14:textId="54AA5D00" w:rsidR="00315556" w:rsidRDefault="00315556" w:rsidP="00315556">
      <w:pPr>
        <w:pStyle w:val="Heading4"/>
      </w:pPr>
      <w:bookmarkStart w:id="1094" w:name="_Toc207827760"/>
      <w:bookmarkStart w:id="1095" w:name="_Toc215135164"/>
      <w:r>
        <w:t>7.2</w:t>
      </w:r>
      <w:r w:rsidRPr="00B63A8C">
        <w:t>.1.</w:t>
      </w:r>
      <w:r w:rsidR="00D81AFF">
        <w:t>14</w:t>
      </w:r>
      <w:r>
        <w:tab/>
      </w:r>
      <w:r w:rsidRPr="00962388">
        <w:t>Solution #</w:t>
      </w:r>
      <w:r w:rsidR="00D81AFF">
        <w:t>14</w:t>
      </w:r>
      <w:r w:rsidRPr="00011A78">
        <w:t xml:space="preserve"> </w:t>
      </w:r>
      <w:r>
        <w:t xml:space="preserve">to SUCI </w:t>
      </w:r>
      <w:r>
        <w:rPr>
          <w:lang w:eastAsia="zh-CN"/>
        </w:rPr>
        <w:t>C</w:t>
      </w:r>
      <w:r>
        <w:rPr>
          <w:rFonts w:hint="eastAsia"/>
          <w:lang w:eastAsia="zh-CN"/>
        </w:rPr>
        <w:t>alcu</w:t>
      </w:r>
      <w:r>
        <w:t>lation</w:t>
      </w:r>
      <w:bookmarkEnd w:id="1094"/>
      <w:r>
        <w:t xml:space="preserve">: </w:t>
      </w:r>
      <w:r w:rsidRPr="004F3F48">
        <w:t>Symmetric solution on SUCI protection</w:t>
      </w:r>
      <w:bookmarkEnd w:id="1095"/>
    </w:p>
    <w:p w14:paraId="59EAC586" w14:textId="3D630873" w:rsidR="00315556" w:rsidRDefault="00315556" w:rsidP="00315556">
      <w:pPr>
        <w:pStyle w:val="Heading5"/>
      </w:pPr>
      <w:bookmarkStart w:id="1096" w:name="_Toc207827761"/>
      <w:bookmarkStart w:id="1097" w:name="_Toc215135165"/>
      <w:r>
        <w:t>7</w:t>
      </w:r>
      <w:r w:rsidRPr="00ED38BA">
        <w:t>.</w:t>
      </w:r>
      <w:r>
        <w:t>2.1.</w:t>
      </w:r>
      <w:r w:rsidR="00D81AFF">
        <w:t>14</w:t>
      </w:r>
      <w:r w:rsidRPr="00ED38BA">
        <w:t>.</w:t>
      </w:r>
      <w:r>
        <w:t>1</w:t>
      </w:r>
      <w:r w:rsidRPr="00ED38BA">
        <w:tab/>
      </w:r>
      <w:r w:rsidRPr="003C399A">
        <w:t>Introduction</w:t>
      </w:r>
      <w:bookmarkEnd w:id="1096"/>
      <w:bookmarkEnd w:id="1097"/>
    </w:p>
    <w:p w14:paraId="1EA89E18" w14:textId="7988264C" w:rsidR="00315556" w:rsidRPr="00C35E98" w:rsidDel="001F6CD5" w:rsidRDefault="00315556" w:rsidP="00315556">
      <w:pPr>
        <w:pStyle w:val="EditorsNote"/>
        <w:rPr>
          <w:del w:id="1098" w:author="S3-260915" w:date="2026-02-16T07:59:00Z" w16du:dateUtc="2026-02-16T02:29:00Z"/>
        </w:rPr>
      </w:pPr>
      <w:del w:id="1099" w:author="S3-260915" w:date="2026-02-16T07:59:00Z" w16du:dateUtc="2026-02-16T02:29:00Z">
        <w:r w:rsidRPr="00C35E98" w:rsidDel="001F6CD5">
          <w:delText>Editor’s Note: Analysis on the probability of desynchronization of eSUCIs is FFS</w:delText>
        </w:r>
        <w:r w:rsidDel="001F6CD5">
          <w:delText>.</w:delText>
        </w:r>
      </w:del>
    </w:p>
    <w:p w14:paraId="45C5AE39" w14:textId="6F6FF833" w:rsidR="00315556" w:rsidDel="001F6CD5" w:rsidRDefault="00315556" w:rsidP="00315556">
      <w:pPr>
        <w:pStyle w:val="EditorsNote"/>
        <w:rPr>
          <w:del w:id="1100" w:author="S3-260915" w:date="2026-02-16T07:59:00Z" w16du:dateUtc="2026-02-16T02:29:00Z"/>
        </w:rPr>
      </w:pPr>
      <w:del w:id="1101" w:author="S3-260915" w:date="2026-02-16T07:59:00Z" w16du:dateUtc="2026-02-16T02:29:00Z">
        <w:r w:rsidDel="001F6CD5">
          <w:delText xml:space="preserve">Editor’s Note: </w:delText>
        </w:r>
        <w:r w:rsidRPr="00C35E98" w:rsidDel="001F6CD5">
          <w:delText>Resynchronization of desynchronized eSUCIs is FFS</w:delText>
        </w:r>
        <w:r w:rsidDel="001F6CD5">
          <w:delText>.</w:delText>
        </w:r>
      </w:del>
    </w:p>
    <w:p w14:paraId="4BB9A0B1" w14:textId="3591AE58" w:rsidR="00315556" w:rsidRDefault="00315556" w:rsidP="00315556">
      <w:pPr>
        <w:pStyle w:val="EditorsNote"/>
      </w:pPr>
      <w:del w:id="1102" w:author="S3-260915" w:date="2026-02-16T07:59:00Z" w16du:dateUtc="2026-02-16T02:29:00Z">
        <w:r w:rsidDel="001F6CD5">
          <w:delText>Editor’s Note: The benefit of this solution is FFS.</w:delText>
        </w:r>
      </w:del>
    </w:p>
    <w:p w14:paraId="2B5673EE" w14:textId="77777777" w:rsidR="00315556" w:rsidRDefault="00315556" w:rsidP="00315556">
      <w:r>
        <w:t>The following are principles of the solution:</w:t>
      </w:r>
    </w:p>
    <w:p w14:paraId="2EAA2BD5" w14:textId="77777777" w:rsidR="00315556" w:rsidRDefault="00315556" w:rsidP="00315556">
      <w:pPr>
        <w:tabs>
          <w:tab w:val="left" w:pos="567"/>
        </w:tabs>
        <w:ind w:leftChars="142" w:left="566" w:hangingChars="141" w:hanging="282"/>
      </w:pPr>
      <w:r>
        <w:lastRenderedPageBreak/>
        <w:t>-</w:t>
      </w:r>
      <w:r>
        <w:tab/>
        <w:t>UE is able to be provisioned with an enhanced SUCI (</w:t>
      </w:r>
      <w:proofErr w:type="spellStart"/>
      <w:r>
        <w:t>eSUCI</w:t>
      </w:r>
      <w:proofErr w:type="spellEnd"/>
      <w:r>
        <w:t xml:space="preserve">) by UDM, or by pre-configuration, which </w:t>
      </w:r>
      <w:r>
        <w:rPr>
          <w:lang w:eastAsia="zh-CN"/>
        </w:rPr>
        <w:t>is calculated with quantum resistant symmetric algorithm, symmetric home network key, and SUPI</w:t>
      </w:r>
      <w:r>
        <w:t>.</w:t>
      </w:r>
    </w:p>
    <w:p w14:paraId="516050F6" w14:textId="77777777" w:rsidR="00315556" w:rsidRDefault="00315556" w:rsidP="00315556">
      <w:pPr>
        <w:tabs>
          <w:tab w:val="left" w:pos="567"/>
        </w:tabs>
        <w:ind w:leftChars="142" w:left="566" w:hangingChars="141" w:hanging="282"/>
      </w:pPr>
      <w:r>
        <w:rPr>
          <w:rFonts w:hint="eastAsia"/>
        </w:rPr>
        <w:t>-</w:t>
      </w:r>
      <w:r>
        <w:tab/>
        <w:t xml:space="preserve">If </w:t>
      </w:r>
      <w:proofErr w:type="spellStart"/>
      <w:r>
        <w:t>eSUCI</w:t>
      </w:r>
      <w:proofErr w:type="spellEnd"/>
      <w:r>
        <w:t xml:space="preserve"> is available, UE uses the </w:t>
      </w:r>
      <w:proofErr w:type="spellStart"/>
      <w:r>
        <w:t>eSUCI</w:t>
      </w:r>
      <w:proofErr w:type="spellEnd"/>
      <w:r>
        <w:t xml:space="preserve"> for initial Registration procedure.</w:t>
      </w:r>
    </w:p>
    <w:p w14:paraId="770ECB40" w14:textId="77777777" w:rsidR="00315556" w:rsidRDefault="00315556" w:rsidP="00315556">
      <w:pPr>
        <w:tabs>
          <w:tab w:val="left" w:pos="567"/>
        </w:tabs>
        <w:ind w:leftChars="142" w:left="566" w:hangingChars="141" w:hanging="282"/>
      </w:pPr>
      <w:r>
        <w:t>-</w:t>
      </w:r>
      <w:r>
        <w:tab/>
        <w:t xml:space="preserve">UDM calculates new </w:t>
      </w:r>
      <w:proofErr w:type="spellStart"/>
      <w:r>
        <w:t>eSUCI</w:t>
      </w:r>
      <w:proofErr w:type="spellEnd"/>
      <w:r>
        <w:t xml:space="preserve"> and updates towards UE after initial Registration procedure, </w:t>
      </w:r>
      <w:r w:rsidRPr="00372A70">
        <w:rPr>
          <w:b/>
          <w:bCs/>
        </w:rPr>
        <w:t xml:space="preserve">UE does not calculate the </w:t>
      </w:r>
      <w:proofErr w:type="spellStart"/>
      <w:r w:rsidRPr="00372A70">
        <w:rPr>
          <w:b/>
          <w:bCs/>
        </w:rPr>
        <w:t>eSUCI</w:t>
      </w:r>
      <w:proofErr w:type="spellEnd"/>
      <w:r>
        <w:t>.</w:t>
      </w:r>
    </w:p>
    <w:p w14:paraId="0D9846F2" w14:textId="77777777" w:rsidR="00315556" w:rsidRDefault="00315556" w:rsidP="00315556">
      <w:r>
        <w:t>The following figure depicts the E</w:t>
      </w:r>
      <w:r>
        <w:rPr>
          <w:rFonts w:hint="eastAsia"/>
          <w:lang w:eastAsia="zh-CN"/>
        </w:rPr>
        <w:t>n</w:t>
      </w:r>
      <w:r>
        <w:rPr>
          <w:lang w:eastAsia="zh-CN"/>
        </w:rPr>
        <w:t>c</w:t>
      </w:r>
      <w:r>
        <w:t xml:space="preserve">ryption based on </w:t>
      </w:r>
      <w:r>
        <w:rPr>
          <w:lang w:eastAsia="zh-CN"/>
        </w:rPr>
        <w:t xml:space="preserve">quantum resistant </w:t>
      </w:r>
      <w:r>
        <w:t>symmetric algorithm and symmetric key at the home network side.</w:t>
      </w:r>
    </w:p>
    <w:p w14:paraId="25E66C96" w14:textId="77777777" w:rsidR="00315556" w:rsidRPr="007B0C8B" w:rsidRDefault="00315556" w:rsidP="00315556">
      <w:pPr>
        <w:pStyle w:val="TH"/>
      </w:pPr>
      <w:r w:rsidRPr="007B0C8B">
        <w:object w:dxaOrig="10705" w:dyaOrig="4825" w14:anchorId="72FD5A86">
          <v:shape id="_x0000_i1046" type="#_x0000_t75" style="width:412pt;height:186.45pt" o:ole="">
            <v:imagedata r:id="rId96" o:title=""/>
          </v:shape>
          <o:OLEObject Type="Embed" ProgID="Visio.Drawing.15" ShapeID="_x0000_i1046" DrawAspect="Content" ObjectID="_1832752980" r:id="rId97"/>
        </w:object>
      </w:r>
    </w:p>
    <w:p w14:paraId="13E07296" w14:textId="08612D7E" w:rsidR="00315556" w:rsidRPr="00C90AC4" w:rsidRDefault="00315556" w:rsidP="00315556">
      <w:pPr>
        <w:pStyle w:val="TF"/>
        <w:overflowPunct w:val="0"/>
        <w:autoSpaceDE w:val="0"/>
        <w:autoSpaceDN w:val="0"/>
        <w:adjustRightInd w:val="0"/>
        <w:textAlignment w:val="baseline"/>
        <w:rPr>
          <w:rFonts w:eastAsia="DengXian"/>
          <w:lang w:eastAsia="en-GB"/>
        </w:rPr>
      </w:pPr>
      <w:r w:rsidRPr="00C90AC4">
        <w:rPr>
          <w:rFonts w:eastAsia="DengXian"/>
          <w:lang w:eastAsia="en-GB"/>
        </w:rPr>
        <w:t>Figure 7.2.</w:t>
      </w:r>
      <w:r>
        <w:rPr>
          <w:rFonts w:eastAsia="DengXian"/>
          <w:lang w:eastAsia="en-GB"/>
        </w:rPr>
        <w:t>1.</w:t>
      </w:r>
      <w:r w:rsidR="007C1AD8">
        <w:rPr>
          <w:rFonts w:eastAsia="DengXian"/>
          <w:lang w:eastAsia="en-GB"/>
        </w:rPr>
        <w:t>14</w:t>
      </w:r>
      <w:r w:rsidRPr="00C90AC4">
        <w:rPr>
          <w:rFonts w:eastAsia="DengXian"/>
          <w:lang w:eastAsia="en-GB"/>
        </w:rPr>
        <w:t xml:space="preserve">.1-1: </w:t>
      </w:r>
      <w:r>
        <w:rPr>
          <w:rFonts w:eastAsia="DengXian"/>
          <w:lang w:eastAsia="en-GB"/>
        </w:rPr>
        <w:t>Encryption</w:t>
      </w:r>
      <w:r w:rsidRPr="00C90AC4">
        <w:rPr>
          <w:rFonts w:eastAsia="DengXian"/>
          <w:lang w:eastAsia="en-GB"/>
        </w:rPr>
        <w:t xml:space="preserve"> based on symmetric </w:t>
      </w:r>
      <w:r>
        <w:rPr>
          <w:rFonts w:eastAsia="DengXian"/>
          <w:lang w:eastAsia="en-GB"/>
        </w:rPr>
        <w:t xml:space="preserve">key and </w:t>
      </w:r>
      <w:r w:rsidRPr="00C90AC4">
        <w:rPr>
          <w:rFonts w:eastAsia="DengXian"/>
          <w:lang w:eastAsia="en-GB"/>
        </w:rPr>
        <w:t xml:space="preserve">algorithm at the </w:t>
      </w:r>
      <w:r>
        <w:rPr>
          <w:rFonts w:eastAsia="DengXian"/>
          <w:lang w:eastAsia="en-GB"/>
        </w:rPr>
        <w:t>Home Network</w:t>
      </w:r>
    </w:p>
    <w:p w14:paraId="2498B1E5" w14:textId="77777777" w:rsidR="00315556" w:rsidRDefault="00315556" w:rsidP="00315556">
      <w:r>
        <w:t>The following figure depicts the Decryption based on</w:t>
      </w:r>
      <w:r w:rsidRPr="00224D3B">
        <w:rPr>
          <w:lang w:eastAsia="zh-CN"/>
        </w:rPr>
        <w:t xml:space="preserve"> </w:t>
      </w:r>
      <w:r>
        <w:rPr>
          <w:lang w:eastAsia="zh-CN"/>
        </w:rPr>
        <w:t>quantum resistant</w:t>
      </w:r>
      <w:r>
        <w:t xml:space="preserve"> symmetric algorithm and symmetric key at the home network side.</w:t>
      </w:r>
    </w:p>
    <w:p w14:paraId="10ED6A06" w14:textId="77777777" w:rsidR="00315556" w:rsidRPr="007B0C8B" w:rsidRDefault="00315556" w:rsidP="00315556">
      <w:pPr>
        <w:pStyle w:val="TH"/>
      </w:pPr>
      <w:r w:rsidRPr="007B0C8B">
        <w:object w:dxaOrig="10669" w:dyaOrig="4465" w14:anchorId="7C86C023">
          <v:shape id="_x0000_i1047" type="#_x0000_t75" style="width:421.6pt;height:177.3pt" o:ole="">
            <v:imagedata r:id="rId98" o:title=""/>
          </v:shape>
          <o:OLEObject Type="Embed" ProgID="Visio.Drawing.15" ShapeID="_x0000_i1047" DrawAspect="Content" ObjectID="_1832752981" r:id="rId99"/>
        </w:object>
      </w:r>
    </w:p>
    <w:p w14:paraId="7F0914C2" w14:textId="421D53EF" w:rsidR="00315556" w:rsidRPr="00C90AC4" w:rsidRDefault="00315556" w:rsidP="00315556">
      <w:pPr>
        <w:pStyle w:val="TF"/>
        <w:overflowPunct w:val="0"/>
        <w:autoSpaceDE w:val="0"/>
        <w:autoSpaceDN w:val="0"/>
        <w:adjustRightInd w:val="0"/>
        <w:textAlignment w:val="baseline"/>
        <w:rPr>
          <w:rFonts w:eastAsia="DengXian"/>
          <w:lang w:eastAsia="en-GB"/>
        </w:rPr>
      </w:pPr>
      <w:r w:rsidRPr="00C90AC4">
        <w:rPr>
          <w:rFonts w:eastAsia="DengXian"/>
          <w:lang w:eastAsia="en-GB"/>
        </w:rPr>
        <w:t>Figure 7.2.</w:t>
      </w:r>
      <w:r>
        <w:rPr>
          <w:rFonts w:eastAsia="DengXian"/>
          <w:lang w:eastAsia="en-GB"/>
        </w:rPr>
        <w:t>1.</w:t>
      </w:r>
      <w:r w:rsidR="007C1AD8">
        <w:rPr>
          <w:rFonts w:eastAsia="DengXian"/>
          <w:lang w:eastAsia="en-GB"/>
        </w:rPr>
        <w:t>14</w:t>
      </w:r>
      <w:r w:rsidRPr="00C90AC4">
        <w:rPr>
          <w:rFonts w:eastAsia="DengXian"/>
          <w:lang w:eastAsia="en-GB"/>
        </w:rPr>
        <w:t>.1-</w:t>
      </w:r>
      <w:r>
        <w:rPr>
          <w:rFonts w:eastAsia="DengXian"/>
          <w:lang w:eastAsia="en-GB"/>
        </w:rPr>
        <w:t>2</w:t>
      </w:r>
      <w:r w:rsidRPr="00C90AC4">
        <w:rPr>
          <w:rFonts w:eastAsia="DengXian"/>
          <w:lang w:eastAsia="en-GB"/>
        </w:rPr>
        <w:t xml:space="preserve">: </w:t>
      </w:r>
      <w:r>
        <w:rPr>
          <w:rFonts w:eastAsia="DengXian"/>
          <w:lang w:eastAsia="en-GB"/>
        </w:rPr>
        <w:t>Decryption</w:t>
      </w:r>
      <w:r w:rsidRPr="00C90AC4">
        <w:rPr>
          <w:rFonts w:eastAsia="DengXian"/>
          <w:lang w:eastAsia="en-GB"/>
        </w:rPr>
        <w:t xml:space="preserve"> based on symmetric </w:t>
      </w:r>
      <w:r>
        <w:rPr>
          <w:rFonts w:eastAsia="DengXian"/>
          <w:lang w:eastAsia="en-GB"/>
        </w:rPr>
        <w:t xml:space="preserve">key and </w:t>
      </w:r>
      <w:r w:rsidRPr="00C90AC4">
        <w:rPr>
          <w:rFonts w:eastAsia="DengXian"/>
          <w:lang w:eastAsia="en-GB"/>
        </w:rPr>
        <w:t xml:space="preserve">algorithm at the </w:t>
      </w:r>
      <w:r>
        <w:rPr>
          <w:rFonts w:eastAsia="DengXian"/>
          <w:lang w:eastAsia="en-GB"/>
        </w:rPr>
        <w:t>Home Network</w:t>
      </w:r>
    </w:p>
    <w:p w14:paraId="1A6E599B" w14:textId="77777777" w:rsidR="00315556" w:rsidRDefault="00315556" w:rsidP="00315556">
      <w:bookmarkStart w:id="1103" w:name="_Toc207827762"/>
      <w:r>
        <w:t xml:space="preserve">The Symmetric Key of Home Network, which is not a per UE key, is resident in SIDF/UDM and </w:t>
      </w:r>
      <w:r w:rsidRPr="00FA58A4">
        <w:rPr>
          <w:b/>
          <w:bCs/>
        </w:rPr>
        <w:t>NOT</w:t>
      </w:r>
      <w:r>
        <w:t xml:space="preserve"> shared with UE.</w:t>
      </w:r>
    </w:p>
    <w:p w14:paraId="16703DFE" w14:textId="5CFCB1CB" w:rsidR="00315556" w:rsidRDefault="00315556" w:rsidP="00315556">
      <w:pPr>
        <w:pStyle w:val="Heading5"/>
        <w:rPr>
          <w:ins w:id="1104" w:author="S3-260915" w:date="2026-02-16T08:00:00Z" w16du:dateUtc="2026-02-16T02:30:00Z"/>
        </w:rPr>
      </w:pPr>
      <w:bookmarkStart w:id="1105" w:name="_Toc215135166"/>
      <w:r>
        <w:t>7</w:t>
      </w:r>
      <w:r w:rsidRPr="003C399A">
        <w:t>.</w:t>
      </w:r>
      <w:r>
        <w:t>2.1.</w:t>
      </w:r>
      <w:r w:rsidR="007C1AD8">
        <w:t>14</w:t>
      </w:r>
      <w:r>
        <w:t>.2</w:t>
      </w:r>
      <w:r w:rsidRPr="003C399A">
        <w:tab/>
        <w:t>Solution details</w:t>
      </w:r>
      <w:bookmarkEnd w:id="1103"/>
      <w:bookmarkEnd w:id="1105"/>
    </w:p>
    <w:p w14:paraId="1296A5B3" w14:textId="32338936" w:rsidR="004A65C6" w:rsidRPr="004A65C6" w:rsidRDefault="004A65C6" w:rsidP="004A65C6">
      <w:pPr>
        <w:pStyle w:val="Heading6"/>
      </w:pPr>
      <w:ins w:id="1106" w:author="S3-260915" w:date="2026-02-16T08:00:00Z" w16du:dateUtc="2026-02-16T02:30:00Z">
        <w:r w:rsidRPr="00E90D24">
          <w:t>7.2.1.14.2.1</w:t>
        </w:r>
        <w:r w:rsidRPr="00E90D24">
          <w:tab/>
          <w:t>Procedure</w:t>
        </w:r>
      </w:ins>
    </w:p>
    <w:p w14:paraId="6B06F2F7" w14:textId="77777777" w:rsidR="00315556" w:rsidRDefault="00315556" w:rsidP="00315556">
      <w:r>
        <w:t xml:space="preserve">The following figure depicts the initial Registration procedure using </w:t>
      </w:r>
      <w:proofErr w:type="spellStart"/>
      <w:r>
        <w:t>eSUCI</w:t>
      </w:r>
      <w:proofErr w:type="spellEnd"/>
      <w:r>
        <w:t xml:space="preserve">, which </w:t>
      </w:r>
      <w:r>
        <w:rPr>
          <w:lang w:eastAsia="zh-CN"/>
        </w:rPr>
        <w:t>is calculated with quantum resistant symmetric algorithm, symmetric home network key, and SUPI</w:t>
      </w:r>
      <w:r>
        <w:t>.</w:t>
      </w:r>
    </w:p>
    <w:p w14:paraId="04A3E8B1" w14:textId="77777777" w:rsidR="00315556" w:rsidRDefault="00315556" w:rsidP="00315556">
      <w:pPr>
        <w:jc w:val="center"/>
      </w:pPr>
      <w:r>
        <w:object w:dxaOrig="10093" w:dyaOrig="6156" w14:anchorId="5885E97D">
          <v:shape id="_x0000_i1048" type="#_x0000_t75" style="width:384.55pt;height:234.75pt" o:ole="">
            <v:imagedata r:id="rId100" o:title=""/>
          </v:shape>
          <o:OLEObject Type="Embed" ProgID="Visio.Drawing.15" ShapeID="_x0000_i1048" DrawAspect="Content" ObjectID="_1832752982" r:id="rId101"/>
        </w:object>
      </w:r>
    </w:p>
    <w:p w14:paraId="1F2284A0" w14:textId="6AC43847" w:rsidR="00315556" w:rsidRPr="00C90AC4" w:rsidRDefault="00315556" w:rsidP="00315556">
      <w:pPr>
        <w:pStyle w:val="TF"/>
        <w:overflowPunct w:val="0"/>
        <w:autoSpaceDE w:val="0"/>
        <w:autoSpaceDN w:val="0"/>
        <w:adjustRightInd w:val="0"/>
        <w:textAlignment w:val="baseline"/>
        <w:rPr>
          <w:rFonts w:eastAsia="DengXian"/>
          <w:lang w:eastAsia="en-GB"/>
        </w:rPr>
      </w:pPr>
      <w:r w:rsidRPr="00C90AC4">
        <w:rPr>
          <w:rFonts w:eastAsia="DengXian"/>
          <w:lang w:eastAsia="en-GB"/>
        </w:rPr>
        <w:t>Figure 7.2.</w:t>
      </w:r>
      <w:r>
        <w:rPr>
          <w:rFonts w:eastAsia="DengXian"/>
          <w:lang w:eastAsia="en-GB"/>
        </w:rPr>
        <w:t>1.</w:t>
      </w:r>
      <w:r w:rsidR="007C1AD8">
        <w:rPr>
          <w:rFonts w:eastAsia="DengXian"/>
          <w:lang w:eastAsia="en-GB"/>
        </w:rPr>
        <w:t>14</w:t>
      </w:r>
      <w:r w:rsidRPr="00C90AC4">
        <w:rPr>
          <w:rFonts w:eastAsia="DengXian"/>
          <w:lang w:eastAsia="en-GB"/>
        </w:rPr>
        <w:t>.</w:t>
      </w:r>
      <w:r>
        <w:rPr>
          <w:rFonts w:eastAsia="DengXian"/>
          <w:lang w:eastAsia="en-GB"/>
        </w:rPr>
        <w:t>2</w:t>
      </w:r>
      <w:ins w:id="1107" w:author="S3-260915" w:date="2026-02-16T08:00:00Z" w16du:dateUtc="2026-02-16T02:30:00Z">
        <w:r w:rsidR="00FA761C">
          <w:rPr>
            <w:rFonts w:eastAsia="DengXian"/>
            <w:lang w:eastAsia="en-GB"/>
          </w:rPr>
          <w:t>.1</w:t>
        </w:r>
      </w:ins>
      <w:r w:rsidRPr="00C90AC4">
        <w:rPr>
          <w:rFonts w:eastAsia="DengXian"/>
          <w:lang w:eastAsia="en-GB"/>
        </w:rPr>
        <w:t>-</w:t>
      </w:r>
      <w:r>
        <w:rPr>
          <w:rFonts w:eastAsia="DengXian"/>
          <w:lang w:eastAsia="en-GB"/>
        </w:rPr>
        <w:t>1</w:t>
      </w:r>
      <w:r w:rsidRPr="00C90AC4">
        <w:rPr>
          <w:rFonts w:eastAsia="DengXian"/>
          <w:lang w:eastAsia="en-GB"/>
        </w:rPr>
        <w:t xml:space="preserve">: </w:t>
      </w:r>
      <w:r>
        <w:rPr>
          <w:rFonts w:eastAsia="DengXian"/>
          <w:lang w:eastAsia="en-GB"/>
        </w:rPr>
        <w:t xml:space="preserve">Initial Registration with </w:t>
      </w:r>
      <w:proofErr w:type="spellStart"/>
      <w:r>
        <w:rPr>
          <w:rFonts w:eastAsia="DengXian"/>
          <w:lang w:eastAsia="en-GB"/>
        </w:rPr>
        <w:t>eSUCI</w:t>
      </w:r>
      <w:proofErr w:type="spellEnd"/>
    </w:p>
    <w:p w14:paraId="0A46BC0E" w14:textId="06FDFF6F" w:rsidR="00315556" w:rsidRDefault="00315556" w:rsidP="00315556">
      <w:pPr>
        <w:tabs>
          <w:tab w:val="left" w:pos="567"/>
        </w:tabs>
        <w:ind w:leftChars="97" w:left="566" w:hangingChars="186" w:hanging="372"/>
      </w:pPr>
      <w:r>
        <w:rPr>
          <w:lang w:eastAsia="zh-CN"/>
        </w:rPr>
        <w:t>1.</w:t>
      </w:r>
      <w:r>
        <w:rPr>
          <w:lang w:eastAsia="zh-CN"/>
        </w:rPr>
        <w:tab/>
        <w:t>If an enhanced SUCI (</w:t>
      </w:r>
      <w:proofErr w:type="spellStart"/>
      <w:r>
        <w:rPr>
          <w:lang w:eastAsia="zh-CN"/>
        </w:rPr>
        <w:t>eSUCI</w:t>
      </w:r>
      <w:proofErr w:type="spellEnd"/>
      <w:r>
        <w:rPr>
          <w:lang w:eastAsia="zh-CN"/>
        </w:rPr>
        <w:t xml:space="preserve">), which is generated as described in clause </w:t>
      </w:r>
      <w:r>
        <w:t>7</w:t>
      </w:r>
      <w:r w:rsidRPr="00ED38BA">
        <w:t>.</w:t>
      </w:r>
      <w:r>
        <w:t>2.1.</w:t>
      </w:r>
      <w:r w:rsidR="007C1AD8">
        <w:t>14</w:t>
      </w:r>
      <w:r w:rsidRPr="00ED38BA">
        <w:t>.</w:t>
      </w:r>
      <w:r>
        <w:t>1,</w:t>
      </w:r>
      <w:r>
        <w:rPr>
          <w:lang w:eastAsia="zh-CN"/>
        </w:rPr>
        <w:t xml:space="preserve"> is provisioned during previous initial Registration procedure or</w:t>
      </w:r>
      <w:r w:rsidRPr="00AB40BE">
        <w:rPr>
          <w:lang w:eastAsia="zh-CN"/>
        </w:rPr>
        <w:t xml:space="preserve"> </w:t>
      </w:r>
      <w:r>
        <w:rPr>
          <w:lang w:eastAsia="zh-CN"/>
        </w:rPr>
        <w:t>pre-configured in UE (e.g., in NVM of ME or in USIM), t</w:t>
      </w:r>
      <w:r w:rsidRPr="00B93F58">
        <w:rPr>
          <w:lang w:eastAsia="zh-CN"/>
        </w:rPr>
        <w:t>he UE</w:t>
      </w:r>
      <w:r>
        <w:rPr>
          <w:lang w:eastAsia="zh-CN"/>
        </w:rPr>
        <w:t xml:space="preserve"> sends initial Registration Request (</w:t>
      </w:r>
      <w:proofErr w:type="spellStart"/>
      <w:r>
        <w:rPr>
          <w:lang w:eastAsia="zh-CN"/>
        </w:rPr>
        <w:t>eSUCI</w:t>
      </w:r>
      <w:proofErr w:type="spellEnd"/>
      <w:r>
        <w:rPr>
          <w:lang w:eastAsia="zh-CN"/>
        </w:rPr>
        <w:t>) message to AMF/SEAF</w:t>
      </w:r>
      <w:r w:rsidRPr="00B93F58">
        <w:rPr>
          <w:lang w:eastAsia="zh-CN"/>
        </w:rPr>
        <w:t xml:space="preserve">. </w:t>
      </w:r>
      <w:r>
        <w:t xml:space="preserve">If </w:t>
      </w:r>
      <w:proofErr w:type="spellStart"/>
      <w:r>
        <w:t>eSUCI</w:t>
      </w:r>
      <w:proofErr w:type="spellEnd"/>
      <w:r>
        <w:t xml:space="preserve"> is not available in UE, the UE uses a</w:t>
      </w:r>
      <w:r>
        <w:rPr>
          <w:lang w:eastAsia="zh-CN"/>
        </w:rPr>
        <w:t>symmetric method (e.g. legacy or enhanced)</w:t>
      </w:r>
      <w:r>
        <w:t xml:space="preserve"> to calculate a SUCI </w:t>
      </w:r>
      <w:r>
        <w:rPr>
          <w:rFonts w:hint="eastAsia"/>
          <w:lang w:eastAsia="zh-CN"/>
        </w:rPr>
        <w:t>a</w:t>
      </w:r>
      <w:r>
        <w:rPr>
          <w:lang w:eastAsia="zh-CN"/>
        </w:rPr>
        <w:t xml:space="preserve">s an </w:t>
      </w:r>
      <w:proofErr w:type="spellStart"/>
      <w:r>
        <w:rPr>
          <w:lang w:eastAsia="zh-CN"/>
        </w:rPr>
        <w:t>eSUCI</w:t>
      </w:r>
      <w:proofErr w:type="spellEnd"/>
      <w:r>
        <w:t xml:space="preserve"> for the initial Registration procedure.</w:t>
      </w:r>
    </w:p>
    <w:p w14:paraId="56A914F7" w14:textId="6C693493" w:rsidR="00315556" w:rsidDel="00392E57" w:rsidRDefault="00315556" w:rsidP="00315556">
      <w:pPr>
        <w:pStyle w:val="EditorsNote"/>
        <w:rPr>
          <w:del w:id="1108" w:author="S3-260915" w:date="2026-02-16T08:01:00Z" w16du:dateUtc="2026-02-16T02:31:00Z"/>
          <w:lang w:val="fr-FR"/>
        </w:rPr>
      </w:pPr>
      <w:del w:id="1109" w:author="S3-260915" w:date="2026-02-16T08:01:00Z" w16du:dateUtc="2026-02-16T02:31:00Z">
        <w:r w:rsidDel="00392E57">
          <w:delText xml:space="preserve">Editor’s Note: </w:delText>
        </w:r>
        <w:r w:rsidDel="00392E57">
          <w:rPr>
            <w:lang w:val="fr-FR"/>
          </w:rPr>
          <w:delText>Format of eSUCI is FFS.</w:delText>
        </w:r>
      </w:del>
    </w:p>
    <w:p w14:paraId="2F962431" w14:textId="4007E981" w:rsidR="00315556" w:rsidRDefault="00315556" w:rsidP="00315556">
      <w:pPr>
        <w:pStyle w:val="EditorsNote"/>
        <w:rPr>
          <w:ins w:id="1110" w:author="S3-260915" w:date="2026-02-16T08:01:00Z" w16du:dateUtc="2026-02-16T02:31:00Z"/>
        </w:rPr>
      </w:pPr>
      <w:del w:id="1111" w:author="S3-260915" w:date="2026-02-16T08:01:00Z" w16du:dateUtc="2026-02-16T02:31:00Z">
        <w:r w:rsidRPr="00C35E98" w:rsidDel="00392E57">
          <w:delText>Editor’s Note:</w:delText>
        </w:r>
        <w:r w:rsidDel="00392E57">
          <w:delText xml:space="preserve"> Clarification on step 1 is ffs, e.g. proof-of-possession, exception case.</w:delText>
        </w:r>
      </w:del>
    </w:p>
    <w:p w14:paraId="0DFF4A94" w14:textId="43A7D230" w:rsidR="00392E57" w:rsidRPr="002108AF" w:rsidRDefault="00392E57" w:rsidP="002108AF">
      <w:pPr>
        <w:pStyle w:val="EditorsNote"/>
        <w:ind w:left="1134" w:hanging="850"/>
        <w:rPr>
          <w:color w:val="auto"/>
        </w:rPr>
      </w:pPr>
      <w:ins w:id="1112" w:author="S3-260915" w:date="2026-02-16T08:01:00Z" w16du:dateUtc="2026-02-16T02:31:00Z">
        <w:r w:rsidRPr="00B2527A">
          <w:rPr>
            <w:color w:val="auto"/>
          </w:rPr>
          <w:t>NOTE:</w:t>
        </w:r>
        <w:r w:rsidRPr="00B2527A">
          <w:rPr>
            <w:color w:val="auto"/>
          </w:rPr>
          <w:tab/>
          <w:t xml:space="preserve">The </w:t>
        </w:r>
        <w:proofErr w:type="spellStart"/>
        <w:r w:rsidRPr="00B2527A">
          <w:rPr>
            <w:color w:val="auto"/>
            <w:lang w:eastAsia="zh-CN"/>
          </w:rPr>
          <w:t>eSUCI</w:t>
        </w:r>
        <w:proofErr w:type="spellEnd"/>
        <w:r w:rsidRPr="00B2527A">
          <w:rPr>
            <w:color w:val="auto"/>
            <w:lang w:eastAsia="zh-CN"/>
          </w:rPr>
          <w:t xml:space="preserve"> can be replayed by </w:t>
        </w:r>
        <w:r w:rsidRPr="00B2527A">
          <w:rPr>
            <w:color w:val="auto"/>
          </w:rPr>
          <w:t>m</w:t>
        </w:r>
        <w:r w:rsidRPr="00B2527A">
          <w:rPr>
            <w:color w:val="auto"/>
            <w:lang w:eastAsia="zh-CN"/>
          </w:rPr>
          <w:t xml:space="preserve">alicious UE, where UDM obtain LTK based on </w:t>
        </w:r>
        <w:proofErr w:type="spellStart"/>
        <w:r w:rsidRPr="00B2527A">
          <w:rPr>
            <w:color w:val="auto"/>
            <w:lang w:eastAsia="zh-CN"/>
          </w:rPr>
          <w:t>eSUCI</w:t>
        </w:r>
        <w:proofErr w:type="spellEnd"/>
        <w:r w:rsidRPr="00B2527A">
          <w:rPr>
            <w:color w:val="auto"/>
            <w:lang w:eastAsia="zh-CN"/>
          </w:rPr>
          <w:t xml:space="preserve"> and perform authentication with the UE, and the primary authentication fails i.e., the malicious UE is not able to make the authentication succeed.</w:t>
        </w:r>
      </w:ins>
    </w:p>
    <w:p w14:paraId="2DF74B30" w14:textId="77777777" w:rsidR="00315556" w:rsidRDefault="00315556" w:rsidP="00315556">
      <w:pPr>
        <w:tabs>
          <w:tab w:val="left" w:pos="567"/>
        </w:tabs>
        <w:ind w:leftChars="97" w:left="566" w:hangingChars="186" w:hanging="372"/>
        <w:rPr>
          <w:lang w:eastAsia="zh-CN"/>
        </w:rPr>
      </w:pPr>
      <w:r>
        <w:rPr>
          <w:rFonts w:hint="eastAsia"/>
          <w:lang w:eastAsia="zh-CN"/>
        </w:rPr>
        <w:t>2</w:t>
      </w:r>
      <w:r>
        <w:rPr>
          <w:lang w:eastAsia="zh-CN"/>
        </w:rPr>
        <w:t>.</w:t>
      </w:r>
      <w:r>
        <w:rPr>
          <w:lang w:eastAsia="zh-CN"/>
        </w:rPr>
        <w:tab/>
        <w:t xml:space="preserve">AMF/SEAF invokes </w:t>
      </w:r>
      <w:proofErr w:type="spellStart"/>
      <w:r>
        <w:rPr>
          <w:lang w:eastAsia="zh-CN"/>
        </w:rPr>
        <w:t>Nausf_UEAuthentication_Authenticate</w:t>
      </w:r>
      <w:proofErr w:type="spellEnd"/>
      <w:r>
        <w:rPr>
          <w:lang w:eastAsia="zh-CN"/>
        </w:rPr>
        <w:t xml:space="preserve"> Request (</w:t>
      </w:r>
      <w:proofErr w:type="spellStart"/>
      <w:r>
        <w:rPr>
          <w:lang w:eastAsia="zh-CN"/>
        </w:rPr>
        <w:t>eSUCI</w:t>
      </w:r>
      <w:proofErr w:type="spellEnd"/>
      <w:r>
        <w:rPr>
          <w:lang w:eastAsia="zh-CN"/>
        </w:rPr>
        <w:t>) towards AUSF.</w:t>
      </w:r>
    </w:p>
    <w:p w14:paraId="030C2CAF" w14:textId="77777777" w:rsidR="00315556" w:rsidRDefault="00315556" w:rsidP="00315556">
      <w:pPr>
        <w:tabs>
          <w:tab w:val="left" w:pos="567"/>
        </w:tabs>
        <w:ind w:leftChars="97" w:left="566" w:hangingChars="186" w:hanging="372"/>
        <w:rPr>
          <w:lang w:eastAsia="zh-CN"/>
        </w:rPr>
      </w:pPr>
      <w:r>
        <w:rPr>
          <w:rFonts w:hint="eastAsia"/>
          <w:lang w:eastAsia="zh-CN"/>
        </w:rPr>
        <w:t>3</w:t>
      </w:r>
      <w:r>
        <w:rPr>
          <w:lang w:eastAsia="zh-CN"/>
        </w:rPr>
        <w:t>.</w:t>
      </w:r>
      <w:r>
        <w:rPr>
          <w:lang w:eastAsia="zh-CN"/>
        </w:rPr>
        <w:tab/>
        <w:t xml:space="preserve">AUSF invokes </w:t>
      </w:r>
      <w:proofErr w:type="spellStart"/>
      <w:r>
        <w:rPr>
          <w:lang w:eastAsia="zh-CN"/>
        </w:rPr>
        <w:t>Nudm_UEAuthentication_Get</w:t>
      </w:r>
      <w:proofErr w:type="spellEnd"/>
      <w:r>
        <w:rPr>
          <w:lang w:eastAsia="zh-CN"/>
        </w:rPr>
        <w:t xml:space="preserve"> Request (</w:t>
      </w:r>
      <w:proofErr w:type="spellStart"/>
      <w:r>
        <w:rPr>
          <w:rFonts w:hint="eastAsia"/>
          <w:lang w:eastAsia="zh-CN"/>
        </w:rPr>
        <w:t>eSUCI</w:t>
      </w:r>
      <w:proofErr w:type="spellEnd"/>
      <w:r>
        <w:rPr>
          <w:lang w:eastAsia="zh-CN"/>
        </w:rPr>
        <w:t>) towards SIDF/UDM.</w:t>
      </w:r>
    </w:p>
    <w:p w14:paraId="051AEA8D" w14:textId="2191031B" w:rsidR="00315556" w:rsidRDefault="00315556" w:rsidP="00315556">
      <w:pPr>
        <w:tabs>
          <w:tab w:val="left" w:pos="567"/>
        </w:tabs>
        <w:ind w:leftChars="97" w:left="566" w:hangingChars="186" w:hanging="372"/>
        <w:rPr>
          <w:lang w:eastAsia="zh-CN"/>
        </w:rPr>
      </w:pPr>
      <w:r>
        <w:rPr>
          <w:lang w:eastAsia="zh-CN"/>
        </w:rPr>
        <w:t>4.</w:t>
      </w:r>
      <w:r>
        <w:rPr>
          <w:lang w:eastAsia="zh-CN"/>
        </w:rPr>
        <w:tab/>
        <w:t xml:space="preserve">SIDF decodes the </w:t>
      </w:r>
      <w:proofErr w:type="spellStart"/>
      <w:r>
        <w:rPr>
          <w:lang w:eastAsia="zh-CN"/>
        </w:rPr>
        <w:t>eSUCI</w:t>
      </w:r>
      <w:proofErr w:type="spellEnd"/>
      <w:r>
        <w:rPr>
          <w:lang w:eastAsia="zh-CN"/>
        </w:rPr>
        <w:t xml:space="preserve"> to get SUPI as described in clause </w:t>
      </w:r>
      <w:r>
        <w:t>7</w:t>
      </w:r>
      <w:r w:rsidRPr="00ED38BA">
        <w:t>.</w:t>
      </w:r>
      <w:r>
        <w:t>2.1.</w:t>
      </w:r>
      <w:r w:rsidR="007C1AD8">
        <w:t>14</w:t>
      </w:r>
      <w:r w:rsidRPr="00ED38BA">
        <w:t>.</w:t>
      </w:r>
      <w:r>
        <w:t>1 or using asymmetric method</w:t>
      </w:r>
      <w:r>
        <w:rPr>
          <w:lang w:eastAsia="zh-CN"/>
        </w:rPr>
        <w:t>.</w:t>
      </w:r>
    </w:p>
    <w:p w14:paraId="74A4E6CF" w14:textId="77777777" w:rsidR="00315556" w:rsidRDefault="00315556" w:rsidP="00315556">
      <w:pPr>
        <w:tabs>
          <w:tab w:val="left" w:pos="567"/>
        </w:tabs>
        <w:ind w:leftChars="97" w:left="566" w:hangingChars="186" w:hanging="372"/>
        <w:rPr>
          <w:lang w:eastAsia="zh-CN"/>
        </w:rPr>
      </w:pPr>
      <w:r>
        <w:rPr>
          <w:rFonts w:hint="eastAsia"/>
          <w:lang w:eastAsia="zh-CN"/>
        </w:rPr>
        <w:t>5</w:t>
      </w:r>
      <w:r>
        <w:rPr>
          <w:lang w:eastAsia="zh-CN"/>
        </w:rPr>
        <w:t>.</w:t>
      </w:r>
      <w:r>
        <w:rPr>
          <w:lang w:eastAsia="zh-CN"/>
        </w:rPr>
        <w:tab/>
        <w:t xml:space="preserve">The UDM, AUSF, AMF/SEAF, and UE performs authentication procedure based on the SUPI decoded from the </w:t>
      </w:r>
      <w:proofErr w:type="spellStart"/>
      <w:r>
        <w:rPr>
          <w:lang w:eastAsia="zh-CN"/>
        </w:rPr>
        <w:t>eSUCI</w:t>
      </w:r>
      <w:proofErr w:type="spellEnd"/>
      <w:r>
        <w:rPr>
          <w:lang w:eastAsia="zh-CN"/>
        </w:rPr>
        <w:t>.</w:t>
      </w:r>
    </w:p>
    <w:p w14:paraId="75377DE3" w14:textId="664C1012" w:rsidR="00315556" w:rsidRDefault="00315556" w:rsidP="00315556">
      <w:pPr>
        <w:tabs>
          <w:tab w:val="left" w:pos="567"/>
        </w:tabs>
        <w:ind w:leftChars="97" w:left="566" w:hangingChars="186" w:hanging="372"/>
      </w:pPr>
      <w:r>
        <w:rPr>
          <w:rFonts w:hint="eastAsia"/>
          <w:lang w:eastAsia="zh-CN"/>
        </w:rPr>
        <w:t>6</w:t>
      </w:r>
      <w:r>
        <w:rPr>
          <w:lang w:eastAsia="zh-CN"/>
        </w:rPr>
        <w:t>.</w:t>
      </w:r>
      <w:r>
        <w:rPr>
          <w:lang w:eastAsia="zh-CN"/>
        </w:rPr>
        <w:tab/>
        <w:t xml:space="preserve">If the authentication succeeds, SIDF/UDM calculates a new </w:t>
      </w:r>
      <w:proofErr w:type="spellStart"/>
      <w:r>
        <w:rPr>
          <w:lang w:eastAsia="zh-CN"/>
        </w:rPr>
        <w:t>eSUCI</w:t>
      </w:r>
      <w:proofErr w:type="spellEnd"/>
      <w:r>
        <w:rPr>
          <w:lang w:eastAsia="zh-CN"/>
        </w:rPr>
        <w:t xml:space="preserve"> as described in clause </w:t>
      </w:r>
      <w:r>
        <w:t>7</w:t>
      </w:r>
      <w:r w:rsidRPr="00ED38BA">
        <w:t>.</w:t>
      </w:r>
      <w:r>
        <w:t>2.1.</w:t>
      </w:r>
      <w:r w:rsidR="00B71698">
        <w:t>14</w:t>
      </w:r>
      <w:r w:rsidRPr="00ED38BA">
        <w:t>.</w:t>
      </w:r>
      <w:r>
        <w:t>1.</w:t>
      </w:r>
    </w:p>
    <w:p w14:paraId="6CE55158" w14:textId="77777777" w:rsidR="00315556" w:rsidRDefault="00315556" w:rsidP="00315556">
      <w:pPr>
        <w:tabs>
          <w:tab w:val="left" w:pos="567"/>
        </w:tabs>
        <w:ind w:leftChars="97" w:left="566" w:hangingChars="186" w:hanging="372"/>
        <w:rPr>
          <w:lang w:eastAsia="zh-CN"/>
        </w:rPr>
      </w:pPr>
      <w:r>
        <w:t>7.</w:t>
      </w:r>
      <w:r>
        <w:tab/>
        <w:t>SIDF/UDM</w:t>
      </w:r>
      <w:r>
        <w:rPr>
          <w:lang w:eastAsia="zh-CN"/>
        </w:rPr>
        <w:t xml:space="preserve"> returns the calculated </w:t>
      </w:r>
      <w:proofErr w:type="spellStart"/>
      <w:r>
        <w:rPr>
          <w:lang w:eastAsia="zh-CN"/>
        </w:rPr>
        <w:t>eSUCI</w:t>
      </w:r>
      <w:proofErr w:type="spellEnd"/>
      <w:r>
        <w:rPr>
          <w:lang w:eastAsia="zh-CN"/>
        </w:rPr>
        <w:t xml:space="preserve"> to AUSF.</w:t>
      </w:r>
    </w:p>
    <w:p w14:paraId="346E7BC1" w14:textId="77777777" w:rsidR="00315556" w:rsidRDefault="00315556" w:rsidP="00315556">
      <w:pPr>
        <w:tabs>
          <w:tab w:val="left" w:pos="567"/>
        </w:tabs>
        <w:ind w:leftChars="97" w:left="566" w:hangingChars="186" w:hanging="372"/>
        <w:rPr>
          <w:lang w:eastAsia="zh-CN"/>
        </w:rPr>
      </w:pPr>
      <w:r>
        <w:rPr>
          <w:lang w:eastAsia="zh-CN"/>
        </w:rPr>
        <w:t>8.</w:t>
      </w:r>
      <w:r>
        <w:rPr>
          <w:lang w:eastAsia="zh-CN"/>
        </w:rPr>
        <w:tab/>
        <w:t xml:space="preserve">AUSF responds to AMF/SEAF with the new </w:t>
      </w:r>
      <w:proofErr w:type="spellStart"/>
      <w:r>
        <w:rPr>
          <w:lang w:eastAsia="zh-CN"/>
        </w:rPr>
        <w:t>eSUCI</w:t>
      </w:r>
      <w:proofErr w:type="spellEnd"/>
      <w:r>
        <w:rPr>
          <w:lang w:eastAsia="zh-CN"/>
        </w:rPr>
        <w:t>.</w:t>
      </w:r>
    </w:p>
    <w:p w14:paraId="0D8E6C6A" w14:textId="77777777" w:rsidR="00315556" w:rsidRDefault="00315556" w:rsidP="00315556">
      <w:pPr>
        <w:tabs>
          <w:tab w:val="left" w:pos="567"/>
        </w:tabs>
        <w:ind w:leftChars="97" w:left="566" w:hangingChars="186" w:hanging="372"/>
        <w:rPr>
          <w:lang w:eastAsia="zh-CN"/>
        </w:rPr>
      </w:pPr>
      <w:r>
        <w:rPr>
          <w:lang w:eastAsia="zh-CN"/>
        </w:rPr>
        <w:t>9.</w:t>
      </w:r>
      <w:r>
        <w:rPr>
          <w:lang w:eastAsia="zh-CN"/>
        </w:rPr>
        <w:tab/>
        <w:t xml:space="preserve">AMF sends Registration Response (new </w:t>
      </w:r>
      <w:proofErr w:type="spellStart"/>
      <w:r>
        <w:rPr>
          <w:lang w:eastAsia="zh-CN"/>
        </w:rPr>
        <w:t>eSUCI</w:t>
      </w:r>
      <w:proofErr w:type="spellEnd"/>
      <w:r>
        <w:rPr>
          <w:lang w:eastAsia="zh-CN"/>
        </w:rPr>
        <w:t>) to UE.</w:t>
      </w:r>
    </w:p>
    <w:p w14:paraId="2BE1D50F" w14:textId="77777777" w:rsidR="00315556" w:rsidRDefault="00315556" w:rsidP="00315556">
      <w:pPr>
        <w:tabs>
          <w:tab w:val="left" w:pos="567"/>
        </w:tabs>
        <w:ind w:leftChars="97" w:left="566" w:hangingChars="186" w:hanging="372"/>
        <w:rPr>
          <w:ins w:id="1113" w:author="S3-260915" w:date="2026-02-16T08:02:00Z" w16du:dateUtc="2026-02-16T02:32:00Z"/>
          <w:lang w:eastAsia="zh-CN"/>
        </w:rPr>
      </w:pPr>
      <w:r>
        <w:rPr>
          <w:lang w:eastAsia="zh-CN"/>
        </w:rPr>
        <w:t>10.</w:t>
      </w:r>
      <w:r>
        <w:rPr>
          <w:lang w:eastAsia="zh-CN"/>
        </w:rPr>
        <w:tab/>
        <w:t xml:space="preserve">UE stores the new </w:t>
      </w:r>
      <w:proofErr w:type="spellStart"/>
      <w:r>
        <w:rPr>
          <w:lang w:eastAsia="zh-CN"/>
        </w:rPr>
        <w:t>eSUCI</w:t>
      </w:r>
      <w:proofErr w:type="spellEnd"/>
      <w:r>
        <w:rPr>
          <w:lang w:eastAsia="zh-CN"/>
        </w:rPr>
        <w:t>, e.g. in the NVM of ME or in USIM, which will be used for successive initial Registration procedure.</w:t>
      </w:r>
    </w:p>
    <w:p w14:paraId="0A15F72F" w14:textId="77777777" w:rsidR="00AB0BC8" w:rsidRPr="00E90D24" w:rsidRDefault="00AB0BC8" w:rsidP="00AB0BC8">
      <w:pPr>
        <w:pStyle w:val="Heading6"/>
        <w:rPr>
          <w:ins w:id="1114" w:author="S3-260915" w:date="2026-02-16T08:02:00Z" w16du:dateUtc="2026-02-16T02:32:00Z"/>
        </w:rPr>
      </w:pPr>
      <w:ins w:id="1115" w:author="S3-260915" w:date="2026-02-16T08:02:00Z" w16du:dateUtc="2026-02-16T02:32:00Z">
        <w:r w:rsidRPr="00E90D24">
          <w:t>7.2.1.14.2.</w:t>
        </w:r>
        <w:r>
          <w:t>2</w:t>
        </w:r>
        <w:r w:rsidRPr="00E90D24">
          <w:tab/>
        </w:r>
        <w:r>
          <w:t xml:space="preserve">Format of </w:t>
        </w:r>
        <w:proofErr w:type="spellStart"/>
        <w:r>
          <w:t>eSUCI</w:t>
        </w:r>
        <w:proofErr w:type="spellEnd"/>
      </w:ins>
    </w:p>
    <w:p w14:paraId="07B86972" w14:textId="77777777" w:rsidR="00AB0BC8" w:rsidRDefault="00AB0BC8" w:rsidP="00AB0BC8">
      <w:pPr>
        <w:rPr>
          <w:ins w:id="1116" w:author="S3-260915" w:date="2026-02-16T08:02:00Z" w16du:dateUtc="2026-02-16T02:32:00Z"/>
        </w:rPr>
      </w:pPr>
      <w:ins w:id="1117" w:author="S3-260915" w:date="2026-02-16T08:02:00Z" w16du:dateUtc="2026-02-16T02:32:00Z">
        <w:r>
          <w:t xml:space="preserve">The following figure shows the format of the </w:t>
        </w:r>
        <w:proofErr w:type="spellStart"/>
        <w:r>
          <w:t>eSUCI</w:t>
        </w:r>
        <w:proofErr w:type="spellEnd"/>
        <w:r>
          <w:t>:</w:t>
        </w:r>
      </w:ins>
    </w:p>
    <w:p w14:paraId="48B1E3B3" w14:textId="77777777" w:rsidR="00AB0BC8" w:rsidRDefault="00AB0BC8" w:rsidP="00AB0BC8">
      <w:pPr>
        <w:pStyle w:val="TH"/>
        <w:rPr>
          <w:ins w:id="1118" w:author="S3-260915" w:date="2026-02-16T08:02:00Z" w16du:dateUtc="2026-02-16T02:32:00Z"/>
        </w:rPr>
      </w:pPr>
      <w:ins w:id="1119" w:author="S3-260915" w:date="2026-02-16T08:02:00Z" w16du:dateUtc="2026-02-16T02:32:00Z">
        <w:r>
          <w:object w:dxaOrig="12000" w:dyaOrig="2665" w14:anchorId="11266C50">
            <v:shape id="_x0000_i1092" type="#_x0000_t75" style="width:481.95pt;height:107.4pt" o:ole="">
              <v:imagedata r:id="rId102" o:title=""/>
            </v:shape>
            <o:OLEObject Type="Embed" ProgID="Visio.Drawing.15" ShapeID="_x0000_i1092" DrawAspect="Content" ObjectID="_1832752983" r:id="rId103"/>
          </w:object>
        </w:r>
      </w:ins>
    </w:p>
    <w:p w14:paraId="6B792716" w14:textId="77777777" w:rsidR="00AB0BC8" w:rsidRDefault="00AB0BC8" w:rsidP="00AB0BC8">
      <w:pPr>
        <w:pStyle w:val="TF"/>
        <w:rPr>
          <w:ins w:id="1120" w:author="S3-260915" w:date="2026-02-16T08:02:00Z" w16du:dateUtc="2026-02-16T02:32:00Z"/>
        </w:rPr>
      </w:pPr>
      <w:ins w:id="1121" w:author="S3-260915" w:date="2026-02-16T08:02:00Z" w16du:dateUtc="2026-02-16T02:32:00Z">
        <w:r>
          <w:t>Figure 7.2.1.14.2.2-1: Structure of e</w:t>
        </w:r>
        <w:r>
          <w:rPr>
            <w:lang w:val="de-DE"/>
          </w:rPr>
          <w:t>SUCI</w:t>
        </w:r>
      </w:ins>
    </w:p>
    <w:p w14:paraId="21DD67C3" w14:textId="77777777" w:rsidR="00AB0BC8" w:rsidRPr="00C54CD4" w:rsidRDefault="00AB0BC8" w:rsidP="00AB0BC8">
      <w:pPr>
        <w:rPr>
          <w:ins w:id="1122" w:author="S3-260915" w:date="2026-02-16T08:02:00Z" w16du:dateUtc="2026-02-16T02:32:00Z"/>
        </w:rPr>
      </w:pPr>
      <w:ins w:id="1123" w:author="S3-260915" w:date="2026-02-16T08:02:00Z" w16du:dateUtc="2026-02-16T02:32:00Z">
        <w:r w:rsidRPr="00C54CD4">
          <w:t xml:space="preserve">The </w:t>
        </w:r>
        <w:r>
          <w:t xml:space="preserve">structure of </w:t>
        </w:r>
        <w:proofErr w:type="spellStart"/>
        <w:r>
          <w:t>eSUCI</w:t>
        </w:r>
        <w:proofErr w:type="spellEnd"/>
        <w:r>
          <w:t xml:space="preserve"> is aligned with SUCI, and when Protection Scheme ID indicates symmetric scheme, the Home Network Symmetric Key ID is used instead of Home Network Public Key ID, the 128-bit </w:t>
        </w:r>
        <w:r>
          <w:rPr>
            <w:rFonts w:hint="eastAsia"/>
            <w:lang w:eastAsia="zh-CN"/>
          </w:rPr>
          <w:t>NONCE</w:t>
        </w:r>
        <w:r w:rsidRPr="002535CE">
          <w:rPr>
            <w:vertAlign w:val="subscript"/>
          </w:rPr>
          <w:t>NW</w:t>
        </w:r>
        <w:r>
          <w:t xml:space="preserve"> is generated by UDM for calculating the </w:t>
        </w:r>
        <w:proofErr w:type="spellStart"/>
        <w:r>
          <w:t>eSUCI</w:t>
        </w:r>
        <w:proofErr w:type="spellEnd"/>
        <w:r w:rsidRPr="00C54CD4">
          <w:t>.</w:t>
        </w:r>
      </w:ins>
    </w:p>
    <w:p w14:paraId="45E2658D" w14:textId="77777777" w:rsidR="00AB0BC8" w:rsidRPr="00E90D24" w:rsidRDefault="00AB0BC8" w:rsidP="00AB0BC8">
      <w:pPr>
        <w:pStyle w:val="Heading6"/>
        <w:rPr>
          <w:ins w:id="1124" w:author="S3-260915" w:date="2026-02-16T08:02:00Z" w16du:dateUtc="2026-02-16T02:32:00Z"/>
        </w:rPr>
      </w:pPr>
      <w:ins w:id="1125" w:author="S3-260915" w:date="2026-02-16T08:02:00Z" w16du:dateUtc="2026-02-16T02:32:00Z">
        <w:r w:rsidRPr="00E90D24">
          <w:t>7.2.1.14.2.</w:t>
        </w:r>
        <w:r>
          <w:t>3</w:t>
        </w:r>
        <w:r w:rsidRPr="00E90D24">
          <w:tab/>
        </w:r>
        <w:r>
          <w:t>Consideration of desynchronization</w:t>
        </w:r>
      </w:ins>
    </w:p>
    <w:p w14:paraId="195EB787" w14:textId="77777777" w:rsidR="00AB0BC8" w:rsidRDefault="00AB0BC8" w:rsidP="00AB0BC8">
      <w:pPr>
        <w:rPr>
          <w:ins w:id="1126" w:author="S3-260915" w:date="2026-02-16T08:02:00Z" w16du:dateUtc="2026-02-16T02:32:00Z"/>
        </w:rPr>
      </w:pPr>
      <w:ins w:id="1127" w:author="S3-260915" w:date="2026-02-16T08:02:00Z" w16du:dateUtc="2026-02-16T02:32:00Z">
        <w:r w:rsidRPr="00877488">
          <w:t xml:space="preserve">The update of </w:t>
        </w:r>
        <w:proofErr w:type="spellStart"/>
        <w:r w:rsidRPr="00877488">
          <w:t>eSUCI</w:t>
        </w:r>
        <w:proofErr w:type="spellEnd"/>
        <w:r w:rsidRPr="00877488">
          <w:t xml:space="preserve"> can be achieved through reliable exchange of NAS messages. Specifically, the UE </w:t>
        </w:r>
        <w:r>
          <w:t>shall</w:t>
        </w:r>
        <w:r w:rsidRPr="00877488">
          <w:t xml:space="preserve"> send a NAS Registration Complete message to the AMF upon receiving and storing a new </w:t>
        </w:r>
        <w:proofErr w:type="spellStart"/>
        <w:r w:rsidRPr="00877488">
          <w:t>eSUCI</w:t>
        </w:r>
        <w:proofErr w:type="spellEnd"/>
        <w:r w:rsidRPr="00877488">
          <w:t xml:space="preserve">. If the NAS Registration Complete message is not received (e.g., due to a radio link issue), the AMF is required to retransmit the NAS Registration Accept message, now including the new </w:t>
        </w:r>
        <w:proofErr w:type="spellStart"/>
        <w:r w:rsidRPr="00877488">
          <w:t>eSUCI</w:t>
        </w:r>
        <w:proofErr w:type="spellEnd"/>
        <w:r w:rsidRPr="00877488">
          <w:t>. This process mirrors the method used for updating GUTI.</w:t>
        </w:r>
      </w:ins>
    </w:p>
    <w:p w14:paraId="61B37FB2" w14:textId="77777777" w:rsidR="00AB0BC8" w:rsidRDefault="00AB0BC8" w:rsidP="00AB0BC8">
      <w:pPr>
        <w:rPr>
          <w:ins w:id="1128" w:author="S3-260915" w:date="2026-02-16T08:02:00Z" w16du:dateUtc="2026-02-16T02:32:00Z"/>
          <w:lang w:eastAsia="zh-CN"/>
        </w:rPr>
      </w:pPr>
      <w:ins w:id="1129" w:author="S3-260915" w:date="2026-02-16T08:02:00Z" w16du:dateUtc="2026-02-16T02:32:00Z">
        <w:r w:rsidRPr="00304B79">
          <w:rPr>
            <w:lang w:eastAsia="zh-CN"/>
          </w:rPr>
          <w:t xml:space="preserve">Even if the </w:t>
        </w:r>
        <w:proofErr w:type="spellStart"/>
        <w:r w:rsidRPr="00304B79">
          <w:rPr>
            <w:lang w:eastAsia="zh-CN"/>
          </w:rPr>
          <w:t>eSUCI</w:t>
        </w:r>
        <w:proofErr w:type="spellEnd"/>
        <w:r w:rsidRPr="00304B79">
          <w:rPr>
            <w:lang w:eastAsia="zh-CN"/>
          </w:rPr>
          <w:t xml:space="preserve"> update fails, the </w:t>
        </w:r>
        <w:proofErr w:type="spellStart"/>
        <w:r w:rsidRPr="00304B79">
          <w:rPr>
            <w:lang w:eastAsia="zh-CN"/>
          </w:rPr>
          <w:t>eSUCI</w:t>
        </w:r>
        <w:proofErr w:type="spellEnd"/>
        <w:r w:rsidRPr="00304B79">
          <w:rPr>
            <w:lang w:eastAsia="zh-CN"/>
          </w:rPr>
          <w:t xml:space="preserve"> stored in the UE (whether new or old) remains decryptable by the UDM to obtain the SUPI.</w:t>
        </w:r>
      </w:ins>
    </w:p>
    <w:p w14:paraId="33506D01" w14:textId="7A2430A1" w:rsidR="002B3FDE" w:rsidRPr="008D1107" w:rsidRDefault="00AB0BC8" w:rsidP="00AB0BC8">
      <w:pPr>
        <w:rPr>
          <w:lang w:eastAsia="zh-CN"/>
        </w:rPr>
      </w:pPr>
      <w:ins w:id="1130" w:author="S3-260915" w:date="2026-02-16T08:02:00Z" w16du:dateUtc="2026-02-16T02:32:00Z">
        <w:r w:rsidRPr="0073446D">
          <w:rPr>
            <w:lang w:eastAsia="zh-CN"/>
          </w:rPr>
          <w:t>Consequently, no synchronization mechanism is needed for this solution.</w:t>
        </w:r>
      </w:ins>
    </w:p>
    <w:p w14:paraId="11B75CEB" w14:textId="246898AE" w:rsidR="00315556" w:rsidRPr="004D1484" w:rsidRDefault="00315556" w:rsidP="00315556">
      <w:pPr>
        <w:pStyle w:val="Heading5"/>
      </w:pPr>
      <w:bookmarkStart w:id="1131" w:name="_Toc207827763"/>
      <w:bookmarkStart w:id="1132" w:name="_Toc215135167"/>
      <w:r w:rsidRPr="00B10B51">
        <w:t>7.</w:t>
      </w:r>
      <w:r>
        <w:t>2</w:t>
      </w:r>
      <w:r w:rsidRPr="00B10B51">
        <w:t>.</w:t>
      </w:r>
      <w:r w:rsidR="00797AF1">
        <w:t>1</w:t>
      </w:r>
      <w:r>
        <w:t>.</w:t>
      </w:r>
      <w:r w:rsidR="00797AF1">
        <w:t>14</w:t>
      </w:r>
      <w:r w:rsidRPr="00B10B51">
        <w:t>.3</w:t>
      </w:r>
      <w:r w:rsidRPr="00B10B51">
        <w:tab/>
        <w:t>Evaluation</w:t>
      </w:r>
      <w:bookmarkEnd w:id="1131"/>
      <w:bookmarkEnd w:id="1132"/>
    </w:p>
    <w:p w14:paraId="096B5D08" w14:textId="387006A2" w:rsidR="00992528" w:rsidRDefault="00315556" w:rsidP="00992528">
      <w:pPr>
        <w:rPr>
          <w:ins w:id="1133" w:author="S3-260915" w:date="2026-02-16T08:03:00Z" w16du:dateUtc="2026-02-16T02:33:00Z"/>
          <w:lang w:val="en-US"/>
        </w:rPr>
      </w:pPr>
      <w:del w:id="1134" w:author="S3-260915" w:date="2026-02-16T08:03:00Z" w16du:dateUtc="2026-02-16T02:33:00Z">
        <w:r w:rsidDel="00A87264">
          <w:rPr>
            <w:lang w:val="en-US"/>
          </w:rPr>
          <w:delText>TBD</w:delText>
        </w:r>
      </w:del>
      <w:ins w:id="1135" w:author="S3-260915" w:date="2026-02-16T08:03:00Z" w16du:dateUtc="2026-02-16T02:33:00Z">
        <w:r w:rsidR="00992528" w:rsidRPr="00992528">
          <w:rPr>
            <w:lang w:val="en-US"/>
          </w:rPr>
          <w:t xml:space="preserve"> </w:t>
        </w:r>
        <w:r w:rsidR="00992528">
          <w:rPr>
            <w:lang w:val="en-US"/>
          </w:rPr>
          <w:t>This solution for SUCI calculation has the following benefits:</w:t>
        </w:r>
      </w:ins>
    </w:p>
    <w:p w14:paraId="76DCA603" w14:textId="77777777" w:rsidR="00992528" w:rsidRDefault="00992528" w:rsidP="00992528">
      <w:pPr>
        <w:tabs>
          <w:tab w:val="left" w:pos="567"/>
        </w:tabs>
        <w:ind w:leftChars="100" w:left="566" w:hangingChars="183" w:hanging="366"/>
        <w:rPr>
          <w:ins w:id="1136" w:author="S3-260915" w:date="2026-02-16T08:03:00Z" w16du:dateUtc="2026-02-16T02:33:00Z"/>
          <w:lang w:val="en-US"/>
        </w:rPr>
      </w:pPr>
      <w:ins w:id="1137" w:author="S3-260915" w:date="2026-02-16T08:03:00Z" w16du:dateUtc="2026-02-16T02:33:00Z">
        <w:r>
          <w:rPr>
            <w:lang w:val="en-US"/>
          </w:rPr>
          <w:t>a.</w:t>
        </w:r>
        <w:r>
          <w:rPr>
            <w:lang w:val="en-US"/>
          </w:rPr>
          <w:tab/>
        </w:r>
        <w:r w:rsidRPr="00641CF2">
          <w:rPr>
            <w:lang w:val="en-US"/>
          </w:rPr>
          <w:t xml:space="preserve">Compared to SUCI calculation using the KEM </w:t>
        </w:r>
        <w:r>
          <w:rPr>
            <w:lang w:val="en-US"/>
          </w:rPr>
          <w:t>algorithms</w:t>
        </w:r>
        <w:r w:rsidRPr="00641CF2">
          <w:rPr>
            <w:lang w:val="en-US"/>
          </w:rPr>
          <w:t xml:space="preserve">, </w:t>
        </w:r>
        <w:proofErr w:type="spellStart"/>
        <w:r w:rsidRPr="00641CF2">
          <w:rPr>
            <w:lang w:val="en-US"/>
          </w:rPr>
          <w:t>eSUCI</w:t>
        </w:r>
        <w:proofErr w:type="spellEnd"/>
        <w:r w:rsidRPr="00641CF2">
          <w:rPr>
            <w:lang w:val="en-US"/>
          </w:rPr>
          <w:t xml:space="preserve"> is shorter in length. This reduction in size benefits air interface transmission, particularly in initial access scenarios where the message containing the UE ID typically has very limited capacity. Extending the message size significantly poses a substantial challenge to the RAN.</w:t>
        </w:r>
      </w:ins>
    </w:p>
    <w:p w14:paraId="09D9C471" w14:textId="77777777" w:rsidR="00992528" w:rsidRDefault="00992528" w:rsidP="00992528">
      <w:pPr>
        <w:tabs>
          <w:tab w:val="left" w:pos="567"/>
        </w:tabs>
        <w:ind w:leftChars="100" w:left="566" w:hangingChars="183" w:hanging="366"/>
        <w:rPr>
          <w:ins w:id="1138" w:author="S3-260915" w:date="2026-02-16T08:03:00Z" w16du:dateUtc="2026-02-16T02:33:00Z"/>
          <w:lang w:val="en-US" w:eastAsia="zh-CN"/>
        </w:rPr>
      </w:pPr>
      <w:ins w:id="1139" w:author="S3-260915" w:date="2026-02-16T08:03:00Z" w16du:dateUtc="2026-02-16T02:33:00Z">
        <w:r>
          <w:rPr>
            <w:rFonts w:hint="eastAsia"/>
            <w:lang w:val="en-US" w:eastAsia="zh-CN"/>
          </w:rPr>
          <w:t>b</w:t>
        </w:r>
        <w:r>
          <w:rPr>
            <w:lang w:val="en-US" w:eastAsia="zh-CN"/>
          </w:rPr>
          <w:t>.</w:t>
        </w:r>
        <w:r>
          <w:rPr>
            <w:lang w:val="en-US" w:eastAsia="zh-CN"/>
          </w:rPr>
          <w:tab/>
        </w:r>
        <w:r w:rsidRPr="005F1332">
          <w:rPr>
            <w:lang w:val="en-US" w:eastAsia="zh-CN"/>
          </w:rPr>
          <w:t xml:space="preserve">Compared to SUCI calculation using KEM algorithms, which demands </w:t>
        </w:r>
        <w:r>
          <w:rPr>
            <w:lang w:val="en-US" w:eastAsia="zh-CN"/>
          </w:rPr>
          <w:t xml:space="preserve">UE’s </w:t>
        </w:r>
        <w:r w:rsidRPr="005F1332">
          <w:rPr>
            <w:lang w:val="en-US" w:eastAsia="zh-CN"/>
          </w:rPr>
          <w:t>substantial computing resources</w:t>
        </w:r>
        <w:r>
          <w:rPr>
            <w:lang w:val="en-US" w:eastAsia="zh-CN"/>
          </w:rPr>
          <w:t xml:space="preserve"> and results significant delay for registering into network</w:t>
        </w:r>
        <w:r w:rsidRPr="005F1332">
          <w:rPr>
            <w:lang w:val="en-US" w:eastAsia="zh-CN"/>
          </w:rPr>
          <w:t xml:space="preserve">, the UE can obtain </w:t>
        </w:r>
        <w:proofErr w:type="spellStart"/>
        <w:r w:rsidRPr="005F1332">
          <w:rPr>
            <w:lang w:val="en-US" w:eastAsia="zh-CN"/>
          </w:rPr>
          <w:t>eSUCI</w:t>
        </w:r>
        <w:proofErr w:type="spellEnd"/>
        <w:r w:rsidRPr="005F1332">
          <w:rPr>
            <w:lang w:val="en-US" w:eastAsia="zh-CN"/>
          </w:rPr>
          <w:t xml:space="preserve"> with significantly simpler</w:t>
        </w:r>
        <w:r>
          <w:rPr>
            <w:lang w:val="en-US" w:eastAsia="zh-CN"/>
          </w:rPr>
          <w:t xml:space="preserve"> </w:t>
        </w:r>
        <w:r w:rsidRPr="005F1332">
          <w:rPr>
            <w:lang w:val="en-US" w:eastAsia="zh-CN"/>
          </w:rPr>
          <w:t>processing requirements</w:t>
        </w:r>
        <w:r w:rsidRPr="007B5F9D">
          <w:rPr>
            <w:lang w:val="en-US" w:eastAsia="zh-CN"/>
          </w:rPr>
          <w:t xml:space="preserve"> </w:t>
        </w:r>
        <w:r>
          <w:rPr>
            <w:lang w:val="en-US" w:eastAsia="zh-CN"/>
          </w:rPr>
          <w:t>and very quick</w:t>
        </w:r>
        <w:r w:rsidRPr="005F1332">
          <w:rPr>
            <w:lang w:val="en-US" w:eastAsia="zh-CN"/>
          </w:rPr>
          <w:t>. This approach enables support across diverse UE types, including IoT devices</w:t>
        </w:r>
        <w:r>
          <w:rPr>
            <w:lang w:val="en-US" w:eastAsia="zh-CN"/>
          </w:rPr>
          <w:t>.</w:t>
        </w:r>
      </w:ins>
    </w:p>
    <w:p w14:paraId="0251E691" w14:textId="77777777" w:rsidR="00992528" w:rsidRDefault="00992528" w:rsidP="00992528">
      <w:pPr>
        <w:tabs>
          <w:tab w:val="left" w:pos="567"/>
        </w:tabs>
        <w:ind w:leftChars="100" w:left="566" w:hangingChars="183" w:hanging="366"/>
        <w:rPr>
          <w:ins w:id="1140" w:author="S3-260915" w:date="2026-02-16T08:03:00Z" w16du:dateUtc="2026-02-16T02:33:00Z"/>
          <w:lang w:val="en-US" w:eastAsia="zh-CN"/>
        </w:rPr>
      </w:pPr>
      <w:ins w:id="1141" w:author="S3-260915" w:date="2026-02-16T08:03:00Z" w16du:dateUtc="2026-02-16T02:33:00Z">
        <w:r>
          <w:rPr>
            <w:rFonts w:hint="eastAsia"/>
            <w:lang w:val="en-US" w:eastAsia="zh-CN"/>
          </w:rPr>
          <w:t>c</w:t>
        </w:r>
        <w:r>
          <w:rPr>
            <w:lang w:val="en-US" w:eastAsia="zh-CN"/>
          </w:rPr>
          <w:t>.</w:t>
        </w:r>
        <w:r>
          <w:rPr>
            <w:lang w:val="en-US" w:eastAsia="zh-CN"/>
          </w:rPr>
          <w:tab/>
        </w:r>
        <w:r w:rsidRPr="005F1332">
          <w:rPr>
            <w:lang w:val="en-US" w:eastAsia="zh-CN"/>
          </w:rPr>
          <w:t xml:space="preserve">Compared to SUCI calculation using KEM algorithms, </w:t>
        </w:r>
        <w:r>
          <w:rPr>
            <w:lang w:val="en-US" w:eastAsia="zh-CN"/>
          </w:rPr>
          <w:t>t</w:t>
        </w:r>
        <w:r w:rsidRPr="00D15948">
          <w:rPr>
            <w:lang w:val="en-US" w:eastAsia="zh-CN"/>
          </w:rPr>
          <w:t xml:space="preserve">he decryption of </w:t>
        </w:r>
        <w:proofErr w:type="spellStart"/>
        <w:r w:rsidRPr="00D15948">
          <w:rPr>
            <w:lang w:val="en-US" w:eastAsia="zh-CN"/>
          </w:rPr>
          <w:t>eSUCI</w:t>
        </w:r>
        <w:proofErr w:type="spellEnd"/>
        <w:r w:rsidRPr="00D15948">
          <w:rPr>
            <w:lang w:val="en-US" w:eastAsia="zh-CN"/>
          </w:rPr>
          <w:t xml:space="preserve"> relies on a symmetric algorithm, demanding </w:t>
        </w:r>
        <w:r>
          <w:rPr>
            <w:lang w:val="en-US" w:eastAsia="zh-CN"/>
          </w:rPr>
          <w:t>less</w:t>
        </w:r>
        <w:r w:rsidRPr="00D15948">
          <w:rPr>
            <w:lang w:val="en-US" w:eastAsia="zh-CN"/>
          </w:rPr>
          <w:t xml:space="preserve"> computing resources and time. This approach significantly reduces the processing burden on the UDM and helps mitigate SUCI decryption-related DoS attack risks</w:t>
        </w:r>
        <w:r>
          <w:rPr>
            <w:lang w:val="en-US" w:eastAsia="zh-CN"/>
          </w:rPr>
          <w:t xml:space="preserve"> significantly</w:t>
        </w:r>
        <w:r w:rsidRPr="00D15948">
          <w:rPr>
            <w:lang w:val="en-US" w:eastAsia="zh-CN"/>
          </w:rPr>
          <w:t>.</w:t>
        </w:r>
      </w:ins>
    </w:p>
    <w:p w14:paraId="120F8EF0" w14:textId="77777777" w:rsidR="00992528" w:rsidRDefault="00992528" w:rsidP="00992528">
      <w:pPr>
        <w:tabs>
          <w:tab w:val="left" w:pos="567"/>
        </w:tabs>
        <w:ind w:leftChars="100" w:left="566" w:hangingChars="183" w:hanging="366"/>
        <w:rPr>
          <w:ins w:id="1142" w:author="S3-260915" w:date="2026-02-16T08:03:00Z" w16du:dateUtc="2026-02-16T02:33:00Z"/>
          <w:lang w:val="en-US" w:eastAsia="zh-CN"/>
        </w:rPr>
      </w:pPr>
      <w:ins w:id="1143" w:author="S3-260915" w:date="2026-02-16T08:03:00Z" w16du:dateUtc="2026-02-16T02:33:00Z">
        <w:r>
          <w:rPr>
            <w:lang w:val="en-US" w:eastAsia="zh-CN"/>
          </w:rPr>
          <w:t>d.</w:t>
        </w:r>
        <w:r>
          <w:rPr>
            <w:lang w:val="en-US" w:eastAsia="zh-CN"/>
          </w:rPr>
          <w:tab/>
        </w:r>
        <w:r w:rsidRPr="00B63517">
          <w:rPr>
            <w:lang w:val="en-US" w:eastAsia="zh-CN"/>
          </w:rPr>
          <w:t xml:space="preserve">If the UE is equipped with a USIM pre-configured with </w:t>
        </w:r>
        <w:proofErr w:type="spellStart"/>
        <w:r w:rsidRPr="00B63517">
          <w:rPr>
            <w:lang w:val="en-US" w:eastAsia="zh-CN"/>
          </w:rPr>
          <w:t>eSUCI</w:t>
        </w:r>
        <w:proofErr w:type="spellEnd"/>
        <w:r w:rsidRPr="00B63517">
          <w:rPr>
            <w:lang w:val="en-US" w:eastAsia="zh-CN"/>
          </w:rPr>
          <w:t xml:space="preserve">, the SUPI can be securely concealed over the air throughout the entire lifetime of the UE. This approach is particularly well-suited for new UEs, such as IoT devices, </w:t>
        </w:r>
        <w:r>
          <w:rPr>
            <w:lang w:val="en-US" w:eastAsia="zh-CN"/>
          </w:rPr>
          <w:t xml:space="preserve">to </w:t>
        </w:r>
        <w:r w:rsidRPr="00B63517">
          <w:rPr>
            <w:lang w:val="en-US" w:eastAsia="zh-CN"/>
          </w:rPr>
          <w:t>ensur</w:t>
        </w:r>
        <w:r>
          <w:rPr>
            <w:lang w:val="en-US" w:eastAsia="zh-CN"/>
          </w:rPr>
          <w:t>e</w:t>
        </w:r>
        <w:r w:rsidRPr="00B63517">
          <w:rPr>
            <w:lang w:val="en-US" w:eastAsia="zh-CN"/>
          </w:rPr>
          <w:t xml:space="preserve"> long-term privacy protection</w:t>
        </w:r>
        <w:r>
          <w:rPr>
            <w:lang w:val="en-US" w:eastAsia="zh-CN"/>
          </w:rPr>
          <w:t>.</w:t>
        </w:r>
      </w:ins>
    </w:p>
    <w:p w14:paraId="5FCE9FB1" w14:textId="64273183" w:rsidR="00992528" w:rsidRDefault="00992528" w:rsidP="00AF0335">
      <w:pPr>
        <w:tabs>
          <w:tab w:val="left" w:pos="567"/>
        </w:tabs>
        <w:ind w:leftChars="100" w:left="566" w:hangingChars="183" w:hanging="366"/>
        <w:rPr>
          <w:ins w:id="1144" w:author="S3-260999" w:date="2026-02-16T08:07:00Z" w16du:dateUtc="2026-02-16T02:37:00Z"/>
          <w:lang w:val="en-US" w:eastAsia="zh-CN"/>
        </w:rPr>
      </w:pPr>
      <w:ins w:id="1145" w:author="S3-260915" w:date="2026-02-16T08:03:00Z" w16du:dateUtc="2026-02-16T02:33:00Z">
        <w:r>
          <w:rPr>
            <w:lang w:val="en-US" w:eastAsia="zh-CN"/>
          </w:rPr>
          <w:t>e.</w:t>
        </w:r>
        <w:r w:rsidR="00AF0335">
          <w:rPr>
            <w:lang w:val="en-US" w:eastAsia="zh-CN"/>
          </w:rPr>
          <w:tab/>
        </w:r>
        <w:r w:rsidRPr="00F62548">
          <w:rPr>
            <w:lang w:val="en-US" w:eastAsia="zh-CN"/>
          </w:rPr>
          <w:t xml:space="preserve">As support for SUCI is a mandated capability for 5G UEs, this solution remains applicable even when the UE (e.g., an </w:t>
        </w:r>
        <w:proofErr w:type="spellStart"/>
        <w:r w:rsidRPr="00F62548">
          <w:rPr>
            <w:lang w:val="en-US" w:eastAsia="zh-CN"/>
          </w:rPr>
          <w:t>eMBB</w:t>
        </w:r>
        <w:proofErr w:type="spellEnd"/>
        <w:r w:rsidRPr="00F62548">
          <w:rPr>
            <w:lang w:val="en-US" w:eastAsia="zh-CN"/>
          </w:rPr>
          <w:t xml:space="preserve"> device) is paired with a legacy USIM that the user may not upgrade. The mechanism functions by updating only the ME and CN. </w:t>
        </w:r>
        <w:r>
          <w:rPr>
            <w:lang w:val="en-US" w:eastAsia="zh-CN"/>
          </w:rPr>
          <w:t>On one hand, the legacy SUCI protection can provide basic protection for the SUPI. On the other hand, o</w:t>
        </w:r>
        <w:r w:rsidRPr="00F62548">
          <w:rPr>
            <w:lang w:val="en-US" w:eastAsia="zh-CN"/>
          </w:rPr>
          <w:t xml:space="preserve">nce the ME receives an </w:t>
        </w:r>
        <w:proofErr w:type="spellStart"/>
        <w:r w:rsidRPr="00F62548">
          <w:rPr>
            <w:lang w:val="en-US" w:eastAsia="zh-CN"/>
          </w:rPr>
          <w:t>eSUCI</w:t>
        </w:r>
        <w:proofErr w:type="spellEnd"/>
        <w:r w:rsidRPr="00F62548">
          <w:rPr>
            <w:lang w:val="en-US" w:eastAsia="zh-CN"/>
          </w:rPr>
          <w:t xml:space="preserve"> from the CN</w:t>
        </w:r>
        <w:r>
          <w:rPr>
            <w:lang w:val="en-US" w:eastAsia="zh-CN"/>
          </w:rPr>
          <w:t xml:space="preserve"> after first registration</w:t>
        </w:r>
        <w:r w:rsidRPr="00F62548">
          <w:rPr>
            <w:lang w:val="en-US" w:eastAsia="zh-CN"/>
          </w:rPr>
          <w:t xml:space="preserve">, it will forgo the use of legacy SUCI, thereby </w:t>
        </w:r>
        <w:r>
          <w:rPr>
            <w:lang w:val="en-US" w:eastAsia="zh-CN"/>
          </w:rPr>
          <w:t>decreasing</w:t>
        </w:r>
        <w:r w:rsidRPr="00F62548">
          <w:rPr>
            <w:lang w:val="en-US" w:eastAsia="zh-CN"/>
          </w:rPr>
          <w:t xml:space="preserve"> the risk of SUPI exposure.</w:t>
        </w:r>
      </w:ins>
    </w:p>
    <w:p w14:paraId="2B58B517" w14:textId="77777777" w:rsidR="00415C3D" w:rsidRDefault="00415C3D" w:rsidP="00415C3D">
      <w:pPr>
        <w:pStyle w:val="EditorsNote"/>
        <w:rPr>
          <w:ins w:id="1146" w:author="S3-260999" w:date="2026-02-16T08:07:00Z" w16du:dateUtc="2026-02-16T02:37:00Z"/>
        </w:rPr>
      </w:pPr>
      <w:ins w:id="1147" w:author="S3-260999" w:date="2026-02-16T08:07:00Z" w16du:dateUtc="2026-02-16T02:37:00Z">
        <w:r w:rsidRPr="00E84AD3">
          <w:t>Editor’s Note:</w:t>
        </w:r>
        <w:r>
          <w:t xml:space="preserve"> Evaluation on the tracking issue due to the reuse of the static </w:t>
        </w:r>
        <w:proofErr w:type="spellStart"/>
        <w:r>
          <w:t>eSUCI</w:t>
        </w:r>
        <w:proofErr w:type="spellEnd"/>
        <w:r>
          <w:t xml:space="preserve"> by the UE until a new </w:t>
        </w:r>
        <w:proofErr w:type="spellStart"/>
        <w:r>
          <w:t>eSUCI</w:t>
        </w:r>
        <w:proofErr w:type="spellEnd"/>
        <w:r>
          <w:t xml:space="preserve"> is successfully provisioned is FFS.</w:t>
        </w:r>
      </w:ins>
    </w:p>
    <w:p w14:paraId="0527FCB7" w14:textId="77777777" w:rsidR="00415C3D" w:rsidRDefault="00415C3D" w:rsidP="00415C3D">
      <w:pPr>
        <w:pStyle w:val="EditorsNote"/>
        <w:rPr>
          <w:ins w:id="1148" w:author="S3-260999" w:date="2026-02-16T08:07:00Z" w16du:dateUtc="2026-02-16T02:37:00Z"/>
        </w:rPr>
      </w:pPr>
      <w:ins w:id="1149" w:author="S3-260999" w:date="2026-02-16T08:07:00Z" w16du:dateUtc="2026-02-16T02:37:00Z">
        <w:r w:rsidRPr="00E84AD3">
          <w:t xml:space="preserve">Editor’s Note: </w:t>
        </w:r>
        <w:r>
          <w:t xml:space="preserve">Operational feasibility of securely provisioning operator-controlled </w:t>
        </w:r>
        <w:proofErr w:type="spellStart"/>
        <w:r>
          <w:t>eSUCI</w:t>
        </w:r>
        <w:proofErr w:type="spellEnd"/>
        <w:r>
          <w:t xml:space="preserve"> into the ME prior to the first network attachment is FFS.</w:t>
        </w:r>
      </w:ins>
    </w:p>
    <w:p w14:paraId="6A16A549" w14:textId="77777777" w:rsidR="00415C3D" w:rsidRDefault="00415C3D" w:rsidP="00415C3D">
      <w:pPr>
        <w:pStyle w:val="EditorsNote"/>
        <w:rPr>
          <w:ins w:id="1150" w:author="S3-260999" w:date="2026-02-16T08:07:00Z" w16du:dateUtc="2026-02-16T02:37:00Z"/>
        </w:rPr>
      </w:pPr>
      <w:ins w:id="1151" w:author="S3-260999" w:date="2026-02-16T08:07:00Z" w16du:dateUtc="2026-02-16T02:37:00Z">
        <w:r w:rsidRPr="00E84AD3">
          <w:t>Editor’s Note:</w:t>
        </w:r>
        <w:r>
          <w:t xml:space="preserve"> If UE is not provisioned with </w:t>
        </w:r>
        <w:proofErr w:type="spellStart"/>
        <w:r>
          <w:t>eSUCI</w:t>
        </w:r>
        <w:proofErr w:type="spellEnd"/>
        <w:r>
          <w:t>, how to resist against post quantum attack is FFS.</w:t>
        </w:r>
      </w:ins>
    </w:p>
    <w:p w14:paraId="01CFD331" w14:textId="77777777" w:rsidR="00415C3D" w:rsidRDefault="00415C3D" w:rsidP="00415C3D">
      <w:pPr>
        <w:pStyle w:val="EditorsNote"/>
        <w:rPr>
          <w:ins w:id="1152" w:author="S3-260999" w:date="2026-02-16T08:07:00Z" w16du:dateUtc="2026-02-16T02:37:00Z"/>
        </w:rPr>
      </w:pPr>
      <w:ins w:id="1153" w:author="S3-260999" w:date="2026-02-16T08:07:00Z" w16du:dateUtc="2026-02-16T02:37:00Z">
        <w:r w:rsidRPr="00E84AD3">
          <w:lastRenderedPageBreak/>
          <w:t xml:space="preserve">Editor’s Note: Further evaluation </w:t>
        </w:r>
        <w:r>
          <w:t>is FFS</w:t>
        </w:r>
        <w:r w:rsidRPr="00E84AD3">
          <w:t>.</w:t>
        </w:r>
      </w:ins>
    </w:p>
    <w:p w14:paraId="2580496D" w14:textId="77777777" w:rsidR="00507764" w:rsidRDefault="00507764" w:rsidP="00AF0335">
      <w:pPr>
        <w:tabs>
          <w:tab w:val="left" w:pos="567"/>
        </w:tabs>
        <w:ind w:leftChars="100" w:left="566" w:hangingChars="183" w:hanging="366"/>
        <w:rPr>
          <w:lang w:val="en-US" w:eastAsia="zh-CN"/>
        </w:rPr>
      </w:pPr>
    </w:p>
    <w:p w14:paraId="600C07A1" w14:textId="4D0B8AB0" w:rsidR="00524B12" w:rsidRDefault="00524B12" w:rsidP="00524B12">
      <w:pPr>
        <w:pStyle w:val="Heading4"/>
      </w:pPr>
      <w:bookmarkStart w:id="1154" w:name="_Toc215135168"/>
      <w:r>
        <w:t>7.2.1.</w:t>
      </w:r>
      <w:r w:rsidR="00ED5081">
        <w:t>15</w:t>
      </w:r>
      <w:r>
        <w:tab/>
        <w:t xml:space="preserve">Solution </w:t>
      </w:r>
      <w:r w:rsidRPr="00962388">
        <w:t>#</w:t>
      </w:r>
      <w:r w:rsidR="00ED5081">
        <w:t>15</w:t>
      </w:r>
      <w:r>
        <w:t xml:space="preserve"> to SUCI calculation</w:t>
      </w:r>
      <w:r w:rsidRPr="00962388">
        <w:t>:</w:t>
      </w:r>
      <w:r>
        <w:t xml:space="preserve"> </w:t>
      </w:r>
      <w:r w:rsidRPr="006250DB">
        <w:t>SUCI calculation with symmetric key</w:t>
      </w:r>
      <w:bookmarkEnd w:id="1154"/>
    </w:p>
    <w:p w14:paraId="488D8986" w14:textId="19E4CD4E" w:rsidR="00524B12" w:rsidRDefault="00524B12" w:rsidP="00524B12">
      <w:pPr>
        <w:pStyle w:val="Heading5"/>
      </w:pPr>
      <w:bookmarkStart w:id="1155" w:name="_Toc215135169"/>
      <w:r>
        <w:t>7</w:t>
      </w:r>
      <w:r w:rsidRPr="00ED38BA">
        <w:t>.</w:t>
      </w:r>
      <w:r>
        <w:t>2.1.</w:t>
      </w:r>
      <w:r w:rsidR="00ED5081">
        <w:t>15</w:t>
      </w:r>
      <w:r w:rsidRPr="00ED38BA">
        <w:t>.</w:t>
      </w:r>
      <w:r>
        <w:t>1</w:t>
      </w:r>
      <w:r w:rsidRPr="00ED38BA">
        <w:tab/>
      </w:r>
      <w:r w:rsidRPr="003C399A">
        <w:t>Introduction</w:t>
      </w:r>
      <w:bookmarkEnd w:id="1155"/>
    </w:p>
    <w:p w14:paraId="78E1B1F1" w14:textId="6745526C" w:rsidR="00524B12" w:rsidRDefault="00524B12" w:rsidP="00524B12">
      <w:r w:rsidRPr="005B00D4">
        <w:t xml:space="preserve">This solution </w:t>
      </w:r>
      <w:r>
        <w:t>derives</w:t>
      </w:r>
      <w:r w:rsidRPr="005B00D4">
        <w:t xml:space="preserve"> the encryption key</w:t>
      </w:r>
      <w:r>
        <w:t xml:space="preserve"> EK</w:t>
      </w:r>
      <w:r w:rsidRPr="005B00D4">
        <w:t>, ICB and MAC key</w:t>
      </w:r>
      <w:r>
        <w:t xml:space="preserve"> MK</w:t>
      </w:r>
      <w:r w:rsidRPr="005B00D4">
        <w:t xml:space="preserve"> from the root key</w:t>
      </w:r>
      <w:r>
        <w:t xml:space="preserve"> </w:t>
      </w:r>
      <w:r w:rsidRPr="005B00D4">
        <w:t>K</w:t>
      </w:r>
      <w:r>
        <w:t>. T</w:t>
      </w:r>
      <w:r w:rsidRPr="005B00D4">
        <w:t xml:space="preserve">he </w:t>
      </w:r>
      <w:r>
        <w:t xml:space="preserve">encryption </w:t>
      </w:r>
      <w:r w:rsidRPr="005B00D4">
        <w:t xml:space="preserve">key length </w:t>
      </w:r>
      <w:r>
        <w:t xml:space="preserve">and MAC key length are increased </w:t>
      </w:r>
      <w:r w:rsidRPr="005B00D4">
        <w:t xml:space="preserve">to 256 </w:t>
      </w:r>
      <w:del w:id="1156" w:author="S3-260232" w:date="2026-02-16T08:15:00Z" w16du:dateUtc="2026-02-16T02:45:00Z">
        <w:r w:rsidRPr="005B00D4" w:rsidDel="00E721EA">
          <w:delText>B</w:delText>
        </w:r>
      </w:del>
      <w:ins w:id="1157" w:author="S3-260232" w:date="2026-02-16T08:15:00Z" w16du:dateUtc="2026-02-16T02:45:00Z">
        <w:r w:rsidR="00E721EA">
          <w:t>b</w:t>
        </w:r>
      </w:ins>
      <w:r w:rsidRPr="005B00D4">
        <w:t>it and AES-256-CTR</w:t>
      </w:r>
      <w:r>
        <w:t xml:space="preserve"> is used for encrypting the SUPI</w:t>
      </w:r>
      <w:r w:rsidRPr="005B00D4">
        <w:t>.</w:t>
      </w:r>
      <w:r>
        <w:t xml:space="preserve"> </w:t>
      </w:r>
    </w:p>
    <w:p w14:paraId="5FB88973" w14:textId="77777777" w:rsidR="005B3688" w:rsidRDefault="005B3688" w:rsidP="005B3688">
      <w:pPr>
        <w:rPr>
          <w:ins w:id="1158" w:author="S3-260231" w:date="2026-02-16T08:12:00Z" w16du:dateUtc="2026-02-16T02:42:00Z"/>
        </w:rPr>
      </w:pPr>
      <w:ins w:id="1159" w:author="S3-260231" w:date="2026-02-16T08:12:00Z" w16du:dateUtc="2026-02-16T02:42:00Z">
        <w:r>
          <w:t xml:space="preserve">For Key Identification of the Root Key K, the UE and the home network are preconfigured with a Default Key ID for the first time use, i.e. the first initial registration request. At this point in time, the home network generates a Key Identification </w:t>
        </w:r>
        <w:proofErr w:type="spellStart"/>
        <w:r>
          <w:t>Nonce</w:t>
        </w:r>
        <w:r w:rsidRPr="00424CDD">
          <w:rPr>
            <w:vertAlign w:val="subscript"/>
          </w:rPr>
          <w:t>KID</w:t>
        </w:r>
        <w:proofErr w:type="spellEnd"/>
        <w:r>
          <w:t xml:space="preserve"> and generates a Key ID Hash Chain of an operator preconfigured fixed Length L from the </w:t>
        </w:r>
        <w:proofErr w:type="spellStart"/>
        <w:r>
          <w:t>Nonce</w:t>
        </w:r>
        <w:r w:rsidRPr="00912051">
          <w:rPr>
            <w:vertAlign w:val="subscript"/>
          </w:rPr>
          <w:t>KID</w:t>
        </w:r>
        <w:proofErr w:type="spellEnd"/>
        <w:r>
          <w:t xml:space="preserve">. The network provides the </w:t>
        </w:r>
        <w:proofErr w:type="spellStart"/>
        <w:r>
          <w:t>Nonce</w:t>
        </w:r>
        <w:r w:rsidRPr="00843AE0">
          <w:rPr>
            <w:vertAlign w:val="subscript"/>
          </w:rPr>
          <w:t>KID</w:t>
        </w:r>
        <w:proofErr w:type="spellEnd"/>
        <w:r>
          <w:t xml:space="preserve"> to the UE in a protected NAS message after successful authentication. The UE then will create the same Hash Chain of the same Length L similar to the network. The UE will start using the Key IDs in the hash chain in the </w:t>
        </w:r>
        <w:proofErr w:type="spellStart"/>
        <w:r>
          <w:t>revers</w:t>
        </w:r>
        <w:proofErr w:type="spellEnd"/>
        <w:r>
          <w:t xml:space="preserve"> order (last created one first) to avoid the prediction of the next value. When receiving a symmetric SUCI with the Key ID, the network fetches the Root Key K based on the Key ID. The network can update the </w:t>
        </w:r>
        <w:proofErr w:type="spellStart"/>
        <w:r>
          <w:t>Nonce</w:t>
        </w:r>
        <w:r w:rsidRPr="00D75A8E">
          <w:rPr>
            <w:vertAlign w:val="subscript"/>
          </w:rPr>
          <w:t>KID</w:t>
        </w:r>
        <w:proofErr w:type="spellEnd"/>
        <w:r>
          <w:t xml:space="preserve"> at any authentication procedure to refresh the Hash Chain in the network and UE, in order to avoid that the UE reaches the beginning of the Hash Chain, i.e. the UE would run out of Key IDs. </w:t>
        </w:r>
      </w:ins>
    </w:p>
    <w:p w14:paraId="057469B5" w14:textId="77777777" w:rsidR="00524B12" w:rsidRPr="003709C0" w:rsidRDefault="00524B12" w:rsidP="00524B12"/>
    <w:p w14:paraId="5E0801AB" w14:textId="5E42E492" w:rsidR="00524B12" w:rsidRDefault="00524B12" w:rsidP="00524B12">
      <w:pPr>
        <w:pStyle w:val="Heading5"/>
      </w:pPr>
      <w:bookmarkStart w:id="1160" w:name="_Toc215135170"/>
      <w:r>
        <w:t>7</w:t>
      </w:r>
      <w:r w:rsidRPr="003C399A">
        <w:t>.</w:t>
      </w:r>
      <w:r>
        <w:t>2.1.</w:t>
      </w:r>
      <w:r w:rsidR="00ED5081">
        <w:t>15</w:t>
      </w:r>
      <w:r>
        <w:t>.2</w:t>
      </w:r>
      <w:r w:rsidRPr="003C399A">
        <w:tab/>
        <w:t>Solution details</w:t>
      </w:r>
      <w:bookmarkEnd w:id="1160"/>
    </w:p>
    <w:p w14:paraId="7434F0CF" w14:textId="0C9AD607" w:rsidR="00524B12" w:rsidRDefault="00524B12" w:rsidP="00524B12">
      <w:pPr>
        <w:pStyle w:val="Heading5"/>
        <w:rPr>
          <w:sz w:val="20"/>
        </w:rPr>
      </w:pPr>
      <w:bookmarkStart w:id="1161" w:name="_Toc215135171"/>
      <w:r w:rsidRPr="00380617">
        <w:rPr>
          <w:sz w:val="20"/>
        </w:rPr>
        <w:t>7.2.</w:t>
      </w:r>
      <w:r>
        <w:rPr>
          <w:sz w:val="20"/>
        </w:rPr>
        <w:t>1.</w:t>
      </w:r>
      <w:r w:rsidR="00ED5081">
        <w:rPr>
          <w:sz w:val="20"/>
        </w:rPr>
        <w:t>15</w:t>
      </w:r>
      <w:r w:rsidRPr="00380617">
        <w:rPr>
          <w:sz w:val="20"/>
        </w:rPr>
        <w:t>.2.</w:t>
      </w:r>
      <w:r>
        <w:rPr>
          <w:sz w:val="20"/>
        </w:rPr>
        <w:t>1</w:t>
      </w:r>
      <w:r w:rsidR="00603698">
        <w:rPr>
          <w:sz w:val="20"/>
        </w:rPr>
        <w:tab/>
      </w:r>
      <w:r w:rsidRPr="00380617">
        <w:rPr>
          <w:sz w:val="20"/>
        </w:rPr>
        <w:t>Processing on UE side</w:t>
      </w:r>
      <w:bookmarkEnd w:id="1161"/>
    </w:p>
    <w:p w14:paraId="2E07206C" w14:textId="64F51FED" w:rsidR="00524B12" w:rsidRDefault="00524B12" w:rsidP="00524B12">
      <w:pPr>
        <w:rPr>
          <w:ins w:id="1162" w:author="S3-260232" w:date="2026-02-16T08:17:00Z" w16du:dateUtc="2026-02-16T02:47:00Z"/>
        </w:rPr>
      </w:pPr>
      <w:r>
        <w:t xml:space="preserve">The UE generates a 256 </w:t>
      </w:r>
      <w:del w:id="1163" w:author="S3-260232" w:date="2026-02-16T08:16:00Z" w16du:dateUtc="2026-02-16T02:46:00Z">
        <w:r w:rsidDel="00F73571">
          <w:delText>B</w:delText>
        </w:r>
      </w:del>
      <w:ins w:id="1164" w:author="S3-260232" w:date="2026-02-16T08:16:00Z" w16du:dateUtc="2026-02-16T02:46:00Z">
        <w:r w:rsidR="00F73571">
          <w:t>b</w:t>
        </w:r>
      </w:ins>
      <w:r>
        <w:t xml:space="preserve">it Nonce#1 and similar to MILENAGE, the UE creates two additional Nonces by using a 64 </w:t>
      </w:r>
      <w:del w:id="1165" w:author="S3-260232" w:date="2026-02-16T08:16:00Z" w16du:dateUtc="2026-02-16T02:46:00Z">
        <w:r w:rsidDel="00F73571">
          <w:delText>B</w:delText>
        </w:r>
      </w:del>
      <w:ins w:id="1166" w:author="S3-260232" w:date="2026-02-16T08:16:00Z" w16du:dateUtc="2026-02-16T02:46:00Z">
        <w:r w:rsidR="00F73571">
          <w:t>b</w:t>
        </w:r>
      </w:ins>
      <w:r>
        <w:t xml:space="preserve">it rotate operation. The Nonce#2 is created by rotating/shifting 64 </w:t>
      </w:r>
      <w:del w:id="1167" w:author="S3-260232" w:date="2026-02-16T08:16:00Z" w16du:dateUtc="2026-02-16T02:46:00Z">
        <w:r w:rsidDel="00F73571">
          <w:delText>B</w:delText>
        </w:r>
      </w:del>
      <w:ins w:id="1168" w:author="S3-260232" w:date="2026-02-16T08:16:00Z" w16du:dateUtc="2026-02-16T02:46:00Z">
        <w:r w:rsidR="00F73571">
          <w:t>b</w:t>
        </w:r>
      </w:ins>
      <w:r>
        <w:t xml:space="preserve">its to the left of Nonce#1 and Nonce#3 by rotating/shifting 64 </w:t>
      </w:r>
      <w:del w:id="1169" w:author="S3-260232" w:date="2026-02-16T08:16:00Z" w16du:dateUtc="2026-02-16T02:46:00Z">
        <w:r w:rsidDel="00090B30">
          <w:delText>B</w:delText>
        </w:r>
      </w:del>
      <w:ins w:id="1170" w:author="S3-260232" w:date="2026-02-16T08:16:00Z" w16du:dateUtc="2026-02-16T02:46:00Z">
        <w:r w:rsidR="00090B30">
          <w:t>b</w:t>
        </w:r>
      </w:ins>
      <w:r>
        <w:t xml:space="preserve">its to the left of Nonce#2. </w:t>
      </w:r>
    </w:p>
    <w:p w14:paraId="789D9429" w14:textId="77777777" w:rsidR="00FE28B3" w:rsidRDefault="00FE28B3" w:rsidP="00FE28B3">
      <w:pPr>
        <w:jc w:val="center"/>
        <w:rPr>
          <w:ins w:id="1171" w:author="S3-260232" w:date="2026-02-16T08:17:00Z" w16du:dateUtc="2026-02-16T02:47:00Z"/>
        </w:rPr>
      </w:pPr>
      <w:ins w:id="1172" w:author="S3-260232" w:date="2026-02-16T08:17:00Z" w16du:dateUtc="2026-02-16T02:47:00Z">
        <w:r>
          <w:object w:dxaOrig="8550" w:dyaOrig="5860" w14:anchorId="15F5251D">
            <v:shape id="_x0000_i1094" type="#_x0000_t75" style="width:312.55pt;height:214.35pt" o:ole="">
              <v:imagedata r:id="rId104" o:title=""/>
            </v:shape>
            <o:OLEObject Type="Embed" ProgID="Visio.Drawing.15" ShapeID="_x0000_i1094" DrawAspect="Content" ObjectID="_1832752984" r:id="rId105"/>
          </w:object>
        </w:r>
      </w:ins>
    </w:p>
    <w:p w14:paraId="73AFA330" w14:textId="40DADF07" w:rsidR="00FE28B3" w:rsidRDefault="00FE28B3" w:rsidP="00EA5B77">
      <w:pPr>
        <w:pStyle w:val="TF"/>
        <w:overflowPunct w:val="0"/>
        <w:autoSpaceDE w:val="0"/>
        <w:autoSpaceDN w:val="0"/>
        <w:adjustRightInd w:val="0"/>
        <w:textAlignment w:val="baseline"/>
      </w:pPr>
      <w:ins w:id="1173" w:author="S3-260232" w:date="2026-02-16T08:17:00Z" w16du:dateUtc="2026-02-16T02:47:00Z">
        <w:r w:rsidRPr="00C90AC4">
          <w:rPr>
            <w:rFonts w:eastAsia="DengXian"/>
            <w:lang w:eastAsia="en-GB"/>
          </w:rPr>
          <w:t xml:space="preserve">Figure </w:t>
        </w:r>
        <w:r w:rsidRPr="00584753">
          <w:rPr>
            <w:rFonts w:eastAsia="DengXian"/>
            <w:lang w:eastAsia="en-GB"/>
          </w:rPr>
          <w:t>7.2.1.15.2.1</w:t>
        </w:r>
        <w:r w:rsidRPr="00C90AC4">
          <w:rPr>
            <w:rFonts w:eastAsia="DengXian"/>
            <w:lang w:eastAsia="en-GB"/>
          </w:rPr>
          <w:t>-</w:t>
        </w:r>
        <w:r>
          <w:rPr>
            <w:rFonts w:eastAsia="DengXian"/>
            <w:lang w:eastAsia="en-GB"/>
          </w:rPr>
          <w:t>1</w:t>
        </w:r>
        <w:r w:rsidRPr="00C90AC4">
          <w:rPr>
            <w:rFonts w:eastAsia="DengXian"/>
            <w:lang w:eastAsia="en-GB"/>
          </w:rPr>
          <w:t xml:space="preserve">: </w:t>
        </w:r>
        <w:r>
          <w:rPr>
            <w:rFonts w:eastAsia="DengXian"/>
            <w:lang w:eastAsia="en-GB"/>
          </w:rPr>
          <w:t>Key Derivation</w:t>
        </w:r>
      </w:ins>
    </w:p>
    <w:p w14:paraId="6273A660" w14:textId="012D82D6" w:rsidR="00524B12" w:rsidRDefault="00524B12" w:rsidP="00524B12">
      <w:r>
        <w:t xml:space="preserve">The 256 </w:t>
      </w:r>
      <w:del w:id="1174" w:author="S3-260232" w:date="2026-02-16T08:18:00Z" w16du:dateUtc="2026-02-16T02:48:00Z">
        <w:r w:rsidDel="001155A4">
          <w:delText>B</w:delText>
        </w:r>
      </w:del>
      <w:ins w:id="1175" w:author="S3-260232" w:date="2026-02-16T08:18:00Z" w16du:dateUtc="2026-02-16T02:48:00Z">
        <w:r w:rsidR="001155A4">
          <w:t>b</w:t>
        </w:r>
      </w:ins>
      <w:r>
        <w:t xml:space="preserve">it Encryption key EK is derived using a </w:t>
      </w:r>
      <w:r w:rsidRPr="000D2DBC">
        <w:t>HMAC–SHA-256</w:t>
      </w:r>
      <w:r>
        <w:t xml:space="preserve"> with the root key K and the Nonce#1 as input.</w:t>
      </w:r>
    </w:p>
    <w:p w14:paraId="09C2943C" w14:textId="7ECCC16E" w:rsidR="00524B12" w:rsidRDefault="00524B12" w:rsidP="00524B12">
      <w:r>
        <w:t xml:space="preserve">The 128 </w:t>
      </w:r>
      <w:del w:id="1176" w:author="S3-260232" w:date="2026-02-16T08:18:00Z" w16du:dateUtc="2026-02-16T02:48:00Z">
        <w:r w:rsidDel="001155A4">
          <w:delText>B</w:delText>
        </w:r>
      </w:del>
      <w:ins w:id="1177" w:author="S3-260232" w:date="2026-02-16T08:18:00Z" w16du:dateUtc="2026-02-16T02:48:00Z">
        <w:r w:rsidR="001155A4">
          <w:t>b</w:t>
        </w:r>
      </w:ins>
      <w:r>
        <w:t xml:space="preserve">it ICB is derived using a </w:t>
      </w:r>
      <w:r w:rsidRPr="000D2DBC">
        <w:t>HMAC–SHA-256</w:t>
      </w:r>
      <w:r>
        <w:t xml:space="preserve"> with the root key K and the Nonce#2 as input with the output hash truncated to the 128 most significant bits.</w:t>
      </w:r>
    </w:p>
    <w:p w14:paraId="08BD6FBB" w14:textId="09E1BE52" w:rsidR="00524B12" w:rsidRDefault="00524B12" w:rsidP="00524B12">
      <w:r>
        <w:t xml:space="preserve">The 256 </w:t>
      </w:r>
      <w:del w:id="1178" w:author="S3-260232" w:date="2026-02-16T08:18:00Z" w16du:dateUtc="2026-02-16T02:48:00Z">
        <w:r w:rsidDel="001155A4">
          <w:delText>B</w:delText>
        </w:r>
      </w:del>
      <w:ins w:id="1179" w:author="S3-260232" w:date="2026-02-16T08:18:00Z" w16du:dateUtc="2026-02-16T02:48:00Z">
        <w:r w:rsidR="001155A4">
          <w:t>b</w:t>
        </w:r>
      </w:ins>
      <w:r>
        <w:t xml:space="preserve">it MAC key MK is derived using a </w:t>
      </w:r>
      <w:r w:rsidRPr="000D2DBC">
        <w:t>HMAC–SHA-256</w:t>
      </w:r>
      <w:r>
        <w:t xml:space="preserve"> with the root key K and the Nonce#3 as input.</w:t>
      </w:r>
    </w:p>
    <w:p w14:paraId="667419AB" w14:textId="5998D0E4" w:rsidR="00524B12" w:rsidRDefault="00524B12" w:rsidP="00524B12">
      <w:pPr>
        <w:rPr>
          <w:ins w:id="1180" w:author="S3-260232" w:date="2026-02-16T08:19:00Z" w16du:dateUtc="2026-02-16T02:49:00Z"/>
        </w:rPr>
      </w:pPr>
      <w:r>
        <w:t xml:space="preserve">The EK and ICB are input to the AES-256-CTR, the output is a 256 </w:t>
      </w:r>
      <w:del w:id="1181" w:author="S3-260232" w:date="2026-02-16T08:19:00Z" w16du:dateUtc="2026-02-16T02:49:00Z">
        <w:r w:rsidDel="00721DF1">
          <w:delText>B</w:delText>
        </w:r>
      </w:del>
      <w:ins w:id="1182" w:author="S3-260232" w:date="2026-02-16T08:19:00Z" w16du:dateUtc="2026-02-16T02:49:00Z">
        <w:r w:rsidR="00721DF1">
          <w:t>b</w:t>
        </w:r>
      </w:ins>
      <w:r>
        <w:t>it ciphertext of the encrypted SUPI.</w:t>
      </w:r>
    </w:p>
    <w:p w14:paraId="64EBDEEE" w14:textId="77777777" w:rsidR="00EA5B77" w:rsidRDefault="00EA5B77" w:rsidP="00EA5B77">
      <w:pPr>
        <w:rPr>
          <w:ins w:id="1183" w:author="S3-260232" w:date="2026-02-16T08:19:00Z" w16du:dateUtc="2026-02-16T02:49:00Z"/>
        </w:rPr>
      </w:pPr>
      <w:ins w:id="1184" w:author="S3-260232" w:date="2026-02-16T08:19:00Z" w16du:dateUtc="2026-02-16T02:49:00Z">
        <w:r>
          <w:object w:dxaOrig="10680" w:dyaOrig="4300" w14:anchorId="16C6D526">
            <v:shape id="_x0000_i1096" type="#_x0000_t75" style="width:481.55pt;height:193.95pt" o:ole="">
              <v:imagedata r:id="rId106" o:title=""/>
            </v:shape>
            <o:OLEObject Type="Embed" ProgID="Visio.Drawing.15" ShapeID="_x0000_i1096" DrawAspect="Content" ObjectID="_1832752985" r:id="rId107"/>
          </w:object>
        </w:r>
      </w:ins>
    </w:p>
    <w:p w14:paraId="37546B25" w14:textId="2A7BA540" w:rsidR="00EA5B77" w:rsidRDefault="00EA5B77" w:rsidP="00EA5B77">
      <w:pPr>
        <w:pStyle w:val="TF"/>
        <w:overflowPunct w:val="0"/>
        <w:autoSpaceDE w:val="0"/>
        <w:autoSpaceDN w:val="0"/>
        <w:adjustRightInd w:val="0"/>
        <w:textAlignment w:val="baseline"/>
      </w:pPr>
      <w:ins w:id="1185" w:author="S3-260232" w:date="2026-02-16T08:19:00Z" w16du:dateUtc="2026-02-16T02:49:00Z">
        <w:r w:rsidRPr="00C90AC4">
          <w:rPr>
            <w:rFonts w:eastAsia="DengXian"/>
            <w:lang w:eastAsia="en-GB"/>
          </w:rPr>
          <w:t xml:space="preserve">Figure </w:t>
        </w:r>
        <w:r w:rsidRPr="00584753">
          <w:rPr>
            <w:rFonts w:eastAsia="DengXian"/>
            <w:lang w:eastAsia="en-GB"/>
          </w:rPr>
          <w:t>7.2.1.15.2.1</w:t>
        </w:r>
        <w:r w:rsidRPr="00C90AC4">
          <w:rPr>
            <w:rFonts w:eastAsia="DengXian"/>
            <w:lang w:eastAsia="en-GB"/>
          </w:rPr>
          <w:t>-</w:t>
        </w:r>
        <w:r>
          <w:rPr>
            <w:rFonts w:eastAsia="DengXian"/>
            <w:lang w:eastAsia="en-GB"/>
          </w:rPr>
          <w:t>2</w:t>
        </w:r>
        <w:r w:rsidRPr="00C90AC4">
          <w:rPr>
            <w:rFonts w:eastAsia="DengXian"/>
            <w:lang w:eastAsia="en-GB"/>
          </w:rPr>
          <w:t xml:space="preserve">: </w:t>
        </w:r>
        <w:r>
          <w:rPr>
            <w:rFonts w:eastAsia="DengXian"/>
            <w:lang w:eastAsia="en-GB"/>
          </w:rPr>
          <w:t>Encryption at the UE</w:t>
        </w:r>
      </w:ins>
    </w:p>
    <w:p w14:paraId="0F09B2EE" w14:textId="07EB58F6" w:rsidR="00524B12" w:rsidRDefault="00524B12" w:rsidP="00524B12">
      <w:r>
        <w:t xml:space="preserve">The MK is used with the Nonce and the Ciphertext as input to a HMAC-SHA-256 function to generate a 256 </w:t>
      </w:r>
      <w:del w:id="1186" w:author="S3-260232" w:date="2026-02-16T08:20:00Z" w16du:dateUtc="2026-02-16T02:50:00Z">
        <w:r w:rsidDel="00115D4A">
          <w:delText>B</w:delText>
        </w:r>
      </w:del>
      <w:ins w:id="1187" w:author="S3-260232" w:date="2026-02-16T08:20:00Z" w16du:dateUtc="2026-02-16T02:50:00Z">
        <w:r w:rsidR="00115D4A">
          <w:t>b</w:t>
        </w:r>
      </w:ins>
      <w:r>
        <w:t xml:space="preserve">it long MAC. </w:t>
      </w:r>
    </w:p>
    <w:p w14:paraId="14409578" w14:textId="77777777" w:rsidR="00F848F6" w:rsidRDefault="00524B12" w:rsidP="00F848F6">
      <w:pPr>
        <w:rPr>
          <w:ins w:id="1188" w:author="S3-260231" w:date="2026-02-16T08:12:00Z" w16du:dateUtc="2026-02-16T02:42:00Z"/>
        </w:rPr>
      </w:pPr>
      <w:r>
        <w:t>Since the computation is different, a 6G SUCI indication is required that the SUCI is differently concealed as in 5G.</w:t>
      </w:r>
    </w:p>
    <w:p w14:paraId="022206F7" w14:textId="0CB2C968" w:rsidR="00524B12" w:rsidRDefault="00F848F6" w:rsidP="00F848F6">
      <w:ins w:id="1189" w:author="S3-260231" w:date="2026-02-16T08:12:00Z" w16du:dateUtc="2026-02-16T02:42:00Z">
        <w:r>
          <w:t>The UE selects the next Key ID in the Hash Chain.</w:t>
        </w:r>
      </w:ins>
    </w:p>
    <w:p w14:paraId="6E71F58A" w14:textId="2ACA73F2" w:rsidR="00524B12" w:rsidRPr="002921A0" w:rsidRDefault="00524B12" w:rsidP="00524B12">
      <w:r>
        <w:t xml:space="preserve">The full SUCI has then the format as shown below with SUCI = 6G SUCI Indication </w:t>
      </w:r>
      <w:ins w:id="1190" w:author="S3-260231" w:date="2026-02-16T08:12:00Z" w16du:dateUtc="2026-02-16T02:42:00Z">
        <w:r w:rsidR="00C208A9">
          <w:t>|| Key ID</w:t>
        </w:r>
      </w:ins>
      <w:r>
        <w:t xml:space="preserve"> || Nonce#1  || Ciphertext || MAC.</w:t>
      </w:r>
    </w:p>
    <w:p w14:paraId="24E597BD" w14:textId="07764718" w:rsidR="00524B12" w:rsidRDefault="00524B12" w:rsidP="00524B12">
      <w:pPr>
        <w:pStyle w:val="Heading5"/>
        <w:rPr>
          <w:sz w:val="20"/>
        </w:rPr>
      </w:pPr>
      <w:bookmarkStart w:id="1191" w:name="_Toc215135172"/>
      <w:r w:rsidRPr="00380617">
        <w:rPr>
          <w:sz w:val="20"/>
        </w:rPr>
        <w:t>7.2.</w:t>
      </w:r>
      <w:r>
        <w:rPr>
          <w:sz w:val="20"/>
        </w:rPr>
        <w:t>1.</w:t>
      </w:r>
      <w:r w:rsidR="00ED5081">
        <w:rPr>
          <w:sz w:val="20"/>
        </w:rPr>
        <w:t>15</w:t>
      </w:r>
      <w:r w:rsidRPr="00380617">
        <w:rPr>
          <w:sz w:val="20"/>
        </w:rPr>
        <w:t>.2.</w:t>
      </w:r>
      <w:r>
        <w:rPr>
          <w:sz w:val="20"/>
        </w:rPr>
        <w:t>2</w:t>
      </w:r>
      <w:r w:rsidR="00603698">
        <w:rPr>
          <w:sz w:val="20"/>
        </w:rPr>
        <w:tab/>
      </w:r>
      <w:r w:rsidRPr="00380617">
        <w:rPr>
          <w:sz w:val="20"/>
        </w:rPr>
        <w:t>Processing on home network side</w:t>
      </w:r>
      <w:bookmarkEnd w:id="1191"/>
    </w:p>
    <w:p w14:paraId="16FAE7BB" w14:textId="4229C126" w:rsidR="00524B12" w:rsidRDefault="00524B12" w:rsidP="00524B12">
      <w:r>
        <w:t>The home network detects the new SUCI format based on the 6G SUCI indication</w:t>
      </w:r>
      <w:ins w:id="1192" w:author="S3-260231" w:date="2026-02-16T08:13:00Z" w16du:dateUtc="2026-02-16T02:43:00Z">
        <w:r w:rsidR="009D5DF3">
          <w:t xml:space="preserve"> and fetches the Root Key K based on the Key ID</w:t>
        </w:r>
      </w:ins>
      <w:r>
        <w:t xml:space="preserve">. </w:t>
      </w:r>
    </w:p>
    <w:p w14:paraId="3298C202" w14:textId="77777777" w:rsidR="00524B12" w:rsidRDefault="00524B12" w:rsidP="00524B12">
      <w:r>
        <w:t>The home network creates based on the received Nonce#1 the two additional nonces Nonce#2 and Nonce#3.</w:t>
      </w:r>
    </w:p>
    <w:p w14:paraId="29578EBC" w14:textId="09CBADD5" w:rsidR="00524B12" w:rsidRDefault="00524B12" w:rsidP="00524B12">
      <w:r>
        <w:t xml:space="preserve">The home network derives the </w:t>
      </w:r>
      <w:r w:rsidRPr="00072DCA">
        <w:t xml:space="preserve">256 </w:t>
      </w:r>
      <w:del w:id="1193" w:author="S3-260232" w:date="2026-02-16T08:20:00Z" w16du:dateUtc="2026-02-16T02:50:00Z">
        <w:r w:rsidRPr="00072DCA" w:rsidDel="00115D4A">
          <w:delText>B</w:delText>
        </w:r>
      </w:del>
      <w:ins w:id="1194" w:author="S3-260232" w:date="2026-02-16T08:20:00Z" w16du:dateUtc="2026-02-16T02:50:00Z">
        <w:r w:rsidR="00115D4A">
          <w:t>b</w:t>
        </w:r>
      </w:ins>
      <w:r w:rsidRPr="00072DCA">
        <w:t>it Encryption key EK</w:t>
      </w:r>
      <w:r>
        <w:t xml:space="preserve">, </w:t>
      </w:r>
      <w:r w:rsidRPr="00072DCA">
        <w:t xml:space="preserve">128 </w:t>
      </w:r>
      <w:del w:id="1195" w:author="S3-260232" w:date="2026-02-16T08:20:00Z" w16du:dateUtc="2026-02-16T02:50:00Z">
        <w:r w:rsidRPr="00072DCA" w:rsidDel="00115D4A">
          <w:delText>B</w:delText>
        </w:r>
      </w:del>
      <w:ins w:id="1196" w:author="S3-260232" w:date="2026-02-16T08:20:00Z" w16du:dateUtc="2026-02-16T02:50:00Z">
        <w:r w:rsidR="00115D4A">
          <w:t>b</w:t>
        </w:r>
      </w:ins>
      <w:r w:rsidRPr="00072DCA">
        <w:t>it ICB</w:t>
      </w:r>
      <w:r>
        <w:t xml:space="preserve"> and </w:t>
      </w:r>
      <w:r w:rsidRPr="00072DCA">
        <w:t xml:space="preserve">256 </w:t>
      </w:r>
      <w:del w:id="1197" w:author="S3-260232" w:date="2026-02-16T08:20:00Z" w16du:dateUtc="2026-02-16T02:50:00Z">
        <w:r w:rsidRPr="00072DCA" w:rsidDel="00115D4A">
          <w:delText>B</w:delText>
        </w:r>
      </w:del>
      <w:ins w:id="1198" w:author="S3-260232" w:date="2026-02-16T08:20:00Z" w16du:dateUtc="2026-02-16T02:50:00Z">
        <w:r w:rsidR="00115D4A">
          <w:t>b</w:t>
        </w:r>
      </w:ins>
      <w:r w:rsidRPr="00072DCA">
        <w:t>it MAC key MK</w:t>
      </w:r>
      <w:r>
        <w:t xml:space="preserve"> in the same way as in the UE, using the Nonce#1, Nonce#2 and Nonce#3 respectively.</w:t>
      </w:r>
    </w:p>
    <w:p w14:paraId="47EA0BAC" w14:textId="4DC3BD7B" w:rsidR="00B92D06" w:rsidRDefault="00524B12" w:rsidP="00524B12">
      <w:pPr>
        <w:rPr>
          <w:ins w:id="1199" w:author="S3-260232" w:date="2026-02-16T08:21:00Z" w16du:dateUtc="2026-02-16T02:51:00Z"/>
        </w:rPr>
      </w:pPr>
      <w:r>
        <w:t xml:space="preserve">The home network verifies the MAC and </w:t>
      </w:r>
      <w:proofErr w:type="spellStart"/>
      <w:r>
        <w:t>decryptes</w:t>
      </w:r>
      <w:proofErr w:type="spellEnd"/>
      <w:r>
        <w:t xml:space="preserve"> the SUCI to SUPI. </w:t>
      </w:r>
    </w:p>
    <w:p w14:paraId="796FDEDA" w14:textId="77777777" w:rsidR="00255B03" w:rsidRDefault="00255B03" w:rsidP="00255B03">
      <w:pPr>
        <w:rPr>
          <w:ins w:id="1200" w:author="S3-260232" w:date="2026-02-16T08:21:00Z" w16du:dateUtc="2026-02-16T02:51:00Z"/>
        </w:rPr>
      </w:pPr>
      <w:ins w:id="1201" w:author="S3-260232" w:date="2026-02-16T08:21:00Z" w16du:dateUtc="2026-02-16T02:51:00Z">
        <w:r>
          <w:object w:dxaOrig="10671" w:dyaOrig="4200" w14:anchorId="5EBC50AD">
            <v:shape id="_x0000_i1098" type="#_x0000_t75" style="width:481.95pt;height:189.8pt" o:ole="">
              <v:imagedata r:id="rId108" o:title=""/>
            </v:shape>
            <o:OLEObject Type="Embed" ProgID="Visio.Drawing.15" ShapeID="_x0000_i1098" DrawAspect="Content" ObjectID="_1832752986" r:id="rId109"/>
          </w:object>
        </w:r>
      </w:ins>
    </w:p>
    <w:p w14:paraId="4B16F8E8" w14:textId="7E320BA3" w:rsidR="00B92D06" w:rsidRDefault="00255B03" w:rsidP="00255B03">
      <w:pPr>
        <w:pStyle w:val="TF"/>
        <w:overflowPunct w:val="0"/>
        <w:autoSpaceDE w:val="0"/>
        <w:autoSpaceDN w:val="0"/>
        <w:adjustRightInd w:val="0"/>
        <w:textAlignment w:val="baseline"/>
      </w:pPr>
      <w:ins w:id="1202" w:author="S3-260232" w:date="2026-02-16T08:21:00Z" w16du:dateUtc="2026-02-16T02:51:00Z">
        <w:r w:rsidRPr="00C90AC4">
          <w:rPr>
            <w:rFonts w:eastAsia="DengXian"/>
            <w:lang w:eastAsia="en-GB"/>
          </w:rPr>
          <w:t xml:space="preserve">Figure </w:t>
        </w:r>
        <w:r w:rsidRPr="00584753">
          <w:rPr>
            <w:rFonts w:eastAsia="DengXian"/>
            <w:lang w:eastAsia="en-GB"/>
          </w:rPr>
          <w:t>7.2.1.15.2.</w:t>
        </w:r>
        <w:r>
          <w:rPr>
            <w:rFonts w:eastAsia="DengXian"/>
            <w:lang w:eastAsia="en-GB"/>
          </w:rPr>
          <w:t>2</w:t>
        </w:r>
        <w:r w:rsidRPr="00C90AC4">
          <w:rPr>
            <w:rFonts w:eastAsia="DengXian"/>
            <w:lang w:eastAsia="en-GB"/>
          </w:rPr>
          <w:t>-</w:t>
        </w:r>
        <w:r>
          <w:rPr>
            <w:rFonts w:eastAsia="DengXian"/>
            <w:lang w:eastAsia="en-GB"/>
          </w:rPr>
          <w:t>1</w:t>
        </w:r>
        <w:r w:rsidRPr="00C90AC4">
          <w:rPr>
            <w:rFonts w:eastAsia="DengXian"/>
            <w:lang w:eastAsia="en-GB"/>
          </w:rPr>
          <w:t xml:space="preserve">: </w:t>
        </w:r>
        <w:r>
          <w:rPr>
            <w:rFonts w:eastAsia="DengXian"/>
            <w:lang w:eastAsia="en-GB"/>
          </w:rPr>
          <w:t>Decryption at the Home Network</w:t>
        </w:r>
      </w:ins>
    </w:p>
    <w:p w14:paraId="18E539BF" w14:textId="602DA791" w:rsidR="00524B12" w:rsidRDefault="00524B12" w:rsidP="00524B12">
      <w:pPr>
        <w:pStyle w:val="EditorsNote"/>
      </w:pPr>
      <w:del w:id="1203" w:author="S3-260232" w:date="2026-02-16T08:22:00Z" w16du:dateUtc="2026-02-16T02:52:00Z">
        <w:r w:rsidRPr="00462853" w:rsidDel="00CB57AB">
          <w:delText>Editor’s Note: For easier understanding of the solution described, further details on how to implement the solution (e.g., the schematic figures as in TS 33501 and call flows) is FFS.</w:delText>
        </w:r>
      </w:del>
    </w:p>
    <w:p w14:paraId="2CE5162D" w14:textId="126D63B4" w:rsidR="00524B12" w:rsidRDefault="00524B12" w:rsidP="00524B12">
      <w:pPr>
        <w:pStyle w:val="EditorsNote"/>
      </w:pPr>
      <w:del w:id="1204" w:author="S3-260231" w:date="2026-02-16T08:13:00Z" w16du:dateUtc="2026-02-16T02:43:00Z">
        <w:r w:rsidRPr="00715039" w:rsidDel="00901526">
          <w:lastRenderedPageBreak/>
          <w:delText>Editor’s Notes: it is FFS how the network identifies which K to be used to derive the EK.</w:delText>
        </w:r>
      </w:del>
    </w:p>
    <w:p w14:paraId="6B908241" w14:textId="77777777" w:rsidR="00524B12" w:rsidRPr="004E39CD" w:rsidRDefault="00524B12" w:rsidP="00524B12">
      <w:pPr>
        <w:pStyle w:val="EditorsNote"/>
      </w:pPr>
      <w:r>
        <w:t xml:space="preserve">Editor’s Note: </w:t>
      </w:r>
      <w:r w:rsidRPr="008F2683">
        <w:t>Details about the management of the root key, including generation, agreement, storage, revocation, etc. are FFS.</w:t>
      </w:r>
    </w:p>
    <w:p w14:paraId="21E1E383" w14:textId="5B4E706C" w:rsidR="00524B12" w:rsidRPr="00FB488D" w:rsidRDefault="00524B12" w:rsidP="00524B12">
      <w:pPr>
        <w:pStyle w:val="Heading5"/>
      </w:pPr>
      <w:bookmarkStart w:id="1205" w:name="_Toc215135173"/>
      <w:r w:rsidRPr="00B10B51">
        <w:t>7.</w:t>
      </w:r>
      <w:r>
        <w:t>2</w:t>
      </w:r>
      <w:r w:rsidRPr="00B10B51">
        <w:t>.</w:t>
      </w:r>
      <w:r>
        <w:t>1.</w:t>
      </w:r>
      <w:r w:rsidR="00ED5081">
        <w:t>15</w:t>
      </w:r>
      <w:r w:rsidRPr="00B10B51">
        <w:t>.3</w:t>
      </w:r>
      <w:r w:rsidRPr="00B10B51">
        <w:tab/>
        <w:t>Evaluation</w:t>
      </w:r>
      <w:bookmarkEnd w:id="1205"/>
    </w:p>
    <w:p w14:paraId="200B435B" w14:textId="77777777" w:rsidR="002464EE" w:rsidRDefault="002464EE" w:rsidP="002464EE">
      <w:pPr>
        <w:pStyle w:val="B1"/>
        <w:ind w:left="0" w:firstLine="0"/>
        <w:rPr>
          <w:ins w:id="1206" w:author="S3-260233" w:date="2026-02-16T08:23:00Z" w16du:dateUtc="2026-02-16T02:53:00Z"/>
          <w:rFonts w:eastAsia="Malgun Gothic"/>
          <w:lang w:eastAsia="ko-KR"/>
        </w:rPr>
      </w:pPr>
      <w:ins w:id="1207" w:author="S3-260233" w:date="2026-02-16T08:23:00Z" w16du:dateUtc="2026-02-16T02:53:00Z">
        <w:r>
          <w:rPr>
            <w:rFonts w:eastAsia="Malgun Gothic"/>
            <w:lang w:eastAsia="ko-KR"/>
          </w:rPr>
          <w:t>The UE and the network need to support the following additional functionalities:</w:t>
        </w:r>
      </w:ins>
    </w:p>
    <w:p w14:paraId="6B23C1D6" w14:textId="77777777" w:rsidR="002464EE" w:rsidRDefault="002464EE" w:rsidP="002464EE">
      <w:pPr>
        <w:pStyle w:val="B1"/>
        <w:numPr>
          <w:ilvl w:val="0"/>
          <w:numId w:val="31"/>
        </w:numPr>
        <w:rPr>
          <w:ins w:id="1208" w:author="S3-260233" w:date="2026-02-16T08:23:00Z" w16du:dateUtc="2026-02-16T02:53:00Z"/>
          <w:rFonts w:eastAsia="Malgun Gothic"/>
          <w:lang w:eastAsia="ko-KR"/>
        </w:rPr>
      </w:pPr>
      <w:ins w:id="1209" w:author="S3-260233" w:date="2026-02-16T08:23:00Z" w16du:dateUtc="2026-02-16T02:53:00Z">
        <w:r>
          <w:rPr>
            <w:rFonts w:eastAsia="Malgun Gothic"/>
            <w:lang w:eastAsia="ko-KR"/>
          </w:rPr>
          <w:t>UE and network need to be preconfigured with the Default Key ID and Hash Chain Length.</w:t>
        </w:r>
      </w:ins>
    </w:p>
    <w:p w14:paraId="55D02F65" w14:textId="77777777" w:rsidR="002464EE" w:rsidRDefault="002464EE" w:rsidP="002464EE">
      <w:pPr>
        <w:pStyle w:val="B1"/>
        <w:numPr>
          <w:ilvl w:val="0"/>
          <w:numId w:val="31"/>
        </w:numPr>
        <w:rPr>
          <w:ins w:id="1210" w:author="S3-260233" w:date="2026-02-16T08:23:00Z" w16du:dateUtc="2026-02-16T02:53:00Z"/>
          <w:rFonts w:eastAsia="Malgun Gothic"/>
          <w:lang w:eastAsia="ko-KR"/>
        </w:rPr>
      </w:pPr>
      <w:ins w:id="1211" w:author="S3-260233" w:date="2026-02-16T08:23:00Z" w16du:dateUtc="2026-02-16T02:53:00Z">
        <w:r>
          <w:rPr>
            <w:rFonts w:eastAsia="Malgun Gothic"/>
            <w:lang w:eastAsia="ko-KR"/>
          </w:rPr>
          <w:t xml:space="preserve">The UE and the network need to compute a Key ID Hash Chain of Length L based on a </w:t>
        </w:r>
        <w:proofErr w:type="spellStart"/>
        <w:r>
          <w:rPr>
            <w:rFonts w:eastAsia="Malgun Gothic"/>
            <w:lang w:eastAsia="ko-KR"/>
          </w:rPr>
          <w:t>Nonce</w:t>
        </w:r>
        <w:r w:rsidRPr="00F1736E">
          <w:rPr>
            <w:rFonts w:eastAsia="Malgun Gothic"/>
            <w:vertAlign w:val="subscript"/>
            <w:lang w:eastAsia="ko-KR"/>
          </w:rPr>
          <w:t>KID</w:t>
        </w:r>
        <w:proofErr w:type="spellEnd"/>
        <w:r>
          <w:rPr>
            <w:rFonts w:eastAsia="Malgun Gothic"/>
            <w:lang w:eastAsia="ko-KR"/>
          </w:rPr>
          <w:t xml:space="preserve"> (generated in the network)</w:t>
        </w:r>
      </w:ins>
    </w:p>
    <w:p w14:paraId="2EB70AE3" w14:textId="77777777" w:rsidR="002464EE" w:rsidRDefault="002464EE" w:rsidP="002464EE">
      <w:pPr>
        <w:pStyle w:val="B1"/>
        <w:numPr>
          <w:ilvl w:val="0"/>
          <w:numId w:val="31"/>
        </w:numPr>
        <w:rPr>
          <w:ins w:id="1212" w:author="S3-260233" w:date="2026-02-16T08:23:00Z" w16du:dateUtc="2026-02-16T02:53:00Z"/>
          <w:rFonts w:eastAsia="Malgun Gothic"/>
          <w:lang w:eastAsia="ko-KR"/>
        </w:rPr>
      </w:pPr>
      <w:ins w:id="1213" w:author="S3-260233" w:date="2026-02-16T08:23:00Z" w16du:dateUtc="2026-02-16T02:53:00Z">
        <w:r>
          <w:rPr>
            <w:rFonts w:eastAsia="Malgun Gothic"/>
            <w:lang w:eastAsia="ko-KR"/>
          </w:rPr>
          <w:t>The network needs to fetch the Root Key K based on the Key ID.</w:t>
        </w:r>
      </w:ins>
    </w:p>
    <w:p w14:paraId="3F296E19" w14:textId="77777777" w:rsidR="002464EE" w:rsidRDefault="002464EE" w:rsidP="002464EE">
      <w:pPr>
        <w:pStyle w:val="B1"/>
        <w:numPr>
          <w:ilvl w:val="0"/>
          <w:numId w:val="31"/>
        </w:numPr>
        <w:rPr>
          <w:ins w:id="1214" w:author="S3-260233" w:date="2026-02-16T08:23:00Z" w16du:dateUtc="2026-02-16T02:53:00Z"/>
          <w:rFonts w:eastAsia="Malgun Gothic"/>
          <w:lang w:eastAsia="ko-KR"/>
        </w:rPr>
      </w:pPr>
      <w:ins w:id="1215" w:author="S3-260233" w:date="2026-02-16T08:23:00Z" w16du:dateUtc="2026-02-16T02:53:00Z">
        <w:r>
          <w:rPr>
            <w:rFonts w:eastAsia="Malgun Gothic"/>
            <w:lang w:eastAsia="ko-KR"/>
          </w:rPr>
          <w:t>The UE and the network need to compute EK, ICB and MK based on a UE generated Nonce</w:t>
        </w:r>
      </w:ins>
    </w:p>
    <w:p w14:paraId="3371816F" w14:textId="77777777" w:rsidR="002464EE" w:rsidRDefault="002464EE" w:rsidP="002464EE">
      <w:pPr>
        <w:pStyle w:val="B1"/>
        <w:numPr>
          <w:ilvl w:val="0"/>
          <w:numId w:val="31"/>
        </w:numPr>
        <w:rPr>
          <w:ins w:id="1216" w:author="S3-260233" w:date="2026-02-16T08:23:00Z" w16du:dateUtc="2026-02-16T02:53:00Z"/>
          <w:rFonts w:eastAsia="Malgun Gothic"/>
          <w:lang w:eastAsia="ko-KR"/>
        </w:rPr>
      </w:pPr>
      <w:ins w:id="1217" w:author="S3-260233" w:date="2026-02-16T08:23:00Z" w16du:dateUtc="2026-02-16T02:53:00Z">
        <w:r>
          <w:rPr>
            <w:rFonts w:eastAsia="Malgun Gothic"/>
            <w:lang w:eastAsia="ko-KR"/>
          </w:rPr>
          <w:t xml:space="preserve">Encryption is performed with </w:t>
        </w:r>
        <w:r w:rsidRPr="007F272C">
          <w:rPr>
            <w:rFonts w:eastAsia="Malgun Gothic"/>
            <w:lang w:eastAsia="ko-KR"/>
          </w:rPr>
          <w:t xml:space="preserve">256 </w:t>
        </w:r>
        <w:r>
          <w:rPr>
            <w:rFonts w:eastAsia="Malgun Gothic"/>
            <w:lang w:eastAsia="ko-KR"/>
          </w:rPr>
          <w:t>b</w:t>
        </w:r>
        <w:r w:rsidRPr="007F272C">
          <w:rPr>
            <w:rFonts w:eastAsia="Malgun Gothic"/>
            <w:lang w:eastAsia="ko-KR"/>
          </w:rPr>
          <w:t>it</w:t>
        </w:r>
        <w:r>
          <w:rPr>
            <w:rFonts w:eastAsia="Malgun Gothic"/>
            <w:lang w:eastAsia="ko-KR"/>
          </w:rPr>
          <w:t xml:space="preserve"> EK and 128</w:t>
        </w:r>
        <w:r w:rsidRPr="007F272C">
          <w:rPr>
            <w:rFonts w:eastAsia="Malgun Gothic"/>
            <w:lang w:eastAsia="ko-KR"/>
          </w:rPr>
          <w:t xml:space="preserve"> </w:t>
        </w:r>
        <w:r>
          <w:rPr>
            <w:rFonts w:eastAsia="Malgun Gothic"/>
            <w:lang w:eastAsia="ko-KR"/>
          </w:rPr>
          <w:t>b</w:t>
        </w:r>
        <w:r w:rsidRPr="007F272C">
          <w:rPr>
            <w:rFonts w:eastAsia="Malgun Gothic"/>
            <w:lang w:eastAsia="ko-KR"/>
          </w:rPr>
          <w:t xml:space="preserve">it </w:t>
        </w:r>
        <w:r>
          <w:rPr>
            <w:rFonts w:eastAsia="Malgun Gothic"/>
            <w:lang w:eastAsia="ko-KR"/>
          </w:rPr>
          <w:t xml:space="preserve">ICB using </w:t>
        </w:r>
        <w:r w:rsidRPr="007F272C">
          <w:rPr>
            <w:rFonts w:eastAsia="Malgun Gothic"/>
            <w:lang w:eastAsia="ko-KR"/>
          </w:rPr>
          <w:t>AES-256-CTR</w:t>
        </w:r>
        <w:r>
          <w:rPr>
            <w:rFonts w:eastAsia="Malgun Gothic"/>
            <w:lang w:eastAsia="ko-KR"/>
          </w:rPr>
          <w:t>.</w:t>
        </w:r>
      </w:ins>
    </w:p>
    <w:p w14:paraId="247F5CB0" w14:textId="77777777" w:rsidR="002464EE" w:rsidRDefault="002464EE" w:rsidP="002464EE">
      <w:pPr>
        <w:pStyle w:val="B1"/>
        <w:numPr>
          <w:ilvl w:val="0"/>
          <w:numId w:val="31"/>
        </w:numPr>
        <w:rPr>
          <w:ins w:id="1218" w:author="S3-260233" w:date="2026-02-16T08:23:00Z" w16du:dateUtc="2026-02-16T02:53:00Z"/>
          <w:rFonts w:eastAsia="Malgun Gothic"/>
          <w:lang w:eastAsia="ko-KR"/>
        </w:rPr>
      </w:pPr>
      <w:ins w:id="1219" w:author="S3-260233" w:date="2026-02-16T08:23:00Z" w16du:dateUtc="2026-02-16T02:53:00Z">
        <w:r>
          <w:rPr>
            <w:rFonts w:eastAsia="Malgun Gothic"/>
            <w:lang w:eastAsia="ko-KR"/>
          </w:rPr>
          <w:t xml:space="preserve">Integrity protection is performed with </w:t>
        </w:r>
        <w:r w:rsidRPr="007F272C">
          <w:rPr>
            <w:rFonts w:eastAsia="Malgun Gothic"/>
            <w:lang w:eastAsia="ko-KR"/>
          </w:rPr>
          <w:t xml:space="preserve">256 </w:t>
        </w:r>
        <w:r>
          <w:rPr>
            <w:rFonts w:eastAsia="Malgun Gothic"/>
            <w:lang w:eastAsia="ko-KR"/>
          </w:rPr>
          <w:t>b</w:t>
        </w:r>
        <w:r w:rsidRPr="007F272C">
          <w:rPr>
            <w:rFonts w:eastAsia="Malgun Gothic"/>
            <w:lang w:eastAsia="ko-KR"/>
          </w:rPr>
          <w:t>it MAC key MK</w:t>
        </w:r>
        <w:r>
          <w:rPr>
            <w:rFonts w:eastAsia="Malgun Gothic"/>
            <w:lang w:eastAsia="ko-KR"/>
          </w:rPr>
          <w:t xml:space="preserve"> and </w:t>
        </w:r>
        <w:r w:rsidRPr="00BC6D33">
          <w:rPr>
            <w:rFonts w:eastAsia="Malgun Gothic"/>
            <w:lang w:eastAsia="ko-KR"/>
          </w:rPr>
          <w:t>HMAC-SHA-256 function</w:t>
        </w:r>
        <w:r>
          <w:rPr>
            <w:rFonts w:eastAsia="Malgun Gothic"/>
            <w:lang w:eastAsia="ko-KR"/>
          </w:rPr>
          <w:t xml:space="preserve"> over the ciphertext and Nonce.</w:t>
        </w:r>
      </w:ins>
    </w:p>
    <w:p w14:paraId="71E1E1A4" w14:textId="45138BDA" w:rsidR="00524B12" w:rsidRDefault="002464EE" w:rsidP="002464EE">
      <w:pPr>
        <w:pStyle w:val="B1"/>
        <w:ind w:left="0" w:firstLine="0"/>
        <w:rPr>
          <w:rFonts w:eastAsia="Malgun Gothic"/>
          <w:lang w:eastAsia="ko-KR"/>
        </w:rPr>
      </w:pPr>
      <w:ins w:id="1220" w:author="S3-260233" w:date="2026-02-16T08:23:00Z" w16du:dateUtc="2026-02-16T02:53:00Z">
        <w:r w:rsidRPr="00715039">
          <w:t xml:space="preserve">Editor’s Notes: </w:t>
        </w:r>
        <w:r>
          <w:t xml:space="preserve">Further evaluation is </w:t>
        </w:r>
      </w:ins>
      <w:r w:rsidR="00524B12">
        <w:rPr>
          <w:rFonts w:eastAsia="Malgun Gothic"/>
          <w:lang w:eastAsia="ko-KR"/>
        </w:rPr>
        <w:t>TBD</w:t>
      </w:r>
    </w:p>
    <w:p w14:paraId="208BBEA7" w14:textId="2537EA01" w:rsidR="00AF6029" w:rsidRPr="003A625B" w:rsidRDefault="00AF6029" w:rsidP="00AF6029">
      <w:pPr>
        <w:pStyle w:val="Heading4"/>
      </w:pPr>
      <w:bookmarkStart w:id="1221" w:name="_Toc215135174"/>
      <w:r w:rsidRPr="003A625B">
        <w:t>7.2.1.</w:t>
      </w:r>
      <w:r w:rsidR="00852443">
        <w:t>16</w:t>
      </w:r>
      <w:r w:rsidRPr="003A625B">
        <w:tab/>
        <w:t xml:space="preserve">Solution </w:t>
      </w:r>
      <w:r w:rsidR="00852443" w:rsidRPr="00962388">
        <w:t>#</w:t>
      </w:r>
      <w:r w:rsidR="00852443">
        <w:t>1</w:t>
      </w:r>
      <w:r w:rsidR="00844F55">
        <w:t>6</w:t>
      </w:r>
      <w:r w:rsidR="00852443">
        <w:t xml:space="preserve"> to SUCI calculation</w:t>
      </w:r>
      <w:r w:rsidRPr="003A625B">
        <w:t xml:space="preserve">: </w:t>
      </w:r>
      <w:r>
        <w:t>Solution for PQC based SUCI Computation</w:t>
      </w:r>
      <w:bookmarkEnd w:id="1221"/>
    </w:p>
    <w:p w14:paraId="2C1DC7B7" w14:textId="70CEDD19" w:rsidR="00AF6029" w:rsidRPr="003A625B" w:rsidRDefault="00AF6029" w:rsidP="00AF6029">
      <w:pPr>
        <w:pStyle w:val="Heading5"/>
      </w:pPr>
      <w:bookmarkStart w:id="1222" w:name="_Toc528155245"/>
      <w:bookmarkStart w:id="1223" w:name="_Toc102752619"/>
      <w:bookmarkStart w:id="1224" w:name="_Toc205553957"/>
      <w:bookmarkStart w:id="1225" w:name="_Toc211870274"/>
      <w:bookmarkStart w:id="1226" w:name="_Toc215135175"/>
      <w:r w:rsidRPr="003A625B">
        <w:t>7.2.1.</w:t>
      </w:r>
      <w:r w:rsidR="00844F55">
        <w:t>16.1</w:t>
      </w:r>
      <w:r w:rsidRPr="003A625B">
        <w:tab/>
        <w:t>Introduction</w:t>
      </w:r>
      <w:bookmarkEnd w:id="1222"/>
      <w:bookmarkEnd w:id="1223"/>
      <w:bookmarkEnd w:id="1224"/>
      <w:bookmarkEnd w:id="1225"/>
      <w:bookmarkEnd w:id="1226"/>
    </w:p>
    <w:p w14:paraId="0D83700E" w14:textId="77777777" w:rsidR="00AF6029" w:rsidRPr="003A625B" w:rsidRDefault="00AF6029" w:rsidP="00AF6029">
      <w:pPr>
        <w:rPr>
          <w:lang w:val="en-US"/>
        </w:rPr>
      </w:pPr>
      <w:r w:rsidRPr="003A625B">
        <w:rPr>
          <w:lang w:val="en-US"/>
        </w:rPr>
        <w:t>This solution address PQC algorithm based SUCI calculations.</w:t>
      </w:r>
    </w:p>
    <w:p w14:paraId="066E81E3" w14:textId="0FBE9301" w:rsidR="00AF6029" w:rsidRPr="003A625B" w:rsidRDefault="00AF6029" w:rsidP="00AF6029">
      <w:pPr>
        <w:pStyle w:val="Heading5"/>
        <w:rPr>
          <w:lang w:val="en-US"/>
        </w:rPr>
      </w:pPr>
      <w:bookmarkStart w:id="1227" w:name="_Toc528155246"/>
      <w:bookmarkStart w:id="1228" w:name="_Toc102752620"/>
      <w:bookmarkStart w:id="1229" w:name="_Toc205553958"/>
      <w:bookmarkStart w:id="1230" w:name="_Toc211870275"/>
      <w:bookmarkStart w:id="1231" w:name="_Toc215135176"/>
      <w:r w:rsidRPr="003A625B">
        <w:rPr>
          <w:lang w:val="en-US"/>
        </w:rPr>
        <w:t>7.2.1.</w:t>
      </w:r>
      <w:r w:rsidR="00844F55">
        <w:rPr>
          <w:lang w:val="en-US"/>
        </w:rPr>
        <w:t>16.2</w:t>
      </w:r>
      <w:r w:rsidRPr="003A625B">
        <w:rPr>
          <w:lang w:val="en-US"/>
        </w:rPr>
        <w:tab/>
        <w:t>Solution details</w:t>
      </w:r>
      <w:bookmarkEnd w:id="1227"/>
      <w:bookmarkEnd w:id="1228"/>
      <w:bookmarkEnd w:id="1229"/>
      <w:bookmarkEnd w:id="1230"/>
      <w:bookmarkEnd w:id="1231"/>
    </w:p>
    <w:p w14:paraId="587988CD" w14:textId="77777777" w:rsidR="00AF6029" w:rsidRPr="003A625B" w:rsidRDefault="00AF6029" w:rsidP="00AF6029">
      <w:r w:rsidRPr="003A625B">
        <w:t>Processing on UE side:</w:t>
      </w:r>
    </w:p>
    <w:p w14:paraId="4982082C" w14:textId="77777777" w:rsidR="00AF6029" w:rsidRPr="003A625B" w:rsidRDefault="00AF6029" w:rsidP="00AF6029">
      <w:pPr>
        <w:jc w:val="center"/>
        <w:rPr>
          <w:rFonts w:eastAsiaTheme="minorEastAsia"/>
          <w:lang w:val="en-US" w:eastAsia="zh-CN"/>
        </w:rPr>
      </w:pPr>
      <w:r w:rsidRPr="003A625B">
        <w:object w:dxaOrig="12877" w:dyaOrig="8053" w14:anchorId="0E2284D3">
          <v:shape id="_x0000_i1049" type="#_x0000_t75" style="width:372.05pt;height:232.25pt" o:ole="">
            <v:imagedata r:id="rId110" o:title=""/>
          </v:shape>
          <o:OLEObject Type="Embed" ProgID="Visio.Drawing.15" ShapeID="_x0000_i1049" DrawAspect="Content" ObjectID="_1832752987" r:id="rId111"/>
        </w:object>
      </w:r>
    </w:p>
    <w:p w14:paraId="1C8068D0" w14:textId="77777777" w:rsidR="00AF6029" w:rsidRPr="003A625B" w:rsidRDefault="00AF6029" w:rsidP="00AF6029">
      <w:pPr>
        <w:jc w:val="center"/>
      </w:pPr>
      <w:r w:rsidRPr="003A625B">
        <w:rPr>
          <w:rFonts w:eastAsiaTheme="minorEastAsia"/>
          <w:lang w:val="en-US" w:eastAsia="zh-CN"/>
        </w:rPr>
        <w:t xml:space="preserve">Figure 1a: </w:t>
      </w:r>
      <w:r w:rsidRPr="003A625B">
        <w:t>Encryption based on PQC shared key generation at UE</w:t>
      </w:r>
    </w:p>
    <w:p w14:paraId="0541AB77" w14:textId="77777777" w:rsidR="00AF6029" w:rsidRPr="003A625B" w:rsidRDefault="00AF6029" w:rsidP="00AF6029">
      <w:r w:rsidRPr="003A625B">
        <w:t>The UE computes a fresh SUCI, using the provisioned PQC-based public key of the home network (HN), and PQC-based key encapsulation mechanism (KEM) according to the parameters provisioned by home network as follows:</w:t>
      </w:r>
    </w:p>
    <w:p w14:paraId="435B94AD" w14:textId="77777777" w:rsidR="00AF6029" w:rsidRPr="003A625B" w:rsidRDefault="00AF6029" w:rsidP="00AF6029">
      <w:pPr>
        <w:pStyle w:val="B1"/>
        <w:numPr>
          <w:ilvl w:val="0"/>
          <w:numId w:val="26"/>
        </w:numPr>
        <w:overflowPunct w:val="0"/>
        <w:autoSpaceDE w:val="0"/>
        <w:autoSpaceDN w:val="0"/>
        <w:adjustRightInd w:val="0"/>
        <w:textAlignment w:val="baseline"/>
        <w:rPr>
          <w:lang w:val="en-US"/>
        </w:rPr>
      </w:pPr>
      <w:r w:rsidRPr="003A625B">
        <w:rPr>
          <w:lang w:val="en-US"/>
        </w:rPr>
        <w:lastRenderedPageBreak/>
        <w:t>UE generates an ephemeral shared key and an encrypted PQC shared key based on a PQC-based public key associated with the home network. The PQC-based home network public key is identified using a HN PQC Public key ID or an existing HN Public key ID can indicate the HN PQC Public key with a related value.</w:t>
      </w:r>
    </w:p>
    <w:p w14:paraId="2B637D47" w14:textId="77777777" w:rsidR="00AF6029" w:rsidRPr="003A625B" w:rsidRDefault="00AF6029" w:rsidP="00AF6029">
      <w:pPr>
        <w:pStyle w:val="B1"/>
        <w:rPr>
          <w:lang w:val="en-US"/>
        </w:rPr>
      </w:pPr>
      <w:r w:rsidRPr="003A625B">
        <w:rPr>
          <w:rFonts w:eastAsia="Malgun Gothic"/>
          <w:lang w:eastAsia="ko-KR"/>
        </w:rPr>
        <w:t xml:space="preserve">2. </w:t>
      </w:r>
      <w:r w:rsidRPr="003A625B">
        <w:rPr>
          <w:rFonts w:eastAsia="Malgun Gothic"/>
          <w:lang w:eastAsia="ko-KR"/>
        </w:rPr>
        <w:tab/>
      </w:r>
      <w:r w:rsidRPr="003A625B">
        <w:rPr>
          <w:lang w:val="en-US"/>
        </w:rPr>
        <w:t xml:space="preserve">UE generates ephemeral symmetric encryption key and ephemeral MAC key using a KDF function and ephemeral shared key along with input parameters such as Freshness parameter i.e., timestamp and SUCI Protection Profile ID. </w:t>
      </w:r>
    </w:p>
    <w:p w14:paraId="22C9CAC3" w14:textId="77777777" w:rsidR="00AF6029" w:rsidRPr="003A625B" w:rsidRDefault="00AF6029" w:rsidP="00AF6029">
      <w:pPr>
        <w:pStyle w:val="B1"/>
        <w:rPr>
          <w:lang w:val="en-US"/>
        </w:rPr>
      </w:pPr>
      <w:r w:rsidRPr="003A625B">
        <w:rPr>
          <w:rFonts w:eastAsia="Malgun Gothic"/>
          <w:lang w:eastAsia="ko-KR"/>
        </w:rPr>
        <w:t xml:space="preserve">3,4. </w:t>
      </w:r>
      <w:r w:rsidRPr="003A625B">
        <w:rPr>
          <w:lang w:val="en-US"/>
        </w:rPr>
        <w:t xml:space="preserve">UE protects the </w:t>
      </w:r>
      <w:r w:rsidRPr="003A625B">
        <w:rPr>
          <w:rFonts w:eastAsia="Malgun Gothic"/>
          <w:lang w:eastAsia="ko-KR"/>
        </w:rPr>
        <w:t xml:space="preserve">plaintext block (i.e. </w:t>
      </w:r>
      <w:r w:rsidRPr="003A625B">
        <w:rPr>
          <w:rFonts w:eastAsia="Malgun Gothic"/>
          <w:i/>
          <w:iCs/>
          <w:lang w:eastAsia="ko-KR"/>
        </w:rPr>
        <w:t xml:space="preserve">SUPI or </w:t>
      </w:r>
      <w:r w:rsidRPr="003A625B">
        <w:rPr>
          <w:rFonts w:eastAsia="Malgun Gothic"/>
          <w:lang w:eastAsia="ko-KR"/>
        </w:rPr>
        <w:t>UE ID</w:t>
      </w:r>
      <w:r w:rsidRPr="003A625B">
        <w:rPr>
          <w:rFonts w:eastAsia="Malgun Gothic"/>
          <w:i/>
          <w:iCs/>
          <w:lang w:eastAsia="ko-KR"/>
        </w:rPr>
        <w:t>)</w:t>
      </w:r>
      <w:r w:rsidRPr="003A625B">
        <w:rPr>
          <w:rFonts w:eastAsia="Malgun Gothic"/>
          <w:lang w:eastAsia="ko-KR"/>
        </w:rPr>
        <w:t xml:space="preserve">, </w:t>
      </w:r>
      <w:r w:rsidRPr="003A625B">
        <w:rPr>
          <w:lang w:val="en-US"/>
        </w:rPr>
        <w:t xml:space="preserve">using the encryption key and the MAC key. </w:t>
      </w:r>
      <w:r w:rsidRPr="003A625B">
        <w:rPr>
          <w:rFonts w:eastAsia="Malgun Gothic" w:hint="eastAsia"/>
          <w:lang w:val="en-US" w:eastAsia="ko-KR"/>
        </w:rPr>
        <w:t>T</w:t>
      </w:r>
      <w:r w:rsidRPr="003A625B">
        <w:rPr>
          <w:rFonts w:eastAsia="Malgun Gothic"/>
          <w:lang w:val="en-US" w:eastAsia="ko-KR"/>
        </w:rPr>
        <w:t xml:space="preserve">he final output is the concatenation of Freshness Parameter, </w:t>
      </w:r>
      <w:r w:rsidRPr="003A625B">
        <w:t>SUCI Protection Profile ID,</w:t>
      </w:r>
      <w:r w:rsidRPr="003A625B">
        <w:rPr>
          <w:rFonts w:eastAsia="Malgun Gothic"/>
          <w:lang w:val="en-US" w:eastAsia="ko-KR"/>
        </w:rPr>
        <w:t xml:space="preserve"> encrypted PQC shared key and the ciphertext</w:t>
      </w:r>
      <w:r w:rsidRPr="003A625B">
        <w:rPr>
          <w:lang w:val="en-US"/>
        </w:rPr>
        <w:t>.</w:t>
      </w:r>
    </w:p>
    <w:p w14:paraId="327456A2" w14:textId="77777777" w:rsidR="00AF6029" w:rsidRPr="003A625B" w:rsidRDefault="00AF6029" w:rsidP="00AF6029">
      <w:r w:rsidRPr="003A625B">
        <w:rPr>
          <w:lang w:val="en-US"/>
        </w:rPr>
        <w:t xml:space="preserve">The final output i.e., scheme output coding is </w:t>
      </w:r>
      <w:proofErr w:type="spellStart"/>
      <w:r w:rsidRPr="003A625B">
        <w:rPr>
          <w:lang w:val="en-US"/>
        </w:rPr>
        <w:t>upto</w:t>
      </w:r>
      <w:proofErr w:type="spellEnd"/>
      <w:r w:rsidRPr="003A625B">
        <w:rPr>
          <w:lang w:val="en-US"/>
        </w:rPr>
        <w:t xml:space="preserve"> stage 3 similar to TS 23.003 [74]. The computed SUCI along with scheme output is sent from UE to network for authenticating the subscriber. </w:t>
      </w:r>
    </w:p>
    <w:p w14:paraId="342C5CBE" w14:textId="77777777" w:rsidR="00AF6029" w:rsidRPr="003A625B" w:rsidRDefault="00AF6029" w:rsidP="00AF6029">
      <w:pPr>
        <w:rPr>
          <w:u w:val="single"/>
        </w:rPr>
      </w:pPr>
      <w:r w:rsidRPr="003A625B">
        <w:rPr>
          <w:u w:val="single"/>
        </w:rPr>
        <w:t>Processing on home network side</w:t>
      </w:r>
    </w:p>
    <w:p w14:paraId="24EEC156" w14:textId="77777777" w:rsidR="00AF6029" w:rsidRPr="003A625B" w:rsidRDefault="00AF6029" w:rsidP="00AF6029">
      <w:pPr>
        <w:jc w:val="center"/>
      </w:pPr>
      <w:r w:rsidRPr="003A625B">
        <w:object w:dxaOrig="12577" w:dyaOrig="7201" w14:anchorId="5D4E5124">
          <v:shape id="_x0000_i1050" type="#_x0000_t75" style="width:376.65pt;height:3in" o:ole="">
            <v:imagedata r:id="rId112" o:title=""/>
          </v:shape>
          <o:OLEObject Type="Embed" ProgID="Visio.Drawing.15" ShapeID="_x0000_i1050" DrawAspect="Content" ObjectID="_1832752988" r:id="rId113"/>
        </w:object>
      </w:r>
    </w:p>
    <w:p w14:paraId="767BD1B0" w14:textId="77777777" w:rsidR="00AF6029" w:rsidRPr="003A625B" w:rsidRDefault="00AF6029" w:rsidP="00AF6029">
      <w:pPr>
        <w:jc w:val="center"/>
      </w:pPr>
      <w:r w:rsidRPr="003A625B">
        <w:rPr>
          <w:rFonts w:eastAsiaTheme="minorEastAsia"/>
          <w:lang w:val="en-US" w:eastAsia="zh-CN"/>
        </w:rPr>
        <w:t>Figure 1b: De</w:t>
      </w:r>
      <w:proofErr w:type="spellStart"/>
      <w:r w:rsidRPr="003A625B">
        <w:t>cryption</w:t>
      </w:r>
      <w:proofErr w:type="spellEnd"/>
      <w:r w:rsidRPr="003A625B">
        <w:t xml:space="preserve"> based on PQC shared key generation at home network</w:t>
      </w:r>
    </w:p>
    <w:p w14:paraId="072837CA" w14:textId="77777777" w:rsidR="00AF6029" w:rsidRPr="003A625B" w:rsidRDefault="00AF6029" w:rsidP="00AF6029">
      <w:r w:rsidRPr="003A625B">
        <w:t xml:space="preserve">For </w:t>
      </w:r>
      <w:proofErr w:type="spellStart"/>
      <w:r w:rsidRPr="003A625B">
        <w:t>deconcealing</w:t>
      </w:r>
      <w:proofErr w:type="spellEnd"/>
      <w:r w:rsidRPr="003A625B">
        <w:t xml:space="preserve"> the SUCI, the home network uses the received encrypted PQC shared key, and the PQC-based private key of the home network along with other parameters as described in the steps below: </w:t>
      </w:r>
    </w:p>
    <w:p w14:paraId="2CF0F4C2" w14:textId="77777777" w:rsidR="00AF6029" w:rsidRPr="003A625B" w:rsidRDefault="00AF6029" w:rsidP="00AF6029">
      <w:pPr>
        <w:pStyle w:val="B1"/>
        <w:rPr>
          <w:lang w:eastAsia="ko-KR"/>
        </w:rPr>
      </w:pPr>
      <w:r w:rsidRPr="003A625B">
        <w:rPr>
          <w:lang w:eastAsia="ko-KR"/>
        </w:rPr>
        <w:t>1. Home network (HN) decapsulates the encrypted PQC shared key to derive the ephemeral shared key.</w:t>
      </w:r>
    </w:p>
    <w:p w14:paraId="32EA8F0B" w14:textId="3815745A" w:rsidR="00AF6029" w:rsidRPr="003A625B" w:rsidRDefault="00AF6029" w:rsidP="00AF6029">
      <w:pPr>
        <w:pStyle w:val="B1"/>
        <w:rPr>
          <w:lang w:val="en-US"/>
        </w:rPr>
      </w:pPr>
      <w:r w:rsidRPr="003A625B">
        <w:rPr>
          <w:rFonts w:eastAsia="Malgun Gothic" w:hint="eastAsia"/>
          <w:lang w:eastAsia="ko-KR"/>
        </w:rPr>
        <w:t>2</w:t>
      </w:r>
      <w:r w:rsidRPr="003A625B">
        <w:rPr>
          <w:rFonts w:eastAsia="Malgun Gothic"/>
          <w:lang w:eastAsia="ko-KR"/>
        </w:rPr>
        <w:t xml:space="preserve">. HN generates ephemeral symmetric (de)encryption key and ephemeral MAC key using a KDF function and derived </w:t>
      </w:r>
      <w:r w:rsidRPr="003A625B">
        <w:rPr>
          <w:lang w:eastAsia="ko-KR"/>
        </w:rPr>
        <w:t xml:space="preserve">ephemeral shared key </w:t>
      </w:r>
      <w:r w:rsidRPr="003A625B">
        <w:rPr>
          <w:lang w:val="en-US"/>
        </w:rPr>
        <w:t>along with input parameters such as such as Freshness parameter i.e.,</w:t>
      </w:r>
      <w:ins w:id="1232" w:author="S3-260248" w:date="2026-02-16T08:26:00Z" w16du:dateUtc="2026-02-16T02:56:00Z">
        <w:r w:rsidR="004B25B9">
          <w:rPr>
            <w:lang w:val="en-US"/>
          </w:rPr>
          <w:t xml:space="preserve"> a </w:t>
        </w:r>
        <w:proofErr w:type="spellStart"/>
        <w:r w:rsidR="004B25B9">
          <w:rPr>
            <w:lang w:val="en-US"/>
          </w:rPr>
          <w:t>combinatiom</w:t>
        </w:r>
        <w:proofErr w:type="spellEnd"/>
        <w:r w:rsidR="004B25B9">
          <w:rPr>
            <w:lang w:val="en-US"/>
          </w:rPr>
          <w:t xml:space="preserve"> composed of Nonce,</w:t>
        </w:r>
      </w:ins>
      <w:r w:rsidRPr="003A625B">
        <w:rPr>
          <w:lang w:val="en-US"/>
        </w:rPr>
        <w:t xml:space="preserve"> timestamp </w:t>
      </w:r>
      <w:ins w:id="1233" w:author="S3-260248" w:date="2026-02-16T08:26:00Z" w16du:dateUtc="2026-02-16T02:56:00Z">
        <w:r w:rsidR="005411FC">
          <w:rPr>
            <w:lang w:val="en-US"/>
          </w:rPr>
          <w:t xml:space="preserve">(for key confirmation purposes which can be implemented as recommended by NIST SP 800-227 for Key-Encapsulation Mechanisms [73]) </w:t>
        </w:r>
      </w:ins>
      <w:r w:rsidRPr="003A625B">
        <w:rPr>
          <w:lang w:val="en-US"/>
        </w:rPr>
        <w:t>and SUCI Protection Profile ID.</w:t>
      </w:r>
    </w:p>
    <w:p w14:paraId="6B7E674B" w14:textId="77777777" w:rsidR="00AF6029" w:rsidRPr="003A625B" w:rsidRDefault="00AF6029" w:rsidP="00AF6029">
      <w:pPr>
        <w:pStyle w:val="B1"/>
        <w:rPr>
          <w:rFonts w:eastAsia="Malgun Gothic"/>
          <w:lang w:eastAsia="ko-KR"/>
        </w:rPr>
      </w:pPr>
      <w:r w:rsidRPr="003A625B">
        <w:rPr>
          <w:rFonts w:eastAsia="Malgun Gothic" w:hint="eastAsia"/>
          <w:lang w:eastAsia="ko-KR"/>
        </w:rPr>
        <w:t>3</w:t>
      </w:r>
      <w:r w:rsidRPr="003A625B">
        <w:rPr>
          <w:rFonts w:eastAsia="Malgun Gothic"/>
          <w:lang w:eastAsia="ko-KR"/>
        </w:rPr>
        <w:t xml:space="preserve">,4. HN verifies the MAC and decrypts the ciphertext to derive the plaintext block (i.e. </w:t>
      </w:r>
      <w:r w:rsidRPr="003A625B">
        <w:rPr>
          <w:rFonts w:eastAsia="Malgun Gothic"/>
          <w:i/>
          <w:iCs/>
          <w:lang w:eastAsia="ko-KR"/>
        </w:rPr>
        <w:t xml:space="preserve">SUPI or </w:t>
      </w:r>
      <w:r w:rsidRPr="003A625B">
        <w:rPr>
          <w:rFonts w:eastAsia="Malgun Gothic"/>
          <w:lang w:eastAsia="ko-KR"/>
        </w:rPr>
        <w:t>UE ID</w:t>
      </w:r>
      <w:r w:rsidRPr="003A625B">
        <w:rPr>
          <w:rFonts w:eastAsia="Malgun Gothic"/>
          <w:i/>
          <w:iCs/>
          <w:lang w:eastAsia="ko-KR"/>
        </w:rPr>
        <w:t>)</w:t>
      </w:r>
      <w:r w:rsidRPr="003A625B">
        <w:rPr>
          <w:rFonts w:eastAsia="Malgun Gothic"/>
          <w:lang w:eastAsia="ko-KR"/>
        </w:rPr>
        <w:t>, using the MAC key and (de)encryption key respectively.</w:t>
      </w:r>
    </w:p>
    <w:p w14:paraId="6B4DA154" w14:textId="77777777" w:rsidR="00AF6029" w:rsidRPr="003A625B" w:rsidRDefault="00AF6029" w:rsidP="00AF6029">
      <w:r w:rsidRPr="003A625B">
        <w:t>Example profile for SUCI Calculation: Profile C (PQC only): Profile C uses ML-KEM as defined in [21] to generate shared key Z</w:t>
      </w:r>
      <w:r w:rsidRPr="003A625B">
        <w:rPr>
          <w:vertAlign w:val="subscript"/>
        </w:rPr>
        <w:t>1</w:t>
      </w:r>
      <w:r w:rsidRPr="003A625B">
        <w:t xml:space="preserve"> integrated with AES encryption scheme.</w:t>
      </w:r>
    </w:p>
    <w:p w14:paraId="1C3301BD" w14:textId="77777777" w:rsidR="00AF6029" w:rsidRPr="003A625B" w:rsidRDefault="00AF6029" w:rsidP="00AF6029">
      <w:r w:rsidRPr="003A625B">
        <w:t>The ME and SIDF implement this profile. The parameters for this profile are the following:</w:t>
      </w:r>
    </w:p>
    <w:p w14:paraId="6BD66AA0" w14:textId="77777777" w:rsidR="00AF6029" w:rsidRPr="003A625B" w:rsidRDefault="00AF6029" w:rsidP="00AF6029">
      <w:pPr>
        <w:pStyle w:val="B1"/>
      </w:pPr>
      <w:r w:rsidRPr="003A625B">
        <w:t xml:space="preserve">- </w:t>
      </w:r>
      <w:r w:rsidRPr="003A625B">
        <w:tab/>
        <w:t>ML KEM parameters</w:t>
      </w:r>
      <w:r w:rsidRPr="003A625B">
        <w:tab/>
        <w:t>: Level 3 (k, lattice dimension 3)</w:t>
      </w:r>
    </w:p>
    <w:p w14:paraId="1BC57A75" w14:textId="77777777" w:rsidR="00AF6029" w:rsidRPr="003A625B" w:rsidRDefault="00AF6029" w:rsidP="00AF6029">
      <w:pPr>
        <w:pStyle w:val="B1"/>
      </w:pPr>
      <w:r w:rsidRPr="003A625B">
        <w:t>-</w:t>
      </w:r>
      <w:r w:rsidRPr="003A625B">
        <w:tab/>
        <w:t>KDF</w:t>
      </w:r>
      <w:r w:rsidRPr="003A625B">
        <w:tab/>
      </w:r>
      <w:r w:rsidRPr="003A625B">
        <w:tab/>
      </w:r>
      <w:r w:rsidRPr="003A625B">
        <w:tab/>
      </w:r>
      <w:r w:rsidRPr="003A625B">
        <w:tab/>
      </w:r>
      <w:r w:rsidRPr="003A625B">
        <w:tab/>
      </w:r>
      <w:r w:rsidRPr="003A625B">
        <w:tab/>
        <w:t>: ANSI-X9.63-KDF [9]</w:t>
      </w:r>
    </w:p>
    <w:p w14:paraId="01F79793" w14:textId="77777777" w:rsidR="00AF6029" w:rsidRPr="003A625B" w:rsidRDefault="00AF6029" w:rsidP="00AF6029">
      <w:pPr>
        <w:pStyle w:val="B1"/>
      </w:pPr>
      <w:r w:rsidRPr="003A625B">
        <w:t>-</w:t>
      </w:r>
      <w:r w:rsidRPr="003A625B">
        <w:tab/>
        <w:t>Hash</w:t>
      </w:r>
      <w:r w:rsidRPr="003A625B">
        <w:tab/>
      </w:r>
      <w:r w:rsidRPr="003A625B">
        <w:tab/>
      </w:r>
      <w:r w:rsidRPr="003A625B">
        <w:tab/>
      </w:r>
      <w:r w:rsidRPr="003A625B">
        <w:tab/>
      </w:r>
      <w:r w:rsidRPr="003A625B">
        <w:tab/>
      </w:r>
      <w:r w:rsidRPr="003A625B">
        <w:tab/>
        <w:t>: SHA-256</w:t>
      </w:r>
    </w:p>
    <w:p w14:paraId="127E974E" w14:textId="77777777" w:rsidR="00AF6029" w:rsidRPr="003A625B" w:rsidRDefault="00AF6029" w:rsidP="00AF6029">
      <w:pPr>
        <w:pStyle w:val="B1"/>
      </w:pPr>
      <w:r w:rsidRPr="003A625B">
        <w:t xml:space="preserve">- </w:t>
      </w:r>
      <w:r w:rsidRPr="003A625B">
        <w:tab/>
        <w:t>Shared secret key Z</w:t>
      </w:r>
      <w:r w:rsidRPr="003A625B">
        <w:rPr>
          <w:vertAlign w:val="subscript"/>
        </w:rPr>
        <w:t>1</w:t>
      </w:r>
      <w:r w:rsidRPr="003A625B">
        <w:tab/>
      </w:r>
      <w:r w:rsidRPr="003A625B">
        <w:tab/>
        <w:t>: Shared secret field from ML-KEM</w:t>
      </w:r>
    </w:p>
    <w:p w14:paraId="1D7F47F5" w14:textId="77777777" w:rsidR="00AF6029" w:rsidRPr="003A625B" w:rsidRDefault="00AF6029" w:rsidP="00AF6029">
      <w:pPr>
        <w:pStyle w:val="B1"/>
      </w:pPr>
      <w:r w:rsidRPr="003A625B">
        <w:t>-</w:t>
      </w:r>
      <w:r w:rsidRPr="003A625B">
        <w:tab/>
        <w:t>MAC</w:t>
      </w:r>
      <w:r w:rsidRPr="003A625B">
        <w:tab/>
      </w:r>
      <w:r w:rsidRPr="003A625B">
        <w:tab/>
      </w:r>
      <w:r w:rsidRPr="003A625B">
        <w:tab/>
      </w:r>
      <w:r w:rsidRPr="003A625B">
        <w:tab/>
      </w:r>
      <w:r w:rsidRPr="003A625B">
        <w:tab/>
      </w:r>
      <w:r w:rsidRPr="003A625B">
        <w:tab/>
        <w:t>: HMAC–SHA-256</w:t>
      </w:r>
    </w:p>
    <w:p w14:paraId="36F84A76" w14:textId="77777777" w:rsidR="00AF6029" w:rsidRPr="003A625B" w:rsidRDefault="00AF6029" w:rsidP="00AF6029">
      <w:pPr>
        <w:pStyle w:val="B1"/>
      </w:pPr>
      <w:r w:rsidRPr="003A625B">
        <w:lastRenderedPageBreak/>
        <w:t>-</w:t>
      </w:r>
      <w:r w:rsidRPr="003A625B">
        <w:tab/>
      </w:r>
      <w:proofErr w:type="spellStart"/>
      <w:r w:rsidRPr="003A625B">
        <w:t>mackeylen</w:t>
      </w:r>
      <w:proofErr w:type="spellEnd"/>
      <w:r w:rsidRPr="003A625B">
        <w:tab/>
      </w:r>
      <w:r w:rsidRPr="003A625B">
        <w:tab/>
      </w:r>
      <w:r w:rsidRPr="003A625B">
        <w:tab/>
      </w:r>
      <w:r w:rsidRPr="003A625B">
        <w:tab/>
        <w:t>: 32 octets (256 bits)</w:t>
      </w:r>
    </w:p>
    <w:p w14:paraId="6E4D5D24" w14:textId="77777777" w:rsidR="00AF6029" w:rsidRPr="003A625B" w:rsidRDefault="00AF6029" w:rsidP="00AF6029">
      <w:pPr>
        <w:pStyle w:val="B1"/>
      </w:pPr>
      <w:r w:rsidRPr="003A625B">
        <w:t>-</w:t>
      </w:r>
      <w:r w:rsidRPr="003A625B">
        <w:tab/>
      </w:r>
      <w:proofErr w:type="spellStart"/>
      <w:r w:rsidRPr="003A625B">
        <w:t>maclen</w:t>
      </w:r>
      <w:proofErr w:type="spellEnd"/>
      <w:r w:rsidRPr="003A625B">
        <w:tab/>
      </w:r>
      <w:r w:rsidRPr="003A625B">
        <w:tab/>
      </w:r>
      <w:r w:rsidRPr="003A625B">
        <w:tab/>
      </w:r>
      <w:r w:rsidRPr="003A625B">
        <w:tab/>
      </w:r>
      <w:r w:rsidRPr="003A625B">
        <w:tab/>
        <w:t>: 8 octets (64 bits)</w:t>
      </w:r>
    </w:p>
    <w:p w14:paraId="28FB2AD6" w14:textId="77777777" w:rsidR="00AF6029" w:rsidRPr="003A625B" w:rsidRDefault="00AF6029" w:rsidP="00AF6029">
      <w:pPr>
        <w:pStyle w:val="B1"/>
      </w:pPr>
      <w:r w:rsidRPr="003A625B">
        <w:t>-</w:t>
      </w:r>
      <w:r w:rsidRPr="003A625B">
        <w:tab/>
        <w:t>SharedInfo</w:t>
      </w:r>
      <w:r w:rsidRPr="003A625B">
        <w:rPr>
          <w:vertAlign w:val="subscript"/>
        </w:rPr>
        <w:t>1</w:t>
      </w:r>
      <w:r w:rsidRPr="003A625B">
        <w:tab/>
      </w:r>
      <w:r w:rsidRPr="003A625B">
        <w:tab/>
      </w:r>
      <w:r w:rsidRPr="003A625B">
        <w:tab/>
      </w:r>
      <w:r w:rsidRPr="003A625B">
        <w:tab/>
        <w:t>: N/A</w:t>
      </w:r>
    </w:p>
    <w:p w14:paraId="46A717DA" w14:textId="77777777" w:rsidR="00AF6029" w:rsidRPr="003A625B" w:rsidRDefault="00AF6029" w:rsidP="00AF6029">
      <w:pPr>
        <w:pStyle w:val="B1"/>
      </w:pPr>
      <w:r w:rsidRPr="003A625B">
        <w:t>-</w:t>
      </w:r>
      <w:r w:rsidRPr="003A625B">
        <w:tab/>
        <w:t>SharedInfo</w:t>
      </w:r>
      <w:r w:rsidRPr="003A625B">
        <w:rPr>
          <w:vertAlign w:val="subscript"/>
        </w:rPr>
        <w:t>2</w:t>
      </w:r>
      <w:r w:rsidRPr="003A625B">
        <w:tab/>
      </w:r>
      <w:r w:rsidRPr="003A625B">
        <w:tab/>
      </w:r>
      <w:r w:rsidRPr="003A625B">
        <w:tab/>
      </w:r>
      <w:r w:rsidRPr="003A625B">
        <w:tab/>
        <w:t>: the empty string</w:t>
      </w:r>
    </w:p>
    <w:p w14:paraId="134AE44F" w14:textId="77777777" w:rsidR="00AF6029" w:rsidRPr="003A625B" w:rsidRDefault="00AF6029" w:rsidP="00AF6029">
      <w:pPr>
        <w:pStyle w:val="B1"/>
      </w:pPr>
      <w:r w:rsidRPr="003A625B">
        <w:t>-</w:t>
      </w:r>
      <w:r w:rsidRPr="003A625B">
        <w:tab/>
        <w:t>ENC</w:t>
      </w:r>
      <w:r w:rsidRPr="003A625B">
        <w:tab/>
      </w:r>
      <w:r w:rsidRPr="003A625B">
        <w:tab/>
      </w:r>
      <w:r w:rsidRPr="003A625B">
        <w:tab/>
      </w:r>
      <w:r w:rsidRPr="003A625B">
        <w:tab/>
      </w:r>
      <w:r w:rsidRPr="003A625B">
        <w:tab/>
      </w:r>
      <w:r w:rsidRPr="003A625B">
        <w:tab/>
        <w:t>: AES–256 in CTR mode</w:t>
      </w:r>
    </w:p>
    <w:p w14:paraId="3B256392" w14:textId="77777777" w:rsidR="00AF6029" w:rsidRPr="003A625B" w:rsidRDefault="00AF6029" w:rsidP="00AF6029">
      <w:pPr>
        <w:pStyle w:val="B1"/>
        <w:rPr>
          <w:lang w:val="sv-SE"/>
        </w:rPr>
      </w:pPr>
      <w:r w:rsidRPr="003A625B">
        <w:rPr>
          <w:lang w:val="sv-SE"/>
        </w:rPr>
        <w:t>-</w:t>
      </w:r>
      <w:r w:rsidRPr="003A625B">
        <w:rPr>
          <w:lang w:val="sv-SE"/>
        </w:rPr>
        <w:tab/>
        <w:t>enckeylen</w:t>
      </w:r>
      <w:r w:rsidRPr="003A625B">
        <w:rPr>
          <w:lang w:val="sv-SE"/>
        </w:rPr>
        <w:tab/>
      </w:r>
      <w:r w:rsidRPr="003A625B">
        <w:rPr>
          <w:lang w:val="sv-SE"/>
        </w:rPr>
        <w:tab/>
      </w:r>
      <w:r w:rsidRPr="003A625B">
        <w:rPr>
          <w:lang w:val="sv-SE"/>
        </w:rPr>
        <w:tab/>
      </w:r>
      <w:r w:rsidRPr="003A625B">
        <w:rPr>
          <w:lang w:val="sv-SE"/>
        </w:rPr>
        <w:tab/>
      </w:r>
      <w:r w:rsidRPr="003A625B">
        <w:rPr>
          <w:lang w:val="sv-SE"/>
        </w:rPr>
        <w:tab/>
        <w:t>: 32 octets (256 bits)</w:t>
      </w:r>
    </w:p>
    <w:p w14:paraId="2469ACB6" w14:textId="77777777" w:rsidR="00AF6029" w:rsidRPr="003A625B" w:rsidRDefault="00AF6029" w:rsidP="00AF6029">
      <w:pPr>
        <w:pStyle w:val="B1"/>
        <w:ind w:left="0" w:firstLine="284"/>
        <w:rPr>
          <w:lang w:val="sv-SE"/>
        </w:rPr>
      </w:pPr>
      <w:r w:rsidRPr="003A625B">
        <w:rPr>
          <w:lang w:val="sv-SE"/>
        </w:rPr>
        <w:t>-</w:t>
      </w:r>
      <w:r w:rsidRPr="003A625B">
        <w:rPr>
          <w:lang w:val="sv-SE"/>
        </w:rPr>
        <w:tab/>
        <w:t>icblen</w:t>
      </w:r>
      <w:r w:rsidRPr="003A625B">
        <w:rPr>
          <w:lang w:val="sv-SE"/>
        </w:rPr>
        <w:tab/>
      </w:r>
      <w:r w:rsidRPr="003A625B">
        <w:rPr>
          <w:lang w:val="sv-SE"/>
        </w:rPr>
        <w:tab/>
      </w:r>
      <w:r w:rsidRPr="003A625B">
        <w:rPr>
          <w:lang w:val="sv-SE"/>
        </w:rPr>
        <w:tab/>
      </w:r>
      <w:r w:rsidRPr="003A625B">
        <w:rPr>
          <w:lang w:val="sv-SE"/>
        </w:rPr>
        <w:tab/>
      </w:r>
      <w:r w:rsidRPr="003A625B">
        <w:rPr>
          <w:lang w:val="sv-SE"/>
        </w:rPr>
        <w:tab/>
      </w:r>
      <w:r w:rsidRPr="003A625B">
        <w:rPr>
          <w:lang w:val="sv-SE"/>
        </w:rPr>
        <w:tab/>
        <w:t>: 32 octets (256 bits)</w:t>
      </w:r>
    </w:p>
    <w:p w14:paraId="05137F56" w14:textId="0670117A" w:rsidR="00AF6029" w:rsidRPr="003A625B" w:rsidRDefault="00AF6029" w:rsidP="00AF6029">
      <w:pPr>
        <w:pStyle w:val="Heading5"/>
      </w:pPr>
      <w:bookmarkStart w:id="1234" w:name="_Toc528155247"/>
      <w:bookmarkStart w:id="1235" w:name="_Toc102752621"/>
      <w:bookmarkStart w:id="1236" w:name="_Toc205553959"/>
      <w:bookmarkStart w:id="1237" w:name="_Toc211870276"/>
      <w:bookmarkStart w:id="1238" w:name="_Toc215135177"/>
      <w:r w:rsidRPr="003A625B">
        <w:t>7.2.1.</w:t>
      </w:r>
      <w:r w:rsidR="001D4A57">
        <w:t>16.</w:t>
      </w:r>
      <w:r w:rsidR="00434C41">
        <w:t>3</w:t>
      </w:r>
      <w:r w:rsidRPr="003A625B">
        <w:tab/>
        <w:t>Evaluation</w:t>
      </w:r>
      <w:bookmarkEnd w:id="1234"/>
      <w:bookmarkEnd w:id="1235"/>
      <w:bookmarkEnd w:id="1236"/>
      <w:bookmarkEnd w:id="1237"/>
      <w:bookmarkEnd w:id="1238"/>
    </w:p>
    <w:p w14:paraId="5808C914" w14:textId="77777777" w:rsidR="00AF6029" w:rsidRPr="003A625B" w:rsidRDefault="00AF6029" w:rsidP="00AF6029">
      <w:r w:rsidRPr="003A625B">
        <w:t>The solution has the following impacts:</w:t>
      </w:r>
    </w:p>
    <w:p w14:paraId="6416DF00" w14:textId="77777777" w:rsidR="00AF6029" w:rsidRPr="003A625B" w:rsidRDefault="00AF6029" w:rsidP="00AF6029">
      <w:r w:rsidRPr="003A625B">
        <w:t xml:space="preserve">New PQC algorithms and related profiles need to be supported by the UE and Network. </w:t>
      </w:r>
    </w:p>
    <w:p w14:paraId="5C7601ED" w14:textId="7E73723B" w:rsidR="00AF6029" w:rsidRPr="003A625B" w:rsidRDefault="00AF6029" w:rsidP="00AF6029">
      <w:pPr>
        <w:rPr>
          <w:lang w:val="en-US"/>
        </w:rPr>
      </w:pPr>
      <w:r w:rsidRPr="003A625B">
        <w:t xml:space="preserve">The </w:t>
      </w:r>
      <w:r w:rsidRPr="003A625B">
        <w:rPr>
          <w:lang w:val="en-US"/>
        </w:rPr>
        <w:t xml:space="preserve">UE generates ephemeral symmetric encryption key and ephemeral MAC key using a KDF function and ephemeral shared key along with input parameters such as Freshness parameter i.e., </w:t>
      </w:r>
      <w:ins w:id="1239" w:author="S3-260248" w:date="2026-02-16T08:27:00Z" w16du:dateUtc="2026-02-16T02:57:00Z">
        <w:r w:rsidR="00523C38">
          <w:rPr>
            <w:lang w:val="en-US"/>
          </w:rPr>
          <w:t xml:space="preserve">combination composed of </w:t>
        </w:r>
        <w:proofErr w:type="spellStart"/>
        <w:r w:rsidR="00523C38">
          <w:rPr>
            <w:lang w:val="en-US"/>
          </w:rPr>
          <w:t>of</w:t>
        </w:r>
        <w:proofErr w:type="spellEnd"/>
        <w:r w:rsidR="00523C38">
          <w:rPr>
            <w:lang w:val="en-US"/>
          </w:rPr>
          <w:t xml:space="preserve"> Nonce, </w:t>
        </w:r>
      </w:ins>
      <w:r w:rsidRPr="003A625B">
        <w:rPr>
          <w:lang w:val="en-US"/>
        </w:rPr>
        <w:t xml:space="preserve">timestamp </w:t>
      </w:r>
      <w:ins w:id="1240" w:author="S3-260248" w:date="2026-02-16T08:27:00Z" w16du:dateUtc="2026-02-16T02:57:00Z">
        <w:r w:rsidR="005843EF">
          <w:rPr>
            <w:lang w:val="en-US"/>
          </w:rPr>
          <w:t xml:space="preserve">(for key confirmation purposes which can be implemented as recommended by NIST SP 800-227 for Key-Encapsulation Mechanisms [73]) </w:t>
        </w:r>
      </w:ins>
      <w:r w:rsidRPr="003A625B">
        <w:rPr>
          <w:lang w:val="en-US"/>
        </w:rPr>
        <w:t xml:space="preserve">and SUCI Protection Profile ID. </w:t>
      </w:r>
      <w:r w:rsidRPr="003A625B">
        <w:rPr>
          <w:rFonts w:eastAsia="Malgun Gothic"/>
          <w:lang w:eastAsia="ko-KR"/>
        </w:rPr>
        <w:t xml:space="preserve">HN generates ephemeral symmetric (de)encryption key and ephemeral MAC key using a KDF function and derived </w:t>
      </w:r>
      <w:r w:rsidRPr="003A625B">
        <w:rPr>
          <w:lang w:eastAsia="ko-KR"/>
        </w:rPr>
        <w:t xml:space="preserve">ephemeral shared key </w:t>
      </w:r>
      <w:r w:rsidRPr="003A625B">
        <w:rPr>
          <w:lang w:val="en-US"/>
        </w:rPr>
        <w:t xml:space="preserve">along with input parameters such as such as Freshness parameter i.e., timestamp and SUCI Protection Profile ID. The use of </w:t>
      </w:r>
      <w:ins w:id="1241" w:author="S3-260248" w:date="2026-02-16T08:28:00Z" w16du:dateUtc="2026-02-16T02:58:00Z">
        <w:r w:rsidR="00265098">
          <w:rPr>
            <w:lang w:val="en-US"/>
          </w:rPr>
          <w:t>freshness parameter</w:t>
        </w:r>
      </w:ins>
      <w:del w:id="1242" w:author="S3-260248" w:date="2026-02-16T08:28:00Z" w16du:dateUtc="2026-02-16T02:58:00Z">
        <w:r w:rsidRPr="003A625B" w:rsidDel="00265098">
          <w:rPr>
            <w:lang w:val="en-US"/>
          </w:rPr>
          <w:delText>timestamp</w:delText>
        </w:r>
      </w:del>
      <w:r w:rsidRPr="003A625B">
        <w:rPr>
          <w:lang w:val="en-US"/>
        </w:rPr>
        <w:t xml:space="preserve"> and profile information as input allows </w:t>
      </w:r>
      <w:ins w:id="1243" w:author="S3-260248" w:date="2026-02-16T08:28:00Z" w16du:dateUtc="2026-02-16T02:58:00Z">
        <w:r w:rsidR="00003757">
          <w:rPr>
            <w:lang w:val="en-US"/>
          </w:rPr>
          <w:t xml:space="preserve">key confirmation, </w:t>
        </w:r>
      </w:ins>
      <w:r w:rsidRPr="003A625B">
        <w:rPr>
          <w:lang w:val="en-US"/>
        </w:rPr>
        <w:t xml:space="preserve">replay protection for the SUCI and binds to the profile being used among multiple profiles respectively. </w:t>
      </w:r>
    </w:p>
    <w:p w14:paraId="3634D5C3" w14:textId="4DC34A9E" w:rsidR="00AF6029" w:rsidRPr="0048309B" w:rsidRDefault="00AF6029" w:rsidP="00AF6029">
      <w:pPr>
        <w:pStyle w:val="EditorsNote"/>
        <w:rPr>
          <w:lang w:val="en-US"/>
        </w:rPr>
      </w:pPr>
      <w:del w:id="1244" w:author="S3-260248" w:date="2026-02-16T08:28:00Z" w16du:dateUtc="2026-02-16T02:58:00Z">
        <w:r w:rsidDel="00F11A91">
          <w:rPr>
            <w:lang w:val="en-US"/>
          </w:rPr>
          <w:delText xml:space="preserve">Editor’s Note 1: </w:delText>
        </w:r>
        <w:r w:rsidRPr="0048309B" w:rsidDel="00F11A91">
          <w:rPr>
            <w:lang w:val="en-US"/>
          </w:rPr>
          <w:delText>How the addition of freshness parameter is useful against an attack using CRQC is FFS.</w:delText>
        </w:r>
      </w:del>
    </w:p>
    <w:p w14:paraId="2A94F79B" w14:textId="34E6C438" w:rsidR="000A00AE" w:rsidRPr="00E676D8" w:rsidRDefault="000A00AE" w:rsidP="000A00AE">
      <w:pPr>
        <w:pStyle w:val="Heading4"/>
        <w:rPr>
          <w:ins w:id="1245" w:author="S3-260807" w:date="2026-02-15T14:07:00Z" w16du:dateUtc="2026-02-15T08:37:00Z"/>
        </w:rPr>
      </w:pPr>
      <w:ins w:id="1246" w:author="S3-260807" w:date="2026-02-15T14:07:00Z" w16du:dateUtc="2026-02-15T08:37:00Z">
        <w:r w:rsidRPr="00E676D8">
          <w:t>7.2.1.</w:t>
        </w:r>
        <w:r w:rsidR="0098313D">
          <w:t>17</w:t>
        </w:r>
        <w:r w:rsidRPr="00E676D8">
          <w:tab/>
          <w:t>Solution #</w:t>
        </w:r>
        <w:r w:rsidR="0098313D">
          <w:t>17</w:t>
        </w:r>
        <w:r w:rsidRPr="00E676D8">
          <w:t xml:space="preserve">: </w:t>
        </w:r>
        <w:r>
          <w:t>Solution for Hybrid PQC based SUCI Computation</w:t>
        </w:r>
      </w:ins>
    </w:p>
    <w:p w14:paraId="2FEBB839" w14:textId="3C531BBC" w:rsidR="000A00AE" w:rsidRPr="00E676D8" w:rsidRDefault="000A00AE" w:rsidP="000A00AE">
      <w:pPr>
        <w:pStyle w:val="Heading5"/>
        <w:rPr>
          <w:ins w:id="1247" w:author="S3-260807" w:date="2026-02-15T14:07:00Z" w16du:dateUtc="2026-02-15T08:37:00Z"/>
        </w:rPr>
      </w:pPr>
      <w:ins w:id="1248" w:author="S3-260807" w:date="2026-02-15T14:07:00Z" w16du:dateUtc="2026-02-15T08:37:00Z">
        <w:r w:rsidRPr="00E676D8">
          <w:t>7.2.1.</w:t>
        </w:r>
        <w:r w:rsidR="0098313D">
          <w:t>17</w:t>
        </w:r>
        <w:r w:rsidRPr="00E676D8">
          <w:t>.</w:t>
        </w:r>
        <w:r w:rsidR="0098313D">
          <w:t>1</w:t>
        </w:r>
        <w:r w:rsidRPr="00E676D8">
          <w:tab/>
          <w:t>Introduction</w:t>
        </w:r>
      </w:ins>
    </w:p>
    <w:p w14:paraId="01071E0E" w14:textId="77777777" w:rsidR="000A00AE" w:rsidRPr="00E676D8" w:rsidRDefault="000A00AE" w:rsidP="000A00AE">
      <w:pPr>
        <w:rPr>
          <w:ins w:id="1249" w:author="S3-260807" w:date="2026-02-15T14:07:00Z" w16du:dateUtc="2026-02-15T08:37:00Z"/>
          <w:lang w:val="fr-FR"/>
        </w:rPr>
      </w:pPr>
      <w:ins w:id="1250" w:author="S3-260807" w:date="2026-02-15T14:07:00Z" w16du:dateUtc="2026-02-15T08:37:00Z">
        <w:r w:rsidRPr="00E676D8">
          <w:rPr>
            <w:lang w:val="en-US"/>
          </w:rPr>
          <w:t>This solution address Hybrid PQC algorithm SUCI calculations. The solution uses GSMA described solution [33] as base but proposes updates to use SUPI for SUCI computation along with the clarifications on key generation for the Hybrid PQC scenario.</w:t>
        </w:r>
      </w:ins>
    </w:p>
    <w:p w14:paraId="0918AD2C" w14:textId="47272893" w:rsidR="000A00AE" w:rsidRPr="00E676D8" w:rsidRDefault="000A00AE" w:rsidP="000A00AE">
      <w:pPr>
        <w:pStyle w:val="Heading5"/>
        <w:rPr>
          <w:ins w:id="1251" w:author="S3-260807" w:date="2026-02-15T14:07:00Z" w16du:dateUtc="2026-02-15T08:37:00Z"/>
        </w:rPr>
      </w:pPr>
      <w:ins w:id="1252" w:author="S3-260807" w:date="2026-02-15T14:07:00Z" w16du:dateUtc="2026-02-15T08:37:00Z">
        <w:r w:rsidRPr="00E676D8">
          <w:t>7.2.1.</w:t>
        </w:r>
      </w:ins>
      <w:ins w:id="1253" w:author="S3-260807" w:date="2026-02-15T14:08:00Z" w16du:dateUtc="2026-02-15T08:38:00Z">
        <w:r w:rsidR="0035057A">
          <w:t>17</w:t>
        </w:r>
      </w:ins>
      <w:ins w:id="1254" w:author="S3-260807" w:date="2026-02-15T14:07:00Z" w16du:dateUtc="2026-02-15T08:37:00Z">
        <w:r w:rsidRPr="00E676D8">
          <w:t>.</w:t>
        </w:r>
      </w:ins>
      <w:ins w:id="1255" w:author="S3-260807" w:date="2026-02-15T14:08:00Z" w16du:dateUtc="2026-02-15T08:38:00Z">
        <w:r w:rsidR="0035057A">
          <w:t>2</w:t>
        </w:r>
      </w:ins>
      <w:ins w:id="1256" w:author="S3-260807" w:date="2026-02-15T14:07:00Z" w16du:dateUtc="2026-02-15T08:37:00Z">
        <w:r w:rsidRPr="00E676D8">
          <w:tab/>
          <w:t>Solution details</w:t>
        </w:r>
      </w:ins>
    </w:p>
    <w:p w14:paraId="12B8194D" w14:textId="77777777" w:rsidR="000A00AE" w:rsidRPr="00E676D8" w:rsidRDefault="000A00AE" w:rsidP="000A00AE">
      <w:pPr>
        <w:rPr>
          <w:ins w:id="1257" w:author="S3-260807" w:date="2026-02-15T14:07:00Z" w16du:dateUtc="2026-02-15T08:37:00Z"/>
        </w:rPr>
      </w:pPr>
      <w:ins w:id="1258" w:author="S3-260807" w:date="2026-02-15T14:07:00Z" w16du:dateUtc="2026-02-15T08:37:00Z">
        <w:r w:rsidRPr="00E676D8">
          <w:t xml:space="preserve">PQC key encapsulation is performed and hybridization with ECC based key exchange is performed through Key Derivation Function (KDF). Security enhancement could be done by using </w:t>
        </w:r>
        <w:r w:rsidRPr="00E676D8">
          <w:rPr>
            <w:lang w:val="en-US"/>
          </w:rPr>
          <w:t xml:space="preserve">input parameters such as Freshness parameter i.e., timestamp, SUCI Protection Profile ID, Hybrid PQC Code, and other information e.g. </w:t>
        </w:r>
        <w:r w:rsidRPr="00E676D8">
          <w:t>cipher texts from PQC KEM, classic Key agreement as inputs to KDF. For computing a fresh SUCI, the UE uses the provisioned ECIES parameters (such as Public key of HN, newly generated Ephemeral public private key pair and the newly generated ECIES ephemeral shared secret key generated from the Ephemeral private key and the HN public key), PQC-based public key of the home network, and PQC-based key encapsulation mechanism (KEM) according to the parameters provisioned by home network (HN). The processing on UE side is done as mentioned below.</w:t>
        </w:r>
      </w:ins>
    </w:p>
    <w:p w14:paraId="3BAF5350" w14:textId="77777777" w:rsidR="000A00AE" w:rsidRPr="00E676D8" w:rsidRDefault="000A00AE" w:rsidP="000A00AE">
      <w:pPr>
        <w:jc w:val="center"/>
        <w:rPr>
          <w:ins w:id="1259" w:author="S3-260807" w:date="2026-02-15T14:07:00Z" w16du:dateUtc="2026-02-15T08:37:00Z"/>
        </w:rPr>
      </w:pPr>
      <w:ins w:id="1260" w:author="S3-260807" w:date="2026-02-15T14:07:00Z" w16du:dateUtc="2026-02-15T08:37:00Z">
        <w:r w:rsidRPr="00E676D8">
          <w:object w:dxaOrig="16092" w:dyaOrig="10705" w14:anchorId="429C65A5">
            <v:shape id="_x0000_i1051" type="#_x0000_t75" style="width:416.6pt;height:283pt" o:ole="">
              <v:imagedata r:id="rId114" o:title=""/>
            </v:shape>
            <o:OLEObject Type="Embed" ProgID="Visio.Drawing.15" ShapeID="_x0000_i1051" DrawAspect="Content" ObjectID="_1832752989" r:id="rId115"/>
          </w:object>
        </w:r>
      </w:ins>
    </w:p>
    <w:p w14:paraId="501BE5F6" w14:textId="717306CF" w:rsidR="000A00AE" w:rsidRPr="00E676D8" w:rsidRDefault="000A00AE" w:rsidP="000A00AE">
      <w:pPr>
        <w:jc w:val="center"/>
        <w:rPr>
          <w:ins w:id="1261" w:author="S3-260807" w:date="2026-02-15T14:07:00Z" w16du:dateUtc="2026-02-15T08:37:00Z"/>
          <w:rFonts w:eastAsiaTheme="minorEastAsia"/>
          <w:lang w:val="en-US" w:eastAsia="zh-CN"/>
        </w:rPr>
      </w:pPr>
      <w:ins w:id="1262" w:author="S3-260807" w:date="2026-02-15T14:07:00Z" w16du:dateUtc="2026-02-15T08:37:00Z">
        <w:r w:rsidRPr="00E676D8">
          <w:t>7.2.1.</w:t>
        </w:r>
      </w:ins>
      <w:ins w:id="1263" w:author="S3-260807" w:date="2026-02-15T14:08:00Z" w16du:dateUtc="2026-02-15T08:38:00Z">
        <w:r w:rsidR="0035057A">
          <w:t>17</w:t>
        </w:r>
      </w:ins>
      <w:ins w:id="1264" w:author="S3-260807" w:date="2026-02-15T14:07:00Z" w16du:dateUtc="2026-02-15T08:37:00Z">
        <w:r w:rsidRPr="00E676D8">
          <w:t>.</w:t>
        </w:r>
      </w:ins>
      <w:ins w:id="1265" w:author="S3-260807" w:date="2026-02-15T14:08:00Z" w16du:dateUtc="2026-02-15T08:38:00Z">
        <w:r w:rsidR="0035057A">
          <w:t>2</w:t>
        </w:r>
      </w:ins>
      <w:ins w:id="1266" w:author="S3-260807" w:date="2026-02-15T14:07:00Z" w16du:dateUtc="2026-02-15T08:37:00Z">
        <w:r w:rsidRPr="00E676D8">
          <w:rPr>
            <w:rFonts w:eastAsiaTheme="minorEastAsia"/>
            <w:lang w:val="en-US" w:eastAsia="zh-CN"/>
          </w:rPr>
          <w:t>-1: Processing on UE side</w:t>
        </w:r>
      </w:ins>
    </w:p>
    <w:p w14:paraId="5951F1DF" w14:textId="77777777" w:rsidR="000A00AE" w:rsidRPr="00E676D8" w:rsidRDefault="000A00AE" w:rsidP="000A00AE">
      <w:pPr>
        <w:pStyle w:val="B1"/>
        <w:numPr>
          <w:ilvl w:val="0"/>
          <w:numId w:val="27"/>
        </w:numPr>
        <w:overflowPunct w:val="0"/>
        <w:autoSpaceDE w:val="0"/>
        <w:autoSpaceDN w:val="0"/>
        <w:adjustRightInd w:val="0"/>
        <w:textAlignment w:val="baseline"/>
        <w:rPr>
          <w:ins w:id="1267" w:author="S3-260807" w:date="2026-02-15T14:07:00Z" w16du:dateUtc="2026-02-15T08:37:00Z"/>
          <w:lang w:val="en-US"/>
        </w:rPr>
      </w:pPr>
      <w:ins w:id="1268" w:author="S3-260807" w:date="2026-02-15T14:07:00Z" w16du:dateUtc="2026-02-15T08:37:00Z">
        <w:r w:rsidRPr="00E676D8">
          <w:rPr>
            <w:lang w:val="en-US"/>
          </w:rPr>
          <w:t>UE generates an ephemeral shared key and an encrypted PQC shared key (called as Post Quantum ciphertext) based on a PQC-based public key associated with the home network. The PQC-based HN public key is identified using a HN PQC Public key ID or an existing HN Public key ID can indicate the HN PQC Public key with a related value.</w:t>
        </w:r>
      </w:ins>
    </w:p>
    <w:p w14:paraId="37B8DA3E" w14:textId="77777777" w:rsidR="000A00AE" w:rsidRPr="00E676D8" w:rsidRDefault="000A00AE" w:rsidP="000A00AE">
      <w:pPr>
        <w:pStyle w:val="B1"/>
        <w:rPr>
          <w:ins w:id="1269" w:author="S3-260807" w:date="2026-02-15T14:07:00Z" w16du:dateUtc="2026-02-15T08:37:00Z"/>
          <w:lang w:val="en-US"/>
        </w:rPr>
      </w:pPr>
      <w:ins w:id="1270" w:author="S3-260807" w:date="2026-02-15T14:07:00Z" w16du:dateUtc="2026-02-15T08:37:00Z">
        <w:r w:rsidRPr="00E676D8">
          <w:rPr>
            <w:rFonts w:eastAsia="Malgun Gothic"/>
            <w:lang w:eastAsia="ko-KR"/>
          </w:rPr>
          <w:t xml:space="preserve">2. </w:t>
        </w:r>
        <w:r w:rsidRPr="00E676D8">
          <w:rPr>
            <w:lang w:val="en-US"/>
          </w:rPr>
          <w:t xml:space="preserve">UE generates ephemeral symmetric encryption key and ephemeral MAC key using a KDF function and ECC based ephemeral shared key, PQC based ephemeral shared key along with input parameters such as Freshness parameter i.e., </w:t>
        </w:r>
        <w:r>
          <w:rPr>
            <w:lang w:val="en-US"/>
          </w:rPr>
          <w:t xml:space="preserve">a combination composed of Nonce, </w:t>
        </w:r>
        <w:r w:rsidRPr="00E676D8">
          <w:rPr>
            <w:lang w:val="en-US"/>
          </w:rPr>
          <w:t>Timestamp</w:t>
        </w:r>
        <w:r>
          <w:rPr>
            <w:lang w:val="en-US"/>
          </w:rPr>
          <w:t xml:space="preserve"> (for key confirmation purposes which can be implemented as recommended by NIST SP 800-227 for Key-Encapsulation Mechanisms [73]</w:t>
        </w:r>
        <w:r w:rsidRPr="00E676D8">
          <w:rPr>
            <w:lang w:val="en-US"/>
          </w:rPr>
          <w:t>, SUCI Protection Profile ID, Hybrid PQC Code, and other info e.g., ECC ephemeral public key, PQ Cipher text.</w:t>
        </w:r>
      </w:ins>
    </w:p>
    <w:p w14:paraId="49995B62" w14:textId="77777777" w:rsidR="000A00AE" w:rsidRPr="00E676D8" w:rsidRDefault="000A00AE" w:rsidP="000A00AE">
      <w:pPr>
        <w:pStyle w:val="B1"/>
        <w:rPr>
          <w:ins w:id="1271" w:author="S3-260807" w:date="2026-02-15T14:07:00Z" w16du:dateUtc="2026-02-15T08:37:00Z"/>
          <w:rFonts w:eastAsiaTheme="minorEastAsia"/>
          <w:lang w:val="en-US" w:eastAsia="zh-CN"/>
        </w:rPr>
      </w:pPr>
      <w:ins w:id="1272" w:author="S3-260807" w:date="2026-02-15T14:07:00Z" w16du:dateUtc="2026-02-15T08:37:00Z">
        <w:r w:rsidRPr="00E676D8">
          <w:rPr>
            <w:rFonts w:eastAsia="Malgun Gothic"/>
            <w:lang w:eastAsia="ko-KR"/>
          </w:rPr>
          <w:t xml:space="preserve">3,4. </w:t>
        </w:r>
        <w:r w:rsidRPr="00E676D8">
          <w:rPr>
            <w:lang w:val="en-US"/>
          </w:rPr>
          <w:t xml:space="preserve">UE protects the </w:t>
        </w:r>
        <w:r w:rsidRPr="00E676D8">
          <w:rPr>
            <w:rFonts w:eastAsia="Malgun Gothic"/>
            <w:lang w:eastAsia="ko-KR"/>
          </w:rPr>
          <w:t xml:space="preserve">plaintext block (i.e. </w:t>
        </w:r>
        <w:r w:rsidRPr="00E676D8">
          <w:rPr>
            <w:rFonts w:eastAsia="Malgun Gothic"/>
            <w:i/>
            <w:iCs/>
            <w:lang w:eastAsia="ko-KR"/>
          </w:rPr>
          <w:t xml:space="preserve">SUPI or </w:t>
        </w:r>
        <w:r w:rsidRPr="00E676D8">
          <w:rPr>
            <w:rFonts w:eastAsia="Malgun Gothic"/>
            <w:lang w:eastAsia="ko-KR"/>
          </w:rPr>
          <w:t>UE ID</w:t>
        </w:r>
        <w:r w:rsidRPr="00E676D8">
          <w:rPr>
            <w:rFonts w:eastAsia="Malgun Gothic"/>
            <w:i/>
            <w:iCs/>
            <w:lang w:eastAsia="ko-KR"/>
          </w:rPr>
          <w:t>)</w:t>
        </w:r>
        <w:r w:rsidRPr="00E676D8">
          <w:rPr>
            <w:rFonts w:eastAsia="Malgun Gothic"/>
            <w:lang w:eastAsia="ko-KR"/>
          </w:rPr>
          <w:t xml:space="preserve">, </w:t>
        </w:r>
        <w:r w:rsidRPr="00E676D8">
          <w:rPr>
            <w:lang w:val="en-US"/>
          </w:rPr>
          <w:t xml:space="preserve">using the encryption key and the MAC key. </w:t>
        </w:r>
        <w:r w:rsidRPr="00E676D8">
          <w:rPr>
            <w:rFonts w:eastAsia="Malgun Gothic" w:hint="eastAsia"/>
            <w:lang w:val="en-US" w:eastAsia="ko-KR"/>
          </w:rPr>
          <w:t>T</w:t>
        </w:r>
        <w:r w:rsidRPr="00E676D8">
          <w:rPr>
            <w:rFonts w:eastAsia="Malgun Gothic"/>
            <w:lang w:val="en-US" w:eastAsia="ko-KR"/>
          </w:rPr>
          <w:t>he final output is the concatenation of Freshness Parameter, SUCI Protection Profile ID, encrypted PQC shared key, the ciphertext (i.e., Enc(SUPI)) value, and MAC</w:t>
        </w:r>
        <w:r w:rsidRPr="00E676D8">
          <w:rPr>
            <w:rFonts w:eastAsia="Malgun Gothic"/>
            <w:vertAlign w:val="subscript"/>
            <w:lang w:val="en-US" w:eastAsia="ko-KR"/>
          </w:rPr>
          <w:t xml:space="preserve"> </w:t>
        </w:r>
        <w:r w:rsidRPr="00E676D8">
          <w:rPr>
            <w:lang w:val="en-US"/>
          </w:rPr>
          <w:t>tag value.</w:t>
        </w:r>
      </w:ins>
    </w:p>
    <w:p w14:paraId="1B5396CB" w14:textId="77777777" w:rsidR="000A00AE" w:rsidRPr="00E676D8" w:rsidRDefault="000A00AE" w:rsidP="000A00AE">
      <w:pPr>
        <w:jc w:val="center"/>
        <w:rPr>
          <w:ins w:id="1273" w:author="S3-260807" w:date="2026-02-15T14:07:00Z" w16du:dateUtc="2026-02-15T08:37:00Z"/>
          <w:lang w:val="en-US"/>
        </w:rPr>
      </w:pPr>
    </w:p>
    <w:p w14:paraId="70CCBB91" w14:textId="77777777" w:rsidR="000A00AE" w:rsidRPr="00E676D8" w:rsidRDefault="000A00AE" w:rsidP="000A00AE">
      <w:pPr>
        <w:jc w:val="center"/>
        <w:rPr>
          <w:ins w:id="1274" w:author="S3-260807" w:date="2026-02-15T14:07:00Z" w16du:dateUtc="2026-02-15T08:37:00Z"/>
        </w:rPr>
      </w:pPr>
      <w:ins w:id="1275" w:author="S3-260807" w:date="2026-02-15T14:07:00Z" w16du:dateUtc="2026-02-15T08:37:00Z">
        <w:r w:rsidRPr="00E676D8">
          <w:object w:dxaOrig="13980" w:dyaOrig="7441" w14:anchorId="04F448AE">
            <v:shape id="_x0000_i1052" type="#_x0000_t75" style="width:367.5pt;height:196pt" o:ole="">
              <v:imagedata r:id="rId116" o:title=""/>
            </v:shape>
            <o:OLEObject Type="Embed" ProgID="Visio.Drawing.15" ShapeID="_x0000_i1052" DrawAspect="Content" ObjectID="_1832752990" r:id="rId117"/>
          </w:object>
        </w:r>
      </w:ins>
    </w:p>
    <w:p w14:paraId="79449100" w14:textId="36CE836E" w:rsidR="000A00AE" w:rsidRPr="00E676D8" w:rsidRDefault="000A00AE" w:rsidP="000A00AE">
      <w:pPr>
        <w:jc w:val="center"/>
        <w:rPr>
          <w:ins w:id="1276" w:author="S3-260807" w:date="2026-02-15T14:07:00Z" w16du:dateUtc="2026-02-15T08:37:00Z"/>
          <w:rFonts w:eastAsiaTheme="minorEastAsia"/>
          <w:lang w:val="en-US" w:eastAsia="zh-CN"/>
        </w:rPr>
      </w:pPr>
      <w:ins w:id="1277" w:author="S3-260807" w:date="2026-02-15T14:07:00Z" w16du:dateUtc="2026-02-15T08:37:00Z">
        <w:r w:rsidRPr="00E676D8">
          <w:lastRenderedPageBreak/>
          <w:t>7.2.1.</w:t>
        </w:r>
      </w:ins>
      <w:ins w:id="1278" w:author="S3-260807" w:date="2026-02-15T14:08:00Z" w16du:dateUtc="2026-02-15T08:38:00Z">
        <w:r w:rsidR="00EE3CBD">
          <w:t>17</w:t>
        </w:r>
      </w:ins>
      <w:ins w:id="1279" w:author="S3-260807" w:date="2026-02-15T14:07:00Z" w16du:dateUtc="2026-02-15T08:37:00Z">
        <w:r w:rsidRPr="00E676D8">
          <w:t>.</w:t>
        </w:r>
      </w:ins>
      <w:ins w:id="1280" w:author="S3-260807" w:date="2026-02-15T14:08:00Z" w16du:dateUtc="2026-02-15T08:38:00Z">
        <w:r w:rsidR="00EE3CBD">
          <w:t>2</w:t>
        </w:r>
      </w:ins>
      <w:ins w:id="1281" w:author="S3-260807" w:date="2026-02-15T14:07:00Z" w16du:dateUtc="2026-02-15T08:37:00Z">
        <w:r w:rsidRPr="00E676D8">
          <w:rPr>
            <w:rFonts w:eastAsiaTheme="minorEastAsia"/>
            <w:lang w:val="en-US" w:eastAsia="zh-CN"/>
          </w:rPr>
          <w:t>-2: Processing on Network side</w:t>
        </w:r>
      </w:ins>
    </w:p>
    <w:p w14:paraId="567B996C" w14:textId="77777777" w:rsidR="000A00AE" w:rsidRPr="00E676D8" w:rsidRDefault="000A00AE" w:rsidP="000A00AE">
      <w:pPr>
        <w:rPr>
          <w:ins w:id="1282" w:author="S3-260807" w:date="2026-02-15T14:07:00Z" w16du:dateUtc="2026-02-15T08:37:00Z"/>
        </w:rPr>
      </w:pPr>
      <w:ins w:id="1283" w:author="S3-260807" w:date="2026-02-15T14:07:00Z" w16du:dateUtc="2026-02-15T08:37:00Z">
        <w:r w:rsidRPr="00E676D8">
          <w:rPr>
            <w:lang w:val="en-US"/>
          </w:rPr>
          <w:t>F</w:t>
        </w:r>
        <w:r w:rsidRPr="00E676D8">
          <w:t xml:space="preserve">or </w:t>
        </w:r>
        <w:proofErr w:type="spellStart"/>
        <w:r w:rsidRPr="00E676D8">
          <w:t>deconcealing</w:t>
        </w:r>
        <w:proofErr w:type="spellEnd"/>
        <w:r w:rsidRPr="00E676D8">
          <w:t xml:space="preserve"> a SUCI, the home network uses the received encrypted PQC shared key, and the PQC-based private key of the home network along with the other parameters as described below. </w:t>
        </w:r>
      </w:ins>
    </w:p>
    <w:p w14:paraId="5EB997C7" w14:textId="77777777" w:rsidR="000A00AE" w:rsidRPr="00E676D8" w:rsidRDefault="000A00AE" w:rsidP="000A00AE">
      <w:pPr>
        <w:pStyle w:val="B1"/>
        <w:rPr>
          <w:ins w:id="1284" w:author="S3-260807" w:date="2026-02-15T14:07:00Z" w16du:dateUtc="2026-02-15T08:37:00Z"/>
          <w:lang w:eastAsia="ko-KR"/>
        </w:rPr>
      </w:pPr>
      <w:ins w:id="1285" w:author="S3-260807" w:date="2026-02-15T14:07:00Z" w16du:dateUtc="2026-02-15T08:37:00Z">
        <w:r w:rsidRPr="00E676D8">
          <w:rPr>
            <w:lang w:eastAsia="ko-KR"/>
          </w:rPr>
          <w:t>1. HN decapsulates the encrypted PQC shared key to derive the PQ ephemeral shared key 1. HN derives the ECC based ephemeral shared key using the HN private key and the received Ephemeral public key of UE.</w:t>
        </w:r>
      </w:ins>
    </w:p>
    <w:p w14:paraId="11009B71" w14:textId="77777777" w:rsidR="000A00AE" w:rsidRPr="00E676D8" w:rsidRDefault="000A00AE" w:rsidP="000A00AE">
      <w:pPr>
        <w:pStyle w:val="B1"/>
        <w:rPr>
          <w:ins w:id="1286" w:author="S3-260807" w:date="2026-02-15T14:07:00Z" w16du:dateUtc="2026-02-15T08:37:00Z"/>
          <w:lang w:val="en-US"/>
        </w:rPr>
      </w:pPr>
      <w:ins w:id="1287" w:author="S3-260807" w:date="2026-02-15T14:07:00Z" w16du:dateUtc="2026-02-15T08:37:00Z">
        <w:r w:rsidRPr="00E676D8">
          <w:rPr>
            <w:rFonts w:eastAsia="Malgun Gothic" w:hint="eastAsia"/>
            <w:lang w:eastAsia="ko-KR"/>
          </w:rPr>
          <w:t>2</w:t>
        </w:r>
        <w:r w:rsidRPr="00E676D8">
          <w:rPr>
            <w:rFonts w:eastAsia="Malgun Gothic"/>
            <w:lang w:eastAsia="ko-KR"/>
          </w:rPr>
          <w:t xml:space="preserve">. HN generates ephemeral symmetric (de)encryption key and ephemeral MAC key using a KDF function and derived PQC </w:t>
        </w:r>
        <w:r w:rsidRPr="00E676D8">
          <w:rPr>
            <w:lang w:eastAsia="ko-KR"/>
          </w:rPr>
          <w:t xml:space="preserve">ephemeral shared key, </w:t>
        </w:r>
        <w:r w:rsidRPr="00E676D8">
          <w:rPr>
            <w:lang w:val="en-US"/>
          </w:rPr>
          <w:t xml:space="preserve">ECC based ephemeral shared key along with input parameters such as Freshness parameter i.e., </w:t>
        </w:r>
        <w:r>
          <w:rPr>
            <w:lang w:val="en-US"/>
          </w:rPr>
          <w:t xml:space="preserve">a </w:t>
        </w:r>
        <w:proofErr w:type="spellStart"/>
        <w:r>
          <w:rPr>
            <w:lang w:val="en-US"/>
          </w:rPr>
          <w:t>combinatiom</w:t>
        </w:r>
        <w:proofErr w:type="spellEnd"/>
        <w:r>
          <w:rPr>
            <w:lang w:val="en-US"/>
          </w:rPr>
          <w:t xml:space="preserve"> composed of Nonce, </w:t>
        </w:r>
        <w:r w:rsidRPr="00E676D8">
          <w:rPr>
            <w:lang w:val="en-US"/>
          </w:rPr>
          <w:t xml:space="preserve">timestamp, SUCI Protection Profile ID, Hybrid PQC Code, other info </w:t>
        </w:r>
        <w:proofErr w:type="spellStart"/>
        <w:r w:rsidRPr="00E676D8">
          <w:rPr>
            <w:lang w:val="en-US"/>
          </w:rPr>
          <w:t>e.g</w:t>
        </w:r>
        <w:proofErr w:type="spellEnd"/>
        <w:r w:rsidRPr="00E676D8">
          <w:rPr>
            <w:lang w:val="en-US"/>
          </w:rPr>
          <w:t xml:space="preserve"> ECC ephemeral public key, PQ Cipher text.</w:t>
        </w:r>
      </w:ins>
    </w:p>
    <w:p w14:paraId="5F57F1F9" w14:textId="77777777" w:rsidR="000A00AE" w:rsidRPr="00E676D8" w:rsidRDefault="000A00AE" w:rsidP="000A00AE">
      <w:pPr>
        <w:pStyle w:val="B1"/>
        <w:rPr>
          <w:ins w:id="1288" w:author="S3-260807" w:date="2026-02-15T14:07:00Z" w16du:dateUtc="2026-02-15T08:37:00Z"/>
          <w:rFonts w:eastAsia="Malgun Gothic"/>
          <w:lang w:eastAsia="ko-KR"/>
        </w:rPr>
      </w:pPr>
      <w:ins w:id="1289" w:author="S3-260807" w:date="2026-02-15T14:07:00Z" w16du:dateUtc="2026-02-15T08:37:00Z">
        <w:r w:rsidRPr="00E676D8">
          <w:rPr>
            <w:rFonts w:eastAsia="Malgun Gothic" w:hint="eastAsia"/>
            <w:lang w:eastAsia="ko-KR"/>
          </w:rPr>
          <w:t>3</w:t>
        </w:r>
        <w:r w:rsidRPr="00E676D8">
          <w:rPr>
            <w:rFonts w:eastAsia="Malgun Gothic"/>
            <w:lang w:eastAsia="ko-KR"/>
          </w:rPr>
          <w:t xml:space="preserve">,4. HN verifies the MAC and decrypts the ciphertext to derive the plaintext block (i.e. </w:t>
        </w:r>
        <w:r w:rsidRPr="00E676D8">
          <w:rPr>
            <w:rFonts w:eastAsia="Malgun Gothic"/>
            <w:i/>
            <w:iCs/>
            <w:lang w:eastAsia="ko-KR"/>
          </w:rPr>
          <w:t xml:space="preserve">SUPI or </w:t>
        </w:r>
        <w:r w:rsidRPr="00E676D8">
          <w:rPr>
            <w:rFonts w:eastAsia="Malgun Gothic"/>
            <w:lang w:eastAsia="ko-KR"/>
          </w:rPr>
          <w:t>UE ID</w:t>
        </w:r>
        <w:r w:rsidRPr="00E676D8">
          <w:rPr>
            <w:rFonts w:eastAsia="Malgun Gothic"/>
            <w:i/>
            <w:iCs/>
            <w:lang w:eastAsia="ko-KR"/>
          </w:rPr>
          <w:t>)</w:t>
        </w:r>
        <w:r w:rsidRPr="00E676D8">
          <w:rPr>
            <w:rFonts w:eastAsia="Malgun Gothic"/>
            <w:lang w:eastAsia="ko-KR"/>
          </w:rPr>
          <w:t>, using the MAC key and (de)encryption key respectively.</w:t>
        </w:r>
      </w:ins>
    </w:p>
    <w:p w14:paraId="4BEAD8F0" w14:textId="77777777" w:rsidR="000A00AE" w:rsidRDefault="000A00AE" w:rsidP="000A00AE">
      <w:pPr>
        <w:pStyle w:val="B1"/>
        <w:rPr>
          <w:ins w:id="1290" w:author="S3-260807" w:date="2026-02-15T14:07:00Z" w16du:dateUtc="2026-02-15T08:37:00Z"/>
          <w:rFonts w:eastAsia="Malgun Gothic"/>
          <w:lang w:eastAsia="ko-KR"/>
        </w:rPr>
      </w:pPr>
      <w:ins w:id="1291" w:author="S3-260807" w:date="2026-02-15T14:07:00Z" w16du:dateUtc="2026-02-15T08:37:00Z">
        <w:r w:rsidRPr="00E676D8">
          <w:rPr>
            <w:rFonts w:eastAsia="Malgun Gothic"/>
            <w:lang w:eastAsia="ko-KR"/>
          </w:rPr>
          <w:t>Profile examples can be same as other hybrid PQC examples in the present document.</w:t>
        </w:r>
      </w:ins>
    </w:p>
    <w:p w14:paraId="0B915638" w14:textId="77777777" w:rsidR="000A00AE" w:rsidRDefault="000A00AE" w:rsidP="000A00AE">
      <w:pPr>
        <w:pStyle w:val="EditorsNote"/>
        <w:rPr>
          <w:ins w:id="1292" w:author="S3-260807" w:date="2026-02-15T14:07:00Z" w16du:dateUtc="2026-02-15T08:37:00Z"/>
        </w:rPr>
      </w:pPr>
      <w:ins w:id="1293" w:author="S3-260807" w:date="2026-02-15T14:07:00Z" w16du:dateUtc="2026-02-15T08:37:00Z">
        <w:r w:rsidRPr="00DF62A5">
          <w:t>Editor’s Note 1:</w:t>
        </w:r>
        <w:r>
          <w:t xml:space="preserve"> Evaluation on impact of initial access due to increased length of SUCI is ffs.</w:t>
        </w:r>
      </w:ins>
    </w:p>
    <w:p w14:paraId="61A54C74" w14:textId="77777777" w:rsidR="000A00AE" w:rsidRPr="00DF62A5" w:rsidRDefault="000A00AE" w:rsidP="000A00AE">
      <w:pPr>
        <w:pStyle w:val="EditorsNote"/>
        <w:rPr>
          <w:ins w:id="1294" w:author="S3-260807" w:date="2026-02-15T14:07:00Z" w16du:dateUtc="2026-02-15T08:37:00Z"/>
        </w:rPr>
      </w:pPr>
      <w:ins w:id="1295" w:author="S3-260807" w:date="2026-02-15T14:07:00Z" w16du:dateUtc="2026-02-15T08:37:00Z">
        <w:r w:rsidRPr="00DF62A5">
          <w:t>Editor’s Note 2:</w:t>
        </w:r>
        <w:r>
          <w:t xml:space="preserve"> Evaluation on computing overhead of SUCI calculation on both UE and network side is ffs.</w:t>
        </w:r>
      </w:ins>
    </w:p>
    <w:p w14:paraId="1D72DB21" w14:textId="77777777" w:rsidR="000A00AE" w:rsidRPr="00EB5D11" w:rsidRDefault="000A00AE" w:rsidP="000A00AE">
      <w:pPr>
        <w:pStyle w:val="EditorsNote"/>
        <w:rPr>
          <w:ins w:id="1296" w:author="S3-260807" w:date="2026-02-15T14:07:00Z" w16du:dateUtc="2026-02-15T08:37:00Z"/>
        </w:rPr>
      </w:pPr>
      <w:ins w:id="1297" w:author="S3-260807" w:date="2026-02-15T14:07:00Z" w16du:dateUtc="2026-02-15T08:37:00Z">
        <w:r w:rsidRPr="00DF62A5">
          <w:t>Editor’s Note 3:</w:t>
        </w:r>
        <w:r>
          <w:t xml:space="preserve"> Whether the solution work for case that user does not update USIM card is ffs.</w:t>
        </w:r>
      </w:ins>
    </w:p>
    <w:p w14:paraId="5A4D446C" w14:textId="2749874A" w:rsidR="000A00AE" w:rsidRPr="00E676D8" w:rsidRDefault="000A00AE" w:rsidP="000A00AE">
      <w:pPr>
        <w:pStyle w:val="Heading5"/>
        <w:rPr>
          <w:ins w:id="1298" w:author="S3-260807" w:date="2026-02-15T14:07:00Z" w16du:dateUtc="2026-02-15T08:37:00Z"/>
        </w:rPr>
      </w:pPr>
      <w:ins w:id="1299" w:author="S3-260807" w:date="2026-02-15T14:07:00Z" w16du:dateUtc="2026-02-15T08:37:00Z">
        <w:r w:rsidRPr="00E676D8">
          <w:t>7.2.1.</w:t>
        </w:r>
      </w:ins>
      <w:ins w:id="1300" w:author="S3-260807" w:date="2026-02-15T14:09:00Z" w16du:dateUtc="2026-02-15T08:39:00Z">
        <w:r w:rsidR="00EE3CBD">
          <w:t>17</w:t>
        </w:r>
      </w:ins>
      <w:ins w:id="1301" w:author="S3-260807" w:date="2026-02-15T14:07:00Z" w16du:dateUtc="2026-02-15T08:37:00Z">
        <w:r w:rsidRPr="00E676D8">
          <w:t>.</w:t>
        </w:r>
      </w:ins>
      <w:ins w:id="1302" w:author="S3-260807" w:date="2026-02-15T14:09:00Z" w16du:dateUtc="2026-02-15T08:39:00Z">
        <w:r w:rsidR="00EE3CBD">
          <w:t>3</w:t>
        </w:r>
      </w:ins>
      <w:ins w:id="1303" w:author="S3-260807" w:date="2026-02-15T14:07:00Z" w16du:dateUtc="2026-02-15T08:37:00Z">
        <w:r w:rsidRPr="00E676D8">
          <w:tab/>
          <w:t>Evaluation</w:t>
        </w:r>
      </w:ins>
    </w:p>
    <w:p w14:paraId="6146CF5B" w14:textId="77777777" w:rsidR="000A00AE" w:rsidRPr="00DF62A5" w:rsidRDefault="000A00AE" w:rsidP="000A00AE">
      <w:pPr>
        <w:pStyle w:val="EditorsNote"/>
        <w:rPr>
          <w:ins w:id="1304" w:author="S3-260807" w:date="2026-02-15T14:07:00Z" w16du:dateUtc="2026-02-15T08:37:00Z"/>
        </w:rPr>
      </w:pPr>
      <w:ins w:id="1305" w:author="S3-260807" w:date="2026-02-15T14:07:00Z" w16du:dateUtc="2026-02-15T08:37:00Z">
        <w:r w:rsidRPr="00631738">
          <w:t>TBD</w:t>
        </w:r>
      </w:ins>
    </w:p>
    <w:p w14:paraId="52CD0FC3" w14:textId="47451237" w:rsidR="00DD534A" w:rsidRDefault="00DD534A" w:rsidP="00DD534A">
      <w:pPr>
        <w:pStyle w:val="Heading4"/>
        <w:rPr>
          <w:ins w:id="1306" w:author="S3-260843" w:date="2026-02-15T14:14:00Z" w16du:dateUtc="2026-02-15T08:44:00Z"/>
        </w:rPr>
      </w:pPr>
      <w:ins w:id="1307" w:author="S3-260843" w:date="2026-02-15T14:14:00Z" w16du:dateUtc="2026-02-15T08:44:00Z">
        <w:r>
          <w:t>7.2.1.</w:t>
        </w:r>
        <w:r w:rsidR="000A7D21">
          <w:t>18</w:t>
        </w:r>
        <w:r>
          <w:t xml:space="preserve"> Solution </w:t>
        </w:r>
        <w:r w:rsidRPr="00962388">
          <w:t>#</w:t>
        </w:r>
      </w:ins>
      <w:ins w:id="1308" w:author="S3-260843" w:date="2026-02-15T14:15:00Z" w16du:dateUtc="2026-02-15T08:45:00Z">
        <w:r w:rsidR="000A7D21">
          <w:t>18</w:t>
        </w:r>
      </w:ins>
      <w:ins w:id="1309" w:author="S3-260843" w:date="2026-02-15T14:14:00Z" w16du:dateUtc="2026-02-15T08:44:00Z">
        <w:r>
          <w:t xml:space="preserve"> for SUCI calculation</w:t>
        </w:r>
        <w:r w:rsidRPr="00962388">
          <w:t>:</w:t>
        </w:r>
        <w:r>
          <w:t xml:space="preserve"> </w:t>
        </w:r>
        <w:r w:rsidRPr="006250DB">
          <w:t>SU</w:t>
        </w:r>
        <w:r>
          <w:t>PI Concealment using hybrid method</w:t>
        </w:r>
      </w:ins>
    </w:p>
    <w:p w14:paraId="1FE292CB" w14:textId="5B1A7431" w:rsidR="00DD534A" w:rsidRDefault="00DD534A" w:rsidP="00DD534A">
      <w:pPr>
        <w:rPr>
          <w:ins w:id="1310" w:author="S3-260843" w:date="2026-02-15T14:14:00Z" w16du:dateUtc="2026-02-15T08:44:00Z"/>
        </w:rPr>
      </w:pPr>
      <w:ins w:id="1311" w:author="S3-260843" w:date="2026-02-15T14:14:00Z" w16du:dateUtc="2026-02-15T08:44:00Z">
        <w:r w:rsidRPr="00BD433D">
          <w:rPr>
            <w:rFonts w:ascii="Arial" w:hAnsi="Arial"/>
            <w:sz w:val="22"/>
          </w:rPr>
          <w:t>7.2.1.</w:t>
        </w:r>
      </w:ins>
      <w:ins w:id="1312" w:author="S3-260843" w:date="2026-02-15T14:15:00Z" w16du:dateUtc="2026-02-15T08:45:00Z">
        <w:r w:rsidR="000A7D21">
          <w:rPr>
            <w:rFonts w:ascii="Arial" w:hAnsi="Arial"/>
            <w:sz w:val="22"/>
          </w:rPr>
          <w:t>18</w:t>
        </w:r>
      </w:ins>
      <w:ins w:id="1313" w:author="S3-260843" w:date="2026-02-15T14:14:00Z" w16du:dateUtc="2026-02-15T08:44:00Z">
        <w:r w:rsidRPr="00BD433D">
          <w:rPr>
            <w:rFonts w:ascii="Arial" w:hAnsi="Arial"/>
            <w:sz w:val="22"/>
          </w:rPr>
          <w:t>.1 Introduction</w:t>
        </w:r>
      </w:ins>
    </w:p>
    <w:p w14:paraId="52263F40" w14:textId="77777777" w:rsidR="00DD534A" w:rsidRDefault="00DD534A" w:rsidP="00DD534A">
      <w:pPr>
        <w:rPr>
          <w:ins w:id="1314" w:author="S3-260843" w:date="2026-02-15T14:14:00Z" w16du:dateUtc="2026-02-15T08:44:00Z"/>
        </w:rPr>
      </w:pPr>
      <w:ins w:id="1315" w:author="S3-260843" w:date="2026-02-15T14:14:00Z" w16du:dateUtc="2026-02-15T08:44:00Z">
        <w:r w:rsidRPr="005B00D4">
          <w:t xml:space="preserve">This solution </w:t>
        </w:r>
        <w:r>
          <w:t>leverages both classical cryptography and PQC algorithms while applying them sequentially to calculate SUCI. In addition, PQC Digital Signature Algorithm (DSA) is also proposed as an option to protect the integrity and non-repudiation properties of SUCI.</w:t>
        </w:r>
      </w:ins>
    </w:p>
    <w:p w14:paraId="20555B5C" w14:textId="45B2D515" w:rsidR="00DD534A" w:rsidRDefault="00DD534A" w:rsidP="00DD534A">
      <w:pPr>
        <w:pStyle w:val="Heading5"/>
        <w:rPr>
          <w:ins w:id="1316" w:author="S3-260843" w:date="2026-02-15T14:14:00Z" w16du:dateUtc="2026-02-15T08:44:00Z"/>
        </w:rPr>
      </w:pPr>
      <w:ins w:id="1317" w:author="S3-260843" w:date="2026-02-15T14:14:00Z" w16du:dateUtc="2026-02-15T08:44:00Z">
        <w:r>
          <w:t>7</w:t>
        </w:r>
        <w:r w:rsidRPr="003C399A">
          <w:t>.</w:t>
        </w:r>
        <w:r>
          <w:t>2.1.</w:t>
        </w:r>
      </w:ins>
      <w:ins w:id="1318" w:author="S3-260843" w:date="2026-02-15T14:15:00Z" w16du:dateUtc="2026-02-15T08:45:00Z">
        <w:r w:rsidR="000A7D21">
          <w:t>18</w:t>
        </w:r>
      </w:ins>
      <w:ins w:id="1319" w:author="S3-260843" w:date="2026-02-15T14:14:00Z" w16du:dateUtc="2026-02-15T08:44:00Z">
        <w:r>
          <w:t xml:space="preserve">.2 </w:t>
        </w:r>
        <w:r w:rsidRPr="003C399A">
          <w:t>Solution details</w:t>
        </w:r>
      </w:ins>
    </w:p>
    <w:p w14:paraId="059E9B7D" w14:textId="6705C614" w:rsidR="00DD534A" w:rsidRDefault="00DD534A" w:rsidP="00DD534A">
      <w:pPr>
        <w:pStyle w:val="Heading5"/>
        <w:rPr>
          <w:ins w:id="1320" w:author="S3-260843" w:date="2026-02-15T14:14:00Z" w16du:dateUtc="2026-02-15T08:44:00Z"/>
          <w:sz w:val="20"/>
        </w:rPr>
      </w:pPr>
      <w:ins w:id="1321" w:author="S3-260843" w:date="2026-02-15T14:14:00Z" w16du:dateUtc="2026-02-15T08:44:00Z">
        <w:r w:rsidRPr="00380617">
          <w:rPr>
            <w:sz w:val="20"/>
          </w:rPr>
          <w:t>7.2.</w:t>
        </w:r>
        <w:r>
          <w:rPr>
            <w:sz w:val="20"/>
          </w:rPr>
          <w:t>1.</w:t>
        </w:r>
      </w:ins>
      <w:ins w:id="1322" w:author="S3-260843" w:date="2026-02-15T14:15:00Z" w16du:dateUtc="2026-02-15T08:45:00Z">
        <w:r w:rsidR="000A7D21">
          <w:rPr>
            <w:sz w:val="20"/>
          </w:rPr>
          <w:t>18</w:t>
        </w:r>
      </w:ins>
      <w:ins w:id="1323" w:author="S3-260843" w:date="2026-02-15T14:14:00Z" w16du:dateUtc="2026-02-15T08:44:00Z">
        <w:r w:rsidRPr="00380617">
          <w:rPr>
            <w:sz w:val="20"/>
          </w:rPr>
          <w:t>.2.</w:t>
        </w:r>
        <w:r>
          <w:rPr>
            <w:sz w:val="20"/>
          </w:rPr>
          <w:t>1</w:t>
        </w:r>
        <w:r w:rsidRPr="00380617">
          <w:rPr>
            <w:sz w:val="20"/>
          </w:rPr>
          <w:t xml:space="preserve"> Processing on UE side</w:t>
        </w:r>
      </w:ins>
    </w:p>
    <w:p w14:paraId="30BFAD54" w14:textId="77777777" w:rsidR="00DD534A" w:rsidRDefault="00DD534A" w:rsidP="00DD534A">
      <w:pPr>
        <w:rPr>
          <w:ins w:id="1324" w:author="S3-260843" w:date="2026-02-15T14:14:00Z" w16du:dateUtc="2026-02-15T08:44:00Z"/>
        </w:rPr>
      </w:pPr>
      <w:ins w:id="1325" w:author="S3-260843" w:date="2026-02-15T14:14:00Z" w16du:dateUtc="2026-02-15T08:44:00Z">
        <w:r>
          <w:t xml:space="preserve">The processing on UE side includes the following: </w:t>
        </w:r>
      </w:ins>
    </w:p>
    <w:p w14:paraId="44693BB8" w14:textId="77777777" w:rsidR="00DD534A" w:rsidRDefault="00DD534A" w:rsidP="00DD534A">
      <w:pPr>
        <w:rPr>
          <w:ins w:id="1326" w:author="S3-260843" w:date="2026-02-15T14:14:00Z" w16du:dateUtc="2026-02-15T08:44:00Z"/>
        </w:rPr>
      </w:pPr>
      <w:ins w:id="1327" w:author="S3-260843" w:date="2026-02-15T14:14:00Z" w16du:dateUtc="2026-02-15T08:44:00Z">
        <w:r>
          <w:object w:dxaOrig="14200" w:dyaOrig="5320" w14:anchorId="5A817BB4">
            <v:shape id="_x0000_i1055" type="#_x0000_t75" style="width:481.55pt;height:180.6pt" o:ole="">
              <v:imagedata r:id="rId118" o:title=""/>
            </v:shape>
            <o:OLEObject Type="Embed" ProgID="Visio.Drawing.15" ShapeID="_x0000_i1055" DrawAspect="Content" ObjectID="_1832752991" r:id="rId119"/>
          </w:object>
        </w:r>
      </w:ins>
    </w:p>
    <w:p w14:paraId="1424D145" w14:textId="77051B7F" w:rsidR="00DD534A" w:rsidRPr="00A637E4" w:rsidRDefault="00DD534A" w:rsidP="00DD534A">
      <w:pPr>
        <w:jc w:val="center"/>
        <w:rPr>
          <w:ins w:id="1328" w:author="S3-260843" w:date="2026-02-15T14:14:00Z" w16du:dateUtc="2026-02-15T08:44:00Z"/>
        </w:rPr>
      </w:pPr>
      <w:ins w:id="1329" w:author="S3-260843" w:date="2026-02-15T14:14:00Z" w16du:dateUtc="2026-02-15T08:44:00Z">
        <w:r w:rsidRPr="00A637E4">
          <w:t>Figure-7.2.1.</w:t>
        </w:r>
      </w:ins>
      <w:ins w:id="1330" w:author="S3-260843" w:date="2026-02-15T14:15:00Z" w16du:dateUtc="2026-02-15T08:45:00Z">
        <w:r w:rsidR="000A7D21">
          <w:t>18</w:t>
        </w:r>
      </w:ins>
      <w:ins w:id="1331" w:author="S3-260843" w:date="2026-02-15T14:14:00Z" w16du:dateUtc="2026-02-15T08:44:00Z">
        <w:r w:rsidRPr="00A637E4">
          <w:t xml:space="preserve">.2.1-1: SUCI </w:t>
        </w:r>
        <w:proofErr w:type="spellStart"/>
        <w:r>
          <w:t>c</w:t>
        </w:r>
        <w:r w:rsidRPr="00A637E4">
          <w:t>alcuation</w:t>
        </w:r>
        <w:proofErr w:type="spellEnd"/>
        <w:r w:rsidRPr="00A637E4">
          <w:t xml:space="preserve"> us</w:t>
        </w:r>
        <w:r>
          <w:t>ing hybrid method at UE</w:t>
        </w:r>
      </w:ins>
    </w:p>
    <w:p w14:paraId="637D0C38" w14:textId="77777777" w:rsidR="00DD534A" w:rsidRDefault="00DD534A" w:rsidP="00DD534A">
      <w:pPr>
        <w:rPr>
          <w:ins w:id="1332" w:author="S3-260843" w:date="2026-02-15T14:14:00Z" w16du:dateUtc="2026-02-15T08:44:00Z"/>
        </w:rPr>
      </w:pPr>
    </w:p>
    <w:p w14:paraId="4F4ABD79" w14:textId="77777777" w:rsidR="00DD534A" w:rsidRDefault="00DD534A" w:rsidP="00DD534A">
      <w:pPr>
        <w:pStyle w:val="ListParagraph"/>
        <w:numPr>
          <w:ilvl w:val="0"/>
          <w:numId w:val="28"/>
        </w:numPr>
        <w:overflowPunct w:val="0"/>
        <w:autoSpaceDE w:val="0"/>
        <w:autoSpaceDN w:val="0"/>
        <w:spacing w:after="60"/>
        <w:contextualSpacing w:val="0"/>
        <w:rPr>
          <w:ins w:id="1333" w:author="S3-260843" w:date="2026-02-15T14:14:00Z" w16du:dateUtc="2026-02-15T08:44:00Z"/>
        </w:rPr>
      </w:pPr>
      <w:ins w:id="1334" w:author="S3-260843" w:date="2026-02-15T14:14:00Z" w16du:dateUtc="2026-02-15T08:44:00Z">
        <w:r>
          <w:lastRenderedPageBreak/>
          <w:t>The UE uses ECIES-based approach to generate an Intermediate SUCI</w:t>
        </w:r>
        <w:r w:rsidRPr="00EE0FD6">
          <w:t>.</w:t>
        </w:r>
        <w:r>
          <w:t xml:space="preserve"> The input to the ECIES-based approach includes SUPI, UE’s Non-PQC Private Key (e.g., ephemeral private key used in ECIES), HN’s Non-PQC Public Key (e.g., public key of HN used in ECIES). </w:t>
        </w:r>
      </w:ins>
    </w:p>
    <w:p w14:paraId="0153B1D6" w14:textId="77777777" w:rsidR="00DD534A" w:rsidRDefault="00DD534A" w:rsidP="00DD534A">
      <w:pPr>
        <w:pStyle w:val="ListParagraph"/>
        <w:numPr>
          <w:ilvl w:val="0"/>
          <w:numId w:val="28"/>
        </w:numPr>
        <w:overflowPunct w:val="0"/>
        <w:autoSpaceDE w:val="0"/>
        <w:autoSpaceDN w:val="0"/>
        <w:spacing w:after="60"/>
        <w:contextualSpacing w:val="0"/>
        <w:rPr>
          <w:ins w:id="1335" w:author="S3-260843" w:date="2026-02-15T14:14:00Z" w16du:dateUtc="2026-02-15T08:44:00Z"/>
        </w:rPr>
      </w:pPr>
      <w:ins w:id="1336" w:author="S3-260843" w:date="2026-02-15T14:14:00Z" w16du:dateUtc="2026-02-15T08:44:00Z">
        <w:r>
          <w:t xml:space="preserve">The UE uses a PQC-based scheme (e.g., PQC-based solutions described in clause 7.2) to encrypt the Intermediate SUCI and generate Final SUCI. </w:t>
        </w:r>
      </w:ins>
    </w:p>
    <w:p w14:paraId="02DA2148" w14:textId="77777777" w:rsidR="00DD534A" w:rsidRDefault="00DD534A" w:rsidP="00DD534A">
      <w:pPr>
        <w:pStyle w:val="ListParagraph"/>
        <w:numPr>
          <w:ilvl w:val="0"/>
          <w:numId w:val="28"/>
        </w:numPr>
        <w:overflowPunct w:val="0"/>
        <w:autoSpaceDE w:val="0"/>
        <w:autoSpaceDN w:val="0"/>
        <w:spacing w:after="60"/>
        <w:contextualSpacing w:val="0"/>
        <w:rPr>
          <w:ins w:id="1337" w:author="S3-260843" w:date="2026-02-15T14:14:00Z" w16du:dateUtc="2026-02-15T08:44:00Z"/>
        </w:rPr>
      </w:pPr>
      <w:ins w:id="1338" w:author="S3-260843" w:date="2026-02-15T14:14:00Z" w16du:dateUtc="2026-02-15T08:44:00Z">
        <w:r>
          <w:t>The UE performs a MAC function and/or an optional PQC DSA algorithm on the Final SUCI to generate a MAC-Tag and/or a PQC signature.</w:t>
        </w:r>
      </w:ins>
    </w:p>
    <w:p w14:paraId="053B8607" w14:textId="77777777" w:rsidR="00DD534A" w:rsidRDefault="00DD534A" w:rsidP="00DD534A">
      <w:pPr>
        <w:pStyle w:val="ListParagraph"/>
        <w:numPr>
          <w:ilvl w:val="0"/>
          <w:numId w:val="28"/>
        </w:numPr>
        <w:overflowPunct w:val="0"/>
        <w:autoSpaceDE w:val="0"/>
        <w:autoSpaceDN w:val="0"/>
        <w:spacing w:after="60"/>
        <w:contextualSpacing w:val="0"/>
        <w:rPr>
          <w:ins w:id="1339" w:author="S3-260843" w:date="2026-02-15T14:14:00Z" w16du:dateUtc="2026-02-15T08:44:00Z"/>
        </w:rPr>
      </w:pPr>
      <w:ins w:id="1340" w:author="S3-260843" w:date="2026-02-15T14:14:00Z" w16du:dateUtc="2026-02-15T08:44:00Z">
        <w:r>
          <w:t xml:space="preserve">The UE transmits a set of parameters to the home network, which may include: the final SUCI, the MAC-Tag and/or the PQC Signature, the UE’s Non-PQC Public Key, and the UE’s PQC Public Key. </w:t>
        </w:r>
      </w:ins>
    </w:p>
    <w:p w14:paraId="5791625D" w14:textId="77777777" w:rsidR="00DD534A" w:rsidRPr="00CD5FC2" w:rsidRDefault="00DD534A" w:rsidP="00DD534A">
      <w:pPr>
        <w:pStyle w:val="ListParagraph"/>
        <w:overflowPunct w:val="0"/>
        <w:autoSpaceDE w:val="0"/>
        <w:autoSpaceDN w:val="0"/>
        <w:spacing w:after="60"/>
        <w:ind w:left="360"/>
        <w:rPr>
          <w:ins w:id="1341" w:author="S3-260843" w:date="2026-02-15T14:14:00Z" w16du:dateUtc="2026-02-15T08:44:00Z"/>
        </w:rPr>
      </w:pPr>
    </w:p>
    <w:p w14:paraId="7F77749A" w14:textId="1170D03C" w:rsidR="00DD534A" w:rsidRDefault="00DD534A" w:rsidP="00DD534A">
      <w:pPr>
        <w:pStyle w:val="Heading5"/>
        <w:rPr>
          <w:ins w:id="1342" w:author="S3-260843" w:date="2026-02-15T14:14:00Z" w16du:dateUtc="2026-02-15T08:44:00Z"/>
          <w:sz w:val="20"/>
        </w:rPr>
      </w:pPr>
      <w:ins w:id="1343" w:author="S3-260843" w:date="2026-02-15T14:14:00Z" w16du:dateUtc="2026-02-15T08:44:00Z">
        <w:r w:rsidRPr="00380617">
          <w:rPr>
            <w:sz w:val="20"/>
          </w:rPr>
          <w:t>7.2.</w:t>
        </w:r>
        <w:r>
          <w:rPr>
            <w:sz w:val="20"/>
          </w:rPr>
          <w:t>1.</w:t>
        </w:r>
      </w:ins>
      <w:ins w:id="1344" w:author="S3-260843" w:date="2026-02-15T14:15:00Z" w16du:dateUtc="2026-02-15T08:45:00Z">
        <w:r w:rsidR="000A7D21">
          <w:rPr>
            <w:sz w:val="20"/>
          </w:rPr>
          <w:t>18</w:t>
        </w:r>
      </w:ins>
      <w:ins w:id="1345" w:author="S3-260843" w:date="2026-02-15T14:14:00Z" w16du:dateUtc="2026-02-15T08:44:00Z">
        <w:r w:rsidRPr="00380617">
          <w:rPr>
            <w:sz w:val="20"/>
          </w:rPr>
          <w:t>.2.</w:t>
        </w:r>
        <w:r>
          <w:rPr>
            <w:sz w:val="20"/>
          </w:rPr>
          <w:t>2</w:t>
        </w:r>
        <w:r w:rsidRPr="00380617">
          <w:rPr>
            <w:sz w:val="20"/>
          </w:rPr>
          <w:t xml:space="preserve"> Processing on home network side</w:t>
        </w:r>
      </w:ins>
    </w:p>
    <w:p w14:paraId="24C1317B" w14:textId="77777777" w:rsidR="00DD534A" w:rsidRDefault="00DD534A" w:rsidP="00DD534A">
      <w:pPr>
        <w:rPr>
          <w:ins w:id="1346" w:author="S3-260843" w:date="2026-02-15T14:14:00Z" w16du:dateUtc="2026-02-15T08:44:00Z"/>
        </w:rPr>
      </w:pPr>
      <w:ins w:id="1347" w:author="S3-260843" w:date="2026-02-15T14:14:00Z" w16du:dateUtc="2026-02-15T08:44:00Z">
        <w:r>
          <w:t xml:space="preserve">The processing on UE side includes the following: </w:t>
        </w:r>
      </w:ins>
    </w:p>
    <w:p w14:paraId="22940723" w14:textId="77777777" w:rsidR="00DD534A" w:rsidRDefault="00DD534A" w:rsidP="00DD534A">
      <w:pPr>
        <w:jc w:val="center"/>
        <w:rPr>
          <w:ins w:id="1348" w:author="S3-260843" w:date="2026-02-15T14:14:00Z" w16du:dateUtc="2026-02-15T08:44:00Z"/>
        </w:rPr>
      </w:pPr>
      <w:ins w:id="1349" w:author="S3-260843" w:date="2026-02-15T14:14:00Z" w16du:dateUtc="2026-02-15T08:44:00Z">
        <w:r>
          <w:object w:dxaOrig="11161" w:dyaOrig="6160" w14:anchorId="34739FFA">
            <v:shape id="_x0000_i1056" type="#_x0000_t75" style="width:449.9pt;height:248.05pt" o:ole="">
              <v:imagedata r:id="rId120" o:title=""/>
            </v:shape>
            <o:OLEObject Type="Embed" ProgID="Visio.Drawing.15" ShapeID="_x0000_i1056" DrawAspect="Content" ObjectID="_1832752992" r:id="rId121"/>
          </w:object>
        </w:r>
      </w:ins>
    </w:p>
    <w:p w14:paraId="23E2A02F" w14:textId="19E9FADA" w:rsidR="00DD534A" w:rsidRPr="00A637E4" w:rsidRDefault="00DD534A" w:rsidP="00DD534A">
      <w:pPr>
        <w:jc w:val="center"/>
        <w:rPr>
          <w:ins w:id="1350" w:author="S3-260843" w:date="2026-02-15T14:14:00Z" w16du:dateUtc="2026-02-15T08:44:00Z"/>
        </w:rPr>
      </w:pPr>
      <w:ins w:id="1351" w:author="S3-260843" w:date="2026-02-15T14:14:00Z" w16du:dateUtc="2026-02-15T08:44:00Z">
        <w:r w:rsidRPr="00A637E4">
          <w:t>Figure-7.2.1.</w:t>
        </w:r>
      </w:ins>
      <w:ins w:id="1352" w:author="S3-260843" w:date="2026-02-15T14:15:00Z" w16du:dateUtc="2026-02-15T08:45:00Z">
        <w:r w:rsidR="000A7D21">
          <w:t>18</w:t>
        </w:r>
      </w:ins>
      <w:ins w:id="1353" w:author="S3-260843" w:date="2026-02-15T14:14:00Z" w16du:dateUtc="2026-02-15T08:44:00Z">
        <w:r w:rsidRPr="00A637E4">
          <w:t>.2.1-1: SU</w:t>
        </w:r>
        <w:r>
          <w:t xml:space="preserve">PI </w:t>
        </w:r>
        <w:proofErr w:type="spellStart"/>
        <w:r>
          <w:t>c</w:t>
        </w:r>
        <w:r w:rsidRPr="00A637E4">
          <w:t>alcuation</w:t>
        </w:r>
        <w:proofErr w:type="spellEnd"/>
        <w:r w:rsidRPr="00A637E4">
          <w:t xml:space="preserve"> us</w:t>
        </w:r>
        <w:r>
          <w:t>ing hybrid method at home network</w:t>
        </w:r>
      </w:ins>
    </w:p>
    <w:p w14:paraId="4827F614" w14:textId="77777777" w:rsidR="00DD534A" w:rsidRDefault="00DD534A" w:rsidP="00DD534A">
      <w:pPr>
        <w:pStyle w:val="ListParagraph"/>
        <w:numPr>
          <w:ilvl w:val="0"/>
          <w:numId w:val="29"/>
        </w:numPr>
        <w:overflowPunct w:val="0"/>
        <w:autoSpaceDE w:val="0"/>
        <w:autoSpaceDN w:val="0"/>
        <w:spacing w:after="60"/>
        <w:contextualSpacing w:val="0"/>
        <w:rPr>
          <w:ins w:id="1354" w:author="S3-260843" w:date="2026-02-15T14:14:00Z" w16du:dateUtc="2026-02-15T08:44:00Z"/>
        </w:rPr>
      </w:pPr>
      <w:ins w:id="1355" w:author="S3-260843" w:date="2026-02-15T14:14:00Z" w16du:dateUtc="2026-02-15T08:44:00Z">
        <w:r>
          <w:t xml:space="preserve">The home network receives a set of parameters from the UE, which may include: the final SUCI, the MAC-Tag and/or the PQC Signature, the UE’s Non-PQC Public Key, and the UE’s PQC Public Key. </w:t>
        </w:r>
      </w:ins>
    </w:p>
    <w:p w14:paraId="40183049" w14:textId="77777777" w:rsidR="00DD534A" w:rsidRDefault="00DD534A" w:rsidP="00DD534A">
      <w:pPr>
        <w:pStyle w:val="ListParagraph"/>
        <w:numPr>
          <w:ilvl w:val="0"/>
          <w:numId w:val="29"/>
        </w:numPr>
        <w:overflowPunct w:val="0"/>
        <w:autoSpaceDE w:val="0"/>
        <w:autoSpaceDN w:val="0"/>
        <w:spacing w:after="60"/>
        <w:contextualSpacing w:val="0"/>
        <w:rPr>
          <w:ins w:id="1356" w:author="S3-260843" w:date="2026-02-15T14:14:00Z" w16du:dateUtc="2026-02-15T08:44:00Z"/>
        </w:rPr>
      </w:pPr>
      <w:ins w:id="1357" w:author="S3-260843" w:date="2026-02-15T14:14:00Z" w16du:dateUtc="2026-02-15T08:44:00Z">
        <w:r>
          <w:t>The home network performs a MAC function and/or an optional PQC DSA algorithm to verify the integrity of the Final SUCI.</w:t>
        </w:r>
      </w:ins>
    </w:p>
    <w:p w14:paraId="7B01443F" w14:textId="77777777" w:rsidR="00DD534A" w:rsidRDefault="00DD534A" w:rsidP="00DD534A">
      <w:pPr>
        <w:pStyle w:val="ListParagraph"/>
        <w:numPr>
          <w:ilvl w:val="0"/>
          <w:numId w:val="29"/>
        </w:numPr>
        <w:overflowPunct w:val="0"/>
        <w:autoSpaceDE w:val="0"/>
        <w:autoSpaceDN w:val="0"/>
        <w:spacing w:after="60"/>
        <w:contextualSpacing w:val="0"/>
        <w:rPr>
          <w:ins w:id="1358" w:author="S3-260843" w:date="2026-02-15T14:14:00Z" w16du:dateUtc="2026-02-15T08:44:00Z"/>
        </w:rPr>
      </w:pPr>
      <w:ins w:id="1359" w:author="S3-260843" w:date="2026-02-15T14:14:00Z" w16du:dateUtc="2026-02-15T08:44:00Z">
        <w:r>
          <w:t xml:space="preserve">The home performs a PQC-based scheme (e.g., PQC-based solutions described in clause 7.2) to decrypt the Final SUCI to recover the Intermediate SUCI. </w:t>
        </w:r>
      </w:ins>
    </w:p>
    <w:p w14:paraId="7AA41C05" w14:textId="77777777" w:rsidR="00DD534A" w:rsidRDefault="00DD534A" w:rsidP="00DD534A">
      <w:pPr>
        <w:pStyle w:val="ListParagraph"/>
        <w:numPr>
          <w:ilvl w:val="0"/>
          <w:numId w:val="29"/>
        </w:numPr>
        <w:overflowPunct w:val="0"/>
        <w:autoSpaceDE w:val="0"/>
        <w:autoSpaceDN w:val="0"/>
        <w:spacing w:after="60"/>
        <w:contextualSpacing w:val="0"/>
        <w:rPr>
          <w:ins w:id="1360" w:author="S3-260843" w:date="2026-02-15T14:14:00Z" w16du:dateUtc="2026-02-15T08:44:00Z"/>
        </w:rPr>
      </w:pPr>
      <w:ins w:id="1361" w:author="S3-260843" w:date="2026-02-15T14:14:00Z" w16du:dateUtc="2026-02-15T08:44:00Z">
        <w:r>
          <w:t xml:space="preserve">The home network performs ECIES-based approach to receive SUPI from the Intermediate SUCI. </w:t>
        </w:r>
      </w:ins>
    </w:p>
    <w:p w14:paraId="04D3E4D4" w14:textId="77777777" w:rsidR="00DD534A" w:rsidRDefault="00DD534A" w:rsidP="00DD534A">
      <w:pPr>
        <w:rPr>
          <w:ins w:id="1362" w:author="S3-260843" w:date="2026-02-15T14:14:00Z" w16du:dateUtc="2026-02-15T08:44:00Z"/>
        </w:rPr>
      </w:pPr>
    </w:p>
    <w:p w14:paraId="4FFE59FA" w14:textId="77777777" w:rsidR="00DD534A" w:rsidRPr="00396884" w:rsidRDefault="00DD534A" w:rsidP="00DD534A">
      <w:pPr>
        <w:keepLines/>
        <w:ind w:left="1418" w:hanging="1134"/>
        <w:rPr>
          <w:ins w:id="1363" w:author="S3-260843" w:date="2026-02-15T14:14:00Z" w16du:dateUtc="2026-02-15T08:44:00Z"/>
          <w:rFonts w:eastAsia="Times New Roman"/>
          <w:color w:val="FF0000"/>
        </w:rPr>
      </w:pPr>
      <w:ins w:id="1364" w:author="S3-260843" w:date="2026-02-15T14:14:00Z" w16du:dateUtc="2026-02-15T08:44:00Z">
        <w:r w:rsidRPr="00396884">
          <w:rPr>
            <w:rFonts w:eastAsia="Times New Roman"/>
            <w:color w:val="FF0000"/>
          </w:rPr>
          <w:t xml:space="preserve">Editor's Note: Evaluation of the impact of initial access due to increased length of SUCI is ffs. </w:t>
        </w:r>
      </w:ins>
    </w:p>
    <w:p w14:paraId="6BCEB82A" w14:textId="77777777" w:rsidR="00DD534A" w:rsidRPr="00396884" w:rsidRDefault="00DD534A" w:rsidP="00DD534A">
      <w:pPr>
        <w:keepLines/>
        <w:ind w:left="1418" w:hanging="1134"/>
        <w:rPr>
          <w:ins w:id="1365" w:author="S3-260843" w:date="2026-02-15T14:14:00Z" w16du:dateUtc="2026-02-15T08:44:00Z"/>
          <w:rFonts w:eastAsia="Times New Roman"/>
          <w:color w:val="FF0000"/>
        </w:rPr>
      </w:pPr>
      <w:ins w:id="1366" w:author="S3-260843" w:date="2026-02-15T14:14:00Z" w16du:dateUtc="2026-02-15T08:44:00Z">
        <w:r w:rsidRPr="00396884">
          <w:rPr>
            <w:rFonts w:eastAsia="Times New Roman"/>
            <w:color w:val="FF0000"/>
          </w:rPr>
          <w:t>Editor's Note: Evaluation of the computing overhead of SUCI calculation on both the UE and network side is ffs.</w:t>
        </w:r>
      </w:ins>
    </w:p>
    <w:p w14:paraId="747C161F" w14:textId="77777777" w:rsidR="00DD534A" w:rsidRPr="00396884" w:rsidRDefault="00DD534A" w:rsidP="00DD534A">
      <w:pPr>
        <w:keepLines/>
        <w:ind w:left="1418" w:hanging="1134"/>
        <w:rPr>
          <w:ins w:id="1367" w:author="S3-260843" w:date="2026-02-15T14:14:00Z" w16du:dateUtc="2026-02-15T08:44:00Z"/>
          <w:rFonts w:eastAsia="Times New Roman"/>
          <w:color w:val="FF0000"/>
        </w:rPr>
      </w:pPr>
      <w:ins w:id="1368" w:author="S3-260843" w:date="2026-02-15T14:14:00Z" w16du:dateUtc="2026-02-15T08:44:00Z">
        <w:r w:rsidRPr="00396884">
          <w:rPr>
            <w:rFonts w:eastAsia="Times New Roman"/>
            <w:color w:val="FF0000"/>
          </w:rPr>
          <w:t>Editor's Note: Whether the solution works for the case where the user does not update the USIM is ffs.</w:t>
        </w:r>
      </w:ins>
    </w:p>
    <w:p w14:paraId="0791C1EF" w14:textId="77777777" w:rsidR="00DD534A" w:rsidRPr="00396884" w:rsidRDefault="00DD534A" w:rsidP="00DD534A">
      <w:pPr>
        <w:keepLines/>
        <w:ind w:left="1418" w:hanging="1134"/>
        <w:rPr>
          <w:ins w:id="1369" w:author="S3-260843" w:date="2026-02-15T14:14:00Z" w16du:dateUtc="2026-02-15T08:44:00Z"/>
          <w:rFonts w:eastAsia="Times New Roman"/>
          <w:color w:val="FF0000"/>
        </w:rPr>
      </w:pPr>
      <w:ins w:id="1370" w:author="S3-260843" w:date="2026-02-15T14:14:00Z" w16du:dateUtc="2026-02-15T08:44:00Z">
        <w:r w:rsidRPr="00396884">
          <w:rPr>
            <w:rFonts w:eastAsia="Times New Roman"/>
            <w:color w:val="FF0000"/>
          </w:rPr>
          <w:t>Editor's Note: Details of the PKI required to issue clients with public keys or certificates are FFS.</w:t>
        </w:r>
      </w:ins>
    </w:p>
    <w:p w14:paraId="3B6EB672" w14:textId="77777777" w:rsidR="00DD534A" w:rsidRDefault="00DD534A" w:rsidP="00DD534A">
      <w:pPr>
        <w:keepLines/>
        <w:ind w:left="1418" w:hanging="1134"/>
        <w:rPr>
          <w:ins w:id="1371" w:author="S3-260843" w:date="2026-02-15T14:14:00Z" w16du:dateUtc="2026-02-15T08:44:00Z"/>
          <w:rFonts w:eastAsia="Times New Roman"/>
          <w:color w:val="FF0000"/>
        </w:rPr>
      </w:pPr>
      <w:ins w:id="1372" w:author="S3-260843" w:date="2026-02-15T14:14:00Z" w16du:dateUtc="2026-02-15T08:44:00Z">
        <w:r w:rsidRPr="00396884">
          <w:rPr>
            <w:rFonts w:eastAsia="Times New Roman"/>
            <w:color w:val="FF0000"/>
          </w:rPr>
          <w:t>Editor's Note: Whether the UE must decrypt the SUCI before validating the signature is FFS.</w:t>
        </w:r>
      </w:ins>
    </w:p>
    <w:p w14:paraId="215A138D" w14:textId="77777777" w:rsidR="00DD534A" w:rsidRPr="00327EEB" w:rsidRDefault="00DD534A" w:rsidP="00DD534A">
      <w:pPr>
        <w:keepLines/>
        <w:ind w:left="1418" w:hanging="1134"/>
        <w:rPr>
          <w:ins w:id="1373" w:author="S3-260843" w:date="2026-02-15T14:14:00Z" w16du:dateUtc="2026-02-15T08:44:00Z"/>
          <w:rFonts w:eastAsia="Times New Roman"/>
          <w:color w:val="FF0000"/>
        </w:rPr>
      </w:pPr>
    </w:p>
    <w:p w14:paraId="17ACBD6D" w14:textId="2347F2F9" w:rsidR="00DD534A" w:rsidRPr="00FB488D" w:rsidRDefault="00DD534A" w:rsidP="00DD534A">
      <w:pPr>
        <w:pStyle w:val="Heading5"/>
        <w:rPr>
          <w:ins w:id="1374" w:author="S3-260843" w:date="2026-02-15T14:14:00Z" w16du:dateUtc="2026-02-15T08:44:00Z"/>
        </w:rPr>
      </w:pPr>
      <w:ins w:id="1375" w:author="S3-260843" w:date="2026-02-15T14:14:00Z" w16du:dateUtc="2026-02-15T08:44:00Z">
        <w:r w:rsidRPr="00B10B51">
          <w:lastRenderedPageBreak/>
          <w:t>7.</w:t>
        </w:r>
        <w:r>
          <w:t>2</w:t>
        </w:r>
        <w:r w:rsidRPr="00B10B51">
          <w:t>.</w:t>
        </w:r>
        <w:r>
          <w:t>1.</w:t>
        </w:r>
      </w:ins>
      <w:ins w:id="1376" w:author="S3-260843" w:date="2026-02-15T14:15:00Z" w16du:dateUtc="2026-02-15T08:45:00Z">
        <w:r w:rsidR="006D2FDB">
          <w:t>18</w:t>
        </w:r>
      </w:ins>
      <w:ins w:id="1377" w:author="S3-260843" w:date="2026-02-15T14:14:00Z" w16du:dateUtc="2026-02-15T08:44:00Z">
        <w:r w:rsidRPr="00B10B51">
          <w:t>.3</w:t>
        </w:r>
        <w:r w:rsidRPr="00B10B51">
          <w:tab/>
          <w:t>Evaluation</w:t>
        </w:r>
      </w:ins>
    </w:p>
    <w:p w14:paraId="58EBB0B9" w14:textId="77777777" w:rsidR="00DD534A" w:rsidRDefault="00DD534A" w:rsidP="00DD534A">
      <w:pPr>
        <w:pStyle w:val="B1"/>
        <w:ind w:left="0" w:firstLine="0"/>
        <w:rPr>
          <w:ins w:id="1378" w:author="S3-260843" w:date="2026-02-15T14:14:00Z" w16du:dateUtc="2026-02-15T08:44:00Z"/>
          <w:rFonts w:eastAsia="Malgun Gothic"/>
          <w:lang w:eastAsia="ko-KR"/>
        </w:rPr>
      </w:pPr>
      <w:ins w:id="1379" w:author="S3-260843" w:date="2026-02-15T14:14:00Z" w16du:dateUtc="2026-02-15T08:44:00Z">
        <w:r>
          <w:rPr>
            <w:rFonts w:eastAsia="Malgun Gothic"/>
            <w:lang w:eastAsia="ko-KR"/>
          </w:rPr>
          <w:t>TBD</w:t>
        </w:r>
      </w:ins>
    </w:p>
    <w:p w14:paraId="1C98CCAC" w14:textId="20CDFB77" w:rsidR="00BE0E85" w:rsidRDefault="00BE0E85" w:rsidP="00BE0E85">
      <w:pPr>
        <w:pStyle w:val="Heading4"/>
        <w:rPr>
          <w:ins w:id="1380" w:author="S3-260899" w:date="2026-02-15T15:02:00Z" w16du:dateUtc="2026-02-15T09:32:00Z"/>
          <w:lang w:val="en-US" w:eastAsia="zh-CN"/>
        </w:rPr>
      </w:pPr>
      <w:bookmarkStart w:id="1381" w:name="_Toc211859914"/>
      <w:ins w:id="1382" w:author="S3-260899" w:date="2026-02-15T15:02:00Z" w16du:dateUtc="2026-02-15T09:32:00Z">
        <w:r>
          <w:t>7.2.1.</w:t>
        </w:r>
        <w:r w:rsidR="00656B6F">
          <w:t>19</w:t>
        </w:r>
        <w:r>
          <w:tab/>
          <w:t>Solution #</w:t>
        </w:r>
        <w:r w:rsidR="00656B6F">
          <w:t>19</w:t>
        </w:r>
        <w:r>
          <w:t xml:space="preserve"> to SUCI calculation: Hybrid PQC SUCI Calculation with AEAD</w:t>
        </w:r>
      </w:ins>
    </w:p>
    <w:bookmarkEnd w:id="1381"/>
    <w:p w14:paraId="2CF0AD7D" w14:textId="50544F51" w:rsidR="00BE0E85" w:rsidRDefault="00BE0E85" w:rsidP="00BE0E85">
      <w:pPr>
        <w:pStyle w:val="Heading5"/>
        <w:rPr>
          <w:ins w:id="1383" w:author="S3-260899" w:date="2026-02-15T15:02:00Z" w16du:dateUtc="2026-02-15T09:32:00Z"/>
        </w:rPr>
      </w:pPr>
      <w:ins w:id="1384" w:author="S3-260899" w:date="2026-02-15T15:02:00Z" w16du:dateUtc="2026-02-15T09:32:00Z">
        <w:r>
          <w:t>7.2.1.</w:t>
        </w:r>
        <w:r w:rsidR="00656B6F">
          <w:t>19</w:t>
        </w:r>
        <w:r>
          <w:t>.1</w:t>
        </w:r>
        <w:r>
          <w:tab/>
          <w:t>Introduction</w:t>
        </w:r>
      </w:ins>
    </w:p>
    <w:p w14:paraId="283C676F" w14:textId="77777777" w:rsidR="00BE0E85" w:rsidRDefault="00BE0E85" w:rsidP="00BE0E85">
      <w:pPr>
        <w:rPr>
          <w:ins w:id="1385" w:author="S3-260899" w:date="2026-02-15T15:02:00Z" w16du:dateUtc="2026-02-15T09:32:00Z"/>
          <w:lang w:val="en-US" w:eastAsia="zh-CN"/>
        </w:rPr>
      </w:pPr>
      <w:ins w:id="1386" w:author="S3-260899" w:date="2026-02-15T15:02:00Z" w16du:dateUtc="2026-02-15T09:32:00Z">
        <w:r>
          <w:rPr>
            <w:rFonts w:hint="eastAsia"/>
            <w:lang w:val="en-US" w:eastAsia="zh-CN"/>
          </w:rPr>
          <w:t xml:space="preserve">This solution proposes a hybrid PQC based SUCI calculation mechanism. The </w:t>
        </w:r>
        <w:r>
          <w:t>ECIES scheme</w:t>
        </w:r>
        <w:r>
          <w:rPr>
            <w:rFonts w:hint="eastAsia"/>
            <w:lang w:val="en-US" w:eastAsia="zh-CN"/>
          </w:rPr>
          <w:t xml:space="preserve"> and the PQC ML-KEM are used together to generate AEAD keys, and AEAD algorithm is used to provide encryption and integrity protection for SUPI.</w:t>
        </w:r>
      </w:ins>
    </w:p>
    <w:p w14:paraId="3058CAB1" w14:textId="147C5554" w:rsidR="00BE0E85" w:rsidRDefault="00BE0E85" w:rsidP="00BE0E85">
      <w:pPr>
        <w:pStyle w:val="Heading5"/>
        <w:rPr>
          <w:ins w:id="1387" w:author="S3-260899" w:date="2026-02-15T15:02:00Z" w16du:dateUtc="2026-02-15T09:32:00Z"/>
        </w:rPr>
      </w:pPr>
      <w:ins w:id="1388" w:author="S3-260899" w:date="2026-02-15T15:02:00Z" w16du:dateUtc="2026-02-15T09:32:00Z">
        <w:r>
          <w:t>7.2.1.</w:t>
        </w:r>
        <w:r w:rsidR="003B2FFE">
          <w:t>19</w:t>
        </w:r>
        <w:r>
          <w:t>.2</w:t>
        </w:r>
        <w:r>
          <w:tab/>
          <w:t>Solution details</w:t>
        </w:r>
      </w:ins>
    </w:p>
    <w:p w14:paraId="5964B912" w14:textId="240D9C3E" w:rsidR="00BE0E85" w:rsidRDefault="00BE0E85" w:rsidP="00BE0E85">
      <w:pPr>
        <w:pStyle w:val="Heading6"/>
        <w:rPr>
          <w:ins w:id="1389" w:author="S3-260899" w:date="2026-02-15T15:02:00Z" w16du:dateUtc="2026-02-15T09:32:00Z"/>
          <w:lang w:val="en-US" w:eastAsia="zh-CN"/>
        </w:rPr>
      </w:pPr>
      <w:ins w:id="1390" w:author="S3-260899" w:date="2026-02-15T15:02:00Z" w16du:dateUtc="2026-02-15T09:32:00Z">
        <w:r>
          <w:rPr>
            <w:rFonts w:hint="eastAsia"/>
            <w:lang w:val="en-US" w:eastAsia="zh-CN"/>
          </w:rPr>
          <w:t>7.2.1.</w:t>
        </w:r>
        <w:r w:rsidR="003B2FFE">
          <w:rPr>
            <w:lang w:val="en-US" w:eastAsia="zh-CN"/>
          </w:rPr>
          <w:t>19</w:t>
        </w:r>
        <w:r>
          <w:rPr>
            <w:rFonts w:hint="eastAsia"/>
            <w:lang w:val="en-US" w:eastAsia="zh-CN"/>
          </w:rPr>
          <w:t>.2.1 Processing on UE side</w:t>
        </w:r>
      </w:ins>
    </w:p>
    <w:p w14:paraId="081CE067" w14:textId="5AE19DBA" w:rsidR="00BE0E85" w:rsidRDefault="00BE0E85" w:rsidP="00BE0E85">
      <w:pPr>
        <w:rPr>
          <w:ins w:id="1391" w:author="S3-260899" w:date="2026-02-15T15:02:00Z" w16du:dateUtc="2026-02-15T09:32:00Z"/>
          <w:lang w:val="en-US" w:eastAsia="zh-CN"/>
        </w:rPr>
      </w:pPr>
      <w:ins w:id="1392" w:author="S3-260899" w:date="2026-02-15T15:02:00Z" w16du:dateUtc="2026-02-15T09:32:00Z">
        <w:r>
          <w:rPr>
            <w:rFonts w:hint="eastAsia"/>
            <w:lang w:val="en-US" w:eastAsia="zh-CN"/>
          </w:rPr>
          <w:t>The proposed scheme is implemented such that for computing a fresh SUCI, the UE uses the provisioned ECC public key of the home network, provisioned PQC public key of the home network, freshly generated ECC ephemeral public/private key pair, and PQC ML-KEM. The UE</w:t>
        </w:r>
        <w:r>
          <w:rPr>
            <w:lang w:val="en-US" w:eastAsia="zh-CN"/>
          </w:rPr>
          <w:t>’</w:t>
        </w:r>
        <w:r>
          <w:rPr>
            <w:rFonts w:hint="eastAsia"/>
            <w:lang w:val="en-US" w:eastAsia="zh-CN"/>
          </w:rPr>
          <w:t xml:space="preserve">s step is illustrated in </w:t>
        </w:r>
        <w:r>
          <w:rPr>
            <w:rFonts w:hint="eastAsia"/>
            <w:lang w:eastAsia="zh-CN"/>
          </w:rPr>
          <w:t>F</w:t>
        </w:r>
        <w:r>
          <w:rPr>
            <w:lang w:eastAsia="zh-CN"/>
          </w:rPr>
          <w:t xml:space="preserve">igure </w:t>
        </w:r>
        <w:r>
          <w:t>7.2.1.</w:t>
        </w:r>
      </w:ins>
      <w:ins w:id="1393" w:author="S3-260899" w:date="2026-02-15T15:03:00Z" w16du:dateUtc="2026-02-15T09:33:00Z">
        <w:r w:rsidR="003B2FFE">
          <w:t>19</w:t>
        </w:r>
      </w:ins>
      <w:ins w:id="1394" w:author="S3-260899" w:date="2026-02-15T15:02:00Z" w16du:dateUtc="2026-02-15T09:32:00Z">
        <w:r>
          <w:rPr>
            <w:rFonts w:hint="eastAsia"/>
            <w:lang w:eastAsia="zh-CN"/>
          </w:rPr>
          <w:t>-</w:t>
        </w:r>
        <w:r>
          <w:t>1</w:t>
        </w:r>
        <w:r>
          <w:rPr>
            <w:rFonts w:hint="eastAsia"/>
            <w:lang w:val="en-US" w:eastAsia="zh-CN"/>
          </w:rPr>
          <w:t>.</w:t>
        </w:r>
      </w:ins>
    </w:p>
    <w:p w14:paraId="56D9825E" w14:textId="77777777" w:rsidR="00BE0E85" w:rsidRDefault="00BE0E85" w:rsidP="00BE0E85">
      <w:pPr>
        <w:pStyle w:val="EditorsNote"/>
        <w:ind w:left="0" w:firstLine="0"/>
        <w:rPr>
          <w:ins w:id="1395" w:author="S3-260899" w:date="2026-02-15T15:02:00Z" w16du:dateUtc="2026-02-15T09:32:00Z"/>
          <w:lang w:val="en-US" w:eastAsia="zh-CN"/>
        </w:rPr>
      </w:pPr>
      <w:ins w:id="1396" w:author="S3-260899" w:date="2026-02-15T15:02:00Z" w16du:dateUtc="2026-02-15T09:32:00Z">
        <w:r>
          <w:rPr>
            <w:lang w:val="en-US" w:eastAsia="zh-CN"/>
          </w:rPr>
          <w:object w:dxaOrig="9634" w:dyaOrig="3889" w14:anchorId="7E4FB9A2">
            <v:shape id="_x0000_i1059" type="#_x0000_t75" style="width:481.55pt;height:194.35pt" o:ole="">
              <v:imagedata r:id="rId122" o:title=""/>
              <o:lock v:ext="edit" aspectratio="f"/>
            </v:shape>
            <o:OLEObject Type="Embed" ProgID="Visio.Drawing.15" ShapeID="_x0000_i1059" DrawAspect="Content" ObjectID="_1832752993" r:id="rId123"/>
          </w:object>
        </w:r>
      </w:ins>
    </w:p>
    <w:p w14:paraId="716B3DC4" w14:textId="1B3336DC" w:rsidR="00BE0E85" w:rsidRDefault="00BE0E85" w:rsidP="00BE0E85">
      <w:pPr>
        <w:pStyle w:val="TF"/>
        <w:rPr>
          <w:ins w:id="1397" w:author="S3-260899" w:date="2026-02-15T15:02:00Z" w16du:dateUtc="2026-02-15T09:32:00Z"/>
          <w:lang w:val="en-US" w:eastAsia="zh-CN"/>
        </w:rPr>
      </w:pPr>
      <w:ins w:id="1398" w:author="S3-260899" w:date="2026-02-15T15:02:00Z" w16du:dateUtc="2026-02-15T09:32:00Z">
        <w:r>
          <w:t>Figure 7.2.1.</w:t>
        </w:r>
      </w:ins>
      <w:ins w:id="1399" w:author="S3-260899" w:date="2026-02-15T15:03:00Z" w16du:dateUtc="2026-02-15T09:33:00Z">
        <w:r w:rsidR="003B2FFE">
          <w:t>19</w:t>
        </w:r>
      </w:ins>
      <w:ins w:id="1400" w:author="S3-260899" w:date="2026-02-15T15:02:00Z" w16du:dateUtc="2026-02-15T09:32:00Z">
        <w:r>
          <w:rPr>
            <w:rFonts w:hint="eastAsia"/>
            <w:lang w:eastAsia="zh-CN"/>
          </w:rPr>
          <w:t>-</w:t>
        </w:r>
        <w:r>
          <w:t xml:space="preserve">1: Encryption based on </w:t>
        </w:r>
        <w:r>
          <w:rPr>
            <w:rFonts w:hint="eastAsia"/>
            <w:lang w:val="en-US" w:eastAsia="zh-CN"/>
          </w:rPr>
          <w:t>hybrid PQC</w:t>
        </w:r>
        <w:r>
          <w:t xml:space="preserve"> at UE</w:t>
        </w:r>
      </w:ins>
    </w:p>
    <w:p w14:paraId="3A2D7E71" w14:textId="77777777" w:rsidR="00BE0E85" w:rsidRDefault="00BE0E85" w:rsidP="00BE0E85">
      <w:pPr>
        <w:numPr>
          <w:ilvl w:val="0"/>
          <w:numId w:val="30"/>
        </w:numPr>
        <w:rPr>
          <w:ins w:id="1401" w:author="S3-260899" w:date="2026-02-15T15:02:00Z" w16du:dateUtc="2026-02-15T09:32:00Z"/>
          <w:lang w:val="en-US" w:eastAsia="zh-CN"/>
        </w:rPr>
      </w:pPr>
      <w:ins w:id="1402" w:author="S3-260899" w:date="2026-02-15T15:02:00Z" w16du:dateUtc="2026-02-15T09:32:00Z">
        <w:r>
          <w:rPr>
            <w:rFonts w:hint="eastAsia"/>
            <w:lang w:val="en-US" w:eastAsia="zh-CN"/>
          </w:rPr>
          <w:t xml:space="preserve">UE generates ECC Eph. public key c2 and ECC </w:t>
        </w:r>
        <w:proofErr w:type="spellStart"/>
        <w:r>
          <w:rPr>
            <w:rFonts w:hint="eastAsia"/>
            <w:lang w:val="en-US" w:eastAsia="zh-CN"/>
          </w:rPr>
          <w:t>Eph.private</w:t>
        </w:r>
        <w:proofErr w:type="spellEnd"/>
        <w:r>
          <w:rPr>
            <w:rFonts w:hint="eastAsia"/>
            <w:lang w:val="en-US" w:eastAsia="zh-CN"/>
          </w:rPr>
          <w:t xml:space="preserve"> key.</w:t>
        </w:r>
      </w:ins>
    </w:p>
    <w:p w14:paraId="7E5880CD" w14:textId="77777777" w:rsidR="00BE0E85" w:rsidRDefault="00BE0E85" w:rsidP="00BE0E85">
      <w:pPr>
        <w:rPr>
          <w:ins w:id="1403" w:author="S3-260899" w:date="2026-02-15T15:02:00Z" w16du:dateUtc="2026-02-15T09:32:00Z"/>
          <w:lang w:val="en-US" w:eastAsia="zh-CN"/>
        </w:rPr>
      </w:pPr>
      <w:ins w:id="1404" w:author="S3-260899" w:date="2026-02-15T15:02:00Z" w16du:dateUtc="2026-02-15T09:32:00Z">
        <w:r>
          <w:rPr>
            <w:rFonts w:hint="eastAsia"/>
            <w:lang w:val="en-US" w:eastAsia="zh-CN"/>
          </w:rPr>
          <w:t>2a. UE generates shared key k1 and PQC ciphertext c1 by PQC ML-KEM [21] using the PQC public key of HN as input.</w:t>
        </w:r>
      </w:ins>
    </w:p>
    <w:p w14:paraId="24522AD1" w14:textId="77777777" w:rsidR="00BE0E85" w:rsidRDefault="00BE0E85" w:rsidP="00BE0E85">
      <w:pPr>
        <w:rPr>
          <w:ins w:id="1405" w:author="S3-260899" w:date="2026-02-15T15:02:00Z" w16du:dateUtc="2026-02-15T09:32:00Z"/>
          <w:lang w:val="en-US" w:eastAsia="zh-CN"/>
        </w:rPr>
      </w:pPr>
      <w:ins w:id="1406" w:author="S3-260899" w:date="2026-02-15T15:02:00Z" w16du:dateUtc="2026-02-15T09:32:00Z">
        <w:r>
          <w:rPr>
            <w:rFonts w:hint="eastAsia"/>
            <w:lang w:val="en-US" w:eastAsia="zh-CN"/>
          </w:rPr>
          <w:t>2b. UE generates shared key k2 using ephemeral private key of UE and public key of HN.</w:t>
        </w:r>
      </w:ins>
    </w:p>
    <w:p w14:paraId="7F414E97" w14:textId="77777777" w:rsidR="00BE0E85" w:rsidRDefault="00BE0E85" w:rsidP="00BE0E85">
      <w:pPr>
        <w:numPr>
          <w:ilvl w:val="255"/>
          <w:numId w:val="0"/>
        </w:numPr>
        <w:rPr>
          <w:ins w:id="1407" w:author="S3-260899" w:date="2026-02-15T15:02:00Z" w16du:dateUtc="2026-02-15T09:32:00Z"/>
          <w:lang w:val="en-US" w:eastAsia="zh-CN"/>
        </w:rPr>
      </w:pPr>
      <w:ins w:id="1408" w:author="S3-260899" w:date="2026-02-15T15:02:00Z" w16du:dateUtc="2026-02-15T09:32:00Z">
        <w:r>
          <w:rPr>
            <w:rFonts w:hint="eastAsia"/>
            <w:lang w:val="en-US" w:eastAsia="zh-CN"/>
          </w:rPr>
          <w:t>3. UE generates hybrid shared key K using shared key k1 and k2.</w:t>
        </w:r>
      </w:ins>
    </w:p>
    <w:p w14:paraId="0770FFAE" w14:textId="77777777" w:rsidR="00BE0E85" w:rsidRDefault="00BE0E85" w:rsidP="00BE0E85">
      <w:pPr>
        <w:numPr>
          <w:ilvl w:val="255"/>
          <w:numId w:val="0"/>
        </w:numPr>
        <w:rPr>
          <w:ins w:id="1409" w:author="S3-260899" w:date="2026-02-15T15:02:00Z" w16du:dateUtc="2026-02-15T09:32:00Z"/>
          <w:lang w:val="en-US" w:eastAsia="zh-CN"/>
        </w:rPr>
      </w:pPr>
      <w:ins w:id="1410" w:author="S3-260899" w:date="2026-02-15T15:02:00Z" w16du:dateUtc="2026-02-15T09:32:00Z">
        <w:r>
          <w:rPr>
            <w:rFonts w:hint="eastAsia"/>
            <w:lang w:val="en-US" w:eastAsia="zh-CN"/>
          </w:rPr>
          <w:t>4. UE generates AEAD key and IV by KDF using hybrid shared key K as input. Specifically, KDF</w:t>
        </w:r>
      </w:ins>
    </w:p>
    <w:p w14:paraId="150D5D67" w14:textId="77777777" w:rsidR="00BE0E85" w:rsidRDefault="00BE0E85" w:rsidP="00BE0E85">
      <w:pPr>
        <w:numPr>
          <w:ilvl w:val="255"/>
          <w:numId w:val="0"/>
        </w:numPr>
        <w:ind w:firstLine="284"/>
        <w:rPr>
          <w:ins w:id="1411" w:author="S3-260899" w:date="2026-02-15T15:02:00Z" w16du:dateUtc="2026-02-15T09:32:00Z"/>
          <w:lang w:val="en-US" w:eastAsia="zh-CN"/>
        </w:rPr>
      </w:pPr>
      <w:ins w:id="1412" w:author="S3-260899" w:date="2026-02-15T15:02:00Z" w16du:dateUtc="2026-02-15T09:32:00Z">
        <w:r>
          <w:rPr>
            <w:rFonts w:hint="eastAsia"/>
            <w:lang w:val="en-US" w:eastAsia="zh-CN"/>
          </w:rPr>
          <w:t xml:space="preserve">- generates a output of length </w:t>
        </w:r>
        <w:proofErr w:type="spellStart"/>
        <w:r>
          <w:rPr>
            <w:rFonts w:hint="eastAsia"/>
            <w:i/>
            <w:iCs/>
            <w:lang w:val="en-US" w:eastAsia="zh-CN"/>
          </w:rPr>
          <w:t>aeadkeylen</w:t>
        </w:r>
        <w:proofErr w:type="spellEnd"/>
        <w:r>
          <w:rPr>
            <w:rFonts w:hint="eastAsia"/>
            <w:i/>
            <w:iCs/>
            <w:lang w:val="en-US" w:eastAsia="zh-CN"/>
          </w:rPr>
          <w:t xml:space="preserve"> + </w:t>
        </w:r>
        <w:proofErr w:type="spellStart"/>
        <w:r>
          <w:rPr>
            <w:rFonts w:hint="eastAsia"/>
            <w:i/>
            <w:iCs/>
            <w:lang w:val="en-US" w:eastAsia="zh-CN"/>
          </w:rPr>
          <w:t>ivlen</w:t>
        </w:r>
        <w:proofErr w:type="spellEnd"/>
        <w:r>
          <w:rPr>
            <w:rFonts w:hint="eastAsia"/>
            <w:lang w:val="en-US" w:eastAsia="zh-CN"/>
          </w:rPr>
          <w:t>;</w:t>
        </w:r>
      </w:ins>
    </w:p>
    <w:p w14:paraId="3CC4EBD2" w14:textId="77777777" w:rsidR="00BE0E85" w:rsidRDefault="00BE0E85" w:rsidP="00BE0E85">
      <w:pPr>
        <w:numPr>
          <w:ilvl w:val="255"/>
          <w:numId w:val="0"/>
        </w:numPr>
        <w:ind w:firstLine="284"/>
        <w:rPr>
          <w:ins w:id="1413" w:author="S3-260899" w:date="2026-02-15T15:02:00Z" w16du:dateUtc="2026-02-15T09:32:00Z"/>
          <w:lang w:val="en-US" w:eastAsia="zh-CN"/>
        </w:rPr>
      </w:pPr>
      <w:ins w:id="1414" w:author="S3-260899" w:date="2026-02-15T15:02:00Z" w16du:dateUtc="2026-02-15T09:32:00Z">
        <w:r>
          <w:rPr>
            <w:rFonts w:hint="eastAsia"/>
            <w:lang w:val="en-US" w:eastAsia="zh-CN"/>
          </w:rPr>
          <w:t xml:space="preserve">- parses the leftmost </w:t>
        </w:r>
        <w:proofErr w:type="spellStart"/>
        <w:r>
          <w:rPr>
            <w:rFonts w:hint="eastAsia"/>
            <w:lang w:val="en-US" w:eastAsia="zh-CN"/>
          </w:rPr>
          <w:t>aeadkeylen</w:t>
        </w:r>
        <w:proofErr w:type="spellEnd"/>
        <w:r>
          <w:rPr>
            <w:rFonts w:hint="eastAsia"/>
            <w:lang w:val="en-US" w:eastAsia="zh-CN"/>
          </w:rPr>
          <w:t xml:space="preserve"> octets of the output as an AEAD key </w:t>
        </w:r>
        <w:proofErr w:type="spellStart"/>
        <w:r>
          <w:rPr>
            <w:rFonts w:hint="eastAsia"/>
            <w:lang w:val="en-US" w:eastAsia="zh-CN"/>
          </w:rPr>
          <w:t>K</w:t>
        </w:r>
        <w:r>
          <w:rPr>
            <w:rFonts w:hint="eastAsia"/>
            <w:vertAlign w:val="subscript"/>
            <w:lang w:val="en-US" w:eastAsia="zh-CN"/>
          </w:rPr>
          <w:t>aead</w:t>
        </w:r>
        <w:proofErr w:type="spellEnd"/>
        <w:r>
          <w:rPr>
            <w:rFonts w:hint="eastAsia"/>
            <w:lang w:val="en-US" w:eastAsia="zh-CN"/>
          </w:rPr>
          <w:t xml:space="preserve">, and the rightmost </w:t>
        </w:r>
        <w:proofErr w:type="spellStart"/>
        <w:r>
          <w:rPr>
            <w:rFonts w:hint="eastAsia"/>
            <w:lang w:val="en-US" w:eastAsia="zh-CN"/>
          </w:rPr>
          <w:t>ivlen</w:t>
        </w:r>
        <w:proofErr w:type="spellEnd"/>
        <w:r>
          <w:rPr>
            <w:rFonts w:hint="eastAsia"/>
            <w:lang w:val="en-US" w:eastAsia="zh-CN"/>
          </w:rPr>
          <w:t xml:space="preserve"> octets of the output as IV.</w:t>
        </w:r>
      </w:ins>
    </w:p>
    <w:p w14:paraId="6997A1FE" w14:textId="77777777" w:rsidR="00BE0E85" w:rsidRDefault="00BE0E85" w:rsidP="00BE0E85">
      <w:pPr>
        <w:numPr>
          <w:ilvl w:val="255"/>
          <w:numId w:val="0"/>
        </w:numPr>
        <w:rPr>
          <w:ins w:id="1415" w:author="S3-260899" w:date="2026-02-15T15:02:00Z" w16du:dateUtc="2026-02-15T09:32:00Z"/>
          <w:lang w:val="en-US" w:eastAsia="zh-CN"/>
        </w:rPr>
      </w:pPr>
      <w:ins w:id="1416" w:author="S3-260899" w:date="2026-02-15T15:02:00Z" w16du:dateUtc="2026-02-15T09:32:00Z">
        <w:r>
          <w:rPr>
            <w:rFonts w:hint="eastAsia"/>
            <w:lang w:val="en-US" w:eastAsia="zh-CN"/>
          </w:rPr>
          <w:t xml:space="preserve">5. </w:t>
        </w:r>
        <w:r>
          <w:rPr>
            <w:lang w:val="en-US"/>
          </w:rPr>
          <w:t xml:space="preserve">UE protects the </w:t>
        </w:r>
        <w:r>
          <w:rPr>
            <w:rFonts w:eastAsia="Malgun Gothic"/>
            <w:lang w:eastAsia="ko-KR"/>
          </w:rPr>
          <w:t>plaintext block</w:t>
        </w:r>
        <w:r>
          <w:rPr>
            <w:rFonts w:hint="eastAsia"/>
            <w:lang w:val="en-US" w:eastAsia="zh-CN"/>
          </w:rPr>
          <w:t xml:space="preserve"> by AEAD algorithm using AEAD keys. The PQC ciphertext c1 and Eph. public key c2 are integrity protected as AAD.</w:t>
        </w:r>
      </w:ins>
    </w:p>
    <w:p w14:paraId="792E6AC8" w14:textId="77777777" w:rsidR="00BE0E85" w:rsidRDefault="00BE0E85" w:rsidP="00BE0E85">
      <w:pPr>
        <w:rPr>
          <w:ins w:id="1417" w:author="S3-260899" w:date="2026-02-15T15:02:00Z" w16du:dateUtc="2026-02-15T09:32:00Z"/>
          <w:lang w:val="en-US" w:eastAsia="zh-CN"/>
        </w:rPr>
      </w:pPr>
      <w:ins w:id="1418" w:author="S3-260899" w:date="2026-02-15T15:02:00Z" w16du:dateUtc="2026-02-15T09:32:00Z">
        <w:r>
          <w:rPr>
            <w:rFonts w:hint="eastAsia"/>
            <w:lang w:val="en-US" w:eastAsia="zh-CN"/>
          </w:rPr>
          <w:t>Finally, the SUCI format generated by UE is shown as in Figure 7.2.1.X-2. The SUPI Type, Home Network Identifier and Routing indicator are same as described in TS 23.003 [74]. The Protection Scheme Id is an indicator representing the used mechanism. The Home Network Public Key Id represents the HN key bundle, including a ECC public key of HN and a PQC pubic key of HN.</w:t>
        </w:r>
      </w:ins>
    </w:p>
    <w:p w14:paraId="04C36EE0" w14:textId="0901006D" w:rsidR="00BE0E85" w:rsidRDefault="00BE0E85" w:rsidP="00BE0E85">
      <w:pPr>
        <w:pStyle w:val="TF"/>
        <w:rPr>
          <w:ins w:id="1419" w:author="S3-260899" w:date="2026-02-15T15:02:00Z" w16du:dateUtc="2026-02-15T09:32:00Z"/>
          <w:lang w:val="en-US" w:eastAsia="zh-CN"/>
        </w:rPr>
      </w:pPr>
      <w:ins w:id="1420" w:author="S3-260899" w:date="2026-02-15T15:02:00Z" w16du:dateUtc="2026-02-15T09:32:00Z">
        <w:r>
          <w:rPr>
            <w:rFonts w:eastAsia="MS Mincho"/>
          </w:rPr>
          <w:object w:dxaOrig="9655" w:dyaOrig="2352" w14:anchorId="5391748F">
            <v:shape id="_x0000_i1060" type="#_x0000_t75" style="width:482.75pt;height:117.8pt" o:ole="">
              <v:imagedata r:id="rId124" o:title=""/>
            </v:shape>
            <o:OLEObject Type="Embed" ProgID="Word.Document.8" ShapeID="_x0000_i1060" DrawAspect="Content" ObjectID="_1832752994" r:id="rId125"/>
          </w:object>
        </w:r>
        <w:r>
          <w:t>Figure 7.2.1.</w:t>
        </w:r>
      </w:ins>
      <w:ins w:id="1421" w:author="S3-260899" w:date="2026-02-15T15:03:00Z" w16du:dateUtc="2026-02-15T09:33:00Z">
        <w:r w:rsidR="003B2FFE">
          <w:rPr>
            <w:lang w:val="en-US" w:eastAsia="zh-CN"/>
          </w:rPr>
          <w:t>19</w:t>
        </w:r>
      </w:ins>
      <w:ins w:id="1422" w:author="S3-260899" w:date="2026-02-15T15:02:00Z" w16du:dateUtc="2026-02-15T09:32:00Z">
        <w:r>
          <w:rPr>
            <w:rFonts w:hint="eastAsia"/>
            <w:lang w:eastAsia="zh-CN"/>
          </w:rPr>
          <w:t>-</w:t>
        </w:r>
        <w:r>
          <w:rPr>
            <w:rFonts w:hint="eastAsia"/>
            <w:lang w:val="en-US" w:eastAsia="zh-CN"/>
          </w:rPr>
          <w:t>2</w:t>
        </w:r>
        <w:r>
          <w:t xml:space="preserve">: Structure of </w:t>
        </w:r>
        <w:r>
          <w:rPr>
            <w:lang w:val="de-DE"/>
          </w:rPr>
          <w:t>SUCI</w:t>
        </w:r>
      </w:ins>
    </w:p>
    <w:p w14:paraId="5881305C" w14:textId="5D441453" w:rsidR="00BE0E85" w:rsidRDefault="00BE0E85" w:rsidP="00BE0E85">
      <w:pPr>
        <w:pStyle w:val="Heading6"/>
        <w:rPr>
          <w:ins w:id="1423" w:author="S3-260899" w:date="2026-02-15T15:02:00Z" w16du:dateUtc="2026-02-15T09:32:00Z"/>
          <w:lang w:val="en-US" w:eastAsia="zh-CN"/>
        </w:rPr>
      </w:pPr>
      <w:ins w:id="1424" w:author="S3-260899" w:date="2026-02-15T15:02:00Z" w16du:dateUtc="2026-02-15T09:32:00Z">
        <w:r>
          <w:rPr>
            <w:rFonts w:hint="eastAsia"/>
            <w:lang w:val="en-US" w:eastAsia="zh-CN"/>
          </w:rPr>
          <w:t>7.2.1.</w:t>
        </w:r>
      </w:ins>
      <w:ins w:id="1425" w:author="S3-260899" w:date="2026-02-15T15:03:00Z" w16du:dateUtc="2026-02-15T09:33:00Z">
        <w:r w:rsidR="003B2FFE">
          <w:rPr>
            <w:lang w:val="en-US" w:eastAsia="zh-CN"/>
          </w:rPr>
          <w:t>19</w:t>
        </w:r>
      </w:ins>
      <w:ins w:id="1426" w:author="S3-260899" w:date="2026-02-15T15:02:00Z" w16du:dateUtc="2026-02-15T09:32:00Z">
        <w:r>
          <w:rPr>
            <w:rFonts w:hint="eastAsia"/>
            <w:lang w:val="en-US" w:eastAsia="zh-CN"/>
          </w:rPr>
          <w:t>.2.2 Processing on home network side</w:t>
        </w:r>
      </w:ins>
    </w:p>
    <w:p w14:paraId="6F2920F8" w14:textId="6C04DAC3" w:rsidR="00BE0E85" w:rsidRDefault="00BE0E85" w:rsidP="00BE0E85">
      <w:pPr>
        <w:rPr>
          <w:ins w:id="1427" w:author="S3-260899" w:date="2026-02-15T15:02:00Z" w16du:dateUtc="2026-02-15T09:32:00Z"/>
          <w:lang w:val="en-US" w:eastAsia="zh-CN"/>
        </w:rPr>
      </w:pPr>
      <w:ins w:id="1428" w:author="S3-260899" w:date="2026-02-15T15:02:00Z" w16du:dateUtc="2026-02-15T09:32:00Z">
        <w:r>
          <w:t xml:space="preserve">The </w:t>
        </w:r>
        <w:r>
          <w:rPr>
            <w:rFonts w:hint="eastAsia"/>
            <w:lang w:val="en-US" w:eastAsia="zh-CN"/>
          </w:rPr>
          <w:t>proposed scheme</w:t>
        </w:r>
        <w:r>
          <w:t xml:space="preserve"> implemented such that for </w:t>
        </w:r>
        <w:proofErr w:type="spellStart"/>
        <w:r>
          <w:t>deconcealing</w:t>
        </w:r>
        <w:proofErr w:type="spellEnd"/>
        <w:r>
          <w:t xml:space="preserve"> a SUCI, the home network</w:t>
        </w:r>
        <w:r>
          <w:rPr>
            <w:rFonts w:hint="eastAsia"/>
            <w:lang w:val="en-US" w:eastAsia="zh-CN"/>
          </w:rPr>
          <w:t xml:space="preserve"> </w:t>
        </w:r>
        <w:r>
          <w:t>use</w:t>
        </w:r>
        <w:r>
          <w:rPr>
            <w:rFonts w:hint="eastAsia"/>
            <w:lang w:val="en-US" w:eastAsia="zh-CN"/>
          </w:rPr>
          <w:t>s</w:t>
        </w:r>
        <w:r>
          <w:t xml:space="preserve"> </w:t>
        </w:r>
        <w:proofErr w:type="spellStart"/>
        <w:r>
          <w:t>the</w:t>
        </w:r>
        <w:proofErr w:type="spellEnd"/>
        <w:r>
          <w:t xml:space="preserve"> received ECC ephemeral public key of the UE</w:t>
        </w:r>
        <w:r>
          <w:rPr>
            <w:rFonts w:hint="eastAsia"/>
            <w:lang w:val="en-US" w:eastAsia="zh-CN"/>
          </w:rPr>
          <w:t>,</w:t>
        </w:r>
        <w:r>
          <w:t xml:space="preserve"> </w:t>
        </w:r>
        <w:r>
          <w:rPr>
            <w:rFonts w:hint="eastAsia"/>
            <w:lang w:val="en-US" w:eastAsia="zh-CN"/>
          </w:rPr>
          <w:t xml:space="preserve">the received PQC ciphertext, </w:t>
        </w:r>
        <w:r>
          <w:t>the</w:t>
        </w:r>
        <w:r>
          <w:rPr>
            <w:rFonts w:hint="eastAsia"/>
            <w:lang w:val="en-US" w:eastAsia="zh-CN"/>
          </w:rPr>
          <w:t xml:space="preserve"> ECC</w:t>
        </w:r>
        <w:r>
          <w:t xml:space="preserve"> private key of the home network</w:t>
        </w:r>
        <w:r>
          <w:rPr>
            <w:rFonts w:hint="eastAsia"/>
            <w:lang w:val="en-US" w:eastAsia="zh-CN"/>
          </w:rPr>
          <w:t xml:space="preserve">, and </w:t>
        </w:r>
        <w:r>
          <w:t>the</w:t>
        </w:r>
        <w:r>
          <w:rPr>
            <w:rFonts w:hint="eastAsia"/>
            <w:lang w:val="en-US" w:eastAsia="zh-CN"/>
          </w:rPr>
          <w:t xml:space="preserve"> PQC</w:t>
        </w:r>
        <w:r>
          <w:t xml:space="preserve"> private key of the home network.</w:t>
        </w:r>
        <w:r>
          <w:rPr>
            <w:rFonts w:hint="eastAsia"/>
            <w:lang w:val="en-US" w:eastAsia="zh-CN"/>
          </w:rPr>
          <w:t xml:space="preserve"> The HN</w:t>
        </w:r>
        <w:r>
          <w:rPr>
            <w:lang w:val="en-US" w:eastAsia="zh-CN"/>
          </w:rPr>
          <w:t>’</w:t>
        </w:r>
        <w:r>
          <w:rPr>
            <w:rFonts w:hint="eastAsia"/>
            <w:lang w:val="en-US" w:eastAsia="zh-CN"/>
          </w:rPr>
          <w:t xml:space="preserve">s step is illustrated in </w:t>
        </w:r>
        <w:r>
          <w:rPr>
            <w:rFonts w:hint="eastAsia"/>
            <w:lang w:eastAsia="zh-CN"/>
          </w:rPr>
          <w:t>F</w:t>
        </w:r>
        <w:r>
          <w:rPr>
            <w:lang w:eastAsia="zh-CN"/>
          </w:rPr>
          <w:t xml:space="preserve">igure </w:t>
        </w:r>
        <w:r>
          <w:t>7.2.1.</w:t>
        </w:r>
      </w:ins>
      <w:ins w:id="1429" w:author="S3-260899" w:date="2026-02-15T15:03:00Z" w16du:dateUtc="2026-02-15T09:33:00Z">
        <w:r w:rsidR="003B2FFE">
          <w:t>19</w:t>
        </w:r>
      </w:ins>
      <w:ins w:id="1430" w:author="S3-260899" w:date="2026-02-15T15:02:00Z" w16du:dateUtc="2026-02-15T09:32:00Z">
        <w:r>
          <w:rPr>
            <w:rFonts w:hint="eastAsia"/>
            <w:lang w:eastAsia="zh-CN"/>
          </w:rPr>
          <w:t>-</w:t>
        </w:r>
        <w:r>
          <w:rPr>
            <w:rFonts w:hint="eastAsia"/>
            <w:lang w:val="en-US" w:eastAsia="zh-CN"/>
          </w:rPr>
          <w:t>3.</w:t>
        </w:r>
      </w:ins>
    </w:p>
    <w:p w14:paraId="17E2CB59" w14:textId="77777777" w:rsidR="00BE0E85" w:rsidRDefault="00BE0E85" w:rsidP="00BE0E85">
      <w:pPr>
        <w:rPr>
          <w:ins w:id="1431" w:author="S3-260899" w:date="2026-02-15T15:02:00Z" w16du:dateUtc="2026-02-15T09:32:00Z"/>
          <w:lang w:val="en-US" w:eastAsia="zh-CN"/>
        </w:rPr>
      </w:pPr>
      <w:ins w:id="1432" w:author="S3-260899" w:date="2026-02-15T15:02:00Z" w16du:dateUtc="2026-02-15T09:32:00Z">
        <w:r>
          <w:rPr>
            <w:rFonts w:hint="eastAsia"/>
            <w:lang w:val="en-US" w:eastAsia="zh-CN"/>
          </w:rPr>
          <w:object w:dxaOrig="9631" w:dyaOrig="3385" w14:anchorId="0E3183C5">
            <v:shape id="_x0000_i1061" type="#_x0000_t75" style="width:481.55pt;height:169.4pt" o:ole="">
              <v:imagedata r:id="rId126" o:title=""/>
              <o:lock v:ext="edit" aspectratio="f"/>
            </v:shape>
            <o:OLEObject Type="Embed" ProgID="Visio.Drawing.15" ShapeID="_x0000_i1061" DrawAspect="Content" ObjectID="_1832752995" r:id="rId127"/>
          </w:object>
        </w:r>
      </w:ins>
    </w:p>
    <w:p w14:paraId="729FD58B" w14:textId="530360D9" w:rsidR="00BE0E85" w:rsidRDefault="00BE0E85" w:rsidP="00BE0E85">
      <w:pPr>
        <w:pStyle w:val="TF"/>
        <w:rPr>
          <w:ins w:id="1433" w:author="S3-260899" w:date="2026-02-15T15:02:00Z" w16du:dateUtc="2026-02-15T09:32:00Z"/>
          <w:lang w:val="en-US" w:eastAsia="zh-CN"/>
        </w:rPr>
      </w:pPr>
      <w:ins w:id="1434" w:author="S3-260899" w:date="2026-02-15T15:02:00Z" w16du:dateUtc="2026-02-15T09:32:00Z">
        <w:r>
          <w:t>Figure 7.2.1.</w:t>
        </w:r>
      </w:ins>
      <w:ins w:id="1435" w:author="S3-260899" w:date="2026-02-15T15:03:00Z" w16du:dateUtc="2026-02-15T09:33:00Z">
        <w:r w:rsidR="003B2FFE">
          <w:t>19</w:t>
        </w:r>
      </w:ins>
      <w:ins w:id="1436" w:author="S3-260899" w:date="2026-02-15T15:02:00Z" w16du:dateUtc="2026-02-15T09:32:00Z">
        <w:r>
          <w:rPr>
            <w:rFonts w:hint="eastAsia"/>
            <w:lang w:eastAsia="zh-CN"/>
          </w:rPr>
          <w:t>-</w:t>
        </w:r>
        <w:r>
          <w:rPr>
            <w:rFonts w:hint="eastAsia"/>
            <w:lang w:val="en-US" w:eastAsia="zh-CN"/>
          </w:rPr>
          <w:t>3</w:t>
        </w:r>
        <w:r>
          <w:t xml:space="preserve">: </w:t>
        </w:r>
        <w:r>
          <w:rPr>
            <w:rFonts w:hint="eastAsia"/>
            <w:lang w:val="en-US" w:eastAsia="zh-CN"/>
          </w:rPr>
          <w:t>De</w:t>
        </w:r>
        <w:proofErr w:type="spellStart"/>
        <w:r>
          <w:t>cryption</w:t>
        </w:r>
        <w:proofErr w:type="spellEnd"/>
        <w:r>
          <w:t xml:space="preserve"> based on </w:t>
        </w:r>
        <w:r>
          <w:rPr>
            <w:rFonts w:hint="eastAsia"/>
            <w:lang w:val="en-US" w:eastAsia="zh-CN"/>
          </w:rPr>
          <w:t>hybrid PQC</w:t>
        </w:r>
        <w:r>
          <w:t xml:space="preserve"> at </w:t>
        </w:r>
        <w:r>
          <w:rPr>
            <w:rFonts w:hint="eastAsia"/>
            <w:lang w:val="en-US" w:eastAsia="zh-CN"/>
          </w:rPr>
          <w:t>HN</w:t>
        </w:r>
      </w:ins>
    </w:p>
    <w:p w14:paraId="78D028E2" w14:textId="77777777" w:rsidR="00BE0E85" w:rsidRDefault="00BE0E85" w:rsidP="00BE0E85">
      <w:pPr>
        <w:numPr>
          <w:ilvl w:val="255"/>
          <w:numId w:val="0"/>
        </w:numPr>
        <w:rPr>
          <w:ins w:id="1437" w:author="S3-260899" w:date="2026-02-15T15:02:00Z" w16du:dateUtc="2026-02-15T09:32:00Z"/>
          <w:lang w:val="en-US" w:eastAsia="zh-CN"/>
        </w:rPr>
      </w:pPr>
      <w:ins w:id="1438" w:author="S3-260899" w:date="2026-02-15T15:02:00Z" w16du:dateUtc="2026-02-15T09:32:00Z">
        <w:r>
          <w:rPr>
            <w:rFonts w:hint="eastAsia"/>
            <w:lang w:val="en-US" w:eastAsia="zh-CN"/>
          </w:rPr>
          <w:t>1a. HN decapsulates the shared key k1 using PQC private key of HN and PQC ciphertext c1 received from UE.</w:t>
        </w:r>
      </w:ins>
    </w:p>
    <w:p w14:paraId="64BD5BD0" w14:textId="77777777" w:rsidR="00BE0E85" w:rsidRDefault="00BE0E85" w:rsidP="00BE0E85">
      <w:pPr>
        <w:numPr>
          <w:ilvl w:val="255"/>
          <w:numId w:val="0"/>
        </w:numPr>
        <w:rPr>
          <w:ins w:id="1439" w:author="S3-260899" w:date="2026-02-15T15:02:00Z" w16du:dateUtc="2026-02-15T09:32:00Z"/>
          <w:lang w:val="en-US" w:eastAsia="zh-CN"/>
        </w:rPr>
      </w:pPr>
      <w:ins w:id="1440" w:author="S3-260899" w:date="2026-02-15T15:02:00Z" w16du:dateUtc="2026-02-15T09:32:00Z">
        <w:r>
          <w:rPr>
            <w:rFonts w:hint="eastAsia"/>
            <w:lang w:val="en-US" w:eastAsia="zh-CN"/>
          </w:rPr>
          <w:t>1b. HN generates shared key k2 using ECC private key of HN and Eph. Public key c2 received from UE.</w:t>
        </w:r>
      </w:ins>
    </w:p>
    <w:p w14:paraId="4F782230" w14:textId="77777777" w:rsidR="00BE0E85" w:rsidRDefault="00BE0E85" w:rsidP="00BE0E85">
      <w:pPr>
        <w:numPr>
          <w:ilvl w:val="255"/>
          <w:numId w:val="0"/>
        </w:numPr>
        <w:rPr>
          <w:ins w:id="1441" w:author="S3-260899" w:date="2026-02-15T15:02:00Z" w16du:dateUtc="2026-02-15T09:32:00Z"/>
          <w:lang w:val="en-US" w:eastAsia="zh-CN"/>
        </w:rPr>
      </w:pPr>
      <w:ins w:id="1442" w:author="S3-260899" w:date="2026-02-15T15:02:00Z" w16du:dateUtc="2026-02-15T09:32:00Z">
        <w:r>
          <w:rPr>
            <w:rFonts w:hint="eastAsia"/>
            <w:lang w:val="en-US" w:eastAsia="zh-CN"/>
          </w:rPr>
          <w:t>2. HN generates hybrid shared key K using shared key k1 and k2.</w:t>
        </w:r>
      </w:ins>
    </w:p>
    <w:p w14:paraId="4EC46D4B" w14:textId="77777777" w:rsidR="00BE0E85" w:rsidRDefault="00BE0E85" w:rsidP="00BE0E85">
      <w:pPr>
        <w:numPr>
          <w:ilvl w:val="255"/>
          <w:numId w:val="0"/>
        </w:numPr>
        <w:rPr>
          <w:ins w:id="1443" w:author="S3-260899" w:date="2026-02-15T15:02:00Z" w16du:dateUtc="2026-02-15T09:32:00Z"/>
          <w:lang w:val="en-US" w:eastAsia="zh-CN"/>
        </w:rPr>
      </w:pPr>
      <w:ins w:id="1444" w:author="S3-260899" w:date="2026-02-15T15:02:00Z" w16du:dateUtc="2026-02-15T09:32:00Z">
        <w:r>
          <w:rPr>
            <w:rFonts w:hint="eastAsia"/>
            <w:lang w:val="en-US" w:eastAsia="zh-CN"/>
          </w:rPr>
          <w:t>3. HN generates AEAD key and IV by KDF using hybrid shared key K as input.</w:t>
        </w:r>
      </w:ins>
    </w:p>
    <w:p w14:paraId="60A1B8A0" w14:textId="77777777" w:rsidR="00BE0E85" w:rsidRDefault="00BE0E85" w:rsidP="00BE0E85">
      <w:pPr>
        <w:numPr>
          <w:ilvl w:val="255"/>
          <w:numId w:val="0"/>
        </w:numPr>
        <w:rPr>
          <w:ins w:id="1445" w:author="S3-260899" w:date="2026-02-15T15:02:00Z" w16du:dateUtc="2026-02-15T09:32:00Z"/>
          <w:lang w:val="en-US" w:eastAsia="zh-CN"/>
        </w:rPr>
      </w:pPr>
      <w:ins w:id="1446" w:author="S3-260899" w:date="2026-02-15T15:02:00Z" w16du:dateUtc="2026-02-15T09:32:00Z">
        <w:r>
          <w:rPr>
            <w:rFonts w:hint="eastAsia"/>
            <w:lang w:val="en-US" w:eastAsia="zh-CN"/>
          </w:rPr>
          <w:t>4. HN verifies the integrity of the SUCI and decipher the ciphertext using AEAD algorithm.</w:t>
        </w:r>
      </w:ins>
    </w:p>
    <w:p w14:paraId="3734BEEC" w14:textId="77777777" w:rsidR="00BE0E85" w:rsidRDefault="00BE0E85" w:rsidP="00BE0E85">
      <w:pPr>
        <w:pStyle w:val="EditorsNote"/>
        <w:rPr>
          <w:ins w:id="1447" w:author="S3-260899" w:date="2026-02-15T15:02:00Z" w16du:dateUtc="2026-02-15T09:32:00Z"/>
          <w:lang w:val="en-US" w:eastAsia="zh-CN"/>
        </w:rPr>
      </w:pPr>
      <w:ins w:id="1448" w:author="S3-260899" w:date="2026-02-15T15:02:00Z" w16du:dateUtc="2026-02-15T09:32:00Z">
        <w:r>
          <w:rPr>
            <w:rFonts w:hint="eastAsia"/>
            <w:lang w:val="en-US" w:eastAsia="zh-CN"/>
          </w:rPr>
          <w:t>Editor</w:t>
        </w:r>
        <w:r>
          <w:rPr>
            <w:lang w:val="en-US" w:eastAsia="zh-CN"/>
          </w:rPr>
          <w:t>’</w:t>
        </w:r>
        <w:r>
          <w:rPr>
            <w:rFonts w:hint="eastAsia"/>
            <w:lang w:val="en-US" w:eastAsia="zh-CN"/>
          </w:rPr>
          <w:t>s Note: Whether AEAD1 or AEAD2 is used is FFS</w:t>
        </w:r>
      </w:ins>
    </w:p>
    <w:p w14:paraId="7D8D33AE" w14:textId="77777777" w:rsidR="00BE0E85" w:rsidRDefault="00BE0E85" w:rsidP="00BE0E85">
      <w:pPr>
        <w:pStyle w:val="EditorsNote"/>
        <w:rPr>
          <w:ins w:id="1449" w:author="S3-260899" w:date="2026-02-15T15:02:00Z" w16du:dateUtc="2026-02-15T09:32:00Z"/>
          <w:lang w:val="en-US" w:eastAsia="zh-CN"/>
        </w:rPr>
      </w:pPr>
      <w:ins w:id="1450" w:author="S3-260899" w:date="2026-02-15T15:02:00Z" w16du:dateUtc="2026-02-15T09:32:00Z">
        <w:r>
          <w:rPr>
            <w:rFonts w:hint="eastAsia"/>
            <w:lang w:val="en-US" w:eastAsia="zh-CN"/>
          </w:rPr>
          <w:t>Editor</w:t>
        </w:r>
        <w:r>
          <w:rPr>
            <w:lang w:val="en-US" w:eastAsia="zh-CN"/>
          </w:rPr>
          <w:t>’</w:t>
        </w:r>
        <w:r>
          <w:rPr>
            <w:rFonts w:hint="eastAsia"/>
            <w:lang w:val="en-US" w:eastAsia="zh-CN"/>
          </w:rPr>
          <w:t>s Note: Evaluation on impact of initial access due to increased length of SUCI is ffs.</w:t>
        </w:r>
      </w:ins>
    </w:p>
    <w:p w14:paraId="2D049326" w14:textId="77777777" w:rsidR="00BE0E85" w:rsidRDefault="00BE0E85" w:rsidP="00BE0E85">
      <w:pPr>
        <w:pStyle w:val="EditorsNote"/>
        <w:rPr>
          <w:ins w:id="1451" w:author="S3-260899" w:date="2026-02-15T15:02:00Z" w16du:dateUtc="2026-02-15T09:32:00Z"/>
          <w:lang w:val="en-US" w:eastAsia="zh-CN"/>
        </w:rPr>
      </w:pPr>
      <w:ins w:id="1452" w:author="S3-260899" w:date="2026-02-15T15:02:00Z" w16du:dateUtc="2026-02-15T09:32:00Z">
        <w:r>
          <w:rPr>
            <w:rFonts w:hint="eastAsia"/>
            <w:lang w:val="en-US" w:eastAsia="zh-CN"/>
          </w:rPr>
          <w:t>Editor</w:t>
        </w:r>
        <w:r>
          <w:rPr>
            <w:lang w:val="en-US" w:eastAsia="zh-CN"/>
          </w:rPr>
          <w:t>’</w:t>
        </w:r>
        <w:r>
          <w:rPr>
            <w:rFonts w:hint="eastAsia"/>
            <w:lang w:val="en-US" w:eastAsia="zh-CN"/>
          </w:rPr>
          <w:t>s Note: Evaluation on computing overhead of SUCI calculation on both UE and network side is ffs.</w:t>
        </w:r>
      </w:ins>
    </w:p>
    <w:p w14:paraId="238DD2E0" w14:textId="77777777" w:rsidR="00BE0E85" w:rsidRDefault="00BE0E85" w:rsidP="00BE0E85">
      <w:pPr>
        <w:pStyle w:val="EditorsNote"/>
        <w:rPr>
          <w:ins w:id="1453" w:author="S3-260899" w:date="2026-02-15T15:02:00Z" w16du:dateUtc="2026-02-15T09:32:00Z"/>
          <w:lang w:val="en-US" w:eastAsia="zh-CN"/>
        </w:rPr>
      </w:pPr>
      <w:ins w:id="1454" w:author="S3-260899" w:date="2026-02-15T15:02:00Z" w16du:dateUtc="2026-02-15T09:32:00Z">
        <w:r>
          <w:rPr>
            <w:rFonts w:hint="eastAsia"/>
            <w:lang w:val="en-US" w:eastAsia="zh-CN"/>
          </w:rPr>
          <w:t>Editor</w:t>
        </w:r>
        <w:r>
          <w:rPr>
            <w:lang w:val="en-US" w:eastAsia="zh-CN"/>
          </w:rPr>
          <w:t>’</w:t>
        </w:r>
        <w:r>
          <w:rPr>
            <w:rFonts w:hint="eastAsia"/>
            <w:lang w:val="en-US" w:eastAsia="zh-CN"/>
          </w:rPr>
          <w:t>s Note: Whether the solution work for case that user does not update USIM card is ffs.</w:t>
        </w:r>
      </w:ins>
    </w:p>
    <w:p w14:paraId="12DFAC73" w14:textId="09843EA6" w:rsidR="00BE0E85" w:rsidRDefault="00BE0E85" w:rsidP="00BE0E85">
      <w:pPr>
        <w:pStyle w:val="Heading5"/>
        <w:rPr>
          <w:ins w:id="1455" w:author="S3-260899" w:date="2026-02-15T15:02:00Z" w16du:dateUtc="2026-02-15T09:32:00Z"/>
        </w:rPr>
      </w:pPr>
      <w:ins w:id="1456" w:author="S3-260899" w:date="2026-02-15T15:02:00Z" w16du:dateUtc="2026-02-15T09:32:00Z">
        <w:r>
          <w:t>7.2.1.</w:t>
        </w:r>
      </w:ins>
      <w:ins w:id="1457" w:author="S3-260899" w:date="2026-02-15T15:04:00Z" w16du:dateUtc="2026-02-15T09:34:00Z">
        <w:r w:rsidR="003B2FFE">
          <w:rPr>
            <w:lang w:val="en-US" w:eastAsia="zh-CN"/>
          </w:rPr>
          <w:t>19</w:t>
        </w:r>
      </w:ins>
      <w:ins w:id="1458" w:author="S3-260899" w:date="2026-02-15T15:02:00Z" w16du:dateUtc="2026-02-15T09:32:00Z">
        <w:r>
          <w:t>.3</w:t>
        </w:r>
        <w:r>
          <w:tab/>
          <w:t>Evaluation</w:t>
        </w:r>
      </w:ins>
    </w:p>
    <w:p w14:paraId="510AD8BF" w14:textId="29E77FC9" w:rsidR="00387D0D" w:rsidRDefault="00BE0E85" w:rsidP="00BE0E85">
      <w:pPr>
        <w:rPr>
          <w:lang w:val="en-US"/>
        </w:rPr>
      </w:pPr>
      <w:ins w:id="1459" w:author="S3-260899" w:date="2026-02-15T15:02:00Z" w16du:dateUtc="2026-02-15T09:32:00Z">
        <w:r>
          <w:t xml:space="preserve">Editor’s note: </w:t>
        </w:r>
        <w:r>
          <w:rPr>
            <w:rFonts w:eastAsia="Times New Roman"/>
            <w:lang w:val="en-US"/>
          </w:rPr>
          <w:t>Evaluation</w:t>
        </w:r>
        <w:r>
          <w:rPr>
            <w:rFonts w:eastAsia="Times New Roman"/>
          </w:rPr>
          <w:t xml:space="preserve"> is FFS</w:t>
        </w:r>
        <w:r>
          <w:rPr>
            <w:rFonts w:eastAsia="Times New Roman"/>
            <w:lang w:val="en-US"/>
          </w:rPr>
          <w:t>.</w:t>
        </w:r>
      </w:ins>
    </w:p>
    <w:p w14:paraId="08C5A67F" w14:textId="1D2DFD94" w:rsidR="004F3815" w:rsidRDefault="004F3815" w:rsidP="004F3815">
      <w:pPr>
        <w:pStyle w:val="Heading4"/>
        <w:rPr>
          <w:ins w:id="1460" w:author="S3-260900" w:date="2026-02-15T15:09:00Z" w16du:dateUtc="2026-02-15T09:39:00Z"/>
        </w:rPr>
      </w:pPr>
      <w:ins w:id="1461" w:author="S3-260900" w:date="2026-02-15T15:09:00Z" w16du:dateUtc="2026-02-15T09:39:00Z">
        <w:r w:rsidRPr="003A625B">
          <w:t>7.2.1.</w:t>
        </w:r>
      </w:ins>
      <w:ins w:id="1462" w:author="S3-260900" w:date="2026-02-15T15:10:00Z" w16du:dateUtc="2026-02-15T09:40:00Z">
        <w:r w:rsidR="00A370F2">
          <w:t>20</w:t>
        </w:r>
      </w:ins>
      <w:ins w:id="1463" w:author="S3-260900" w:date="2026-02-15T15:09:00Z" w16du:dateUtc="2026-02-15T09:39:00Z">
        <w:r w:rsidRPr="003A625B">
          <w:tab/>
          <w:t xml:space="preserve">Solution </w:t>
        </w:r>
        <w:r w:rsidRPr="00962388">
          <w:t>#</w:t>
        </w:r>
      </w:ins>
      <w:ins w:id="1464" w:author="S3-260900" w:date="2026-02-15T15:10:00Z" w16du:dateUtc="2026-02-15T09:40:00Z">
        <w:r w:rsidR="00A370F2">
          <w:t>20</w:t>
        </w:r>
      </w:ins>
      <w:ins w:id="1465" w:author="S3-260900" w:date="2026-02-15T15:09:00Z" w16du:dateUtc="2026-02-15T09:39:00Z">
        <w:r>
          <w:t xml:space="preserve"> to SUCI calculation</w:t>
        </w:r>
        <w:r w:rsidRPr="003A625B">
          <w:t xml:space="preserve">: </w:t>
        </w:r>
        <w:r w:rsidRPr="00985598">
          <w:t>ECIES-MLKEM Hybrid SUCI Calculation</w:t>
        </w:r>
        <w:r>
          <w:t xml:space="preserve"> </w:t>
        </w:r>
      </w:ins>
    </w:p>
    <w:p w14:paraId="21910F32" w14:textId="77777777" w:rsidR="004F3815" w:rsidRDefault="004F3815" w:rsidP="004F3815">
      <w:pPr>
        <w:pStyle w:val="EditorsNote"/>
        <w:rPr>
          <w:ins w:id="1466" w:author="S3-260900" w:date="2026-02-15T15:09:00Z" w16du:dateUtc="2026-02-15T09:39:00Z"/>
        </w:rPr>
      </w:pPr>
      <w:ins w:id="1467" w:author="S3-260900" w:date="2026-02-15T15:09:00Z" w16du:dateUtc="2026-02-15T09:39:00Z">
        <w:r>
          <w:t xml:space="preserve">Editor’s Note: </w:t>
        </w:r>
        <w:r w:rsidRPr="00966E4E">
          <w:t xml:space="preserve">Evaluation on impact of initial access due to increased length of SUCI is </w:t>
        </w:r>
        <w:r>
          <w:t>FFS</w:t>
        </w:r>
        <w:r w:rsidRPr="00966E4E">
          <w:t>.</w:t>
        </w:r>
      </w:ins>
    </w:p>
    <w:p w14:paraId="5500C412" w14:textId="77777777" w:rsidR="004F3815" w:rsidRDefault="004F3815" w:rsidP="004F3815">
      <w:pPr>
        <w:pStyle w:val="EditorsNote"/>
        <w:rPr>
          <w:ins w:id="1468" w:author="S3-260900" w:date="2026-02-15T15:09:00Z" w16du:dateUtc="2026-02-15T09:39:00Z"/>
        </w:rPr>
      </w:pPr>
      <w:ins w:id="1469" w:author="S3-260900" w:date="2026-02-15T15:09:00Z" w16du:dateUtc="2026-02-15T09:39:00Z">
        <w:r>
          <w:t xml:space="preserve">Editor’s Note: </w:t>
        </w:r>
        <w:r w:rsidRPr="00933B96">
          <w:t xml:space="preserve">Evaluation on computing overhead of SUCI calculation on both UE and network side is </w:t>
        </w:r>
        <w:r>
          <w:t>FFS</w:t>
        </w:r>
        <w:r w:rsidRPr="00933B96">
          <w:t>.</w:t>
        </w:r>
      </w:ins>
    </w:p>
    <w:p w14:paraId="196ED300" w14:textId="77777777" w:rsidR="004F3815" w:rsidRDefault="004F3815" w:rsidP="004F3815">
      <w:pPr>
        <w:pStyle w:val="EditorsNote"/>
        <w:rPr>
          <w:ins w:id="1470" w:author="S3-260900" w:date="2026-02-15T15:09:00Z" w16du:dateUtc="2026-02-15T09:39:00Z"/>
        </w:rPr>
      </w:pPr>
      <w:ins w:id="1471" w:author="S3-260900" w:date="2026-02-15T15:09:00Z" w16du:dateUtc="2026-02-15T09:39:00Z">
        <w:r>
          <w:lastRenderedPageBreak/>
          <w:t xml:space="preserve">Editor’s Note: </w:t>
        </w:r>
        <w:r w:rsidRPr="006A4F20">
          <w:t xml:space="preserve">Whether the solution work for case that user does not update USIM card is </w:t>
        </w:r>
        <w:r>
          <w:t>FFS</w:t>
        </w:r>
        <w:r w:rsidRPr="006A4F20">
          <w:t>.</w:t>
        </w:r>
      </w:ins>
    </w:p>
    <w:p w14:paraId="4BA16ABC" w14:textId="77777777" w:rsidR="004F3815" w:rsidRPr="00741624" w:rsidRDefault="004F3815" w:rsidP="004F3815">
      <w:pPr>
        <w:pStyle w:val="EditorsNote"/>
        <w:rPr>
          <w:ins w:id="1472" w:author="S3-260900" w:date="2026-02-15T15:09:00Z" w16du:dateUtc="2026-02-15T09:39:00Z"/>
        </w:rPr>
      </w:pPr>
      <w:ins w:id="1473" w:author="S3-260900" w:date="2026-02-15T15:09:00Z" w16du:dateUtc="2026-02-15T09:39:00Z">
        <w:r>
          <w:t xml:space="preserve">Editor’s Note: </w:t>
        </w:r>
        <w:r w:rsidRPr="006A4F20">
          <w:t>Whether this solution meets IND-CCA-1 security and IND-CCA-2 security is FFS.</w:t>
        </w:r>
      </w:ins>
    </w:p>
    <w:p w14:paraId="0A888FEF" w14:textId="060389DF" w:rsidR="004F3815" w:rsidRDefault="004F3815" w:rsidP="004F3815">
      <w:pPr>
        <w:pStyle w:val="Heading5"/>
        <w:rPr>
          <w:ins w:id="1474" w:author="S3-260900" w:date="2026-02-15T15:09:00Z" w16du:dateUtc="2026-02-15T09:39:00Z"/>
        </w:rPr>
      </w:pPr>
      <w:ins w:id="1475" w:author="S3-260900" w:date="2026-02-15T15:09:00Z" w16du:dateUtc="2026-02-15T09:39:00Z">
        <w:r w:rsidRPr="003A625B">
          <w:t>7.2.1.</w:t>
        </w:r>
      </w:ins>
      <w:ins w:id="1476" w:author="S3-260900" w:date="2026-02-15T15:10:00Z" w16du:dateUtc="2026-02-15T09:40:00Z">
        <w:r w:rsidR="00A370F2">
          <w:t>20</w:t>
        </w:r>
      </w:ins>
      <w:ins w:id="1477" w:author="S3-260900" w:date="2026-02-15T15:09:00Z" w16du:dateUtc="2026-02-15T09:39:00Z">
        <w:r>
          <w:t xml:space="preserve">.1 </w:t>
        </w:r>
        <w:r>
          <w:tab/>
        </w:r>
        <w:r w:rsidRPr="003A625B">
          <w:t>Introduction</w:t>
        </w:r>
      </w:ins>
    </w:p>
    <w:p w14:paraId="34066AF0" w14:textId="77777777" w:rsidR="004F3815" w:rsidRDefault="004F3815" w:rsidP="004F3815">
      <w:pPr>
        <w:rPr>
          <w:ins w:id="1478" w:author="S3-260900" w:date="2026-02-15T15:09:00Z" w16du:dateUtc="2026-02-15T09:39:00Z"/>
        </w:rPr>
      </w:pPr>
      <w:ins w:id="1479" w:author="S3-260900" w:date="2026-02-15T15:09:00Z" w16du:dateUtc="2026-02-15T09:39:00Z">
        <w:r>
          <w:t xml:space="preserve">This is </w:t>
        </w:r>
        <w:r w:rsidRPr="00085D09">
          <w:t xml:space="preserve">a </w:t>
        </w:r>
        <w:r>
          <w:t xml:space="preserve">hybrid solution for SUCI calculation </w:t>
        </w:r>
        <w:r w:rsidRPr="00085D09">
          <w:t xml:space="preserve">that combines </w:t>
        </w:r>
        <w:r w:rsidRPr="00F008F0">
          <w:t>Elliptic Curve Integrated Encryption Scheme</w:t>
        </w:r>
        <w:r>
          <w:t xml:space="preserve"> (ECIES) </w:t>
        </w:r>
        <w:r w:rsidRPr="00085D09">
          <w:t xml:space="preserve">with </w:t>
        </w:r>
        <w:r>
          <w:t>Module Lattice-Based Key-Encapsulation Mechanism (ML-</w:t>
        </w:r>
        <w:r w:rsidRPr="00085D09">
          <w:t>KEM</w:t>
        </w:r>
        <w:r>
          <w:t>)</w:t>
        </w:r>
        <w:r w:rsidRPr="00085D09">
          <w:t>.</w:t>
        </w:r>
        <w:r>
          <w:t xml:space="preserve"> This solution also uses an Authenticated (Symmetric) Encryption (AE).</w:t>
        </w:r>
        <w:r w:rsidRPr="00085D09">
          <w:t xml:space="preserve"> If vulnerabilities are found in </w:t>
        </w:r>
        <w:r>
          <w:t>ML-</w:t>
        </w:r>
        <w:r w:rsidRPr="00085D09">
          <w:t>KEM, which is quite possible</w:t>
        </w:r>
        <w:r>
          <w:t xml:space="preserve"> (more likely in the implementation than in the design)</w:t>
        </w:r>
        <w:r w:rsidRPr="00085D09">
          <w:t xml:space="preserve"> given that </w:t>
        </w:r>
        <w:r>
          <w:t>ML-KEM</w:t>
        </w:r>
        <w:r w:rsidRPr="00085D09">
          <w:t xml:space="preserve"> </w:t>
        </w:r>
        <w:r>
          <w:t>is</w:t>
        </w:r>
        <w:r w:rsidRPr="00085D09">
          <w:t xml:space="preserve"> relatively new and ha</w:t>
        </w:r>
        <w:r>
          <w:t>s</w:t>
        </w:r>
        <w:r w:rsidRPr="00085D09">
          <w:t xml:space="preserve">n’t received the kind of widespread scrutiny by the cryptanalysis community that </w:t>
        </w:r>
        <w:r>
          <w:t>ECIES</w:t>
        </w:r>
        <w:r w:rsidRPr="00085D09">
          <w:t xml:space="preserve"> ha</w:t>
        </w:r>
        <w:r>
          <w:t>s</w:t>
        </w:r>
        <w:r w:rsidRPr="00085D09">
          <w:t xml:space="preserve">, </w:t>
        </w:r>
        <w:r>
          <w:t>this</w:t>
        </w:r>
        <w:r w:rsidRPr="00085D09">
          <w:t xml:space="preserve"> hybrid </w:t>
        </w:r>
        <w:r>
          <w:t>solution</w:t>
        </w:r>
        <w:r w:rsidRPr="00085D09">
          <w:t xml:space="preserve"> is expected to remain secure until the advent of CRQC.</w:t>
        </w:r>
      </w:ins>
    </w:p>
    <w:p w14:paraId="75414BFB" w14:textId="77777777" w:rsidR="004F3815" w:rsidRDefault="004F3815" w:rsidP="004F3815">
      <w:pPr>
        <w:rPr>
          <w:ins w:id="1480" w:author="S3-260900" w:date="2026-02-15T15:09:00Z" w16du:dateUtc="2026-02-15T09:39:00Z"/>
        </w:rPr>
      </w:pPr>
      <w:ins w:id="1481" w:author="S3-260900" w:date="2026-02-15T15:09:00Z" w16du:dateUtc="2026-02-15T09:39:00Z">
        <w:r>
          <w:t>One of the</w:t>
        </w:r>
        <w:r w:rsidRPr="007056D4">
          <w:t xml:space="preserve"> key benefit</w:t>
        </w:r>
        <w:r>
          <w:t>s</w:t>
        </w:r>
        <w:r w:rsidRPr="007056D4">
          <w:t xml:space="preserve"> of using </w:t>
        </w:r>
        <w:r>
          <w:t>this</w:t>
        </w:r>
        <w:r w:rsidRPr="007056D4">
          <w:t xml:space="preserve"> hybrid </w:t>
        </w:r>
        <w:r>
          <w:t>solution</w:t>
        </w:r>
        <w:r w:rsidRPr="007056D4">
          <w:t xml:space="preserve"> is that there is no need </w:t>
        </w:r>
        <w:r>
          <w:t xml:space="preserve">for any Key Derivation Function (KDF) or Key Combiner Function (KCF) </w:t>
        </w:r>
        <w:r w:rsidRPr="007056D4">
          <w:t xml:space="preserve">in </w:t>
        </w:r>
        <w:r>
          <w:t>this</w:t>
        </w:r>
        <w:r w:rsidRPr="007056D4">
          <w:t xml:space="preserve"> construction. </w:t>
        </w:r>
      </w:ins>
    </w:p>
    <w:p w14:paraId="650CD15F" w14:textId="53B286CB" w:rsidR="004F3815" w:rsidRDefault="004F3815" w:rsidP="004F3815">
      <w:pPr>
        <w:pStyle w:val="Heading5"/>
        <w:rPr>
          <w:ins w:id="1482" w:author="S3-260900" w:date="2026-02-15T15:09:00Z" w16du:dateUtc="2026-02-15T09:39:00Z"/>
          <w:lang w:val="en-US"/>
        </w:rPr>
      </w:pPr>
      <w:ins w:id="1483" w:author="S3-260900" w:date="2026-02-15T15:09:00Z" w16du:dateUtc="2026-02-15T09:39:00Z">
        <w:r w:rsidRPr="009F6DFA">
          <w:rPr>
            <w:lang w:val="en-US"/>
          </w:rPr>
          <w:t>7.2.1.</w:t>
        </w:r>
      </w:ins>
      <w:ins w:id="1484" w:author="S3-260900" w:date="2026-02-15T15:10:00Z" w16du:dateUtc="2026-02-15T09:40:00Z">
        <w:r w:rsidR="00A370F2">
          <w:rPr>
            <w:lang w:val="en-US"/>
          </w:rPr>
          <w:t>20</w:t>
        </w:r>
      </w:ins>
      <w:ins w:id="1485" w:author="S3-260900" w:date="2026-02-15T15:09:00Z" w16du:dateUtc="2026-02-15T09:39:00Z">
        <w:r w:rsidRPr="009F6DFA">
          <w:rPr>
            <w:lang w:val="en-US"/>
          </w:rPr>
          <w:t>.2</w:t>
        </w:r>
        <w:r>
          <w:rPr>
            <w:lang w:val="en-US"/>
          </w:rPr>
          <w:t xml:space="preserve"> </w:t>
        </w:r>
        <w:r w:rsidRPr="009F6DFA">
          <w:rPr>
            <w:lang w:val="en-US"/>
          </w:rPr>
          <w:tab/>
          <w:t>Solution details</w:t>
        </w:r>
      </w:ins>
    </w:p>
    <w:p w14:paraId="37C906A6" w14:textId="77777777" w:rsidR="004F3815" w:rsidRDefault="004F3815" w:rsidP="004F3815">
      <w:pPr>
        <w:rPr>
          <w:ins w:id="1486" w:author="S3-260900" w:date="2026-02-15T15:09:00Z" w16du:dateUtc="2026-02-15T09:39:00Z"/>
          <w:lang w:val="en-US"/>
        </w:rPr>
      </w:pPr>
      <w:ins w:id="1487" w:author="S3-260900" w:date="2026-02-15T15:09:00Z" w16du:dateUtc="2026-02-15T09:39:00Z">
        <w:r>
          <w:t xml:space="preserve">As is currently done in TS 33.501, the public key of the Home Network (HN) is securely provisioned to the User Equipment (UE). Since this hybrid solution combines ECIES with ML-KEM, the public key of HN denoted as </w:t>
        </w:r>
        <w:proofErr w:type="spellStart"/>
        <w:r>
          <w:t>ek</w:t>
        </w:r>
        <w:r w:rsidRPr="00BF3A89">
          <w:rPr>
            <w:vertAlign w:val="subscript"/>
          </w:rPr>
          <w:t>H</w:t>
        </w:r>
        <w:proofErr w:type="spellEnd"/>
        <w:r>
          <w:t xml:space="preserve"> which is used for encrypting </w:t>
        </w:r>
        <w:r w:rsidRPr="00887BBB">
          <w:t>Subscription Permanent Identifier</w:t>
        </w:r>
        <w:r>
          <w:t xml:space="preserve"> (SUPI), consists of two keys: ECIES public key denoted as </w:t>
        </w:r>
        <w:proofErr w:type="spellStart"/>
        <w:r>
          <w:t>ek</w:t>
        </w:r>
        <w:r w:rsidRPr="00F81D24">
          <w:rPr>
            <w:vertAlign w:val="subscript"/>
          </w:rPr>
          <w:t>E</w:t>
        </w:r>
        <w:proofErr w:type="spellEnd"/>
        <w:r>
          <w:t xml:space="preserve"> and </w:t>
        </w:r>
        <w:r w:rsidRPr="001E4E3C">
          <w:rPr>
            <w:lang w:val="en-US"/>
          </w:rPr>
          <w:t>ML-KEM encapsulation key</w:t>
        </w:r>
        <w:r>
          <w:rPr>
            <w:lang w:val="en-US"/>
          </w:rPr>
          <w:t xml:space="preserve"> denoted as</w:t>
        </w:r>
        <w:r w:rsidRPr="001E4E3C">
          <w:rPr>
            <w:lang w:val="en-US"/>
          </w:rPr>
          <w:t xml:space="preserve"> </w:t>
        </w:r>
        <w:proofErr w:type="spellStart"/>
        <w:r w:rsidRPr="001E4E3C">
          <w:rPr>
            <w:lang w:val="en-US"/>
          </w:rPr>
          <w:t>ek</w:t>
        </w:r>
        <w:r w:rsidRPr="00F81D24">
          <w:rPr>
            <w:vertAlign w:val="subscript"/>
            <w:lang w:val="en-US"/>
          </w:rPr>
          <w:t>M</w:t>
        </w:r>
        <w:proofErr w:type="spellEnd"/>
        <w:r>
          <w:rPr>
            <w:lang w:val="en-US"/>
          </w:rPr>
          <w:t xml:space="preserve">. Similarly, the private </w:t>
        </w:r>
        <w:r w:rsidRPr="001E4E3C">
          <w:rPr>
            <w:lang w:val="en-US"/>
          </w:rPr>
          <w:t>key</w:t>
        </w:r>
        <w:r>
          <w:t xml:space="preserve"> of HN denoted as </w:t>
        </w:r>
        <w:proofErr w:type="spellStart"/>
        <w:r>
          <w:t>dk</w:t>
        </w:r>
        <w:r w:rsidRPr="00BF3A89">
          <w:rPr>
            <w:vertAlign w:val="subscript"/>
          </w:rPr>
          <w:t>H</w:t>
        </w:r>
        <w:proofErr w:type="spellEnd"/>
        <w:r>
          <w:t xml:space="preserve"> which is used for decrypting </w:t>
        </w:r>
        <w:r w:rsidRPr="00887BBB">
          <w:t xml:space="preserve">Subscription </w:t>
        </w:r>
        <w:r>
          <w:t xml:space="preserve">Concealed </w:t>
        </w:r>
        <w:r w:rsidRPr="00887BBB">
          <w:t>Identifier</w:t>
        </w:r>
        <w:r>
          <w:t xml:space="preserve"> (SUCI), consists of two keys: ECIES private key denoted as </w:t>
        </w:r>
        <w:proofErr w:type="spellStart"/>
        <w:r>
          <w:t>dk</w:t>
        </w:r>
        <w:r w:rsidRPr="00F81D24">
          <w:rPr>
            <w:vertAlign w:val="subscript"/>
          </w:rPr>
          <w:t>E</w:t>
        </w:r>
        <w:proofErr w:type="spellEnd"/>
        <w:r>
          <w:t xml:space="preserve"> and </w:t>
        </w:r>
        <w:r w:rsidRPr="001E4E3C">
          <w:rPr>
            <w:lang w:val="en-US"/>
          </w:rPr>
          <w:t xml:space="preserve">ML-KEM </w:t>
        </w:r>
        <w:r>
          <w:rPr>
            <w:lang w:val="en-US"/>
          </w:rPr>
          <w:t>de</w:t>
        </w:r>
        <w:r w:rsidRPr="001E4E3C">
          <w:rPr>
            <w:lang w:val="en-US"/>
          </w:rPr>
          <w:t>capsulation key</w:t>
        </w:r>
        <w:r>
          <w:rPr>
            <w:lang w:val="en-US"/>
          </w:rPr>
          <w:t xml:space="preserve"> denoted as</w:t>
        </w:r>
        <w:r w:rsidRPr="001E4E3C">
          <w:rPr>
            <w:lang w:val="en-US"/>
          </w:rPr>
          <w:t xml:space="preserve"> </w:t>
        </w:r>
        <w:proofErr w:type="spellStart"/>
        <w:r>
          <w:rPr>
            <w:lang w:val="en-US"/>
          </w:rPr>
          <w:t>d</w:t>
        </w:r>
        <w:r w:rsidRPr="001E4E3C">
          <w:rPr>
            <w:lang w:val="en-US"/>
          </w:rPr>
          <w:t>k</w:t>
        </w:r>
        <w:r w:rsidRPr="00F81D24">
          <w:rPr>
            <w:vertAlign w:val="subscript"/>
            <w:lang w:val="en-US"/>
          </w:rPr>
          <w:t>M</w:t>
        </w:r>
        <w:proofErr w:type="spellEnd"/>
        <w:r>
          <w:rPr>
            <w:lang w:val="en-US"/>
          </w:rPr>
          <w:t xml:space="preserve">. </w:t>
        </w:r>
      </w:ins>
    </w:p>
    <w:p w14:paraId="3610DFAE" w14:textId="77777777" w:rsidR="004F3815" w:rsidRDefault="004F3815" w:rsidP="004F3815">
      <w:pPr>
        <w:pStyle w:val="NO"/>
        <w:rPr>
          <w:ins w:id="1488" w:author="S3-260900" w:date="2026-02-15T15:09:00Z" w16du:dateUtc="2026-02-15T09:39:00Z"/>
        </w:rPr>
      </w:pPr>
      <w:ins w:id="1489" w:author="S3-260900" w:date="2026-02-15T15:09:00Z" w16du:dateUtc="2026-02-15T09:39:00Z">
        <w:r>
          <w:t>Note: To keep the presentation simple, here and in the rest of this solution SUPI is used to mean the subscription identifier part of the SUPI, what is referred in Annex C of TS 33.501 as the scheme-input. Similarly, SUCI refers to the part of SUCI that is cryptographically computed, what is referred in Annex C of TS 33.501 as the scheme-output.</w:t>
        </w:r>
      </w:ins>
    </w:p>
    <w:p w14:paraId="4061D3BA" w14:textId="06C20C48" w:rsidR="004F3815" w:rsidRDefault="004F3815" w:rsidP="004F3815">
      <w:pPr>
        <w:pStyle w:val="Heading6"/>
        <w:rPr>
          <w:ins w:id="1490" w:author="S3-260900" w:date="2026-02-15T15:09:00Z" w16du:dateUtc="2026-02-15T09:39:00Z"/>
          <w:rFonts w:ascii="Times New Roman" w:hAnsi="Times New Roman"/>
        </w:rPr>
      </w:pPr>
      <w:ins w:id="1491" w:author="S3-260900" w:date="2026-02-15T15:09:00Z" w16du:dateUtc="2026-02-15T09:39:00Z">
        <w:r w:rsidRPr="009F6DFA">
          <w:rPr>
            <w:lang w:val="en-US"/>
          </w:rPr>
          <w:t>7.2.1.</w:t>
        </w:r>
      </w:ins>
      <w:ins w:id="1492" w:author="S3-260900" w:date="2026-02-15T15:10:00Z" w16du:dateUtc="2026-02-15T09:40:00Z">
        <w:r w:rsidR="004E3FD6">
          <w:rPr>
            <w:lang w:val="en-US"/>
          </w:rPr>
          <w:t>20</w:t>
        </w:r>
      </w:ins>
      <w:ins w:id="1493" w:author="S3-260900" w:date="2026-02-15T15:09:00Z" w16du:dateUtc="2026-02-15T09:39:00Z">
        <w:r w:rsidRPr="009F6DFA">
          <w:rPr>
            <w:lang w:val="en-US"/>
          </w:rPr>
          <w:t>.2</w:t>
        </w:r>
        <w:r>
          <w:rPr>
            <w:lang w:val="en-US"/>
          </w:rPr>
          <w:t xml:space="preserve">.1 </w:t>
        </w:r>
        <w:r>
          <w:rPr>
            <w:lang w:val="en-US"/>
          </w:rPr>
          <w:tab/>
        </w:r>
        <w:r w:rsidRPr="00C51D01">
          <w:t>Processing on UE Side</w:t>
        </w:r>
      </w:ins>
    </w:p>
    <w:p w14:paraId="04046549" w14:textId="4C2FF7D3" w:rsidR="004F3815" w:rsidRDefault="004F3815" w:rsidP="004F3815">
      <w:pPr>
        <w:rPr>
          <w:ins w:id="1494" w:author="S3-260900" w:date="2026-02-15T15:09:00Z" w16du:dateUtc="2026-02-15T09:39:00Z"/>
          <w:lang w:val="en-US"/>
        </w:rPr>
      </w:pPr>
      <w:ins w:id="1495" w:author="S3-260900" w:date="2026-02-15T15:09:00Z" w16du:dateUtc="2026-02-15T09:39:00Z">
        <w:r>
          <w:rPr>
            <w:lang w:val="en-US"/>
          </w:rPr>
          <w:t xml:space="preserve">The processing at UE is illustrated in </w:t>
        </w:r>
        <w:r>
          <w:rPr>
            <w:lang w:val="en-US"/>
          </w:rPr>
          <w:fldChar w:fldCharType="begin"/>
        </w:r>
        <w:r>
          <w:rPr>
            <w:lang w:val="en-US"/>
          </w:rPr>
          <w:instrText xml:space="preserve"> REF _Ref220328425 \h </w:instrText>
        </w:r>
        <w:r>
          <w:rPr>
            <w:lang w:val="en-US"/>
          </w:rPr>
        </w:r>
        <w:r>
          <w:rPr>
            <w:lang w:val="en-US"/>
          </w:rPr>
          <w:fldChar w:fldCharType="separate"/>
        </w:r>
        <w:r>
          <w:t>Figure 7.2.1.</w:t>
        </w:r>
      </w:ins>
      <w:ins w:id="1496" w:author="S3-260900" w:date="2026-02-15T15:10:00Z" w16du:dateUtc="2026-02-15T09:40:00Z">
        <w:r w:rsidR="004E3FD6">
          <w:t>20</w:t>
        </w:r>
      </w:ins>
      <w:ins w:id="1497" w:author="S3-260900" w:date="2026-02-15T15:09:00Z" w16du:dateUtc="2026-02-15T09:39:00Z">
        <w:r>
          <w:t>.2.1-</w:t>
        </w:r>
        <w:r>
          <w:rPr>
            <w:noProof/>
          </w:rPr>
          <w:t>1</w:t>
        </w:r>
        <w:r>
          <w:rPr>
            <w:lang w:val="en-US"/>
          </w:rPr>
          <w:fldChar w:fldCharType="end"/>
        </w:r>
        <w:r>
          <w:rPr>
            <w:lang w:val="en-US"/>
          </w:rPr>
          <w:t xml:space="preserve">. </w:t>
        </w:r>
      </w:ins>
    </w:p>
    <w:p w14:paraId="37AE4569" w14:textId="77777777" w:rsidR="004F3815" w:rsidRDefault="004F3815" w:rsidP="004F3815">
      <w:pPr>
        <w:rPr>
          <w:ins w:id="1498" w:author="S3-260900" w:date="2026-02-15T15:09:00Z" w16du:dateUtc="2026-02-15T09:39:00Z"/>
        </w:rPr>
      </w:pPr>
      <w:ins w:id="1499" w:author="S3-260900" w:date="2026-02-15T15:09:00Z" w16du:dateUtc="2026-02-15T09:39:00Z">
        <w:r w:rsidRPr="00BC6559">
          <w:rPr>
            <w:b/>
            <w:bCs/>
          </w:rPr>
          <w:t>Input</w:t>
        </w:r>
        <w:r>
          <w:t xml:space="preserve"> consists of SUPI denoted as m, the public key of HN denoted as </w:t>
        </w:r>
        <w:proofErr w:type="spellStart"/>
        <w:r>
          <w:t>ek</w:t>
        </w:r>
        <w:r w:rsidRPr="00BC6559">
          <w:rPr>
            <w:vertAlign w:val="subscript"/>
          </w:rPr>
          <w:t>H</w:t>
        </w:r>
        <w:proofErr w:type="spellEnd"/>
        <w:r>
          <w:t xml:space="preserve"> = (</w:t>
        </w:r>
        <w:proofErr w:type="spellStart"/>
        <w:r>
          <w:t>ek</w:t>
        </w:r>
        <w:r w:rsidRPr="00BC6559">
          <w:rPr>
            <w:vertAlign w:val="subscript"/>
          </w:rPr>
          <w:t>E</w:t>
        </w:r>
        <w:proofErr w:type="spellEnd"/>
        <w:r>
          <w:t xml:space="preserve">, </w:t>
        </w:r>
        <w:proofErr w:type="spellStart"/>
        <w:r>
          <w:t>ek</w:t>
        </w:r>
        <w:r w:rsidRPr="00BC6559">
          <w:rPr>
            <w:vertAlign w:val="subscript"/>
          </w:rPr>
          <w:t>M</w:t>
        </w:r>
        <w:proofErr w:type="spellEnd"/>
        <w:r>
          <w:t>).</w:t>
        </w:r>
      </w:ins>
    </w:p>
    <w:p w14:paraId="33A9A736" w14:textId="77777777" w:rsidR="004F3815" w:rsidRDefault="004F3815" w:rsidP="004F3815">
      <w:pPr>
        <w:rPr>
          <w:ins w:id="1500" w:author="S3-260900" w:date="2026-02-15T15:09:00Z" w16du:dateUtc="2026-02-15T09:39:00Z"/>
        </w:rPr>
      </w:pPr>
      <w:ins w:id="1501" w:author="S3-260900" w:date="2026-02-15T15:09:00Z" w16du:dateUtc="2026-02-15T09:39:00Z">
        <w:r w:rsidRPr="00BC6559">
          <w:rPr>
            <w:b/>
            <w:bCs/>
          </w:rPr>
          <w:t>Output</w:t>
        </w:r>
        <w:r>
          <w:t xml:space="preserve"> is a ciphertext c that has three components c</w:t>
        </w:r>
        <w:r w:rsidRPr="00167AE9">
          <w:rPr>
            <w:vertAlign w:val="subscript"/>
          </w:rPr>
          <w:t>1</w:t>
        </w:r>
        <w:r>
          <w:t>, c</w:t>
        </w:r>
        <w:r w:rsidRPr="00167AE9">
          <w:rPr>
            <w:vertAlign w:val="subscript"/>
          </w:rPr>
          <w:t>2</w:t>
        </w:r>
        <w:r>
          <w:t>, c</w:t>
        </w:r>
        <w:r w:rsidRPr="00167AE9">
          <w:rPr>
            <w:vertAlign w:val="subscript"/>
          </w:rPr>
          <w:t>3</w:t>
        </w:r>
        <w:r>
          <w:t>, i.e., c = (c</w:t>
        </w:r>
        <w:r w:rsidRPr="00167AE9">
          <w:rPr>
            <w:vertAlign w:val="subscript"/>
          </w:rPr>
          <w:t>1</w:t>
        </w:r>
        <w:r>
          <w:t>, c</w:t>
        </w:r>
        <w:r w:rsidRPr="00167AE9">
          <w:rPr>
            <w:vertAlign w:val="subscript"/>
          </w:rPr>
          <w:t>2</w:t>
        </w:r>
        <w:r>
          <w:t>, c</w:t>
        </w:r>
        <w:r w:rsidRPr="00167AE9">
          <w:rPr>
            <w:vertAlign w:val="subscript"/>
          </w:rPr>
          <w:t>3</w:t>
        </w:r>
        <w:r>
          <w:t>), where:</w:t>
        </w:r>
      </w:ins>
    </w:p>
    <w:p w14:paraId="0E8082D6" w14:textId="77777777" w:rsidR="004F3815" w:rsidRDefault="004F3815" w:rsidP="004F3815">
      <w:pPr>
        <w:pStyle w:val="List"/>
        <w:rPr>
          <w:ins w:id="1502" w:author="S3-260900" w:date="2026-02-15T15:09:00Z" w16du:dateUtc="2026-02-15T09:39:00Z"/>
        </w:rPr>
      </w:pPr>
      <w:ins w:id="1503" w:author="S3-260900" w:date="2026-02-15T15:09:00Z" w16du:dateUtc="2026-02-15T09:39:00Z">
        <w:r>
          <w:t xml:space="preserve">- </w:t>
        </w:r>
        <w:r>
          <w:tab/>
          <w:t>An ECIES ephemeral key pair (</w:t>
        </w:r>
        <w:proofErr w:type="spellStart"/>
        <w:r>
          <w:t>ek</w:t>
        </w:r>
        <w:r w:rsidRPr="00654CA7">
          <w:rPr>
            <w:vertAlign w:val="subscript"/>
          </w:rPr>
          <w:t>ep</w:t>
        </w:r>
        <w:proofErr w:type="spellEnd"/>
        <w:r>
          <w:t xml:space="preserve">, </w:t>
        </w:r>
        <w:proofErr w:type="spellStart"/>
        <w:r>
          <w:t>dk</w:t>
        </w:r>
        <w:r w:rsidRPr="00654CA7">
          <w:rPr>
            <w:vertAlign w:val="subscript"/>
          </w:rPr>
          <w:t>ep</w:t>
        </w:r>
        <w:proofErr w:type="spellEnd"/>
        <w:r>
          <w:t>) is generated:</w:t>
        </w:r>
      </w:ins>
    </w:p>
    <w:p w14:paraId="7327F267" w14:textId="77777777" w:rsidR="004F3815" w:rsidRPr="00CE3146" w:rsidRDefault="004F3815" w:rsidP="004F3815">
      <w:pPr>
        <w:pStyle w:val="List"/>
        <w:ind w:firstLine="0"/>
        <w:rPr>
          <w:ins w:id="1504" w:author="S3-260900" w:date="2026-02-15T15:09:00Z" w16du:dateUtc="2026-02-15T09:39:00Z"/>
        </w:rPr>
      </w:pPr>
      <w:ins w:id="1505" w:author="S3-260900" w:date="2026-02-15T15:09:00Z" w16du:dateUtc="2026-02-15T09:39:00Z">
        <w:r>
          <w:t>-</w:t>
        </w:r>
        <w:r>
          <w:tab/>
          <w:t xml:space="preserve">The ephemeral public key </w:t>
        </w:r>
        <w:proofErr w:type="spellStart"/>
        <w:r>
          <w:t>ek</w:t>
        </w:r>
        <w:r w:rsidRPr="0098251B">
          <w:rPr>
            <w:vertAlign w:val="subscript"/>
          </w:rPr>
          <w:t>ep</w:t>
        </w:r>
        <w:proofErr w:type="spellEnd"/>
        <w:r>
          <w:t xml:space="preserve"> is the first component of the ciphertext, i.e., c</w:t>
        </w:r>
        <w:r w:rsidRPr="00873E7D">
          <w:rPr>
            <w:vertAlign w:val="subscript"/>
          </w:rPr>
          <w:t>1</w:t>
        </w:r>
        <w:r>
          <w:t xml:space="preserve"> </w:t>
        </w:r>
        <w:r>
          <w:sym w:font="Wingdings" w:char="F0DF"/>
        </w:r>
        <w:r>
          <w:t xml:space="preserve"> </w:t>
        </w:r>
        <w:proofErr w:type="spellStart"/>
        <w:r>
          <w:t>ek</w:t>
        </w:r>
        <w:r w:rsidRPr="0098251B">
          <w:rPr>
            <w:vertAlign w:val="subscript"/>
          </w:rPr>
          <w:t>ep</w:t>
        </w:r>
        <w:proofErr w:type="spellEnd"/>
        <w:r>
          <w:t>.</w:t>
        </w:r>
      </w:ins>
    </w:p>
    <w:p w14:paraId="5E8B4F21" w14:textId="77777777" w:rsidR="004F3815" w:rsidRDefault="004F3815" w:rsidP="004F3815">
      <w:pPr>
        <w:pStyle w:val="List"/>
        <w:ind w:firstLine="0"/>
        <w:rPr>
          <w:ins w:id="1506" w:author="S3-260900" w:date="2026-02-15T15:09:00Z" w16du:dateUtc="2026-02-15T09:39:00Z"/>
        </w:rPr>
      </w:pPr>
      <w:ins w:id="1507" w:author="S3-260900" w:date="2026-02-15T15:09:00Z" w16du:dateUtc="2026-02-15T09:39:00Z">
        <w:r>
          <w:t xml:space="preserve">- </w:t>
        </w:r>
        <w:r>
          <w:tab/>
          <w:t xml:space="preserve">The ephemeral private key </w:t>
        </w:r>
        <w:proofErr w:type="spellStart"/>
        <w:r>
          <w:t>dk</w:t>
        </w:r>
        <w:r w:rsidRPr="00BD79C4">
          <w:rPr>
            <w:vertAlign w:val="subscript"/>
          </w:rPr>
          <w:t>ep</w:t>
        </w:r>
        <w:proofErr w:type="spellEnd"/>
        <w:r>
          <w:t xml:space="preserve"> and the ECIES public key </w:t>
        </w:r>
        <w:proofErr w:type="spellStart"/>
        <w:r>
          <w:t>ek</w:t>
        </w:r>
        <w:r w:rsidRPr="00CE3146">
          <w:rPr>
            <w:vertAlign w:val="subscript"/>
          </w:rPr>
          <w:t>E</w:t>
        </w:r>
        <w:proofErr w:type="spellEnd"/>
        <w:r>
          <w:t xml:space="preserve"> are used in the ECIES key agreement to generate the ephemeral secret shared key k</w:t>
        </w:r>
        <w:r w:rsidRPr="00F703E5">
          <w:rPr>
            <w:vertAlign w:val="subscript"/>
          </w:rPr>
          <w:t>1</w:t>
        </w:r>
        <w:r>
          <w:t>., i.e., k</w:t>
        </w:r>
        <w:r w:rsidRPr="00024D7F">
          <w:rPr>
            <w:vertAlign w:val="subscript"/>
          </w:rPr>
          <w:t>1</w:t>
        </w:r>
        <w:r>
          <w:t xml:space="preserve"> </w:t>
        </w:r>
        <w:r>
          <w:sym w:font="Wingdings" w:char="F0DF"/>
        </w:r>
        <w:r>
          <w:t xml:space="preserve"> Key Agreement (</w:t>
        </w:r>
        <w:proofErr w:type="spellStart"/>
        <w:r>
          <w:t>dk</w:t>
        </w:r>
        <w:r w:rsidRPr="00FC4402">
          <w:rPr>
            <w:vertAlign w:val="subscript"/>
          </w:rPr>
          <w:t>ep</w:t>
        </w:r>
        <w:proofErr w:type="spellEnd"/>
        <w:r>
          <w:t xml:space="preserve">, </w:t>
        </w:r>
        <w:proofErr w:type="spellStart"/>
        <w:r>
          <w:t>ek</w:t>
        </w:r>
        <w:r w:rsidRPr="00FC4402">
          <w:rPr>
            <w:vertAlign w:val="subscript"/>
          </w:rPr>
          <w:t>E</w:t>
        </w:r>
        <w:proofErr w:type="spellEnd"/>
        <w:r>
          <w:t xml:space="preserve">). </w:t>
        </w:r>
      </w:ins>
    </w:p>
    <w:p w14:paraId="21678C9E" w14:textId="77777777" w:rsidR="004F3815" w:rsidRDefault="004F3815" w:rsidP="004F3815">
      <w:pPr>
        <w:pStyle w:val="List"/>
        <w:rPr>
          <w:ins w:id="1508" w:author="S3-260900" w:date="2026-02-15T15:09:00Z" w16du:dateUtc="2026-02-15T09:39:00Z"/>
        </w:rPr>
      </w:pPr>
      <w:ins w:id="1509" w:author="S3-260900" w:date="2026-02-15T15:09:00Z" w16du:dateUtc="2026-02-15T09:39:00Z">
        <w:r>
          <w:t>-</w:t>
        </w:r>
        <w:r>
          <w:tab/>
          <w:t xml:space="preserve">The ML-KEM encapsulation key </w:t>
        </w:r>
        <w:proofErr w:type="spellStart"/>
        <w:r>
          <w:t>ek</w:t>
        </w:r>
        <w:r w:rsidRPr="00680725">
          <w:rPr>
            <w:vertAlign w:val="subscript"/>
          </w:rPr>
          <w:t>M</w:t>
        </w:r>
        <w:proofErr w:type="spellEnd"/>
        <w:r>
          <w:t xml:space="preserve"> is used in the ML-KEM encapsulation algorithm to generate a symmetric key denoted as k</w:t>
        </w:r>
        <w:r w:rsidRPr="00D96642">
          <w:rPr>
            <w:vertAlign w:val="subscript"/>
          </w:rPr>
          <w:t>0</w:t>
        </w:r>
        <w:r>
          <w:t xml:space="preserve"> and the encapsulation of k</w:t>
        </w:r>
        <w:r w:rsidRPr="00D96642">
          <w:rPr>
            <w:vertAlign w:val="subscript"/>
          </w:rPr>
          <w:t>0</w:t>
        </w:r>
        <w:r>
          <w:t xml:space="preserve"> denoted as c</w:t>
        </w:r>
        <w:r w:rsidRPr="00D96642">
          <w:rPr>
            <w:vertAlign w:val="subscript"/>
          </w:rPr>
          <w:t>0</w:t>
        </w:r>
        <w:r>
          <w:t>, i.e., (k</w:t>
        </w:r>
        <w:r w:rsidRPr="00081AB3">
          <w:rPr>
            <w:vertAlign w:val="subscript"/>
          </w:rPr>
          <w:t>0</w:t>
        </w:r>
        <w:r>
          <w:t>, c</w:t>
        </w:r>
        <w:r w:rsidRPr="00081AB3">
          <w:rPr>
            <w:vertAlign w:val="subscript"/>
          </w:rPr>
          <w:t>0</w:t>
        </w:r>
        <w:r>
          <w:t xml:space="preserve">) </w:t>
        </w:r>
        <w:r>
          <w:sym w:font="Wingdings" w:char="F0DF"/>
        </w:r>
        <w:r>
          <w:t xml:space="preserve"> ML-KEM Encapsulation (</w:t>
        </w:r>
        <w:proofErr w:type="spellStart"/>
        <w:r>
          <w:t>ek</w:t>
        </w:r>
        <w:r w:rsidRPr="005E5BFD">
          <w:rPr>
            <w:vertAlign w:val="subscript"/>
          </w:rPr>
          <w:t>M</w:t>
        </w:r>
        <w:proofErr w:type="spellEnd"/>
        <w:r>
          <w:t>).</w:t>
        </w:r>
      </w:ins>
    </w:p>
    <w:p w14:paraId="1C8A44E5" w14:textId="77777777" w:rsidR="004F3815" w:rsidRDefault="004F3815" w:rsidP="004F3815">
      <w:pPr>
        <w:pStyle w:val="List"/>
        <w:rPr>
          <w:ins w:id="1510" w:author="S3-260900" w:date="2026-02-15T15:09:00Z" w16du:dateUtc="2026-02-15T09:39:00Z"/>
        </w:rPr>
      </w:pPr>
      <w:ins w:id="1511" w:author="S3-260900" w:date="2026-02-15T15:09:00Z" w16du:dateUtc="2026-02-15T09:39:00Z">
        <w:r>
          <w:t>-</w:t>
        </w:r>
        <w:r>
          <w:tab/>
          <w:t>The ephemeral secret shared key k</w:t>
        </w:r>
        <w:r w:rsidRPr="00F703E5">
          <w:rPr>
            <w:vertAlign w:val="subscript"/>
          </w:rPr>
          <w:t>1</w:t>
        </w:r>
        <w:r>
          <w:t xml:space="preserve"> generated above is used in the AE encryption algorithm to encrypt the encapsulated symmetric key c</w:t>
        </w:r>
        <w:r w:rsidRPr="008605AB">
          <w:rPr>
            <w:vertAlign w:val="subscript"/>
          </w:rPr>
          <w:t>0</w:t>
        </w:r>
        <w:r>
          <w:t xml:space="preserve"> to obtain the second component of the ciphertext, i.e., c</w:t>
        </w:r>
        <w:r w:rsidRPr="005E5BFD">
          <w:rPr>
            <w:vertAlign w:val="subscript"/>
          </w:rPr>
          <w:t>2</w:t>
        </w:r>
        <w:r>
          <w:t xml:space="preserve"> </w:t>
        </w:r>
        <w:r>
          <w:sym w:font="Wingdings" w:char="F0DF"/>
        </w:r>
        <w:r>
          <w:t xml:space="preserve"> AE Encryption (k</w:t>
        </w:r>
        <w:r w:rsidRPr="005E5BFD">
          <w:rPr>
            <w:vertAlign w:val="subscript"/>
          </w:rPr>
          <w:t>1</w:t>
        </w:r>
        <w:r>
          <w:t>, c</w:t>
        </w:r>
        <w:r w:rsidRPr="005E5BFD">
          <w:rPr>
            <w:vertAlign w:val="subscript"/>
          </w:rPr>
          <w:t>0</w:t>
        </w:r>
        <w:r>
          <w:t>).</w:t>
        </w:r>
      </w:ins>
    </w:p>
    <w:p w14:paraId="7F81C135" w14:textId="77777777" w:rsidR="004F3815" w:rsidRPr="00327397" w:rsidRDefault="004F3815" w:rsidP="004F3815">
      <w:pPr>
        <w:pStyle w:val="List"/>
        <w:rPr>
          <w:ins w:id="1512" w:author="S3-260900" w:date="2026-02-15T15:09:00Z" w16du:dateUtc="2026-02-15T09:39:00Z"/>
        </w:rPr>
      </w:pPr>
      <w:ins w:id="1513" w:author="S3-260900" w:date="2026-02-15T15:09:00Z" w16du:dateUtc="2026-02-15T09:39:00Z">
        <w:r>
          <w:t>-</w:t>
        </w:r>
        <w:r>
          <w:tab/>
        </w:r>
        <w:r w:rsidRPr="00895CF3">
          <w:t xml:space="preserve">The </w:t>
        </w:r>
        <w:r>
          <w:t xml:space="preserve">ML-KEM </w:t>
        </w:r>
        <w:r w:rsidRPr="00895CF3">
          <w:t xml:space="preserve">symmetric key </w:t>
        </w:r>
        <w:r>
          <w:t>k</w:t>
        </w:r>
        <w:r w:rsidRPr="00895CF3">
          <w:rPr>
            <w:vertAlign w:val="subscript"/>
          </w:rPr>
          <w:t>0</w:t>
        </w:r>
        <w:r>
          <w:t xml:space="preserve"> generated above is used in the AE encryption algorithm to encrypt SUPI denoted as m to obtain the third component of the ciphertext, i.e., c</w:t>
        </w:r>
        <w:r w:rsidRPr="00966770">
          <w:rPr>
            <w:vertAlign w:val="subscript"/>
          </w:rPr>
          <w:t>3</w:t>
        </w:r>
        <w:r>
          <w:t xml:space="preserve"> </w:t>
        </w:r>
        <w:r>
          <w:sym w:font="Wingdings" w:char="F0DF"/>
        </w:r>
        <w:r>
          <w:t xml:space="preserve"> AE Encryption (k</w:t>
        </w:r>
        <w:r w:rsidRPr="00966770">
          <w:rPr>
            <w:vertAlign w:val="subscript"/>
          </w:rPr>
          <w:t>0</w:t>
        </w:r>
        <w:r>
          <w:t>, m).</w:t>
        </w:r>
      </w:ins>
    </w:p>
    <w:p w14:paraId="2FDDFB0D" w14:textId="77777777" w:rsidR="004F3815" w:rsidRDefault="004F3815" w:rsidP="004F3815">
      <w:pPr>
        <w:keepNext/>
        <w:rPr>
          <w:ins w:id="1514" w:author="S3-260900" w:date="2026-02-15T15:09:00Z" w16du:dateUtc="2026-02-15T09:39:00Z"/>
        </w:rPr>
      </w:pPr>
      <w:ins w:id="1515" w:author="S3-260900" w:date="2026-02-15T15:09:00Z" w16du:dateUtc="2026-02-15T09:39:00Z">
        <w:r>
          <w:object w:dxaOrig="13820" w:dyaOrig="7600" w14:anchorId="012CC2C9">
            <v:shape id="_x0000_i1065" type="#_x0000_t75" style="width:481.55pt;height:264.7pt" o:ole="">
              <v:imagedata r:id="rId128" o:title=""/>
            </v:shape>
            <o:OLEObject Type="Embed" ProgID="Visio.Drawing.15" ShapeID="_x0000_i1065" DrawAspect="Content" ObjectID="_1832752996" r:id="rId129"/>
          </w:object>
        </w:r>
      </w:ins>
    </w:p>
    <w:p w14:paraId="71F4F1AB" w14:textId="76B84501" w:rsidR="004F3815" w:rsidRDefault="004F3815" w:rsidP="004F3815">
      <w:pPr>
        <w:pStyle w:val="Caption"/>
        <w:jc w:val="center"/>
        <w:rPr>
          <w:ins w:id="1516" w:author="S3-260900" w:date="2026-02-15T15:09:00Z" w16du:dateUtc="2026-02-15T09:39:00Z"/>
        </w:rPr>
      </w:pPr>
      <w:bookmarkStart w:id="1517" w:name="_Ref220328425"/>
      <w:ins w:id="1518" w:author="S3-260900" w:date="2026-02-15T15:09:00Z" w16du:dateUtc="2026-02-15T09:39:00Z">
        <w:r>
          <w:t>Figure 7.2.1.</w:t>
        </w:r>
      </w:ins>
      <w:ins w:id="1519" w:author="S3-260900" w:date="2026-02-15T15:10:00Z" w16du:dateUtc="2026-02-15T09:40:00Z">
        <w:r w:rsidR="004E3FD6">
          <w:t>20</w:t>
        </w:r>
      </w:ins>
      <w:ins w:id="1520" w:author="S3-260900" w:date="2026-02-15T15:09:00Z" w16du:dateUtc="2026-02-15T09:39:00Z">
        <w:r>
          <w:t>.2.1-</w:t>
        </w:r>
        <w:r>
          <w:fldChar w:fldCharType="begin"/>
        </w:r>
        <w:r>
          <w:instrText xml:space="preserve"> SEQ Figure \* ARABIC </w:instrText>
        </w:r>
        <w:r>
          <w:fldChar w:fldCharType="separate"/>
        </w:r>
        <w:r>
          <w:rPr>
            <w:noProof/>
          </w:rPr>
          <w:t>1</w:t>
        </w:r>
        <w:r>
          <w:fldChar w:fldCharType="end"/>
        </w:r>
        <w:bookmarkEnd w:id="1517"/>
        <w:r>
          <w:t>: SUPI encryption</w:t>
        </w:r>
      </w:ins>
    </w:p>
    <w:p w14:paraId="5CE8260E" w14:textId="32E75435" w:rsidR="004F3815" w:rsidRDefault="004F3815" w:rsidP="004F3815">
      <w:pPr>
        <w:pStyle w:val="Heading6"/>
        <w:rPr>
          <w:ins w:id="1521" w:author="S3-260900" w:date="2026-02-15T15:09:00Z" w16du:dateUtc="2026-02-15T09:39:00Z"/>
        </w:rPr>
      </w:pPr>
      <w:ins w:id="1522" w:author="S3-260900" w:date="2026-02-15T15:09:00Z" w16du:dateUtc="2026-02-15T09:39:00Z">
        <w:r w:rsidRPr="009F6DFA">
          <w:rPr>
            <w:lang w:val="en-US"/>
          </w:rPr>
          <w:t>7.2.1.</w:t>
        </w:r>
      </w:ins>
      <w:ins w:id="1523" w:author="S3-260900" w:date="2026-02-15T15:11:00Z" w16du:dateUtc="2026-02-15T09:41:00Z">
        <w:r w:rsidR="004E3FD6">
          <w:rPr>
            <w:lang w:val="en-US"/>
          </w:rPr>
          <w:t>20</w:t>
        </w:r>
      </w:ins>
      <w:ins w:id="1524" w:author="S3-260900" w:date="2026-02-15T15:09:00Z" w16du:dateUtc="2026-02-15T09:39:00Z">
        <w:r w:rsidRPr="009F6DFA">
          <w:rPr>
            <w:lang w:val="en-US"/>
          </w:rPr>
          <w:t>.2</w:t>
        </w:r>
        <w:r>
          <w:rPr>
            <w:lang w:val="en-US"/>
          </w:rPr>
          <w:t>.</w:t>
        </w:r>
        <w:r w:rsidRPr="00172733">
          <w:rPr>
            <w:lang w:val="en-US"/>
          </w:rPr>
          <w:t>2</w:t>
        </w:r>
        <w:r>
          <w:rPr>
            <w:lang w:val="en-US"/>
          </w:rPr>
          <w:t xml:space="preserve"> </w:t>
        </w:r>
        <w:r>
          <w:rPr>
            <w:lang w:val="en-US"/>
          </w:rPr>
          <w:tab/>
        </w:r>
        <w:r w:rsidRPr="00C51D01">
          <w:t xml:space="preserve">Processing on </w:t>
        </w:r>
        <w:r>
          <w:t>HN</w:t>
        </w:r>
        <w:r w:rsidRPr="00C51D01">
          <w:t xml:space="preserve"> Side</w:t>
        </w:r>
        <w:r w:rsidRPr="00C8109A">
          <w:t xml:space="preserve"> </w:t>
        </w:r>
      </w:ins>
    </w:p>
    <w:p w14:paraId="5108C785" w14:textId="0E563795" w:rsidR="004F3815" w:rsidRDefault="004F3815" w:rsidP="004F3815">
      <w:pPr>
        <w:rPr>
          <w:ins w:id="1525" w:author="S3-260900" w:date="2026-02-15T15:09:00Z" w16du:dateUtc="2026-02-15T09:39:00Z"/>
          <w:lang w:val="en-US"/>
        </w:rPr>
      </w:pPr>
      <w:ins w:id="1526" w:author="S3-260900" w:date="2026-02-15T15:09:00Z" w16du:dateUtc="2026-02-15T09:39:00Z">
        <w:r>
          <w:rPr>
            <w:lang w:val="en-US"/>
          </w:rPr>
          <w:t xml:space="preserve">The processing at HN is illustrated in </w:t>
        </w:r>
        <w:r>
          <w:rPr>
            <w:lang w:val="en-US"/>
          </w:rPr>
          <w:fldChar w:fldCharType="begin"/>
        </w:r>
        <w:r>
          <w:rPr>
            <w:lang w:val="en-US"/>
          </w:rPr>
          <w:instrText xml:space="preserve"> REF _Ref220330371 \h </w:instrText>
        </w:r>
        <w:r>
          <w:rPr>
            <w:lang w:val="en-US"/>
          </w:rPr>
        </w:r>
        <w:r>
          <w:rPr>
            <w:lang w:val="en-US"/>
          </w:rPr>
          <w:fldChar w:fldCharType="separate"/>
        </w:r>
        <w:r>
          <w:t>Figure 7.2.1.</w:t>
        </w:r>
      </w:ins>
      <w:ins w:id="1527" w:author="S3-260900" w:date="2026-02-15T15:11:00Z" w16du:dateUtc="2026-02-15T09:41:00Z">
        <w:r w:rsidR="004E3FD6">
          <w:t>20</w:t>
        </w:r>
      </w:ins>
      <w:ins w:id="1528" w:author="S3-260900" w:date="2026-02-15T15:09:00Z" w16du:dateUtc="2026-02-15T09:39:00Z">
        <w:r>
          <w:t>.2.1-</w:t>
        </w:r>
        <w:r>
          <w:rPr>
            <w:noProof/>
          </w:rPr>
          <w:t>2</w:t>
        </w:r>
        <w:r>
          <w:rPr>
            <w:lang w:val="en-US"/>
          </w:rPr>
          <w:fldChar w:fldCharType="end"/>
        </w:r>
        <w:r>
          <w:rPr>
            <w:lang w:val="en-US"/>
          </w:rPr>
          <w:t xml:space="preserve">. </w:t>
        </w:r>
      </w:ins>
    </w:p>
    <w:p w14:paraId="58DB0A63" w14:textId="77777777" w:rsidR="004F3815" w:rsidRDefault="004F3815" w:rsidP="004F3815">
      <w:pPr>
        <w:rPr>
          <w:ins w:id="1529" w:author="S3-260900" w:date="2026-02-15T15:09:00Z" w16du:dateUtc="2026-02-15T09:39:00Z"/>
        </w:rPr>
      </w:pPr>
      <w:ins w:id="1530" w:author="S3-260900" w:date="2026-02-15T15:09:00Z" w16du:dateUtc="2026-02-15T09:39:00Z">
        <w:r w:rsidRPr="00BC6559">
          <w:rPr>
            <w:b/>
            <w:bCs/>
          </w:rPr>
          <w:t>Input</w:t>
        </w:r>
        <w:r>
          <w:t xml:space="preserve"> consists of the ciphertext SUCI denoted as c = (c</w:t>
        </w:r>
        <w:r w:rsidRPr="00167AE9">
          <w:rPr>
            <w:vertAlign w:val="subscript"/>
          </w:rPr>
          <w:t>1</w:t>
        </w:r>
        <w:r>
          <w:t>, c</w:t>
        </w:r>
        <w:r w:rsidRPr="00167AE9">
          <w:rPr>
            <w:vertAlign w:val="subscript"/>
          </w:rPr>
          <w:t>2</w:t>
        </w:r>
        <w:r>
          <w:t>, c</w:t>
        </w:r>
        <w:r w:rsidRPr="00167AE9">
          <w:rPr>
            <w:vertAlign w:val="subscript"/>
          </w:rPr>
          <w:t>3</w:t>
        </w:r>
        <w:r>
          <w:t xml:space="preserve">), the private key of HN denoted as </w:t>
        </w:r>
        <w:proofErr w:type="spellStart"/>
        <w:r>
          <w:t>dk</w:t>
        </w:r>
        <w:r w:rsidRPr="00BC6559">
          <w:rPr>
            <w:vertAlign w:val="subscript"/>
          </w:rPr>
          <w:t>H</w:t>
        </w:r>
        <w:proofErr w:type="spellEnd"/>
        <w:r>
          <w:t xml:space="preserve"> = (</w:t>
        </w:r>
        <w:proofErr w:type="spellStart"/>
        <w:r>
          <w:t>dk</w:t>
        </w:r>
        <w:r w:rsidRPr="00BC6559">
          <w:rPr>
            <w:vertAlign w:val="subscript"/>
          </w:rPr>
          <w:t>E</w:t>
        </w:r>
        <w:proofErr w:type="spellEnd"/>
        <w:r>
          <w:t xml:space="preserve">, </w:t>
        </w:r>
        <w:proofErr w:type="spellStart"/>
        <w:r>
          <w:t>dk</w:t>
        </w:r>
        <w:r w:rsidRPr="00BC6559">
          <w:rPr>
            <w:vertAlign w:val="subscript"/>
          </w:rPr>
          <w:t>M</w:t>
        </w:r>
        <w:proofErr w:type="spellEnd"/>
        <w:r>
          <w:t>)</w:t>
        </w:r>
      </w:ins>
    </w:p>
    <w:p w14:paraId="662A6655" w14:textId="77777777" w:rsidR="004F3815" w:rsidRDefault="004F3815" w:rsidP="004F3815">
      <w:pPr>
        <w:rPr>
          <w:ins w:id="1531" w:author="S3-260900" w:date="2026-02-15T15:09:00Z" w16du:dateUtc="2026-02-15T09:39:00Z"/>
        </w:rPr>
      </w:pPr>
      <w:ins w:id="1532" w:author="S3-260900" w:date="2026-02-15T15:09:00Z" w16du:dateUtc="2026-02-15T09:39:00Z">
        <w:r w:rsidRPr="00BC6559">
          <w:rPr>
            <w:b/>
            <w:bCs/>
          </w:rPr>
          <w:t>Output</w:t>
        </w:r>
        <w:r>
          <w:t xml:space="preserve"> is the SUPI denoted as m, where:</w:t>
        </w:r>
      </w:ins>
    </w:p>
    <w:p w14:paraId="03A4BA14" w14:textId="77777777" w:rsidR="004F3815" w:rsidRDefault="004F3815" w:rsidP="004F3815">
      <w:pPr>
        <w:pStyle w:val="List"/>
        <w:rPr>
          <w:ins w:id="1533" w:author="S3-260900" w:date="2026-02-15T15:09:00Z" w16du:dateUtc="2026-02-15T09:39:00Z"/>
        </w:rPr>
      </w:pPr>
      <w:ins w:id="1534" w:author="S3-260900" w:date="2026-02-15T15:09:00Z" w16du:dateUtc="2026-02-15T09:39:00Z">
        <w:r>
          <w:t xml:space="preserve">- </w:t>
        </w:r>
        <w:r>
          <w:tab/>
          <w:t>The first component of the ciphertext c</w:t>
        </w:r>
        <w:r w:rsidRPr="00024D7F">
          <w:rPr>
            <w:vertAlign w:val="subscript"/>
          </w:rPr>
          <w:t>1</w:t>
        </w:r>
        <w:r>
          <w:t xml:space="preserve"> (i.e., the ephemeral public key </w:t>
        </w:r>
        <w:proofErr w:type="spellStart"/>
        <w:r>
          <w:t>ek</w:t>
        </w:r>
        <w:r w:rsidRPr="00BD79C4">
          <w:rPr>
            <w:vertAlign w:val="subscript"/>
          </w:rPr>
          <w:t>ep</w:t>
        </w:r>
        <w:proofErr w:type="spellEnd"/>
        <w:r>
          <w:t xml:space="preserve">) and the ECIES private </w:t>
        </w:r>
        <w:r w:rsidRPr="001D5BB5">
          <w:t xml:space="preserve">key </w:t>
        </w:r>
        <w:proofErr w:type="spellStart"/>
        <w:r w:rsidRPr="001D5BB5">
          <w:t>dk</w:t>
        </w:r>
        <w:r w:rsidRPr="001D5BB5">
          <w:rPr>
            <w:vertAlign w:val="subscript"/>
          </w:rPr>
          <w:t>E</w:t>
        </w:r>
        <w:proofErr w:type="spellEnd"/>
        <w:r>
          <w:t xml:space="preserve"> are used in the ECIES key agreement to generate the ephemeral secret shared key k</w:t>
        </w:r>
        <w:r w:rsidRPr="00F703E5">
          <w:rPr>
            <w:vertAlign w:val="subscript"/>
          </w:rPr>
          <w:t>1</w:t>
        </w:r>
        <w:r>
          <w:t>., i.e., k</w:t>
        </w:r>
        <w:r w:rsidRPr="00024D7F">
          <w:rPr>
            <w:vertAlign w:val="subscript"/>
          </w:rPr>
          <w:t>1</w:t>
        </w:r>
        <w:r>
          <w:t xml:space="preserve"> </w:t>
        </w:r>
        <w:r>
          <w:sym w:font="Wingdings" w:char="F0DF"/>
        </w:r>
        <w:r>
          <w:t xml:space="preserve"> Key Agreement (</w:t>
        </w:r>
        <w:proofErr w:type="spellStart"/>
        <w:r>
          <w:t>ek</w:t>
        </w:r>
        <w:r w:rsidRPr="00FC4402">
          <w:rPr>
            <w:vertAlign w:val="subscript"/>
          </w:rPr>
          <w:t>ep</w:t>
        </w:r>
        <w:proofErr w:type="spellEnd"/>
        <w:r>
          <w:t xml:space="preserve">, </w:t>
        </w:r>
        <w:proofErr w:type="spellStart"/>
        <w:r>
          <w:t>dk</w:t>
        </w:r>
        <w:r w:rsidRPr="00FC4402">
          <w:rPr>
            <w:vertAlign w:val="subscript"/>
          </w:rPr>
          <w:t>E</w:t>
        </w:r>
        <w:proofErr w:type="spellEnd"/>
        <w:r>
          <w:t xml:space="preserve">). </w:t>
        </w:r>
      </w:ins>
    </w:p>
    <w:p w14:paraId="618333A8" w14:textId="77777777" w:rsidR="004F3815" w:rsidRDefault="004F3815" w:rsidP="004F3815">
      <w:pPr>
        <w:pStyle w:val="List"/>
        <w:rPr>
          <w:ins w:id="1535" w:author="S3-260900" w:date="2026-02-15T15:09:00Z" w16du:dateUtc="2026-02-15T09:39:00Z"/>
        </w:rPr>
      </w:pPr>
      <w:ins w:id="1536" w:author="S3-260900" w:date="2026-02-15T15:09:00Z" w16du:dateUtc="2026-02-15T09:39:00Z">
        <w:r>
          <w:t>-</w:t>
        </w:r>
        <w:r>
          <w:tab/>
          <w:t>The ephemeral secret shared key k</w:t>
        </w:r>
        <w:r w:rsidRPr="00F703E5">
          <w:rPr>
            <w:vertAlign w:val="subscript"/>
          </w:rPr>
          <w:t>1</w:t>
        </w:r>
        <w:r>
          <w:t xml:space="preserve"> generated above is then used in the AE decryption algorithm to decrypt the second component of the ciphertext c</w:t>
        </w:r>
        <w:r w:rsidRPr="002A25CB">
          <w:rPr>
            <w:vertAlign w:val="subscript"/>
          </w:rPr>
          <w:t>2</w:t>
        </w:r>
        <w:r>
          <w:t xml:space="preserve"> to obtain the encapsulated symmetric key c</w:t>
        </w:r>
        <w:r w:rsidRPr="008605AB">
          <w:rPr>
            <w:vertAlign w:val="subscript"/>
          </w:rPr>
          <w:t>0</w:t>
        </w:r>
        <w:r>
          <w:t>, i.e., c</w:t>
        </w:r>
        <w:r>
          <w:rPr>
            <w:vertAlign w:val="subscript"/>
          </w:rPr>
          <w:t>0</w:t>
        </w:r>
        <w:r>
          <w:t xml:space="preserve"> </w:t>
        </w:r>
        <w:r>
          <w:sym w:font="Wingdings" w:char="F0DF"/>
        </w:r>
        <w:r>
          <w:t xml:space="preserve"> AE Decryption (k</w:t>
        </w:r>
        <w:r w:rsidRPr="005E5BFD">
          <w:rPr>
            <w:vertAlign w:val="subscript"/>
          </w:rPr>
          <w:t>1</w:t>
        </w:r>
        <w:r>
          <w:t>, c</w:t>
        </w:r>
        <w:r>
          <w:rPr>
            <w:vertAlign w:val="subscript"/>
          </w:rPr>
          <w:t>2</w:t>
        </w:r>
        <w:r>
          <w:t>).</w:t>
        </w:r>
      </w:ins>
    </w:p>
    <w:p w14:paraId="01619C30" w14:textId="77777777" w:rsidR="004F3815" w:rsidRDefault="004F3815" w:rsidP="004F3815">
      <w:pPr>
        <w:pStyle w:val="List"/>
        <w:rPr>
          <w:ins w:id="1537" w:author="S3-260900" w:date="2026-02-15T15:09:00Z" w16du:dateUtc="2026-02-15T09:39:00Z"/>
        </w:rPr>
      </w:pPr>
      <w:ins w:id="1538" w:author="S3-260900" w:date="2026-02-15T15:09:00Z" w16du:dateUtc="2026-02-15T09:39:00Z">
        <w:r>
          <w:t xml:space="preserve">- </w:t>
        </w:r>
        <w:r>
          <w:tab/>
          <w:t xml:space="preserve">The ML-KEM decapsulation key </w:t>
        </w:r>
        <w:proofErr w:type="spellStart"/>
        <w:r>
          <w:t>dk</w:t>
        </w:r>
        <w:r w:rsidRPr="00F151D9">
          <w:rPr>
            <w:vertAlign w:val="subscript"/>
          </w:rPr>
          <w:t>M</w:t>
        </w:r>
        <w:proofErr w:type="spellEnd"/>
        <w:r>
          <w:t xml:space="preserve"> is then used in the ML-KEM decapsulation algorithm to decapsulate the encapsulated symmetric key c</w:t>
        </w:r>
        <w:r w:rsidRPr="008605AB">
          <w:rPr>
            <w:vertAlign w:val="subscript"/>
          </w:rPr>
          <w:t>0</w:t>
        </w:r>
        <w:r>
          <w:t xml:space="preserve"> generated above to obtain the symmetric key k</w:t>
        </w:r>
        <w:r w:rsidRPr="00D96642">
          <w:rPr>
            <w:vertAlign w:val="subscript"/>
          </w:rPr>
          <w:t>0</w:t>
        </w:r>
        <w:r>
          <w:t>, i.e., k</w:t>
        </w:r>
        <w:r w:rsidRPr="00081AB3">
          <w:rPr>
            <w:vertAlign w:val="subscript"/>
          </w:rPr>
          <w:t>0</w:t>
        </w:r>
        <w:r>
          <w:t xml:space="preserve"> </w:t>
        </w:r>
        <w:r>
          <w:sym w:font="Wingdings" w:char="F0DF"/>
        </w:r>
        <w:r>
          <w:t xml:space="preserve"> ML-KEM Decapsulation (</w:t>
        </w:r>
        <w:proofErr w:type="spellStart"/>
        <w:r>
          <w:t>dk</w:t>
        </w:r>
        <w:r w:rsidRPr="005E5BFD">
          <w:rPr>
            <w:vertAlign w:val="subscript"/>
          </w:rPr>
          <w:t>M</w:t>
        </w:r>
        <w:proofErr w:type="spellEnd"/>
        <w:r>
          <w:t>, c</w:t>
        </w:r>
        <w:r w:rsidRPr="008178A6">
          <w:rPr>
            <w:vertAlign w:val="subscript"/>
          </w:rPr>
          <w:t>0</w:t>
        </w:r>
        <w:r>
          <w:t>).</w:t>
        </w:r>
      </w:ins>
    </w:p>
    <w:p w14:paraId="18B17CFC" w14:textId="77777777" w:rsidR="004F3815" w:rsidRPr="00327397" w:rsidRDefault="004F3815" w:rsidP="004F3815">
      <w:pPr>
        <w:pStyle w:val="List"/>
        <w:rPr>
          <w:ins w:id="1539" w:author="S3-260900" w:date="2026-02-15T15:09:00Z" w16du:dateUtc="2026-02-15T09:39:00Z"/>
        </w:rPr>
      </w:pPr>
      <w:ins w:id="1540" w:author="S3-260900" w:date="2026-02-15T15:09:00Z" w16du:dateUtc="2026-02-15T09:39:00Z">
        <w:r>
          <w:t>-</w:t>
        </w:r>
        <w:r>
          <w:tab/>
          <w:t>Finally, the symmetric key k</w:t>
        </w:r>
        <w:r w:rsidRPr="007B1463">
          <w:rPr>
            <w:vertAlign w:val="subscript"/>
          </w:rPr>
          <w:t>0</w:t>
        </w:r>
        <w:r>
          <w:t xml:space="preserve"> generated above is used in the AE decryption algorithm to decrypt the third component of the ciphertext c</w:t>
        </w:r>
        <w:r w:rsidRPr="007B1463">
          <w:rPr>
            <w:vertAlign w:val="subscript"/>
          </w:rPr>
          <w:t>3</w:t>
        </w:r>
        <w:r>
          <w:t xml:space="preserve"> to obtain SUPI denoted as m, i.e., m </w:t>
        </w:r>
        <w:r>
          <w:sym w:font="Wingdings" w:char="F0DF"/>
        </w:r>
        <w:r>
          <w:t xml:space="preserve"> AE Decryption (k</w:t>
        </w:r>
        <w:r w:rsidRPr="00966770">
          <w:rPr>
            <w:vertAlign w:val="subscript"/>
          </w:rPr>
          <w:t>0</w:t>
        </w:r>
        <w:r>
          <w:t>, c</w:t>
        </w:r>
        <w:r w:rsidRPr="00C332D1">
          <w:rPr>
            <w:vertAlign w:val="subscript"/>
          </w:rPr>
          <w:t>3</w:t>
        </w:r>
        <w:r>
          <w:t>).</w:t>
        </w:r>
      </w:ins>
    </w:p>
    <w:p w14:paraId="6C149514" w14:textId="77777777" w:rsidR="004F3815" w:rsidRDefault="004F3815" w:rsidP="004F3815">
      <w:pPr>
        <w:keepNext/>
        <w:rPr>
          <w:ins w:id="1541" w:author="S3-260900" w:date="2026-02-15T15:09:00Z" w16du:dateUtc="2026-02-15T09:39:00Z"/>
        </w:rPr>
      </w:pPr>
      <w:ins w:id="1542" w:author="S3-260900" w:date="2026-02-15T15:09:00Z" w16du:dateUtc="2026-02-15T09:39:00Z">
        <w:r>
          <w:object w:dxaOrig="11771" w:dyaOrig="6360" w14:anchorId="2D3942D5">
            <v:shape id="_x0000_i1066" type="#_x0000_t75" style="width:481.55pt;height:260.55pt" o:ole="">
              <v:imagedata r:id="rId130" o:title=""/>
            </v:shape>
            <o:OLEObject Type="Embed" ProgID="Visio.Drawing.15" ShapeID="_x0000_i1066" DrawAspect="Content" ObjectID="_1832752997" r:id="rId131"/>
          </w:object>
        </w:r>
      </w:ins>
    </w:p>
    <w:p w14:paraId="6CA81B2F" w14:textId="532ADCB0" w:rsidR="004F3815" w:rsidRDefault="004F3815" w:rsidP="004F3815">
      <w:pPr>
        <w:pStyle w:val="Caption"/>
        <w:jc w:val="center"/>
        <w:rPr>
          <w:ins w:id="1543" w:author="S3-260900" w:date="2026-02-15T15:09:00Z" w16du:dateUtc="2026-02-15T09:39:00Z"/>
        </w:rPr>
      </w:pPr>
      <w:bookmarkStart w:id="1544" w:name="_Ref220330371"/>
      <w:ins w:id="1545" w:author="S3-260900" w:date="2026-02-15T15:09:00Z" w16du:dateUtc="2026-02-15T09:39:00Z">
        <w:r>
          <w:t>Figure 7.2.1.</w:t>
        </w:r>
      </w:ins>
      <w:ins w:id="1546" w:author="S3-260900" w:date="2026-02-15T15:11:00Z" w16du:dateUtc="2026-02-15T09:41:00Z">
        <w:r w:rsidR="00BC0455">
          <w:t>20</w:t>
        </w:r>
      </w:ins>
      <w:ins w:id="1547" w:author="S3-260900" w:date="2026-02-15T15:09:00Z" w16du:dateUtc="2026-02-15T09:39:00Z">
        <w:r>
          <w:t>.2.1-</w:t>
        </w:r>
        <w:r>
          <w:fldChar w:fldCharType="begin"/>
        </w:r>
        <w:r>
          <w:instrText xml:space="preserve"> SEQ Figure \* ARABIC </w:instrText>
        </w:r>
        <w:r>
          <w:fldChar w:fldCharType="separate"/>
        </w:r>
        <w:r>
          <w:rPr>
            <w:noProof/>
          </w:rPr>
          <w:t>2</w:t>
        </w:r>
        <w:r>
          <w:fldChar w:fldCharType="end"/>
        </w:r>
        <w:bookmarkEnd w:id="1544"/>
        <w:r>
          <w:t>: SUCI decryption</w:t>
        </w:r>
      </w:ins>
    </w:p>
    <w:p w14:paraId="0827C680" w14:textId="1ED07FFE" w:rsidR="004F3815" w:rsidRPr="006E4AB8" w:rsidRDefault="004F3815" w:rsidP="004F3815">
      <w:pPr>
        <w:pStyle w:val="Heading5"/>
        <w:rPr>
          <w:ins w:id="1548" w:author="S3-260900" w:date="2026-02-15T15:09:00Z" w16du:dateUtc="2026-02-15T09:39:00Z"/>
        </w:rPr>
      </w:pPr>
      <w:ins w:id="1549" w:author="S3-260900" w:date="2026-02-15T15:09:00Z" w16du:dateUtc="2026-02-15T09:39:00Z">
        <w:r w:rsidRPr="003A625B">
          <w:t>7.2.1.</w:t>
        </w:r>
      </w:ins>
      <w:ins w:id="1550" w:author="S3-260900" w:date="2026-02-15T15:11:00Z" w16du:dateUtc="2026-02-15T09:41:00Z">
        <w:r w:rsidR="00BC0455">
          <w:t>20</w:t>
        </w:r>
      </w:ins>
      <w:ins w:id="1551" w:author="S3-260900" w:date="2026-02-15T15:09:00Z" w16du:dateUtc="2026-02-15T09:39:00Z">
        <w:r>
          <w:t>.3</w:t>
        </w:r>
        <w:r w:rsidRPr="003A625B">
          <w:tab/>
          <w:t>Evaluation</w:t>
        </w:r>
      </w:ins>
    </w:p>
    <w:p w14:paraId="43617E8A" w14:textId="4FC0420C" w:rsidR="00EB3ECA" w:rsidRDefault="00EB3ECA" w:rsidP="00EB3ECA">
      <w:pPr>
        <w:pStyle w:val="Heading4"/>
        <w:rPr>
          <w:ins w:id="1552" w:author="S3-260901" w:date="2026-02-15T15:13:00Z" w16du:dateUtc="2026-02-15T09:43:00Z"/>
        </w:rPr>
      </w:pPr>
      <w:ins w:id="1553" w:author="S3-260901" w:date="2026-02-15T15:13:00Z" w16du:dateUtc="2026-02-15T09:43:00Z">
        <w:r w:rsidRPr="003A625B">
          <w:t>7.2.1.</w:t>
        </w:r>
        <w:r w:rsidR="00A57714">
          <w:t>21</w:t>
        </w:r>
        <w:r w:rsidRPr="003A625B">
          <w:tab/>
          <w:t xml:space="preserve">Solution </w:t>
        </w:r>
        <w:r w:rsidRPr="00962388">
          <w:t>#</w:t>
        </w:r>
        <w:r w:rsidR="00A57714">
          <w:t>21</w:t>
        </w:r>
        <w:r>
          <w:t xml:space="preserve"> to SUCI calculation</w:t>
        </w:r>
        <w:r w:rsidRPr="003A625B">
          <w:t xml:space="preserve">: </w:t>
        </w:r>
        <w:r w:rsidRPr="00985598">
          <w:t>EC</w:t>
        </w:r>
        <w:r>
          <w:t>KEM</w:t>
        </w:r>
        <w:r w:rsidRPr="00985598">
          <w:t>-MLKEM Hybrid SUCI Calculation</w:t>
        </w:r>
        <w:r>
          <w:t xml:space="preserve"> </w:t>
        </w:r>
      </w:ins>
    </w:p>
    <w:p w14:paraId="0E404895" w14:textId="77777777" w:rsidR="00EB3ECA" w:rsidRDefault="00EB3ECA" w:rsidP="00EB3ECA">
      <w:pPr>
        <w:pStyle w:val="EditorsNote"/>
        <w:rPr>
          <w:ins w:id="1554" w:author="S3-260901" w:date="2026-02-15T15:13:00Z" w16du:dateUtc="2026-02-15T09:43:00Z"/>
        </w:rPr>
      </w:pPr>
      <w:ins w:id="1555" w:author="S3-260901" w:date="2026-02-15T15:13:00Z" w16du:dateUtc="2026-02-15T09:43:00Z">
        <w:r>
          <w:t xml:space="preserve">Editor’s Note: </w:t>
        </w:r>
        <w:r w:rsidRPr="00966E4E">
          <w:t xml:space="preserve">Evaluation on impact of initial access due to increased length of SUCI is </w:t>
        </w:r>
        <w:r>
          <w:t>FFS</w:t>
        </w:r>
        <w:r w:rsidRPr="00966E4E">
          <w:t>.</w:t>
        </w:r>
      </w:ins>
    </w:p>
    <w:p w14:paraId="532D2471" w14:textId="77777777" w:rsidR="00EB3ECA" w:rsidRDefault="00EB3ECA" w:rsidP="00EB3ECA">
      <w:pPr>
        <w:pStyle w:val="EditorsNote"/>
        <w:rPr>
          <w:ins w:id="1556" w:author="S3-260901" w:date="2026-02-15T15:13:00Z" w16du:dateUtc="2026-02-15T09:43:00Z"/>
        </w:rPr>
      </w:pPr>
      <w:ins w:id="1557" w:author="S3-260901" w:date="2026-02-15T15:13:00Z" w16du:dateUtc="2026-02-15T09:43:00Z">
        <w:r>
          <w:t xml:space="preserve">Editor’s Note: </w:t>
        </w:r>
        <w:r w:rsidRPr="00933B96">
          <w:t xml:space="preserve">Evaluation on computing overhead of SUCI calculation on both UE and network side is </w:t>
        </w:r>
        <w:r>
          <w:t>FFS</w:t>
        </w:r>
        <w:r w:rsidRPr="00933B96">
          <w:t>.</w:t>
        </w:r>
      </w:ins>
    </w:p>
    <w:p w14:paraId="05DBD241" w14:textId="77777777" w:rsidR="00EB3ECA" w:rsidRDefault="00EB3ECA" w:rsidP="00EB3ECA">
      <w:pPr>
        <w:pStyle w:val="EditorsNote"/>
        <w:rPr>
          <w:ins w:id="1558" w:author="S3-260901" w:date="2026-02-15T15:13:00Z" w16du:dateUtc="2026-02-15T09:43:00Z"/>
        </w:rPr>
      </w:pPr>
      <w:ins w:id="1559" w:author="S3-260901" w:date="2026-02-15T15:13:00Z" w16du:dateUtc="2026-02-15T09:43:00Z">
        <w:r>
          <w:t xml:space="preserve">Editor’s Note: </w:t>
        </w:r>
        <w:r w:rsidRPr="006A4F20">
          <w:t xml:space="preserve">Whether the solution work for case that user does not update USIM card is </w:t>
        </w:r>
        <w:r>
          <w:t>FFS</w:t>
        </w:r>
        <w:r w:rsidRPr="006A4F20">
          <w:t>.</w:t>
        </w:r>
      </w:ins>
    </w:p>
    <w:p w14:paraId="5D1DBADD" w14:textId="77777777" w:rsidR="00EB3ECA" w:rsidRPr="007655BE" w:rsidRDefault="00EB3ECA" w:rsidP="00EB3ECA">
      <w:pPr>
        <w:pStyle w:val="EditorsNote"/>
        <w:rPr>
          <w:ins w:id="1560" w:author="S3-260901" w:date="2026-02-15T15:13:00Z" w16du:dateUtc="2026-02-15T09:43:00Z"/>
        </w:rPr>
      </w:pPr>
      <w:ins w:id="1561" w:author="S3-260901" w:date="2026-02-15T15:13:00Z" w16du:dateUtc="2026-02-15T09:43:00Z">
        <w:r>
          <w:t xml:space="preserve">Editor’s Note: </w:t>
        </w:r>
        <w:r w:rsidRPr="006A4F20">
          <w:t>Whether this solution meets IND-CCA-1 security and IND-CCA-2 security is FFS.</w:t>
        </w:r>
      </w:ins>
    </w:p>
    <w:p w14:paraId="5896936A" w14:textId="6FF225D1" w:rsidR="00EB3ECA" w:rsidRDefault="00EB3ECA" w:rsidP="00EB3ECA">
      <w:pPr>
        <w:pStyle w:val="Heading5"/>
        <w:rPr>
          <w:ins w:id="1562" w:author="S3-260901" w:date="2026-02-15T15:13:00Z" w16du:dateUtc="2026-02-15T09:43:00Z"/>
        </w:rPr>
      </w:pPr>
      <w:ins w:id="1563" w:author="S3-260901" w:date="2026-02-15T15:13:00Z" w16du:dateUtc="2026-02-15T09:43:00Z">
        <w:r w:rsidRPr="003A625B">
          <w:t>7.2.1.</w:t>
        </w:r>
        <w:r w:rsidR="00A57714">
          <w:t>21</w:t>
        </w:r>
        <w:r>
          <w:t xml:space="preserve">.1 </w:t>
        </w:r>
        <w:r>
          <w:tab/>
        </w:r>
        <w:r w:rsidRPr="003A625B">
          <w:t>Introduction</w:t>
        </w:r>
      </w:ins>
    </w:p>
    <w:p w14:paraId="23A22F43" w14:textId="77777777" w:rsidR="00EB3ECA" w:rsidRDefault="00EB3ECA" w:rsidP="00EB3ECA">
      <w:pPr>
        <w:rPr>
          <w:ins w:id="1564" w:author="S3-260901" w:date="2026-02-15T15:13:00Z" w16du:dateUtc="2026-02-15T09:43:00Z"/>
        </w:rPr>
      </w:pPr>
      <w:ins w:id="1565" w:author="S3-260901" w:date="2026-02-15T15:13:00Z" w16du:dateUtc="2026-02-15T09:43:00Z">
        <w:r>
          <w:t xml:space="preserve">This is </w:t>
        </w:r>
        <w:r w:rsidRPr="00085D09">
          <w:t xml:space="preserve">a </w:t>
        </w:r>
        <w:r>
          <w:t xml:space="preserve">hybrid solution for SUCI calculation </w:t>
        </w:r>
        <w:r w:rsidRPr="00085D09">
          <w:t xml:space="preserve">that combines </w:t>
        </w:r>
        <w:r w:rsidRPr="00F008F0">
          <w:t xml:space="preserve">Elliptic Curve </w:t>
        </w:r>
        <w:r>
          <w:t xml:space="preserve">Key Encapsulation Mechanism (EC-KEM) </w:t>
        </w:r>
        <w:r w:rsidRPr="00085D09">
          <w:t xml:space="preserve">with </w:t>
        </w:r>
        <w:r>
          <w:t>Module Lattice-Based Key-Encapsulation Mechanism (ML-</w:t>
        </w:r>
        <w:r w:rsidRPr="00085D09">
          <w:t>KEM</w:t>
        </w:r>
        <w:r>
          <w:t>)</w:t>
        </w:r>
        <w:r w:rsidRPr="00085D09">
          <w:t>.</w:t>
        </w:r>
        <w:r>
          <w:t xml:space="preserve"> This solution also uses an Authenticated (Symmetric) Encryption (AE).</w:t>
        </w:r>
        <w:r w:rsidRPr="00085D09">
          <w:t xml:space="preserve"> If vulnerabilities are found in </w:t>
        </w:r>
        <w:r>
          <w:t>ML-</w:t>
        </w:r>
        <w:r w:rsidRPr="00085D09">
          <w:t>KEM, which is quite possible</w:t>
        </w:r>
        <w:r>
          <w:t xml:space="preserve"> (more likely in the implementation than in the design)</w:t>
        </w:r>
        <w:r w:rsidRPr="00085D09">
          <w:t xml:space="preserve"> given that </w:t>
        </w:r>
        <w:r>
          <w:t>ML-KEM</w:t>
        </w:r>
        <w:r w:rsidRPr="00085D09">
          <w:t xml:space="preserve"> </w:t>
        </w:r>
        <w:r>
          <w:t>is</w:t>
        </w:r>
        <w:r w:rsidRPr="00085D09">
          <w:t xml:space="preserve"> relatively new and ha</w:t>
        </w:r>
        <w:r>
          <w:t>s</w:t>
        </w:r>
        <w:r w:rsidRPr="00085D09">
          <w:t xml:space="preserve">n’t received the kind of widespread scrutiny by the cryptanalysis community that </w:t>
        </w:r>
        <w:r>
          <w:t>EC-KEM</w:t>
        </w:r>
        <w:r w:rsidRPr="00085D09">
          <w:t xml:space="preserve"> ha</w:t>
        </w:r>
        <w:r>
          <w:t>s</w:t>
        </w:r>
        <w:r w:rsidRPr="00085D09">
          <w:t xml:space="preserve">, </w:t>
        </w:r>
        <w:r>
          <w:t>this</w:t>
        </w:r>
        <w:r w:rsidRPr="00085D09">
          <w:t xml:space="preserve"> hybrid </w:t>
        </w:r>
        <w:r>
          <w:t>solution</w:t>
        </w:r>
        <w:r w:rsidRPr="00085D09">
          <w:t xml:space="preserve"> is expected to remain secure until the advent of CRQC.</w:t>
        </w:r>
      </w:ins>
    </w:p>
    <w:p w14:paraId="1FFBEA71" w14:textId="77777777" w:rsidR="00EB3ECA" w:rsidRDefault="00EB3ECA" w:rsidP="00EB3ECA">
      <w:pPr>
        <w:rPr>
          <w:ins w:id="1566" w:author="S3-260901" w:date="2026-02-15T15:13:00Z" w16du:dateUtc="2026-02-15T09:43:00Z"/>
        </w:rPr>
      </w:pPr>
      <w:ins w:id="1567" w:author="S3-260901" w:date="2026-02-15T15:13:00Z" w16du:dateUtc="2026-02-15T09:43:00Z">
        <w:r>
          <w:t>One of the</w:t>
        </w:r>
        <w:r w:rsidRPr="007056D4">
          <w:t xml:space="preserve"> key benefit</w:t>
        </w:r>
        <w:r>
          <w:t>s</w:t>
        </w:r>
        <w:r w:rsidRPr="007056D4">
          <w:t xml:space="preserve"> of using </w:t>
        </w:r>
        <w:r>
          <w:t>this</w:t>
        </w:r>
        <w:r w:rsidRPr="007056D4">
          <w:t xml:space="preserve"> hybrid </w:t>
        </w:r>
        <w:r>
          <w:t>solution</w:t>
        </w:r>
        <w:r w:rsidRPr="007056D4">
          <w:t xml:space="preserve"> is that there is no need </w:t>
        </w:r>
        <w:r>
          <w:t xml:space="preserve">for any Key Derivation Function (KDF) or Key Combiner Function (KCF) </w:t>
        </w:r>
        <w:r w:rsidRPr="007056D4">
          <w:t xml:space="preserve">in our construction. </w:t>
        </w:r>
      </w:ins>
    </w:p>
    <w:p w14:paraId="1E5DC75F" w14:textId="6C0DD0DF" w:rsidR="00EB3ECA" w:rsidRDefault="00EB3ECA" w:rsidP="00EB3ECA">
      <w:pPr>
        <w:pStyle w:val="Heading5"/>
        <w:rPr>
          <w:ins w:id="1568" w:author="S3-260901" w:date="2026-02-15T15:13:00Z" w16du:dateUtc="2026-02-15T09:43:00Z"/>
          <w:lang w:val="en-US"/>
        </w:rPr>
      </w:pPr>
      <w:ins w:id="1569" w:author="S3-260901" w:date="2026-02-15T15:13:00Z" w16du:dateUtc="2026-02-15T09:43:00Z">
        <w:r w:rsidRPr="009F6DFA">
          <w:rPr>
            <w:lang w:val="en-US"/>
          </w:rPr>
          <w:t>7.2.1.</w:t>
        </w:r>
        <w:r w:rsidR="00A57714">
          <w:rPr>
            <w:lang w:val="en-US"/>
          </w:rPr>
          <w:t>21</w:t>
        </w:r>
        <w:r w:rsidRPr="009F6DFA">
          <w:rPr>
            <w:lang w:val="en-US"/>
          </w:rPr>
          <w:t>.2</w:t>
        </w:r>
        <w:r>
          <w:rPr>
            <w:lang w:val="en-US"/>
          </w:rPr>
          <w:t xml:space="preserve"> </w:t>
        </w:r>
        <w:r w:rsidRPr="009F6DFA">
          <w:rPr>
            <w:lang w:val="en-US"/>
          </w:rPr>
          <w:tab/>
          <w:t>Solution details</w:t>
        </w:r>
      </w:ins>
    </w:p>
    <w:p w14:paraId="0EB64495" w14:textId="77777777" w:rsidR="00EB3ECA" w:rsidRDefault="00EB3ECA" w:rsidP="00EB3ECA">
      <w:pPr>
        <w:rPr>
          <w:ins w:id="1570" w:author="S3-260901" w:date="2026-02-15T15:13:00Z" w16du:dateUtc="2026-02-15T09:43:00Z"/>
          <w:lang w:val="en-US"/>
        </w:rPr>
      </w:pPr>
      <w:ins w:id="1571" w:author="S3-260901" w:date="2026-02-15T15:13:00Z" w16du:dateUtc="2026-02-15T09:43:00Z">
        <w:r>
          <w:t xml:space="preserve">As is currently done in TS 33.501, the public key of the Home Network (HN) is securely provisioned to the User Equipment (UE). Since this hybrid solution combines EC-KEM with ML-KEM, the public key of HN denoted as </w:t>
        </w:r>
        <w:proofErr w:type="spellStart"/>
        <w:r>
          <w:t>ek</w:t>
        </w:r>
        <w:r w:rsidRPr="00BF3A89">
          <w:rPr>
            <w:vertAlign w:val="subscript"/>
          </w:rPr>
          <w:t>H</w:t>
        </w:r>
        <w:proofErr w:type="spellEnd"/>
        <w:r>
          <w:t xml:space="preserve"> which is used for encrypting </w:t>
        </w:r>
        <w:r w:rsidRPr="00887BBB">
          <w:t>Subscription Permanent Identifier</w:t>
        </w:r>
        <w:r>
          <w:t xml:space="preserve"> (SUPI), consists of two keys: EC-KEM encapsulation key denoted as </w:t>
        </w:r>
        <w:proofErr w:type="spellStart"/>
        <w:r>
          <w:t>ek</w:t>
        </w:r>
        <w:r w:rsidRPr="00F81D24">
          <w:rPr>
            <w:vertAlign w:val="subscript"/>
          </w:rPr>
          <w:t>E</w:t>
        </w:r>
        <w:proofErr w:type="spellEnd"/>
        <w:r>
          <w:t xml:space="preserve"> and </w:t>
        </w:r>
        <w:r w:rsidRPr="001E4E3C">
          <w:rPr>
            <w:lang w:val="en-US"/>
          </w:rPr>
          <w:t>ML-KEM encapsulation key</w:t>
        </w:r>
        <w:r>
          <w:rPr>
            <w:lang w:val="en-US"/>
          </w:rPr>
          <w:t xml:space="preserve"> denoted as</w:t>
        </w:r>
        <w:r w:rsidRPr="001E4E3C">
          <w:rPr>
            <w:lang w:val="en-US"/>
          </w:rPr>
          <w:t xml:space="preserve"> </w:t>
        </w:r>
        <w:proofErr w:type="spellStart"/>
        <w:r w:rsidRPr="001E4E3C">
          <w:rPr>
            <w:lang w:val="en-US"/>
          </w:rPr>
          <w:t>ek</w:t>
        </w:r>
        <w:r w:rsidRPr="00F81D24">
          <w:rPr>
            <w:vertAlign w:val="subscript"/>
            <w:lang w:val="en-US"/>
          </w:rPr>
          <w:t>M</w:t>
        </w:r>
        <w:proofErr w:type="spellEnd"/>
        <w:r>
          <w:rPr>
            <w:lang w:val="en-US"/>
          </w:rPr>
          <w:t xml:space="preserve">. Similarly, the private </w:t>
        </w:r>
        <w:r w:rsidRPr="001E4E3C">
          <w:rPr>
            <w:lang w:val="en-US"/>
          </w:rPr>
          <w:t>key</w:t>
        </w:r>
        <w:r>
          <w:t xml:space="preserve"> of HN denoted as </w:t>
        </w:r>
        <w:proofErr w:type="spellStart"/>
        <w:r>
          <w:t>dk</w:t>
        </w:r>
        <w:r w:rsidRPr="00BF3A89">
          <w:rPr>
            <w:vertAlign w:val="subscript"/>
          </w:rPr>
          <w:t>H</w:t>
        </w:r>
        <w:proofErr w:type="spellEnd"/>
        <w:r>
          <w:t xml:space="preserve"> which is used for decrypting </w:t>
        </w:r>
        <w:r w:rsidRPr="00887BBB">
          <w:t xml:space="preserve">Subscription </w:t>
        </w:r>
        <w:r>
          <w:t xml:space="preserve">Concealed </w:t>
        </w:r>
        <w:r w:rsidRPr="00887BBB">
          <w:t>Identifier</w:t>
        </w:r>
        <w:r>
          <w:t xml:space="preserve"> (SUCI), consists of two keys: EC-KEM decapsulation key denoted as </w:t>
        </w:r>
        <w:proofErr w:type="spellStart"/>
        <w:r>
          <w:t>dk</w:t>
        </w:r>
        <w:r w:rsidRPr="00F81D24">
          <w:rPr>
            <w:vertAlign w:val="subscript"/>
          </w:rPr>
          <w:t>E</w:t>
        </w:r>
        <w:proofErr w:type="spellEnd"/>
        <w:r>
          <w:t xml:space="preserve"> and </w:t>
        </w:r>
        <w:r w:rsidRPr="001E4E3C">
          <w:rPr>
            <w:lang w:val="en-US"/>
          </w:rPr>
          <w:t xml:space="preserve">ML-KEM </w:t>
        </w:r>
        <w:r>
          <w:rPr>
            <w:lang w:val="en-US"/>
          </w:rPr>
          <w:t>de</w:t>
        </w:r>
        <w:r w:rsidRPr="001E4E3C">
          <w:rPr>
            <w:lang w:val="en-US"/>
          </w:rPr>
          <w:t>capsulation key</w:t>
        </w:r>
        <w:r>
          <w:rPr>
            <w:lang w:val="en-US"/>
          </w:rPr>
          <w:t xml:space="preserve"> denoted as</w:t>
        </w:r>
        <w:r w:rsidRPr="001E4E3C">
          <w:rPr>
            <w:lang w:val="en-US"/>
          </w:rPr>
          <w:t xml:space="preserve"> </w:t>
        </w:r>
        <w:proofErr w:type="spellStart"/>
        <w:r>
          <w:rPr>
            <w:lang w:val="en-US"/>
          </w:rPr>
          <w:t>d</w:t>
        </w:r>
        <w:r w:rsidRPr="001E4E3C">
          <w:rPr>
            <w:lang w:val="en-US"/>
          </w:rPr>
          <w:t>k</w:t>
        </w:r>
        <w:r w:rsidRPr="00F81D24">
          <w:rPr>
            <w:vertAlign w:val="subscript"/>
            <w:lang w:val="en-US"/>
          </w:rPr>
          <w:t>M</w:t>
        </w:r>
        <w:proofErr w:type="spellEnd"/>
        <w:r>
          <w:rPr>
            <w:lang w:val="en-US"/>
          </w:rPr>
          <w:t xml:space="preserve">. </w:t>
        </w:r>
      </w:ins>
    </w:p>
    <w:p w14:paraId="0171BD08" w14:textId="77777777" w:rsidR="00EB3ECA" w:rsidRDefault="00EB3ECA" w:rsidP="00EB3ECA">
      <w:pPr>
        <w:pStyle w:val="NO"/>
        <w:rPr>
          <w:ins w:id="1572" w:author="S3-260901" w:date="2026-02-15T15:13:00Z" w16du:dateUtc="2026-02-15T09:43:00Z"/>
        </w:rPr>
      </w:pPr>
      <w:ins w:id="1573" w:author="S3-260901" w:date="2026-02-15T15:13:00Z" w16du:dateUtc="2026-02-15T09:43:00Z">
        <w:r>
          <w:lastRenderedPageBreak/>
          <w:t>Note: To keep the presentation simple, here and in the rest of this solution SUPI is used to mean the subscription identifier part of the SUPI, what is referred in Annex C of TS 33.501 as the scheme-input. Similarly, SUCI refers to the part of SUCI that is cryptographically computed, what is referred in Annex C of TS 33.501 as the scheme-output.</w:t>
        </w:r>
      </w:ins>
    </w:p>
    <w:p w14:paraId="036D9887" w14:textId="72F0601C" w:rsidR="00EB3ECA" w:rsidRDefault="00EB3ECA" w:rsidP="00EB3ECA">
      <w:pPr>
        <w:pStyle w:val="Heading6"/>
        <w:rPr>
          <w:ins w:id="1574" w:author="S3-260901" w:date="2026-02-15T15:13:00Z" w16du:dateUtc="2026-02-15T09:43:00Z"/>
          <w:rFonts w:ascii="Times New Roman" w:hAnsi="Times New Roman"/>
        </w:rPr>
      </w:pPr>
      <w:ins w:id="1575" w:author="S3-260901" w:date="2026-02-15T15:13:00Z" w16du:dateUtc="2026-02-15T09:43:00Z">
        <w:r w:rsidRPr="009F6DFA">
          <w:rPr>
            <w:lang w:val="en-US"/>
          </w:rPr>
          <w:t>7.2.1.</w:t>
        </w:r>
        <w:r w:rsidR="00A57714">
          <w:rPr>
            <w:lang w:val="en-US"/>
          </w:rPr>
          <w:t>21</w:t>
        </w:r>
        <w:r w:rsidRPr="009F6DFA">
          <w:rPr>
            <w:lang w:val="en-US"/>
          </w:rPr>
          <w:t>.2</w:t>
        </w:r>
        <w:r>
          <w:rPr>
            <w:lang w:val="en-US"/>
          </w:rPr>
          <w:t xml:space="preserve">.1 </w:t>
        </w:r>
        <w:r>
          <w:rPr>
            <w:lang w:val="en-US"/>
          </w:rPr>
          <w:tab/>
        </w:r>
        <w:r w:rsidRPr="00C51D01">
          <w:t>Processing on UE Side</w:t>
        </w:r>
      </w:ins>
    </w:p>
    <w:p w14:paraId="1E812480" w14:textId="56EC0188" w:rsidR="00EB3ECA" w:rsidRDefault="00EB3ECA" w:rsidP="00EB3ECA">
      <w:pPr>
        <w:rPr>
          <w:ins w:id="1576" w:author="S3-260901" w:date="2026-02-15T15:13:00Z" w16du:dateUtc="2026-02-15T09:43:00Z"/>
          <w:lang w:val="en-US"/>
        </w:rPr>
      </w:pPr>
      <w:ins w:id="1577" w:author="S3-260901" w:date="2026-02-15T15:13:00Z" w16du:dateUtc="2026-02-15T09:43:00Z">
        <w:r>
          <w:rPr>
            <w:lang w:val="en-US"/>
          </w:rPr>
          <w:t xml:space="preserve">The processing at UE is illustrated in </w:t>
        </w:r>
        <w:r>
          <w:rPr>
            <w:lang w:val="en-US"/>
          </w:rPr>
          <w:fldChar w:fldCharType="begin"/>
        </w:r>
        <w:r>
          <w:rPr>
            <w:lang w:val="en-US"/>
          </w:rPr>
          <w:instrText xml:space="preserve"> REF _Ref220328425 \h </w:instrText>
        </w:r>
        <w:r>
          <w:rPr>
            <w:lang w:val="en-US"/>
          </w:rPr>
        </w:r>
        <w:r>
          <w:rPr>
            <w:lang w:val="en-US"/>
          </w:rPr>
          <w:fldChar w:fldCharType="separate"/>
        </w:r>
        <w:r>
          <w:t>Figure 7.2.1.</w:t>
        </w:r>
        <w:r w:rsidR="00A57714">
          <w:t>21</w:t>
        </w:r>
        <w:r>
          <w:t>.2.1-</w:t>
        </w:r>
        <w:r>
          <w:rPr>
            <w:noProof/>
          </w:rPr>
          <w:t>1</w:t>
        </w:r>
        <w:r>
          <w:rPr>
            <w:lang w:val="en-US"/>
          </w:rPr>
          <w:fldChar w:fldCharType="end"/>
        </w:r>
        <w:r>
          <w:rPr>
            <w:lang w:val="en-US"/>
          </w:rPr>
          <w:t xml:space="preserve">. </w:t>
        </w:r>
      </w:ins>
    </w:p>
    <w:p w14:paraId="5B61FCFA" w14:textId="77777777" w:rsidR="00EB3ECA" w:rsidRDefault="00EB3ECA" w:rsidP="00EB3ECA">
      <w:pPr>
        <w:rPr>
          <w:ins w:id="1578" w:author="S3-260901" w:date="2026-02-15T15:13:00Z" w16du:dateUtc="2026-02-15T09:43:00Z"/>
        </w:rPr>
      </w:pPr>
      <w:ins w:id="1579" w:author="S3-260901" w:date="2026-02-15T15:13:00Z" w16du:dateUtc="2026-02-15T09:43:00Z">
        <w:r w:rsidRPr="00BC6559">
          <w:rPr>
            <w:b/>
            <w:bCs/>
          </w:rPr>
          <w:t>Input</w:t>
        </w:r>
        <w:r>
          <w:t xml:space="preserve"> consists of SUPI denoted as m, the public key of HN denoted as </w:t>
        </w:r>
        <w:proofErr w:type="spellStart"/>
        <w:r>
          <w:t>ek</w:t>
        </w:r>
        <w:r w:rsidRPr="00BC6559">
          <w:rPr>
            <w:vertAlign w:val="subscript"/>
          </w:rPr>
          <w:t>H</w:t>
        </w:r>
        <w:proofErr w:type="spellEnd"/>
        <w:r>
          <w:t xml:space="preserve"> = (</w:t>
        </w:r>
        <w:proofErr w:type="spellStart"/>
        <w:r>
          <w:t>ek</w:t>
        </w:r>
        <w:r w:rsidRPr="00BC6559">
          <w:rPr>
            <w:vertAlign w:val="subscript"/>
          </w:rPr>
          <w:t>E</w:t>
        </w:r>
        <w:proofErr w:type="spellEnd"/>
        <w:r>
          <w:t xml:space="preserve">, </w:t>
        </w:r>
        <w:proofErr w:type="spellStart"/>
        <w:r>
          <w:t>ek</w:t>
        </w:r>
        <w:r w:rsidRPr="00BC6559">
          <w:rPr>
            <w:vertAlign w:val="subscript"/>
          </w:rPr>
          <w:t>M</w:t>
        </w:r>
        <w:proofErr w:type="spellEnd"/>
        <w:r>
          <w:t>).</w:t>
        </w:r>
      </w:ins>
    </w:p>
    <w:p w14:paraId="5932DF65" w14:textId="77777777" w:rsidR="00EB3ECA" w:rsidRDefault="00EB3ECA" w:rsidP="00EB3ECA">
      <w:pPr>
        <w:rPr>
          <w:ins w:id="1580" w:author="S3-260901" w:date="2026-02-15T15:13:00Z" w16du:dateUtc="2026-02-15T09:43:00Z"/>
        </w:rPr>
      </w:pPr>
      <w:ins w:id="1581" w:author="S3-260901" w:date="2026-02-15T15:13:00Z" w16du:dateUtc="2026-02-15T09:43:00Z">
        <w:r w:rsidRPr="00BC6559">
          <w:rPr>
            <w:b/>
            <w:bCs/>
          </w:rPr>
          <w:t>Output</w:t>
        </w:r>
        <w:r>
          <w:t xml:space="preserve"> is a ciphertext c that has three components c</w:t>
        </w:r>
        <w:r w:rsidRPr="00167AE9">
          <w:rPr>
            <w:vertAlign w:val="subscript"/>
          </w:rPr>
          <w:t>1</w:t>
        </w:r>
        <w:r>
          <w:t>, c</w:t>
        </w:r>
        <w:r w:rsidRPr="00167AE9">
          <w:rPr>
            <w:vertAlign w:val="subscript"/>
          </w:rPr>
          <w:t>2</w:t>
        </w:r>
        <w:r>
          <w:t>, c</w:t>
        </w:r>
        <w:r w:rsidRPr="00167AE9">
          <w:rPr>
            <w:vertAlign w:val="subscript"/>
          </w:rPr>
          <w:t>3</w:t>
        </w:r>
        <w:r>
          <w:t>, i.e., c = (c</w:t>
        </w:r>
        <w:r w:rsidRPr="00167AE9">
          <w:rPr>
            <w:vertAlign w:val="subscript"/>
          </w:rPr>
          <w:t>1</w:t>
        </w:r>
        <w:r>
          <w:t>, c</w:t>
        </w:r>
        <w:r w:rsidRPr="00167AE9">
          <w:rPr>
            <w:vertAlign w:val="subscript"/>
          </w:rPr>
          <w:t>2</w:t>
        </w:r>
        <w:r>
          <w:t>, c</w:t>
        </w:r>
        <w:r w:rsidRPr="00167AE9">
          <w:rPr>
            <w:vertAlign w:val="subscript"/>
          </w:rPr>
          <w:t>3</w:t>
        </w:r>
        <w:r>
          <w:t>), where:</w:t>
        </w:r>
      </w:ins>
    </w:p>
    <w:p w14:paraId="0FB0FC50" w14:textId="77777777" w:rsidR="00EB3ECA" w:rsidRDefault="00EB3ECA" w:rsidP="00EB3ECA">
      <w:pPr>
        <w:pStyle w:val="List"/>
        <w:rPr>
          <w:ins w:id="1582" w:author="S3-260901" w:date="2026-02-15T15:13:00Z" w16du:dateUtc="2026-02-15T09:43:00Z"/>
        </w:rPr>
      </w:pPr>
      <w:ins w:id="1583" w:author="S3-260901" w:date="2026-02-15T15:13:00Z" w16du:dateUtc="2026-02-15T09:43:00Z">
        <w:r>
          <w:t>-</w:t>
        </w:r>
        <w:r>
          <w:tab/>
          <w:t xml:space="preserve">The EC-KEM encapsulation key </w:t>
        </w:r>
        <w:proofErr w:type="spellStart"/>
        <w:r>
          <w:t>ek</w:t>
        </w:r>
        <w:r>
          <w:rPr>
            <w:vertAlign w:val="subscript"/>
          </w:rPr>
          <w:t>E</w:t>
        </w:r>
        <w:proofErr w:type="spellEnd"/>
        <w:r>
          <w:t xml:space="preserve"> is used in the EC-KEM encapsulation algorithm to generate a symmetric key denoted as k</w:t>
        </w:r>
        <w:r>
          <w:rPr>
            <w:vertAlign w:val="subscript"/>
          </w:rPr>
          <w:t>1</w:t>
        </w:r>
        <w:r>
          <w:t xml:space="preserve"> and the </w:t>
        </w:r>
        <w:r w:rsidRPr="00AC180B">
          <w:t>encaps</w:t>
        </w:r>
        <w:r>
          <w:t>ulation of k</w:t>
        </w:r>
        <w:r>
          <w:rPr>
            <w:vertAlign w:val="subscript"/>
          </w:rPr>
          <w:t>1</w:t>
        </w:r>
        <w:r>
          <w:t xml:space="preserve"> denoted as c</w:t>
        </w:r>
        <w:r>
          <w:rPr>
            <w:vertAlign w:val="subscript"/>
          </w:rPr>
          <w:t>1</w:t>
        </w:r>
        <w:r>
          <w:t>, i.e., (k</w:t>
        </w:r>
        <w:r>
          <w:rPr>
            <w:vertAlign w:val="subscript"/>
          </w:rPr>
          <w:t>1</w:t>
        </w:r>
        <w:r>
          <w:t>, c</w:t>
        </w:r>
        <w:r>
          <w:rPr>
            <w:vertAlign w:val="subscript"/>
          </w:rPr>
          <w:t>1</w:t>
        </w:r>
        <w:r>
          <w:t xml:space="preserve">) </w:t>
        </w:r>
        <w:r>
          <w:sym w:font="Wingdings" w:char="F0DF"/>
        </w:r>
        <w:r>
          <w:t xml:space="preserve"> EC-KEM Encapsulation (</w:t>
        </w:r>
        <w:proofErr w:type="spellStart"/>
        <w:r>
          <w:t>ek</w:t>
        </w:r>
        <w:r>
          <w:rPr>
            <w:vertAlign w:val="subscript"/>
          </w:rPr>
          <w:t>E</w:t>
        </w:r>
        <w:proofErr w:type="spellEnd"/>
        <w:r>
          <w:t>).</w:t>
        </w:r>
      </w:ins>
    </w:p>
    <w:p w14:paraId="13CC3BA4" w14:textId="77777777" w:rsidR="00EB3ECA" w:rsidRDefault="00EB3ECA" w:rsidP="00EB3ECA">
      <w:pPr>
        <w:pStyle w:val="List"/>
        <w:rPr>
          <w:ins w:id="1584" w:author="S3-260901" w:date="2026-02-15T15:13:00Z" w16du:dateUtc="2026-02-15T09:43:00Z"/>
        </w:rPr>
      </w:pPr>
      <w:ins w:id="1585" w:author="S3-260901" w:date="2026-02-15T15:13:00Z" w16du:dateUtc="2026-02-15T09:43:00Z">
        <w:r>
          <w:t>-</w:t>
        </w:r>
        <w:r>
          <w:tab/>
          <w:t xml:space="preserve">The ML-KEM encapsulation key </w:t>
        </w:r>
        <w:proofErr w:type="spellStart"/>
        <w:r>
          <w:t>ek</w:t>
        </w:r>
        <w:r w:rsidRPr="00680725">
          <w:rPr>
            <w:vertAlign w:val="subscript"/>
          </w:rPr>
          <w:t>M</w:t>
        </w:r>
        <w:proofErr w:type="spellEnd"/>
        <w:r>
          <w:t xml:space="preserve"> is used in the ML-KEM encapsulation algorithm to generate a symmetric key denoted as k</w:t>
        </w:r>
        <w:r w:rsidRPr="00D96642">
          <w:rPr>
            <w:vertAlign w:val="subscript"/>
          </w:rPr>
          <w:t>0</w:t>
        </w:r>
        <w:r>
          <w:t xml:space="preserve"> and the </w:t>
        </w:r>
        <w:r w:rsidRPr="00AC180B">
          <w:t>encap</w:t>
        </w:r>
        <w:r>
          <w:t>sulation of k</w:t>
        </w:r>
        <w:r w:rsidRPr="00D96642">
          <w:rPr>
            <w:vertAlign w:val="subscript"/>
          </w:rPr>
          <w:t>0</w:t>
        </w:r>
        <w:r>
          <w:t xml:space="preserve"> denoted as c</w:t>
        </w:r>
        <w:r w:rsidRPr="00D96642">
          <w:rPr>
            <w:vertAlign w:val="subscript"/>
          </w:rPr>
          <w:t>0</w:t>
        </w:r>
        <w:r>
          <w:t>, i.e., (k</w:t>
        </w:r>
        <w:r w:rsidRPr="00081AB3">
          <w:rPr>
            <w:vertAlign w:val="subscript"/>
          </w:rPr>
          <w:t>0</w:t>
        </w:r>
        <w:r>
          <w:t>, c</w:t>
        </w:r>
        <w:r w:rsidRPr="00081AB3">
          <w:rPr>
            <w:vertAlign w:val="subscript"/>
          </w:rPr>
          <w:t>0</w:t>
        </w:r>
        <w:r>
          <w:t xml:space="preserve">) </w:t>
        </w:r>
        <w:r>
          <w:sym w:font="Wingdings" w:char="F0DF"/>
        </w:r>
        <w:r>
          <w:t xml:space="preserve"> ML-KEM Encapsulation (</w:t>
        </w:r>
        <w:proofErr w:type="spellStart"/>
        <w:r>
          <w:t>ek</w:t>
        </w:r>
        <w:r w:rsidRPr="005E5BFD">
          <w:rPr>
            <w:vertAlign w:val="subscript"/>
          </w:rPr>
          <w:t>M</w:t>
        </w:r>
        <w:proofErr w:type="spellEnd"/>
        <w:r>
          <w:t>).</w:t>
        </w:r>
      </w:ins>
    </w:p>
    <w:p w14:paraId="1D18CD5C" w14:textId="77777777" w:rsidR="00EB3ECA" w:rsidRDefault="00EB3ECA" w:rsidP="00EB3ECA">
      <w:pPr>
        <w:pStyle w:val="List"/>
        <w:rPr>
          <w:ins w:id="1586" w:author="S3-260901" w:date="2026-02-15T15:13:00Z" w16du:dateUtc="2026-02-15T09:43:00Z"/>
        </w:rPr>
      </w:pPr>
      <w:ins w:id="1587" w:author="S3-260901" w:date="2026-02-15T15:13:00Z" w16du:dateUtc="2026-02-15T09:43:00Z">
        <w:r>
          <w:t>-</w:t>
        </w:r>
        <w:r>
          <w:tab/>
          <w:t>The EC-KEM symmetric key k</w:t>
        </w:r>
        <w:r w:rsidRPr="00F703E5">
          <w:rPr>
            <w:vertAlign w:val="subscript"/>
          </w:rPr>
          <w:t>1</w:t>
        </w:r>
        <w:r>
          <w:t xml:space="preserve"> generated above is used in the AE encryption algorithm to encrypt the ML-KEM encapsulated symmetric key c</w:t>
        </w:r>
        <w:r w:rsidRPr="008605AB">
          <w:rPr>
            <w:vertAlign w:val="subscript"/>
          </w:rPr>
          <w:t>0</w:t>
        </w:r>
        <w:r>
          <w:t xml:space="preserve"> to obtain the second component of the ciphertext, i.e., c</w:t>
        </w:r>
        <w:r w:rsidRPr="005E5BFD">
          <w:rPr>
            <w:vertAlign w:val="subscript"/>
          </w:rPr>
          <w:t>2</w:t>
        </w:r>
        <w:r>
          <w:t xml:space="preserve"> </w:t>
        </w:r>
        <w:r>
          <w:sym w:font="Wingdings" w:char="F0DF"/>
        </w:r>
        <w:r>
          <w:t xml:space="preserve"> AE Encryption (k</w:t>
        </w:r>
        <w:r w:rsidRPr="005E5BFD">
          <w:rPr>
            <w:vertAlign w:val="subscript"/>
          </w:rPr>
          <w:t>1</w:t>
        </w:r>
        <w:r>
          <w:t>, c</w:t>
        </w:r>
        <w:r w:rsidRPr="005E5BFD">
          <w:rPr>
            <w:vertAlign w:val="subscript"/>
          </w:rPr>
          <w:t>0</w:t>
        </w:r>
        <w:r>
          <w:t>).</w:t>
        </w:r>
      </w:ins>
    </w:p>
    <w:p w14:paraId="5B8B0089" w14:textId="77777777" w:rsidR="00EB3ECA" w:rsidRPr="00327397" w:rsidRDefault="00EB3ECA" w:rsidP="00EB3ECA">
      <w:pPr>
        <w:pStyle w:val="List"/>
        <w:rPr>
          <w:ins w:id="1588" w:author="S3-260901" w:date="2026-02-15T15:13:00Z" w16du:dateUtc="2026-02-15T09:43:00Z"/>
        </w:rPr>
      </w:pPr>
      <w:ins w:id="1589" w:author="S3-260901" w:date="2026-02-15T15:13:00Z" w16du:dateUtc="2026-02-15T09:43:00Z">
        <w:r>
          <w:t>-</w:t>
        </w:r>
        <w:r>
          <w:tab/>
          <w:t>The ML-KEM symmetric key k</w:t>
        </w:r>
        <w:r w:rsidRPr="008605AB">
          <w:rPr>
            <w:vertAlign w:val="subscript"/>
          </w:rPr>
          <w:t>0</w:t>
        </w:r>
        <w:r>
          <w:t xml:space="preserve"> generated above is used in the AE encryption algorithm to encrypt SUPI denoted as m to obtain the third component of the ciphertext, i.e., c</w:t>
        </w:r>
        <w:r w:rsidRPr="00966770">
          <w:rPr>
            <w:vertAlign w:val="subscript"/>
          </w:rPr>
          <w:t>3</w:t>
        </w:r>
        <w:r>
          <w:t xml:space="preserve"> </w:t>
        </w:r>
        <w:r>
          <w:sym w:font="Wingdings" w:char="F0DF"/>
        </w:r>
        <w:r>
          <w:t xml:space="preserve"> AE Encryption (k</w:t>
        </w:r>
        <w:r w:rsidRPr="00966770">
          <w:rPr>
            <w:vertAlign w:val="subscript"/>
          </w:rPr>
          <w:t>0</w:t>
        </w:r>
        <w:r>
          <w:t>, m).</w:t>
        </w:r>
      </w:ins>
    </w:p>
    <w:p w14:paraId="7EA077DC" w14:textId="77777777" w:rsidR="00EB3ECA" w:rsidRDefault="00EB3ECA" w:rsidP="00EB3ECA">
      <w:pPr>
        <w:keepNext/>
        <w:rPr>
          <w:ins w:id="1590" w:author="S3-260901" w:date="2026-02-15T15:13:00Z" w16du:dateUtc="2026-02-15T09:43:00Z"/>
        </w:rPr>
      </w:pPr>
      <w:ins w:id="1591" w:author="S3-260901" w:date="2026-02-15T15:13:00Z" w16du:dateUtc="2026-02-15T09:43:00Z">
        <w:r>
          <w:object w:dxaOrig="13870" w:dyaOrig="6620" w14:anchorId="4FF1CEAF">
            <v:shape id="_x0000_i1069" type="#_x0000_t75" style="width:481.1pt;height:229.75pt" o:ole="">
              <v:imagedata r:id="rId132" o:title=""/>
            </v:shape>
            <o:OLEObject Type="Embed" ProgID="Visio.Drawing.15" ShapeID="_x0000_i1069" DrawAspect="Content" ObjectID="_1832752998" r:id="rId133"/>
          </w:object>
        </w:r>
      </w:ins>
    </w:p>
    <w:p w14:paraId="6D2328EE" w14:textId="68A509E3" w:rsidR="00EB3ECA" w:rsidRDefault="00EB3ECA" w:rsidP="00EB3ECA">
      <w:pPr>
        <w:pStyle w:val="Caption"/>
        <w:jc w:val="center"/>
        <w:rPr>
          <w:ins w:id="1592" w:author="S3-260901" w:date="2026-02-15T15:13:00Z" w16du:dateUtc="2026-02-15T09:43:00Z"/>
        </w:rPr>
      </w:pPr>
      <w:ins w:id="1593" w:author="S3-260901" w:date="2026-02-15T15:13:00Z" w16du:dateUtc="2026-02-15T09:43:00Z">
        <w:r>
          <w:t>Figure 7.2.1.</w:t>
        </w:r>
      </w:ins>
      <w:ins w:id="1594" w:author="S3-260901" w:date="2026-02-15T15:14:00Z" w16du:dateUtc="2026-02-15T09:44:00Z">
        <w:r w:rsidR="00A57714">
          <w:t>21</w:t>
        </w:r>
      </w:ins>
      <w:ins w:id="1595" w:author="S3-260901" w:date="2026-02-15T15:13:00Z" w16du:dateUtc="2026-02-15T09:43:00Z">
        <w:r>
          <w:t>.2.1-</w:t>
        </w:r>
        <w:r>
          <w:fldChar w:fldCharType="begin"/>
        </w:r>
        <w:r>
          <w:instrText xml:space="preserve"> SEQ Figure \* ARABIC </w:instrText>
        </w:r>
        <w:r>
          <w:fldChar w:fldCharType="separate"/>
        </w:r>
        <w:r>
          <w:rPr>
            <w:noProof/>
          </w:rPr>
          <w:t>1</w:t>
        </w:r>
        <w:r>
          <w:fldChar w:fldCharType="end"/>
        </w:r>
        <w:r>
          <w:t>: SUPI encryption</w:t>
        </w:r>
      </w:ins>
    </w:p>
    <w:p w14:paraId="78E635F5" w14:textId="2D98DD83" w:rsidR="00EB3ECA" w:rsidRDefault="00EB3ECA" w:rsidP="00EB3ECA">
      <w:pPr>
        <w:pStyle w:val="Heading6"/>
        <w:rPr>
          <w:ins w:id="1596" w:author="S3-260901" w:date="2026-02-15T15:13:00Z" w16du:dateUtc="2026-02-15T09:43:00Z"/>
        </w:rPr>
      </w:pPr>
      <w:ins w:id="1597" w:author="S3-260901" w:date="2026-02-15T15:13:00Z" w16du:dateUtc="2026-02-15T09:43:00Z">
        <w:r w:rsidRPr="009F6DFA">
          <w:rPr>
            <w:lang w:val="en-US"/>
          </w:rPr>
          <w:t>7.2.1.</w:t>
        </w:r>
      </w:ins>
      <w:ins w:id="1598" w:author="S3-260901" w:date="2026-02-15T15:14:00Z" w16du:dateUtc="2026-02-15T09:44:00Z">
        <w:r w:rsidR="00A57714">
          <w:rPr>
            <w:lang w:val="en-US"/>
          </w:rPr>
          <w:t>21</w:t>
        </w:r>
      </w:ins>
      <w:ins w:id="1599" w:author="S3-260901" w:date="2026-02-15T15:13:00Z" w16du:dateUtc="2026-02-15T09:43:00Z">
        <w:r w:rsidRPr="009F6DFA">
          <w:rPr>
            <w:lang w:val="en-US"/>
          </w:rPr>
          <w:t>.2</w:t>
        </w:r>
        <w:r>
          <w:rPr>
            <w:lang w:val="en-US"/>
          </w:rPr>
          <w:t>.</w:t>
        </w:r>
        <w:r w:rsidRPr="00172733">
          <w:rPr>
            <w:lang w:val="en-US"/>
          </w:rPr>
          <w:t>2</w:t>
        </w:r>
        <w:r>
          <w:rPr>
            <w:lang w:val="en-US"/>
          </w:rPr>
          <w:t xml:space="preserve"> </w:t>
        </w:r>
        <w:r>
          <w:rPr>
            <w:lang w:val="en-US"/>
          </w:rPr>
          <w:tab/>
        </w:r>
        <w:r w:rsidRPr="00C51D01">
          <w:t xml:space="preserve">Processing on </w:t>
        </w:r>
        <w:r>
          <w:t>HN</w:t>
        </w:r>
        <w:r w:rsidRPr="00C51D01">
          <w:t xml:space="preserve"> Side</w:t>
        </w:r>
        <w:r w:rsidRPr="00C8109A">
          <w:t xml:space="preserve"> </w:t>
        </w:r>
      </w:ins>
    </w:p>
    <w:p w14:paraId="32B0EFD1" w14:textId="01126BD2" w:rsidR="00EB3ECA" w:rsidRDefault="00EB3ECA" w:rsidP="00EB3ECA">
      <w:pPr>
        <w:rPr>
          <w:ins w:id="1600" w:author="S3-260901" w:date="2026-02-15T15:13:00Z" w16du:dateUtc="2026-02-15T09:43:00Z"/>
          <w:lang w:val="en-US"/>
        </w:rPr>
      </w:pPr>
      <w:ins w:id="1601" w:author="S3-260901" w:date="2026-02-15T15:13:00Z" w16du:dateUtc="2026-02-15T09:43:00Z">
        <w:r>
          <w:rPr>
            <w:lang w:val="en-US"/>
          </w:rPr>
          <w:t xml:space="preserve">The processing at HN is illustrated in </w:t>
        </w:r>
        <w:r>
          <w:rPr>
            <w:lang w:val="en-US"/>
          </w:rPr>
          <w:fldChar w:fldCharType="begin"/>
        </w:r>
        <w:r>
          <w:rPr>
            <w:lang w:val="en-US"/>
          </w:rPr>
          <w:instrText xml:space="preserve"> REF _Ref220330371 \h </w:instrText>
        </w:r>
        <w:r>
          <w:rPr>
            <w:lang w:val="en-US"/>
          </w:rPr>
        </w:r>
        <w:r>
          <w:rPr>
            <w:lang w:val="en-US"/>
          </w:rPr>
          <w:fldChar w:fldCharType="separate"/>
        </w:r>
        <w:r>
          <w:t>Figure 7.2.1.</w:t>
        </w:r>
      </w:ins>
      <w:ins w:id="1602" w:author="S3-260901" w:date="2026-02-15T15:14:00Z" w16du:dateUtc="2026-02-15T09:44:00Z">
        <w:r w:rsidR="00A57714">
          <w:t>21</w:t>
        </w:r>
      </w:ins>
      <w:ins w:id="1603" w:author="S3-260901" w:date="2026-02-15T15:13:00Z" w16du:dateUtc="2026-02-15T09:43:00Z">
        <w:r>
          <w:t>.2.1-</w:t>
        </w:r>
        <w:r>
          <w:rPr>
            <w:noProof/>
          </w:rPr>
          <w:t>2</w:t>
        </w:r>
        <w:r>
          <w:rPr>
            <w:lang w:val="en-US"/>
          </w:rPr>
          <w:fldChar w:fldCharType="end"/>
        </w:r>
        <w:r>
          <w:rPr>
            <w:lang w:val="en-US"/>
          </w:rPr>
          <w:t xml:space="preserve">. </w:t>
        </w:r>
      </w:ins>
    </w:p>
    <w:p w14:paraId="48ECE97C" w14:textId="77777777" w:rsidR="00EB3ECA" w:rsidRDefault="00EB3ECA" w:rsidP="00EB3ECA">
      <w:pPr>
        <w:rPr>
          <w:ins w:id="1604" w:author="S3-260901" w:date="2026-02-15T15:13:00Z" w16du:dateUtc="2026-02-15T09:43:00Z"/>
        </w:rPr>
      </w:pPr>
      <w:ins w:id="1605" w:author="S3-260901" w:date="2026-02-15T15:13:00Z" w16du:dateUtc="2026-02-15T09:43:00Z">
        <w:r w:rsidRPr="00BC6559">
          <w:rPr>
            <w:b/>
            <w:bCs/>
          </w:rPr>
          <w:t>Input</w:t>
        </w:r>
        <w:r>
          <w:t xml:space="preserve"> consists of the ciphertext SUCI denoted as c = (c</w:t>
        </w:r>
        <w:r w:rsidRPr="00167AE9">
          <w:rPr>
            <w:vertAlign w:val="subscript"/>
          </w:rPr>
          <w:t>1</w:t>
        </w:r>
        <w:r>
          <w:t>, c</w:t>
        </w:r>
        <w:r w:rsidRPr="00167AE9">
          <w:rPr>
            <w:vertAlign w:val="subscript"/>
          </w:rPr>
          <w:t>2</w:t>
        </w:r>
        <w:r>
          <w:t>, c</w:t>
        </w:r>
        <w:r w:rsidRPr="00167AE9">
          <w:rPr>
            <w:vertAlign w:val="subscript"/>
          </w:rPr>
          <w:t>3</w:t>
        </w:r>
        <w:r>
          <w:t xml:space="preserve">), the private key of HN denoted as </w:t>
        </w:r>
        <w:proofErr w:type="spellStart"/>
        <w:r>
          <w:t>dk</w:t>
        </w:r>
        <w:r w:rsidRPr="00BC6559">
          <w:rPr>
            <w:vertAlign w:val="subscript"/>
          </w:rPr>
          <w:t>H</w:t>
        </w:r>
        <w:proofErr w:type="spellEnd"/>
        <w:r>
          <w:t xml:space="preserve"> = (</w:t>
        </w:r>
        <w:proofErr w:type="spellStart"/>
        <w:r>
          <w:t>dk</w:t>
        </w:r>
        <w:r w:rsidRPr="00BC6559">
          <w:rPr>
            <w:vertAlign w:val="subscript"/>
          </w:rPr>
          <w:t>E</w:t>
        </w:r>
        <w:proofErr w:type="spellEnd"/>
        <w:r>
          <w:t xml:space="preserve">, </w:t>
        </w:r>
        <w:proofErr w:type="spellStart"/>
        <w:r>
          <w:t>dk</w:t>
        </w:r>
        <w:r w:rsidRPr="00BC6559">
          <w:rPr>
            <w:vertAlign w:val="subscript"/>
          </w:rPr>
          <w:t>M</w:t>
        </w:r>
        <w:proofErr w:type="spellEnd"/>
        <w:r>
          <w:t>)</w:t>
        </w:r>
      </w:ins>
    </w:p>
    <w:p w14:paraId="43C61B9B" w14:textId="77777777" w:rsidR="00EB3ECA" w:rsidRDefault="00EB3ECA" w:rsidP="00EB3ECA">
      <w:pPr>
        <w:rPr>
          <w:ins w:id="1606" w:author="S3-260901" w:date="2026-02-15T15:13:00Z" w16du:dateUtc="2026-02-15T09:43:00Z"/>
        </w:rPr>
      </w:pPr>
      <w:ins w:id="1607" w:author="S3-260901" w:date="2026-02-15T15:13:00Z" w16du:dateUtc="2026-02-15T09:43:00Z">
        <w:r w:rsidRPr="00BC6559">
          <w:rPr>
            <w:b/>
            <w:bCs/>
          </w:rPr>
          <w:t>Output</w:t>
        </w:r>
        <w:r>
          <w:t xml:space="preserve"> is the SUPI denoted as m, where:</w:t>
        </w:r>
      </w:ins>
    </w:p>
    <w:p w14:paraId="221DCFD1" w14:textId="77777777" w:rsidR="00EB3ECA" w:rsidRDefault="00EB3ECA" w:rsidP="00EB3ECA">
      <w:pPr>
        <w:pStyle w:val="List"/>
        <w:rPr>
          <w:ins w:id="1608" w:author="S3-260901" w:date="2026-02-15T15:13:00Z" w16du:dateUtc="2026-02-15T09:43:00Z"/>
        </w:rPr>
      </w:pPr>
      <w:ins w:id="1609" w:author="S3-260901" w:date="2026-02-15T15:13:00Z" w16du:dateUtc="2026-02-15T09:43:00Z">
        <w:r>
          <w:t>-</w:t>
        </w:r>
        <w:r>
          <w:tab/>
          <w:t xml:space="preserve">The EC-KEM decapsulation key </w:t>
        </w:r>
        <w:proofErr w:type="spellStart"/>
        <w:r>
          <w:t>dk</w:t>
        </w:r>
        <w:r>
          <w:rPr>
            <w:vertAlign w:val="subscript"/>
          </w:rPr>
          <w:t>E</w:t>
        </w:r>
        <w:proofErr w:type="spellEnd"/>
        <w:r>
          <w:t xml:space="preserve"> and the first component of the ciphertext c</w:t>
        </w:r>
        <w:r w:rsidRPr="00024D7F">
          <w:rPr>
            <w:vertAlign w:val="subscript"/>
          </w:rPr>
          <w:t>1</w:t>
        </w:r>
        <w:r>
          <w:t xml:space="preserve"> are used in the EC-KEM decapsulation algorithm to decapsulate c</w:t>
        </w:r>
        <w:r>
          <w:rPr>
            <w:vertAlign w:val="subscript"/>
          </w:rPr>
          <w:t>1</w:t>
        </w:r>
        <w:r>
          <w:t xml:space="preserve"> to obtain the symmetric key k</w:t>
        </w:r>
        <w:r>
          <w:rPr>
            <w:vertAlign w:val="subscript"/>
          </w:rPr>
          <w:t>1</w:t>
        </w:r>
        <w:r>
          <w:t>, i.e., k</w:t>
        </w:r>
        <w:r>
          <w:rPr>
            <w:vertAlign w:val="subscript"/>
          </w:rPr>
          <w:t>1</w:t>
        </w:r>
        <w:r>
          <w:t xml:space="preserve"> </w:t>
        </w:r>
        <w:r>
          <w:sym w:font="Wingdings" w:char="F0DF"/>
        </w:r>
        <w:r>
          <w:t xml:space="preserve"> EC-KEM Decapsulation (</w:t>
        </w:r>
        <w:proofErr w:type="spellStart"/>
        <w:r>
          <w:t>dk</w:t>
        </w:r>
        <w:r>
          <w:rPr>
            <w:vertAlign w:val="subscript"/>
          </w:rPr>
          <w:t>E</w:t>
        </w:r>
        <w:proofErr w:type="spellEnd"/>
        <w:r>
          <w:t>, c</w:t>
        </w:r>
        <w:r>
          <w:rPr>
            <w:vertAlign w:val="subscript"/>
          </w:rPr>
          <w:t>1</w:t>
        </w:r>
        <w:r>
          <w:t>).</w:t>
        </w:r>
      </w:ins>
    </w:p>
    <w:p w14:paraId="6CBA5BD7" w14:textId="77777777" w:rsidR="00EB3ECA" w:rsidRDefault="00EB3ECA" w:rsidP="00EB3ECA">
      <w:pPr>
        <w:pStyle w:val="List"/>
        <w:rPr>
          <w:ins w:id="1610" w:author="S3-260901" w:date="2026-02-15T15:13:00Z" w16du:dateUtc="2026-02-15T09:43:00Z"/>
        </w:rPr>
      </w:pPr>
      <w:ins w:id="1611" w:author="S3-260901" w:date="2026-02-15T15:13:00Z" w16du:dateUtc="2026-02-15T09:43:00Z">
        <w:r>
          <w:t>-</w:t>
        </w:r>
        <w:r>
          <w:tab/>
          <w:t>The symmetric key k</w:t>
        </w:r>
        <w:r w:rsidRPr="00F703E5">
          <w:rPr>
            <w:vertAlign w:val="subscript"/>
          </w:rPr>
          <w:t>1</w:t>
        </w:r>
        <w:r>
          <w:t xml:space="preserve"> generated above is then used in the AE decryption algorithm to decrypt the second component of the ciphertext c</w:t>
        </w:r>
        <w:r w:rsidRPr="002A25CB">
          <w:rPr>
            <w:vertAlign w:val="subscript"/>
          </w:rPr>
          <w:t>2</w:t>
        </w:r>
        <w:r>
          <w:t xml:space="preserve"> to obtain the encapsulated symmetric key c</w:t>
        </w:r>
        <w:r w:rsidRPr="008605AB">
          <w:rPr>
            <w:vertAlign w:val="subscript"/>
          </w:rPr>
          <w:t>0</w:t>
        </w:r>
        <w:r>
          <w:t>, i.e., c</w:t>
        </w:r>
        <w:r>
          <w:rPr>
            <w:vertAlign w:val="subscript"/>
          </w:rPr>
          <w:t>0</w:t>
        </w:r>
        <w:r>
          <w:t xml:space="preserve"> </w:t>
        </w:r>
        <w:r>
          <w:sym w:font="Wingdings" w:char="F0DF"/>
        </w:r>
        <w:r>
          <w:t xml:space="preserve"> AE Decryption (k</w:t>
        </w:r>
        <w:r w:rsidRPr="005E5BFD">
          <w:rPr>
            <w:vertAlign w:val="subscript"/>
          </w:rPr>
          <w:t>1</w:t>
        </w:r>
        <w:r>
          <w:t>, c</w:t>
        </w:r>
        <w:r>
          <w:rPr>
            <w:vertAlign w:val="subscript"/>
          </w:rPr>
          <w:t>2</w:t>
        </w:r>
        <w:r>
          <w:t>).</w:t>
        </w:r>
      </w:ins>
    </w:p>
    <w:p w14:paraId="44623BEB" w14:textId="77777777" w:rsidR="00EB3ECA" w:rsidRDefault="00EB3ECA" w:rsidP="00EB3ECA">
      <w:pPr>
        <w:pStyle w:val="List"/>
        <w:rPr>
          <w:ins w:id="1612" w:author="S3-260901" w:date="2026-02-15T15:13:00Z" w16du:dateUtc="2026-02-15T09:43:00Z"/>
        </w:rPr>
      </w:pPr>
      <w:ins w:id="1613" w:author="S3-260901" w:date="2026-02-15T15:13:00Z" w16du:dateUtc="2026-02-15T09:43:00Z">
        <w:r>
          <w:t xml:space="preserve">- </w:t>
        </w:r>
        <w:r>
          <w:tab/>
          <w:t xml:space="preserve">The ML-KEM decapsulation key </w:t>
        </w:r>
        <w:proofErr w:type="spellStart"/>
        <w:r>
          <w:t>dk</w:t>
        </w:r>
        <w:r w:rsidRPr="00F151D9">
          <w:rPr>
            <w:vertAlign w:val="subscript"/>
          </w:rPr>
          <w:t>M</w:t>
        </w:r>
        <w:proofErr w:type="spellEnd"/>
        <w:r>
          <w:t xml:space="preserve"> is then used in the ML-KEM decapsulation algorithm to decapsulate the encapsulated symmetric key c</w:t>
        </w:r>
        <w:r w:rsidRPr="008605AB">
          <w:rPr>
            <w:vertAlign w:val="subscript"/>
          </w:rPr>
          <w:t>0</w:t>
        </w:r>
        <w:r>
          <w:t xml:space="preserve"> generated above to obtain the symmetric key k</w:t>
        </w:r>
        <w:r w:rsidRPr="00D96642">
          <w:rPr>
            <w:vertAlign w:val="subscript"/>
          </w:rPr>
          <w:t>0</w:t>
        </w:r>
        <w:r>
          <w:t>, i.e., k</w:t>
        </w:r>
        <w:r w:rsidRPr="00081AB3">
          <w:rPr>
            <w:vertAlign w:val="subscript"/>
          </w:rPr>
          <w:t>0</w:t>
        </w:r>
        <w:r>
          <w:t xml:space="preserve"> </w:t>
        </w:r>
        <w:r>
          <w:sym w:font="Wingdings" w:char="F0DF"/>
        </w:r>
        <w:r>
          <w:t xml:space="preserve"> ML-KEM Decapsulation (</w:t>
        </w:r>
        <w:proofErr w:type="spellStart"/>
        <w:r>
          <w:t>dk</w:t>
        </w:r>
        <w:r w:rsidRPr="005E5BFD">
          <w:rPr>
            <w:vertAlign w:val="subscript"/>
          </w:rPr>
          <w:t>M</w:t>
        </w:r>
        <w:proofErr w:type="spellEnd"/>
        <w:r>
          <w:t>, c</w:t>
        </w:r>
        <w:r w:rsidRPr="008178A6">
          <w:rPr>
            <w:vertAlign w:val="subscript"/>
          </w:rPr>
          <w:t>0</w:t>
        </w:r>
        <w:r>
          <w:t>).</w:t>
        </w:r>
      </w:ins>
    </w:p>
    <w:p w14:paraId="07A1871B" w14:textId="77777777" w:rsidR="00EB3ECA" w:rsidRPr="00327397" w:rsidRDefault="00EB3ECA" w:rsidP="00EB3ECA">
      <w:pPr>
        <w:pStyle w:val="List"/>
        <w:rPr>
          <w:ins w:id="1614" w:author="S3-260901" w:date="2026-02-15T15:13:00Z" w16du:dateUtc="2026-02-15T09:43:00Z"/>
        </w:rPr>
      </w:pPr>
      <w:ins w:id="1615" w:author="S3-260901" w:date="2026-02-15T15:13:00Z" w16du:dateUtc="2026-02-15T09:43:00Z">
        <w:r>
          <w:t>-</w:t>
        </w:r>
        <w:r>
          <w:tab/>
          <w:t>Finally, the symmetric key k</w:t>
        </w:r>
        <w:r w:rsidRPr="007B1463">
          <w:rPr>
            <w:vertAlign w:val="subscript"/>
          </w:rPr>
          <w:t>0</w:t>
        </w:r>
        <w:r>
          <w:t xml:space="preserve"> generated above is used in the AE decryption algorithm to decrypt the third component of the ciphertext c</w:t>
        </w:r>
        <w:r w:rsidRPr="007B1463">
          <w:rPr>
            <w:vertAlign w:val="subscript"/>
          </w:rPr>
          <w:t>3</w:t>
        </w:r>
        <w:r>
          <w:t xml:space="preserve"> to obtain SUPI denoted as m, i.e., m </w:t>
        </w:r>
        <w:r>
          <w:sym w:font="Wingdings" w:char="F0DF"/>
        </w:r>
        <w:r>
          <w:t xml:space="preserve"> AE Decryption (k</w:t>
        </w:r>
        <w:r w:rsidRPr="00966770">
          <w:rPr>
            <w:vertAlign w:val="subscript"/>
          </w:rPr>
          <w:t>0</w:t>
        </w:r>
        <w:r>
          <w:t>, c</w:t>
        </w:r>
        <w:r w:rsidRPr="00C332D1">
          <w:rPr>
            <w:vertAlign w:val="subscript"/>
          </w:rPr>
          <w:t>3</w:t>
        </w:r>
        <w:r>
          <w:t>).</w:t>
        </w:r>
      </w:ins>
    </w:p>
    <w:p w14:paraId="5AC8DD64" w14:textId="77777777" w:rsidR="00EB3ECA" w:rsidRDefault="00EB3ECA" w:rsidP="00EB3ECA">
      <w:pPr>
        <w:keepNext/>
        <w:rPr>
          <w:ins w:id="1616" w:author="S3-260901" w:date="2026-02-15T15:13:00Z" w16du:dateUtc="2026-02-15T09:43:00Z"/>
        </w:rPr>
      </w:pPr>
      <w:ins w:id="1617" w:author="S3-260901" w:date="2026-02-15T15:13:00Z" w16du:dateUtc="2026-02-15T09:43:00Z">
        <w:r>
          <w:object w:dxaOrig="11350" w:dyaOrig="6360" w14:anchorId="0A92F8DA">
            <v:shape id="_x0000_i1070" type="#_x0000_t75" style="width:481.95pt;height:269.7pt" o:ole="">
              <v:imagedata r:id="rId134" o:title=""/>
            </v:shape>
            <o:OLEObject Type="Embed" ProgID="Visio.Drawing.15" ShapeID="_x0000_i1070" DrawAspect="Content" ObjectID="_1832752999" r:id="rId135"/>
          </w:object>
        </w:r>
      </w:ins>
    </w:p>
    <w:p w14:paraId="66E22336" w14:textId="767DE320" w:rsidR="00EB3ECA" w:rsidRDefault="00EB3ECA" w:rsidP="00EB3ECA">
      <w:pPr>
        <w:pStyle w:val="Caption"/>
        <w:jc w:val="center"/>
        <w:rPr>
          <w:ins w:id="1618" w:author="S3-260901" w:date="2026-02-15T15:13:00Z" w16du:dateUtc="2026-02-15T09:43:00Z"/>
        </w:rPr>
      </w:pPr>
      <w:ins w:id="1619" w:author="S3-260901" w:date="2026-02-15T15:13:00Z" w16du:dateUtc="2026-02-15T09:43:00Z">
        <w:r>
          <w:t>Figure 7.2.1.</w:t>
        </w:r>
      </w:ins>
      <w:ins w:id="1620" w:author="S3-260901" w:date="2026-02-15T15:14:00Z" w16du:dateUtc="2026-02-15T09:44:00Z">
        <w:r w:rsidR="00A57714">
          <w:t>21</w:t>
        </w:r>
      </w:ins>
      <w:ins w:id="1621" w:author="S3-260901" w:date="2026-02-15T15:13:00Z" w16du:dateUtc="2026-02-15T09:43:00Z">
        <w:r>
          <w:t>.2.1-</w:t>
        </w:r>
        <w:r>
          <w:fldChar w:fldCharType="begin"/>
        </w:r>
        <w:r>
          <w:instrText xml:space="preserve"> SEQ Figure \* ARABIC </w:instrText>
        </w:r>
        <w:r>
          <w:fldChar w:fldCharType="separate"/>
        </w:r>
        <w:r>
          <w:rPr>
            <w:noProof/>
          </w:rPr>
          <w:t>2</w:t>
        </w:r>
        <w:r>
          <w:fldChar w:fldCharType="end"/>
        </w:r>
        <w:r>
          <w:t>: SUCI decryption</w:t>
        </w:r>
      </w:ins>
    </w:p>
    <w:p w14:paraId="0C6DBF50" w14:textId="5DB2D05A" w:rsidR="00EB3ECA" w:rsidRPr="006E4AB8" w:rsidRDefault="00EB3ECA" w:rsidP="00EB3ECA">
      <w:pPr>
        <w:pStyle w:val="Heading5"/>
        <w:rPr>
          <w:ins w:id="1622" w:author="S3-260901" w:date="2026-02-15T15:13:00Z" w16du:dateUtc="2026-02-15T09:43:00Z"/>
        </w:rPr>
      </w:pPr>
      <w:ins w:id="1623" w:author="S3-260901" w:date="2026-02-15T15:13:00Z" w16du:dateUtc="2026-02-15T09:43:00Z">
        <w:r w:rsidRPr="003A625B">
          <w:t>7.2.1.</w:t>
        </w:r>
      </w:ins>
      <w:ins w:id="1624" w:author="S3-260901" w:date="2026-02-15T15:14:00Z" w16du:dateUtc="2026-02-15T09:44:00Z">
        <w:r w:rsidR="00A57714">
          <w:t>21</w:t>
        </w:r>
      </w:ins>
      <w:ins w:id="1625" w:author="S3-260901" w:date="2026-02-15T15:13:00Z" w16du:dateUtc="2026-02-15T09:43:00Z">
        <w:r>
          <w:t>.3</w:t>
        </w:r>
        <w:r w:rsidRPr="003A625B">
          <w:tab/>
          <w:t>Evaluation</w:t>
        </w:r>
      </w:ins>
    </w:p>
    <w:p w14:paraId="22F44294" w14:textId="1A72C0D1" w:rsidR="004C2338" w:rsidRDefault="004C2338" w:rsidP="004C2338">
      <w:pPr>
        <w:pStyle w:val="Heading4"/>
        <w:rPr>
          <w:ins w:id="1626" w:author="S3-260902" w:date="2026-02-15T15:18:00Z" w16du:dateUtc="2026-02-15T09:48:00Z"/>
        </w:rPr>
      </w:pPr>
      <w:ins w:id="1627" w:author="S3-260902" w:date="2026-02-15T15:18:00Z" w16du:dateUtc="2026-02-15T09:48:00Z">
        <w:r w:rsidRPr="003A625B">
          <w:t>7.2.1.</w:t>
        </w:r>
        <w:r w:rsidR="002D7B9F">
          <w:t>22</w:t>
        </w:r>
        <w:r w:rsidRPr="003A625B">
          <w:tab/>
          <w:t xml:space="preserve">Solution </w:t>
        </w:r>
        <w:r w:rsidRPr="00962388">
          <w:t>#</w:t>
        </w:r>
      </w:ins>
      <w:ins w:id="1628" w:author="S3-260902" w:date="2026-02-15T15:19:00Z" w16du:dateUtc="2026-02-15T09:49:00Z">
        <w:r w:rsidR="002D7B9F">
          <w:t>22</w:t>
        </w:r>
      </w:ins>
      <w:ins w:id="1629" w:author="S3-260902" w:date="2026-02-15T15:18:00Z" w16du:dateUtc="2026-02-15T09:48:00Z">
        <w:r>
          <w:t xml:space="preserve"> to SUCI calculation</w:t>
        </w:r>
        <w:r w:rsidRPr="003A625B">
          <w:t xml:space="preserve">: </w:t>
        </w:r>
        <w:r w:rsidRPr="00492AF0">
          <w:t xml:space="preserve">Backward Compatible </w:t>
        </w:r>
        <w:r w:rsidRPr="00985598">
          <w:t>Hybrid SUCI Calculation</w:t>
        </w:r>
        <w:r>
          <w:t xml:space="preserve"> </w:t>
        </w:r>
      </w:ins>
    </w:p>
    <w:p w14:paraId="0FAAEDC0" w14:textId="77777777" w:rsidR="004C2338" w:rsidRDefault="004C2338" w:rsidP="004C2338">
      <w:pPr>
        <w:pStyle w:val="EditorsNote"/>
        <w:rPr>
          <w:ins w:id="1630" w:author="S3-260902" w:date="2026-02-15T15:18:00Z" w16du:dateUtc="2026-02-15T09:48:00Z"/>
        </w:rPr>
      </w:pPr>
      <w:ins w:id="1631" w:author="S3-260902" w:date="2026-02-15T15:18:00Z" w16du:dateUtc="2026-02-15T09:48:00Z">
        <w:r>
          <w:t xml:space="preserve">Editor’s Note: </w:t>
        </w:r>
        <w:r w:rsidRPr="00966E4E">
          <w:t xml:space="preserve">Evaluation on impact of initial access due to increased length of SUCI is </w:t>
        </w:r>
        <w:r>
          <w:t>FFS</w:t>
        </w:r>
        <w:r w:rsidRPr="00966E4E">
          <w:t>.</w:t>
        </w:r>
      </w:ins>
    </w:p>
    <w:p w14:paraId="2B6FAB41" w14:textId="77777777" w:rsidR="004C2338" w:rsidRDefault="004C2338" w:rsidP="004C2338">
      <w:pPr>
        <w:pStyle w:val="EditorsNote"/>
        <w:rPr>
          <w:ins w:id="1632" w:author="S3-260902" w:date="2026-02-15T15:18:00Z" w16du:dateUtc="2026-02-15T09:48:00Z"/>
        </w:rPr>
      </w:pPr>
      <w:ins w:id="1633" w:author="S3-260902" w:date="2026-02-15T15:18:00Z" w16du:dateUtc="2026-02-15T09:48:00Z">
        <w:r>
          <w:t xml:space="preserve">Editor’s Note: </w:t>
        </w:r>
        <w:r w:rsidRPr="00933B96">
          <w:t xml:space="preserve">Evaluation on computing overhead of SUCI calculation on both UE and network side is </w:t>
        </w:r>
        <w:r>
          <w:t>FFS</w:t>
        </w:r>
        <w:r w:rsidRPr="00933B96">
          <w:t>.</w:t>
        </w:r>
      </w:ins>
    </w:p>
    <w:p w14:paraId="7609A18B" w14:textId="77777777" w:rsidR="004C2338" w:rsidRDefault="004C2338" w:rsidP="004C2338">
      <w:pPr>
        <w:pStyle w:val="EditorsNote"/>
        <w:rPr>
          <w:ins w:id="1634" w:author="S3-260902" w:date="2026-02-15T15:18:00Z" w16du:dateUtc="2026-02-15T09:48:00Z"/>
        </w:rPr>
      </w:pPr>
      <w:ins w:id="1635" w:author="S3-260902" w:date="2026-02-15T15:18:00Z" w16du:dateUtc="2026-02-15T09:48:00Z">
        <w:r>
          <w:t xml:space="preserve">Editor’s Note: </w:t>
        </w:r>
        <w:r w:rsidRPr="006A4F20">
          <w:t xml:space="preserve">Whether the solution work for case that user does not update USIM card is </w:t>
        </w:r>
        <w:r>
          <w:t>FFS</w:t>
        </w:r>
        <w:r w:rsidRPr="006A4F20">
          <w:t>.</w:t>
        </w:r>
      </w:ins>
    </w:p>
    <w:p w14:paraId="6A8755E4" w14:textId="77777777" w:rsidR="004C2338" w:rsidRPr="00D01CC0" w:rsidRDefault="004C2338" w:rsidP="004C2338">
      <w:pPr>
        <w:pStyle w:val="EditorsNote"/>
        <w:rPr>
          <w:ins w:id="1636" w:author="S3-260902" w:date="2026-02-15T15:18:00Z" w16du:dateUtc="2026-02-15T09:48:00Z"/>
        </w:rPr>
      </w:pPr>
      <w:ins w:id="1637" w:author="S3-260902" w:date="2026-02-15T15:18:00Z" w16du:dateUtc="2026-02-15T09:48:00Z">
        <w:r>
          <w:t xml:space="preserve">Editor’s Note: </w:t>
        </w:r>
        <w:r w:rsidRPr="006A4F20">
          <w:t>Whether this solution meets IND-CCA-1 security and IND-CCA-2 security is FFS.</w:t>
        </w:r>
      </w:ins>
    </w:p>
    <w:p w14:paraId="64F70A88" w14:textId="567F7498" w:rsidR="004C2338" w:rsidRDefault="004C2338" w:rsidP="004C2338">
      <w:pPr>
        <w:pStyle w:val="Heading5"/>
        <w:rPr>
          <w:ins w:id="1638" w:author="S3-260902" w:date="2026-02-15T15:18:00Z" w16du:dateUtc="2026-02-15T09:48:00Z"/>
        </w:rPr>
      </w:pPr>
      <w:ins w:id="1639" w:author="S3-260902" w:date="2026-02-15T15:18:00Z" w16du:dateUtc="2026-02-15T09:48:00Z">
        <w:r w:rsidRPr="003A625B">
          <w:t>7.2.1.</w:t>
        </w:r>
      </w:ins>
      <w:ins w:id="1640" w:author="S3-260902" w:date="2026-02-15T15:19:00Z" w16du:dateUtc="2026-02-15T09:49:00Z">
        <w:r w:rsidR="002D7B9F">
          <w:t>22</w:t>
        </w:r>
      </w:ins>
      <w:ins w:id="1641" w:author="S3-260902" w:date="2026-02-15T15:18:00Z" w16du:dateUtc="2026-02-15T09:48:00Z">
        <w:r>
          <w:t xml:space="preserve">.1 </w:t>
        </w:r>
        <w:r>
          <w:tab/>
        </w:r>
        <w:r w:rsidRPr="003A625B">
          <w:t>Introduction</w:t>
        </w:r>
      </w:ins>
    </w:p>
    <w:p w14:paraId="745BE329" w14:textId="260CB140" w:rsidR="004C2338" w:rsidRDefault="004C2338" w:rsidP="004C2338">
      <w:pPr>
        <w:rPr>
          <w:ins w:id="1642" w:author="S3-260902" w:date="2026-02-15T15:18:00Z" w16du:dateUtc="2026-02-15T09:48:00Z"/>
        </w:rPr>
      </w:pPr>
      <w:ins w:id="1643" w:author="S3-260902" w:date="2026-02-15T15:18:00Z" w16du:dateUtc="2026-02-15T09:48:00Z">
        <w:r>
          <w:t>This is</w:t>
        </w:r>
        <w:r w:rsidRPr="00085D09">
          <w:t xml:space="preserve"> a </w:t>
        </w:r>
        <w:r>
          <w:t xml:space="preserve">hybrid solution for SUCI calculation </w:t>
        </w:r>
        <w:r w:rsidRPr="00085D09">
          <w:t xml:space="preserve">that combines </w:t>
        </w:r>
        <w:r>
          <w:t xml:space="preserve">the current </w:t>
        </w:r>
        <w:r w:rsidRPr="00F008F0">
          <w:t>Elliptic Curve Integrated Encryption Scheme</w:t>
        </w:r>
        <w:r>
          <w:t xml:space="preserve"> (ECIES) based design </w:t>
        </w:r>
        <w:r w:rsidRPr="00085D09">
          <w:t xml:space="preserve">with </w:t>
        </w:r>
        <w:r>
          <w:t>Module Lattice-Based Key-Encapsulation Mechanism (ML-</w:t>
        </w:r>
        <w:r w:rsidRPr="00085D09">
          <w:t>KEM</w:t>
        </w:r>
        <w:r>
          <w:t>)</w:t>
        </w:r>
        <w:r w:rsidRPr="00085D09">
          <w:t>.</w:t>
        </w:r>
        <w:r>
          <w:t xml:space="preserve"> This solution also uses an Authenticated (Symmetric) Encryption (AE).</w:t>
        </w:r>
        <w:r w:rsidRPr="00085D09">
          <w:t xml:space="preserve"> </w:t>
        </w:r>
        <w:r>
          <w:t>This solution is backward compatible and has a modular design such that once Cryptographically Relevant Quantum Computer (CRQC) becomes readily available the ECIES parts can be simply discarded without any major design/implementation changes. This solution doesn’t suffer from the Indistinguishability under Adaptive Chosen Ciphertext Attack (IND-CCA2) [</w:t>
        </w:r>
      </w:ins>
      <w:ins w:id="1644" w:author="S3-260902" w:date="2026-02-15T15:19:00Z" w16du:dateUtc="2026-02-15T09:49:00Z">
        <w:r w:rsidR="002D7B9F">
          <w:t>89</w:t>
        </w:r>
      </w:ins>
      <w:ins w:id="1645" w:author="S3-260902" w:date="2026-02-15T15:18:00Z" w16du:dateUtc="2026-02-15T09:48:00Z">
        <w:r>
          <w:t>] security weakness that other solution(s) may have. More specifically, this solution is:</w:t>
        </w:r>
      </w:ins>
    </w:p>
    <w:p w14:paraId="0426A159" w14:textId="77777777" w:rsidR="004C2338" w:rsidRDefault="004C2338" w:rsidP="004C2338">
      <w:pPr>
        <w:pStyle w:val="List"/>
        <w:rPr>
          <w:ins w:id="1646" w:author="S3-260902" w:date="2026-02-15T15:18:00Z" w16du:dateUtc="2026-02-15T09:48:00Z"/>
        </w:rPr>
      </w:pPr>
      <w:ins w:id="1647" w:author="S3-260902" w:date="2026-02-15T15:18:00Z" w16du:dateUtc="2026-02-15T09:48:00Z">
        <w:r>
          <w:t>-</w:t>
        </w:r>
        <w:r>
          <w:tab/>
          <w:t>IND-CCA2 secure against an adversary with access to CRQC if the PQC algorithm used doesn’t have any known vulnerability.</w:t>
        </w:r>
      </w:ins>
    </w:p>
    <w:p w14:paraId="590873C6" w14:textId="77777777" w:rsidR="004C2338" w:rsidRDefault="004C2338" w:rsidP="004C2338">
      <w:pPr>
        <w:pStyle w:val="List"/>
        <w:rPr>
          <w:ins w:id="1648" w:author="S3-260902" w:date="2026-02-15T15:18:00Z" w16du:dateUtc="2026-02-15T09:48:00Z"/>
        </w:rPr>
      </w:pPr>
      <w:ins w:id="1649" w:author="S3-260902" w:date="2026-02-15T15:18:00Z" w16du:dateUtc="2026-02-15T09:48:00Z">
        <w:r>
          <w:t>-</w:t>
        </w:r>
        <w:r>
          <w:tab/>
          <w:t>IND-CCA2 secure against a regular adversary (without access to CRQC) if the PQC algorithm used has some vulnerabilities, i.e., on par with the current SUCI calculation.</w:t>
        </w:r>
      </w:ins>
    </w:p>
    <w:p w14:paraId="344E65B9" w14:textId="742B3D62" w:rsidR="004C2338" w:rsidRDefault="004C2338" w:rsidP="004C2338">
      <w:pPr>
        <w:pStyle w:val="Heading5"/>
        <w:rPr>
          <w:ins w:id="1650" w:author="S3-260902" w:date="2026-02-15T15:18:00Z" w16du:dateUtc="2026-02-15T09:48:00Z"/>
          <w:lang w:val="en-US"/>
        </w:rPr>
      </w:pPr>
      <w:ins w:id="1651" w:author="S3-260902" w:date="2026-02-15T15:18:00Z" w16du:dateUtc="2026-02-15T09:48:00Z">
        <w:r w:rsidRPr="009F6DFA">
          <w:rPr>
            <w:lang w:val="en-US"/>
          </w:rPr>
          <w:t>7.2.1.</w:t>
        </w:r>
      </w:ins>
      <w:ins w:id="1652" w:author="S3-260902" w:date="2026-02-15T15:19:00Z" w16du:dateUtc="2026-02-15T09:49:00Z">
        <w:r w:rsidR="00FB2A76">
          <w:rPr>
            <w:lang w:val="en-US"/>
          </w:rPr>
          <w:t>22</w:t>
        </w:r>
      </w:ins>
      <w:ins w:id="1653" w:author="S3-260902" w:date="2026-02-15T15:18:00Z" w16du:dateUtc="2026-02-15T09:48:00Z">
        <w:r w:rsidRPr="009F6DFA">
          <w:rPr>
            <w:lang w:val="en-US"/>
          </w:rPr>
          <w:t>.2</w:t>
        </w:r>
        <w:r>
          <w:rPr>
            <w:lang w:val="en-US"/>
          </w:rPr>
          <w:t xml:space="preserve"> </w:t>
        </w:r>
        <w:r w:rsidRPr="009F6DFA">
          <w:rPr>
            <w:lang w:val="en-US"/>
          </w:rPr>
          <w:tab/>
          <w:t>Solution details</w:t>
        </w:r>
      </w:ins>
    </w:p>
    <w:p w14:paraId="3EA1282C" w14:textId="77777777" w:rsidR="004C2338" w:rsidRDefault="004C2338" w:rsidP="004C2338">
      <w:pPr>
        <w:rPr>
          <w:ins w:id="1654" w:author="S3-260902" w:date="2026-02-15T15:18:00Z" w16du:dateUtc="2026-02-15T09:48:00Z"/>
          <w:lang w:val="en-US"/>
        </w:rPr>
      </w:pPr>
      <w:ins w:id="1655" w:author="S3-260902" w:date="2026-02-15T15:18:00Z" w16du:dateUtc="2026-02-15T09:48:00Z">
        <w:r>
          <w:t xml:space="preserve">As is currently done in TS 33.501, the public key of the Home Network (HN) is securely provisioned to the User Equipment (UE). Since this hybrid solution combines ECIES with ML-KEM, the public key of HN in this solution which is used for encrypting </w:t>
        </w:r>
        <w:r w:rsidRPr="00887BBB">
          <w:t>Subscription Permanent Identifier</w:t>
        </w:r>
        <w:r>
          <w:t xml:space="preserve"> (SUPI), consists of two keys: ECIES public key shown in the figures as “Public key of HN” and </w:t>
        </w:r>
        <w:r w:rsidRPr="001E4E3C">
          <w:rPr>
            <w:lang w:val="en-US"/>
          </w:rPr>
          <w:t>ML-KEM encapsulation key</w:t>
        </w:r>
        <w:r>
          <w:rPr>
            <w:lang w:val="en-US"/>
          </w:rPr>
          <w:t xml:space="preserve"> denoted as</w:t>
        </w:r>
        <w:r w:rsidRPr="001E4E3C">
          <w:rPr>
            <w:lang w:val="en-US"/>
          </w:rPr>
          <w:t xml:space="preserve"> </w:t>
        </w:r>
        <w:proofErr w:type="spellStart"/>
        <w:r w:rsidRPr="001E4E3C">
          <w:rPr>
            <w:lang w:val="en-US"/>
          </w:rPr>
          <w:t>ek</w:t>
        </w:r>
        <w:r w:rsidRPr="00F81D24">
          <w:rPr>
            <w:vertAlign w:val="subscript"/>
            <w:lang w:val="en-US"/>
          </w:rPr>
          <w:t>M</w:t>
        </w:r>
        <w:proofErr w:type="spellEnd"/>
        <w:r>
          <w:rPr>
            <w:lang w:val="en-US"/>
          </w:rPr>
          <w:t xml:space="preserve">. Similarly, the private </w:t>
        </w:r>
        <w:r w:rsidRPr="001E4E3C">
          <w:rPr>
            <w:lang w:val="en-US"/>
          </w:rPr>
          <w:t>key</w:t>
        </w:r>
        <w:r>
          <w:t xml:space="preserve"> of HN </w:t>
        </w:r>
        <w:r>
          <w:lastRenderedPageBreak/>
          <w:t xml:space="preserve">in this solution which is used for decrypting </w:t>
        </w:r>
        <w:r w:rsidRPr="00887BBB">
          <w:t xml:space="preserve">Subscription </w:t>
        </w:r>
        <w:r>
          <w:t xml:space="preserve">Concealed </w:t>
        </w:r>
        <w:r w:rsidRPr="00887BBB">
          <w:t>Identifier</w:t>
        </w:r>
        <w:r>
          <w:t xml:space="preserve"> (SUCI), consists of two keys: ECIES private key shown in the figures as “Private key of HN” and </w:t>
        </w:r>
        <w:r w:rsidRPr="001E4E3C">
          <w:rPr>
            <w:lang w:val="en-US"/>
          </w:rPr>
          <w:t xml:space="preserve">ML-KEM </w:t>
        </w:r>
        <w:r>
          <w:rPr>
            <w:lang w:val="en-US"/>
          </w:rPr>
          <w:t>de</w:t>
        </w:r>
        <w:r w:rsidRPr="001E4E3C">
          <w:rPr>
            <w:lang w:val="en-US"/>
          </w:rPr>
          <w:t>capsulation key</w:t>
        </w:r>
        <w:r>
          <w:rPr>
            <w:lang w:val="en-US"/>
          </w:rPr>
          <w:t xml:space="preserve"> denoted as</w:t>
        </w:r>
        <w:r w:rsidRPr="001E4E3C">
          <w:rPr>
            <w:lang w:val="en-US"/>
          </w:rPr>
          <w:t xml:space="preserve"> </w:t>
        </w:r>
        <w:proofErr w:type="spellStart"/>
        <w:r>
          <w:rPr>
            <w:lang w:val="en-US"/>
          </w:rPr>
          <w:t>d</w:t>
        </w:r>
        <w:r w:rsidRPr="001E4E3C">
          <w:rPr>
            <w:lang w:val="en-US"/>
          </w:rPr>
          <w:t>k</w:t>
        </w:r>
        <w:r w:rsidRPr="00F81D24">
          <w:rPr>
            <w:vertAlign w:val="subscript"/>
            <w:lang w:val="en-US"/>
          </w:rPr>
          <w:t>M</w:t>
        </w:r>
        <w:proofErr w:type="spellEnd"/>
        <w:r>
          <w:rPr>
            <w:lang w:val="en-US"/>
          </w:rPr>
          <w:t xml:space="preserve">. </w:t>
        </w:r>
      </w:ins>
    </w:p>
    <w:p w14:paraId="478F0224" w14:textId="77777777" w:rsidR="004C2338" w:rsidRDefault="004C2338" w:rsidP="004C2338">
      <w:pPr>
        <w:pStyle w:val="NO"/>
        <w:rPr>
          <w:ins w:id="1656" w:author="S3-260902" w:date="2026-02-15T15:18:00Z" w16du:dateUtc="2026-02-15T09:48:00Z"/>
        </w:rPr>
      </w:pPr>
      <w:ins w:id="1657" w:author="S3-260902" w:date="2026-02-15T15:18:00Z" w16du:dateUtc="2026-02-15T09:48:00Z">
        <w:r>
          <w:t xml:space="preserve">Note: To keep the presentation simple, here and in the rest of this solution SUPI is used to mean the subscription identifier part of the SUPI, what is referred in Annex C of TS 33.501 as the scheme-input. Similarly, SUCI refers to the part of SUCI that is cryptographically computed, what is referred in Annex C of TS 33.501 as the scheme-output. </w:t>
        </w:r>
      </w:ins>
    </w:p>
    <w:p w14:paraId="5451F6F8" w14:textId="45E3718E" w:rsidR="004C2338" w:rsidRDefault="004C2338" w:rsidP="004C2338">
      <w:pPr>
        <w:pStyle w:val="Heading6"/>
        <w:rPr>
          <w:ins w:id="1658" w:author="S3-260902" w:date="2026-02-15T15:18:00Z" w16du:dateUtc="2026-02-15T09:48:00Z"/>
          <w:rFonts w:ascii="Times New Roman" w:hAnsi="Times New Roman"/>
        </w:rPr>
      </w:pPr>
      <w:ins w:id="1659" w:author="S3-260902" w:date="2026-02-15T15:18:00Z" w16du:dateUtc="2026-02-15T09:48:00Z">
        <w:r w:rsidRPr="009F6DFA">
          <w:rPr>
            <w:lang w:val="en-US"/>
          </w:rPr>
          <w:t>7.2.1.</w:t>
        </w:r>
      </w:ins>
      <w:ins w:id="1660" w:author="S3-260902" w:date="2026-02-15T15:19:00Z" w16du:dateUtc="2026-02-15T09:49:00Z">
        <w:r w:rsidR="00FB2A76">
          <w:rPr>
            <w:lang w:val="en-US"/>
          </w:rPr>
          <w:t>22</w:t>
        </w:r>
      </w:ins>
      <w:ins w:id="1661" w:author="S3-260902" w:date="2026-02-15T15:18:00Z" w16du:dateUtc="2026-02-15T09:48:00Z">
        <w:r w:rsidRPr="009F6DFA">
          <w:rPr>
            <w:lang w:val="en-US"/>
          </w:rPr>
          <w:t>.2</w:t>
        </w:r>
        <w:r>
          <w:rPr>
            <w:lang w:val="en-US"/>
          </w:rPr>
          <w:t xml:space="preserve">.1 </w:t>
        </w:r>
        <w:r>
          <w:rPr>
            <w:lang w:val="en-US"/>
          </w:rPr>
          <w:tab/>
        </w:r>
        <w:r w:rsidRPr="00C51D01">
          <w:t>Processing on UE Side</w:t>
        </w:r>
      </w:ins>
    </w:p>
    <w:p w14:paraId="677C6467" w14:textId="34623076" w:rsidR="004C2338" w:rsidRDefault="004C2338" w:rsidP="004C2338">
      <w:pPr>
        <w:rPr>
          <w:ins w:id="1662" w:author="S3-260902" w:date="2026-02-15T15:18:00Z" w16du:dateUtc="2026-02-15T09:48:00Z"/>
          <w:lang w:val="en-US"/>
        </w:rPr>
      </w:pPr>
      <w:ins w:id="1663" w:author="S3-260902" w:date="2026-02-15T15:18:00Z" w16du:dateUtc="2026-02-15T09:48:00Z">
        <w:r>
          <w:rPr>
            <w:lang w:val="en-US"/>
          </w:rPr>
          <w:t xml:space="preserve">The processing at UE is illustrated in </w:t>
        </w:r>
        <w:r>
          <w:rPr>
            <w:lang w:val="en-US"/>
          </w:rPr>
          <w:fldChar w:fldCharType="begin"/>
        </w:r>
        <w:r>
          <w:rPr>
            <w:lang w:val="en-US"/>
          </w:rPr>
          <w:instrText xml:space="preserve"> REF _Ref220328425 \h </w:instrText>
        </w:r>
        <w:r>
          <w:rPr>
            <w:lang w:val="en-US"/>
          </w:rPr>
        </w:r>
        <w:r>
          <w:rPr>
            <w:lang w:val="en-US"/>
          </w:rPr>
          <w:fldChar w:fldCharType="separate"/>
        </w:r>
        <w:r>
          <w:t>Figure 7.2.1.</w:t>
        </w:r>
      </w:ins>
      <w:ins w:id="1664" w:author="S3-260902" w:date="2026-02-15T15:19:00Z" w16du:dateUtc="2026-02-15T09:49:00Z">
        <w:r w:rsidR="00FB2A76">
          <w:t>22</w:t>
        </w:r>
      </w:ins>
      <w:ins w:id="1665" w:author="S3-260902" w:date="2026-02-15T15:18:00Z" w16du:dateUtc="2026-02-15T09:48:00Z">
        <w:r>
          <w:t>.2.1-</w:t>
        </w:r>
        <w:r>
          <w:rPr>
            <w:noProof/>
          </w:rPr>
          <w:t>1</w:t>
        </w:r>
        <w:r>
          <w:rPr>
            <w:lang w:val="en-US"/>
          </w:rPr>
          <w:fldChar w:fldCharType="end"/>
        </w:r>
        <w:r>
          <w:rPr>
            <w:lang w:val="en-US"/>
          </w:rPr>
          <w:t xml:space="preserve">. </w:t>
        </w:r>
      </w:ins>
    </w:p>
    <w:p w14:paraId="2A24BB3B" w14:textId="77777777" w:rsidR="004C2338" w:rsidRDefault="004C2338" w:rsidP="004C2338">
      <w:pPr>
        <w:rPr>
          <w:ins w:id="1666" w:author="S3-260902" w:date="2026-02-15T15:18:00Z" w16du:dateUtc="2026-02-15T09:48:00Z"/>
          <w:lang w:val="en-US"/>
        </w:rPr>
      </w:pPr>
      <w:ins w:id="1667" w:author="S3-260902" w:date="2026-02-15T15:18:00Z" w16du:dateUtc="2026-02-15T09:48:00Z">
        <w:r>
          <w:t xml:space="preserve">For the first part (PQC part) of this solution the inputs are: ML-KEM encapsulation key </w:t>
        </w:r>
        <w:proofErr w:type="spellStart"/>
        <w:r>
          <w:t>ek</w:t>
        </w:r>
        <w:r>
          <w:rPr>
            <w:vertAlign w:val="subscript"/>
          </w:rPr>
          <w:t>M</w:t>
        </w:r>
        <w:proofErr w:type="spellEnd"/>
        <w:r>
          <w:t xml:space="preserve"> and SUPI as the message m. For the second part (3GPP TS 33.501) of this solution, everything is exactly as per Annex C.3.2 of 3GPP TS 33.501 except the Plaintext block, where SUPI is replaced with the two ciphertexts obtained in the PQC part: encrypted symmetric key c</w:t>
        </w:r>
        <w:r w:rsidRPr="00BA7B81">
          <w:rPr>
            <w:vertAlign w:val="subscript"/>
          </w:rPr>
          <w:t>1</w:t>
        </w:r>
        <w:r>
          <w:t xml:space="preserve"> and encrypted SUPI c</w:t>
        </w:r>
        <w:r w:rsidRPr="00BA7B81">
          <w:rPr>
            <w:vertAlign w:val="subscript"/>
          </w:rPr>
          <w:t>2</w:t>
        </w:r>
        <w:r>
          <w:t>. The final output of the second part is also the final output of this solution, i.e., the receiver (i.e., HN) in this solution doesn’t receive (c</w:t>
        </w:r>
        <w:r w:rsidRPr="0096679E">
          <w:rPr>
            <w:vertAlign w:val="subscript"/>
          </w:rPr>
          <w:t>1</w:t>
        </w:r>
        <w:r>
          <w:t>, c</w:t>
        </w:r>
        <w:r w:rsidRPr="0096679E">
          <w:rPr>
            <w:vertAlign w:val="subscript"/>
          </w:rPr>
          <w:t>2</w:t>
        </w:r>
        <w:r>
          <w:t>).</w:t>
        </w:r>
      </w:ins>
    </w:p>
    <w:p w14:paraId="5E2F8AEB" w14:textId="77777777" w:rsidR="004C2338" w:rsidRDefault="004C2338" w:rsidP="004C2338">
      <w:pPr>
        <w:rPr>
          <w:ins w:id="1668" w:author="S3-260902" w:date="2026-02-15T15:18:00Z" w16du:dateUtc="2026-02-15T09:48:00Z"/>
        </w:rPr>
      </w:pPr>
      <w:ins w:id="1669" w:author="S3-260902" w:date="2026-02-15T15:18:00Z" w16du:dateUtc="2026-02-15T09:48:00Z">
        <w:r w:rsidRPr="00BC6559">
          <w:rPr>
            <w:b/>
            <w:bCs/>
          </w:rPr>
          <w:t>Input</w:t>
        </w:r>
        <w:r>
          <w:t xml:space="preserve"> consists of SUPI denoted as m, the “Public key of HN”, and the </w:t>
        </w:r>
        <w:r w:rsidRPr="001E4E3C">
          <w:rPr>
            <w:lang w:val="en-US"/>
          </w:rPr>
          <w:t>ML-KEM encapsulation key</w:t>
        </w:r>
        <w:r>
          <w:t xml:space="preserve"> </w:t>
        </w:r>
        <w:proofErr w:type="spellStart"/>
        <w:r>
          <w:t>ek</w:t>
        </w:r>
        <w:r w:rsidRPr="00BC6559">
          <w:rPr>
            <w:vertAlign w:val="subscript"/>
          </w:rPr>
          <w:t>M</w:t>
        </w:r>
        <w:proofErr w:type="spellEnd"/>
        <w:r>
          <w:t>.</w:t>
        </w:r>
      </w:ins>
    </w:p>
    <w:p w14:paraId="60F133F5" w14:textId="77777777" w:rsidR="004C2338" w:rsidRDefault="004C2338" w:rsidP="004C2338">
      <w:pPr>
        <w:rPr>
          <w:ins w:id="1670" w:author="S3-260902" w:date="2026-02-15T15:18:00Z" w16du:dateUtc="2026-02-15T09:48:00Z"/>
        </w:rPr>
      </w:pPr>
      <w:ins w:id="1671" w:author="S3-260902" w:date="2026-02-15T15:18:00Z" w16du:dateUtc="2026-02-15T09:48:00Z">
        <w:r w:rsidRPr="00BC6559">
          <w:rPr>
            <w:b/>
            <w:bCs/>
          </w:rPr>
          <w:t>Output</w:t>
        </w:r>
        <w:r>
          <w:t xml:space="preserve"> is SUCI, the final output of the second part (3GPP TS 33.501), where: </w:t>
        </w:r>
      </w:ins>
    </w:p>
    <w:p w14:paraId="20632EFF" w14:textId="77777777" w:rsidR="004C2338" w:rsidRDefault="004C2338" w:rsidP="004C2338">
      <w:pPr>
        <w:pStyle w:val="List"/>
        <w:rPr>
          <w:ins w:id="1672" w:author="S3-260902" w:date="2026-02-15T15:18:00Z" w16du:dateUtc="2026-02-15T09:48:00Z"/>
        </w:rPr>
      </w:pPr>
      <w:ins w:id="1673" w:author="S3-260902" w:date="2026-02-15T15:18:00Z" w16du:dateUtc="2026-02-15T09:48:00Z">
        <w:r>
          <w:t>-</w:t>
        </w:r>
        <w:r>
          <w:tab/>
          <w:t xml:space="preserve">The ML-KEM encapsulation key </w:t>
        </w:r>
        <w:proofErr w:type="spellStart"/>
        <w:r>
          <w:t>ek</w:t>
        </w:r>
        <w:r w:rsidRPr="00680725">
          <w:rPr>
            <w:vertAlign w:val="subscript"/>
          </w:rPr>
          <w:t>M</w:t>
        </w:r>
        <w:proofErr w:type="spellEnd"/>
        <w:r>
          <w:t xml:space="preserve"> is used in the ML-KEM encapsulation algorithm to generate a symmetric key denoted as </w:t>
        </w:r>
        <w:proofErr w:type="spellStart"/>
        <w:r>
          <w:t>sk</w:t>
        </w:r>
        <w:proofErr w:type="spellEnd"/>
        <w:r>
          <w:t xml:space="preserve"> and the encapsulation of </w:t>
        </w:r>
        <w:proofErr w:type="spellStart"/>
        <w:r>
          <w:t>sk</w:t>
        </w:r>
        <w:proofErr w:type="spellEnd"/>
        <w:r>
          <w:t xml:space="preserve"> denoted as c</w:t>
        </w:r>
        <w:r>
          <w:rPr>
            <w:vertAlign w:val="subscript"/>
          </w:rPr>
          <w:t>1</w:t>
        </w:r>
        <w:r>
          <w:t>, i.e., (</w:t>
        </w:r>
        <w:proofErr w:type="spellStart"/>
        <w:r>
          <w:t>sk</w:t>
        </w:r>
        <w:proofErr w:type="spellEnd"/>
        <w:r>
          <w:t>, c</w:t>
        </w:r>
        <w:r>
          <w:rPr>
            <w:vertAlign w:val="subscript"/>
          </w:rPr>
          <w:t>1</w:t>
        </w:r>
        <w:r>
          <w:t xml:space="preserve">) </w:t>
        </w:r>
        <w:r>
          <w:sym w:font="Wingdings" w:char="F0DF"/>
        </w:r>
        <w:r>
          <w:t xml:space="preserve"> ML-KEM Encapsulation (</w:t>
        </w:r>
        <w:proofErr w:type="spellStart"/>
        <w:r>
          <w:t>ek</w:t>
        </w:r>
        <w:r w:rsidRPr="005E5BFD">
          <w:rPr>
            <w:vertAlign w:val="subscript"/>
          </w:rPr>
          <w:t>M</w:t>
        </w:r>
        <w:proofErr w:type="spellEnd"/>
        <w:r>
          <w:t>).</w:t>
        </w:r>
      </w:ins>
    </w:p>
    <w:p w14:paraId="180EC32F" w14:textId="77777777" w:rsidR="004C2338" w:rsidRDefault="004C2338" w:rsidP="004C2338">
      <w:pPr>
        <w:pStyle w:val="List"/>
        <w:rPr>
          <w:ins w:id="1674" w:author="S3-260902" w:date="2026-02-15T15:18:00Z" w16du:dateUtc="2026-02-15T09:48:00Z"/>
        </w:rPr>
      </w:pPr>
      <w:ins w:id="1675" w:author="S3-260902" w:date="2026-02-15T15:18:00Z" w16du:dateUtc="2026-02-15T09:48:00Z">
        <w:r>
          <w:t>-</w:t>
        </w:r>
        <w:r>
          <w:tab/>
          <w:t xml:space="preserve">The ML-KEM symmetric key </w:t>
        </w:r>
        <w:proofErr w:type="spellStart"/>
        <w:r>
          <w:t>sk</w:t>
        </w:r>
        <w:proofErr w:type="spellEnd"/>
        <w:r>
          <w:t xml:space="preserve"> generated above is used in the AE encryption algorithm to encrypt SUPI to obtain an intermediate ciphertext denoted as c</w:t>
        </w:r>
        <w:r w:rsidRPr="00D60D5C">
          <w:rPr>
            <w:vertAlign w:val="subscript"/>
          </w:rPr>
          <w:t>2</w:t>
        </w:r>
        <w:r>
          <w:t>, i.e., c</w:t>
        </w:r>
        <w:r w:rsidRPr="005E5BFD">
          <w:rPr>
            <w:vertAlign w:val="subscript"/>
          </w:rPr>
          <w:t>2</w:t>
        </w:r>
        <w:r>
          <w:t xml:space="preserve"> </w:t>
        </w:r>
        <w:r>
          <w:sym w:font="Wingdings" w:char="F0DF"/>
        </w:r>
        <w:r>
          <w:t xml:space="preserve"> AE Encryption (</w:t>
        </w:r>
        <w:proofErr w:type="spellStart"/>
        <w:r>
          <w:t>sk</w:t>
        </w:r>
        <w:proofErr w:type="spellEnd"/>
        <w:r>
          <w:t>, m).</w:t>
        </w:r>
      </w:ins>
    </w:p>
    <w:p w14:paraId="09628DB0" w14:textId="77777777" w:rsidR="004C2338" w:rsidRPr="00327397" w:rsidRDefault="004C2338" w:rsidP="004C2338">
      <w:pPr>
        <w:pStyle w:val="List"/>
        <w:rPr>
          <w:ins w:id="1676" w:author="S3-260902" w:date="2026-02-15T15:18:00Z" w16du:dateUtc="2026-02-15T09:48:00Z"/>
        </w:rPr>
      </w:pPr>
      <w:ins w:id="1677" w:author="S3-260902" w:date="2026-02-15T15:18:00Z" w16du:dateUtc="2026-02-15T09:48:00Z">
        <w:r>
          <w:t>-</w:t>
        </w:r>
        <w:r>
          <w:tab/>
        </w:r>
        <w:r w:rsidRPr="00895CF3">
          <w:t xml:space="preserve">The </w:t>
        </w:r>
        <w:r>
          <w:t xml:space="preserve">ML-KEM encapsulated </w:t>
        </w:r>
        <w:r w:rsidRPr="00895CF3">
          <w:t xml:space="preserve">symmetric key </w:t>
        </w:r>
        <w:r>
          <w:t>c</w:t>
        </w:r>
        <w:r>
          <w:rPr>
            <w:vertAlign w:val="subscript"/>
          </w:rPr>
          <w:t>1</w:t>
        </w:r>
        <w:r>
          <w:t xml:space="preserve"> and the intermediate ciphertext c</w:t>
        </w:r>
        <w:r w:rsidRPr="00BC6A06">
          <w:rPr>
            <w:vertAlign w:val="subscript"/>
          </w:rPr>
          <w:t>2</w:t>
        </w:r>
        <w:r>
          <w:t xml:space="preserve"> generated above are used as the Plaintext block for the second part of this solution to obtain SUCI.</w:t>
        </w:r>
      </w:ins>
    </w:p>
    <w:p w14:paraId="24E2417A" w14:textId="77777777" w:rsidR="004C2338" w:rsidRDefault="004C2338" w:rsidP="004C2338">
      <w:pPr>
        <w:keepNext/>
        <w:rPr>
          <w:ins w:id="1678" w:author="S3-260902" w:date="2026-02-15T15:18:00Z" w16du:dateUtc="2026-02-15T09:48:00Z"/>
        </w:rPr>
      </w:pPr>
      <w:ins w:id="1679" w:author="S3-260902" w:date="2026-02-15T15:18:00Z" w16du:dateUtc="2026-02-15T09:48:00Z">
        <w:r>
          <w:object w:dxaOrig="12915" w:dyaOrig="13725" w14:anchorId="01807D9D">
            <v:shape id="_x0000_i1073" type="#_x0000_t75" style="width:481.55pt;height:511.9pt" o:ole="">
              <v:imagedata r:id="rId136" o:title=""/>
            </v:shape>
            <o:OLEObject Type="Embed" ProgID="Visio.Drawing.15" ShapeID="_x0000_i1073" DrawAspect="Content" ObjectID="_1832753000" r:id="rId137"/>
          </w:object>
        </w:r>
      </w:ins>
    </w:p>
    <w:p w14:paraId="16F6A310" w14:textId="22C0EB13" w:rsidR="004C2338" w:rsidRDefault="004C2338" w:rsidP="004C2338">
      <w:pPr>
        <w:pStyle w:val="Caption"/>
        <w:jc w:val="center"/>
        <w:rPr>
          <w:ins w:id="1680" w:author="S3-260902" w:date="2026-02-15T15:18:00Z" w16du:dateUtc="2026-02-15T09:48:00Z"/>
        </w:rPr>
      </w:pPr>
      <w:ins w:id="1681" w:author="S3-260902" w:date="2026-02-15T15:18:00Z" w16du:dateUtc="2026-02-15T09:48:00Z">
        <w:r>
          <w:t>Figure 7.2.1.</w:t>
        </w:r>
      </w:ins>
      <w:ins w:id="1682" w:author="S3-260902" w:date="2026-02-15T15:20:00Z" w16du:dateUtc="2026-02-15T09:50:00Z">
        <w:r w:rsidR="00E52B80">
          <w:t>22</w:t>
        </w:r>
      </w:ins>
      <w:ins w:id="1683" w:author="S3-260902" w:date="2026-02-15T15:18:00Z" w16du:dateUtc="2026-02-15T09:48:00Z">
        <w:r>
          <w:t>.2.1-</w:t>
        </w:r>
        <w:r>
          <w:fldChar w:fldCharType="begin"/>
        </w:r>
        <w:r>
          <w:instrText xml:space="preserve"> SEQ Figure \* ARABIC </w:instrText>
        </w:r>
        <w:r>
          <w:fldChar w:fldCharType="separate"/>
        </w:r>
        <w:r>
          <w:rPr>
            <w:noProof/>
          </w:rPr>
          <w:t>1</w:t>
        </w:r>
        <w:r>
          <w:fldChar w:fldCharType="end"/>
        </w:r>
        <w:r>
          <w:t>: SUPI encryption</w:t>
        </w:r>
      </w:ins>
    </w:p>
    <w:p w14:paraId="0EDA6A11" w14:textId="4DC23D99" w:rsidR="004C2338" w:rsidRDefault="004C2338" w:rsidP="004C2338">
      <w:pPr>
        <w:pStyle w:val="Heading6"/>
        <w:rPr>
          <w:ins w:id="1684" w:author="S3-260902" w:date="2026-02-15T15:18:00Z" w16du:dateUtc="2026-02-15T09:48:00Z"/>
        </w:rPr>
      </w:pPr>
      <w:ins w:id="1685" w:author="S3-260902" w:date="2026-02-15T15:18:00Z" w16du:dateUtc="2026-02-15T09:48:00Z">
        <w:r w:rsidRPr="009F6DFA">
          <w:rPr>
            <w:lang w:val="en-US"/>
          </w:rPr>
          <w:t>7.2.1.</w:t>
        </w:r>
      </w:ins>
      <w:ins w:id="1686" w:author="S3-260902" w:date="2026-02-15T15:20:00Z" w16du:dateUtc="2026-02-15T09:50:00Z">
        <w:r w:rsidR="00E52B80">
          <w:rPr>
            <w:lang w:val="en-US"/>
          </w:rPr>
          <w:t>22</w:t>
        </w:r>
      </w:ins>
      <w:ins w:id="1687" w:author="S3-260902" w:date="2026-02-15T15:18:00Z" w16du:dateUtc="2026-02-15T09:48:00Z">
        <w:r w:rsidRPr="009F6DFA">
          <w:rPr>
            <w:lang w:val="en-US"/>
          </w:rPr>
          <w:t>.2</w:t>
        </w:r>
        <w:r>
          <w:rPr>
            <w:lang w:val="en-US"/>
          </w:rPr>
          <w:t>.</w:t>
        </w:r>
        <w:r w:rsidRPr="00172733">
          <w:rPr>
            <w:lang w:val="en-US"/>
          </w:rPr>
          <w:t>2</w:t>
        </w:r>
        <w:r>
          <w:rPr>
            <w:lang w:val="en-US"/>
          </w:rPr>
          <w:t xml:space="preserve"> </w:t>
        </w:r>
        <w:r>
          <w:rPr>
            <w:lang w:val="en-US"/>
          </w:rPr>
          <w:tab/>
        </w:r>
        <w:r w:rsidRPr="00C51D01">
          <w:t xml:space="preserve">Processing on </w:t>
        </w:r>
        <w:r>
          <w:t>HN</w:t>
        </w:r>
        <w:r w:rsidRPr="00C51D01">
          <w:t xml:space="preserve"> Side</w:t>
        </w:r>
        <w:r w:rsidRPr="00C8109A">
          <w:t xml:space="preserve"> </w:t>
        </w:r>
      </w:ins>
    </w:p>
    <w:p w14:paraId="6C23CC10" w14:textId="3EB18655" w:rsidR="004C2338" w:rsidRDefault="004C2338" w:rsidP="004C2338">
      <w:pPr>
        <w:rPr>
          <w:ins w:id="1688" w:author="S3-260902" w:date="2026-02-15T15:18:00Z" w16du:dateUtc="2026-02-15T09:48:00Z"/>
          <w:lang w:val="en-US"/>
        </w:rPr>
      </w:pPr>
      <w:ins w:id="1689" w:author="S3-260902" w:date="2026-02-15T15:18:00Z" w16du:dateUtc="2026-02-15T09:48:00Z">
        <w:r>
          <w:rPr>
            <w:lang w:val="en-US"/>
          </w:rPr>
          <w:t xml:space="preserve">The processing at HN is illustrated in </w:t>
        </w:r>
        <w:r>
          <w:rPr>
            <w:lang w:val="en-US"/>
          </w:rPr>
          <w:fldChar w:fldCharType="begin"/>
        </w:r>
        <w:r>
          <w:rPr>
            <w:lang w:val="en-US"/>
          </w:rPr>
          <w:instrText xml:space="preserve"> REF _Ref220330371 \h </w:instrText>
        </w:r>
        <w:r>
          <w:rPr>
            <w:lang w:val="en-US"/>
          </w:rPr>
        </w:r>
        <w:r>
          <w:rPr>
            <w:lang w:val="en-US"/>
          </w:rPr>
          <w:fldChar w:fldCharType="separate"/>
        </w:r>
        <w:r>
          <w:t>Figure 7.2.1.</w:t>
        </w:r>
      </w:ins>
      <w:ins w:id="1690" w:author="S3-260902" w:date="2026-02-15T15:20:00Z" w16du:dateUtc="2026-02-15T09:50:00Z">
        <w:r w:rsidR="00E52B80">
          <w:t>22</w:t>
        </w:r>
      </w:ins>
      <w:ins w:id="1691" w:author="S3-260902" w:date="2026-02-15T15:18:00Z" w16du:dateUtc="2026-02-15T09:48:00Z">
        <w:r>
          <w:t>.2.1-</w:t>
        </w:r>
        <w:r>
          <w:rPr>
            <w:noProof/>
          </w:rPr>
          <w:t>2</w:t>
        </w:r>
        <w:r>
          <w:rPr>
            <w:lang w:val="en-US"/>
          </w:rPr>
          <w:fldChar w:fldCharType="end"/>
        </w:r>
        <w:r>
          <w:rPr>
            <w:lang w:val="en-US"/>
          </w:rPr>
          <w:t xml:space="preserve">. </w:t>
        </w:r>
      </w:ins>
    </w:p>
    <w:p w14:paraId="3458835D" w14:textId="77777777" w:rsidR="004C2338" w:rsidRPr="00495583" w:rsidRDefault="004C2338" w:rsidP="004C2338">
      <w:pPr>
        <w:rPr>
          <w:ins w:id="1692" w:author="S3-260902" w:date="2026-02-15T15:18:00Z" w16du:dateUtc="2026-02-15T09:48:00Z"/>
        </w:rPr>
      </w:pPr>
      <w:ins w:id="1693" w:author="S3-260902" w:date="2026-02-15T15:18:00Z" w16du:dateUtc="2026-02-15T09:48:00Z">
        <w:r>
          <w:t>For the decryption in this solution, first SUCI is decrypted as per Annex C.3.3 of 3GPP TS 33.501 to obtain two ciphertexts: encrypted symmetric key c</w:t>
        </w:r>
        <w:r w:rsidRPr="009658F7">
          <w:rPr>
            <w:vertAlign w:val="subscript"/>
          </w:rPr>
          <w:t>1</w:t>
        </w:r>
        <w:r>
          <w:t xml:space="preserve"> and intermediate ciphertext (encrypted SUPI) c</w:t>
        </w:r>
        <w:r w:rsidRPr="009658F7">
          <w:rPr>
            <w:vertAlign w:val="subscript"/>
          </w:rPr>
          <w:t>2</w:t>
        </w:r>
        <w:r>
          <w:t xml:space="preserve">. For the PQC part of this solution, the decryption key is the ML-KEM decapsulation key, </w:t>
        </w:r>
        <w:proofErr w:type="spellStart"/>
        <w:r>
          <w:t>dk</w:t>
        </w:r>
        <w:r>
          <w:rPr>
            <w:vertAlign w:val="subscript"/>
          </w:rPr>
          <w:t>M</w:t>
        </w:r>
        <w:proofErr w:type="spellEnd"/>
        <w:r>
          <w:t>.</w:t>
        </w:r>
      </w:ins>
    </w:p>
    <w:p w14:paraId="42B462DF" w14:textId="77777777" w:rsidR="004C2338" w:rsidRDefault="004C2338" w:rsidP="004C2338">
      <w:pPr>
        <w:rPr>
          <w:ins w:id="1694" w:author="S3-260902" w:date="2026-02-15T15:18:00Z" w16du:dateUtc="2026-02-15T09:48:00Z"/>
        </w:rPr>
      </w:pPr>
      <w:ins w:id="1695" w:author="S3-260902" w:date="2026-02-15T15:18:00Z" w16du:dateUtc="2026-02-15T09:48:00Z">
        <w:r w:rsidRPr="00BC6559">
          <w:rPr>
            <w:b/>
            <w:bCs/>
          </w:rPr>
          <w:t>Input</w:t>
        </w:r>
        <w:r>
          <w:t xml:space="preserve"> consists of the ciphertext SUCI, the “Private key of HN”, and the ML-KEM decapsulation key </w:t>
        </w:r>
        <w:proofErr w:type="spellStart"/>
        <w:r>
          <w:t>dk</w:t>
        </w:r>
        <w:r w:rsidRPr="00BC6559">
          <w:rPr>
            <w:vertAlign w:val="subscript"/>
          </w:rPr>
          <w:t>M</w:t>
        </w:r>
        <w:proofErr w:type="spellEnd"/>
      </w:ins>
    </w:p>
    <w:p w14:paraId="1D41E7EB" w14:textId="77777777" w:rsidR="004C2338" w:rsidRDefault="004C2338" w:rsidP="004C2338">
      <w:pPr>
        <w:rPr>
          <w:ins w:id="1696" w:author="S3-260902" w:date="2026-02-15T15:18:00Z" w16du:dateUtc="2026-02-15T09:48:00Z"/>
        </w:rPr>
      </w:pPr>
      <w:ins w:id="1697" w:author="S3-260902" w:date="2026-02-15T15:18:00Z" w16du:dateUtc="2026-02-15T09:48:00Z">
        <w:r w:rsidRPr="00BC6559">
          <w:rPr>
            <w:b/>
            <w:bCs/>
          </w:rPr>
          <w:t>Output</w:t>
        </w:r>
        <w:r>
          <w:t xml:space="preserve"> is the SUPI denoted as m, where:</w:t>
        </w:r>
      </w:ins>
    </w:p>
    <w:p w14:paraId="046AF339" w14:textId="77777777" w:rsidR="004C2338" w:rsidRDefault="004C2338" w:rsidP="004C2338">
      <w:pPr>
        <w:pStyle w:val="List"/>
        <w:rPr>
          <w:ins w:id="1698" w:author="S3-260902" w:date="2026-02-15T15:18:00Z" w16du:dateUtc="2026-02-15T09:48:00Z"/>
        </w:rPr>
      </w:pPr>
      <w:ins w:id="1699" w:author="S3-260902" w:date="2026-02-15T15:18:00Z" w16du:dateUtc="2026-02-15T09:48:00Z">
        <w:r>
          <w:t xml:space="preserve">- </w:t>
        </w:r>
        <w:r>
          <w:tab/>
          <w:t>The “Private key of HN” is used to decrypt SUCI as per Annex C.3.3 of 3GPP TS 33.501 to obtain (c</w:t>
        </w:r>
        <w:r w:rsidRPr="0021768B">
          <w:rPr>
            <w:vertAlign w:val="subscript"/>
          </w:rPr>
          <w:t>1</w:t>
        </w:r>
        <w:r>
          <w:t>, c</w:t>
        </w:r>
        <w:r w:rsidRPr="0021768B">
          <w:rPr>
            <w:vertAlign w:val="subscript"/>
          </w:rPr>
          <w:t>2</w:t>
        </w:r>
        <w:r>
          <w:t xml:space="preserve">). </w:t>
        </w:r>
      </w:ins>
    </w:p>
    <w:p w14:paraId="160184D0" w14:textId="77777777" w:rsidR="004C2338" w:rsidRDefault="004C2338" w:rsidP="004C2338">
      <w:pPr>
        <w:pStyle w:val="List"/>
        <w:rPr>
          <w:ins w:id="1700" w:author="S3-260902" w:date="2026-02-15T15:18:00Z" w16du:dateUtc="2026-02-15T09:48:00Z"/>
        </w:rPr>
      </w:pPr>
      <w:ins w:id="1701" w:author="S3-260902" w:date="2026-02-15T15:18:00Z" w16du:dateUtc="2026-02-15T09:48:00Z">
        <w:r>
          <w:lastRenderedPageBreak/>
          <w:t xml:space="preserve">- </w:t>
        </w:r>
        <w:r>
          <w:tab/>
          <w:t xml:space="preserve">The ML-KEM decapsulation key </w:t>
        </w:r>
        <w:proofErr w:type="spellStart"/>
        <w:r>
          <w:t>dk</w:t>
        </w:r>
        <w:r w:rsidRPr="00F151D9">
          <w:rPr>
            <w:vertAlign w:val="subscript"/>
          </w:rPr>
          <w:t>M</w:t>
        </w:r>
        <w:proofErr w:type="spellEnd"/>
        <w:r>
          <w:t xml:space="preserve"> is then used in the ML-KEM decapsulation algorithm to decapsulate the encapsulated symmetric key c</w:t>
        </w:r>
        <w:r>
          <w:rPr>
            <w:vertAlign w:val="subscript"/>
          </w:rPr>
          <w:t>1</w:t>
        </w:r>
        <w:r>
          <w:t xml:space="preserve"> generated above to obtain the symmetric key </w:t>
        </w:r>
        <w:proofErr w:type="spellStart"/>
        <w:r>
          <w:t>sk</w:t>
        </w:r>
        <w:proofErr w:type="spellEnd"/>
        <w:r>
          <w:t xml:space="preserve">, i.e., </w:t>
        </w:r>
        <w:proofErr w:type="spellStart"/>
        <w:r>
          <w:t>sk</w:t>
        </w:r>
        <w:proofErr w:type="spellEnd"/>
        <w:r>
          <w:t xml:space="preserve"> </w:t>
        </w:r>
        <w:r>
          <w:sym w:font="Wingdings" w:char="F0DF"/>
        </w:r>
        <w:r>
          <w:t xml:space="preserve"> ML-KEM Decapsulation (</w:t>
        </w:r>
        <w:proofErr w:type="spellStart"/>
        <w:r>
          <w:t>dk</w:t>
        </w:r>
        <w:r w:rsidRPr="005E5BFD">
          <w:rPr>
            <w:vertAlign w:val="subscript"/>
          </w:rPr>
          <w:t>M</w:t>
        </w:r>
        <w:proofErr w:type="spellEnd"/>
        <w:r>
          <w:t>, c</w:t>
        </w:r>
        <w:r>
          <w:rPr>
            <w:vertAlign w:val="subscript"/>
          </w:rPr>
          <w:t>1</w:t>
        </w:r>
        <w:r>
          <w:t>).</w:t>
        </w:r>
      </w:ins>
    </w:p>
    <w:p w14:paraId="5350CE64" w14:textId="77777777" w:rsidR="004C2338" w:rsidRPr="00327397" w:rsidRDefault="004C2338" w:rsidP="004C2338">
      <w:pPr>
        <w:pStyle w:val="List"/>
        <w:rPr>
          <w:ins w:id="1702" w:author="S3-260902" w:date="2026-02-15T15:18:00Z" w16du:dateUtc="2026-02-15T09:48:00Z"/>
        </w:rPr>
      </w:pPr>
      <w:ins w:id="1703" w:author="S3-260902" w:date="2026-02-15T15:18:00Z" w16du:dateUtc="2026-02-15T09:48:00Z">
        <w:r>
          <w:t>-</w:t>
        </w:r>
        <w:r>
          <w:tab/>
          <w:t xml:space="preserve">Finally, the symmetric key </w:t>
        </w:r>
        <w:proofErr w:type="spellStart"/>
        <w:r>
          <w:t>sk</w:t>
        </w:r>
        <w:proofErr w:type="spellEnd"/>
        <w:r>
          <w:t xml:space="preserve"> generated above is used in the AE decryption algorithm to decrypt the intermediate ciphertext c</w:t>
        </w:r>
        <w:r>
          <w:rPr>
            <w:vertAlign w:val="subscript"/>
          </w:rPr>
          <w:t>2</w:t>
        </w:r>
        <w:r>
          <w:t xml:space="preserve"> generated above to obtain SUPI denoted as m, i.e., m </w:t>
        </w:r>
        <w:r>
          <w:sym w:font="Wingdings" w:char="F0DF"/>
        </w:r>
        <w:r>
          <w:t xml:space="preserve"> AE Decryption (</w:t>
        </w:r>
        <w:proofErr w:type="spellStart"/>
        <w:r>
          <w:t>sk</w:t>
        </w:r>
        <w:proofErr w:type="spellEnd"/>
        <w:r>
          <w:t>, c</w:t>
        </w:r>
        <w:r>
          <w:rPr>
            <w:vertAlign w:val="subscript"/>
          </w:rPr>
          <w:t>2</w:t>
        </w:r>
        <w:r>
          <w:t>).</w:t>
        </w:r>
      </w:ins>
    </w:p>
    <w:p w14:paraId="5E0AC052" w14:textId="77777777" w:rsidR="004C2338" w:rsidRDefault="004C2338" w:rsidP="004C2338">
      <w:pPr>
        <w:keepNext/>
        <w:rPr>
          <w:ins w:id="1704" w:author="S3-260902" w:date="2026-02-15T15:18:00Z" w16du:dateUtc="2026-02-15T09:48:00Z"/>
        </w:rPr>
      </w:pPr>
      <w:ins w:id="1705" w:author="S3-260902" w:date="2026-02-15T15:18:00Z" w16du:dateUtc="2026-02-15T09:48:00Z">
        <w:r>
          <w:object w:dxaOrig="12915" w:dyaOrig="13785" w14:anchorId="395F956D">
            <v:shape id="_x0000_i1074" type="#_x0000_t75" style="width:481.55pt;height:514pt" o:ole="">
              <v:imagedata r:id="rId138" o:title=""/>
            </v:shape>
            <o:OLEObject Type="Embed" ProgID="Visio.Drawing.15" ShapeID="_x0000_i1074" DrawAspect="Content" ObjectID="_1832753001" r:id="rId139"/>
          </w:object>
        </w:r>
      </w:ins>
    </w:p>
    <w:p w14:paraId="5D80FC81" w14:textId="21C7327D" w:rsidR="004C2338" w:rsidRDefault="004C2338" w:rsidP="004C2338">
      <w:pPr>
        <w:pStyle w:val="Caption"/>
        <w:jc w:val="center"/>
        <w:rPr>
          <w:ins w:id="1706" w:author="S3-260902" w:date="2026-02-15T15:18:00Z" w16du:dateUtc="2026-02-15T09:48:00Z"/>
        </w:rPr>
      </w:pPr>
      <w:ins w:id="1707" w:author="S3-260902" w:date="2026-02-15T15:18:00Z" w16du:dateUtc="2026-02-15T09:48:00Z">
        <w:r>
          <w:t>Figure 7.2.1.</w:t>
        </w:r>
      </w:ins>
      <w:ins w:id="1708" w:author="S3-260902" w:date="2026-02-15T15:20:00Z" w16du:dateUtc="2026-02-15T09:50:00Z">
        <w:r w:rsidR="00E52B80">
          <w:t>22</w:t>
        </w:r>
      </w:ins>
      <w:ins w:id="1709" w:author="S3-260902" w:date="2026-02-15T15:18:00Z" w16du:dateUtc="2026-02-15T09:48:00Z">
        <w:r>
          <w:t>.2.1-</w:t>
        </w:r>
        <w:r>
          <w:fldChar w:fldCharType="begin"/>
        </w:r>
        <w:r>
          <w:instrText xml:space="preserve"> SEQ Figure \* ARABIC </w:instrText>
        </w:r>
        <w:r>
          <w:fldChar w:fldCharType="separate"/>
        </w:r>
        <w:r>
          <w:rPr>
            <w:noProof/>
          </w:rPr>
          <w:t>2</w:t>
        </w:r>
        <w:r>
          <w:fldChar w:fldCharType="end"/>
        </w:r>
        <w:r>
          <w:t>: SUCI decryption</w:t>
        </w:r>
      </w:ins>
    </w:p>
    <w:p w14:paraId="3863BE3A" w14:textId="651B3D09" w:rsidR="004C2338" w:rsidRPr="006E4AB8" w:rsidRDefault="004C2338" w:rsidP="004C2338">
      <w:pPr>
        <w:pStyle w:val="Heading5"/>
        <w:rPr>
          <w:ins w:id="1710" w:author="S3-260902" w:date="2026-02-15T15:18:00Z" w16du:dateUtc="2026-02-15T09:48:00Z"/>
        </w:rPr>
      </w:pPr>
      <w:ins w:id="1711" w:author="S3-260902" w:date="2026-02-15T15:18:00Z" w16du:dateUtc="2026-02-15T09:48:00Z">
        <w:r w:rsidRPr="003A625B">
          <w:lastRenderedPageBreak/>
          <w:t>7.2.1.</w:t>
        </w:r>
      </w:ins>
      <w:ins w:id="1712" w:author="S3-260902" w:date="2026-02-15T15:20:00Z" w16du:dateUtc="2026-02-15T09:50:00Z">
        <w:r w:rsidR="00E52B80">
          <w:t>22</w:t>
        </w:r>
      </w:ins>
      <w:ins w:id="1713" w:author="S3-260902" w:date="2026-02-15T15:18:00Z" w16du:dateUtc="2026-02-15T09:48:00Z">
        <w:r>
          <w:t>.3</w:t>
        </w:r>
        <w:r w:rsidRPr="003A625B">
          <w:tab/>
          <w:t>Evaluation</w:t>
        </w:r>
      </w:ins>
    </w:p>
    <w:p w14:paraId="06560CAB" w14:textId="2F3A8B92" w:rsidR="00895285" w:rsidRDefault="00895285" w:rsidP="00895285">
      <w:pPr>
        <w:pStyle w:val="Heading4"/>
        <w:rPr>
          <w:ins w:id="1714" w:author="S3-260859" w:date="2026-02-15T15:29:00Z" w16du:dateUtc="2026-02-15T09:59:00Z"/>
          <w:lang w:val="en-US" w:eastAsia="zh-CN"/>
        </w:rPr>
      </w:pPr>
      <w:ins w:id="1715" w:author="S3-260859" w:date="2026-02-15T15:29:00Z" w16du:dateUtc="2026-02-15T09:59:00Z">
        <w:r>
          <w:rPr>
            <w:rFonts w:hint="eastAsia"/>
            <w:lang w:val="en-US" w:eastAsia="zh-CN"/>
          </w:rPr>
          <w:t>7.2.1.</w:t>
        </w:r>
        <w:r>
          <w:rPr>
            <w:lang w:val="en-US" w:eastAsia="zh-CN"/>
          </w:rPr>
          <w:t>23</w:t>
        </w:r>
        <w:r>
          <w:rPr>
            <w:rFonts w:hint="eastAsia"/>
            <w:lang w:val="en-US" w:eastAsia="zh-CN"/>
          </w:rPr>
          <w:tab/>
        </w:r>
        <w:r>
          <w:rPr>
            <w:rFonts w:hint="eastAsia"/>
            <w:lang w:val="en-US" w:eastAsia="zh-CN"/>
          </w:rPr>
          <w:tab/>
          <w:t>Solution #</w:t>
        </w:r>
        <w:r>
          <w:rPr>
            <w:lang w:val="en-US" w:eastAsia="zh-CN"/>
          </w:rPr>
          <w:t>23</w:t>
        </w:r>
        <w:r>
          <w:rPr>
            <w:rFonts w:hint="eastAsia"/>
            <w:lang w:val="en-US" w:eastAsia="zh-CN"/>
          </w:rPr>
          <w:t xml:space="preserve"> to SUCI calculation: A hybrid scheme for SUPI protection</w:t>
        </w:r>
      </w:ins>
    </w:p>
    <w:p w14:paraId="2E30A6AF" w14:textId="6AF6CE2F" w:rsidR="00895285" w:rsidRDefault="00895285" w:rsidP="00895285">
      <w:pPr>
        <w:pStyle w:val="Heading5"/>
        <w:rPr>
          <w:ins w:id="1716" w:author="S3-260859" w:date="2026-02-15T15:29:00Z" w16du:dateUtc="2026-02-15T09:59:00Z"/>
          <w:lang w:val="en-US" w:eastAsia="zh-CN"/>
        </w:rPr>
      </w:pPr>
      <w:ins w:id="1717" w:author="S3-260859" w:date="2026-02-15T15:29:00Z" w16du:dateUtc="2026-02-15T09:59:00Z">
        <w:r>
          <w:rPr>
            <w:rFonts w:hint="eastAsia"/>
            <w:lang w:val="en-US" w:eastAsia="zh-CN"/>
          </w:rPr>
          <w:t>7.2.1.</w:t>
        </w:r>
        <w:r>
          <w:rPr>
            <w:lang w:val="en-US" w:eastAsia="zh-CN"/>
          </w:rPr>
          <w:t>23</w:t>
        </w:r>
        <w:r>
          <w:rPr>
            <w:rFonts w:hint="eastAsia"/>
            <w:lang w:val="en-US" w:eastAsia="zh-CN"/>
          </w:rPr>
          <w:t>.1</w:t>
        </w:r>
        <w:r>
          <w:rPr>
            <w:rFonts w:hint="eastAsia"/>
            <w:lang w:val="en-US" w:eastAsia="zh-CN"/>
          </w:rPr>
          <w:tab/>
          <w:t>Introduction</w:t>
        </w:r>
      </w:ins>
    </w:p>
    <w:p w14:paraId="1B7741A5" w14:textId="77777777" w:rsidR="00895285" w:rsidRDefault="00895285" w:rsidP="00895285">
      <w:pPr>
        <w:rPr>
          <w:ins w:id="1718" w:author="S3-260859" w:date="2026-02-15T15:29:00Z" w16du:dateUtc="2026-02-15T09:59:00Z"/>
          <w:lang w:val="en-US" w:eastAsia="zh-CN"/>
        </w:rPr>
      </w:pPr>
      <w:ins w:id="1719" w:author="S3-260859" w:date="2026-02-15T15:29:00Z" w16du:dateUtc="2026-02-15T09:59:00Z">
        <w:r>
          <w:rPr>
            <w:rFonts w:hint="eastAsia"/>
            <w:lang w:val="en-US" w:eastAsia="zh-CN"/>
          </w:rPr>
          <w:t>A hybrid scheme used to protect SUPI is proposed, which combines ECIES and PQC KEM scheme to calculate SUCI. Consequently, the quantum-computing attacks on the ECIES can be mitigated.</w:t>
        </w:r>
      </w:ins>
    </w:p>
    <w:p w14:paraId="491E2803" w14:textId="77777777" w:rsidR="00895285" w:rsidRDefault="00895285" w:rsidP="00895285">
      <w:pPr>
        <w:rPr>
          <w:ins w:id="1720" w:author="S3-260859" w:date="2026-02-15T15:29:00Z" w16du:dateUtc="2026-02-15T09:59:00Z"/>
          <w:lang w:val="en-US" w:eastAsia="zh-CN"/>
        </w:rPr>
      </w:pPr>
      <w:proofErr w:type="spellStart"/>
      <w:ins w:id="1721" w:author="S3-260859" w:date="2026-02-15T15:29:00Z" w16du:dateUtc="2026-02-15T09:59:00Z">
        <w:r>
          <w:rPr>
            <w:lang w:val="en-US" w:eastAsia="zh-CN"/>
          </w:rPr>
          <w:t>Preassumption</w:t>
        </w:r>
        <w:proofErr w:type="spellEnd"/>
        <w:r>
          <w:rPr>
            <w:lang w:val="en-US" w:eastAsia="zh-CN"/>
          </w:rPr>
          <w:t>:</w:t>
        </w:r>
        <w:r>
          <w:rPr>
            <w:rFonts w:hint="eastAsia"/>
            <w:lang w:val="en-US" w:eastAsia="zh-CN"/>
          </w:rPr>
          <w:t xml:space="preserve"> UEs are provisioned with both ECC public key and PQC public key of  HN (Home Network ).</w:t>
        </w:r>
      </w:ins>
    </w:p>
    <w:p w14:paraId="24F1E976" w14:textId="77777777" w:rsidR="00895285" w:rsidRDefault="00895285" w:rsidP="00895285">
      <w:pPr>
        <w:rPr>
          <w:ins w:id="1722" w:author="S3-260859" w:date="2026-02-15T15:29:00Z" w16du:dateUtc="2026-02-15T09:59:00Z"/>
          <w:lang w:val="en-US" w:eastAsia="zh-CN"/>
        </w:rPr>
      </w:pPr>
    </w:p>
    <w:p w14:paraId="6F961CB2" w14:textId="4D943FA1" w:rsidR="00895285" w:rsidRDefault="00895285" w:rsidP="00895285">
      <w:pPr>
        <w:pStyle w:val="Heading5"/>
        <w:rPr>
          <w:ins w:id="1723" w:author="S3-260859" w:date="2026-02-15T15:29:00Z" w16du:dateUtc="2026-02-15T09:59:00Z"/>
          <w:lang w:val="en-US" w:eastAsia="zh-CN"/>
        </w:rPr>
      </w:pPr>
      <w:ins w:id="1724" w:author="S3-260859" w:date="2026-02-15T15:29:00Z" w16du:dateUtc="2026-02-15T09:59:00Z">
        <w:r>
          <w:rPr>
            <w:rFonts w:hint="eastAsia"/>
            <w:lang w:val="en-US" w:eastAsia="zh-CN"/>
          </w:rPr>
          <w:t>7.2.1.</w:t>
        </w:r>
      </w:ins>
      <w:ins w:id="1725" w:author="S3-260859" w:date="2026-02-15T15:30:00Z" w16du:dateUtc="2026-02-15T10:00:00Z">
        <w:r>
          <w:rPr>
            <w:lang w:val="en-US" w:eastAsia="zh-CN"/>
          </w:rPr>
          <w:t>23</w:t>
        </w:r>
      </w:ins>
      <w:ins w:id="1726" w:author="S3-260859" w:date="2026-02-15T15:29:00Z" w16du:dateUtc="2026-02-15T09:59:00Z">
        <w:r>
          <w:rPr>
            <w:rFonts w:hint="eastAsia"/>
            <w:lang w:val="en-US" w:eastAsia="zh-CN"/>
          </w:rPr>
          <w:t>.2</w:t>
        </w:r>
        <w:r>
          <w:rPr>
            <w:rFonts w:hint="eastAsia"/>
            <w:lang w:val="en-US" w:eastAsia="zh-CN"/>
          </w:rPr>
          <w:tab/>
        </w:r>
        <w:r>
          <w:rPr>
            <w:rFonts w:hint="eastAsia"/>
            <w:lang w:val="en-US" w:eastAsia="zh-CN"/>
          </w:rPr>
          <w:tab/>
          <w:t>Solution details</w:t>
        </w:r>
      </w:ins>
    </w:p>
    <w:p w14:paraId="6CD7C7C8" w14:textId="77777777" w:rsidR="00895285" w:rsidRDefault="00895285" w:rsidP="00895285">
      <w:pPr>
        <w:rPr>
          <w:ins w:id="1727" w:author="S3-260859" w:date="2026-02-15T15:29:00Z" w16du:dateUtc="2026-02-15T09:59:00Z"/>
          <w:lang w:val="en-US" w:eastAsia="zh-CN"/>
        </w:rPr>
      </w:pPr>
      <w:ins w:id="1728" w:author="S3-260859" w:date="2026-02-15T15:29:00Z" w16du:dateUtc="2026-02-15T09:59:00Z">
        <w:r>
          <w:rPr>
            <w:lang w:val="en-US" w:eastAsia="zh-CN"/>
          </w:rPr>
          <w:t>The basic idea is to maintain the basic process of ECIES without any modifications</w:t>
        </w:r>
        <w:r>
          <w:rPr>
            <w:rFonts w:hint="eastAsia"/>
            <w:lang w:val="en-US" w:eastAsia="zh-CN"/>
          </w:rPr>
          <w:t xml:space="preserve"> except that</w:t>
        </w:r>
        <w:r>
          <w:rPr>
            <w:lang w:val="en-US" w:eastAsia="zh-CN"/>
          </w:rPr>
          <w:t xml:space="preserve"> only one step on the UE side</w:t>
        </w:r>
        <w:r>
          <w:rPr>
            <w:rFonts w:hint="eastAsia"/>
            <w:lang w:val="en-US" w:eastAsia="zh-CN"/>
          </w:rPr>
          <w:t xml:space="preserve"> is added</w:t>
        </w:r>
        <w:r>
          <w:rPr>
            <w:lang w:val="en-US" w:eastAsia="zh-CN"/>
          </w:rPr>
          <w:t>, wh</w:t>
        </w:r>
        <w:r>
          <w:rPr>
            <w:rFonts w:hint="eastAsia"/>
            <w:lang w:val="en-US" w:eastAsia="zh-CN"/>
          </w:rPr>
          <w:t>ere</w:t>
        </w:r>
        <w:r>
          <w:rPr>
            <w:lang w:val="en-US" w:eastAsia="zh-CN"/>
          </w:rPr>
          <w:t xml:space="preserve"> the ephemeral public key generated by the UE based on ECC</w:t>
        </w:r>
        <w:r>
          <w:rPr>
            <w:rFonts w:hint="eastAsia"/>
            <w:lang w:val="en-US" w:eastAsia="zh-CN"/>
          </w:rPr>
          <w:t xml:space="preserve"> is encrypted by</w:t>
        </w:r>
        <w:r>
          <w:rPr>
            <w:lang w:val="en-US" w:eastAsia="zh-CN"/>
          </w:rPr>
          <w:t xml:space="preserve"> using the PQC </w:t>
        </w:r>
        <w:r>
          <w:rPr>
            <w:rFonts w:hint="eastAsia"/>
            <w:lang w:val="en-US" w:eastAsia="zh-CN"/>
          </w:rPr>
          <w:t xml:space="preserve">KEM </w:t>
        </w:r>
        <w:r>
          <w:rPr>
            <w:lang w:val="en-US" w:eastAsia="zh-CN"/>
          </w:rPr>
          <w:t>algorithm</w:t>
        </w:r>
        <w:r>
          <w:rPr>
            <w:rFonts w:hint="eastAsia"/>
            <w:lang w:val="en-US" w:eastAsia="zh-CN"/>
          </w:rPr>
          <w:t xml:space="preserve"> (e.g. Crystals-Kyber)</w:t>
        </w:r>
        <w:r>
          <w:rPr>
            <w:lang w:val="en-US" w:eastAsia="zh-CN"/>
          </w:rPr>
          <w:t xml:space="preserve">. The SUCI generated by the UE does not contain the ephemeral public key, but rather the encrypted ephemeral public key. </w:t>
        </w:r>
        <w:r>
          <w:rPr>
            <w:rFonts w:hint="eastAsia"/>
            <w:lang w:val="en-US" w:eastAsia="zh-CN"/>
          </w:rPr>
          <w:t>In this way,</w:t>
        </w:r>
        <w:r>
          <w:rPr>
            <w:lang w:val="en-US" w:eastAsia="zh-CN"/>
          </w:rPr>
          <w:t xml:space="preserve"> attackers</w:t>
        </w:r>
        <w:r>
          <w:rPr>
            <w:rFonts w:hint="eastAsia"/>
            <w:lang w:val="en-US" w:eastAsia="zh-CN"/>
          </w:rPr>
          <w:t xml:space="preserve"> with quantum computer</w:t>
        </w:r>
        <w:r>
          <w:rPr>
            <w:lang w:val="en-US" w:eastAsia="zh-CN"/>
          </w:rPr>
          <w:t xml:space="preserve"> cannot obtain the ephemeral</w:t>
        </w:r>
        <w:r>
          <w:rPr>
            <w:rFonts w:hint="eastAsia"/>
            <w:lang w:val="en-US" w:eastAsia="zh-CN"/>
          </w:rPr>
          <w:t xml:space="preserve"> </w:t>
        </w:r>
        <w:r>
          <w:rPr>
            <w:lang w:val="en-US" w:eastAsia="zh-CN"/>
          </w:rPr>
          <w:t xml:space="preserve">public key, and </w:t>
        </w:r>
        <w:r>
          <w:rPr>
            <w:rFonts w:hint="eastAsia"/>
            <w:lang w:val="en-US" w:eastAsia="zh-CN"/>
          </w:rPr>
          <w:t xml:space="preserve">consequently </w:t>
        </w:r>
        <w:r>
          <w:rPr>
            <w:lang w:val="en-US" w:eastAsia="zh-CN"/>
          </w:rPr>
          <w:t xml:space="preserve">cannot obtain the ephemeral shared key that encrypts </w:t>
        </w:r>
        <w:r>
          <w:rPr>
            <w:rFonts w:hint="eastAsia"/>
            <w:lang w:val="en-US" w:eastAsia="zh-CN"/>
          </w:rPr>
          <w:t>subscription identifier (e.g. MSIN)</w:t>
        </w:r>
        <w:r>
          <w:rPr>
            <w:lang w:val="en-US" w:eastAsia="zh-CN"/>
          </w:rPr>
          <w:t xml:space="preserve">. The advantage of this scheme is that it has </w:t>
        </w:r>
        <w:r>
          <w:rPr>
            <w:rFonts w:hint="eastAsia"/>
            <w:lang w:val="en-US" w:eastAsia="zh-CN"/>
          </w:rPr>
          <w:t>well</w:t>
        </w:r>
        <w:r>
          <w:rPr>
            <w:lang w:val="en-US" w:eastAsia="zh-CN"/>
          </w:rPr>
          <w:t xml:space="preserve"> compatibility with the ECIES scheme, and its security relies not only on the ECC algorithm but also on the PQC algorithm.</w:t>
        </w:r>
      </w:ins>
    </w:p>
    <w:p w14:paraId="2D182BE2" w14:textId="7BCF9AC0" w:rsidR="00895285" w:rsidRDefault="00895285" w:rsidP="00895285">
      <w:pPr>
        <w:rPr>
          <w:ins w:id="1729" w:author="S3-260859" w:date="2026-02-15T15:29:00Z" w16du:dateUtc="2026-02-15T09:59:00Z"/>
          <w:lang w:val="en-US" w:eastAsia="zh-CN"/>
        </w:rPr>
      </w:pPr>
      <w:ins w:id="1730" w:author="S3-260859" w:date="2026-02-15T15:29:00Z" w16du:dateUtc="2026-02-15T09:59:00Z">
        <w:r>
          <w:rPr>
            <w:rStyle w:val="Heading6Char"/>
            <w:rFonts w:hint="eastAsia"/>
            <w:lang w:val="en-US" w:eastAsia="zh-CN"/>
          </w:rPr>
          <w:t>7.2.1.</w:t>
        </w:r>
      </w:ins>
      <w:ins w:id="1731" w:author="S3-260859" w:date="2026-02-15T15:30:00Z" w16du:dateUtc="2026-02-15T10:00:00Z">
        <w:r>
          <w:rPr>
            <w:rStyle w:val="Heading6Char"/>
            <w:lang w:val="en-US" w:eastAsia="zh-CN"/>
          </w:rPr>
          <w:t>23</w:t>
        </w:r>
      </w:ins>
      <w:ins w:id="1732" w:author="S3-260859" w:date="2026-02-15T15:29:00Z" w16du:dateUtc="2026-02-15T09:59:00Z">
        <w:r>
          <w:rPr>
            <w:rStyle w:val="Heading6Char"/>
            <w:rFonts w:hint="eastAsia"/>
            <w:lang w:val="en-US" w:eastAsia="zh-CN"/>
          </w:rPr>
          <w:t>.2.1</w:t>
        </w:r>
        <w:r>
          <w:rPr>
            <w:rStyle w:val="Heading6Char"/>
            <w:rFonts w:hint="eastAsia"/>
            <w:lang w:val="en-US" w:eastAsia="zh-CN"/>
          </w:rPr>
          <w:tab/>
          <w:t>Processing on UE side</w:t>
        </w:r>
        <w:r>
          <w:rPr>
            <w:rStyle w:val="Heading6Char"/>
            <w:rFonts w:hint="eastAsia"/>
            <w:lang w:val="en-US" w:eastAsia="zh-CN"/>
          </w:rPr>
          <w:tab/>
        </w:r>
        <w:r>
          <w:rPr>
            <w:rFonts w:hint="eastAsia"/>
            <w:lang w:val="en-US" w:eastAsia="zh-CN"/>
          </w:rPr>
          <w:tab/>
        </w:r>
      </w:ins>
    </w:p>
    <w:p w14:paraId="13584A0E" w14:textId="77777777" w:rsidR="00895285" w:rsidRDefault="00895285" w:rsidP="00895285">
      <w:pPr>
        <w:rPr>
          <w:ins w:id="1733" w:author="S3-260859" w:date="2026-02-15T15:29:00Z" w16du:dateUtc="2026-02-15T09:59:00Z"/>
          <w:lang w:val="en-US" w:eastAsia="zh-CN"/>
        </w:rPr>
      </w:pPr>
      <w:ins w:id="1734" w:author="S3-260859" w:date="2026-02-15T15:29:00Z" w16du:dateUtc="2026-02-15T09:59:00Z">
        <w:r>
          <w:rPr>
            <w:lang w:val="en-US" w:eastAsia="zh-CN"/>
          </w:rPr>
          <w:t xml:space="preserve"> The UE</w:t>
        </w:r>
        <w:r>
          <w:rPr>
            <w:rFonts w:hint="eastAsia"/>
            <w:lang w:val="en-US" w:eastAsia="zh-CN"/>
          </w:rPr>
          <w:t xml:space="preserve"> </w:t>
        </w:r>
        <w:r>
          <w:rPr>
            <w:lang w:val="en-US" w:eastAsia="zh-CN"/>
          </w:rPr>
          <w:t xml:space="preserve"> generates SUCI using a hybrid scheme, </w:t>
        </w:r>
        <w:r>
          <w:rPr>
            <w:rFonts w:hint="eastAsia"/>
            <w:lang w:val="en-US" w:eastAsia="zh-CN"/>
          </w:rPr>
          <w:t>whose</w:t>
        </w:r>
        <w:r>
          <w:rPr>
            <w:lang w:val="en-US" w:eastAsia="zh-CN"/>
          </w:rPr>
          <w:t xml:space="preserve"> process is shown in the</w:t>
        </w:r>
        <w:r>
          <w:rPr>
            <w:rFonts w:hint="eastAsia"/>
            <w:lang w:val="en-US" w:eastAsia="zh-CN"/>
          </w:rPr>
          <w:t xml:space="preserve"> following</w:t>
        </w:r>
        <w:r>
          <w:rPr>
            <w:lang w:val="en-US" w:eastAsia="zh-CN"/>
          </w:rPr>
          <w:t xml:space="preserve"> figure:</w:t>
        </w:r>
      </w:ins>
    </w:p>
    <w:p w14:paraId="3D1DC378" w14:textId="77777777" w:rsidR="00895285" w:rsidRDefault="00895285" w:rsidP="00895285">
      <w:pPr>
        <w:rPr>
          <w:ins w:id="1735" w:author="S3-260859" w:date="2026-02-15T15:29:00Z" w16du:dateUtc="2026-02-15T09:59:00Z"/>
          <w:lang w:val="en-US" w:eastAsia="zh-CN"/>
        </w:rPr>
      </w:pPr>
      <w:ins w:id="1736" w:author="S3-260859" w:date="2026-02-15T15:29:00Z" w16du:dateUtc="2026-02-15T09:59:00Z">
        <w:r>
          <w:rPr>
            <w:lang w:val="en-US" w:eastAsia="zh-CN"/>
          </w:rPr>
          <w:object w:dxaOrig="9632" w:dyaOrig="6163" w14:anchorId="16FE86D6">
            <v:shape id="_x0000_i1077" type="#_x0000_t75" style="width:481.55pt;height:308pt" o:ole="">
              <v:imagedata r:id="rId140" o:title=""/>
              <o:lock v:ext="edit" aspectratio="f"/>
            </v:shape>
            <o:OLEObject Type="Embed" ProgID="Visio.Drawing.15" ShapeID="_x0000_i1077" DrawAspect="Content" ObjectID="_1832753002" r:id="rId141"/>
          </w:object>
        </w:r>
      </w:ins>
    </w:p>
    <w:p w14:paraId="39E097E7" w14:textId="1A5945DB" w:rsidR="00895285" w:rsidRDefault="00895285" w:rsidP="00895285">
      <w:pPr>
        <w:pStyle w:val="TF"/>
        <w:rPr>
          <w:ins w:id="1737" w:author="S3-260859" w:date="2026-02-15T15:29:00Z" w16du:dateUtc="2026-02-15T09:59:00Z"/>
          <w:lang w:val="en-US" w:eastAsia="zh-CN"/>
        </w:rPr>
      </w:pPr>
      <w:ins w:id="1738" w:author="S3-260859" w:date="2026-02-15T15:29:00Z" w16du:dateUtc="2026-02-15T09:59:00Z">
        <w:r>
          <w:rPr>
            <w:rFonts w:hint="eastAsia"/>
            <w:lang w:val="en-US" w:eastAsia="zh-CN"/>
          </w:rPr>
          <w:t>Figure 7.2.1.</w:t>
        </w:r>
      </w:ins>
      <w:ins w:id="1739" w:author="S3-260859" w:date="2026-02-15T15:30:00Z" w16du:dateUtc="2026-02-15T10:00:00Z">
        <w:r>
          <w:rPr>
            <w:lang w:val="en-US" w:eastAsia="zh-CN"/>
          </w:rPr>
          <w:t>23</w:t>
        </w:r>
      </w:ins>
      <w:ins w:id="1740" w:author="S3-260859" w:date="2026-02-15T15:29:00Z" w16du:dateUtc="2026-02-15T09:59:00Z">
        <w:r>
          <w:rPr>
            <w:rFonts w:hint="eastAsia"/>
            <w:lang w:val="en-US" w:eastAsia="zh-CN"/>
          </w:rPr>
          <w:t>.2.1: Encryption at UE</w:t>
        </w:r>
      </w:ins>
    </w:p>
    <w:p w14:paraId="7830536E" w14:textId="77777777" w:rsidR="00895285" w:rsidRDefault="00895285" w:rsidP="00895285">
      <w:pPr>
        <w:pStyle w:val="TF"/>
        <w:jc w:val="both"/>
        <w:rPr>
          <w:ins w:id="1741" w:author="S3-260859" w:date="2026-02-15T15:29:00Z" w16du:dateUtc="2026-02-15T09:59:00Z"/>
          <w:rFonts w:ascii="Times New Roman" w:hAnsi="Times New Roman"/>
          <w:b w:val="0"/>
          <w:bCs/>
          <w:lang w:val="en-US" w:eastAsia="zh-CN"/>
        </w:rPr>
      </w:pPr>
      <w:ins w:id="1742" w:author="S3-260859" w:date="2026-02-15T15:29:00Z" w16du:dateUtc="2026-02-15T09:59:00Z">
        <w:r>
          <w:rPr>
            <w:rFonts w:ascii="Times New Roman" w:hAnsi="Times New Roman"/>
            <w:lang w:val="en-US" w:eastAsia="zh-CN"/>
          </w:rPr>
          <w:t xml:space="preserve"> </w:t>
        </w:r>
        <w:r>
          <w:rPr>
            <w:rFonts w:ascii="Times New Roman" w:hAnsi="Times New Roman"/>
            <w:b w:val="0"/>
            <w:bCs/>
            <w:lang w:val="en-US" w:eastAsia="zh-CN"/>
          </w:rPr>
          <w:t>The detailed steps for encryption are as follows:</w:t>
        </w:r>
      </w:ins>
    </w:p>
    <w:p w14:paraId="70FD8CFB" w14:textId="77777777" w:rsidR="00895285" w:rsidRDefault="00895285" w:rsidP="00895285">
      <w:pPr>
        <w:pStyle w:val="TF"/>
        <w:ind w:leftChars="200" w:left="400"/>
        <w:jc w:val="both"/>
        <w:rPr>
          <w:ins w:id="1743" w:author="S3-260859" w:date="2026-02-15T15:29:00Z" w16du:dateUtc="2026-02-15T09:59:00Z"/>
          <w:rFonts w:ascii="Times New Roman" w:hAnsi="Times New Roman"/>
          <w:b w:val="0"/>
          <w:bCs/>
          <w:lang w:val="en-US" w:eastAsia="zh-CN"/>
        </w:rPr>
      </w:pPr>
      <w:ins w:id="1744" w:author="S3-260859" w:date="2026-02-15T15:29:00Z" w16du:dateUtc="2026-02-15T09:59:00Z">
        <w:r>
          <w:rPr>
            <w:rFonts w:ascii="Times New Roman" w:hAnsi="Times New Roman"/>
            <w:b w:val="0"/>
            <w:bCs/>
            <w:lang w:val="en-US" w:eastAsia="zh-CN"/>
          </w:rPr>
          <w:t>1. UE generates an ECC ephemeral public</w:t>
        </w:r>
        <w:r>
          <w:rPr>
            <w:rFonts w:ascii="Times New Roman" w:hAnsi="Times New Roman" w:hint="eastAsia"/>
            <w:b w:val="0"/>
            <w:bCs/>
            <w:lang w:val="en-US" w:eastAsia="zh-CN"/>
          </w:rPr>
          <w:t>/</w:t>
        </w:r>
        <w:r>
          <w:rPr>
            <w:rFonts w:ascii="Times New Roman" w:hAnsi="Times New Roman"/>
            <w:b w:val="0"/>
            <w:bCs/>
            <w:lang w:val="en-US" w:eastAsia="zh-CN"/>
          </w:rPr>
          <w:t>private key pair;</w:t>
        </w:r>
      </w:ins>
    </w:p>
    <w:p w14:paraId="4A167A49" w14:textId="77777777" w:rsidR="00895285" w:rsidRDefault="00895285" w:rsidP="00895285">
      <w:pPr>
        <w:pStyle w:val="TF"/>
        <w:ind w:leftChars="200" w:left="600" w:hangingChars="100" w:hanging="200"/>
        <w:jc w:val="both"/>
        <w:rPr>
          <w:ins w:id="1745" w:author="S3-260859" w:date="2026-02-15T15:29:00Z" w16du:dateUtc="2026-02-15T09:59:00Z"/>
          <w:rFonts w:ascii="Times New Roman" w:hAnsi="Times New Roman"/>
          <w:b w:val="0"/>
          <w:bCs/>
          <w:lang w:val="en-US" w:eastAsia="zh-CN"/>
        </w:rPr>
      </w:pPr>
      <w:ins w:id="1746" w:author="S3-260859" w:date="2026-02-15T15:29:00Z" w16du:dateUtc="2026-02-15T09:59:00Z">
        <w:r>
          <w:rPr>
            <w:rFonts w:ascii="Times New Roman" w:hAnsi="Times New Roman"/>
            <w:b w:val="0"/>
            <w:bCs/>
            <w:lang w:val="en-US" w:eastAsia="zh-CN"/>
          </w:rPr>
          <w:lastRenderedPageBreak/>
          <w:t>2. Generate a</w:t>
        </w:r>
        <w:r>
          <w:rPr>
            <w:rFonts w:ascii="Times New Roman" w:hAnsi="Times New Roman" w:hint="eastAsia"/>
            <w:b w:val="0"/>
            <w:bCs/>
            <w:lang w:val="en-US" w:eastAsia="zh-CN"/>
          </w:rPr>
          <w:t>n</w:t>
        </w:r>
        <w:r>
          <w:rPr>
            <w:rFonts w:ascii="Times New Roman" w:hAnsi="Times New Roman"/>
            <w:b w:val="0"/>
            <w:bCs/>
            <w:lang w:val="en-US" w:eastAsia="zh-CN"/>
          </w:rPr>
          <w:t xml:space="preserve"> ephemeral shared key</w:t>
        </w:r>
        <w:r>
          <w:rPr>
            <w:rFonts w:ascii="Times New Roman" w:hAnsi="Times New Roman" w:hint="eastAsia"/>
            <w:b w:val="0"/>
            <w:bCs/>
            <w:lang w:val="en-US" w:eastAsia="zh-CN"/>
          </w:rPr>
          <w:t xml:space="preserve"> by </w:t>
        </w:r>
        <w:r>
          <w:rPr>
            <w:rFonts w:ascii="Times New Roman" w:hAnsi="Times New Roman"/>
            <w:b w:val="0"/>
            <w:bCs/>
            <w:lang w:val="en-US" w:eastAsia="zh-CN"/>
          </w:rPr>
          <w:t>using the  ephemeral</w:t>
        </w:r>
        <w:r>
          <w:rPr>
            <w:rFonts w:ascii="Times New Roman" w:hAnsi="Times New Roman" w:hint="eastAsia"/>
            <w:b w:val="0"/>
            <w:bCs/>
            <w:lang w:val="en-US" w:eastAsia="zh-CN"/>
          </w:rPr>
          <w:t xml:space="preserve"> </w:t>
        </w:r>
        <w:r>
          <w:rPr>
            <w:rFonts w:ascii="Times New Roman" w:hAnsi="Times New Roman"/>
            <w:b w:val="0"/>
            <w:bCs/>
            <w:lang w:val="en-US" w:eastAsia="zh-CN"/>
          </w:rPr>
          <w:t xml:space="preserve">private key and the </w:t>
        </w:r>
        <w:r>
          <w:rPr>
            <w:rFonts w:ascii="Times New Roman" w:hAnsi="Times New Roman" w:hint="eastAsia"/>
            <w:b w:val="0"/>
            <w:bCs/>
            <w:lang w:val="en-US" w:eastAsia="zh-CN"/>
          </w:rPr>
          <w:t>provisioned</w:t>
        </w:r>
        <w:r>
          <w:rPr>
            <w:rFonts w:ascii="Times New Roman" w:hAnsi="Times New Roman"/>
            <w:b w:val="0"/>
            <w:bCs/>
            <w:lang w:val="en-US" w:eastAsia="zh-CN"/>
          </w:rPr>
          <w:t xml:space="preserve"> ECC public key</w:t>
        </w:r>
        <w:r>
          <w:rPr>
            <w:rFonts w:ascii="Times New Roman" w:hAnsi="Times New Roman" w:hint="eastAsia"/>
            <w:b w:val="0"/>
            <w:bCs/>
            <w:lang w:val="en-US" w:eastAsia="zh-CN"/>
          </w:rPr>
          <w:t xml:space="preserve"> of HN</w:t>
        </w:r>
        <w:r>
          <w:rPr>
            <w:rFonts w:ascii="Times New Roman" w:hAnsi="Times New Roman"/>
            <w:b w:val="0"/>
            <w:bCs/>
            <w:lang w:val="en-US" w:eastAsia="zh-CN"/>
          </w:rPr>
          <w:t>;</w:t>
        </w:r>
      </w:ins>
    </w:p>
    <w:p w14:paraId="5B5E1B29" w14:textId="77777777" w:rsidR="00895285" w:rsidRDefault="00895285" w:rsidP="00895285">
      <w:pPr>
        <w:pStyle w:val="TF"/>
        <w:ind w:leftChars="200" w:left="400"/>
        <w:jc w:val="both"/>
        <w:rPr>
          <w:ins w:id="1747" w:author="S3-260859" w:date="2026-02-15T15:29:00Z" w16du:dateUtc="2026-02-15T09:59:00Z"/>
          <w:rFonts w:ascii="Times New Roman" w:hAnsi="Times New Roman"/>
          <w:b w:val="0"/>
          <w:bCs/>
          <w:lang w:val="en-US" w:eastAsia="zh-CN"/>
        </w:rPr>
      </w:pPr>
      <w:ins w:id="1748" w:author="S3-260859" w:date="2026-02-15T15:29:00Z" w16du:dateUtc="2026-02-15T09:59:00Z">
        <w:r>
          <w:rPr>
            <w:rFonts w:ascii="Times New Roman" w:hAnsi="Times New Roman"/>
            <w:b w:val="0"/>
            <w:bCs/>
            <w:lang w:val="en-US" w:eastAsia="zh-CN"/>
          </w:rPr>
          <w:t>3. Derive a</w:t>
        </w:r>
        <w:r>
          <w:rPr>
            <w:rFonts w:ascii="Times New Roman" w:hAnsi="Times New Roman" w:hint="eastAsia"/>
            <w:b w:val="0"/>
            <w:bCs/>
            <w:lang w:val="en-US" w:eastAsia="zh-CN"/>
          </w:rPr>
          <w:t>n</w:t>
        </w:r>
        <w:r>
          <w:rPr>
            <w:rFonts w:ascii="Times New Roman" w:hAnsi="Times New Roman"/>
            <w:b w:val="0"/>
            <w:bCs/>
            <w:lang w:val="en-US" w:eastAsia="zh-CN"/>
          </w:rPr>
          <w:t xml:space="preserve"> ephemeral encryption key and a</w:t>
        </w:r>
        <w:r>
          <w:rPr>
            <w:rFonts w:ascii="Times New Roman" w:hAnsi="Times New Roman" w:hint="eastAsia"/>
            <w:b w:val="0"/>
            <w:bCs/>
            <w:lang w:val="en-US" w:eastAsia="zh-CN"/>
          </w:rPr>
          <w:t>n</w:t>
        </w:r>
        <w:r>
          <w:rPr>
            <w:rFonts w:ascii="Times New Roman" w:hAnsi="Times New Roman"/>
            <w:b w:val="0"/>
            <w:bCs/>
            <w:lang w:val="en-US" w:eastAsia="zh-CN"/>
          </w:rPr>
          <w:t xml:space="preserve"> ephemeral</w:t>
        </w:r>
        <w:r>
          <w:rPr>
            <w:rFonts w:ascii="Times New Roman" w:hAnsi="Times New Roman" w:hint="eastAsia"/>
            <w:b w:val="0"/>
            <w:bCs/>
            <w:lang w:val="en-US" w:eastAsia="zh-CN"/>
          </w:rPr>
          <w:t xml:space="preserve"> </w:t>
        </w:r>
        <w:r>
          <w:rPr>
            <w:rFonts w:ascii="Times New Roman" w:hAnsi="Times New Roman"/>
            <w:b w:val="0"/>
            <w:bCs/>
            <w:lang w:val="en-US" w:eastAsia="zh-CN"/>
          </w:rPr>
          <w:t>MAC key based on the ephemeral shared key;</w:t>
        </w:r>
      </w:ins>
    </w:p>
    <w:p w14:paraId="4444C92A" w14:textId="77777777" w:rsidR="00895285" w:rsidRDefault="00895285" w:rsidP="00895285">
      <w:pPr>
        <w:pStyle w:val="TF"/>
        <w:ind w:leftChars="200" w:left="400"/>
        <w:jc w:val="both"/>
        <w:rPr>
          <w:ins w:id="1749" w:author="S3-260859" w:date="2026-02-15T15:29:00Z" w16du:dateUtc="2026-02-15T09:59:00Z"/>
          <w:rFonts w:ascii="Times New Roman" w:hAnsi="Times New Roman"/>
          <w:b w:val="0"/>
          <w:bCs/>
          <w:lang w:val="en-US" w:eastAsia="zh-CN"/>
        </w:rPr>
      </w:pPr>
      <w:ins w:id="1750" w:author="S3-260859" w:date="2026-02-15T15:29:00Z" w16du:dateUtc="2026-02-15T09:59:00Z">
        <w:r>
          <w:rPr>
            <w:rFonts w:ascii="Times New Roman" w:hAnsi="Times New Roman"/>
            <w:b w:val="0"/>
            <w:bCs/>
            <w:lang w:val="en-US" w:eastAsia="zh-CN"/>
          </w:rPr>
          <w:t>4. Encrypt the plaintext</w:t>
        </w:r>
        <w:r>
          <w:rPr>
            <w:rFonts w:ascii="Times New Roman" w:hAnsi="Times New Roman" w:hint="eastAsia"/>
            <w:b w:val="0"/>
            <w:bCs/>
            <w:lang w:val="en-US" w:eastAsia="zh-CN"/>
          </w:rPr>
          <w:t xml:space="preserve"> by</w:t>
        </w:r>
        <w:r>
          <w:rPr>
            <w:rFonts w:ascii="Times New Roman" w:hAnsi="Times New Roman"/>
            <w:b w:val="0"/>
            <w:bCs/>
            <w:lang w:val="en-US" w:eastAsia="zh-CN"/>
          </w:rPr>
          <w:t xml:space="preserve"> using a</w:t>
        </w:r>
        <w:r>
          <w:rPr>
            <w:rFonts w:ascii="Times New Roman" w:hAnsi="Times New Roman" w:hint="eastAsia"/>
            <w:b w:val="0"/>
            <w:bCs/>
            <w:lang w:val="en-US" w:eastAsia="zh-CN"/>
          </w:rPr>
          <w:t xml:space="preserve">n </w:t>
        </w:r>
        <w:r>
          <w:rPr>
            <w:rFonts w:ascii="Times New Roman" w:hAnsi="Times New Roman"/>
            <w:b w:val="0"/>
            <w:bCs/>
            <w:lang w:val="en-US" w:eastAsia="zh-CN"/>
          </w:rPr>
          <w:t xml:space="preserve">ephemeral encryption key to generate </w:t>
        </w:r>
        <w:r>
          <w:rPr>
            <w:rFonts w:ascii="Times New Roman" w:hAnsi="Times New Roman" w:hint="eastAsia"/>
            <w:b w:val="0"/>
            <w:bCs/>
            <w:lang w:val="en-US" w:eastAsia="zh-CN"/>
          </w:rPr>
          <w:t>the</w:t>
        </w:r>
        <w:r>
          <w:rPr>
            <w:rFonts w:ascii="Times New Roman" w:hAnsi="Times New Roman"/>
            <w:b w:val="0"/>
            <w:bCs/>
            <w:lang w:val="en-US" w:eastAsia="zh-CN"/>
          </w:rPr>
          <w:t xml:space="preserve"> ciphertext;</w:t>
        </w:r>
      </w:ins>
    </w:p>
    <w:p w14:paraId="1DE61EDC" w14:textId="77777777" w:rsidR="00895285" w:rsidRDefault="00895285" w:rsidP="00895285">
      <w:pPr>
        <w:pStyle w:val="TF"/>
        <w:ind w:leftChars="200" w:left="600" w:hangingChars="100" w:hanging="200"/>
        <w:jc w:val="both"/>
        <w:rPr>
          <w:ins w:id="1751" w:author="S3-260859" w:date="2026-02-15T15:29:00Z" w16du:dateUtc="2026-02-15T09:59:00Z"/>
          <w:rFonts w:ascii="Times New Roman" w:hAnsi="Times New Roman"/>
          <w:b w:val="0"/>
          <w:bCs/>
          <w:lang w:val="en-US" w:eastAsia="zh-CN"/>
        </w:rPr>
      </w:pPr>
      <w:ins w:id="1752" w:author="S3-260859" w:date="2026-02-15T15:29:00Z" w16du:dateUtc="2026-02-15T09:59:00Z">
        <w:r>
          <w:rPr>
            <w:rFonts w:ascii="Times New Roman" w:hAnsi="Times New Roman"/>
            <w:b w:val="0"/>
            <w:bCs/>
            <w:lang w:val="en-US" w:eastAsia="zh-CN"/>
          </w:rPr>
          <w:t>5. Use a</w:t>
        </w:r>
        <w:r>
          <w:rPr>
            <w:rFonts w:ascii="Times New Roman" w:hAnsi="Times New Roman" w:hint="eastAsia"/>
            <w:b w:val="0"/>
            <w:bCs/>
            <w:lang w:val="en-US" w:eastAsia="zh-CN"/>
          </w:rPr>
          <w:t xml:space="preserve">n </w:t>
        </w:r>
        <w:r>
          <w:rPr>
            <w:rFonts w:ascii="Times New Roman" w:hAnsi="Times New Roman"/>
            <w:b w:val="0"/>
            <w:bCs/>
            <w:lang w:val="en-US" w:eastAsia="zh-CN"/>
          </w:rPr>
          <w:t>ephemeral MAC key to perform integrity protection on the ciphertext and generate a MAC (Message Authentication Code) tag;</w:t>
        </w:r>
      </w:ins>
    </w:p>
    <w:p w14:paraId="203AA628" w14:textId="77777777" w:rsidR="00895285" w:rsidRDefault="00895285" w:rsidP="00895285">
      <w:pPr>
        <w:pStyle w:val="TF"/>
        <w:ind w:leftChars="200" w:left="400"/>
        <w:jc w:val="both"/>
        <w:rPr>
          <w:ins w:id="1753" w:author="S3-260859" w:date="2026-02-15T15:29:00Z" w16du:dateUtc="2026-02-15T09:59:00Z"/>
          <w:rFonts w:ascii="Times New Roman" w:hAnsi="Times New Roman"/>
          <w:b w:val="0"/>
          <w:bCs/>
          <w:lang w:val="en-US" w:eastAsia="zh-CN"/>
        </w:rPr>
      </w:pPr>
      <w:ins w:id="1754" w:author="S3-260859" w:date="2026-02-15T15:29:00Z" w16du:dateUtc="2026-02-15T09:59:00Z">
        <w:r>
          <w:rPr>
            <w:rFonts w:ascii="Times New Roman" w:hAnsi="Times New Roman"/>
            <w:b w:val="0"/>
            <w:bCs/>
            <w:lang w:val="en-US" w:eastAsia="zh-CN"/>
          </w:rPr>
          <w:t xml:space="preserve">6. Based on the PQC-based key encapsulation mechanism, the ephemeral public key is encrypted </w:t>
        </w:r>
        <w:r>
          <w:rPr>
            <w:rFonts w:ascii="Times New Roman" w:hAnsi="Times New Roman" w:hint="eastAsia"/>
            <w:b w:val="0"/>
            <w:bCs/>
            <w:lang w:val="en-US" w:eastAsia="zh-CN"/>
          </w:rPr>
          <w:t xml:space="preserve">by </w:t>
        </w:r>
        <w:r>
          <w:rPr>
            <w:rFonts w:ascii="Times New Roman" w:hAnsi="Times New Roman"/>
            <w:b w:val="0"/>
            <w:bCs/>
            <w:lang w:val="en-US" w:eastAsia="zh-CN"/>
          </w:rPr>
          <w:t xml:space="preserve">using the </w:t>
        </w:r>
        <w:r>
          <w:rPr>
            <w:rFonts w:ascii="Times New Roman" w:hAnsi="Times New Roman" w:hint="eastAsia"/>
            <w:b w:val="0"/>
            <w:bCs/>
            <w:lang w:val="en-US" w:eastAsia="zh-CN"/>
          </w:rPr>
          <w:t>provisioned</w:t>
        </w:r>
        <w:r>
          <w:rPr>
            <w:rFonts w:ascii="Times New Roman" w:hAnsi="Times New Roman"/>
            <w:b w:val="0"/>
            <w:bCs/>
            <w:lang w:val="en-US" w:eastAsia="zh-CN"/>
          </w:rPr>
          <w:t xml:space="preserve"> </w:t>
        </w:r>
        <w:r>
          <w:rPr>
            <w:rFonts w:ascii="Times New Roman" w:hAnsi="Times New Roman" w:hint="eastAsia"/>
            <w:b w:val="0"/>
            <w:bCs/>
            <w:lang w:val="en-US" w:eastAsia="zh-CN"/>
          </w:rPr>
          <w:t xml:space="preserve"> </w:t>
        </w:r>
        <w:r>
          <w:rPr>
            <w:rFonts w:ascii="Times New Roman" w:hAnsi="Times New Roman"/>
            <w:b w:val="0"/>
            <w:bCs/>
            <w:lang w:val="en-US" w:eastAsia="zh-CN"/>
          </w:rPr>
          <w:t>PQC public key</w:t>
        </w:r>
        <w:r>
          <w:rPr>
            <w:rFonts w:ascii="Times New Roman" w:hAnsi="Times New Roman" w:hint="eastAsia"/>
            <w:b w:val="0"/>
            <w:bCs/>
            <w:lang w:val="en-US" w:eastAsia="zh-CN"/>
          </w:rPr>
          <w:t xml:space="preserve"> of HN</w:t>
        </w:r>
        <w:r>
          <w:rPr>
            <w:rFonts w:ascii="Times New Roman" w:hAnsi="Times New Roman"/>
            <w:b w:val="0"/>
            <w:bCs/>
            <w:lang w:val="en-US" w:eastAsia="zh-CN"/>
          </w:rPr>
          <w:t>.</w:t>
        </w:r>
      </w:ins>
    </w:p>
    <w:p w14:paraId="050503E8" w14:textId="77777777" w:rsidR="00895285" w:rsidRDefault="00895285" w:rsidP="00895285">
      <w:pPr>
        <w:pStyle w:val="TF"/>
        <w:jc w:val="both"/>
        <w:rPr>
          <w:ins w:id="1755" w:author="S3-260859" w:date="2026-02-15T15:29:00Z" w16du:dateUtc="2026-02-15T09:59:00Z"/>
          <w:rFonts w:ascii="Times New Roman" w:hAnsi="Times New Roman"/>
          <w:b w:val="0"/>
          <w:bCs/>
          <w:lang w:val="en-US" w:eastAsia="zh-CN"/>
        </w:rPr>
      </w:pPr>
      <w:ins w:id="1756" w:author="S3-260859" w:date="2026-02-15T15:29:00Z" w16du:dateUtc="2026-02-15T09:59:00Z">
        <w:r>
          <w:rPr>
            <w:rFonts w:ascii="Times New Roman" w:hAnsi="Times New Roman"/>
            <w:b w:val="0"/>
            <w:bCs/>
            <w:lang w:val="en-US" w:eastAsia="zh-CN"/>
          </w:rPr>
          <w:t>The output of the scheme is: encrypted ephemeral public key || ciphertext || MAC tag</w:t>
        </w:r>
      </w:ins>
    </w:p>
    <w:p w14:paraId="2C7397AD" w14:textId="77777777" w:rsidR="00895285" w:rsidRDefault="00895285" w:rsidP="00895285">
      <w:pPr>
        <w:pStyle w:val="EditorsNote"/>
        <w:rPr>
          <w:ins w:id="1757" w:author="S3-260859" w:date="2026-02-15T15:29:00Z" w16du:dateUtc="2026-02-15T09:59:00Z"/>
          <w:lang w:val="en-US" w:eastAsia="zh-CN"/>
        </w:rPr>
      </w:pPr>
      <w:ins w:id="1758" w:author="S3-260859" w:date="2026-02-15T15:29:00Z" w16du:dateUtc="2026-02-15T09:59:00Z">
        <w:r>
          <w:rPr>
            <w:lang w:val="en-US" w:eastAsia="zh-CN"/>
          </w:rPr>
          <w:t>N</w:t>
        </w:r>
        <w:r>
          <w:rPr>
            <w:rFonts w:hint="eastAsia"/>
            <w:lang w:val="en-US" w:eastAsia="zh-CN"/>
          </w:rPr>
          <w:t>OTE</w:t>
        </w:r>
        <w:r>
          <w:rPr>
            <w:lang w:val="en-US" w:eastAsia="zh-CN"/>
          </w:rPr>
          <w:t xml:space="preserve">: Steps 1-5 mentioned above are the encryption steps </w:t>
        </w:r>
        <w:r>
          <w:rPr>
            <w:rFonts w:hint="eastAsia"/>
            <w:lang w:val="en-US" w:eastAsia="zh-CN"/>
          </w:rPr>
          <w:t>specified</w:t>
        </w:r>
        <w:r>
          <w:rPr>
            <w:lang w:val="en-US" w:eastAsia="zh-CN"/>
          </w:rPr>
          <w:t xml:space="preserve"> in TS33.501, while Step 6 is newly added.</w:t>
        </w:r>
      </w:ins>
    </w:p>
    <w:p w14:paraId="698E8AC2" w14:textId="77777777" w:rsidR="00895285" w:rsidRDefault="00895285" w:rsidP="00895285">
      <w:pPr>
        <w:pStyle w:val="EditorsNote"/>
        <w:ind w:left="0" w:firstLine="0"/>
        <w:rPr>
          <w:ins w:id="1759" w:author="S3-260859" w:date="2026-02-15T15:29:00Z" w16du:dateUtc="2026-02-15T09:59:00Z"/>
          <w:color w:val="auto"/>
          <w:lang w:val="en-US" w:eastAsia="zh-CN"/>
        </w:rPr>
      </w:pPr>
      <w:ins w:id="1760" w:author="S3-260859" w:date="2026-02-15T15:29:00Z" w16du:dateUtc="2026-02-15T09:59:00Z">
        <w:r>
          <w:rPr>
            <w:color w:val="auto"/>
            <w:lang w:val="en-US" w:eastAsia="zh-CN"/>
          </w:rPr>
          <w:t xml:space="preserve"> The SUCI format </w:t>
        </w:r>
        <w:r>
          <w:rPr>
            <w:rFonts w:hint="eastAsia"/>
            <w:color w:val="auto"/>
            <w:lang w:val="en-US" w:eastAsia="zh-CN"/>
          </w:rPr>
          <w:t>of</w:t>
        </w:r>
        <w:r>
          <w:rPr>
            <w:color w:val="auto"/>
            <w:lang w:val="en-US" w:eastAsia="zh-CN"/>
          </w:rPr>
          <w:t xml:space="preserve"> this scheme is as follows:</w:t>
        </w:r>
      </w:ins>
    </w:p>
    <w:p w14:paraId="1C6E1630" w14:textId="77777777" w:rsidR="00895285" w:rsidRDefault="00895285" w:rsidP="00895285">
      <w:pPr>
        <w:rPr>
          <w:ins w:id="1761" w:author="S3-260859" w:date="2026-02-15T15:29:00Z" w16du:dateUtc="2026-02-15T09:59:00Z"/>
          <w:lang w:val="en-US" w:eastAsia="zh-CN"/>
        </w:rPr>
      </w:pPr>
      <w:ins w:id="1762" w:author="S3-260859" w:date="2026-02-15T15:29:00Z" w16du:dateUtc="2026-02-15T09:59:00Z">
        <w:r>
          <w:rPr>
            <w:lang w:val="en-US" w:eastAsia="zh-CN"/>
          </w:rPr>
          <w:object w:dxaOrig="9625" w:dyaOrig="2052" w14:anchorId="3D87831A">
            <v:shape id="_x0000_i1078" type="#_x0000_t75" style="width:481.1pt;height:102.8pt" o:ole="">
              <v:imagedata r:id="rId142" o:title=""/>
              <o:lock v:ext="edit" aspectratio="f"/>
            </v:shape>
            <o:OLEObject Type="Embed" ProgID="Visio.Drawing.15" ShapeID="_x0000_i1078" DrawAspect="Content" ObjectID="_1832753003" r:id="rId143"/>
          </w:object>
        </w:r>
      </w:ins>
    </w:p>
    <w:p w14:paraId="4655DD85" w14:textId="1B4D80E5" w:rsidR="00895285" w:rsidRDefault="00895285" w:rsidP="00895285">
      <w:pPr>
        <w:pStyle w:val="TF"/>
        <w:rPr>
          <w:ins w:id="1763" w:author="S3-260859" w:date="2026-02-15T15:29:00Z" w16du:dateUtc="2026-02-15T09:59:00Z"/>
          <w:lang w:val="en-US" w:eastAsia="zh-CN"/>
        </w:rPr>
      </w:pPr>
      <w:ins w:id="1764" w:author="S3-260859" w:date="2026-02-15T15:29:00Z" w16du:dateUtc="2026-02-15T09:59:00Z">
        <w:r>
          <w:rPr>
            <w:rFonts w:hint="eastAsia"/>
            <w:lang w:val="en-US" w:eastAsia="zh-CN"/>
          </w:rPr>
          <w:t>Figure 7.2.1.</w:t>
        </w:r>
      </w:ins>
      <w:ins w:id="1765" w:author="S3-260859" w:date="2026-02-15T15:39:00Z" w16du:dateUtc="2026-02-15T10:09:00Z">
        <w:r w:rsidR="00D90E4B">
          <w:rPr>
            <w:lang w:val="en-US" w:eastAsia="zh-CN"/>
          </w:rPr>
          <w:t>23</w:t>
        </w:r>
      </w:ins>
      <w:ins w:id="1766" w:author="S3-260859" w:date="2026-02-15T15:29:00Z" w16du:dateUtc="2026-02-15T09:59:00Z">
        <w:r>
          <w:rPr>
            <w:rFonts w:hint="eastAsia"/>
            <w:lang w:val="en-US" w:eastAsia="zh-CN"/>
          </w:rPr>
          <w:t>.2.2: SUCI Format</w:t>
        </w:r>
      </w:ins>
    </w:p>
    <w:p w14:paraId="672005FD" w14:textId="281FA159" w:rsidR="00895285" w:rsidRDefault="00895285" w:rsidP="00895285">
      <w:pPr>
        <w:pStyle w:val="TF"/>
        <w:jc w:val="both"/>
        <w:rPr>
          <w:ins w:id="1767" w:author="S3-260859" w:date="2026-02-15T15:29:00Z" w16du:dateUtc="2026-02-15T09:59:00Z"/>
          <w:rFonts w:ascii="Times New Roman" w:hAnsi="Times New Roman"/>
          <w:b w:val="0"/>
          <w:bCs/>
          <w:lang w:val="en-US" w:eastAsia="zh-CN"/>
        </w:rPr>
      </w:pPr>
      <w:ins w:id="1768" w:author="S3-260859" w:date="2026-02-15T15:29:00Z" w16du:dateUtc="2026-02-15T09:59:00Z">
        <w:r>
          <w:rPr>
            <w:rStyle w:val="Heading6Char"/>
            <w:rFonts w:ascii="Times New Roman" w:hAnsi="Times New Roman"/>
            <w:b w:val="0"/>
            <w:bCs/>
            <w:lang w:val="en-US" w:eastAsia="zh-CN"/>
          </w:rPr>
          <w:t>7.2.1.</w:t>
        </w:r>
      </w:ins>
      <w:ins w:id="1769" w:author="S3-260859" w:date="2026-02-15T15:40:00Z" w16du:dateUtc="2026-02-15T10:10:00Z">
        <w:r w:rsidR="00AF5D7E">
          <w:rPr>
            <w:rStyle w:val="Heading6Char"/>
            <w:rFonts w:ascii="Times New Roman" w:hAnsi="Times New Roman"/>
            <w:b w:val="0"/>
            <w:bCs/>
            <w:lang w:val="en-US" w:eastAsia="zh-CN"/>
          </w:rPr>
          <w:t>23</w:t>
        </w:r>
      </w:ins>
      <w:ins w:id="1770" w:author="S3-260859" w:date="2026-02-15T15:29:00Z" w16du:dateUtc="2026-02-15T09:59:00Z">
        <w:r>
          <w:rPr>
            <w:rStyle w:val="Heading6Char"/>
            <w:rFonts w:ascii="Times New Roman" w:hAnsi="Times New Roman"/>
            <w:b w:val="0"/>
            <w:bCs/>
            <w:lang w:val="en-US" w:eastAsia="zh-CN"/>
          </w:rPr>
          <w:t>.2.</w:t>
        </w:r>
        <w:r>
          <w:rPr>
            <w:rStyle w:val="Heading6Char"/>
            <w:rFonts w:ascii="Times New Roman" w:hAnsi="Times New Roman" w:hint="eastAsia"/>
            <w:b w:val="0"/>
            <w:bCs/>
            <w:lang w:val="en-US" w:eastAsia="zh-CN"/>
          </w:rPr>
          <w:t>2</w:t>
        </w:r>
        <w:r>
          <w:rPr>
            <w:rStyle w:val="Heading6Char"/>
            <w:rFonts w:ascii="Times New Roman" w:hAnsi="Times New Roman"/>
            <w:b w:val="0"/>
            <w:bCs/>
            <w:lang w:val="en-US" w:eastAsia="zh-CN"/>
          </w:rPr>
          <w:tab/>
          <w:t xml:space="preserve">Processing on </w:t>
        </w:r>
        <w:r>
          <w:rPr>
            <w:rStyle w:val="Heading6Char"/>
            <w:rFonts w:ascii="Times New Roman" w:hAnsi="Times New Roman" w:hint="eastAsia"/>
            <w:b w:val="0"/>
            <w:bCs/>
            <w:lang w:val="en-US" w:eastAsia="zh-CN"/>
          </w:rPr>
          <w:t>home network</w:t>
        </w:r>
        <w:r>
          <w:rPr>
            <w:rStyle w:val="Heading6Char"/>
            <w:rFonts w:ascii="Times New Roman" w:hAnsi="Times New Roman"/>
            <w:b w:val="0"/>
            <w:bCs/>
            <w:lang w:val="en-US" w:eastAsia="zh-CN"/>
          </w:rPr>
          <w:t xml:space="preserve"> side</w:t>
        </w:r>
      </w:ins>
    </w:p>
    <w:p w14:paraId="5292B079" w14:textId="77777777" w:rsidR="00895285" w:rsidRDefault="00895285" w:rsidP="00895285">
      <w:pPr>
        <w:rPr>
          <w:ins w:id="1771" w:author="S3-260859" w:date="2026-02-15T15:29:00Z" w16du:dateUtc="2026-02-15T09:59:00Z"/>
          <w:lang w:val="en-US" w:eastAsia="zh-CN"/>
        </w:rPr>
      </w:pPr>
      <w:ins w:id="1772" w:author="S3-260859" w:date="2026-02-15T15:29:00Z" w16du:dateUtc="2026-02-15T09:59:00Z">
        <w:r>
          <w:rPr>
            <w:lang w:val="en-US" w:eastAsia="zh-CN"/>
          </w:rPr>
          <w:t xml:space="preserve">After receiving SUCI, the home network finds the corresponding ECC private key and PQC private key based on the home network ECC public key identifier and home network PQC public key identifier in SUCI. The home network then uses these two private keys to process SUCI to obtain SUPI. The process is shown in the following </w:t>
        </w:r>
        <w:r>
          <w:rPr>
            <w:rFonts w:hint="eastAsia"/>
            <w:lang w:val="en-US" w:eastAsia="zh-CN"/>
          </w:rPr>
          <w:t>figure</w:t>
        </w:r>
        <w:r>
          <w:rPr>
            <w:lang w:val="en-US" w:eastAsia="zh-CN"/>
          </w:rPr>
          <w:t>:</w:t>
        </w:r>
      </w:ins>
    </w:p>
    <w:p w14:paraId="6088EB92" w14:textId="77777777" w:rsidR="00895285" w:rsidRDefault="00895285" w:rsidP="00895285">
      <w:pPr>
        <w:rPr>
          <w:ins w:id="1773" w:author="S3-260859" w:date="2026-02-15T15:29:00Z" w16du:dateUtc="2026-02-15T09:59:00Z"/>
          <w:lang w:val="en-US" w:eastAsia="zh-CN"/>
        </w:rPr>
      </w:pPr>
      <w:ins w:id="1774" w:author="S3-260859" w:date="2026-02-15T15:29:00Z" w16du:dateUtc="2026-02-15T09:59:00Z">
        <w:r>
          <w:rPr>
            <w:lang w:val="en-US" w:eastAsia="zh-CN"/>
          </w:rPr>
          <w:object w:dxaOrig="9636" w:dyaOrig="5218" w14:anchorId="12BD619A">
            <v:shape id="_x0000_i1079" type="#_x0000_t75" style="width:481.95pt;height:260.95pt" o:ole="">
              <v:imagedata r:id="rId144" o:title=""/>
              <o:lock v:ext="edit" aspectratio="f"/>
            </v:shape>
            <o:OLEObject Type="Embed" ProgID="Visio.Drawing.15" ShapeID="_x0000_i1079" DrawAspect="Content" ObjectID="_1832753004" r:id="rId145"/>
          </w:object>
        </w:r>
      </w:ins>
    </w:p>
    <w:p w14:paraId="7FC2232A" w14:textId="1BFBCA8C" w:rsidR="00895285" w:rsidRDefault="00895285" w:rsidP="00895285">
      <w:pPr>
        <w:pStyle w:val="TF"/>
        <w:rPr>
          <w:ins w:id="1775" w:author="S3-260859" w:date="2026-02-15T15:29:00Z" w16du:dateUtc="2026-02-15T09:59:00Z"/>
          <w:lang w:val="en-US" w:eastAsia="zh-CN"/>
        </w:rPr>
      </w:pPr>
      <w:ins w:id="1776" w:author="S3-260859" w:date="2026-02-15T15:29:00Z" w16du:dateUtc="2026-02-15T09:59:00Z">
        <w:r>
          <w:rPr>
            <w:rFonts w:hint="eastAsia"/>
            <w:lang w:val="en-US" w:eastAsia="zh-CN"/>
          </w:rPr>
          <w:t>Figure 7.2.1.</w:t>
        </w:r>
      </w:ins>
      <w:ins w:id="1777" w:author="S3-260859" w:date="2026-02-15T15:40:00Z" w16du:dateUtc="2026-02-15T10:10:00Z">
        <w:r w:rsidR="00BF036C">
          <w:rPr>
            <w:lang w:val="en-US" w:eastAsia="zh-CN"/>
          </w:rPr>
          <w:t>23</w:t>
        </w:r>
      </w:ins>
      <w:ins w:id="1778" w:author="S3-260859" w:date="2026-02-15T15:29:00Z" w16du:dateUtc="2026-02-15T09:59:00Z">
        <w:r>
          <w:rPr>
            <w:rFonts w:hint="eastAsia"/>
            <w:lang w:val="en-US" w:eastAsia="zh-CN"/>
          </w:rPr>
          <w:t>.2.3: Decryption at UE</w:t>
        </w:r>
      </w:ins>
    </w:p>
    <w:p w14:paraId="55CC0E5F" w14:textId="77777777" w:rsidR="00895285" w:rsidRDefault="00895285" w:rsidP="00895285">
      <w:pPr>
        <w:rPr>
          <w:ins w:id="1779" w:author="S3-260859" w:date="2026-02-15T15:29:00Z" w16du:dateUtc="2026-02-15T09:59:00Z"/>
          <w:lang w:val="en-US" w:eastAsia="zh-CN"/>
        </w:rPr>
      </w:pPr>
      <w:ins w:id="1780" w:author="S3-260859" w:date="2026-02-15T15:29:00Z" w16du:dateUtc="2026-02-15T09:59:00Z">
        <w:r>
          <w:rPr>
            <w:lang w:val="en-US" w:eastAsia="zh-CN"/>
          </w:rPr>
          <w:lastRenderedPageBreak/>
          <w:t xml:space="preserve"> The detailed steps for decryption are as follows:</w:t>
        </w:r>
      </w:ins>
    </w:p>
    <w:p w14:paraId="10504621" w14:textId="77777777" w:rsidR="00895285" w:rsidRDefault="00895285" w:rsidP="00895285">
      <w:pPr>
        <w:ind w:leftChars="200" w:left="600" w:hangingChars="100" w:hanging="200"/>
        <w:rPr>
          <w:ins w:id="1781" w:author="S3-260859" w:date="2026-02-15T15:29:00Z" w16du:dateUtc="2026-02-15T09:59:00Z"/>
          <w:lang w:val="en-US" w:eastAsia="zh-CN"/>
        </w:rPr>
      </w:pPr>
      <w:ins w:id="1782" w:author="S3-260859" w:date="2026-02-15T15:29:00Z" w16du:dateUtc="2026-02-15T09:59:00Z">
        <w:r>
          <w:rPr>
            <w:lang w:val="en-US" w:eastAsia="zh-CN"/>
          </w:rPr>
          <w:t xml:space="preserve">1. The network uses its PQC private key to decrypt the encrypted </w:t>
        </w:r>
        <w:r>
          <w:rPr>
            <w:rFonts w:hint="eastAsia"/>
            <w:lang w:val="en-US" w:eastAsia="zh-CN"/>
          </w:rPr>
          <w:t>ephemeral</w:t>
        </w:r>
        <w:r>
          <w:rPr>
            <w:lang w:val="en-US" w:eastAsia="zh-CN"/>
          </w:rPr>
          <w:t xml:space="preserve"> public key based on the PQC key </w:t>
        </w:r>
        <w:r>
          <w:rPr>
            <w:rFonts w:hint="eastAsia"/>
            <w:lang w:val="en-US" w:eastAsia="zh-CN"/>
          </w:rPr>
          <w:t>decapsulation</w:t>
        </w:r>
        <w:r>
          <w:rPr>
            <w:lang w:val="en-US" w:eastAsia="zh-CN"/>
          </w:rPr>
          <w:t xml:space="preserve"> mechanism;</w:t>
        </w:r>
      </w:ins>
    </w:p>
    <w:p w14:paraId="729F1DE0" w14:textId="77777777" w:rsidR="00895285" w:rsidRDefault="00895285" w:rsidP="00895285">
      <w:pPr>
        <w:ind w:leftChars="200" w:left="600" w:hangingChars="100" w:hanging="200"/>
        <w:rPr>
          <w:ins w:id="1783" w:author="S3-260859" w:date="2026-02-15T15:29:00Z" w16du:dateUtc="2026-02-15T09:59:00Z"/>
          <w:lang w:val="en-US" w:eastAsia="zh-CN"/>
        </w:rPr>
      </w:pPr>
      <w:ins w:id="1784" w:author="S3-260859" w:date="2026-02-15T15:29:00Z" w16du:dateUtc="2026-02-15T09:59:00Z">
        <w:r>
          <w:rPr>
            <w:lang w:val="en-US" w:eastAsia="zh-CN"/>
          </w:rPr>
          <w:t xml:space="preserve">2. Generate </w:t>
        </w:r>
        <w:r>
          <w:rPr>
            <w:rFonts w:hint="eastAsia"/>
            <w:lang w:val="en-US" w:eastAsia="zh-CN"/>
          </w:rPr>
          <w:t>the</w:t>
        </w:r>
        <w:r>
          <w:rPr>
            <w:lang w:val="en-US" w:eastAsia="zh-CN"/>
          </w:rPr>
          <w:t xml:space="preserve"> </w:t>
        </w:r>
        <w:r>
          <w:rPr>
            <w:rFonts w:hint="eastAsia"/>
            <w:lang w:val="en-US" w:eastAsia="zh-CN"/>
          </w:rPr>
          <w:t>ephemeral</w:t>
        </w:r>
        <w:r>
          <w:rPr>
            <w:lang w:val="en-US" w:eastAsia="zh-CN"/>
          </w:rPr>
          <w:t xml:space="preserve"> shared key</w:t>
        </w:r>
        <w:r>
          <w:rPr>
            <w:rFonts w:hint="eastAsia"/>
            <w:lang w:val="en-US" w:eastAsia="zh-CN"/>
          </w:rPr>
          <w:t xml:space="preserve"> by</w:t>
        </w:r>
        <w:r>
          <w:rPr>
            <w:lang w:val="en-US" w:eastAsia="zh-CN"/>
          </w:rPr>
          <w:t xml:space="preserve"> using the ECC private key</w:t>
        </w:r>
        <w:r>
          <w:rPr>
            <w:rFonts w:hint="eastAsia"/>
            <w:lang w:val="en-US" w:eastAsia="zh-CN"/>
          </w:rPr>
          <w:t xml:space="preserve"> of HN</w:t>
        </w:r>
        <w:r>
          <w:rPr>
            <w:lang w:val="en-US" w:eastAsia="zh-CN"/>
          </w:rPr>
          <w:t xml:space="preserve"> and </w:t>
        </w:r>
        <w:r>
          <w:rPr>
            <w:rFonts w:hint="eastAsia"/>
            <w:lang w:val="en-US" w:eastAsia="zh-CN"/>
          </w:rPr>
          <w:t>ephemeral</w:t>
        </w:r>
        <w:r>
          <w:rPr>
            <w:lang w:val="en-US" w:eastAsia="zh-CN"/>
          </w:rPr>
          <w:t xml:space="preserve"> public key;</w:t>
        </w:r>
      </w:ins>
    </w:p>
    <w:p w14:paraId="5D4A1BED" w14:textId="77777777" w:rsidR="00895285" w:rsidRDefault="00895285" w:rsidP="00895285">
      <w:pPr>
        <w:ind w:leftChars="200" w:left="600" w:hangingChars="100" w:hanging="200"/>
        <w:rPr>
          <w:ins w:id="1785" w:author="S3-260859" w:date="2026-02-15T15:29:00Z" w16du:dateUtc="2026-02-15T09:59:00Z"/>
          <w:lang w:val="en-US" w:eastAsia="zh-CN"/>
        </w:rPr>
      </w:pPr>
      <w:ins w:id="1786" w:author="S3-260859" w:date="2026-02-15T15:29:00Z" w16du:dateUtc="2026-02-15T09:59:00Z">
        <w:r>
          <w:rPr>
            <w:lang w:val="en-US" w:eastAsia="zh-CN"/>
          </w:rPr>
          <w:t xml:space="preserve">3. Derive </w:t>
        </w:r>
        <w:r>
          <w:rPr>
            <w:rFonts w:hint="eastAsia"/>
            <w:lang w:val="en-US" w:eastAsia="zh-CN"/>
          </w:rPr>
          <w:t>the</w:t>
        </w:r>
        <w:r>
          <w:rPr>
            <w:lang w:val="en-US" w:eastAsia="zh-CN"/>
          </w:rPr>
          <w:t xml:space="preserve"> </w:t>
        </w:r>
        <w:r>
          <w:rPr>
            <w:rFonts w:hint="eastAsia"/>
            <w:lang w:val="en-US" w:eastAsia="zh-CN"/>
          </w:rPr>
          <w:t>ephemeral</w:t>
        </w:r>
        <w:r>
          <w:rPr>
            <w:lang w:val="en-US" w:eastAsia="zh-CN"/>
          </w:rPr>
          <w:t xml:space="preserve"> decryption key and </w:t>
        </w:r>
        <w:r>
          <w:rPr>
            <w:rFonts w:hint="eastAsia"/>
            <w:lang w:val="en-US" w:eastAsia="zh-CN"/>
          </w:rPr>
          <w:t>the</w:t>
        </w:r>
        <w:r>
          <w:rPr>
            <w:lang w:val="en-US" w:eastAsia="zh-CN"/>
          </w:rPr>
          <w:t xml:space="preserve"> MAC key based on the </w:t>
        </w:r>
        <w:r>
          <w:rPr>
            <w:rFonts w:hint="eastAsia"/>
            <w:lang w:val="en-US" w:eastAsia="zh-CN"/>
          </w:rPr>
          <w:t>ephemeral</w:t>
        </w:r>
        <w:r>
          <w:rPr>
            <w:lang w:val="en-US" w:eastAsia="zh-CN"/>
          </w:rPr>
          <w:t xml:space="preserve"> shared key;</w:t>
        </w:r>
      </w:ins>
    </w:p>
    <w:p w14:paraId="7F1E2F2E" w14:textId="77777777" w:rsidR="00895285" w:rsidRDefault="00895285" w:rsidP="00895285">
      <w:pPr>
        <w:ind w:leftChars="200" w:left="600" w:hangingChars="100" w:hanging="200"/>
        <w:rPr>
          <w:ins w:id="1787" w:author="S3-260859" w:date="2026-02-15T15:29:00Z" w16du:dateUtc="2026-02-15T09:59:00Z"/>
          <w:lang w:val="en-US" w:eastAsia="zh-CN"/>
        </w:rPr>
      </w:pPr>
      <w:ins w:id="1788" w:author="S3-260859" w:date="2026-02-15T15:29:00Z" w16du:dateUtc="2026-02-15T09:59:00Z">
        <w:r>
          <w:rPr>
            <w:lang w:val="en-US" w:eastAsia="zh-CN"/>
          </w:rPr>
          <w:t xml:space="preserve">4. </w:t>
        </w:r>
        <w:r>
          <w:rPr>
            <w:rFonts w:hint="eastAsia"/>
            <w:lang w:val="en-US" w:eastAsia="zh-CN"/>
          </w:rPr>
          <w:t>Apply</w:t>
        </w:r>
        <w:r>
          <w:rPr>
            <w:lang w:val="en-US" w:eastAsia="zh-CN"/>
          </w:rPr>
          <w:t xml:space="preserve"> the </w:t>
        </w:r>
        <w:r>
          <w:rPr>
            <w:rFonts w:hint="eastAsia"/>
            <w:lang w:val="en-US" w:eastAsia="zh-CN"/>
          </w:rPr>
          <w:t>ephemeral</w:t>
        </w:r>
        <w:r>
          <w:rPr>
            <w:lang w:val="en-US" w:eastAsia="zh-CN"/>
          </w:rPr>
          <w:t xml:space="preserve"> decryption key to decrypt the ciphertext to obtain the plaintext;</w:t>
        </w:r>
      </w:ins>
    </w:p>
    <w:p w14:paraId="440500FB" w14:textId="77777777" w:rsidR="00895285" w:rsidRDefault="00895285" w:rsidP="00895285">
      <w:pPr>
        <w:ind w:leftChars="200" w:left="600" w:hangingChars="100" w:hanging="200"/>
        <w:rPr>
          <w:ins w:id="1789" w:author="S3-260859" w:date="2026-02-15T15:29:00Z" w16du:dateUtc="2026-02-15T09:59:00Z"/>
          <w:lang w:val="en-US" w:eastAsia="zh-CN"/>
        </w:rPr>
      </w:pPr>
      <w:ins w:id="1790" w:author="S3-260859" w:date="2026-02-15T15:29:00Z" w16du:dateUtc="2026-02-15T09:59:00Z">
        <w:r>
          <w:rPr>
            <w:lang w:val="en-US" w:eastAsia="zh-CN"/>
          </w:rPr>
          <w:t>5. Perform integrity verification on the ciphertext</w:t>
        </w:r>
        <w:r>
          <w:rPr>
            <w:rFonts w:hint="eastAsia"/>
            <w:lang w:val="en-US" w:eastAsia="zh-CN"/>
          </w:rPr>
          <w:t xml:space="preserve"> by</w:t>
        </w:r>
        <w:r>
          <w:rPr>
            <w:lang w:val="en-US" w:eastAsia="zh-CN"/>
          </w:rPr>
          <w:t xml:space="preserve"> using </w:t>
        </w:r>
        <w:r>
          <w:rPr>
            <w:rFonts w:hint="eastAsia"/>
            <w:lang w:val="en-US" w:eastAsia="zh-CN"/>
          </w:rPr>
          <w:t>the</w:t>
        </w:r>
        <w:r>
          <w:rPr>
            <w:lang w:val="en-US" w:eastAsia="zh-CN"/>
          </w:rPr>
          <w:t xml:space="preserve"> </w:t>
        </w:r>
        <w:r>
          <w:rPr>
            <w:rFonts w:hint="eastAsia"/>
            <w:lang w:val="en-US" w:eastAsia="zh-CN"/>
          </w:rPr>
          <w:t>ephemeral</w:t>
        </w:r>
        <w:r>
          <w:rPr>
            <w:lang w:val="en-US" w:eastAsia="zh-CN"/>
          </w:rPr>
          <w:t xml:space="preserve"> MAC key and MAC function;</w:t>
        </w:r>
      </w:ins>
    </w:p>
    <w:p w14:paraId="0F036E09" w14:textId="77777777" w:rsidR="00895285" w:rsidRDefault="00895285" w:rsidP="00895285">
      <w:pPr>
        <w:pStyle w:val="EditorsNote"/>
        <w:rPr>
          <w:ins w:id="1791" w:author="S3-260859" w:date="2026-02-15T15:29:00Z" w16du:dateUtc="2026-02-15T09:59:00Z"/>
          <w:lang w:val="en-US" w:eastAsia="zh-CN"/>
        </w:rPr>
      </w:pPr>
      <w:ins w:id="1792" w:author="S3-260859" w:date="2026-02-15T15:29:00Z" w16du:dateUtc="2026-02-15T09:59:00Z">
        <w:r>
          <w:rPr>
            <w:lang w:val="en-US" w:eastAsia="zh-CN"/>
          </w:rPr>
          <w:t>Note: Steps 2-5 mentioned above are the decryption steps in TS33.501, while Step 1 is newly added</w:t>
        </w:r>
        <w:r>
          <w:rPr>
            <w:rFonts w:hint="eastAsia"/>
            <w:lang w:val="en-US" w:eastAsia="zh-CN"/>
          </w:rPr>
          <w:t>.</w:t>
        </w:r>
      </w:ins>
    </w:p>
    <w:p w14:paraId="11A10260" w14:textId="77777777" w:rsidR="00895285" w:rsidRDefault="00895285" w:rsidP="00895285">
      <w:pPr>
        <w:pStyle w:val="EditorsNote"/>
        <w:rPr>
          <w:ins w:id="1793" w:author="S3-260859" w:date="2026-02-15T15:29:00Z" w16du:dateUtc="2026-02-15T09:59:00Z"/>
        </w:rPr>
      </w:pPr>
      <w:ins w:id="1794" w:author="S3-260859" w:date="2026-02-15T15:29:00Z" w16du:dateUtc="2026-02-15T09:59:00Z">
        <w:r>
          <w:t xml:space="preserve">Editor’s note: </w:t>
        </w:r>
        <w:r>
          <w:rPr>
            <w:lang w:val="en-US" w:eastAsia="zh-CN" w:bidi="ar"/>
          </w:rPr>
          <w:t xml:space="preserve">Evaluation on impact of initial access due to increased length of SUCI is </w:t>
        </w:r>
        <w:r>
          <w:rPr>
            <w:rFonts w:hint="eastAsia"/>
            <w:lang w:val="en-US" w:eastAsia="zh-CN"/>
          </w:rPr>
          <w:t>FFS</w:t>
        </w:r>
        <w:r>
          <w:rPr>
            <w:lang w:val="en-US" w:eastAsia="zh-CN" w:bidi="ar"/>
          </w:rPr>
          <w:t>.</w:t>
        </w:r>
      </w:ins>
    </w:p>
    <w:p w14:paraId="68E4CBB4" w14:textId="77777777" w:rsidR="00895285" w:rsidRDefault="00895285" w:rsidP="00895285">
      <w:pPr>
        <w:pStyle w:val="EditorsNote"/>
        <w:rPr>
          <w:ins w:id="1795" w:author="S3-260859" w:date="2026-02-15T15:29:00Z" w16du:dateUtc="2026-02-15T09:59:00Z"/>
        </w:rPr>
      </w:pPr>
      <w:ins w:id="1796" w:author="S3-260859" w:date="2026-02-15T15:29:00Z" w16du:dateUtc="2026-02-15T09:59:00Z">
        <w:r>
          <w:t>Editor’s note:</w:t>
        </w:r>
        <w:r>
          <w:rPr>
            <w:rFonts w:hint="eastAsia"/>
            <w:lang w:val="en-US" w:eastAsia="zh-CN"/>
          </w:rPr>
          <w:t xml:space="preserve"> </w:t>
        </w:r>
        <w:r>
          <w:rPr>
            <w:lang w:val="en-US" w:eastAsia="zh-CN" w:bidi="ar"/>
          </w:rPr>
          <w:t xml:space="preserve">Evaluation on computing overhead of SUCI calculation on both UE and network side is </w:t>
        </w:r>
        <w:r>
          <w:rPr>
            <w:rFonts w:hint="eastAsia"/>
            <w:lang w:val="en-US" w:eastAsia="zh-CN"/>
          </w:rPr>
          <w:t>FFS</w:t>
        </w:r>
        <w:r>
          <w:rPr>
            <w:lang w:val="en-US" w:eastAsia="zh-CN" w:bidi="ar"/>
          </w:rPr>
          <w:t>.</w:t>
        </w:r>
      </w:ins>
    </w:p>
    <w:p w14:paraId="2C67A663" w14:textId="77777777" w:rsidR="00895285" w:rsidRDefault="00895285" w:rsidP="00895285">
      <w:pPr>
        <w:pStyle w:val="EditorsNote"/>
        <w:rPr>
          <w:ins w:id="1797" w:author="S3-260859" w:date="2026-02-15T15:29:00Z" w16du:dateUtc="2026-02-15T09:59:00Z"/>
        </w:rPr>
      </w:pPr>
      <w:ins w:id="1798" w:author="S3-260859" w:date="2026-02-15T15:29:00Z" w16du:dateUtc="2026-02-15T09:59:00Z">
        <w:r>
          <w:t>Editor’s note:</w:t>
        </w:r>
        <w:r>
          <w:rPr>
            <w:rFonts w:hint="eastAsia"/>
            <w:lang w:val="en-US" w:eastAsia="zh-CN"/>
          </w:rPr>
          <w:t xml:space="preserve"> </w:t>
        </w:r>
        <w:r>
          <w:rPr>
            <w:lang w:val="en-US" w:eastAsia="zh-CN" w:bidi="ar"/>
          </w:rPr>
          <w:t>Whether the solution work</w:t>
        </w:r>
        <w:r>
          <w:rPr>
            <w:rFonts w:hint="eastAsia"/>
            <w:lang w:val="en-US" w:eastAsia="zh-CN"/>
          </w:rPr>
          <w:t>s</w:t>
        </w:r>
        <w:r>
          <w:rPr>
            <w:lang w:val="en-US" w:eastAsia="zh-CN" w:bidi="ar"/>
          </w:rPr>
          <w:t xml:space="preserve"> for case that user does not update USIM card is </w:t>
        </w:r>
        <w:r>
          <w:rPr>
            <w:rFonts w:hint="eastAsia"/>
            <w:lang w:val="en-US" w:eastAsia="zh-CN"/>
          </w:rPr>
          <w:t>FFS</w:t>
        </w:r>
        <w:r>
          <w:rPr>
            <w:lang w:val="en-US" w:eastAsia="zh-CN" w:bidi="ar"/>
          </w:rPr>
          <w:t>.</w:t>
        </w:r>
      </w:ins>
    </w:p>
    <w:p w14:paraId="1F66F052" w14:textId="77777777" w:rsidR="00895285" w:rsidRDefault="00895285" w:rsidP="00895285">
      <w:pPr>
        <w:pStyle w:val="EditorsNote"/>
        <w:rPr>
          <w:ins w:id="1799" w:author="S3-260859" w:date="2026-02-15T15:29:00Z" w16du:dateUtc="2026-02-15T09:59:00Z"/>
          <w:lang w:val="en-US" w:eastAsia="zh-CN" w:bidi="ar"/>
        </w:rPr>
      </w:pPr>
      <w:ins w:id="1800" w:author="S3-260859" w:date="2026-02-15T15:29:00Z" w16du:dateUtc="2026-02-15T09:59:00Z">
        <w:r>
          <w:rPr>
            <w:rFonts w:hint="eastAsia"/>
            <w:lang w:val="en-US" w:eastAsia="zh-CN"/>
          </w:rPr>
          <w:t>Editor</w:t>
        </w:r>
        <w:r>
          <w:rPr>
            <w:lang w:val="en-US" w:eastAsia="zh-CN"/>
          </w:rPr>
          <w:t>’</w:t>
        </w:r>
        <w:r>
          <w:rPr>
            <w:rFonts w:hint="eastAsia"/>
            <w:lang w:val="en-US" w:eastAsia="zh-CN"/>
          </w:rPr>
          <w:t xml:space="preserve">s note: </w:t>
        </w:r>
        <w:r>
          <w:rPr>
            <w:lang w:val="en-US" w:eastAsia="zh-CN" w:bidi="ar"/>
          </w:rPr>
          <w:t>Whether this solution meets IND-CCA-1 security and IND-CCA-2 security is FFS.</w:t>
        </w:r>
      </w:ins>
    </w:p>
    <w:p w14:paraId="4B1E30C9" w14:textId="77777777" w:rsidR="00895285" w:rsidRDefault="00895285" w:rsidP="00895285">
      <w:pPr>
        <w:pStyle w:val="EditorsNote"/>
        <w:keepLines w:val="0"/>
        <w:rPr>
          <w:ins w:id="1801" w:author="S3-260859" w:date="2026-02-15T15:29:00Z" w16du:dateUtc="2026-02-15T09:59:00Z"/>
          <w:lang w:val="en-US" w:eastAsia="zh-CN" w:bidi="ar"/>
        </w:rPr>
      </w:pPr>
      <w:ins w:id="1802" w:author="S3-260859" w:date="2026-02-15T15:29:00Z" w16du:dateUtc="2026-02-15T09:59:00Z">
        <w:r>
          <w:rPr>
            <w:lang w:val="en-US" w:eastAsia="zh-CN"/>
          </w:rPr>
          <w:t xml:space="preserve">Editor’s note: </w:t>
        </w:r>
        <w:r>
          <w:rPr>
            <w:lang w:val="en-US" w:eastAsia="zh-CN" w:bidi="ar"/>
          </w:rPr>
          <w:t>Whether PQC based KEM scheme could be used for encryption of Eph. public key is FFS. </w:t>
        </w:r>
      </w:ins>
    </w:p>
    <w:p w14:paraId="6042754C" w14:textId="77777777" w:rsidR="00895285" w:rsidRDefault="00895285" w:rsidP="00895285">
      <w:pPr>
        <w:rPr>
          <w:ins w:id="1803" w:author="S3-260859" w:date="2026-02-15T15:29:00Z" w16du:dateUtc="2026-02-15T09:59:00Z"/>
          <w:lang w:val="en-US" w:eastAsia="zh-CN"/>
        </w:rPr>
      </w:pPr>
    </w:p>
    <w:p w14:paraId="709ABC1F" w14:textId="453BEE88" w:rsidR="00895285" w:rsidRDefault="00895285" w:rsidP="00895285">
      <w:pPr>
        <w:pStyle w:val="Heading5"/>
        <w:rPr>
          <w:ins w:id="1804" w:author="S3-260859" w:date="2026-02-15T15:29:00Z" w16du:dateUtc="2026-02-15T09:59:00Z"/>
        </w:rPr>
      </w:pPr>
      <w:ins w:id="1805" w:author="S3-260859" w:date="2026-02-15T15:29:00Z" w16du:dateUtc="2026-02-15T09:59:00Z">
        <w:r>
          <w:t>7.2.1.</w:t>
        </w:r>
      </w:ins>
      <w:ins w:id="1806" w:author="S3-260859" w:date="2026-02-15T15:40:00Z" w16du:dateUtc="2026-02-15T10:10:00Z">
        <w:r w:rsidR="00BF036C">
          <w:rPr>
            <w:lang w:val="en-US" w:eastAsia="zh-CN"/>
          </w:rPr>
          <w:t>23</w:t>
        </w:r>
      </w:ins>
      <w:ins w:id="1807" w:author="S3-260859" w:date="2026-02-15T15:29:00Z" w16du:dateUtc="2026-02-15T09:59:00Z">
        <w:r>
          <w:t>.3</w:t>
        </w:r>
        <w:r>
          <w:tab/>
          <w:t>Evaluation</w:t>
        </w:r>
      </w:ins>
    </w:p>
    <w:p w14:paraId="7B2FF774" w14:textId="77777777" w:rsidR="00895285" w:rsidRDefault="00895285" w:rsidP="00895285">
      <w:pPr>
        <w:pStyle w:val="EditorsNote"/>
        <w:rPr>
          <w:ins w:id="1808" w:author="S3-260859" w:date="2026-02-15T15:29:00Z" w16du:dateUtc="2026-02-15T09:59:00Z"/>
          <w:lang w:val="en-US"/>
        </w:rPr>
      </w:pPr>
      <w:ins w:id="1809" w:author="S3-260859" w:date="2026-02-15T15:29:00Z" w16du:dateUtc="2026-02-15T09:59:00Z">
        <w:r>
          <w:t xml:space="preserve">Editor’s note: </w:t>
        </w:r>
        <w:r>
          <w:rPr>
            <w:rFonts w:eastAsia="Times New Roman"/>
            <w:lang w:val="en-US"/>
          </w:rPr>
          <w:t>Evaluation</w:t>
        </w:r>
        <w:r>
          <w:rPr>
            <w:rFonts w:eastAsia="Times New Roman"/>
          </w:rPr>
          <w:t xml:space="preserve"> is FFS</w:t>
        </w:r>
        <w:r>
          <w:rPr>
            <w:rFonts w:eastAsia="Times New Roman"/>
            <w:lang w:val="en-US"/>
          </w:rPr>
          <w:t>.</w:t>
        </w:r>
      </w:ins>
    </w:p>
    <w:p w14:paraId="3FD2F30A" w14:textId="69429E2A" w:rsidR="00BB1DFA" w:rsidRDefault="00BB1DFA" w:rsidP="00245D1F">
      <w:pPr>
        <w:pStyle w:val="Heading5"/>
        <w:ind w:left="0" w:firstLine="0"/>
      </w:pPr>
    </w:p>
    <w:p w14:paraId="4C4BED25" w14:textId="77777777" w:rsidR="00017F7C" w:rsidRDefault="00017F7C" w:rsidP="00017F7C">
      <w:pPr>
        <w:pStyle w:val="Heading3"/>
        <w:rPr>
          <w:lang w:val="en-US"/>
        </w:rPr>
      </w:pPr>
      <w:bookmarkStart w:id="1810" w:name="_Toc215135178"/>
      <w:r>
        <w:rPr>
          <w:lang w:val="en-US"/>
        </w:rPr>
        <w:t>7.2.2</w:t>
      </w:r>
      <w:r>
        <w:rPr>
          <w:lang w:val="en-US"/>
        </w:rPr>
        <w:tab/>
        <w:t>Solutions to MIKEY-SAKKE key exchange</w:t>
      </w:r>
      <w:bookmarkEnd w:id="1810"/>
    </w:p>
    <w:p w14:paraId="17D593CA" w14:textId="77777777" w:rsidR="00017F7C" w:rsidRDefault="00017F7C" w:rsidP="00017F7C">
      <w:pPr>
        <w:pStyle w:val="Heading4"/>
        <w:rPr>
          <w:lang w:val="en-US"/>
        </w:rPr>
      </w:pPr>
      <w:bookmarkStart w:id="1811" w:name="_Toc215135179"/>
      <w:r>
        <w:rPr>
          <w:lang w:val="en-US"/>
        </w:rPr>
        <w:t>7.2.2.1</w:t>
      </w:r>
      <w:r>
        <w:rPr>
          <w:lang w:val="en-US"/>
        </w:rPr>
        <w:tab/>
        <w:t>Solution #1 to MIKEY-SAKKE key exchange: mitigate</w:t>
      </w:r>
      <w:bookmarkEnd w:id="1811"/>
    </w:p>
    <w:p w14:paraId="77935CB5" w14:textId="5F6FF928" w:rsidR="00017F7C" w:rsidRDefault="00017F7C" w:rsidP="00017F7C">
      <w:pPr>
        <w:pStyle w:val="Heading5"/>
        <w:rPr>
          <w:lang w:val="en-US"/>
        </w:rPr>
      </w:pPr>
      <w:bookmarkStart w:id="1812" w:name="_Toc215135180"/>
      <w:r>
        <w:rPr>
          <w:lang w:val="en-US"/>
        </w:rPr>
        <w:t>7.2.2.1.1</w:t>
      </w:r>
      <w:r>
        <w:rPr>
          <w:lang w:val="en-US"/>
        </w:rPr>
        <w:tab/>
        <w:t>Introduction</w:t>
      </w:r>
      <w:bookmarkEnd w:id="1812"/>
    </w:p>
    <w:p w14:paraId="6B589206" w14:textId="77777777" w:rsidR="00017F7C" w:rsidRDefault="00017F7C" w:rsidP="00017F7C">
      <w:pPr>
        <w:rPr>
          <w:lang w:val="en-US"/>
        </w:rPr>
      </w:pPr>
      <w:r>
        <w:rPr>
          <w:lang w:val="en-US"/>
        </w:rPr>
        <w:t>There are a number of existing mitigations built into the Mission Critical system. Pending development of a post-quantum replacement for MIKEY-SAKKE it is possible these offer sufficient mitigation for threats, in particular harvest-now-decrypt-later. This is not proposed as a long term migration plan. That will require either a PQ identity based encryption scheme standard or a re-architecting the Mission Critical system.</w:t>
      </w:r>
    </w:p>
    <w:p w14:paraId="3FE6DD33" w14:textId="3BDBC537" w:rsidR="00017F7C" w:rsidRDefault="00017F7C" w:rsidP="00017F7C">
      <w:pPr>
        <w:pStyle w:val="Heading5"/>
        <w:rPr>
          <w:lang w:val="en-US"/>
        </w:rPr>
      </w:pPr>
      <w:bookmarkStart w:id="1813" w:name="_Toc215135181"/>
      <w:r>
        <w:rPr>
          <w:lang w:val="en-US"/>
        </w:rPr>
        <w:t>7.2.2.1.</w:t>
      </w:r>
      <w:r w:rsidR="000142CB">
        <w:rPr>
          <w:lang w:val="en-US"/>
        </w:rPr>
        <w:t>2</w:t>
      </w:r>
      <w:r w:rsidR="00245D1F">
        <w:rPr>
          <w:lang w:val="en-US"/>
        </w:rPr>
        <w:tab/>
      </w:r>
      <w:r>
        <w:rPr>
          <w:lang w:val="en-US"/>
        </w:rPr>
        <w:t>Solution Details</w:t>
      </w:r>
      <w:bookmarkEnd w:id="1813"/>
    </w:p>
    <w:p w14:paraId="16C0D275" w14:textId="77777777" w:rsidR="00017F7C" w:rsidRDefault="00017F7C" w:rsidP="00017F7C">
      <w:pPr>
        <w:rPr>
          <w:lang w:val="en-US"/>
        </w:rPr>
      </w:pPr>
      <w:r>
        <w:rPr>
          <w:lang w:val="en-US"/>
        </w:rPr>
        <w:t xml:space="preserve">In the on-network case, MIKEY-SAKKE key exchanges are protected by one or more layers of additional cryptographic protections as specified by clauses 5 and 6 in TS 33.180 [3]. Assuming these protocols, e.g. IPsec, are migrated to quantum-safe alternatives, this mitigates the risk of a passive attacker being able to harvest keys from the UE-to-MCX server interface. </w:t>
      </w:r>
    </w:p>
    <w:p w14:paraId="7E569FAD" w14:textId="77777777" w:rsidR="00017F7C" w:rsidRDefault="00017F7C" w:rsidP="00017F7C">
      <w:pPr>
        <w:rPr>
          <w:lang w:val="en-US"/>
        </w:rPr>
      </w:pPr>
      <w:r>
        <w:rPr>
          <w:lang w:val="en-US"/>
        </w:rPr>
        <w:t>There are further built-in protections for on-network access such as secure authentication to the network which further limit what an adversary can do with a forged signature on an I_MESSAGE.</w:t>
      </w:r>
    </w:p>
    <w:p w14:paraId="5C38B37F" w14:textId="77777777" w:rsidR="00017F7C" w:rsidRDefault="00017F7C" w:rsidP="00017F7C">
      <w:pPr>
        <w:rPr>
          <w:lang w:val="en-US"/>
        </w:rPr>
      </w:pPr>
      <w:r>
        <w:rPr>
          <w:lang w:val="en-US"/>
        </w:rPr>
        <w:t xml:space="preserve">Internal MCX interfaces over which I_MESSAGEs may be transferred may be protected by </w:t>
      </w:r>
      <w:proofErr w:type="spellStart"/>
      <w:r>
        <w:rPr>
          <w:lang w:val="en-US"/>
        </w:rPr>
        <w:t>mTLS</w:t>
      </w:r>
      <w:proofErr w:type="spellEnd"/>
      <w:r>
        <w:rPr>
          <w:lang w:val="en-US"/>
        </w:rPr>
        <w:t>. This is currently optional but could be made mandatory.</w:t>
      </w:r>
    </w:p>
    <w:p w14:paraId="064AEE86" w14:textId="77777777" w:rsidR="00017F7C" w:rsidRDefault="00017F7C" w:rsidP="00017F7C">
      <w:pPr>
        <w:rPr>
          <w:lang w:val="en-US"/>
        </w:rPr>
      </w:pPr>
      <w:r>
        <w:rPr>
          <w:lang w:val="en-US"/>
        </w:rPr>
        <w:t>It is also possible to re-use a security context established on-network when communicating off-network. Deployments could consider prohibiting off-network exchanges as one mitigation without further changes to the protocol.</w:t>
      </w:r>
    </w:p>
    <w:p w14:paraId="03AD46ED" w14:textId="77777777" w:rsidR="00017F7C" w:rsidRDefault="00017F7C" w:rsidP="00017F7C">
      <w:pPr>
        <w:rPr>
          <w:lang w:val="en-US"/>
        </w:rPr>
      </w:pPr>
      <w:r>
        <w:rPr>
          <w:lang w:val="en-US"/>
        </w:rPr>
        <w:t>All of the above is either within the standard already, or a configuration/policy for the UE. Further mitigations could be developed either as part of the standards or as informative text. There is a gap in the off-network case however this is currently out of scope.</w:t>
      </w:r>
    </w:p>
    <w:p w14:paraId="2986A713" w14:textId="77777777" w:rsidR="00017F7C" w:rsidRPr="002E7F12" w:rsidRDefault="00017F7C" w:rsidP="00017F7C">
      <w:pPr>
        <w:pStyle w:val="EditorsNote"/>
        <w:rPr>
          <w:lang w:val="en-US"/>
        </w:rPr>
      </w:pPr>
      <w:r>
        <w:rPr>
          <w:lang w:val="en-US"/>
        </w:rPr>
        <w:lastRenderedPageBreak/>
        <w:t>Editor’s Note: Whether further mitigations for the off-network case can be considered is FFS.</w:t>
      </w:r>
    </w:p>
    <w:p w14:paraId="2DC4477D" w14:textId="295A2E27" w:rsidR="00017F7C" w:rsidRDefault="00017F7C" w:rsidP="00017F7C">
      <w:pPr>
        <w:pStyle w:val="Heading5"/>
        <w:ind w:left="0" w:firstLine="0"/>
        <w:rPr>
          <w:lang w:val="en-US"/>
        </w:rPr>
      </w:pPr>
      <w:bookmarkStart w:id="1814" w:name="_Toc215135182"/>
      <w:r>
        <w:rPr>
          <w:lang w:val="en-US"/>
        </w:rPr>
        <w:t>7.2.</w:t>
      </w:r>
      <w:r w:rsidR="00762CC5">
        <w:rPr>
          <w:lang w:val="en-US"/>
        </w:rPr>
        <w:t>2</w:t>
      </w:r>
      <w:r w:rsidR="00E116C5">
        <w:rPr>
          <w:lang w:val="en-US"/>
        </w:rPr>
        <w:t>.</w:t>
      </w:r>
      <w:r>
        <w:rPr>
          <w:lang w:val="en-US"/>
        </w:rPr>
        <w:t>1.3</w:t>
      </w:r>
      <w:r w:rsidR="00245D1F">
        <w:rPr>
          <w:lang w:val="en-US"/>
        </w:rPr>
        <w:tab/>
      </w:r>
      <w:r w:rsidR="00245D1F">
        <w:rPr>
          <w:lang w:val="en-US"/>
        </w:rPr>
        <w:tab/>
      </w:r>
      <w:r>
        <w:rPr>
          <w:lang w:val="en-US"/>
        </w:rPr>
        <w:t>Evaluation</w:t>
      </w:r>
      <w:bookmarkEnd w:id="1814"/>
    </w:p>
    <w:p w14:paraId="12B47CC7" w14:textId="2D865609" w:rsidR="00017F7C" w:rsidRDefault="00017F7C" w:rsidP="00D47405">
      <w:pPr>
        <w:pStyle w:val="EditorsNote"/>
        <w:rPr>
          <w:ins w:id="1815" w:author="S3-260916" w:date="2026-02-16T09:04:00Z" w16du:dateUtc="2026-02-16T03:34:00Z"/>
          <w:lang w:val="en-US"/>
        </w:rPr>
      </w:pPr>
      <w:del w:id="1816" w:author="S3-260916" w:date="2026-02-16T09:04:00Z" w16du:dateUtc="2026-02-16T03:34:00Z">
        <w:r w:rsidDel="002F4445">
          <w:rPr>
            <w:lang w:val="en-US"/>
          </w:rPr>
          <w:delText>Editor’s Note: This clause is FFS.</w:delText>
        </w:r>
      </w:del>
    </w:p>
    <w:p w14:paraId="14CEC981" w14:textId="77777777" w:rsidR="00F5032C" w:rsidRDefault="00F5032C" w:rsidP="00F5032C">
      <w:pPr>
        <w:pStyle w:val="EditorsNote"/>
        <w:ind w:left="0" w:firstLine="0"/>
        <w:rPr>
          <w:ins w:id="1817" w:author="S3-260916" w:date="2026-02-16T09:04:00Z" w16du:dateUtc="2026-02-16T03:34:00Z"/>
        </w:rPr>
      </w:pPr>
      <w:ins w:id="1818" w:author="S3-260916" w:date="2026-02-16T09:04:00Z" w16du:dateUtc="2026-02-16T03:34:00Z">
        <w:r>
          <w:t>This solution demonstrates some mitigations are likely to be available to address the risk from the fact that traditional Identity-Based Encryption (e.g. MIKEY-SAKKE) cannot meet PQC requirements for security and implementation and has no solution nor roadmap to do so.  Note that identity-based encryption is not applicable to the core cellular network and therefore this shortcoming has no impact to the PQC needs of the core network.</w:t>
        </w:r>
      </w:ins>
    </w:p>
    <w:p w14:paraId="17F8B4B3" w14:textId="5C152397" w:rsidR="00F5032C" w:rsidRPr="00D47405" w:rsidRDefault="00F5032C" w:rsidP="002F4445">
      <w:pPr>
        <w:pStyle w:val="EditorsNote"/>
        <w:ind w:left="0" w:firstLine="0"/>
        <w:rPr>
          <w:lang w:val="en-US"/>
        </w:rPr>
      </w:pPr>
      <w:ins w:id="1819" w:author="S3-260916" w:date="2026-02-16T09:04:00Z" w16du:dateUtc="2026-02-16T03:34:00Z">
        <w:r>
          <w:t>It does however specifically impact the security of the mission critical application.  With this in mind, a separate and detailed analysis of a suitable replacement and improvements to this mitigation strategy for MIKEY-SAKKE for the mission critical application is recommended.  The analysis should take into account the mission critical security architecture and its related security requirements, KPIs, QoS requirements, interfaces, services, and supporting confidentiality protection mechanisms.</w:t>
        </w:r>
      </w:ins>
    </w:p>
    <w:p w14:paraId="20806BD2" w14:textId="77777777" w:rsidR="00A94819" w:rsidRDefault="00A94819" w:rsidP="00A94819">
      <w:pPr>
        <w:pStyle w:val="Heading2"/>
        <w:rPr>
          <w:ins w:id="1820" w:author="S3-260918" w:date="2026-02-16T08:50:00Z" w16du:dateUtc="2026-02-16T03:20:00Z"/>
        </w:rPr>
      </w:pPr>
      <w:bookmarkStart w:id="1821" w:name="_Toc211952268"/>
      <w:bookmarkStart w:id="1822" w:name="_Toc211952211"/>
      <w:bookmarkStart w:id="1823" w:name="_Toc211952253"/>
      <w:ins w:id="1824" w:author="S3-260918" w:date="2026-02-16T08:50:00Z" w16du:dateUtc="2026-02-16T03:20:00Z">
        <w:r w:rsidRPr="00AC4719">
          <w:t>7.</w:t>
        </w:r>
        <w:r>
          <w:t>3</w:t>
        </w:r>
        <w:r w:rsidRPr="00AC4719">
          <w:tab/>
        </w:r>
        <w:bookmarkEnd w:id="1821"/>
        <w:r>
          <w:t>Overall Evaluation</w:t>
        </w:r>
      </w:ins>
    </w:p>
    <w:p w14:paraId="79B51075" w14:textId="77777777" w:rsidR="00A94819" w:rsidRDefault="00A94819" w:rsidP="00A94819">
      <w:pPr>
        <w:pStyle w:val="EditorsNote"/>
        <w:rPr>
          <w:ins w:id="1825" w:author="S3-260918" w:date="2026-02-16T08:50:00Z" w16du:dateUtc="2026-02-16T03:20:00Z"/>
        </w:rPr>
      </w:pPr>
      <w:ins w:id="1826" w:author="S3-260918" w:date="2026-02-16T08:50:00Z" w16du:dateUtc="2026-02-16T03:20:00Z">
        <w:r w:rsidRPr="00962388">
          <w:t xml:space="preserve">Editor’s Note: This clause </w:t>
        </w:r>
        <w:r>
          <w:t>contains</w:t>
        </w:r>
        <w:r w:rsidRPr="009A65D8">
          <w:t xml:space="preserve"> evaluation of </w:t>
        </w:r>
        <w:r>
          <w:t>all</w:t>
        </w:r>
        <w:r w:rsidRPr="009A65D8">
          <w:t xml:space="preserve"> solutions</w:t>
        </w:r>
        <w:r w:rsidRPr="00D64E32">
          <w:t>.</w:t>
        </w:r>
        <w:r>
          <w:t xml:space="preserve"> </w:t>
        </w:r>
      </w:ins>
    </w:p>
    <w:p w14:paraId="3245490C" w14:textId="77777777" w:rsidR="00A94819" w:rsidRDefault="00A94819" w:rsidP="00A94819">
      <w:pPr>
        <w:pStyle w:val="Heading3"/>
        <w:rPr>
          <w:ins w:id="1827" w:author="S3-260918" w:date="2026-02-16T08:50:00Z" w16du:dateUtc="2026-02-16T03:20:00Z"/>
        </w:rPr>
      </w:pPr>
      <w:bookmarkStart w:id="1828" w:name="_Toc50473330"/>
      <w:bookmarkStart w:id="1829" w:name="_Toc50539651"/>
      <w:bookmarkStart w:id="1830" w:name="_Toc54638284"/>
      <w:bookmarkStart w:id="1831" w:name="_Toc54638778"/>
      <w:bookmarkStart w:id="1832" w:name="_Toc54639660"/>
      <w:bookmarkStart w:id="1833" w:name="_Toc57131729"/>
      <w:bookmarkStart w:id="1834" w:name="_Toc66304861"/>
      <w:bookmarkStart w:id="1835" w:name="_Toc68084423"/>
      <w:bookmarkStart w:id="1836" w:name="_Toc211952241"/>
      <w:bookmarkEnd w:id="1822"/>
      <w:bookmarkEnd w:id="1823"/>
      <w:ins w:id="1837" w:author="S3-260918" w:date="2026-02-16T08:50:00Z" w16du:dateUtc="2026-02-16T03:20:00Z">
        <w:r w:rsidRPr="004646BC">
          <w:t>7.</w:t>
        </w:r>
        <w:r>
          <w:t>3.</w:t>
        </w:r>
        <w:r w:rsidRPr="004646BC">
          <w:t>1</w:t>
        </w:r>
        <w:r w:rsidRPr="004646BC">
          <w:tab/>
          <w:t xml:space="preserve">Evaluation </w:t>
        </w:r>
        <w:r>
          <w:t>of</w:t>
        </w:r>
        <w:r w:rsidRPr="004646BC">
          <w:t xml:space="preserve"> solutions </w:t>
        </w:r>
        <w:r>
          <w:t>for</w:t>
        </w:r>
        <w:r w:rsidRPr="004646BC">
          <w:t xml:space="preserve"> </w:t>
        </w:r>
        <w:bookmarkEnd w:id="1828"/>
        <w:bookmarkEnd w:id="1829"/>
        <w:bookmarkEnd w:id="1830"/>
        <w:bookmarkEnd w:id="1831"/>
        <w:bookmarkEnd w:id="1832"/>
        <w:bookmarkEnd w:id="1833"/>
        <w:bookmarkEnd w:id="1834"/>
        <w:bookmarkEnd w:id="1835"/>
        <w:r>
          <w:t>SUCI calculation</w:t>
        </w:r>
      </w:ins>
    </w:p>
    <w:p w14:paraId="2710249B" w14:textId="77777777" w:rsidR="00A94819" w:rsidRDefault="00A94819" w:rsidP="00A94819">
      <w:pPr>
        <w:pStyle w:val="Heading4"/>
        <w:rPr>
          <w:ins w:id="1838" w:author="S3-260918" w:date="2026-02-16T08:50:00Z" w16du:dateUtc="2026-02-16T03:20:00Z"/>
        </w:rPr>
      </w:pPr>
      <w:ins w:id="1839" w:author="S3-260918" w:date="2026-02-16T08:50:00Z" w16du:dateUtc="2026-02-16T03:20:00Z">
        <w:r w:rsidRPr="004646BC">
          <w:t>7.</w:t>
        </w:r>
        <w:r>
          <w:t>3.</w:t>
        </w:r>
        <w:r w:rsidRPr="004646BC">
          <w:t>1</w:t>
        </w:r>
        <w:r>
          <w:rPr>
            <w:rFonts w:hint="eastAsia"/>
            <w:lang w:eastAsia="zh-CN"/>
          </w:rPr>
          <w:t>.</w:t>
        </w:r>
        <w:r>
          <w:rPr>
            <w:lang w:eastAsia="zh-CN"/>
          </w:rPr>
          <w:t>1</w:t>
        </w:r>
        <w:r w:rsidRPr="004646BC">
          <w:tab/>
        </w:r>
        <w:r>
          <w:t>Grouping</w:t>
        </w:r>
        <w:r w:rsidRPr="004646BC">
          <w:t xml:space="preserve"> </w:t>
        </w:r>
        <w:r>
          <w:t>of</w:t>
        </w:r>
        <w:r w:rsidRPr="004646BC">
          <w:t xml:space="preserve"> solutions </w:t>
        </w:r>
      </w:ins>
    </w:p>
    <w:bookmarkEnd w:id="1836"/>
    <w:p w14:paraId="31592095" w14:textId="77777777" w:rsidR="00A94819" w:rsidRDefault="00A94819" w:rsidP="00A94819">
      <w:pPr>
        <w:rPr>
          <w:ins w:id="1840" w:author="S3-260918" w:date="2026-02-16T08:50:00Z" w16du:dateUtc="2026-02-16T03:20:00Z"/>
          <w:lang w:val="en-US"/>
        </w:rPr>
      </w:pPr>
      <w:ins w:id="1841" w:author="S3-260918" w:date="2026-02-16T08:50:00Z" w16du:dateUtc="2026-02-16T03:20:00Z">
        <w:r>
          <w:rPr>
            <w:lang w:val="en-US"/>
          </w:rPr>
          <w:t xml:space="preserve">The solutions for SUCI calculation can be grouped as follows, based on underlying principles and cryptographic algorithms used: </w:t>
        </w:r>
      </w:ins>
    </w:p>
    <w:p w14:paraId="4343B88A" w14:textId="77777777" w:rsidR="00A94819" w:rsidRDefault="00A94819" w:rsidP="00A94819">
      <w:pPr>
        <w:pStyle w:val="B1"/>
        <w:numPr>
          <w:ilvl w:val="0"/>
          <w:numId w:val="32"/>
        </w:numPr>
        <w:rPr>
          <w:ins w:id="1842" w:author="S3-260918" w:date="2026-02-16T08:50:00Z" w16du:dateUtc="2026-02-16T03:20:00Z"/>
          <w:lang w:val="en-US"/>
        </w:rPr>
      </w:pPr>
      <w:ins w:id="1843" w:author="S3-260918" w:date="2026-02-16T08:50:00Z" w16du:dateUtc="2026-02-16T03:20:00Z">
        <w:r>
          <w:rPr>
            <w:lang w:val="en-US"/>
          </w:rPr>
          <w:t>Group A - Standalone PQC: Sol#2, Sol#7, Sol#9, Sol#16</w:t>
        </w:r>
      </w:ins>
    </w:p>
    <w:p w14:paraId="180B59C1" w14:textId="2B9801DC" w:rsidR="00A94819" w:rsidRDefault="00A94819" w:rsidP="00A94819">
      <w:pPr>
        <w:pStyle w:val="B1"/>
        <w:numPr>
          <w:ilvl w:val="0"/>
          <w:numId w:val="32"/>
        </w:numPr>
        <w:rPr>
          <w:ins w:id="1844" w:author="S3-260918" w:date="2026-02-16T08:50:00Z" w16du:dateUtc="2026-02-16T03:20:00Z"/>
          <w:lang w:val="en-US"/>
        </w:rPr>
      </w:pPr>
      <w:ins w:id="1845" w:author="S3-260918" w:date="2026-02-16T08:50:00Z" w16du:dateUtc="2026-02-16T03:20:00Z">
        <w:r>
          <w:rPr>
            <w:lang w:val="en-US"/>
          </w:rPr>
          <w:t>Group B - Hybrid PQC: Sol#3, Sol#8, Sol#7, Sol#10, Sol#12, Sol#</w:t>
        </w:r>
      </w:ins>
      <w:ins w:id="1846" w:author="S3-260918" w:date="2026-02-16T09:00:00Z" w16du:dateUtc="2026-02-16T03:30:00Z">
        <w:r w:rsidR="00582C71">
          <w:rPr>
            <w:lang w:val="en-US"/>
          </w:rPr>
          <w:t>17</w:t>
        </w:r>
      </w:ins>
      <w:ins w:id="1847" w:author="S3-260918" w:date="2026-02-16T08:50:00Z" w16du:dateUtc="2026-02-16T03:20:00Z">
        <w:r w:rsidRPr="009D689F">
          <w:rPr>
            <w:lang w:val="en-US"/>
          </w:rPr>
          <w:t>,</w:t>
        </w:r>
        <w:r>
          <w:rPr>
            <w:lang w:val="en-US"/>
          </w:rPr>
          <w:t xml:space="preserve"> Sol#</w:t>
        </w:r>
      </w:ins>
      <w:ins w:id="1848" w:author="S3-260918" w:date="2026-02-16T09:00:00Z" w16du:dateUtc="2026-02-16T03:30:00Z">
        <w:r w:rsidR="00582C71">
          <w:rPr>
            <w:lang w:val="en-US"/>
          </w:rPr>
          <w:t>18</w:t>
        </w:r>
      </w:ins>
      <w:ins w:id="1849" w:author="S3-260918" w:date="2026-02-16T08:50:00Z" w16du:dateUtc="2026-02-16T03:20:00Z">
        <w:r>
          <w:rPr>
            <w:lang w:val="en-US"/>
          </w:rPr>
          <w:t>, Sol#</w:t>
        </w:r>
      </w:ins>
      <w:ins w:id="1850" w:author="S3-260918" w:date="2026-02-16T09:01:00Z" w16du:dateUtc="2026-02-16T03:31:00Z">
        <w:r w:rsidR="00662FC3">
          <w:rPr>
            <w:lang w:val="en-US"/>
          </w:rPr>
          <w:t>19</w:t>
        </w:r>
      </w:ins>
      <w:ins w:id="1851" w:author="S3-260918" w:date="2026-02-16T08:50:00Z" w16du:dateUtc="2026-02-16T03:20:00Z">
        <w:r>
          <w:rPr>
            <w:lang w:val="en-US"/>
          </w:rPr>
          <w:t>,</w:t>
        </w:r>
      </w:ins>
    </w:p>
    <w:p w14:paraId="067F0FDE" w14:textId="28A43A66" w:rsidR="00A94819" w:rsidRDefault="00A94819" w:rsidP="00A94819">
      <w:pPr>
        <w:pStyle w:val="B1"/>
        <w:numPr>
          <w:ilvl w:val="0"/>
          <w:numId w:val="32"/>
        </w:numPr>
        <w:rPr>
          <w:ins w:id="1852" w:author="S3-260918" w:date="2026-02-16T08:50:00Z" w16du:dateUtc="2026-02-16T03:20:00Z"/>
          <w:lang w:val="en-US"/>
        </w:rPr>
      </w:pPr>
      <w:ins w:id="1853" w:author="S3-260918" w:date="2026-02-16T08:50:00Z" w16du:dateUtc="2026-02-16T03:20:00Z">
        <w:r>
          <w:rPr>
            <w:lang w:val="en-US"/>
          </w:rPr>
          <w:t xml:space="preserve">Group C: Hybrid </w:t>
        </w:r>
        <w:r w:rsidRPr="006B13A7">
          <w:rPr>
            <w:lang w:val="en-US"/>
          </w:rPr>
          <w:t>Nested PQC: Sol#11</w:t>
        </w:r>
        <w:r>
          <w:rPr>
            <w:lang w:val="en-US"/>
          </w:rPr>
          <w:t>, Sol#</w:t>
        </w:r>
      </w:ins>
      <w:ins w:id="1854" w:author="S3-260918" w:date="2026-02-16T09:01:00Z" w16du:dateUtc="2026-02-16T03:31:00Z">
        <w:r w:rsidR="00662FC3">
          <w:rPr>
            <w:lang w:val="en-US"/>
          </w:rPr>
          <w:t>20</w:t>
        </w:r>
      </w:ins>
      <w:ins w:id="1855" w:author="S3-260918" w:date="2026-02-16T08:50:00Z" w16du:dateUtc="2026-02-16T03:20:00Z">
        <w:r>
          <w:rPr>
            <w:lang w:val="en-US"/>
          </w:rPr>
          <w:t>, Sol#</w:t>
        </w:r>
      </w:ins>
      <w:ins w:id="1856" w:author="S3-260918" w:date="2026-02-16T09:01:00Z" w16du:dateUtc="2026-02-16T03:31:00Z">
        <w:r w:rsidR="00662FC3">
          <w:rPr>
            <w:lang w:val="en-US"/>
          </w:rPr>
          <w:t>21</w:t>
        </w:r>
      </w:ins>
      <w:ins w:id="1857" w:author="S3-260918" w:date="2026-02-16T08:50:00Z" w16du:dateUtc="2026-02-16T03:20:00Z">
        <w:r>
          <w:rPr>
            <w:lang w:val="en-US"/>
          </w:rPr>
          <w:t>, Sol#</w:t>
        </w:r>
      </w:ins>
      <w:ins w:id="1858" w:author="S3-260918" w:date="2026-02-16T09:01:00Z" w16du:dateUtc="2026-02-16T03:31:00Z">
        <w:r w:rsidR="00662FC3">
          <w:rPr>
            <w:lang w:val="en-US"/>
          </w:rPr>
          <w:t>22</w:t>
        </w:r>
      </w:ins>
      <w:ins w:id="1859" w:author="S3-260918" w:date="2026-02-16T08:50:00Z" w16du:dateUtc="2026-02-16T03:20:00Z">
        <w:r>
          <w:rPr>
            <w:lang w:val="en-US"/>
          </w:rPr>
          <w:t>, Sol#</w:t>
        </w:r>
      </w:ins>
      <w:ins w:id="1860" w:author="S3-260918" w:date="2026-02-16T09:01:00Z" w16du:dateUtc="2026-02-16T03:31:00Z">
        <w:r w:rsidR="000E46DB">
          <w:rPr>
            <w:lang w:val="en-US"/>
          </w:rPr>
          <w:t>23</w:t>
        </w:r>
      </w:ins>
    </w:p>
    <w:p w14:paraId="53906774" w14:textId="77777777" w:rsidR="00A94819" w:rsidRDefault="00A94819" w:rsidP="00A94819">
      <w:pPr>
        <w:pStyle w:val="B1"/>
        <w:numPr>
          <w:ilvl w:val="0"/>
          <w:numId w:val="32"/>
        </w:numPr>
        <w:rPr>
          <w:ins w:id="1861" w:author="S3-260918" w:date="2026-02-16T08:50:00Z" w16du:dateUtc="2026-02-16T03:20:00Z"/>
          <w:lang w:val="en-US"/>
        </w:rPr>
      </w:pPr>
      <w:ins w:id="1862" w:author="S3-260918" w:date="2026-02-16T08:50:00Z" w16du:dateUtc="2026-02-16T03:20:00Z">
        <w:r>
          <w:rPr>
            <w:lang w:val="en-US"/>
          </w:rPr>
          <w:t xml:space="preserve">Group D: </w:t>
        </w:r>
        <w:r w:rsidRPr="00995245">
          <w:rPr>
            <w:lang w:val="en-US"/>
          </w:rPr>
          <w:t>Symmetric Cryptography</w:t>
        </w:r>
        <w:r w:rsidRPr="006B13A7">
          <w:rPr>
            <w:lang w:val="en-US"/>
          </w:rPr>
          <w:t>: Sol#4, Sol#13, Sol#14, Sol#15</w:t>
        </w:r>
      </w:ins>
    </w:p>
    <w:p w14:paraId="65DDA2A2" w14:textId="77777777" w:rsidR="00A94819" w:rsidRPr="000A7F63" w:rsidRDefault="00A94819" w:rsidP="00A94819">
      <w:pPr>
        <w:pStyle w:val="B1"/>
        <w:numPr>
          <w:ilvl w:val="0"/>
          <w:numId w:val="32"/>
        </w:numPr>
        <w:rPr>
          <w:ins w:id="1863" w:author="S3-260918" w:date="2026-02-16T08:50:00Z" w16du:dateUtc="2026-02-16T03:20:00Z"/>
          <w:lang w:val="en-US"/>
        </w:rPr>
      </w:pPr>
      <w:ins w:id="1864" w:author="S3-260918" w:date="2026-02-16T08:50:00Z" w16du:dateUtc="2026-02-16T03:20:00Z">
        <w:r>
          <w:rPr>
            <w:lang w:val="en-US"/>
          </w:rPr>
          <w:t>Group E: Quantum Channel: Sol#5, Sol#6</w:t>
        </w:r>
        <w:r w:rsidRPr="000A7F63">
          <w:rPr>
            <w:lang w:val="en-US"/>
          </w:rPr>
          <w:t xml:space="preserve">Group F: Profile </w:t>
        </w:r>
        <w:r>
          <w:rPr>
            <w:lang w:val="en-US"/>
          </w:rPr>
          <w:t>S</w:t>
        </w:r>
        <w:r w:rsidRPr="000A7F63">
          <w:rPr>
            <w:lang w:val="en-US"/>
          </w:rPr>
          <w:t>election: Sol#1</w:t>
        </w:r>
      </w:ins>
    </w:p>
    <w:p w14:paraId="02B5045C" w14:textId="77777777" w:rsidR="00A94819" w:rsidRDefault="00A94819" w:rsidP="00A94819">
      <w:pPr>
        <w:pStyle w:val="B1"/>
        <w:numPr>
          <w:ilvl w:val="0"/>
          <w:numId w:val="32"/>
        </w:numPr>
        <w:rPr>
          <w:ins w:id="1865" w:author="S3-260918" w:date="2026-02-16T08:50:00Z" w16du:dateUtc="2026-02-16T03:20:00Z"/>
          <w:lang w:val="en-US"/>
        </w:rPr>
      </w:pPr>
    </w:p>
    <w:p w14:paraId="7574F949" w14:textId="77777777" w:rsidR="00A94819" w:rsidRDefault="00A94819" w:rsidP="00A94819">
      <w:pPr>
        <w:pStyle w:val="EditorsNote"/>
        <w:rPr>
          <w:ins w:id="1866" w:author="S3-260918" w:date="2026-02-16T08:50:00Z" w16du:dateUtc="2026-02-16T03:20:00Z"/>
        </w:rPr>
      </w:pPr>
      <w:ins w:id="1867" w:author="S3-260918" w:date="2026-02-16T08:50:00Z" w16du:dateUtc="2026-02-16T03:20:00Z">
        <w:r w:rsidRPr="00962388">
          <w:t xml:space="preserve">Editor’s Note: </w:t>
        </w:r>
        <w:r>
          <w:t>More description is FFS, if needed</w:t>
        </w:r>
        <w:r w:rsidRPr="00D64E32">
          <w:t>.</w:t>
        </w:r>
        <w:r>
          <w:t xml:space="preserve"> </w:t>
        </w:r>
      </w:ins>
    </w:p>
    <w:p w14:paraId="238C6ABF" w14:textId="77777777" w:rsidR="00A94819" w:rsidRPr="00AE75E1" w:rsidRDefault="00A94819" w:rsidP="00A94819">
      <w:pPr>
        <w:rPr>
          <w:ins w:id="1868" w:author="S3-260918" w:date="2026-02-16T08:50:00Z" w16du:dateUtc="2026-02-16T03:20:00Z"/>
          <w:b/>
          <w:bCs/>
          <w:iCs/>
          <w:lang w:val="de-DE"/>
        </w:rPr>
      </w:pPr>
      <w:ins w:id="1869" w:author="S3-260918" w:date="2026-02-16T08:50:00Z" w16du:dateUtc="2026-02-16T03:20:00Z">
        <w:r w:rsidRPr="001D67EC">
          <w:rPr>
            <w:b/>
            <w:bCs/>
            <w:iCs/>
            <w:lang w:val="de-DE"/>
          </w:rPr>
          <w:t>Group A:</w:t>
        </w:r>
        <w:r w:rsidRPr="00AE75E1">
          <w:rPr>
            <w:b/>
            <w:bCs/>
            <w:iCs/>
            <w:lang w:val="de-DE"/>
          </w:rPr>
          <w:t xml:space="preserve"> Standalone PQC Scheme</w:t>
        </w:r>
      </w:ins>
    </w:p>
    <w:p w14:paraId="5CE7EA4A" w14:textId="77777777" w:rsidR="00A94819" w:rsidRDefault="00A94819" w:rsidP="00A94819">
      <w:pPr>
        <w:pStyle w:val="B1"/>
        <w:numPr>
          <w:ilvl w:val="0"/>
          <w:numId w:val="32"/>
        </w:numPr>
        <w:rPr>
          <w:ins w:id="1870" w:author="S3-260918" w:date="2026-02-16T08:50:00Z" w16du:dateUtc="2026-02-16T03:20:00Z"/>
          <w:lang w:val="en-US"/>
        </w:rPr>
      </w:pPr>
      <w:ins w:id="1871" w:author="S3-260918" w:date="2026-02-16T08:50:00Z" w16du:dateUtc="2026-02-16T03:20:00Z">
        <w:r w:rsidRPr="00277474">
          <w:rPr>
            <w:lang w:val="en-US"/>
          </w:rPr>
          <w:t>Methodology</w:t>
        </w:r>
        <w:r>
          <w:rPr>
            <w:lang w:val="en-US"/>
          </w:rPr>
          <w:t xml:space="preserve">: The solutions </w:t>
        </w:r>
        <w:r w:rsidRPr="006C38D8">
          <w:rPr>
            <w:iCs/>
            <w:lang w:val="de-DE"/>
          </w:rPr>
          <w:t>replace</w:t>
        </w:r>
        <w:r>
          <w:rPr>
            <w:iCs/>
            <w:lang w:val="de-DE"/>
          </w:rPr>
          <w:t xml:space="preserve"> the ECDH function in the</w:t>
        </w:r>
        <w:r w:rsidRPr="006C38D8">
          <w:rPr>
            <w:iCs/>
            <w:lang w:val="de-DE"/>
          </w:rPr>
          <w:t xml:space="preserve"> ECIES</w:t>
        </w:r>
        <w:r>
          <w:rPr>
            <w:iCs/>
            <w:lang w:val="de-DE"/>
          </w:rPr>
          <w:t xml:space="preserve"> scheme </w:t>
        </w:r>
        <w:r w:rsidRPr="006C38D8">
          <w:rPr>
            <w:iCs/>
            <w:lang w:val="de-DE"/>
          </w:rPr>
          <w:t>with a PQ</w:t>
        </w:r>
        <w:r>
          <w:rPr>
            <w:iCs/>
            <w:lang w:val="de-DE"/>
          </w:rPr>
          <w:t xml:space="preserve"> KEM</w:t>
        </w:r>
        <w:r w:rsidRPr="006C38D8">
          <w:rPr>
            <w:iCs/>
            <w:lang w:val="de-DE"/>
          </w:rPr>
          <w:t xml:space="preserve"> </w:t>
        </w:r>
        <w:r>
          <w:rPr>
            <w:iCs/>
            <w:lang w:val="de-DE"/>
          </w:rPr>
          <w:t xml:space="preserve">(e.g. </w:t>
        </w:r>
        <w:r w:rsidRPr="006C38D8">
          <w:rPr>
            <w:iCs/>
            <w:lang w:val="de-DE"/>
          </w:rPr>
          <w:t>ML-KEM).</w:t>
        </w:r>
      </w:ins>
    </w:p>
    <w:p w14:paraId="48140EF8" w14:textId="77777777" w:rsidR="00A94819" w:rsidRPr="00AE75E1" w:rsidRDefault="00A94819" w:rsidP="00A94819">
      <w:pPr>
        <w:rPr>
          <w:ins w:id="1872" w:author="S3-260918" w:date="2026-02-16T08:50:00Z" w16du:dateUtc="2026-02-16T03:20:00Z"/>
          <w:b/>
          <w:bCs/>
          <w:iCs/>
          <w:lang w:val="de-DE"/>
        </w:rPr>
      </w:pPr>
      <w:ins w:id="1873" w:author="S3-260918" w:date="2026-02-16T08:50:00Z" w16du:dateUtc="2026-02-16T03:20:00Z">
        <w:r w:rsidRPr="001D67EC">
          <w:rPr>
            <w:b/>
            <w:bCs/>
            <w:iCs/>
            <w:lang w:val="de-DE"/>
          </w:rPr>
          <w:t>Group B:</w:t>
        </w:r>
        <w:r w:rsidRPr="00AE75E1">
          <w:rPr>
            <w:b/>
            <w:bCs/>
            <w:iCs/>
            <w:lang w:val="de-DE"/>
          </w:rPr>
          <w:t xml:space="preserve"> </w:t>
        </w:r>
        <w:r w:rsidRPr="00277474">
          <w:rPr>
            <w:b/>
            <w:bCs/>
            <w:iCs/>
            <w:lang w:val="de-DE"/>
          </w:rPr>
          <w:t xml:space="preserve">Hybrid </w:t>
        </w:r>
        <w:r w:rsidRPr="00AE75E1">
          <w:rPr>
            <w:b/>
            <w:bCs/>
            <w:iCs/>
            <w:lang w:val="de-DE"/>
          </w:rPr>
          <w:t>PQC Scheme</w:t>
        </w:r>
      </w:ins>
    </w:p>
    <w:p w14:paraId="448F2420" w14:textId="77777777" w:rsidR="00A94819" w:rsidRPr="00A046D7" w:rsidRDefault="00A94819" w:rsidP="00A94819">
      <w:pPr>
        <w:pStyle w:val="B1"/>
        <w:numPr>
          <w:ilvl w:val="0"/>
          <w:numId w:val="32"/>
        </w:numPr>
        <w:rPr>
          <w:ins w:id="1874" w:author="S3-260918" w:date="2026-02-16T08:50:00Z" w16du:dateUtc="2026-02-16T03:20:00Z"/>
          <w:lang w:val="en-US"/>
        </w:rPr>
      </w:pPr>
      <w:ins w:id="1875" w:author="S3-260918" w:date="2026-02-16T08:50:00Z" w16du:dateUtc="2026-02-16T03:20:00Z">
        <w:r w:rsidRPr="00A046D7">
          <w:rPr>
            <w:lang w:val="en-US"/>
          </w:rPr>
          <w:t xml:space="preserve">Methodology: The solutions </w:t>
        </w:r>
        <w:r w:rsidRPr="00A046D7">
          <w:rPr>
            <w:iCs/>
            <w:lang w:val="de-DE"/>
          </w:rPr>
          <w:t xml:space="preserve">use a KEM combiner to combine a PQ KEM (e.g. ML-KEM) and a traditional </w:t>
        </w:r>
        <w:r w:rsidRPr="00A046D7">
          <w:rPr>
            <w:lang w:val="en-US"/>
          </w:rPr>
          <w:t xml:space="preserve">key agreement scheme </w:t>
        </w:r>
        <w:r w:rsidRPr="00A046D7">
          <w:rPr>
            <w:iCs/>
            <w:lang w:val="de-DE"/>
          </w:rPr>
          <w:t>(e.g., based on ECDH). The shared secret for encrypting the SUPI is derived from the output of the KEM combiner.</w:t>
        </w:r>
      </w:ins>
    </w:p>
    <w:p w14:paraId="4269A5E8" w14:textId="77777777" w:rsidR="00A94819" w:rsidRDefault="00A94819" w:rsidP="00A94819">
      <w:pPr>
        <w:rPr>
          <w:ins w:id="1876" w:author="S3-260918" w:date="2026-02-16T08:50:00Z" w16du:dateUtc="2026-02-16T03:20:00Z"/>
          <w:b/>
          <w:bCs/>
          <w:iCs/>
          <w:lang w:val="de-DE"/>
        </w:rPr>
      </w:pPr>
      <w:ins w:id="1877" w:author="S3-260918" w:date="2026-02-16T08:50:00Z" w16du:dateUtc="2026-02-16T03:20:00Z">
        <w:r w:rsidRPr="001D67EC">
          <w:rPr>
            <w:b/>
            <w:bCs/>
            <w:iCs/>
            <w:lang w:val="de-DE"/>
          </w:rPr>
          <w:t>Group C:</w:t>
        </w:r>
        <w:r w:rsidRPr="00AE75E1">
          <w:rPr>
            <w:b/>
            <w:bCs/>
            <w:iCs/>
            <w:lang w:val="de-DE"/>
          </w:rPr>
          <w:t xml:space="preserve"> </w:t>
        </w:r>
        <w:r w:rsidRPr="00277474">
          <w:rPr>
            <w:b/>
            <w:bCs/>
            <w:iCs/>
            <w:lang w:val="de-DE"/>
          </w:rPr>
          <w:t xml:space="preserve">Hybrid </w:t>
        </w:r>
        <w:r>
          <w:rPr>
            <w:b/>
            <w:bCs/>
            <w:iCs/>
            <w:lang w:val="de-DE"/>
          </w:rPr>
          <w:t xml:space="preserve">Nested </w:t>
        </w:r>
        <w:r w:rsidRPr="00AE75E1">
          <w:rPr>
            <w:b/>
            <w:bCs/>
            <w:iCs/>
            <w:lang w:val="de-DE"/>
          </w:rPr>
          <w:t>PQC Scheme</w:t>
        </w:r>
      </w:ins>
    </w:p>
    <w:p w14:paraId="6A0E9DA7" w14:textId="77777777" w:rsidR="00A94819" w:rsidRPr="00334755" w:rsidRDefault="00A94819" w:rsidP="00A94819">
      <w:pPr>
        <w:pStyle w:val="B1"/>
        <w:numPr>
          <w:ilvl w:val="0"/>
          <w:numId w:val="32"/>
        </w:numPr>
        <w:rPr>
          <w:ins w:id="1878" w:author="S3-260918" w:date="2026-02-16T08:50:00Z" w16du:dateUtc="2026-02-16T03:20:00Z"/>
        </w:rPr>
      </w:pPr>
      <w:ins w:id="1879" w:author="S3-260918" w:date="2026-02-16T08:50:00Z" w16du:dateUtc="2026-02-16T03:20:00Z">
        <w:r w:rsidRPr="00277474">
          <w:rPr>
            <w:lang w:val="en-US"/>
          </w:rPr>
          <w:t>Methodology</w:t>
        </w:r>
        <w:r>
          <w:rPr>
            <w:lang w:val="en-US"/>
          </w:rPr>
          <w:t xml:space="preserve">: </w:t>
        </w:r>
        <w:r>
          <w:t>The solutions use nested encryptions. The order of encryption varies. One solution first encrypts parts of a SUPI using ECIES. Then it re-encrypts the final output of the ECIES scheme using a key derived with a PQ KEM. Other solutions first encrypt parts of a SUPI using a key derived with a PQ KEM and then re-encrypt the encrypted SUPI using the ECIES scheme.</w:t>
        </w:r>
      </w:ins>
    </w:p>
    <w:p w14:paraId="4DC310D8" w14:textId="77777777" w:rsidR="00A94819" w:rsidRDefault="00A94819" w:rsidP="00A94819">
      <w:pPr>
        <w:rPr>
          <w:ins w:id="1880" w:author="S3-260918" w:date="2026-02-16T08:50:00Z" w16du:dateUtc="2026-02-16T03:20:00Z"/>
          <w:b/>
          <w:bCs/>
          <w:iCs/>
          <w:lang w:val="de-DE"/>
        </w:rPr>
      </w:pPr>
      <w:ins w:id="1881" w:author="S3-260918" w:date="2026-02-16T08:50:00Z" w16du:dateUtc="2026-02-16T03:20:00Z">
        <w:r w:rsidRPr="001D67EC">
          <w:rPr>
            <w:b/>
            <w:bCs/>
            <w:iCs/>
            <w:lang w:val="de-DE"/>
          </w:rPr>
          <w:t>Group D:</w:t>
        </w:r>
        <w:r w:rsidRPr="00AE75E1">
          <w:rPr>
            <w:b/>
            <w:bCs/>
            <w:iCs/>
            <w:lang w:val="de-DE"/>
          </w:rPr>
          <w:t xml:space="preserve"> </w:t>
        </w:r>
        <w:r w:rsidRPr="005D1209">
          <w:rPr>
            <w:b/>
            <w:bCs/>
            <w:iCs/>
            <w:lang w:val="de-DE"/>
          </w:rPr>
          <w:t>Symmetric Cryptography</w:t>
        </w:r>
        <w:r w:rsidRPr="00AE75E1">
          <w:rPr>
            <w:b/>
            <w:bCs/>
            <w:iCs/>
            <w:lang w:val="de-DE"/>
          </w:rPr>
          <w:t xml:space="preserve"> Scheme</w:t>
        </w:r>
      </w:ins>
    </w:p>
    <w:p w14:paraId="4F6A0E00" w14:textId="77777777" w:rsidR="00A94819" w:rsidRDefault="00A94819" w:rsidP="00A94819">
      <w:pPr>
        <w:pStyle w:val="B1"/>
        <w:numPr>
          <w:ilvl w:val="0"/>
          <w:numId w:val="32"/>
        </w:numPr>
        <w:rPr>
          <w:ins w:id="1882" w:author="S3-260918" w:date="2026-02-16T08:50:00Z" w16du:dateUtc="2026-02-16T03:20:00Z"/>
        </w:rPr>
      </w:pPr>
      <w:ins w:id="1883" w:author="S3-260918" w:date="2026-02-16T08:50:00Z" w16du:dateUtc="2026-02-16T03:20:00Z">
        <w:r w:rsidRPr="00277474">
          <w:rPr>
            <w:lang w:val="en-US"/>
          </w:rPr>
          <w:t>Methodology</w:t>
        </w:r>
        <w:r>
          <w:rPr>
            <w:lang w:val="en-US"/>
          </w:rPr>
          <w:t xml:space="preserve">: The solutions </w:t>
        </w:r>
        <w:r>
          <w:rPr>
            <w:iCs/>
            <w:lang w:val="de-DE"/>
          </w:rPr>
          <w:t>avoid asymmetric cryptography and use pre-shared secret keys</w:t>
        </w:r>
        <w:r>
          <w:t xml:space="preserve">. </w:t>
        </w:r>
      </w:ins>
    </w:p>
    <w:p w14:paraId="32A8068B" w14:textId="77777777" w:rsidR="00A94819" w:rsidRDefault="00A94819" w:rsidP="00A94819">
      <w:pPr>
        <w:rPr>
          <w:ins w:id="1884" w:author="S3-260918" w:date="2026-02-16T08:50:00Z" w16du:dateUtc="2026-02-16T03:20:00Z"/>
          <w:b/>
          <w:bCs/>
          <w:iCs/>
          <w:lang w:val="de-DE"/>
        </w:rPr>
      </w:pPr>
      <w:ins w:id="1885" w:author="S3-260918" w:date="2026-02-16T08:50:00Z" w16du:dateUtc="2026-02-16T03:20:00Z">
        <w:r w:rsidRPr="001D67EC">
          <w:rPr>
            <w:b/>
            <w:bCs/>
            <w:iCs/>
            <w:lang w:val="de-DE"/>
          </w:rPr>
          <w:lastRenderedPageBreak/>
          <w:t>Group E:</w:t>
        </w:r>
        <w:r w:rsidRPr="00AE75E1">
          <w:rPr>
            <w:b/>
            <w:bCs/>
            <w:iCs/>
            <w:lang w:val="de-DE"/>
          </w:rPr>
          <w:t xml:space="preserve"> </w:t>
        </w:r>
        <w:r w:rsidRPr="00130DF9">
          <w:rPr>
            <w:b/>
            <w:bCs/>
            <w:iCs/>
            <w:lang w:val="de-DE"/>
          </w:rPr>
          <w:t xml:space="preserve">Quantum Channel </w:t>
        </w:r>
        <w:r w:rsidRPr="00AE75E1">
          <w:rPr>
            <w:b/>
            <w:bCs/>
            <w:iCs/>
            <w:lang w:val="de-DE"/>
          </w:rPr>
          <w:t>Scheme</w:t>
        </w:r>
      </w:ins>
    </w:p>
    <w:p w14:paraId="730FD597" w14:textId="77777777" w:rsidR="00A94819" w:rsidRDefault="00A94819" w:rsidP="00A94819">
      <w:pPr>
        <w:pStyle w:val="B1"/>
        <w:numPr>
          <w:ilvl w:val="0"/>
          <w:numId w:val="32"/>
        </w:numPr>
        <w:rPr>
          <w:ins w:id="1886" w:author="S3-260918" w:date="2026-02-16T08:50:00Z" w16du:dateUtc="2026-02-16T03:20:00Z"/>
        </w:rPr>
      </w:pPr>
      <w:ins w:id="1887" w:author="S3-260918" w:date="2026-02-16T08:50:00Z" w16du:dateUtc="2026-02-16T03:20:00Z">
        <w:r w:rsidRPr="00277474">
          <w:rPr>
            <w:lang w:val="en-US"/>
          </w:rPr>
          <w:t>Methodology</w:t>
        </w:r>
        <w:r>
          <w:rPr>
            <w:lang w:val="en-US"/>
          </w:rPr>
          <w:t xml:space="preserve">: it </w:t>
        </w:r>
        <w:r>
          <w:rPr>
            <w:iCs/>
            <w:lang w:val="de-DE"/>
          </w:rPr>
          <w:t>r</w:t>
        </w:r>
        <w:r w:rsidRPr="00597F37">
          <w:rPr>
            <w:iCs/>
            <w:lang w:val="de-DE"/>
          </w:rPr>
          <w:t>elies on "Quantum Channels" and "Quantum Public Keys" to protect the ciphertext</w:t>
        </w:r>
        <w:r>
          <w:t xml:space="preserve">. </w:t>
        </w:r>
      </w:ins>
    </w:p>
    <w:p w14:paraId="4181EC8E" w14:textId="77777777" w:rsidR="00A94819" w:rsidRPr="00422708" w:rsidRDefault="00A94819" w:rsidP="00A94819">
      <w:pPr>
        <w:rPr>
          <w:ins w:id="1888" w:author="S3-260918" w:date="2026-02-16T08:50:00Z" w16du:dateUtc="2026-02-16T03:20:00Z"/>
          <w:b/>
          <w:bCs/>
          <w:lang w:val="en-US"/>
        </w:rPr>
      </w:pPr>
      <w:ins w:id="1889" w:author="S3-260918" w:date="2026-02-16T08:50:00Z" w16du:dateUtc="2026-02-16T03:20:00Z">
        <w:r w:rsidRPr="001D67EC">
          <w:rPr>
            <w:b/>
            <w:bCs/>
            <w:iCs/>
            <w:lang w:val="de-DE"/>
          </w:rPr>
          <w:t>Group F:</w:t>
        </w:r>
        <w:r w:rsidRPr="00422708">
          <w:rPr>
            <w:b/>
            <w:bCs/>
            <w:iCs/>
            <w:u w:val="single"/>
            <w:lang w:val="de-DE"/>
          </w:rPr>
          <w:t xml:space="preserve"> </w:t>
        </w:r>
        <w:r w:rsidRPr="00A046D7">
          <w:rPr>
            <w:b/>
            <w:bCs/>
            <w:lang w:val="en-US"/>
          </w:rPr>
          <w:t>Profile Selection scheme</w:t>
        </w:r>
      </w:ins>
    </w:p>
    <w:p w14:paraId="305CD03D" w14:textId="77777777" w:rsidR="00A94819" w:rsidRPr="007E550F" w:rsidRDefault="00A94819" w:rsidP="00A94819">
      <w:pPr>
        <w:pStyle w:val="ListParagraph"/>
        <w:numPr>
          <w:ilvl w:val="0"/>
          <w:numId w:val="32"/>
        </w:numPr>
        <w:rPr>
          <w:ins w:id="1890" w:author="S3-260918" w:date="2026-02-16T08:50:00Z" w16du:dateUtc="2026-02-16T03:20:00Z"/>
          <w:b/>
          <w:bCs/>
          <w:iCs/>
          <w:u w:val="single"/>
          <w:lang w:val="de-DE"/>
        </w:rPr>
      </w:pPr>
      <w:ins w:id="1891" w:author="S3-260918" w:date="2026-02-16T08:50:00Z" w16du:dateUtc="2026-02-16T03:20:00Z">
        <w:r w:rsidRPr="00277474">
          <w:rPr>
            <w:lang w:val="en-US"/>
          </w:rPr>
          <w:t>Methodology</w:t>
        </w:r>
        <w:r>
          <w:rPr>
            <w:lang w:val="en-US"/>
          </w:rPr>
          <w:t>: Solutions which are not part of SUCI calculation solution.</w:t>
        </w:r>
      </w:ins>
    </w:p>
    <w:p w14:paraId="73AD8707" w14:textId="77777777" w:rsidR="00A94819" w:rsidRDefault="00A94819" w:rsidP="00A94819">
      <w:pPr>
        <w:pStyle w:val="EditorsNote"/>
        <w:rPr>
          <w:ins w:id="1892" w:author="S3-260918" w:date="2026-02-16T08:50:00Z" w16du:dateUtc="2026-02-16T03:20:00Z"/>
          <w:highlight w:val="yellow"/>
        </w:rPr>
      </w:pPr>
    </w:p>
    <w:p w14:paraId="632213B3" w14:textId="77777777" w:rsidR="00A94819" w:rsidRDefault="00A94819" w:rsidP="00A94819">
      <w:pPr>
        <w:pStyle w:val="EditorsNote"/>
        <w:rPr>
          <w:ins w:id="1893" w:author="S3-260918" w:date="2026-02-16T08:50:00Z" w16du:dateUtc="2026-02-16T03:20:00Z"/>
        </w:rPr>
      </w:pPr>
      <w:ins w:id="1894" w:author="S3-260918" w:date="2026-02-16T08:50:00Z" w16du:dateUtc="2026-02-16T03:20:00Z">
        <w:r w:rsidRPr="008500E5">
          <w:t>Editor’s Note: regrouping is FFS based on evaluation criteria.</w:t>
        </w:r>
        <w:r>
          <w:t xml:space="preserve"> </w:t>
        </w:r>
      </w:ins>
    </w:p>
    <w:p w14:paraId="30A4A79D" w14:textId="77777777" w:rsidR="00BB1DFA" w:rsidRPr="00BB1DFA" w:rsidRDefault="00BB1DFA" w:rsidP="004234F2"/>
    <w:p w14:paraId="71CBB13D" w14:textId="5B0FA861" w:rsidR="006E66F6" w:rsidRPr="00962388" w:rsidRDefault="00193999" w:rsidP="006E66F6">
      <w:pPr>
        <w:pStyle w:val="Heading1"/>
      </w:pPr>
      <w:bookmarkStart w:id="1895" w:name="_Toc157853547"/>
      <w:bookmarkStart w:id="1896" w:name="_Toc211892505"/>
      <w:bookmarkStart w:id="1897" w:name="_Toc211951799"/>
      <w:bookmarkStart w:id="1898" w:name="_Toc215135183"/>
      <w:r>
        <w:t>8</w:t>
      </w:r>
      <w:r w:rsidR="006E66F6" w:rsidRPr="0032717A">
        <w:tab/>
        <w:t>Conclusions</w:t>
      </w:r>
      <w:bookmarkEnd w:id="1895"/>
      <w:bookmarkEnd w:id="1896"/>
      <w:bookmarkEnd w:id="1897"/>
      <w:bookmarkEnd w:id="1898"/>
    </w:p>
    <w:p w14:paraId="2E5B6A65" w14:textId="1D4FEA59" w:rsidR="006E66F6" w:rsidRDefault="006E66F6" w:rsidP="006E66F6">
      <w:pPr>
        <w:pStyle w:val="EditorsNote"/>
        <w:rPr>
          <w:ins w:id="1899" w:author="S3-260917" w:date="2026-02-16T08:48:00Z" w16du:dateUtc="2026-02-16T03:18:00Z"/>
        </w:rPr>
      </w:pPr>
      <w:r w:rsidRPr="00962388">
        <w:t xml:space="preserve">Editor’s Note: This clause contains agreed conclusions </w:t>
      </w:r>
      <w:r w:rsidR="0085645F">
        <w:t>and</w:t>
      </w:r>
      <w:r w:rsidRPr="00962388">
        <w:t xml:space="preserve"> </w:t>
      </w:r>
      <w:r w:rsidR="0085645F">
        <w:t>any</w:t>
      </w:r>
      <w:r w:rsidRPr="00962388">
        <w:t xml:space="preserve"> normative work</w:t>
      </w:r>
      <w:r w:rsidR="0085645F">
        <w:t xml:space="preserve"> is recommended</w:t>
      </w:r>
      <w:r w:rsidRPr="00962388">
        <w:t>.</w:t>
      </w:r>
    </w:p>
    <w:p w14:paraId="08EB9890" w14:textId="77777777" w:rsidR="008E5B67" w:rsidRDefault="008E5B67" w:rsidP="008E5B67">
      <w:pPr>
        <w:rPr>
          <w:ins w:id="1900" w:author="S3-260917" w:date="2026-02-16T08:48:00Z" w16du:dateUtc="2026-02-16T03:18:00Z"/>
        </w:rPr>
      </w:pPr>
      <w:ins w:id="1901" w:author="S3-260917" w:date="2026-02-16T08:48:00Z" w16du:dateUtc="2026-02-16T03:18:00Z">
        <w:r>
          <w:t>It is agreed to consider the following principles for the normative work:</w:t>
        </w:r>
      </w:ins>
    </w:p>
    <w:p w14:paraId="51487DFD" w14:textId="77777777" w:rsidR="008E5B67" w:rsidRDefault="008E5B67" w:rsidP="008E5B67">
      <w:pPr>
        <w:ind w:leftChars="100" w:left="600" w:hanging="400"/>
        <w:rPr>
          <w:ins w:id="1902" w:author="S3-260917" w:date="2026-02-16T08:48:00Z" w16du:dateUtc="2026-02-16T03:18:00Z"/>
          <w:lang w:val="en-US" w:eastAsia="zh-CN"/>
        </w:rPr>
      </w:pPr>
      <w:ins w:id="1903" w:author="S3-260917" w:date="2026-02-16T08:48:00Z" w16du:dateUtc="2026-02-16T03:18:00Z">
        <w:r>
          <w:rPr>
            <w:rFonts w:hint="eastAsia"/>
            <w:lang w:val="en-US" w:eastAsia="zh-CN"/>
          </w:rPr>
          <w:t>-</w:t>
        </w:r>
        <w:r>
          <w:rPr>
            <w:rFonts w:hint="eastAsia"/>
            <w:lang w:val="en-US" w:eastAsia="zh-CN"/>
          </w:rPr>
          <w:tab/>
          <w:t>The KEM-based key exchange related protocols for IKEv2 on transitioning PQC in  RFC 9370 [44], RFC 9242[43], and RFC 7383[49] can be specified.</w:t>
        </w:r>
      </w:ins>
    </w:p>
    <w:p w14:paraId="65163D28" w14:textId="77777777" w:rsidR="008E5B67" w:rsidRDefault="008E5B67" w:rsidP="008E5B67">
      <w:pPr>
        <w:ind w:leftChars="100" w:left="600" w:hanging="400"/>
        <w:rPr>
          <w:ins w:id="1904" w:author="S3-260917" w:date="2026-02-16T08:48:00Z" w16du:dateUtc="2026-02-16T03:18:00Z"/>
          <w:lang w:val="en-US" w:eastAsia="zh-CN"/>
        </w:rPr>
      </w:pPr>
      <w:ins w:id="1905" w:author="S3-260917" w:date="2026-02-16T08:48:00Z" w16du:dateUtc="2026-02-16T03:18:00Z">
        <w:r>
          <w:rPr>
            <w:rFonts w:hint="eastAsia"/>
            <w:lang w:val="en-US" w:eastAsia="zh-CN"/>
          </w:rPr>
          <w:t>Editor</w:t>
        </w:r>
        <w:r>
          <w:rPr>
            <w:lang w:val="en-US" w:eastAsia="zh-CN"/>
          </w:rPr>
          <w:t>’</w:t>
        </w:r>
        <w:r>
          <w:rPr>
            <w:rFonts w:hint="eastAsia"/>
            <w:lang w:val="en-US" w:eastAsia="zh-CN"/>
          </w:rPr>
          <w:t>s Note: Further conclusion is FFS.</w:t>
        </w:r>
      </w:ins>
    </w:p>
    <w:p w14:paraId="54FC76B1" w14:textId="2BBFEA2C" w:rsidR="008E5B67" w:rsidRPr="00DD40C5" w:rsidRDefault="007C69C5" w:rsidP="007572A6">
      <w:pPr>
        <w:pStyle w:val="EditorsNote"/>
        <w:ind w:left="0" w:firstLine="0"/>
      </w:pPr>
      <w:ins w:id="1906" w:author="S3-260916" w:date="2026-02-16T09:07:00Z" w16du:dateUtc="2026-02-16T03:37:00Z">
        <w:r>
          <w:t xml:space="preserve">It is concluded that PQC transition issue </w:t>
        </w:r>
        <w:r>
          <w:rPr>
            <w:lang w:val="en-US"/>
          </w:rPr>
          <w:t xml:space="preserve">for </w:t>
        </w:r>
        <w:r>
          <w:t>MIKEY-SAKKE key exchange will not be addressed in the present document.</w:t>
        </w:r>
      </w:ins>
    </w:p>
    <w:p w14:paraId="2D8617E0" w14:textId="77777777" w:rsidR="00B16189" w:rsidRDefault="00B16189">
      <w:pPr>
        <w:spacing w:after="0"/>
        <w:rPr>
          <w:rFonts w:ascii="Arial" w:hAnsi="Arial"/>
          <w:sz w:val="36"/>
        </w:rPr>
      </w:pPr>
      <w:bookmarkStart w:id="1907" w:name="historyclause"/>
      <w:bookmarkEnd w:id="1907"/>
      <w:r>
        <w:br w:type="page"/>
      </w:r>
    </w:p>
    <w:p w14:paraId="51FE152E" w14:textId="3E6C0BF1" w:rsidR="00B16189" w:rsidRPr="004D3578" w:rsidRDefault="00B16189" w:rsidP="00B16189">
      <w:pPr>
        <w:pStyle w:val="Heading8"/>
      </w:pPr>
      <w:bookmarkStart w:id="1908" w:name="_Toc211892506"/>
      <w:bookmarkStart w:id="1909" w:name="_Toc211951800"/>
      <w:bookmarkStart w:id="1910" w:name="_Toc215135184"/>
      <w:r w:rsidRPr="004D3578">
        <w:lastRenderedPageBreak/>
        <w:t xml:space="preserve">Annex </w:t>
      </w:r>
      <w:r w:rsidR="00193999">
        <w:t>A</w:t>
      </w:r>
      <w:r w:rsidRPr="004D3578">
        <w:t xml:space="preserve"> (informative):</w:t>
      </w:r>
      <w:r w:rsidRPr="004D3578">
        <w:br/>
        <w:t>Change history</w:t>
      </w:r>
      <w:bookmarkEnd w:id="1908"/>
      <w:bookmarkEnd w:id="1909"/>
      <w:bookmarkEnd w:id="191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519"/>
        <w:gridCol w:w="867"/>
      </w:tblGrid>
      <w:tr w:rsidR="00B16189" w:rsidRPr="00235394" w14:paraId="017E6A85" w14:textId="77777777" w:rsidTr="004D1484">
        <w:trPr>
          <w:cantSplit/>
        </w:trPr>
        <w:tc>
          <w:tcPr>
            <w:tcW w:w="9639" w:type="dxa"/>
            <w:gridSpan w:val="8"/>
            <w:tcBorders>
              <w:bottom w:val="nil"/>
            </w:tcBorders>
            <w:shd w:val="solid" w:color="FFFFFF" w:fill="auto"/>
          </w:tcPr>
          <w:p w14:paraId="1B7F6625" w14:textId="77777777" w:rsidR="00B16189" w:rsidRPr="00235394" w:rsidRDefault="00B16189" w:rsidP="004D1484">
            <w:pPr>
              <w:pStyle w:val="TAH"/>
              <w:rPr>
                <w:sz w:val="16"/>
              </w:rPr>
            </w:pPr>
            <w:r w:rsidRPr="00235394">
              <w:t>Change history</w:t>
            </w:r>
          </w:p>
        </w:tc>
      </w:tr>
      <w:tr w:rsidR="00B16189" w:rsidRPr="00315B85" w14:paraId="34979365" w14:textId="77777777" w:rsidTr="004D1484">
        <w:tc>
          <w:tcPr>
            <w:tcW w:w="800" w:type="dxa"/>
            <w:shd w:val="pct10" w:color="auto" w:fill="FFFFFF"/>
          </w:tcPr>
          <w:p w14:paraId="69C911F5" w14:textId="77777777" w:rsidR="00B16189" w:rsidRPr="00315B85" w:rsidRDefault="00B16189" w:rsidP="004D1484">
            <w:pPr>
              <w:pStyle w:val="TAH"/>
              <w:rPr>
                <w:sz w:val="16"/>
                <w:szCs w:val="16"/>
              </w:rPr>
            </w:pPr>
            <w:r w:rsidRPr="00315B85">
              <w:rPr>
                <w:sz w:val="16"/>
                <w:szCs w:val="16"/>
              </w:rPr>
              <w:t>Date</w:t>
            </w:r>
          </w:p>
        </w:tc>
        <w:tc>
          <w:tcPr>
            <w:tcW w:w="901" w:type="dxa"/>
            <w:shd w:val="pct10" w:color="auto" w:fill="FFFFFF"/>
          </w:tcPr>
          <w:p w14:paraId="61C2D332" w14:textId="77777777" w:rsidR="00B16189" w:rsidRPr="00315B85" w:rsidRDefault="00B16189" w:rsidP="004D1484">
            <w:pPr>
              <w:pStyle w:val="TAH"/>
              <w:rPr>
                <w:sz w:val="16"/>
                <w:szCs w:val="16"/>
              </w:rPr>
            </w:pPr>
            <w:r w:rsidRPr="00315B85">
              <w:rPr>
                <w:sz w:val="16"/>
                <w:szCs w:val="16"/>
              </w:rPr>
              <w:t>Meeting</w:t>
            </w:r>
          </w:p>
        </w:tc>
        <w:tc>
          <w:tcPr>
            <w:tcW w:w="1134" w:type="dxa"/>
            <w:shd w:val="pct10" w:color="auto" w:fill="FFFFFF"/>
          </w:tcPr>
          <w:p w14:paraId="0A2D1FC0" w14:textId="77777777" w:rsidR="00B16189" w:rsidRPr="00315B85" w:rsidRDefault="00B16189" w:rsidP="004D1484">
            <w:pPr>
              <w:pStyle w:val="TAH"/>
              <w:rPr>
                <w:sz w:val="16"/>
                <w:szCs w:val="16"/>
              </w:rPr>
            </w:pPr>
            <w:proofErr w:type="spellStart"/>
            <w:r w:rsidRPr="00315B85">
              <w:rPr>
                <w:sz w:val="16"/>
                <w:szCs w:val="16"/>
              </w:rPr>
              <w:t>TDoc</w:t>
            </w:r>
            <w:proofErr w:type="spellEnd"/>
          </w:p>
        </w:tc>
        <w:tc>
          <w:tcPr>
            <w:tcW w:w="567" w:type="dxa"/>
            <w:shd w:val="pct10" w:color="auto" w:fill="FFFFFF"/>
          </w:tcPr>
          <w:p w14:paraId="0027C286" w14:textId="77777777" w:rsidR="00B16189" w:rsidRPr="00315B85" w:rsidRDefault="00B16189" w:rsidP="004D1484">
            <w:pPr>
              <w:pStyle w:val="TAH"/>
              <w:rPr>
                <w:sz w:val="16"/>
                <w:szCs w:val="16"/>
              </w:rPr>
            </w:pPr>
            <w:r w:rsidRPr="00315B85">
              <w:rPr>
                <w:sz w:val="16"/>
                <w:szCs w:val="16"/>
              </w:rPr>
              <w:t>CR</w:t>
            </w:r>
          </w:p>
        </w:tc>
        <w:tc>
          <w:tcPr>
            <w:tcW w:w="426" w:type="dxa"/>
            <w:shd w:val="pct10" w:color="auto" w:fill="FFFFFF"/>
          </w:tcPr>
          <w:p w14:paraId="105E43E2" w14:textId="77777777" w:rsidR="00B16189" w:rsidRPr="00315B85" w:rsidRDefault="00B16189" w:rsidP="004D1484">
            <w:pPr>
              <w:pStyle w:val="TAH"/>
              <w:rPr>
                <w:sz w:val="16"/>
                <w:szCs w:val="16"/>
              </w:rPr>
            </w:pPr>
            <w:r w:rsidRPr="00315B85">
              <w:rPr>
                <w:sz w:val="16"/>
                <w:szCs w:val="16"/>
              </w:rPr>
              <w:t>Rev</w:t>
            </w:r>
          </w:p>
        </w:tc>
        <w:tc>
          <w:tcPr>
            <w:tcW w:w="425" w:type="dxa"/>
            <w:shd w:val="pct10" w:color="auto" w:fill="FFFFFF"/>
          </w:tcPr>
          <w:p w14:paraId="0B5EE73C" w14:textId="77777777" w:rsidR="00B16189" w:rsidRPr="00315B85" w:rsidRDefault="00B16189" w:rsidP="004D1484">
            <w:pPr>
              <w:pStyle w:val="TAH"/>
              <w:rPr>
                <w:sz w:val="16"/>
                <w:szCs w:val="16"/>
              </w:rPr>
            </w:pPr>
            <w:r w:rsidRPr="00315B85">
              <w:rPr>
                <w:sz w:val="16"/>
                <w:szCs w:val="16"/>
              </w:rPr>
              <w:t>Cat</w:t>
            </w:r>
          </w:p>
        </w:tc>
        <w:tc>
          <w:tcPr>
            <w:tcW w:w="4519" w:type="dxa"/>
            <w:shd w:val="pct10" w:color="auto" w:fill="FFFFFF"/>
          </w:tcPr>
          <w:p w14:paraId="52D99822" w14:textId="77777777" w:rsidR="00B16189" w:rsidRPr="00315B85" w:rsidRDefault="00B16189" w:rsidP="004D1484">
            <w:pPr>
              <w:pStyle w:val="TAH"/>
              <w:rPr>
                <w:sz w:val="16"/>
                <w:szCs w:val="16"/>
              </w:rPr>
            </w:pPr>
            <w:r w:rsidRPr="00315B85">
              <w:rPr>
                <w:sz w:val="16"/>
                <w:szCs w:val="16"/>
              </w:rPr>
              <w:t>Subject/Comment</w:t>
            </w:r>
          </w:p>
        </w:tc>
        <w:tc>
          <w:tcPr>
            <w:tcW w:w="867" w:type="dxa"/>
            <w:shd w:val="pct10" w:color="auto" w:fill="FFFFFF"/>
          </w:tcPr>
          <w:p w14:paraId="00AE2A40" w14:textId="77777777" w:rsidR="00B16189" w:rsidRPr="00315B85" w:rsidRDefault="00B16189" w:rsidP="004D1484">
            <w:pPr>
              <w:pStyle w:val="TAH"/>
              <w:rPr>
                <w:sz w:val="16"/>
                <w:szCs w:val="16"/>
              </w:rPr>
            </w:pPr>
            <w:r w:rsidRPr="00315B85">
              <w:rPr>
                <w:sz w:val="16"/>
                <w:szCs w:val="16"/>
              </w:rPr>
              <w:t>New version</w:t>
            </w:r>
          </w:p>
        </w:tc>
      </w:tr>
      <w:tr w:rsidR="00B16189" w:rsidRPr="00315B85" w14:paraId="54F0616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5FE61BC" w14:textId="77777777" w:rsidR="00B16189" w:rsidRPr="00315B85" w:rsidRDefault="00B16189"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AF838AE" w14:textId="77777777" w:rsidR="00B16189" w:rsidRPr="00315B85" w:rsidRDefault="00B16189"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FA36964" w14:textId="56D1B2B5" w:rsidR="00B16189" w:rsidRPr="00315B85" w:rsidRDefault="00B16189" w:rsidP="004D1484">
            <w:pPr>
              <w:pStyle w:val="TAC"/>
              <w:rPr>
                <w:sz w:val="16"/>
                <w:szCs w:val="16"/>
              </w:rPr>
            </w:pPr>
            <w:r>
              <w:rPr>
                <w:sz w:val="16"/>
                <w:szCs w:val="16"/>
              </w:rPr>
              <w:t>S3-25</w:t>
            </w:r>
            <w:r w:rsidR="000A5F99">
              <w:rPr>
                <w:sz w:val="16"/>
                <w:szCs w:val="16"/>
              </w:rPr>
              <w:t>2632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EF6AC"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9FA0D"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AF32"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143FEF47" w14:textId="77777777" w:rsidR="00B16189" w:rsidRPr="00315B85" w:rsidRDefault="00B16189" w:rsidP="004D1484">
            <w:pPr>
              <w:pStyle w:val="TAL"/>
              <w:rPr>
                <w:sz w:val="16"/>
                <w:szCs w:val="16"/>
              </w:rPr>
            </w:pPr>
            <w:r>
              <w:rPr>
                <w:sz w:val="16"/>
                <w:szCs w:val="16"/>
              </w:rPr>
              <w:t>TR 33.703 skeleton</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73CB2FA9" w14:textId="77777777" w:rsidR="00B16189" w:rsidRPr="00315B85" w:rsidRDefault="00B16189" w:rsidP="004D1484">
            <w:pPr>
              <w:pStyle w:val="TAC"/>
              <w:rPr>
                <w:sz w:val="16"/>
                <w:szCs w:val="16"/>
              </w:rPr>
            </w:pPr>
            <w:r>
              <w:rPr>
                <w:sz w:val="16"/>
                <w:szCs w:val="16"/>
              </w:rPr>
              <w:t>0.0.0</w:t>
            </w:r>
          </w:p>
        </w:tc>
      </w:tr>
      <w:tr w:rsidR="00B16189" w:rsidRPr="00315B85" w14:paraId="5739F42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24D67654" w14:textId="0BD5E9FB" w:rsidR="00B16189" w:rsidRPr="00315B85" w:rsidRDefault="00DE675A"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286454A" w14:textId="17AF547B" w:rsidR="00B16189" w:rsidRPr="00315B85" w:rsidRDefault="00CA7CEE"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1CFA62" w14:textId="31EE420B" w:rsidR="00B16189" w:rsidRPr="00315B85" w:rsidRDefault="00C239D5" w:rsidP="004D1484">
            <w:pPr>
              <w:pStyle w:val="TAC"/>
              <w:rPr>
                <w:sz w:val="16"/>
                <w:szCs w:val="16"/>
              </w:rPr>
            </w:pPr>
            <w:r>
              <w:rPr>
                <w:sz w:val="16"/>
                <w:szCs w:val="16"/>
              </w:rPr>
              <w:t>S3-25</w:t>
            </w:r>
            <w:r w:rsidR="00EA222C">
              <w:rPr>
                <w:sz w:val="16"/>
                <w:szCs w:val="16"/>
              </w:rPr>
              <w:t>2975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E348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2F2D8"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5B1857"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09C1B393" w14:textId="7352F2FA" w:rsidR="00B16189" w:rsidRPr="00315B85" w:rsidRDefault="00153B0A" w:rsidP="004D1484">
            <w:pPr>
              <w:pStyle w:val="TAL"/>
              <w:rPr>
                <w:sz w:val="16"/>
                <w:szCs w:val="16"/>
              </w:rPr>
            </w:pPr>
            <w:r>
              <w:rPr>
                <w:sz w:val="16"/>
                <w:szCs w:val="16"/>
              </w:rPr>
              <w:t xml:space="preserve">Incorporate </w:t>
            </w:r>
            <w:proofErr w:type="spellStart"/>
            <w:r>
              <w:rPr>
                <w:sz w:val="16"/>
                <w:szCs w:val="16"/>
              </w:rPr>
              <w:t>pCRs</w:t>
            </w:r>
            <w:proofErr w:type="spellEnd"/>
            <w:r>
              <w:rPr>
                <w:sz w:val="16"/>
                <w:szCs w:val="16"/>
              </w:rPr>
              <w:t xml:space="preserve"> from</w:t>
            </w:r>
            <w:r w:rsidR="00167285">
              <w:rPr>
                <w:sz w:val="16"/>
                <w:szCs w:val="16"/>
              </w:rPr>
              <w:t xml:space="preserve"> S3-252976, S3-252977, </w:t>
            </w:r>
            <w:r w:rsidR="003345B8">
              <w:rPr>
                <w:sz w:val="16"/>
                <w:szCs w:val="16"/>
              </w:rPr>
              <w:t>S3-252978, S3-252983, S3-2</w:t>
            </w:r>
            <w:r w:rsidR="00713898">
              <w:rPr>
                <w:sz w:val="16"/>
                <w:szCs w:val="16"/>
              </w:rPr>
              <w:t>52984, S3-253037</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6712CC71" w14:textId="7C699AEF" w:rsidR="00B16189" w:rsidRPr="00315B85" w:rsidRDefault="00713898" w:rsidP="004D1484">
            <w:pPr>
              <w:pStyle w:val="TAC"/>
              <w:rPr>
                <w:sz w:val="16"/>
                <w:szCs w:val="16"/>
              </w:rPr>
            </w:pPr>
            <w:r>
              <w:rPr>
                <w:sz w:val="16"/>
                <w:szCs w:val="16"/>
              </w:rPr>
              <w:t>0.1.0</w:t>
            </w:r>
          </w:p>
        </w:tc>
      </w:tr>
      <w:tr w:rsidR="00B16189" w:rsidRPr="00315B85" w14:paraId="7D3D68FC"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6559361E" w14:textId="71874393" w:rsidR="00B16189" w:rsidRPr="00315B85" w:rsidRDefault="00655F9B" w:rsidP="004D1484">
            <w:pPr>
              <w:pStyle w:val="TAC"/>
              <w:rPr>
                <w:sz w:val="16"/>
                <w:szCs w:val="16"/>
              </w:rPr>
            </w:pPr>
            <w:r>
              <w:rPr>
                <w:sz w:val="16"/>
                <w:szCs w:val="16"/>
              </w:rPr>
              <w:t>2025-10</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A7DF996" w14:textId="65C71DBC" w:rsidR="00B16189" w:rsidRPr="00315B85" w:rsidRDefault="00655F9B" w:rsidP="004D1484">
            <w:pPr>
              <w:pStyle w:val="TAC"/>
              <w:rPr>
                <w:sz w:val="16"/>
                <w:szCs w:val="16"/>
              </w:rPr>
            </w:pPr>
            <w:r>
              <w:rPr>
                <w:sz w:val="16"/>
                <w:szCs w:val="16"/>
              </w:rPr>
              <w:t>SA3#124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DCBD6B" w14:textId="4A0F00E3" w:rsidR="00B16189" w:rsidRPr="00315B85" w:rsidRDefault="00655F9B" w:rsidP="004D1484">
            <w:pPr>
              <w:pStyle w:val="TAC"/>
              <w:rPr>
                <w:sz w:val="16"/>
                <w:szCs w:val="16"/>
              </w:rPr>
            </w:pPr>
            <w:r>
              <w:rPr>
                <w:sz w:val="16"/>
                <w:szCs w:val="16"/>
              </w:rPr>
              <w:t>S3</w:t>
            </w:r>
            <w:r w:rsidR="001625C1">
              <w:rPr>
                <w:sz w:val="16"/>
                <w:szCs w:val="16"/>
              </w:rPr>
              <w:t>-253686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B881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19CFF"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70C205"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25D01C6D" w14:textId="6A512F2A" w:rsidR="00B16189" w:rsidRPr="00315B85" w:rsidRDefault="001625C1" w:rsidP="004D1484">
            <w:pPr>
              <w:pStyle w:val="TAL"/>
              <w:rPr>
                <w:sz w:val="16"/>
                <w:szCs w:val="16"/>
              </w:rPr>
            </w:pPr>
            <w:r>
              <w:rPr>
                <w:sz w:val="16"/>
                <w:szCs w:val="16"/>
              </w:rPr>
              <w:t xml:space="preserve">Incorporate </w:t>
            </w:r>
            <w:proofErr w:type="spellStart"/>
            <w:r>
              <w:rPr>
                <w:sz w:val="16"/>
                <w:szCs w:val="16"/>
              </w:rPr>
              <w:t>pCRs</w:t>
            </w:r>
            <w:proofErr w:type="spellEnd"/>
            <w:r>
              <w:rPr>
                <w:sz w:val="16"/>
                <w:szCs w:val="16"/>
              </w:rPr>
              <w:t xml:space="preserve"> from S3-253</w:t>
            </w:r>
            <w:r w:rsidR="002F76D0">
              <w:rPr>
                <w:sz w:val="16"/>
                <w:szCs w:val="16"/>
              </w:rPr>
              <w:t xml:space="preserve">687, </w:t>
            </w:r>
            <w:r w:rsidR="002E577B">
              <w:rPr>
                <w:sz w:val="16"/>
                <w:szCs w:val="16"/>
              </w:rPr>
              <w:t>S3-253688, S3-253</w:t>
            </w:r>
            <w:r w:rsidR="00956FA0">
              <w:rPr>
                <w:sz w:val="16"/>
                <w:szCs w:val="16"/>
              </w:rPr>
              <w:t>689</w:t>
            </w:r>
            <w:r w:rsidR="003A35C8">
              <w:rPr>
                <w:sz w:val="16"/>
                <w:szCs w:val="16"/>
              </w:rPr>
              <w:t>, S3-253</w:t>
            </w:r>
            <w:r w:rsidR="00820602">
              <w:rPr>
                <w:sz w:val="16"/>
                <w:szCs w:val="16"/>
              </w:rPr>
              <w:t>691, S3-253</w:t>
            </w:r>
            <w:r w:rsidR="00A35B39">
              <w:rPr>
                <w:sz w:val="16"/>
                <w:szCs w:val="16"/>
              </w:rPr>
              <w:t>692, S3-253</w:t>
            </w:r>
            <w:r w:rsidR="00652417">
              <w:rPr>
                <w:sz w:val="16"/>
                <w:szCs w:val="16"/>
              </w:rPr>
              <w:t>847, S3-253</w:t>
            </w:r>
            <w:r w:rsidR="00C114D3">
              <w:rPr>
                <w:sz w:val="16"/>
                <w:szCs w:val="16"/>
              </w:rPr>
              <w:t xml:space="preserve">693, </w:t>
            </w:r>
            <w:r w:rsidR="001627CD">
              <w:rPr>
                <w:sz w:val="16"/>
                <w:szCs w:val="16"/>
              </w:rPr>
              <w:t>S3-253</w:t>
            </w:r>
            <w:r w:rsidR="004D14AC">
              <w:rPr>
                <w:sz w:val="16"/>
                <w:szCs w:val="16"/>
              </w:rPr>
              <w:t>694, S3-253</w:t>
            </w:r>
            <w:r w:rsidR="00C14605">
              <w:rPr>
                <w:sz w:val="16"/>
                <w:szCs w:val="16"/>
              </w:rPr>
              <w:t>695, S3-253</w:t>
            </w:r>
            <w:r w:rsidR="00AA091F">
              <w:rPr>
                <w:sz w:val="16"/>
                <w:szCs w:val="16"/>
              </w:rPr>
              <w:t>696, S3-253</w:t>
            </w:r>
            <w:r w:rsidR="009F5199">
              <w:rPr>
                <w:sz w:val="16"/>
                <w:szCs w:val="16"/>
              </w:rPr>
              <w:t>830, S3-253</w:t>
            </w:r>
            <w:r w:rsidR="007119D6">
              <w:rPr>
                <w:sz w:val="16"/>
                <w:szCs w:val="16"/>
              </w:rPr>
              <w:t>831, S3-253</w:t>
            </w:r>
            <w:r w:rsidR="004E40C7">
              <w:rPr>
                <w:sz w:val="16"/>
                <w:szCs w:val="16"/>
              </w:rPr>
              <w:t>486, S3-253</w:t>
            </w:r>
            <w:r w:rsidR="00F87979">
              <w:rPr>
                <w:sz w:val="16"/>
                <w:szCs w:val="16"/>
              </w:rPr>
              <w:t>832, S3-253</w:t>
            </w:r>
            <w:r w:rsidR="00321A82">
              <w:rPr>
                <w:sz w:val="16"/>
                <w:szCs w:val="16"/>
              </w:rPr>
              <w:t>833, S3-253</w:t>
            </w:r>
            <w:r w:rsidR="009E505A">
              <w:rPr>
                <w:sz w:val="16"/>
                <w:szCs w:val="16"/>
              </w:rPr>
              <w:t>8</w:t>
            </w:r>
            <w:r w:rsidR="000435FC">
              <w:rPr>
                <w:sz w:val="16"/>
                <w:szCs w:val="16"/>
              </w:rPr>
              <w:t>55, S3-253</w:t>
            </w:r>
            <w:r w:rsidR="004234F2">
              <w:rPr>
                <w:sz w:val="16"/>
                <w:szCs w:val="16"/>
              </w:rPr>
              <w:t>835</w:t>
            </w:r>
            <w:r w:rsidR="00F27266">
              <w:rPr>
                <w:sz w:val="16"/>
                <w:szCs w:val="16"/>
              </w:rPr>
              <w:t>, S2-253836, S3-253</w:t>
            </w:r>
            <w:r w:rsidR="00863482">
              <w:rPr>
                <w:sz w:val="16"/>
                <w:szCs w:val="16"/>
              </w:rPr>
              <w:t>837, S3-253</w:t>
            </w:r>
            <w:r w:rsidR="00C86C03">
              <w:rPr>
                <w:sz w:val="16"/>
                <w:szCs w:val="16"/>
              </w:rPr>
              <w:t>838, S3-253</w:t>
            </w:r>
            <w:r w:rsidR="00A8796C">
              <w:rPr>
                <w:sz w:val="16"/>
                <w:szCs w:val="16"/>
              </w:rPr>
              <w:t>839, S3-253</w:t>
            </w:r>
            <w:r w:rsidR="00B15E95">
              <w:rPr>
                <w:sz w:val="16"/>
                <w:szCs w:val="16"/>
              </w:rPr>
              <w:t>841, S3-253</w:t>
            </w:r>
            <w:r w:rsidR="00B61B87">
              <w:rPr>
                <w:sz w:val="16"/>
                <w:szCs w:val="16"/>
              </w:rPr>
              <w:t>840, S3-253</w:t>
            </w:r>
            <w:r w:rsidR="00135F95">
              <w:rPr>
                <w:sz w:val="16"/>
                <w:szCs w:val="16"/>
              </w:rPr>
              <w:t>842, S3-253</w:t>
            </w:r>
            <w:r w:rsidR="00D87680">
              <w:rPr>
                <w:sz w:val="16"/>
                <w:szCs w:val="16"/>
              </w:rPr>
              <w:t>843, S3-253</w:t>
            </w:r>
            <w:r w:rsidR="0037013B">
              <w:rPr>
                <w:sz w:val="16"/>
                <w:szCs w:val="16"/>
              </w:rPr>
              <w:t>844, S3-253845</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3BDF3693" w14:textId="3B7FC43D" w:rsidR="00B16189" w:rsidRPr="00315B85" w:rsidRDefault="00581C41" w:rsidP="004D1484">
            <w:pPr>
              <w:pStyle w:val="TAC"/>
              <w:rPr>
                <w:sz w:val="16"/>
                <w:szCs w:val="16"/>
              </w:rPr>
            </w:pPr>
            <w:r>
              <w:rPr>
                <w:sz w:val="16"/>
                <w:szCs w:val="16"/>
              </w:rPr>
              <w:t>0.2.0</w:t>
            </w:r>
          </w:p>
        </w:tc>
      </w:tr>
      <w:tr w:rsidR="00B16189" w:rsidRPr="00315B85" w14:paraId="3DEBB9A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7F1859B" w14:textId="434CA1B3" w:rsidR="00B16189" w:rsidRPr="00315B85" w:rsidRDefault="00024E84" w:rsidP="004D1484">
            <w:pPr>
              <w:pStyle w:val="TAC"/>
              <w:rPr>
                <w:sz w:val="16"/>
                <w:szCs w:val="16"/>
              </w:rPr>
            </w:pPr>
            <w:r>
              <w:rPr>
                <w:sz w:val="16"/>
                <w:szCs w:val="16"/>
              </w:rPr>
              <w:t>2025-11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79F611A" w14:textId="4FF15CC2" w:rsidR="00B16189" w:rsidRPr="00315B85" w:rsidRDefault="00024E84" w:rsidP="004D1484">
            <w:pPr>
              <w:pStyle w:val="TAC"/>
              <w:rPr>
                <w:sz w:val="16"/>
                <w:szCs w:val="16"/>
              </w:rPr>
            </w:pPr>
            <w:r>
              <w:rPr>
                <w:sz w:val="16"/>
                <w:szCs w:val="16"/>
              </w:rPr>
              <w:t>SA3#125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5CFB76" w14:textId="07E3FA93" w:rsidR="00B16189" w:rsidRPr="00315B85" w:rsidRDefault="00024E84" w:rsidP="004D1484">
            <w:pPr>
              <w:pStyle w:val="TAC"/>
              <w:rPr>
                <w:sz w:val="16"/>
                <w:szCs w:val="16"/>
              </w:rPr>
            </w:pPr>
            <w:r>
              <w:rPr>
                <w:sz w:val="16"/>
                <w:szCs w:val="16"/>
              </w:rPr>
              <w:t>S3-254534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AF9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88FA65"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BECC"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5A76643C" w14:textId="50443AD3" w:rsidR="00B16189" w:rsidRPr="00315B85" w:rsidRDefault="0075728D" w:rsidP="004D1484">
            <w:pPr>
              <w:pStyle w:val="TAL"/>
              <w:rPr>
                <w:sz w:val="16"/>
                <w:szCs w:val="16"/>
              </w:rPr>
            </w:pPr>
            <w:r>
              <w:rPr>
                <w:sz w:val="16"/>
                <w:szCs w:val="16"/>
              </w:rPr>
              <w:t xml:space="preserve">Incorporate </w:t>
            </w:r>
            <w:proofErr w:type="spellStart"/>
            <w:r>
              <w:rPr>
                <w:sz w:val="16"/>
                <w:szCs w:val="16"/>
              </w:rPr>
              <w:t>pCRs</w:t>
            </w:r>
            <w:proofErr w:type="spellEnd"/>
            <w:r>
              <w:rPr>
                <w:sz w:val="16"/>
                <w:szCs w:val="16"/>
              </w:rPr>
              <w:t xml:space="preserve"> from S3-25</w:t>
            </w:r>
            <w:r w:rsidR="007B39AE">
              <w:rPr>
                <w:sz w:val="16"/>
                <w:szCs w:val="16"/>
              </w:rPr>
              <w:t>4564, S3-254565, S3-254566</w:t>
            </w:r>
            <w:r w:rsidR="00747DC7">
              <w:rPr>
                <w:sz w:val="16"/>
                <w:szCs w:val="16"/>
              </w:rPr>
              <w:t>, S3-254567, S3-254731, S3-254</w:t>
            </w:r>
            <w:r w:rsidR="000B7DB9">
              <w:rPr>
                <w:sz w:val="16"/>
                <w:szCs w:val="16"/>
              </w:rPr>
              <w:t>568, S3-254732, S3-254181, S3-254733, S3-254745, S3-254</w:t>
            </w:r>
            <w:r w:rsidR="00073AA2">
              <w:rPr>
                <w:sz w:val="16"/>
                <w:szCs w:val="16"/>
              </w:rPr>
              <w:t>746, S3-254736, S3-254749, S3-254728</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0AF0409F" w14:textId="785B0C9E" w:rsidR="00B16189" w:rsidRPr="00315B85" w:rsidRDefault="00736501" w:rsidP="004D1484">
            <w:pPr>
              <w:pStyle w:val="TAC"/>
              <w:rPr>
                <w:sz w:val="16"/>
                <w:szCs w:val="16"/>
              </w:rPr>
            </w:pPr>
            <w:r>
              <w:rPr>
                <w:sz w:val="16"/>
                <w:szCs w:val="16"/>
              </w:rPr>
              <w:t>0.3.0</w:t>
            </w:r>
          </w:p>
        </w:tc>
      </w:tr>
      <w:tr w:rsidR="00EF2E62" w:rsidRPr="00315B85" w14:paraId="419F1A4E"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7E54C00D" w14:textId="61AEDD84" w:rsidR="00EF2E62" w:rsidRPr="00315B85" w:rsidRDefault="00F12B69" w:rsidP="004D1484">
            <w:pPr>
              <w:pStyle w:val="TAC"/>
              <w:rPr>
                <w:sz w:val="16"/>
                <w:szCs w:val="16"/>
              </w:rPr>
            </w:pPr>
            <w:ins w:id="1911" w:author="Rapporteur" w:date="2026-02-15T09:51:00Z" w16du:dateUtc="2026-02-15T04:21:00Z">
              <w:r>
                <w:rPr>
                  <w:sz w:val="16"/>
                  <w:szCs w:val="16"/>
                </w:rPr>
                <w:t>2026-02</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458A4FE" w14:textId="23383A84" w:rsidR="00EF2E62" w:rsidRPr="00315B85" w:rsidRDefault="00F12B69" w:rsidP="004D1484">
            <w:pPr>
              <w:pStyle w:val="TAC"/>
              <w:rPr>
                <w:sz w:val="16"/>
                <w:szCs w:val="16"/>
              </w:rPr>
            </w:pPr>
            <w:ins w:id="1912" w:author="Rapporteur" w:date="2026-02-15T09:51:00Z" w16du:dateUtc="2026-02-15T04:21:00Z">
              <w:r>
                <w:rPr>
                  <w:sz w:val="16"/>
                  <w:szCs w:val="16"/>
                </w:rPr>
                <w:t>SA3#126</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E57E7" w14:textId="47129F99" w:rsidR="00EF2E62" w:rsidRPr="00315B85" w:rsidRDefault="006A2992" w:rsidP="004D1484">
            <w:pPr>
              <w:pStyle w:val="TAC"/>
              <w:rPr>
                <w:sz w:val="16"/>
                <w:szCs w:val="16"/>
              </w:rPr>
            </w:pPr>
            <w:ins w:id="1913" w:author="Rapporteur" w:date="2026-02-15T09:51:00Z" w16du:dateUtc="2026-02-15T04:21:00Z">
              <w:r>
                <w:rPr>
                  <w:sz w:val="16"/>
                  <w:szCs w:val="16"/>
                </w:rPr>
                <w:t>S3-2</w:t>
              </w:r>
            </w:ins>
            <w:ins w:id="1914" w:author="Rapporteur" w:date="2026-02-15T09:52:00Z" w16du:dateUtc="2026-02-15T04:22:00Z">
              <w:r>
                <w:rPr>
                  <w:sz w:val="16"/>
                  <w:szCs w:val="16"/>
                </w:rPr>
                <w:t>60897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3EF22A" w14:textId="77777777" w:rsidR="00EF2E62" w:rsidRPr="00315B85" w:rsidRDefault="00EF2E62"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DD0668" w14:textId="77777777" w:rsidR="00EF2E62" w:rsidRPr="00315B85" w:rsidRDefault="00EF2E62"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B92C2" w14:textId="77777777" w:rsidR="00EF2E62" w:rsidRPr="00315B85" w:rsidRDefault="00EF2E62"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0D49E130" w14:textId="4D986CBC" w:rsidR="00EF2E62" w:rsidRPr="00315B85" w:rsidRDefault="004810C6" w:rsidP="004D1484">
            <w:pPr>
              <w:pStyle w:val="TAL"/>
              <w:rPr>
                <w:sz w:val="16"/>
                <w:szCs w:val="16"/>
              </w:rPr>
            </w:pPr>
            <w:ins w:id="1915" w:author="Rapporteur" w:date="2026-02-15T09:54:00Z" w16du:dateUtc="2026-02-15T04:24:00Z">
              <w:r>
                <w:rPr>
                  <w:sz w:val="16"/>
                  <w:szCs w:val="16"/>
                </w:rPr>
                <w:t xml:space="preserve">Incorporate </w:t>
              </w:r>
              <w:proofErr w:type="spellStart"/>
              <w:r>
                <w:rPr>
                  <w:sz w:val="16"/>
                  <w:szCs w:val="16"/>
                </w:rPr>
                <w:t>pCRs</w:t>
              </w:r>
              <w:proofErr w:type="spellEnd"/>
              <w:r>
                <w:rPr>
                  <w:sz w:val="16"/>
                  <w:szCs w:val="16"/>
                </w:rPr>
                <w:t xml:space="preserve"> from S3-26</w:t>
              </w:r>
            </w:ins>
            <w:ins w:id="1916" w:author="Rapporteur" w:date="2026-02-15T09:55:00Z" w16du:dateUtc="2026-02-15T04:25:00Z">
              <w:r w:rsidR="00B0279F">
                <w:rPr>
                  <w:sz w:val="16"/>
                  <w:szCs w:val="16"/>
                </w:rPr>
                <w:t>0</w:t>
              </w:r>
            </w:ins>
            <w:ins w:id="1917" w:author="Rapporteur" w:date="2026-02-15T09:56:00Z" w16du:dateUtc="2026-02-15T04:26:00Z">
              <w:r w:rsidR="00B0279F">
                <w:rPr>
                  <w:sz w:val="16"/>
                  <w:szCs w:val="16"/>
                </w:rPr>
                <w:t>811, S3-260</w:t>
              </w:r>
            </w:ins>
            <w:ins w:id="1918" w:author="Rapporteur" w:date="2026-02-15T09:57:00Z" w16du:dateUtc="2026-02-15T04:27:00Z">
              <w:r w:rsidR="003F4390">
                <w:rPr>
                  <w:sz w:val="16"/>
                  <w:szCs w:val="16"/>
                </w:rPr>
                <w:t>346</w:t>
              </w:r>
              <w:r w:rsidR="003F4390">
                <w:rPr>
                  <w:sz w:val="16"/>
                  <w:szCs w:val="16"/>
                </w:rPr>
                <w:t>, S3-260</w:t>
              </w:r>
              <w:r w:rsidR="003F4390">
                <w:rPr>
                  <w:sz w:val="16"/>
                  <w:szCs w:val="16"/>
                </w:rPr>
                <w:t>392</w:t>
              </w:r>
              <w:r w:rsidR="003F4390">
                <w:rPr>
                  <w:sz w:val="16"/>
                  <w:szCs w:val="16"/>
                </w:rPr>
                <w:t>, S3-260</w:t>
              </w:r>
              <w:r w:rsidR="00DD4207">
                <w:rPr>
                  <w:sz w:val="16"/>
                  <w:szCs w:val="16"/>
                </w:rPr>
                <w:t>898</w:t>
              </w:r>
              <w:r w:rsidR="00DD4207">
                <w:rPr>
                  <w:sz w:val="16"/>
                  <w:szCs w:val="16"/>
                </w:rPr>
                <w:t>, S3-260</w:t>
              </w:r>
              <w:r w:rsidR="00DD4207">
                <w:rPr>
                  <w:sz w:val="16"/>
                  <w:szCs w:val="16"/>
                </w:rPr>
                <w:t>807</w:t>
              </w:r>
              <w:r w:rsidR="00DD4207">
                <w:rPr>
                  <w:sz w:val="16"/>
                  <w:szCs w:val="16"/>
                </w:rPr>
                <w:t>, S3-260</w:t>
              </w:r>
            </w:ins>
            <w:ins w:id="1919" w:author="Rapporteur" w:date="2026-02-15T09:58:00Z" w16du:dateUtc="2026-02-15T04:28:00Z">
              <w:r w:rsidR="00DD4207">
                <w:rPr>
                  <w:sz w:val="16"/>
                  <w:szCs w:val="16"/>
                </w:rPr>
                <w:t>843</w:t>
              </w:r>
              <w:r w:rsidR="006630C2">
                <w:rPr>
                  <w:sz w:val="16"/>
                  <w:szCs w:val="16"/>
                </w:rPr>
                <w:t>, S3-260</w:t>
              </w:r>
              <w:r w:rsidR="006630C2">
                <w:rPr>
                  <w:sz w:val="16"/>
                  <w:szCs w:val="16"/>
                </w:rPr>
                <w:t>899</w:t>
              </w:r>
              <w:r w:rsidR="006630C2">
                <w:rPr>
                  <w:sz w:val="16"/>
                  <w:szCs w:val="16"/>
                </w:rPr>
                <w:t>, S3-260</w:t>
              </w:r>
              <w:r w:rsidR="00F74707">
                <w:rPr>
                  <w:sz w:val="16"/>
                  <w:szCs w:val="16"/>
                </w:rPr>
                <w:t>900</w:t>
              </w:r>
              <w:r w:rsidR="00F74707">
                <w:rPr>
                  <w:sz w:val="16"/>
                  <w:szCs w:val="16"/>
                </w:rPr>
                <w:t>, S3-260</w:t>
              </w:r>
            </w:ins>
            <w:ins w:id="1920" w:author="Rapporteur" w:date="2026-02-15T09:59:00Z" w16du:dateUtc="2026-02-15T04:29:00Z">
              <w:r w:rsidR="00F74707">
                <w:rPr>
                  <w:sz w:val="16"/>
                  <w:szCs w:val="16"/>
                </w:rPr>
                <w:t>901</w:t>
              </w:r>
              <w:r w:rsidR="00F74707">
                <w:rPr>
                  <w:sz w:val="16"/>
                  <w:szCs w:val="16"/>
                </w:rPr>
                <w:t>, S3-260</w:t>
              </w:r>
              <w:r w:rsidR="00F74707">
                <w:rPr>
                  <w:sz w:val="16"/>
                  <w:szCs w:val="16"/>
                </w:rPr>
                <w:t>902</w:t>
              </w:r>
              <w:r w:rsidR="00F74707">
                <w:rPr>
                  <w:sz w:val="16"/>
                  <w:szCs w:val="16"/>
                </w:rPr>
                <w:t>, S3-260</w:t>
              </w:r>
              <w:r w:rsidR="00677792">
                <w:rPr>
                  <w:sz w:val="16"/>
                  <w:szCs w:val="16"/>
                </w:rPr>
                <w:t>859</w:t>
              </w:r>
              <w:r w:rsidR="00677792">
                <w:rPr>
                  <w:sz w:val="16"/>
                  <w:szCs w:val="16"/>
                </w:rPr>
                <w:t>, S3-260</w:t>
              </w:r>
              <w:r w:rsidR="00677792">
                <w:rPr>
                  <w:sz w:val="16"/>
                  <w:szCs w:val="16"/>
                </w:rPr>
                <w:t>349</w:t>
              </w:r>
              <w:r w:rsidR="00677792">
                <w:rPr>
                  <w:sz w:val="16"/>
                  <w:szCs w:val="16"/>
                </w:rPr>
                <w:t>, S3-260</w:t>
              </w:r>
              <w:r w:rsidR="00677792">
                <w:rPr>
                  <w:sz w:val="16"/>
                  <w:szCs w:val="16"/>
                </w:rPr>
                <w:t>508</w:t>
              </w:r>
              <w:r w:rsidR="00677792">
                <w:rPr>
                  <w:sz w:val="16"/>
                  <w:szCs w:val="16"/>
                </w:rPr>
                <w:t>, S3-260</w:t>
              </w:r>
            </w:ins>
            <w:ins w:id="1921" w:author="Rapporteur" w:date="2026-02-15T10:00:00Z" w16du:dateUtc="2026-02-15T04:30:00Z">
              <w:r w:rsidR="00090683">
                <w:rPr>
                  <w:sz w:val="16"/>
                  <w:szCs w:val="16"/>
                </w:rPr>
                <w:t>559</w:t>
              </w:r>
              <w:r w:rsidR="00090683">
                <w:rPr>
                  <w:sz w:val="16"/>
                  <w:szCs w:val="16"/>
                </w:rPr>
                <w:t>, S3-260</w:t>
              </w:r>
              <w:r w:rsidR="00090683">
                <w:rPr>
                  <w:sz w:val="16"/>
                  <w:szCs w:val="16"/>
                </w:rPr>
                <w:t>903</w:t>
              </w:r>
              <w:r w:rsidR="00090683">
                <w:rPr>
                  <w:sz w:val="16"/>
                  <w:szCs w:val="16"/>
                </w:rPr>
                <w:t>, S3-260</w:t>
              </w:r>
              <w:r w:rsidR="00090683">
                <w:rPr>
                  <w:sz w:val="16"/>
                  <w:szCs w:val="16"/>
                </w:rPr>
                <w:t>862</w:t>
              </w:r>
              <w:r w:rsidR="00090683">
                <w:rPr>
                  <w:sz w:val="16"/>
                  <w:szCs w:val="16"/>
                </w:rPr>
                <w:t>, S3-260</w:t>
              </w:r>
            </w:ins>
            <w:ins w:id="1922" w:author="Rapporteur" w:date="2026-02-15T10:01:00Z" w16du:dateUtc="2026-02-15T04:31:00Z">
              <w:r w:rsidR="00F27BF5">
                <w:rPr>
                  <w:sz w:val="16"/>
                  <w:szCs w:val="16"/>
                </w:rPr>
                <w:t>844</w:t>
              </w:r>
              <w:r w:rsidR="00F27BF5">
                <w:rPr>
                  <w:sz w:val="16"/>
                  <w:szCs w:val="16"/>
                </w:rPr>
                <w:t>, S3-260</w:t>
              </w:r>
              <w:r w:rsidR="00F27BF5">
                <w:rPr>
                  <w:sz w:val="16"/>
                  <w:szCs w:val="16"/>
                </w:rPr>
                <w:t>476</w:t>
              </w:r>
              <w:r w:rsidR="00F27BF5">
                <w:rPr>
                  <w:sz w:val="16"/>
                  <w:szCs w:val="16"/>
                </w:rPr>
                <w:t>, S3-260</w:t>
              </w:r>
              <w:r w:rsidR="00CF3470">
                <w:rPr>
                  <w:sz w:val="16"/>
                  <w:szCs w:val="16"/>
                </w:rPr>
                <w:t>904</w:t>
              </w:r>
              <w:r w:rsidR="00CF3470">
                <w:rPr>
                  <w:sz w:val="16"/>
                  <w:szCs w:val="16"/>
                </w:rPr>
                <w:t>, S3-260</w:t>
              </w:r>
              <w:r w:rsidR="00CF3470">
                <w:rPr>
                  <w:sz w:val="16"/>
                  <w:szCs w:val="16"/>
                </w:rPr>
                <w:t>477</w:t>
              </w:r>
              <w:r w:rsidR="00CF3470">
                <w:rPr>
                  <w:sz w:val="16"/>
                  <w:szCs w:val="16"/>
                </w:rPr>
                <w:t>, S3-260</w:t>
              </w:r>
            </w:ins>
            <w:ins w:id="1923" w:author="Rapporteur" w:date="2026-02-15T10:02:00Z" w16du:dateUtc="2026-02-15T04:32:00Z">
              <w:r w:rsidR="00363EBE">
                <w:rPr>
                  <w:sz w:val="16"/>
                  <w:szCs w:val="16"/>
                </w:rPr>
                <w:t>905</w:t>
              </w:r>
              <w:r w:rsidR="00363EBE">
                <w:rPr>
                  <w:sz w:val="16"/>
                  <w:szCs w:val="16"/>
                </w:rPr>
                <w:t>, S3-260</w:t>
              </w:r>
              <w:r w:rsidR="006E1079">
                <w:rPr>
                  <w:sz w:val="16"/>
                  <w:szCs w:val="16"/>
                </w:rPr>
                <w:t>906</w:t>
              </w:r>
              <w:r w:rsidR="006E1079">
                <w:rPr>
                  <w:sz w:val="16"/>
                  <w:szCs w:val="16"/>
                </w:rPr>
                <w:t>, S3-260</w:t>
              </w:r>
              <w:r w:rsidR="006E1079">
                <w:rPr>
                  <w:sz w:val="16"/>
                  <w:szCs w:val="16"/>
                </w:rPr>
                <w:t>152</w:t>
              </w:r>
              <w:r w:rsidR="006E1079">
                <w:rPr>
                  <w:sz w:val="16"/>
                  <w:szCs w:val="16"/>
                </w:rPr>
                <w:t>, S3-</w:t>
              </w:r>
              <w:r w:rsidR="006E1079">
                <w:rPr>
                  <w:sz w:val="16"/>
                  <w:szCs w:val="16"/>
                </w:rPr>
                <w:t>260</w:t>
              </w:r>
            </w:ins>
            <w:ins w:id="1924" w:author="Rapporteur" w:date="2026-02-15T10:03:00Z" w16du:dateUtc="2026-02-15T04:33:00Z">
              <w:r w:rsidR="00C8286A">
                <w:rPr>
                  <w:sz w:val="16"/>
                  <w:szCs w:val="16"/>
                </w:rPr>
                <w:t>907,</w:t>
              </w:r>
            </w:ins>
            <w:ins w:id="1925" w:author="Rapporteur" w:date="2026-02-15T10:05:00Z" w16du:dateUtc="2026-02-15T04:35:00Z">
              <w:r w:rsidR="00423BDC">
                <w:rPr>
                  <w:sz w:val="16"/>
                  <w:szCs w:val="16"/>
                </w:rPr>
                <w:t xml:space="preserve"> S3-260908, S3-260909, S3-260910, S3-260911, S3-260912, S3-260913, S3-260170, S3-260173, S3-260</w:t>
              </w:r>
            </w:ins>
            <w:ins w:id="1926" w:author="Rapporteur" w:date="2026-02-15T10:06:00Z" w16du:dateUtc="2026-02-15T04:36:00Z">
              <w:r w:rsidR="00314BC5">
                <w:rPr>
                  <w:sz w:val="16"/>
                  <w:szCs w:val="16"/>
                </w:rPr>
                <w:t>914</w:t>
              </w:r>
              <w:r w:rsidR="00314BC5">
                <w:rPr>
                  <w:sz w:val="16"/>
                  <w:szCs w:val="16"/>
                </w:rPr>
                <w:t>, S3-260</w:t>
              </w:r>
              <w:r w:rsidR="00314BC5">
                <w:rPr>
                  <w:sz w:val="16"/>
                  <w:szCs w:val="16"/>
                </w:rPr>
                <w:t>915</w:t>
              </w:r>
              <w:r w:rsidR="00314BC5">
                <w:rPr>
                  <w:sz w:val="16"/>
                  <w:szCs w:val="16"/>
                </w:rPr>
                <w:t>, S3-260</w:t>
              </w:r>
            </w:ins>
            <w:ins w:id="1927" w:author="Rapporteur" w:date="2026-02-15T10:07:00Z" w16du:dateUtc="2026-02-15T04:37:00Z">
              <w:r w:rsidR="00E04846">
                <w:rPr>
                  <w:sz w:val="16"/>
                  <w:szCs w:val="16"/>
                </w:rPr>
                <w:t>999</w:t>
              </w:r>
              <w:r w:rsidR="00E04846">
                <w:rPr>
                  <w:sz w:val="16"/>
                  <w:szCs w:val="16"/>
                </w:rPr>
                <w:t>, S3-260</w:t>
              </w:r>
              <w:r w:rsidR="00573D19">
                <w:rPr>
                  <w:sz w:val="16"/>
                  <w:szCs w:val="16"/>
                </w:rPr>
                <w:t>231</w:t>
              </w:r>
              <w:r w:rsidR="00573D19">
                <w:rPr>
                  <w:sz w:val="16"/>
                  <w:szCs w:val="16"/>
                </w:rPr>
                <w:t>, S3-260</w:t>
              </w:r>
              <w:r w:rsidR="00573D19">
                <w:rPr>
                  <w:sz w:val="16"/>
                  <w:szCs w:val="16"/>
                </w:rPr>
                <w:t>232</w:t>
              </w:r>
              <w:r w:rsidR="00573D19">
                <w:rPr>
                  <w:sz w:val="16"/>
                  <w:szCs w:val="16"/>
                </w:rPr>
                <w:t>, S3-260</w:t>
              </w:r>
            </w:ins>
            <w:ins w:id="1928" w:author="Rapporteur" w:date="2026-02-15T10:08:00Z" w16du:dateUtc="2026-02-15T04:38:00Z">
              <w:r w:rsidR="008D0133">
                <w:rPr>
                  <w:sz w:val="16"/>
                  <w:szCs w:val="16"/>
                </w:rPr>
                <w:t>233</w:t>
              </w:r>
              <w:r w:rsidR="008D0133">
                <w:rPr>
                  <w:sz w:val="16"/>
                  <w:szCs w:val="16"/>
                </w:rPr>
                <w:t>, S3-260</w:t>
              </w:r>
            </w:ins>
            <w:ins w:id="1929" w:author="Rapporteur" w:date="2026-02-15T10:09:00Z" w16du:dateUtc="2026-02-15T04:39:00Z">
              <w:r w:rsidR="0014087E">
                <w:rPr>
                  <w:sz w:val="16"/>
                  <w:szCs w:val="16"/>
                </w:rPr>
                <w:t>248</w:t>
              </w:r>
              <w:r w:rsidR="0014087E">
                <w:rPr>
                  <w:sz w:val="16"/>
                  <w:szCs w:val="16"/>
                </w:rPr>
                <w:t>, S3-260</w:t>
              </w:r>
              <w:r w:rsidR="00701770">
                <w:rPr>
                  <w:sz w:val="16"/>
                  <w:szCs w:val="16"/>
                </w:rPr>
                <w:t>917</w:t>
              </w:r>
              <w:r w:rsidR="00701770">
                <w:rPr>
                  <w:sz w:val="16"/>
                  <w:szCs w:val="16"/>
                </w:rPr>
                <w:t>, S3-260</w:t>
              </w:r>
              <w:r w:rsidR="00701770">
                <w:rPr>
                  <w:sz w:val="16"/>
                  <w:szCs w:val="16"/>
                </w:rPr>
                <w:t>918</w:t>
              </w:r>
              <w:r w:rsidR="00701770">
                <w:rPr>
                  <w:sz w:val="16"/>
                  <w:szCs w:val="16"/>
                </w:rPr>
                <w:t>, S3-260</w:t>
              </w:r>
            </w:ins>
            <w:ins w:id="1930" w:author="Rapporteur" w:date="2026-02-15T10:10:00Z" w16du:dateUtc="2026-02-15T04:40:00Z">
              <w:r w:rsidR="00D61BF3">
                <w:rPr>
                  <w:sz w:val="16"/>
                  <w:szCs w:val="16"/>
                </w:rPr>
                <w:t>916</w:t>
              </w:r>
            </w:ins>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6650B791" w14:textId="5F2128D3" w:rsidR="00EF2E62" w:rsidRPr="00315B85" w:rsidRDefault="00620A72" w:rsidP="004D1484">
            <w:pPr>
              <w:pStyle w:val="TAC"/>
              <w:rPr>
                <w:sz w:val="16"/>
                <w:szCs w:val="16"/>
              </w:rPr>
            </w:pPr>
            <w:ins w:id="1931" w:author="Rapporteur" w:date="2026-02-15T10:17:00Z" w16du:dateUtc="2026-02-15T04:47:00Z">
              <w:r>
                <w:rPr>
                  <w:sz w:val="16"/>
                  <w:szCs w:val="16"/>
                </w:rPr>
                <w:t>0.4.0</w:t>
              </w:r>
            </w:ins>
          </w:p>
        </w:tc>
      </w:tr>
    </w:tbl>
    <w:p w14:paraId="6AE5F0B0" w14:textId="3867A68B" w:rsidR="00080512" w:rsidRDefault="00080512" w:rsidP="00B16189">
      <w:pPr>
        <w:pStyle w:val="Guidance"/>
      </w:pPr>
    </w:p>
    <w:sectPr w:rsidR="00080512" w:rsidSect="00991CEB">
      <w:headerReference w:type="default" r:id="rId146"/>
      <w:footerReference w:type="default" r:id="rId14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E2E95" w14:textId="77777777" w:rsidR="00D9393A" w:rsidRDefault="00D9393A">
      <w:r>
        <w:separator/>
      </w:r>
    </w:p>
  </w:endnote>
  <w:endnote w:type="continuationSeparator" w:id="0">
    <w:p w14:paraId="68C1DAA8" w14:textId="77777777" w:rsidR="00D9393A" w:rsidRDefault="00D93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FD388E" w:rsidRDefault="00FD388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E1ECF" w14:textId="77777777" w:rsidR="00D9393A" w:rsidRDefault="00D9393A">
      <w:r>
        <w:separator/>
      </w:r>
    </w:p>
  </w:footnote>
  <w:footnote w:type="continuationSeparator" w:id="0">
    <w:p w14:paraId="79EE6F2D" w14:textId="77777777" w:rsidR="00D9393A" w:rsidRDefault="00D939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11D62A6F" w:rsidR="00FD388E" w:rsidRDefault="00FD388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F3079">
      <w:rPr>
        <w:rFonts w:ascii="Arial" w:hAnsi="Arial" w:cs="Arial"/>
        <w:b/>
        <w:noProof/>
        <w:sz w:val="18"/>
        <w:szCs w:val="18"/>
      </w:rPr>
      <w:t>3GPP TR 33.703 V0.34.0 (20256-1102)</w:t>
    </w:r>
    <w:r>
      <w:rPr>
        <w:rFonts w:ascii="Arial" w:hAnsi="Arial" w:cs="Arial"/>
        <w:b/>
        <w:sz w:val="18"/>
        <w:szCs w:val="18"/>
      </w:rPr>
      <w:fldChar w:fldCharType="end"/>
    </w:r>
  </w:p>
  <w:p w14:paraId="7A6BC72E" w14:textId="77777777" w:rsidR="00FD388E" w:rsidRDefault="00FD388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44695BD5" w:rsidR="00FD388E" w:rsidRDefault="00FD388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F3079">
      <w:rPr>
        <w:rFonts w:ascii="Arial" w:hAnsi="Arial" w:cs="Arial"/>
        <w:b/>
        <w:noProof/>
        <w:sz w:val="18"/>
        <w:szCs w:val="18"/>
      </w:rPr>
      <w:t>Release 20</w:t>
    </w:r>
    <w:r>
      <w:rPr>
        <w:rFonts w:ascii="Arial" w:hAnsi="Arial" w:cs="Arial"/>
        <w:b/>
        <w:sz w:val="18"/>
        <w:szCs w:val="18"/>
      </w:rPr>
      <w:fldChar w:fldCharType="end"/>
    </w:r>
  </w:p>
  <w:p w14:paraId="1024E63D" w14:textId="77777777" w:rsidR="00FD388E" w:rsidRDefault="00FD38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BAFD9C2"/>
    <w:multiLevelType w:val="singleLevel"/>
    <w:tmpl w:val="CBAFD9C2"/>
    <w:lvl w:ilvl="0">
      <w:start w:val="1"/>
      <w:numFmt w:val="decimal"/>
      <w:suff w:val="space"/>
      <w:lvlText w:val="%1."/>
      <w:lvlJc w:val="left"/>
    </w:lvl>
  </w:abstractNum>
  <w:abstractNum w:abstractNumId="1"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118239A"/>
    <w:multiLevelType w:val="hybridMultilevel"/>
    <w:tmpl w:val="15327C0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20661B3"/>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5" w15:restartNumberingAfterBreak="0">
    <w:nsid w:val="11936358"/>
    <w:multiLevelType w:val="hybridMultilevel"/>
    <w:tmpl w:val="EC7856D4"/>
    <w:lvl w:ilvl="0" w:tplc="260AD28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6" w15:restartNumberingAfterBreak="0">
    <w:nsid w:val="19A50D20"/>
    <w:multiLevelType w:val="hybridMultilevel"/>
    <w:tmpl w:val="74E85C8A"/>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C7B6246"/>
    <w:multiLevelType w:val="hybridMultilevel"/>
    <w:tmpl w:val="4BEAC410"/>
    <w:lvl w:ilvl="0" w:tplc="9B163792">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1E54403B"/>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9" w15:restartNumberingAfterBreak="0">
    <w:nsid w:val="27762245"/>
    <w:multiLevelType w:val="hybridMultilevel"/>
    <w:tmpl w:val="E8EEA072"/>
    <w:lvl w:ilvl="0" w:tplc="D8BE81CC">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0" w15:restartNumberingAfterBreak="0">
    <w:nsid w:val="31C2297F"/>
    <w:multiLevelType w:val="hybridMultilevel"/>
    <w:tmpl w:val="17D81696"/>
    <w:lvl w:ilvl="0" w:tplc="AF40D6DA">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1" w15:restartNumberingAfterBreak="0">
    <w:nsid w:val="34415139"/>
    <w:multiLevelType w:val="hybridMultilevel"/>
    <w:tmpl w:val="D688CDF4"/>
    <w:lvl w:ilvl="0" w:tplc="12D48AF8">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2" w15:restartNumberingAfterBreak="0">
    <w:nsid w:val="445F37E8"/>
    <w:multiLevelType w:val="hybridMultilevel"/>
    <w:tmpl w:val="5622B90E"/>
    <w:lvl w:ilvl="0" w:tplc="460A5A8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3" w15:restartNumberingAfterBreak="0">
    <w:nsid w:val="4E3640C2"/>
    <w:multiLevelType w:val="hybridMultilevel"/>
    <w:tmpl w:val="B32AC236"/>
    <w:lvl w:ilvl="0" w:tplc="91665EE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4" w15:restartNumberingAfterBreak="0">
    <w:nsid w:val="50924A6B"/>
    <w:multiLevelType w:val="hybridMultilevel"/>
    <w:tmpl w:val="B32AC23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5" w15:restartNumberingAfterBreak="0">
    <w:nsid w:val="52461132"/>
    <w:multiLevelType w:val="hybridMultilevel"/>
    <w:tmpl w:val="74E85C8A"/>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62D46CE"/>
    <w:multiLevelType w:val="hybridMultilevel"/>
    <w:tmpl w:val="AA9E0DA0"/>
    <w:lvl w:ilvl="0" w:tplc="7D4083DA">
      <w:start w:val="7"/>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5EA34E55"/>
    <w:multiLevelType w:val="hybridMultilevel"/>
    <w:tmpl w:val="63E02466"/>
    <w:lvl w:ilvl="0" w:tplc="7BC0FC16">
      <w:start w:val="7"/>
      <w:numFmt w:val="bullet"/>
      <w:lvlText w:val="-"/>
      <w:lvlJc w:val="left"/>
      <w:pPr>
        <w:ind w:left="720" w:hanging="360"/>
      </w:pPr>
      <w:rPr>
        <w:rFonts w:ascii="Times New Roman" w:eastAsia="Malgun Gothic"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7A3D18"/>
    <w:multiLevelType w:val="hybridMultilevel"/>
    <w:tmpl w:val="5344D014"/>
    <w:lvl w:ilvl="0" w:tplc="D3C0129C">
      <w:start w:val="6"/>
      <w:numFmt w:val="bullet"/>
      <w:lvlText w:val="-"/>
      <w:lvlJc w:val="left"/>
      <w:pPr>
        <w:ind w:left="568" w:hanging="284"/>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30" w15:restartNumberingAfterBreak="0">
    <w:nsid w:val="792F5AF1"/>
    <w:multiLevelType w:val="hybridMultilevel"/>
    <w:tmpl w:val="65FCDEFC"/>
    <w:lvl w:ilvl="0" w:tplc="93B87F2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2142109911">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9613226">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28784">
    <w:abstractNumId w:val="13"/>
  </w:num>
  <w:num w:numId="4" w16cid:durableId="1884638760">
    <w:abstractNumId w:val="28"/>
  </w:num>
  <w:num w:numId="5" w16cid:durableId="2129200516">
    <w:abstractNumId w:val="10"/>
  </w:num>
  <w:num w:numId="6" w16cid:durableId="1931887958">
    <w:abstractNumId w:val="8"/>
  </w:num>
  <w:num w:numId="7" w16cid:durableId="664937971">
    <w:abstractNumId w:val="7"/>
  </w:num>
  <w:num w:numId="8" w16cid:durableId="1531915019">
    <w:abstractNumId w:val="6"/>
  </w:num>
  <w:num w:numId="9" w16cid:durableId="1549803497">
    <w:abstractNumId w:val="5"/>
  </w:num>
  <w:num w:numId="10" w16cid:durableId="1809737096">
    <w:abstractNumId w:val="9"/>
  </w:num>
  <w:num w:numId="11" w16cid:durableId="160118750">
    <w:abstractNumId w:val="4"/>
  </w:num>
  <w:num w:numId="12" w16cid:durableId="759715315">
    <w:abstractNumId w:val="3"/>
  </w:num>
  <w:num w:numId="13" w16cid:durableId="554584063">
    <w:abstractNumId w:val="2"/>
  </w:num>
  <w:num w:numId="14" w16cid:durableId="1102651762">
    <w:abstractNumId w:val="1"/>
  </w:num>
  <w:num w:numId="15" w16cid:durableId="2042124986">
    <w:abstractNumId w:val="17"/>
  </w:num>
  <w:num w:numId="16" w16cid:durableId="1881355905">
    <w:abstractNumId w:val="22"/>
  </w:num>
  <w:num w:numId="17" w16cid:durableId="235818989">
    <w:abstractNumId w:val="21"/>
  </w:num>
  <w:num w:numId="18" w16cid:durableId="1304502780">
    <w:abstractNumId w:val="30"/>
  </w:num>
  <w:num w:numId="19" w16cid:durableId="777602548">
    <w:abstractNumId w:val="29"/>
  </w:num>
  <w:num w:numId="20" w16cid:durableId="52121342">
    <w:abstractNumId w:val="20"/>
  </w:num>
  <w:num w:numId="21" w16cid:durableId="1163930957">
    <w:abstractNumId w:val="15"/>
  </w:num>
  <w:num w:numId="22" w16cid:durableId="1349714044">
    <w:abstractNumId w:val="18"/>
  </w:num>
  <w:num w:numId="23" w16cid:durableId="707029358">
    <w:abstractNumId w:val="14"/>
  </w:num>
  <w:num w:numId="24" w16cid:durableId="52893473">
    <w:abstractNumId w:val="12"/>
  </w:num>
  <w:num w:numId="25" w16cid:durableId="40909409">
    <w:abstractNumId w:val="19"/>
  </w:num>
  <w:num w:numId="26" w16cid:durableId="937835772">
    <w:abstractNumId w:val="23"/>
  </w:num>
  <w:num w:numId="27" w16cid:durableId="795871858">
    <w:abstractNumId w:val="24"/>
  </w:num>
  <w:num w:numId="28" w16cid:durableId="1501969410">
    <w:abstractNumId w:val="25"/>
  </w:num>
  <w:num w:numId="29" w16cid:durableId="792678707">
    <w:abstractNumId w:val="16"/>
  </w:num>
  <w:num w:numId="30" w16cid:durableId="1655597845">
    <w:abstractNumId w:val="0"/>
  </w:num>
  <w:num w:numId="31" w16cid:durableId="1367408961">
    <w:abstractNumId w:val="27"/>
  </w:num>
  <w:num w:numId="32" w16cid:durableId="1157719951">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pporteur">
    <w15:presenceInfo w15:providerId="None" w15:userId="Rapporteur"/>
  </w15:person>
  <w15:person w15:author="S3-260811">
    <w15:presenceInfo w15:providerId="None" w15:userId="S3-260811"/>
  </w15:person>
  <w15:person w15:author="S3-260346">
    <w15:presenceInfo w15:providerId="None" w15:userId="S3-260346"/>
  </w15:person>
  <w15:person w15:author="S3-260392">
    <w15:presenceInfo w15:providerId="None" w15:userId="S3-260392"/>
  </w15:person>
  <w15:person w15:author="S3-260902">
    <w15:presenceInfo w15:providerId="None" w15:userId="S3-260902"/>
  </w15:person>
  <w15:person w15:author="S3-260911">
    <w15:presenceInfo w15:providerId="None" w15:userId="S3-260911"/>
  </w15:person>
  <w15:person w15:author="S3-260900">
    <w15:presenceInfo w15:providerId="None" w15:userId="S3-260900"/>
  </w15:person>
  <w15:person w15:author="S3-260901">
    <w15:presenceInfo w15:providerId="None" w15:userId="S3-260901"/>
  </w15:person>
  <w15:person w15:author="S3-260898">
    <w15:presenceInfo w15:providerId="None" w15:userId="S3-260898"/>
  </w15:person>
  <w15:person w15:author="S3-260349">
    <w15:presenceInfo w15:providerId="None" w15:userId="S3-260349"/>
  </w15:person>
  <w15:person w15:author="S3-260508">
    <w15:presenceInfo w15:providerId="None" w15:userId="S3-260508"/>
  </w15:person>
  <w15:person w15:author="S3-260559">
    <w15:presenceInfo w15:providerId="None" w15:userId="S3-260559"/>
  </w15:person>
  <w15:person w15:author="S3-260903">
    <w15:presenceInfo w15:providerId="None" w15:userId="S3-260903"/>
  </w15:person>
  <w15:person w15:author="S3-260862">
    <w15:presenceInfo w15:providerId="None" w15:userId="S3-260862"/>
  </w15:person>
  <w15:person w15:author="S3-260844">
    <w15:presenceInfo w15:providerId="None" w15:userId="S3-260844"/>
  </w15:person>
  <w15:person w15:author="S3-260476">
    <w15:presenceInfo w15:providerId="None" w15:userId="S3-260476"/>
  </w15:person>
  <w15:person w15:author="S3-260904">
    <w15:presenceInfo w15:providerId="None" w15:userId="S3-260904"/>
  </w15:person>
  <w15:person w15:author="S3-260477">
    <w15:presenceInfo w15:providerId="None" w15:userId="S3-260477"/>
  </w15:person>
  <w15:person w15:author="S3-260905">
    <w15:presenceInfo w15:providerId="None" w15:userId="S3-260905"/>
  </w15:person>
  <w15:person w15:author="S3-260906">
    <w15:presenceInfo w15:providerId="None" w15:userId="S3-260906"/>
  </w15:person>
  <w15:person w15:author="S3-260152">
    <w15:presenceInfo w15:providerId="None" w15:userId="S3-260152"/>
  </w15:person>
  <w15:person w15:author="S3-260907">
    <w15:presenceInfo w15:providerId="None" w15:userId="S3-260907"/>
  </w15:person>
  <w15:person w15:author="S3-260908">
    <w15:presenceInfo w15:providerId="None" w15:userId="S3-260908"/>
  </w15:person>
  <w15:person w15:author="S3-260909">
    <w15:presenceInfo w15:providerId="None" w15:userId="S3-260909"/>
  </w15:person>
  <w15:person w15:author="S3-260910">
    <w15:presenceInfo w15:providerId="None" w15:userId="S3-260910"/>
  </w15:person>
  <w15:person w15:author="S3-260912">
    <w15:presenceInfo w15:providerId="None" w15:userId="S3-260912"/>
  </w15:person>
  <w15:person w15:author="Nokia-93">
    <w15:presenceInfo w15:providerId="None" w15:userId="Nokia-93"/>
  </w15:person>
  <w15:person w15:author="S3-260913">
    <w15:presenceInfo w15:providerId="None" w15:userId="S3-260913"/>
  </w15:person>
  <w15:person w15:author="S3-260170">
    <w15:presenceInfo w15:providerId="None" w15:userId="S3-260170"/>
  </w15:person>
  <w15:person w15:author="S3-260173">
    <w15:presenceInfo w15:providerId="None" w15:userId="S3-260173"/>
  </w15:person>
  <w15:person w15:author="S3-260914">
    <w15:presenceInfo w15:providerId="None" w15:userId="S3-260914"/>
  </w15:person>
  <w15:person w15:author="S3-260915">
    <w15:presenceInfo w15:providerId="None" w15:userId="S3-260915"/>
  </w15:person>
  <w15:person w15:author="S3-260999">
    <w15:presenceInfo w15:providerId="None" w15:userId="S3-260999"/>
  </w15:person>
  <w15:person w15:author="S3-260232">
    <w15:presenceInfo w15:providerId="None" w15:userId="S3-260232"/>
  </w15:person>
  <w15:person w15:author="S3-260231">
    <w15:presenceInfo w15:providerId="None" w15:userId="S3-260231"/>
  </w15:person>
  <w15:person w15:author="S3-260233">
    <w15:presenceInfo w15:providerId="None" w15:userId="S3-260233"/>
  </w15:person>
  <w15:person w15:author="S3-260248">
    <w15:presenceInfo w15:providerId="None" w15:userId="S3-260248"/>
  </w15:person>
  <w15:person w15:author="S3-260807">
    <w15:presenceInfo w15:providerId="None" w15:userId="S3-260807"/>
  </w15:person>
  <w15:person w15:author="S3-260843">
    <w15:presenceInfo w15:providerId="None" w15:userId="S3-260843"/>
  </w15:person>
  <w15:person w15:author="S3-260899">
    <w15:presenceInfo w15:providerId="None" w15:userId="S3-260899"/>
  </w15:person>
  <w15:person w15:author="S3-260859">
    <w15:presenceInfo w15:providerId="None" w15:userId="S3-260859"/>
  </w15:person>
  <w15:person w15:author="S3-260916">
    <w15:presenceInfo w15:providerId="None" w15:userId="S3-260916"/>
  </w15:person>
  <w15:person w15:author="S3-260918">
    <w15:presenceInfo w15:providerId="None" w15:userId="S3-260918"/>
  </w15:person>
  <w15:person w15:author="S3-260917">
    <w15:presenceInfo w15:providerId="None" w15:userId="S3-2609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D1E"/>
    <w:rsid w:val="0000297D"/>
    <w:rsid w:val="00003757"/>
    <w:rsid w:val="00004D4C"/>
    <w:rsid w:val="00006AB8"/>
    <w:rsid w:val="00007C55"/>
    <w:rsid w:val="0001180C"/>
    <w:rsid w:val="00011A78"/>
    <w:rsid w:val="00013400"/>
    <w:rsid w:val="000142CB"/>
    <w:rsid w:val="00015D07"/>
    <w:rsid w:val="00017F7C"/>
    <w:rsid w:val="000202FC"/>
    <w:rsid w:val="00021600"/>
    <w:rsid w:val="00024E84"/>
    <w:rsid w:val="00025B8F"/>
    <w:rsid w:val="000270B9"/>
    <w:rsid w:val="00027D17"/>
    <w:rsid w:val="00033397"/>
    <w:rsid w:val="00037013"/>
    <w:rsid w:val="00040095"/>
    <w:rsid w:val="000405AD"/>
    <w:rsid w:val="00041AEF"/>
    <w:rsid w:val="000435FC"/>
    <w:rsid w:val="00044B3B"/>
    <w:rsid w:val="000470AB"/>
    <w:rsid w:val="00050CFE"/>
    <w:rsid w:val="00051834"/>
    <w:rsid w:val="00054466"/>
    <w:rsid w:val="00054A22"/>
    <w:rsid w:val="00056C68"/>
    <w:rsid w:val="00062023"/>
    <w:rsid w:val="00064968"/>
    <w:rsid w:val="000655A6"/>
    <w:rsid w:val="00066D20"/>
    <w:rsid w:val="000706AC"/>
    <w:rsid w:val="00072D91"/>
    <w:rsid w:val="00073AA2"/>
    <w:rsid w:val="00073CC3"/>
    <w:rsid w:val="00073CFB"/>
    <w:rsid w:val="000750EE"/>
    <w:rsid w:val="000772D2"/>
    <w:rsid w:val="00080512"/>
    <w:rsid w:val="000815BA"/>
    <w:rsid w:val="00083E8C"/>
    <w:rsid w:val="0008485A"/>
    <w:rsid w:val="00087092"/>
    <w:rsid w:val="000902F9"/>
    <w:rsid w:val="00090683"/>
    <w:rsid w:val="00090B30"/>
    <w:rsid w:val="00092B76"/>
    <w:rsid w:val="0009364E"/>
    <w:rsid w:val="000A00AE"/>
    <w:rsid w:val="000A0131"/>
    <w:rsid w:val="000A2AE4"/>
    <w:rsid w:val="000A3071"/>
    <w:rsid w:val="000A38CB"/>
    <w:rsid w:val="000A5F99"/>
    <w:rsid w:val="000A6A8E"/>
    <w:rsid w:val="000A79A9"/>
    <w:rsid w:val="000A7D21"/>
    <w:rsid w:val="000A7D39"/>
    <w:rsid w:val="000B2993"/>
    <w:rsid w:val="000B2D2B"/>
    <w:rsid w:val="000B7CCA"/>
    <w:rsid w:val="000B7DB9"/>
    <w:rsid w:val="000C3B5C"/>
    <w:rsid w:val="000C3D34"/>
    <w:rsid w:val="000C47C3"/>
    <w:rsid w:val="000C6B29"/>
    <w:rsid w:val="000C6DDF"/>
    <w:rsid w:val="000C6E13"/>
    <w:rsid w:val="000D05B6"/>
    <w:rsid w:val="000D0B91"/>
    <w:rsid w:val="000D1F6B"/>
    <w:rsid w:val="000D23FB"/>
    <w:rsid w:val="000D49DC"/>
    <w:rsid w:val="000D58AB"/>
    <w:rsid w:val="000D6122"/>
    <w:rsid w:val="000E3080"/>
    <w:rsid w:val="000E46DB"/>
    <w:rsid w:val="000E730C"/>
    <w:rsid w:val="000F1B91"/>
    <w:rsid w:val="000F2598"/>
    <w:rsid w:val="000F26B3"/>
    <w:rsid w:val="000F370E"/>
    <w:rsid w:val="000F3A51"/>
    <w:rsid w:val="000F40E7"/>
    <w:rsid w:val="000F6EB1"/>
    <w:rsid w:val="000F7553"/>
    <w:rsid w:val="000F7BE9"/>
    <w:rsid w:val="000F7DA4"/>
    <w:rsid w:val="001001E3"/>
    <w:rsid w:val="001030CB"/>
    <w:rsid w:val="00105148"/>
    <w:rsid w:val="001127E7"/>
    <w:rsid w:val="001141C7"/>
    <w:rsid w:val="001155A4"/>
    <w:rsid w:val="00115D4A"/>
    <w:rsid w:val="001204E3"/>
    <w:rsid w:val="00120F33"/>
    <w:rsid w:val="001230FD"/>
    <w:rsid w:val="00125C8D"/>
    <w:rsid w:val="00126911"/>
    <w:rsid w:val="00130A4F"/>
    <w:rsid w:val="00130E77"/>
    <w:rsid w:val="00131623"/>
    <w:rsid w:val="0013196D"/>
    <w:rsid w:val="00132510"/>
    <w:rsid w:val="001326C1"/>
    <w:rsid w:val="001326ED"/>
    <w:rsid w:val="00133525"/>
    <w:rsid w:val="00135F95"/>
    <w:rsid w:val="00137381"/>
    <w:rsid w:val="0014087E"/>
    <w:rsid w:val="00142071"/>
    <w:rsid w:val="0014325B"/>
    <w:rsid w:val="001434E1"/>
    <w:rsid w:val="001442A0"/>
    <w:rsid w:val="001456AF"/>
    <w:rsid w:val="00147D31"/>
    <w:rsid w:val="00151373"/>
    <w:rsid w:val="00151485"/>
    <w:rsid w:val="001528BD"/>
    <w:rsid w:val="00153B0A"/>
    <w:rsid w:val="00153F5C"/>
    <w:rsid w:val="00160142"/>
    <w:rsid w:val="001625C1"/>
    <w:rsid w:val="001627CD"/>
    <w:rsid w:val="001631D1"/>
    <w:rsid w:val="0016614C"/>
    <w:rsid w:val="00167285"/>
    <w:rsid w:val="0017121D"/>
    <w:rsid w:val="00171D3A"/>
    <w:rsid w:val="00172812"/>
    <w:rsid w:val="001734EA"/>
    <w:rsid w:val="001738A4"/>
    <w:rsid w:val="00173C17"/>
    <w:rsid w:val="00173E3B"/>
    <w:rsid w:val="00174411"/>
    <w:rsid w:val="00174E78"/>
    <w:rsid w:val="0017635B"/>
    <w:rsid w:val="00176BD2"/>
    <w:rsid w:val="00184532"/>
    <w:rsid w:val="00184F3C"/>
    <w:rsid w:val="00190BB1"/>
    <w:rsid w:val="00191942"/>
    <w:rsid w:val="00193999"/>
    <w:rsid w:val="0019589C"/>
    <w:rsid w:val="00195B72"/>
    <w:rsid w:val="00196BFC"/>
    <w:rsid w:val="00197732"/>
    <w:rsid w:val="00197AB5"/>
    <w:rsid w:val="001A0619"/>
    <w:rsid w:val="001A4C42"/>
    <w:rsid w:val="001A6648"/>
    <w:rsid w:val="001A71CC"/>
    <w:rsid w:val="001A7420"/>
    <w:rsid w:val="001B4A65"/>
    <w:rsid w:val="001B6637"/>
    <w:rsid w:val="001B74BB"/>
    <w:rsid w:val="001C0C9E"/>
    <w:rsid w:val="001C151A"/>
    <w:rsid w:val="001C21C3"/>
    <w:rsid w:val="001C4731"/>
    <w:rsid w:val="001C4895"/>
    <w:rsid w:val="001C6B76"/>
    <w:rsid w:val="001D02C2"/>
    <w:rsid w:val="001D17E8"/>
    <w:rsid w:val="001D23EF"/>
    <w:rsid w:val="001D3F55"/>
    <w:rsid w:val="001D4105"/>
    <w:rsid w:val="001D4297"/>
    <w:rsid w:val="001D4A57"/>
    <w:rsid w:val="001E2B07"/>
    <w:rsid w:val="001E3C32"/>
    <w:rsid w:val="001E3ED1"/>
    <w:rsid w:val="001F0577"/>
    <w:rsid w:val="001F0C1D"/>
    <w:rsid w:val="001F1132"/>
    <w:rsid w:val="001F168B"/>
    <w:rsid w:val="001F2C5E"/>
    <w:rsid w:val="001F39A3"/>
    <w:rsid w:val="001F6CD5"/>
    <w:rsid w:val="001F7B7F"/>
    <w:rsid w:val="001F7CC9"/>
    <w:rsid w:val="002025BE"/>
    <w:rsid w:val="00202F2B"/>
    <w:rsid w:val="002042AD"/>
    <w:rsid w:val="0020502F"/>
    <w:rsid w:val="002051D2"/>
    <w:rsid w:val="00206165"/>
    <w:rsid w:val="00206356"/>
    <w:rsid w:val="002108AF"/>
    <w:rsid w:val="002146D3"/>
    <w:rsid w:val="002148FD"/>
    <w:rsid w:val="00216270"/>
    <w:rsid w:val="002173E7"/>
    <w:rsid w:val="002213F0"/>
    <w:rsid w:val="00221FBA"/>
    <w:rsid w:val="00223E74"/>
    <w:rsid w:val="00224D57"/>
    <w:rsid w:val="00224DA7"/>
    <w:rsid w:val="0022516A"/>
    <w:rsid w:val="00225255"/>
    <w:rsid w:val="002301F3"/>
    <w:rsid w:val="002315A8"/>
    <w:rsid w:val="00232D2A"/>
    <w:rsid w:val="002347A2"/>
    <w:rsid w:val="0023523D"/>
    <w:rsid w:val="002369B9"/>
    <w:rsid w:val="0023793A"/>
    <w:rsid w:val="00240FE9"/>
    <w:rsid w:val="00243C22"/>
    <w:rsid w:val="00245D1F"/>
    <w:rsid w:val="002464EE"/>
    <w:rsid w:val="002474CF"/>
    <w:rsid w:val="002508F3"/>
    <w:rsid w:val="0025105E"/>
    <w:rsid w:val="002540BC"/>
    <w:rsid w:val="00254EF1"/>
    <w:rsid w:val="00255B03"/>
    <w:rsid w:val="00255C5C"/>
    <w:rsid w:val="0025622D"/>
    <w:rsid w:val="002628EE"/>
    <w:rsid w:val="00265098"/>
    <w:rsid w:val="002675F0"/>
    <w:rsid w:val="00270C07"/>
    <w:rsid w:val="00271AB9"/>
    <w:rsid w:val="0027573B"/>
    <w:rsid w:val="002759CF"/>
    <w:rsid w:val="002760EE"/>
    <w:rsid w:val="002772E8"/>
    <w:rsid w:val="0028085A"/>
    <w:rsid w:val="00281244"/>
    <w:rsid w:val="002838A3"/>
    <w:rsid w:val="00284B5B"/>
    <w:rsid w:val="00287318"/>
    <w:rsid w:val="0028791B"/>
    <w:rsid w:val="002901A3"/>
    <w:rsid w:val="00290BBB"/>
    <w:rsid w:val="00290D2A"/>
    <w:rsid w:val="002912C0"/>
    <w:rsid w:val="00292983"/>
    <w:rsid w:val="00297C5F"/>
    <w:rsid w:val="002A0216"/>
    <w:rsid w:val="002A5AB2"/>
    <w:rsid w:val="002B3FDE"/>
    <w:rsid w:val="002B426E"/>
    <w:rsid w:val="002B6339"/>
    <w:rsid w:val="002B696F"/>
    <w:rsid w:val="002C0270"/>
    <w:rsid w:val="002C25C2"/>
    <w:rsid w:val="002C4486"/>
    <w:rsid w:val="002C52E4"/>
    <w:rsid w:val="002C5949"/>
    <w:rsid w:val="002C6D12"/>
    <w:rsid w:val="002C7AA2"/>
    <w:rsid w:val="002D0A00"/>
    <w:rsid w:val="002D26E6"/>
    <w:rsid w:val="002D45B9"/>
    <w:rsid w:val="002D7B9F"/>
    <w:rsid w:val="002E00EE"/>
    <w:rsid w:val="002E0BEA"/>
    <w:rsid w:val="002E36D1"/>
    <w:rsid w:val="002E41DF"/>
    <w:rsid w:val="002E577B"/>
    <w:rsid w:val="002F0503"/>
    <w:rsid w:val="002F1B15"/>
    <w:rsid w:val="002F3927"/>
    <w:rsid w:val="002F393B"/>
    <w:rsid w:val="002F3B90"/>
    <w:rsid w:val="002F4445"/>
    <w:rsid w:val="002F4C1E"/>
    <w:rsid w:val="002F76D0"/>
    <w:rsid w:val="003000DB"/>
    <w:rsid w:val="003026BF"/>
    <w:rsid w:val="00302E4B"/>
    <w:rsid w:val="0030471E"/>
    <w:rsid w:val="003049FF"/>
    <w:rsid w:val="00305C9C"/>
    <w:rsid w:val="00305E0E"/>
    <w:rsid w:val="00306977"/>
    <w:rsid w:val="003122BA"/>
    <w:rsid w:val="00314A1C"/>
    <w:rsid w:val="00314BC5"/>
    <w:rsid w:val="00314ECB"/>
    <w:rsid w:val="00315556"/>
    <w:rsid w:val="003156D0"/>
    <w:rsid w:val="00315B85"/>
    <w:rsid w:val="003172B1"/>
    <w:rsid w:val="003172DC"/>
    <w:rsid w:val="00321A82"/>
    <w:rsid w:val="0032371F"/>
    <w:rsid w:val="00327C45"/>
    <w:rsid w:val="0033071D"/>
    <w:rsid w:val="003311D3"/>
    <w:rsid w:val="003345B8"/>
    <w:rsid w:val="00335C29"/>
    <w:rsid w:val="00336D25"/>
    <w:rsid w:val="00341F19"/>
    <w:rsid w:val="003448EE"/>
    <w:rsid w:val="0035057A"/>
    <w:rsid w:val="00351E6D"/>
    <w:rsid w:val="00351F53"/>
    <w:rsid w:val="0035278F"/>
    <w:rsid w:val="0035462D"/>
    <w:rsid w:val="00356555"/>
    <w:rsid w:val="0035752F"/>
    <w:rsid w:val="00357CEC"/>
    <w:rsid w:val="00360908"/>
    <w:rsid w:val="00360AA9"/>
    <w:rsid w:val="00363EBE"/>
    <w:rsid w:val="00365A9A"/>
    <w:rsid w:val="0036631F"/>
    <w:rsid w:val="0037013B"/>
    <w:rsid w:val="00373782"/>
    <w:rsid w:val="00374C29"/>
    <w:rsid w:val="003758C4"/>
    <w:rsid w:val="00375D54"/>
    <w:rsid w:val="00375FAF"/>
    <w:rsid w:val="003765B8"/>
    <w:rsid w:val="00376A79"/>
    <w:rsid w:val="00377326"/>
    <w:rsid w:val="00382E79"/>
    <w:rsid w:val="00385356"/>
    <w:rsid w:val="003864AB"/>
    <w:rsid w:val="00387D0D"/>
    <w:rsid w:val="00387E6C"/>
    <w:rsid w:val="003914E6"/>
    <w:rsid w:val="00392E57"/>
    <w:rsid w:val="003964DC"/>
    <w:rsid w:val="00397729"/>
    <w:rsid w:val="003A1130"/>
    <w:rsid w:val="003A35C8"/>
    <w:rsid w:val="003A484E"/>
    <w:rsid w:val="003A4C66"/>
    <w:rsid w:val="003A6A52"/>
    <w:rsid w:val="003A768F"/>
    <w:rsid w:val="003B0AD2"/>
    <w:rsid w:val="003B0D50"/>
    <w:rsid w:val="003B287F"/>
    <w:rsid w:val="003B2BE0"/>
    <w:rsid w:val="003B2FFE"/>
    <w:rsid w:val="003B4A2B"/>
    <w:rsid w:val="003B54F7"/>
    <w:rsid w:val="003B68F1"/>
    <w:rsid w:val="003C3971"/>
    <w:rsid w:val="003C399A"/>
    <w:rsid w:val="003C6585"/>
    <w:rsid w:val="003C6B45"/>
    <w:rsid w:val="003C6DCD"/>
    <w:rsid w:val="003D0F0B"/>
    <w:rsid w:val="003D4616"/>
    <w:rsid w:val="003D490C"/>
    <w:rsid w:val="003D4E0A"/>
    <w:rsid w:val="003D603B"/>
    <w:rsid w:val="003D6A8E"/>
    <w:rsid w:val="003E01D1"/>
    <w:rsid w:val="003E1CCA"/>
    <w:rsid w:val="003E26D5"/>
    <w:rsid w:val="003E4E4A"/>
    <w:rsid w:val="003E756F"/>
    <w:rsid w:val="003F051B"/>
    <w:rsid w:val="003F4093"/>
    <w:rsid w:val="003F4390"/>
    <w:rsid w:val="003F7806"/>
    <w:rsid w:val="004028A7"/>
    <w:rsid w:val="004053DE"/>
    <w:rsid w:val="00406916"/>
    <w:rsid w:val="00407C16"/>
    <w:rsid w:val="00413272"/>
    <w:rsid w:val="00415C3D"/>
    <w:rsid w:val="0041663C"/>
    <w:rsid w:val="00417DBB"/>
    <w:rsid w:val="004223E5"/>
    <w:rsid w:val="00423334"/>
    <w:rsid w:val="004234F2"/>
    <w:rsid w:val="00423BDC"/>
    <w:rsid w:val="004254F6"/>
    <w:rsid w:val="004266C8"/>
    <w:rsid w:val="00427143"/>
    <w:rsid w:val="00427ABE"/>
    <w:rsid w:val="004345EC"/>
    <w:rsid w:val="00434C41"/>
    <w:rsid w:val="004449AA"/>
    <w:rsid w:val="004452A9"/>
    <w:rsid w:val="0044567E"/>
    <w:rsid w:val="00446A1C"/>
    <w:rsid w:val="004505F3"/>
    <w:rsid w:val="004509CC"/>
    <w:rsid w:val="0045140F"/>
    <w:rsid w:val="004517DB"/>
    <w:rsid w:val="00451B86"/>
    <w:rsid w:val="0045494D"/>
    <w:rsid w:val="00455042"/>
    <w:rsid w:val="00455315"/>
    <w:rsid w:val="0045600A"/>
    <w:rsid w:val="004613FC"/>
    <w:rsid w:val="004619B3"/>
    <w:rsid w:val="00464BC0"/>
    <w:rsid w:val="00465515"/>
    <w:rsid w:val="00466382"/>
    <w:rsid w:val="004705A6"/>
    <w:rsid w:val="00470E32"/>
    <w:rsid w:val="00472332"/>
    <w:rsid w:val="004746C6"/>
    <w:rsid w:val="004810C6"/>
    <w:rsid w:val="004922D6"/>
    <w:rsid w:val="00492B24"/>
    <w:rsid w:val="00493503"/>
    <w:rsid w:val="0049751D"/>
    <w:rsid w:val="00497858"/>
    <w:rsid w:val="004A05E8"/>
    <w:rsid w:val="004A22EB"/>
    <w:rsid w:val="004A2770"/>
    <w:rsid w:val="004A5E32"/>
    <w:rsid w:val="004A65C6"/>
    <w:rsid w:val="004A77BD"/>
    <w:rsid w:val="004B21CB"/>
    <w:rsid w:val="004B25B9"/>
    <w:rsid w:val="004B2C51"/>
    <w:rsid w:val="004B37F5"/>
    <w:rsid w:val="004B6AFC"/>
    <w:rsid w:val="004B735B"/>
    <w:rsid w:val="004C203E"/>
    <w:rsid w:val="004C2338"/>
    <w:rsid w:val="004C2F0A"/>
    <w:rsid w:val="004C30AC"/>
    <w:rsid w:val="004C3F87"/>
    <w:rsid w:val="004C7206"/>
    <w:rsid w:val="004C7924"/>
    <w:rsid w:val="004D1484"/>
    <w:rsid w:val="004D14AC"/>
    <w:rsid w:val="004D217A"/>
    <w:rsid w:val="004D23C1"/>
    <w:rsid w:val="004D30D9"/>
    <w:rsid w:val="004D3578"/>
    <w:rsid w:val="004D66CC"/>
    <w:rsid w:val="004D6A4D"/>
    <w:rsid w:val="004D7B64"/>
    <w:rsid w:val="004E0E1D"/>
    <w:rsid w:val="004E207D"/>
    <w:rsid w:val="004E213A"/>
    <w:rsid w:val="004E3196"/>
    <w:rsid w:val="004E3E95"/>
    <w:rsid w:val="004E3FD6"/>
    <w:rsid w:val="004E40C7"/>
    <w:rsid w:val="004E4203"/>
    <w:rsid w:val="004E5638"/>
    <w:rsid w:val="004F0988"/>
    <w:rsid w:val="004F0C15"/>
    <w:rsid w:val="004F3340"/>
    <w:rsid w:val="004F3815"/>
    <w:rsid w:val="004F3A4E"/>
    <w:rsid w:val="004F5EF9"/>
    <w:rsid w:val="004F6137"/>
    <w:rsid w:val="004F6574"/>
    <w:rsid w:val="004F67A3"/>
    <w:rsid w:val="004F7710"/>
    <w:rsid w:val="00500B6A"/>
    <w:rsid w:val="0050229A"/>
    <w:rsid w:val="00502B26"/>
    <w:rsid w:val="00502B3F"/>
    <w:rsid w:val="00506170"/>
    <w:rsid w:val="00506DEA"/>
    <w:rsid w:val="00507764"/>
    <w:rsid w:val="00512E56"/>
    <w:rsid w:val="005134B5"/>
    <w:rsid w:val="00516B71"/>
    <w:rsid w:val="00523C38"/>
    <w:rsid w:val="00524B12"/>
    <w:rsid w:val="005324C6"/>
    <w:rsid w:val="0053388B"/>
    <w:rsid w:val="00535773"/>
    <w:rsid w:val="0053669B"/>
    <w:rsid w:val="005411FC"/>
    <w:rsid w:val="00541BFE"/>
    <w:rsid w:val="00543E6C"/>
    <w:rsid w:val="00544588"/>
    <w:rsid w:val="005477BD"/>
    <w:rsid w:val="005510DA"/>
    <w:rsid w:val="00551E65"/>
    <w:rsid w:val="00553F36"/>
    <w:rsid w:val="00555E7F"/>
    <w:rsid w:val="00556099"/>
    <w:rsid w:val="00556A8F"/>
    <w:rsid w:val="005574B3"/>
    <w:rsid w:val="00562C8B"/>
    <w:rsid w:val="0056311E"/>
    <w:rsid w:val="005637B0"/>
    <w:rsid w:val="00563C6D"/>
    <w:rsid w:val="00565068"/>
    <w:rsid w:val="00565087"/>
    <w:rsid w:val="005663AA"/>
    <w:rsid w:val="00566FB2"/>
    <w:rsid w:val="005712D2"/>
    <w:rsid w:val="005731C3"/>
    <w:rsid w:val="0057334F"/>
    <w:rsid w:val="00573D19"/>
    <w:rsid w:val="005741BC"/>
    <w:rsid w:val="00581C41"/>
    <w:rsid w:val="00582C71"/>
    <w:rsid w:val="005843EF"/>
    <w:rsid w:val="00587619"/>
    <w:rsid w:val="00587D83"/>
    <w:rsid w:val="00592D14"/>
    <w:rsid w:val="00594DE8"/>
    <w:rsid w:val="00594E7D"/>
    <w:rsid w:val="005956C8"/>
    <w:rsid w:val="00597B11"/>
    <w:rsid w:val="005A0536"/>
    <w:rsid w:val="005A192D"/>
    <w:rsid w:val="005A1E13"/>
    <w:rsid w:val="005A3076"/>
    <w:rsid w:val="005A448C"/>
    <w:rsid w:val="005A4654"/>
    <w:rsid w:val="005A6664"/>
    <w:rsid w:val="005A7CCD"/>
    <w:rsid w:val="005B0225"/>
    <w:rsid w:val="005B3688"/>
    <w:rsid w:val="005B428A"/>
    <w:rsid w:val="005B6C7B"/>
    <w:rsid w:val="005C2195"/>
    <w:rsid w:val="005C4015"/>
    <w:rsid w:val="005D17D8"/>
    <w:rsid w:val="005D2E01"/>
    <w:rsid w:val="005D6ED4"/>
    <w:rsid w:val="005D7172"/>
    <w:rsid w:val="005D73A7"/>
    <w:rsid w:val="005D7526"/>
    <w:rsid w:val="005E2DE5"/>
    <w:rsid w:val="005E4BB2"/>
    <w:rsid w:val="005F0B7C"/>
    <w:rsid w:val="005F49E3"/>
    <w:rsid w:val="005F5CA3"/>
    <w:rsid w:val="005F788A"/>
    <w:rsid w:val="00601BC0"/>
    <w:rsid w:val="00602AEA"/>
    <w:rsid w:val="00602D41"/>
    <w:rsid w:val="00603698"/>
    <w:rsid w:val="00605B88"/>
    <w:rsid w:val="00606938"/>
    <w:rsid w:val="0061079B"/>
    <w:rsid w:val="00614FDF"/>
    <w:rsid w:val="00616934"/>
    <w:rsid w:val="006171F4"/>
    <w:rsid w:val="006202F0"/>
    <w:rsid w:val="00620A72"/>
    <w:rsid w:val="00623396"/>
    <w:rsid w:val="0062482D"/>
    <w:rsid w:val="006255D6"/>
    <w:rsid w:val="00625712"/>
    <w:rsid w:val="006266C5"/>
    <w:rsid w:val="00626725"/>
    <w:rsid w:val="006268DF"/>
    <w:rsid w:val="00630023"/>
    <w:rsid w:val="00630E89"/>
    <w:rsid w:val="00633846"/>
    <w:rsid w:val="0063457D"/>
    <w:rsid w:val="0063543D"/>
    <w:rsid w:val="00640023"/>
    <w:rsid w:val="00641050"/>
    <w:rsid w:val="0064173A"/>
    <w:rsid w:val="00642236"/>
    <w:rsid w:val="0064225F"/>
    <w:rsid w:val="00642759"/>
    <w:rsid w:val="0064275C"/>
    <w:rsid w:val="0064297D"/>
    <w:rsid w:val="00643E7F"/>
    <w:rsid w:val="0064539F"/>
    <w:rsid w:val="00645DCE"/>
    <w:rsid w:val="00647114"/>
    <w:rsid w:val="0064728B"/>
    <w:rsid w:val="006514AF"/>
    <w:rsid w:val="00652417"/>
    <w:rsid w:val="00652D70"/>
    <w:rsid w:val="0065392E"/>
    <w:rsid w:val="00655F9B"/>
    <w:rsid w:val="00656656"/>
    <w:rsid w:val="00656715"/>
    <w:rsid w:val="00656B6F"/>
    <w:rsid w:val="00657E53"/>
    <w:rsid w:val="006622B0"/>
    <w:rsid w:val="0066243E"/>
    <w:rsid w:val="00662FC3"/>
    <w:rsid w:val="006630C2"/>
    <w:rsid w:val="00670CF4"/>
    <w:rsid w:val="00670F02"/>
    <w:rsid w:val="006723FE"/>
    <w:rsid w:val="006749BC"/>
    <w:rsid w:val="00675328"/>
    <w:rsid w:val="00675464"/>
    <w:rsid w:val="00677792"/>
    <w:rsid w:val="00684930"/>
    <w:rsid w:val="00684ADA"/>
    <w:rsid w:val="00685355"/>
    <w:rsid w:val="00691211"/>
    <w:rsid w:val="006912E9"/>
    <w:rsid w:val="00692258"/>
    <w:rsid w:val="006944D8"/>
    <w:rsid w:val="00695819"/>
    <w:rsid w:val="006A0677"/>
    <w:rsid w:val="006A1D4F"/>
    <w:rsid w:val="006A2992"/>
    <w:rsid w:val="006A3080"/>
    <w:rsid w:val="006A323F"/>
    <w:rsid w:val="006B30D0"/>
    <w:rsid w:val="006B34D6"/>
    <w:rsid w:val="006B45EA"/>
    <w:rsid w:val="006B570A"/>
    <w:rsid w:val="006C23D9"/>
    <w:rsid w:val="006C3D95"/>
    <w:rsid w:val="006C6E6E"/>
    <w:rsid w:val="006D058D"/>
    <w:rsid w:val="006D2FDB"/>
    <w:rsid w:val="006D44FF"/>
    <w:rsid w:val="006D48B3"/>
    <w:rsid w:val="006D490D"/>
    <w:rsid w:val="006D571F"/>
    <w:rsid w:val="006D57ED"/>
    <w:rsid w:val="006D7626"/>
    <w:rsid w:val="006E1079"/>
    <w:rsid w:val="006E1324"/>
    <w:rsid w:val="006E1C12"/>
    <w:rsid w:val="006E454B"/>
    <w:rsid w:val="006E4CE8"/>
    <w:rsid w:val="006E5C86"/>
    <w:rsid w:val="006E66F6"/>
    <w:rsid w:val="006E6D73"/>
    <w:rsid w:val="006E7422"/>
    <w:rsid w:val="006E770F"/>
    <w:rsid w:val="006F0D7D"/>
    <w:rsid w:val="006F11A2"/>
    <w:rsid w:val="006F1E5A"/>
    <w:rsid w:val="006F264E"/>
    <w:rsid w:val="006F3046"/>
    <w:rsid w:val="006F3463"/>
    <w:rsid w:val="006F4F21"/>
    <w:rsid w:val="006F53E8"/>
    <w:rsid w:val="007000D6"/>
    <w:rsid w:val="00701116"/>
    <w:rsid w:val="00701770"/>
    <w:rsid w:val="00707B54"/>
    <w:rsid w:val="00710A18"/>
    <w:rsid w:val="0071174C"/>
    <w:rsid w:val="007119D6"/>
    <w:rsid w:val="00713898"/>
    <w:rsid w:val="00713C44"/>
    <w:rsid w:val="0071608A"/>
    <w:rsid w:val="00716319"/>
    <w:rsid w:val="007170B5"/>
    <w:rsid w:val="007175A6"/>
    <w:rsid w:val="0072077A"/>
    <w:rsid w:val="00721DF1"/>
    <w:rsid w:val="007246B0"/>
    <w:rsid w:val="0072526E"/>
    <w:rsid w:val="00725AA9"/>
    <w:rsid w:val="0072694D"/>
    <w:rsid w:val="007319FE"/>
    <w:rsid w:val="00734A5B"/>
    <w:rsid w:val="00734EC4"/>
    <w:rsid w:val="00735FB6"/>
    <w:rsid w:val="00736501"/>
    <w:rsid w:val="0074026F"/>
    <w:rsid w:val="00740F83"/>
    <w:rsid w:val="00741142"/>
    <w:rsid w:val="007429F6"/>
    <w:rsid w:val="00744E76"/>
    <w:rsid w:val="00747DC7"/>
    <w:rsid w:val="00750F4A"/>
    <w:rsid w:val="00752014"/>
    <w:rsid w:val="00757277"/>
    <w:rsid w:val="0075728D"/>
    <w:rsid w:val="007572A6"/>
    <w:rsid w:val="00762CC5"/>
    <w:rsid w:val="00763D63"/>
    <w:rsid w:val="00765EA3"/>
    <w:rsid w:val="00766DFB"/>
    <w:rsid w:val="007679B0"/>
    <w:rsid w:val="00770086"/>
    <w:rsid w:val="007703AC"/>
    <w:rsid w:val="00770E2D"/>
    <w:rsid w:val="00771368"/>
    <w:rsid w:val="00772D35"/>
    <w:rsid w:val="00774CEF"/>
    <w:rsid w:val="00774DA4"/>
    <w:rsid w:val="00774E34"/>
    <w:rsid w:val="00777AC7"/>
    <w:rsid w:val="00781F0F"/>
    <w:rsid w:val="00783AA3"/>
    <w:rsid w:val="00785E89"/>
    <w:rsid w:val="00786AC3"/>
    <w:rsid w:val="00787754"/>
    <w:rsid w:val="007904A8"/>
    <w:rsid w:val="007974D6"/>
    <w:rsid w:val="00797AF1"/>
    <w:rsid w:val="007A0241"/>
    <w:rsid w:val="007A0CA9"/>
    <w:rsid w:val="007A1BE0"/>
    <w:rsid w:val="007A3305"/>
    <w:rsid w:val="007A5FD7"/>
    <w:rsid w:val="007B0C4C"/>
    <w:rsid w:val="007B105C"/>
    <w:rsid w:val="007B39AE"/>
    <w:rsid w:val="007B3EA3"/>
    <w:rsid w:val="007B4088"/>
    <w:rsid w:val="007B412D"/>
    <w:rsid w:val="007B4B13"/>
    <w:rsid w:val="007B582B"/>
    <w:rsid w:val="007B600E"/>
    <w:rsid w:val="007B6496"/>
    <w:rsid w:val="007B69B6"/>
    <w:rsid w:val="007B6F46"/>
    <w:rsid w:val="007C0F27"/>
    <w:rsid w:val="007C1AD8"/>
    <w:rsid w:val="007C1C95"/>
    <w:rsid w:val="007C58EC"/>
    <w:rsid w:val="007C5DDD"/>
    <w:rsid w:val="007C69C5"/>
    <w:rsid w:val="007C7BA5"/>
    <w:rsid w:val="007E0589"/>
    <w:rsid w:val="007E1451"/>
    <w:rsid w:val="007E26B5"/>
    <w:rsid w:val="007E4C75"/>
    <w:rsid w:val="007E520B"/>
    <w:rsid w:val="007E6432"/>
    <w:rsid w:val="007E6545"/>
    <w:rsid w:val="007F0F4A"/>
    <w:rsid w:val="007F1B9B"/>
    <w:rsid w:val="007F2470"/>
    <w:rsid w:val="007F3818"/>
    <w:rsid w:val="007F6AF4"/>
    <w:rsid w:val="008001F5"/>
    <w:rsid w:val="008002B9"/>
    <w:rsid w:val="00801D5C"/>
    <w:rsid w:val="008028A4"/>
    <w:rsid w:val="008045C6"/>
    <w:rsid w:val="008059E8"/>
    <w:rsid w:val="008103A2"/>
    <w:rsid w:val="00810A1D"/>
    <w:rsid w:val="00814AC0"/>
    <w:rsid w:val="0081770A"/>
    <w:rsid w:val="00820602"/>
    <w:rsid w:val="008211BA"/>
    <w:rsid w:val="008211DF"/>
    <w:rsid w:val="008214DB"/>
    <w:rsid w:val="00822688"/>
    <w:rsid w:val="008251F6"/>
    <w:rsid w:val="00825C0F"/>
    <w:rsid w:val="00826523"/>
    <w:rsid w:val="00826B96"/>
    <w:rsid w:val="00830643"/>
    <w:rsid w:val="00830747"/>
    <w:rsid w:val="00830904"/>
    <w:rsid w:val="00831A12"/>
    <w:rsid w:val="008371AC"/>
    <w:rsid w:val="008410EF"/>
    <w:rsid w:val="00844F55"/>
    <w:rsid w:val="00845C74"/>
    <w:rsid w:val="00846D18"/>
    <w:rsid w:val="008477AD"/>
    <w:rsid w:val="00850FB7"/>
    <w:rsid w:val="0085160E"/>
    <w:rsid w:val="00851982"/>
    <w:rsid w:val="00852027"/>
    <w:rsid w:val="00852443"/>
    <w:rsid w:val="00852489"/>
    <w:rsid w:val="0085645F"/>
    <w:rsid w:val="0085756E"/>
    <w:rsid w:val="00863482"/>
    <w:rsid w:val="00863620"/>
    <w:rsid w:val="0086441A"/>
    <w:rsid w:val="008657F3"/>
    <w:rsid w:val="0086689D"/>
    <w:rsid w:val="00867F4F"/>
    <w:rsid w:val="008706A6"/>
    <w:rsid w:val="0087427D"/>
    <w:rsid w:val="008761AE"/>
    <w:rsid w:val="00876424"/>
    <w:rsid w:val="008768CA"/>
    <w:rsid w:val="00880703"/>
    <w:rsid w:val="00883156"/>
    <w:rsid w:val="00885F51"/>
    <w:rsid w:val="008860B6"/>
    <w:rsid w:val="00887835"/>
    <w:rsid w:val="00892EBC"/>
    <w:rsid w:val="0089508E"/>
    <w:rsid w:val="00895285"/>
    <w:rsid w:val="00897C0F"/>
    <w:rsid w:val="008A0623"/>
    <w:rsid w:val="008A0A40"/>
    <w:rsid w:val="008A261B"/>
    <w:rsid w:val="008A3287"/>
    <w:rsid w:val="008A5195"/>
    <w:rsid w:val="008A680A"/>
    <w:rsid w:val="008B0245"/>
    <w:rsid w:val="008B05EE"/>
    <w:rsid w:val="008B332B"/>
    <w:rsid w:val="008B56B0"/>
    <w:rsid w:val="008B6ECC"/>
    <w:rsid w:val="008B76D1"/>
    <w:rsid w:val="008C384C"/>
    <w:rsid w:val="008C4B58"/>
    <w:rsid w:val="008C5454"/>
    <w:rsid w:val="008C6090"/>
    <w:rsid w:val="008C74A7"/>
    <w:rsid w:val="008C7B64"/>
    <w:rsid w:val="008D0133"/>
    <w:rsid w:val="008D04E7"/>
    <w:rsid w:val="008D0C73"/>
    <w:rsid w:val="008D4A14"/>
    <w:rsid w:val="008D7BF0"/>
    <w:rsid w:val="008E1102"/>
    <w:rsid w:val="008E15DF"/>
    <w:rsid w:val="008E2D68"/>
    <w:rsid w:val="008E4263"/>
    <w:rsid w:val="008E4A3B"/>
    <w:rsid w:val="008E5423"/>
    <w:rsid w:val="008E5B67"/>
    <w:rsid w:val="008E5D9E"/>
    <w:rsid w:val="008E6756"/>
    <w:rsid w:val="008F063F"/>
    <w:rsid w:val="008F160B"/>
    <w:rsid w:val="008F3A1B"/>
    <w:rsid w:val="008F3F33"/>
    <w:rsid w:val="008F43B2"/>
    <w:rsid w:val="008F5BFE"/>
    <w:rsid w:val="00901526"/>
    <w:rsid w:val="0090185E"/>
    <w:rsid w:val="0090271F"/>
    <w:rsid w:val="00902E18"/>
    <w:rsid w:val="00902E23"/>
    <w:rsid w:val="009060EB"/>
    <w:rsid w:val="009067EC"/>
    <w:rsid w:val="0090737B"/>
    <w:rsid w:val="00910908"/>
    <w:rsid w:val="0091143D"/>
    <w:rsid w:val="009114D7"/>
    <w:rsid w:val="0091348E"/>
    <w:rsid w:val="00913F9A"/>
    <w:rsid w:val="00914B74"/>
    <w:rsid w:val="009171FF"/>
    <w:rsid w:val="00917595"/>
    <w:rsid w:val="00917CCB"/>
    <w:rsid w:val="0092075D"/>
    <w:rsid w:val="009226A2"/>
    <w:rsid w:val="0092433C"/>
    <w:rsid w:val="00933001"/>
    <w:rsid w:val="00933047"/>
    <w:rsid w:val="00933EDC"/>
    <w:rsid w:val="00933FB0"/>
    <w:rsid w:val="009349A2"/>
    <w:rsid w:val="00936EF7"/>
    <w:rsid w:val="00937913"/>
    <w:rsid w:val="00941737"/>
    <w:rsid w:val="00942EC2"/>
    <w:rsid w:val="009462DC"/>
    <w:rsid w:val="00947C69"/>
    <w:rsid w:val="00947DA4"/>
    <w:rsid w:val="00952359"/>
    <w:rsid w:val="00953B5A"/>
    <w:rsid w:val="0095532F"/>
    <w:rsid w:val="00956FA0"/>
    <w:rsid w:val="009575F0"/>
    <w:rsid w:val="0095762D"/>
    <w:rsid w:val="00957D1C"/>
    <w:rsid w:val="00957EA1"/>
    <w:rsid w:val="00962C72"/>
    <w:rsid w:val="00963B18"/>
    <w:rsid w:val="00963F62"/>
    <w:rsid w:val="009642AE"/>
    <w:rsid w:val="00964647"/>
    <w:rsid w:val="00965243"/>
    <w:rsid w:val="009669B8"/>
    <w:rsid w:val="00967A33"/>
    <w:rsid w:val="00970AD9"/>
    <w:rsid w:val="009714A6"/>
    <w:rsid w:val="00972DDC"/>
    <w:rsid w:val="00973E30"/>
    <w:rsid w:val="00974E55"/>
    <w:rsid w:val="00975DAE"/>
    <w:rsid w:val="009769B4"/>
    <w:rsid w:val="009821EF"/>
    <w:rsid w:val="0098313D"/>
    <w:rsid w:val="00984B7B"/>
    <w:rsid w:val="00985759"/>
    <w:rsid w:val="00986CDF"/>
    <w:rsid w:val="00990BA0"/>
    <w:rsid w:val="00990D3E"/>
    <w:rsid w:val="00991CEB"/>
    <w:rsid w:val="00992528"/>
    <w:rsid w:val="009928A7"/>
    <w:rsid w:val="00993E76"/>
    <w:rsid w:val="00994108"/>
    <w:rsid w:val="009A570F"/>
    <w:rsid w:val="009A57BF"/>
    <w:rsid w:val="009A64C5"/>
    <w:rsid w:val="009B3DE6"/>
    <w:rsid w:val="009B510A"/>
    <w:rsid w:val="009C0871"/>
    <w:rsid w:val="009C6DF6"/>
    <w:rsid w:val="009D0EB6"/>
    <w:rsid w:val="009D2C25"/>
    <w:rsid w:val="009D447A"/>
    <w:rsid w:val="009D58FE"/>
    <w:rsid w:val="009D5DF3"/>
    <w:rsid w:val="009D6104"/>
    <w:rsid w:val="009E0A08"/>
    <w:rsid w:val="009E0E44"/>
    <w:rsid w:val="009E12AB"/>
    <w:rsid w:val="009E2532"/>
    <w:rsid w:val="009E4824"/>
    <w:rsid w:val="009E505A"/>
    <w:rsid w:val="009E5A15"/>
    <w:rsid w:val="009E6C4D"/>
    <w:rsid w:val="009F1E1B"/>
    <w:rsid w:val="009F37B7"/>
    <w:rsid w:val="009F3C72"/>
    <w:rsid w:val="009F46BD"/>
    <w:rsid w:val="009F5199"/>
    <w:rsid w:val="009F56C5"/>
    <w:rsid w:val="009F7705"/>
    <w:rsid w:val="00A00F97"/>
    <w:rsid w:val="00A038FF"/>
    <w:rsid w:val="00A04051"/>
    <w:rsid w:val="00A10E1F"/>
    <w:rsid w:val="00A10F02"/>
    <w:rsid w:val="00A137ED"/>
    <w:rsid w:val="00A1573A"/>
    <w:rsid w:val="00A164B4"/>
    <w:rsid w:val="00A20497"/>
    <w:rsid w:val="00A21F2B"/>
    <w:rsid w:val="00A2395E"/>
    <w:rsid w:val="00A2611D"/>
    <w:rsid w:val="00A26956"/>
    <w:rsid w:val="00A269E0"/>
    <w:rsid w:val="00A27486"/>
    <w:rsid w:val="00A27B31"/>
    <w:rsid w:val="00A3040A"/>
    <w:rsid w:val="00A33D99"/>
    <w:rsid w:val="00A35B39"/>
    <w:rsid w:val="00A36311"/>
    <w:rsid w:val="00A370F2"/>
    <w:rsid w:val="00A372A3"/>
    <w:rsid w:val="00A37397"/>
    <w:rsid w:val="00A40CB6"/>
    <w:rsid w:val="00A4109F"/>
    <w:rsid w:val="00A43C34"/>
    <w:rsid w:val="00A45B6A"/>
    <w:rsid w:val="00A46946"/>
    <w:rsid w:val="00A50464"/>
    <w:rsid w:val="00A531BD"/>
    <w:rsid w:val="00A53724"/>
    <w:rsid w:val="00A55516"/>
    <w:rsid w:val="00A55CEC"/>
    <w:rsid w:val="00A55F65"/>
    <w:rsid w:val="00A56066"/>
    <w:rsid w:val="00A56707"/>
    <w:rsid w:val="00A56F41"/>
    <w:rsid w:val="00A57714"/>
    <w:rsid w:val="00A61A56"/>
    <w:rsid w:val="00A62538"/>
    <w:rsid w:val="00A670C8"/>
    <w:rsid w:val="00A720A7"/>
    <w:rsid w:val="00A73129"/>
    <w:rsid w:val="00A7316E"/>
    <w:rsid w:val="00A749D9"/>
    <w:rsid w:val="00A759EE"/>
    <w:rsid w:val="00A75CFD"/>
    <w:rsid w:val="00A76009"/>
    <w:rsid w:val="00A771F4"/>
    <w:rsid w:val="00A803BF"/>
    <w:rsid w:val="00A82346"/>
    <w:rsid w:val="00A85053"/>
    <w:rsid w:val="00A868AF"/>
    <w:rsid w:val="00A87264"/>
    <w:rsid w:val="00A8796C"/>
    <w:rsid w:val="00A92BA1"/>
    <w:rsid w:val="00A94819"/>
    <w:rsid w:val="00A95A32"/>
    <w:rsid w:val="00A96116"/>
    <w:rsid w:val="00AA091F"/>
    <w:rsid w:val="00AA1BA0"/>
    <w:rsid w:val="00AA1D00"/>
    <w:rsid w:val="00AA3FC2"/>
    <w:rsid w:val="00AA6205"/>
    <w:rsid w:val="00AA7B02"/>
    <w:rsid w:val="00AA7F52"/>
    <w:rsid w:val="00AB0BC8"/>
    <w:rsid w:val="00AB19B3"/>
    <w:rsid w:val="00AB2E45"/>
    <w:rsid w:val="00AB3303"/>
    <w:rsid w:val="00AB46AB"/>
    <w:rsid w:val="00AB46D8"/>
    <w:rsid w:val="00AB4A5D"/>
    <w:rsid w:val="00AC0D68"/>
    <w:rsid w:val="00AC4719"/>
    <w:rsid w:val="00AC4A87"/>
    <w:rsid w:val="00AC4C4B"/>
    <w:rsid w:val="00AC68DA"/>
    <w:rsid w:val="00AC6BC6"/>
    <w:rsid w:val="00AC6FCF"/>
    <w:rsid w:val="00AD0448"/>
    <w:rsid w:val="00AD0B24"/>
    <w:rsid w:val="00AD1B5D"/>
    <w:rsid w:val="00AD1D10"/>
    <w:rsid w:val="00AD31F8"/>
    <w:rsid w:val="00AD380D"/>
    <w:rsid w:val="00AD3ACE"/>
    <w:rsid w:val="00AD45A1"/>
    <w:rsid w:val="00AD498D"/>
    <w:rsid w:val="00AD6612"/>
    <w:rsid w:val="00AD7193"/>
    <w:rsid w:val="00AE1EED"/>
    <w:rsid w:val="00AE3E88"/>
    <w:rsid w:val="00AE6164"/>
    <w:rsid w:val="00AE65E2"/>
    <w:rsid w:val="00AF020A"/>
    <w:rsid w:val="00AF0335"/>
    <w:rsid w:val="00AF05A7"/>
    <w:rsid w:val="00AF0785"/>
    <w:rsid w:val="00AF0B09"/>
    <w:rsid w:val="00AF0FED"/>
    <w:rsid w:val="00AF1460"/>
    <w:rsid w:val="00AF3079"/>
    <w:rsid w:val="00AF5C66"/>
    <w:rsid w:val="00AF5D7E"/>
    <w:rsid w:val="00AF6029"/>
    <w:rsid w:val="00B018FA"/>
    <w:rsid w:val="00B0279F"/>
    <w:rsid w:val="00B02E87"/>
    <w:rsid w:val="00B037EC"/>
    <w:rsid w:val="00B045C3"/>
    <w:rsid w:val="00B075B7"/>
    <w:rsid w:val="00B10B51"/>
    <w:rsid w:val="00B11544"/>
    <w:rsid w:val="00B122A6"/>
    <w:rsid w:val="00B125E5"/>
    <w:rsid w:val="00B12B36"/>
    <w:rsid w:val="00B1322E"/>
    <w:rsid w:val="00B15402"/>
    <w:rsid w:val="00B15449"/>
    <w:rsid w:val="00B15E95"/>
    <w:rsid w:val="00B16189"/>
    <w:rsid w:val="00B1789C"/>
    <w:rsid w:val="00B20374"/>
    <w:rsid w:val="00B20F11"/>
    <w:rsid w:val="00B21696"/>
    <w:rsid w:val="00B223A5"/>
    <w:rsid w:val="00B242C6"/>
    <w:rsid w:val="00B27583"/>
    <w:rsid w:val="00B30938"/>
    <w:rsid w:val="00B30B7C"/>
    <w:rsid w:val="00B31926"/>
    <w:rsid w:val="00B328C6"/>
    <w:rsid w:val="00B32FF5"/>
    <w:rsid w:val="00B33399"/>
    <w:rsid w:val="00B33892"/>
    <w:rsid w:val="00B34BD4"/>
    <w:rsid w:val="00B36160"/>
    <w:rsid w:val="00B41580"/>
    <w:rsid w:val="00B41DD1"/>
    <w:rsid w:val="00B430BB"/>
    <w:rsid w:val="00B432A0"/>
    <w:rsid w:val="00B44CCD"/>
    <w:rsid w:val="00B502B8"/>
    <w:rsid w:val="00B520C6"/>
    <w:rsid w:val="00B53A0B"/>
    <w:rsid w:val="00B5453D"/>
    <w:rsid w:val="00B547E6"/>
    <w:rsid w:val="00B558BC"/>
    <w:rsid w:val="00B55FCF"/>
    <w:rsid w:val="00B57F16"/>
    <w:rsid w:val="00B61B87"/>
    <w:rsid w:val="00B623B2"/>
    <w:rsid w:val="00B647A6"/>
    <w:rsid w:val="00B651A8"/>
    <w:rsid w:val="00B6748F"/>
    <w:rsid w:val="00B674A4"/>
    <w:rsid w:val="00B71698"/>
    <w:rsid w:val="00B75C71"/>
    <w:rsid w:val="00B75D59"/>
    <w:rsid w:val="00B75E99"/>
    <w:rsid w:val="00B841BA"/>
    <w:rsid w:val="00B8436B"/>
    <w:rsid w:val="00B85568"/>
    <w:rsid w:val="00B85FC2"/>
    <w:rsid w:val="00B91459"/>
    <w:rsid w:val="00B92100"/>
    <w:rsid w:val="00B92D06"/>
    <w:rsid w:val="00B93086"/>
    <w:rsid w:val="00BA19ED"/>
    <w:rsid w:val="00BA3D55"/>
    <w:rsid w:val="00BA4B8D"/>
    <w:rsid w:val="00BA62E6"/>
    <w:rsid w:val="00BB1247"/>
    <w:rsid w:val="00BB1DFA"/>
    <w:rsid w:val="00BB43CB"/>
    <w:rsid w:val="00BB6FD1"/>
    <w:rsid w:val="00BC0455"/>
    <w:rsid w:val="00BC0858"/>
    <w:rsid w:val="00BC0F7D"/>
    <w:rsid w:val="00BC1C4B"/>
    <w:rsid w:val="00BC74A9"/>
    <w:rsid w:val="00BC7A0C"/>
    <w:rsid w:val="00BC7AA7"/>
    <w:rsid w:val="00BD1ECA"/>
    <w:rsid w:val="00BD2BEF"/>
    <w:rsid w:val="00BD3BDC"/>
    <w:rsid w:val="00BD45DF"/>
    <w:rsid w:val="00BD61A8"/>
    <w:rsid w:val="00BD719D"/>
    <w:rsid w:val="00BD7D31"/>
    <w:rsid w:val="00BE0A2F"/>
    <w:rsid w:val="00BE0C8F"/>
    <w:rsid w:val="00BE0E85"/>
    <w:rsid w:val="00BE1F61"/>
    <w:rsid w:val="00BE3255"/>
    <w:rsid w:val="00BE46B0"/>
    <w:rsid w:val="00BE53F0"/>
    <w:rsid w:val="00BE7536"/>
    <w:rsid w:val="00BF036C"/>
    <w:rsid w:val="00BF128E"/>
    <w:rsid w:val="00BF17F5"/>
    <w:rsid w:val="00BF58AB"/>
    <w:rsid w:val="00C055A4"/>
    <w:rsid w:val="00C05692"/>
    <w:rsid w:val="00C05B1B"/>
    <w:rsid w:val="00C06358"/>
    <w:rsid w:val="00C074DD"/>
    <w:rsid w:val="00C114D3"/>
    <w:rsid w:val="00C12002"/>
    <w:rsid w:val="00C14605"/>
    <w:rsid w:val="00C1496A"/>
    <w:rsid w:val="00C208A9"/>
    <w:rsid w:val="00C215AC"/>
    <w:rsid w:val="00C22557"/>
    <w:rsid w:val="00C239D5"/>
    <w:rsid w:val="00C26FEC"/>
    <w:rsid w:val="00C300F5"/>
    <w:rsid w:val="00C318EB"/>
    <w:rsid w:val="00C33079"/>
    <w:rsid w:val="00C3569C"/>
    <w:rsid w:val="00C438A2"/>
    <w:rsid w:val="00C43C85"/>
    <w:rsid w:val="00C445B8"/>
    <w:rsid w:val="00C45231"/>
    <w:rsid w:val="00C47F5B"/>
    <w:rsid w:val="00C50505"/>
    <w:rsid w:val="00C551FF"/>
    <w:rsid w:val="00C55C44"/>
    <w:rsid w:val="00C63645"/>
    <w:rsid w:val="00C65067"/>
    <w:rsid w:val="00C6688B"/>
    <w:rsid w:val="00C71FC5"/>
    <w:rsid w:val="00C72833"/>
    <w:rsid w:val="00C72B04"/>
    <w:rsid w:val="00C76460"/>
    <w:rsid w:val="00C770A2"/>
    <w:rsid w:val="00C80828"/>
    <w:rsid w:val="00C80D11"/>
    <w:rsid w:val="00C80F1D"/>
    <w:rsid w:val="00C8286A"/>
    <w:rsid w:val="00C83416"/>
    <w:rsid w:val="00C86C03"/>
    <w:rsid w:val="00C90B7B"/>
    <w:rsid w:val="00C91962"/>
    <w:rsid w:val="00C93F40"/>
    <w:rsid w:val="00C975E3"/>
    <w:rsid w:val="00C97E0F"/>
    <w:rsid w:val="00CA153B"/>
    <w:rsid w:val="00CA271B"/>
    <w:rsid w:val="00CA3D0C"/>
    <w:rsid w:val="00CA43D1"/>
    <w:rsid w:val="00CA4CAB"/>
    <w:rsid w:val="00CA5E9C"/>
    <w:rsid w:val="00CA6613"/>
    <w:rsid w:val="00CA6754"/>
    <w:rsid w:val="00CA7CEE"/>
    <w:rsid w:val="00CB0A92"/>
    <w:rsid w:val="00CB1A9A"/>
    <w:rsid w:val="00CB4422"/>
    <w:rsid w:val="00CB5151"/>
    <w:rsid w:val="00CB5419"/>
    <w:rsid w:val="00CB57AB"/>
    <w:rsid w:val="00CB595C"/>
    <w:rsid w:val="00CC2CA7"/>
    <w:rsid w:val="00CC368B"/>
    <w:rsid w:val="00CC7EAB"/>
    <w:rsid w:val="00CD147D"/>
    <w:rsid w:val="00CD6531"/>
    <w:rsid w:val="00CD72B4"/>
    <w:rsid w:val="00CD7C2E"/>
    <w:rsid w:val="00CE0C2F"/>
    <w:rsid w:val="00CE101B"/>
    <w:rsid w:val="00CE2AFB"/>
    <w:rsid w:val="00CE728A"/>
    <w:rsid w:val="00CF3470"/>
    <w:rsid w:val="00CF3877"/>
    <w:rsid w:val="00CF3BAB"/>
    <w:rsid w:val="00CF3C72"/>
    <w:rsid w:val="00CF55EF"/>
    <w:rsid w:val="00CF60E3"/>
    <w:rsid w:val="00D07A7B"/>
    <w:rsid w:val="00D10203"/>
    <w:rsid w:val="00D11550"/>
    <w:rsid w:val="00D119C3"/>
    <w:rsid w:val="00D13AE7"/>
    <w:rsid w:val="00D20D59"/>
    <w:rsid w:val="00D2342E"/>
    <w:rsid w:val="00D23B6C"/>
    <w:rsid w:val="00D26BBB"/>
    <w:rsid w:val="00D32636"/>
    <w:rsid w:val="00D34A96"/>
    <w:rsid w:val="00D35E0C"/>
    <w:rsid w:val="00D36247"/>
    <w:rsid w:val="00D451DF"/>
    <w:rsid w:val="00D461A1"/>
    <w:rsid w:val="00D46FAB"/>
    <w:rsid w:val="00D47405"/>
    <w:rsid w:val="00D52869"/>
    <w:rsid w:val="00D55BA4"/>
    <w:rsid w:val="00D575A6"/>
    <w:rsid w:val="00D57972"/>
    <w:rsid w:val="00D601BF"/>
    <w:rsid w:val="00D61BF3"/>
    <w:rsid w:val="00D62923"/>
    <w:rsid w:val="00D62DFE"/>
    <w:rsid w:val="00D64E32"/>
    <w:rsid w:val="00D66CCB"/>
    <w:rsid w:val="00D675A9"/>
    <w:rsid w:val="00D738D6"/>
    <w:rsid w:val="00D753B5"/>
    <w:rsid w:val="00D755EB"/>
    <w:rsid w:val="00D75AC1"/>
    <w:rsid w:val="00D76048"/>
    <w:rsid w:val="00D77A53"/>
    <w:rsid w:val="00D803D2"/>
    <w:rsid w:val="00D81AFF"/>
    <w:rsid w:val="00D82E6F"/>
    <w:rsid w:val="00D85071"/>
    <w:rsid w:val="00D8676E"/>
    <w:rsid w:val="00D873C8"/>
    <w:rsid w:val="00D87680"/>
    <w:rsid w:val="00D87DF4"/>
    <w:rsid w:val="00D87E00"/>
    <w:rsid w:val="00D90332"/>
    <w:rsid w:val="00D90E4B"/>
    <w:rsid w:val="00D9134D"/>
    <w:rsid w:val="00D91CBD"/>
    <w:rsid w:val="00D92DD9"/>
    <w:rsid w:val="00D938DD"/>
    <w:rsid w:val="00D9393A"/>
    <w:rsid w:val="00DA3863"/>
    <w:rsid w:val="00DA3889"/>
    <w:rsid w:val="00DA40D1"/>
    <w:rsid w:val="00DA50A3"/>
    <w:rsid w:val="00DA54CD"/>
    <w:rsid w:val="00DA556B"/>
    <w:rsid w:val="00DA57CF"/>
    <w:rsid w:val="00DA66BD"/>
    <w:rsid w:val="00DA67A8"/>
    <w:rsid w:val="00DA7A03"/>
    <w:rsid w:val="00DB0518"/>
    <w:rsid w:val="00DB139F"/>
    <w:rsid w:val="00DB1533"/>
    <w:rsid w:val="00DB1595"/>
    <w:rsid w:val="00DB1818"/>
    <w:rsid w:val="00DB1AE9"/>
    <w:rsid w:val="00DB278C"/>
    <w:rsid w:val="00DB4E6F"/>
    <w:rsid w:val="00DB58F8"/>
    <w:rsid w:val="00DB5E94"/>
    <w:rsid w:val="00DC306B"/>
    <w:rsid w:val="00DC309B"/>
    <w:rsid w:val="00DC4DA2"/>
    <w:rsid w:val="00DC598C"/>
    <w:rsid w:val="00DC7330"/>
    <w:rsid w:val="00DD1D78"/>
    <w:rsid w:val="00DD1E81"/>
    <w:rsid w:val="00DD4207"/>
    <w:rsid w:val="00DD4C17"/>
    <w:rsid w:val="00DD534A"/>
    <w:rsid w:val="00DD5D81"/>
    <w:rsid w:val="00DD627F"/>
    <w:rsid w:val="00DD74A5"/>
    <w:rsid w:val="00DE0165"/>
    <w:rsid w:val="00DE2A5F"/>
    <w:rsid w:val="00DE5B63"/>
    <w:rsid w:val="00DE675A"/>
    <w:rsid w:val="00DF003A"/>
    <w:rsid w:val="00DF037A"/>
    <w:rsid w:val="00DF05C1"/>
    <w:rsid w:val="00DF2534"/>
    <w:rsid w:val="00DF2B1F"/>
    <w:rsid w:val="00DF4118"/>
    <w:rsid w:val="00DF62CD"/>
    <w:rsid w:val="00E004F2"/>
    <w:rsid w:val="00E01A72"/>
    <w:rsid w:val="00E04846"/>
    <w:rsid w:val="00E04FD0"/>
    <w:rsid w:val="00E06FD2"/>
    <w:rsid w:val="00E116C5"/>
    <w:rsid w:val="00E1316D"/>
    <w:rsid w:val="00E13FD5"/>
    <w:rsid w:val="00E16509"/>
    <w:rsid w:val="00E17735"/>
    <w:rsid w:val="00E226BA"/>
    <w:rsid w:val="00E24999"/>
    <w:rsid w:val="00E26AA0"/>
    <w:rsid w:val="00E26C7D"/>
    <w:rsid w:val="00E26E55"/>
    <w:rsid w:val="00E31385"/>
    <w:rsid w:val="00E33613"/>
    <w:rsid w:val="00E40C5A"/>
    <w:rsid w:val="00E40DBC"/>
    <w:rsid w:val="00E43916"/>
    <w:rsid w:val="00E44582"/>
    <w:rsid w:val="00E44FFC"/>
    <w:rsid w:val="00E455CC"/>
    <w:rsid w:val="00E456C5"/>
    <w:rsid w:val="00E45A49"/>
    <w:rsid w:val="00E46DEB"/>
    <w:rsid w:val="00E472D6"/>
    <w:rsid w:val="00E52B80"/>
    <w:rsid w:val="00E53ACA"/>
    <w:rsid w:val="00E55893"/>
    <w:rsid w:val="00E56F4C"/>
    <w:rsid w:val="00E60B3F"/>
    <w:rsid w:val="00E61231"/>
    <w:rsid w:val="00E721EA"/>
    <w:rsid w:val="00E74855"/>
    <w:rsid w:val="00E76130"/>
    <w:rsid w:val="00E77645"/>
    <w:rsid w:val="00E81F2F"/>
    <w:rsid w:val="00E8289C"/>
    <w:rsid w:val="00E82E30"/>
    <w:rsid w:val="00E82FBF"/>
    <w:rsid w:val="00E83093"/>
    <w:rsid w:val="00E874C8"/>
    <w:rsid w:val="00E91276"/>
    <w:rsid w:val="00E93B81"/>
    <w:rsid w:val="00E974F5"/>
    <w:rsid w:val="00EA15B0"/>
    <w:rsid w:val="00EA222C"/>
    <w:rsid w:val="00EA4941"/>
    <w:rsid w:val="00EA4CDB"/>
    <w:rsid w:val="00EA56DC"/>
    <w:rsid w:val="00EA5B77"/>
    <w:rsid w:val="00EA5EA7"/>
    <w:rsid w:val="00EA66BD"/>
    <w:rsid w:val="00EA7B77"/>
    <w:rsid w:val="00EB0EAF"/>
    <w:rsid w:val="00EB235A"/>
    <w:rsid w:val="00EB3ECA"/>
    <w:rsid w:val="00EB5120"/>
    <w:rsid w:val="00EC0C8C"/>
    <w:rsid w:val="00EC1F7B"/>
    <w:rsid w:val="00EC4A25"/>
    <w:rsid w:val="00EC5879"/>
    <w:rsid w:val="00EC6EE4"/>
    <w:rsid w:val="00EC7ED1"/>
    <w:rsid w:val="00ED0F20"/>
    <w:rsid w:val="00ED1166"/>
    <w:rsid w:val="00ED133F"/>
    <w:rsid w:val="00ED3529"/>
    <w:rsid w:val="00ED5081"/>
    <w:rsid w:val="00ED5B99"/>
    <w:rsid w:val="00ED78A3"/>
    <w:rsid w:val="00EE1436"/>
    <w:rsid w:val="00EE1DCA"/>
    <w:rsid w:val="00EE21F1"/>
    <w:rsid w:val="00EE3CBD"/>
    <w:rsid w:val="00EF2E62"/>
    <w:rsid w:val="00EF3C09"/>
    <w:rsid w:val="00EF608C"/>
    <w:rsid w:val="00F00D38"/>
    <w:rsid w:val="00F01078"/>
    <w:rsid w:val="00F023C5"/>
    <w:rsid w:val="00F025A2"/>
    <w:rsid w:val="00F04464"/>
    <w:rsid w:val="00F04712"/>
    <w:rsid w:val="00F04B50"/>
    <w:rsid w:val="00F074A2"/>
    <w:rsid w:val="00F107B9"/>
    <w:rsid w:val="00F1169D"/>
    <w:rsid w:val="00F1195A"/>
    <w:rsid w:val="00F11A91"/>
    <w:rsid w:val="00F12369"/>
    <w:rsid w:val="00F12B69"/>
    <w:rsid w:val="00F13360"/>
    <w:rsid w:val="00F13FE1"/>
    <w:rsid w:val="00F14622"/>
    <w:rsid w:val="00F150C4"/>
    <w:rsid w:val="00F155A8"/>
    <w:rsid w:val="00F15831"/>
    <w:rsid w:val="00F158DA"/>
    <w:rsid w:val="00F16BC3"/>
    <w:rsid w:val="00F16F40"/>
    <w:rsid w:val="00F20E7D"/>
    <w:rsid w:val="00F22EC7"/>
    <w:rsid w:val="00F25810"/>
    <w:rsid w:val="00F25D39"/>
    <w:rsid w:val="00F25D97"/>
    <w:rsid w:val="00F26D08"/>
    <w:rsid w:val="00F27266"/>
    <w:rsid w:val="00F27A68"/>
    <w:rsid w:val="00F27BF5"/>
    <w:rsid w:val="00F30A78"/>
    <w:rsid w:val="00F32088"/>
    <w:rsid w:val="00F325C8"/>
    <w:rsid w:val="00F32E63"/>
    <w:rsid w:val="00F34834"/>
    <w:rsid w:val="00F37D84"/>
    <w:rsid w:val="00F411FD"/>
    <w:rsid w:val="00F41D3C"/>
    <w:rsid w:val="00F42139"/>
    <w:rsid w:val="00F43CAF"/>
    <w:rsid w:val="00F43FB9"/>
    <w:rsid w:val="00F46B5E"/>
    <w:rsid w:val="00F4765D"/>
    <w:rsid w:val="00F47F54"/>
    <w:rsid w:val="00F5032C"/>
    <w:rsid w:val="00F51099"/>
    <w:rsid w:val="00F51627"/>
    <w:rsid w:val="00F526DB"/>
    <w:rsid w:val="00F60EE4"/>
    <w:rsid w:val="00F653B8"/>
    <w:rsid w:val="00F67041"/>
    <w:rsid w:val="00F67D27"/>
    <w:rsid w:val="00F7134F"/>
    <w:rsid w:val="00F720C7"/>
    <w:rsid w:val="00F72574"/>
    <w:rsid w:val="00F73571"/>
    <w:rsid w:val="00F74707"/>
    <w:rsid w:val="00F74C21"/>
    <w:rsid w:val="00F751FB"/>
    <w:rsid w:val="00F77322"/>
    <w:rsid w:val="00F81D31"/>
    <w:rsid w:val="00F848F6"/>
    <w:rsid w:val="00F8663E"/>
    <w:rsid w:val="00F87979"/>
    <w:rsid w:val="00F9008D"/>
    <w:rsid w:val="00F90E38"/>
    <w:rsid w:val="00F90E5E"/>
    <w:rsid w:val="00F93CDC"/>
    <w:rsid w:val="00FA1266"/>
    <w:rsid w:val="00FA27E1"/>
    <w:rsid w:val="00FA2FED"/>
    <w:rsid w:val="00FA3341"/>
    <w:rsid w:val="00FA3601"/>
    <w:rsid w:val="00FA4A2C"/>
    <w:rsid w:val="00FA4F87"/>
    <w:rsid w:val="00FA5684"/>
    <w:rsid w:val="00FA6276"/>
    <w:rsid w:val="00FA761C"/>
    <w:rsid w:val="00FB2220"/>
    <w:rsid w:val="00FB25DE"/>
    <w:rsid w:val="00FB2A76"/>
    <w:rsid w:val="00FB3B2F"/>
    <w:rsid w:val="00FB4D94"/>
    <w:rsid w:val="00FB6354"/>
    <w:rsid w:val="00FC0AE6"/>
    <w:rsid w:val="00FC1192"/>
    <w:rsid w:val="00FC2AD2"/>
    <w:rsid w:val="00FC4F88"/>
    <w:rsid w:val="00FC520E"/>
    <w:rsid w:val="00FC7A11"/>
    <w:rsid w:val="00FD1893"/>
    <w:rsid w:val="00FD26B0"/>
    <w:rsid w:val="00FD388E"/>
    <w:rsid w:val="00FD3C0C"/>
    <w:rsid w:val="00FD42E7"/>
    <w:rsid w:val="00FE0582"/>
    <w:rsid w:val="00FE06CE"/>
    <w:rsid w:val="00FE0AAA"/>
    <w:rsid w:val="00FE12AB"/>
    <w:rsid w:val="00FE28B3"/>
    <w:rsid w:val="00FE417A"/>
    <w:rsid w:val="00FE435A"/>
    <w:rsid w:val="00FE4673"/>
    <w:rsid w:val="00FE4929"/>
    <w:rsid w:val="00FE4D32"/>
    <w:rsid w:val="00FE4F24"/>
    <w:rsid w:val="00FE5FA5"/>
    <w:rsid w:val="00FE7934"/>
    <w:rsid w:val="00FE7B73"/>
    <w:rsid w:val="00FF097D"/>
    <w:rsid w:val="00FF34F2"/>
    <w:rsid w:val="00FF65C6"/>
    <w:rsid w:val="00FF7226"/>
    <w:rsid w:val="00FF7A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BCBA0E74-DB10-4F23-9B68-8A70B8813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1130"/>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qFormat/>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N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aliases w:val="- Bullets,?? ??,?????,????,Lista1,列出段落1,中等深浅网格 1 - 着色 21,列表段落,¥¡¡¡¡ì¬º¥¹¥È¶ÎÂä,ÁÐ³ö¶ÎÂä,列表段落1,—ño’i—Ž,¥ê¥¹¥È¶ÎÂä,목록 단락,リスト段落,列出段落,1st level - Bullet List Paragraph,Lettre d'introduction,Paragrafo elenco,Normal bullet 2,Bullet list,목록단락,列"/>
    <w:basedOn w:val="Normal"/>
    <w:link w:val="ListParagraphChar"/>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sid w:val="004922D6"/>
    <w:rPr>
      <w:rFonts w:ascii="Arial" w:hAnsi="Arial"/>
      <w:sz w:val="18"/>
      <w:lang w:eastAsia="en-US"/>
    </w:rPr>
  </w:style>
  <w:style w:type="character" w:styleId="CommentReference">
    <w:name w:val="annotation reference"/>
    <w:basedOn w:val="DefaultParagraphFont"/>
    <w:rsid w:val="00F77322"/>
    <w:rPr>
      <w:sz w:val="16"/>
      <w:szCs w:val="16"/>
    </w:rPr>
  </w:style>
  <w:style w:type="character" w:customStyle="1" w:styleId="TACChar">
    <w:name w:val="TAC Char"/>
    <w:link w:val="TAC"/>
    <w:qFormat/>
    <w:rsid w:val="000772D2"/>
    <w:rPr>
      <w:rFonts w:ascii="Arial" w:hAnsi="Arial"/>
      <w:sz w:val="18"/>
      <w:lang w:eastAsia="en-US"/>
    </w:rPr>
  </w:style>
  <w:style w:type="character" w:customStyle="1" w:styleId="Heading1Char">
    <w:name w:val="Heading 1 Char"/>
    <w:basedOn w:val="DefaultParagraphFont"/>
    <w:link w:val="Heading1"/>
    <w:rsid w:val="006E66F6"/>
    <w:rPr>
      <w:rFonts w:ascii="Arial" w:hAnsi="Arial"/>
      <w:sz w:val="36"/>
      <w:lang w:eastAsia="en-US"/>
    </w:rPr>
  </w:style>
  <w:style w:type="character" w:customStyle="1" w:styleId="Heading2Char">
    <w:name w:val="Heading 2 Char"/>
    <w:basedOn w:val="DefaultParagraphFont"/>
    <w:link w:val="Heading2"/>
    <w:rsid w:val="006E66F6"/>
    <w:rPr>
      <w:rFonts w:ascii="Arial" w:hAnsi="Arial"/>
      <w:sz w:val="32"/>
      <w:lang w:eastAsia="en-US"/>
    </w:rPr>
  </w:style>
  <w:style w:type="character" w:customStyle="1" w:styleId="Heading3Char">
    <w:name w:val="Heading 3 Char"/>
    <w:aliases w:val="h3 Char"/>
    <w:basedOn w:val="DefaultParagraphFont"/>
    <w:link w:val="Heading3"/>
    <w:rsid w:val="006E66F6"/>
    <w:rPr>
      <w:rFonts w:ascii="Arial" w:hAnsi="Arial"/>
      <w:sz w:val="28"/>
      <w:lang w:eastAsia="en-US"/>
    </w:rPr>
  </w:style>
  <w:style w:type="character" w:customStyle="1" w:styleId="ENChar">
    <w:name w:val="EN Char"/>
    <w:aliases w:val="Editor's Note Char1,Editor's Note Char"/>
    <w:link w:val="EditorsNote"/>
    <w:qFormat/>
    <w:locked/>
    <w:rsid w:val="0030471E"/>
    <w:rPr>
      <w:color w:val="FF0000"/>
      <w:lang w:eastAsia="en-US"/>
    </w:rPr>
  </w:style>
  <w:style w:type="character" w:customStyle="1" w:styleId="Heading8Char">
    <w:name w:val="Heading 8 Char"/>
    <w:basedOn w:val="DefaultParagraphFont"/>
    <w:link w:val="Heading8"/>
    <w:rsid w:val="00B16189"/>
    <w:rPr>
      <w:rFonts w:ascii="Arial" w:hAnsi="Arial"/>
      <w:sz w:val="36"/>
      <w:lang w:eastAsia="en-US"/>
    </w:rPr>
  </w:style>
  <w:style w:type="character" w:customStyle="1" w:styleId="B1Char">
    <w:name w:val="B1 Char"/>
    <w:link w:val="B1"/>
    <w:qFormat/>
    <w:rsid w:val="00D64E32"/>
    <w:rPr>
      <w:lang w:eastAsia="en-US"/>
    </w:rPr>
  </w:style>
  <w:style w:type="paragraph" w:styleId="Revision">
    <w:name w:val="Revision"/>
    <w:hidden/>
    <w:uiPriority w:val="99"/>
    <w:semiHidden/>
    <w:rsid w:val="00455042"/>
    <w:rPr>
      <w:lang w:eastAsia="en-US"/>
    </w:rPr>
  </w:style>
  <w:style w:type="character" w:customStyle="1" w:styleId="EXChar">
    <w:name w:val="EX Char"/>
    <w:link w:val="EX"/>
    <w:qFormat/>
    <w:locked/>
    <w:rsid w:val="00506DEA"/>
    <w:rPr>
      <w:lang w:eastAsia="en-US"/>
    </w:rPr>
  </w:style>
  <w:style w:type="character" w:customStyle="1" w:styleId="Heading4Char">
    <w:name w:val="Heading 4 Char"/>
    <w:basedOn w:val="DefaultParagraphFont"/>
    <w:link w:val="Heading4"/>
    <w:rsid w:val="002901A3"/>
    <w:rPr>
      <w:rFonts w:ascii="Arial" w:hAnsi="Arial"/>
      <w:sz w:val="24"/>
      <w:lang w:eastAsia="en-US"/>
    </w:rPr>
  </w:style>
  <w:style w:type="character" w:customStyle="1" w:styleId="Heading5Char">
    <w:name w:val="Heading 5 Char"/>
    <w:link w:val="Heading5"/>
    <w:rsid w:val="00A803BF"/>
    <w:rPr>
      <w:rFonts w:ascii="Arial" w:hAnsi="Arial"/>
      <w:sz w:val="22"/>
      <w:lang w:eastAsia="en-US"/>
    </w:rPr>
  </w:style>
  <w:style w:type="character" w:customStyle="1" w:styleId="TF0">
    <w:name w:val="TF (文字)"/>
    <w:link w:val="TF"/>
    <w:qFormat/>
    <w:rsid w:val="00CA271B"/>
    <w:rPr>
      <w:rFonts w:ascii="Arial" w:hAnsi="Arial"/>
      <w:b/>
      <w:lang w:eastAsia="en-US"/>
    </w:rPr>
  </w:style>
  <w:style w:type="character" w:customStyle="1" w:styleId="B1Char1">
    <w:name w:val="B1 Char1"/>
    <w:qFormat/>
    <w:locked/>
    <w:rsid w:val="003914E6"/>
    <w:rPr>
      <w:rFonts w:ascii="Times New Roman" w:hAnsi="Times New Roman"/>
      <w:lang w:eastAsia="en-US"/>
    </w:rPr>
  </w:style>
  <w:style w:type="paragraph" w:customStyle="1" w:styleId="Reference">
    <w:name w:val="Reference"/>
    <w:basedOn w:val="Normal"/>
    <w:rsid w:val="00F01078"/>
    <w:pPr>
      <w:tabs>
        <w:tab w:val="left" w:pos="851"/>
      </w:tabs>
      <w:ind w:left="851" w:hanging="851"/>
    </w:pPr>
  </w:style>
  <w:style w:type="character" w:customStyle="1" w:styleId="EditorsNoteCharChar">
    <w:name w:val="Editor's Note Char Char"/>
    <w:qFormat/>
    <w:rsid w:val="00B55FCF"/>
    <w:rPr>
      <w:rFonts w:ascii="Times New Roman" w:hAnsi="Times New Roman"/>
      <w:color w:val="FF0000"/>
      <w:lang w:eastAsia="en-US"/>
    </w:rPr>
  </w:style>
  <w:style w:type="character" w:customStyle="1" w:styleId="NOChar">
    <w:name w:val="NO Char"/>
    <w:link w:val="NO"/>
    <w:uiPriority w:val="99"/>
    <w:qFormat/>
    <w:rsid w:val="001C4731"/>
    <w:rPr>
      <w:lang w:eastAsia="en-US"/>
    </w:rPr>
  </w:style>
  <w:style w:type="character" w:customStyle="1" w:styleId="ListParagraphChar">
    <w:name w:val="List Paragraph Char"/>
    <w:aliases w:val="- Bullets Char,?? ?? Char,????? Char,???? Char,Lista1 Char,列出段落1 Char,中等深浅网格 1 - 着色 21 Char,列表段落 Char,¥¡¡¡¡ì¬º¥¹¥È¶ÎÂä Char,ÁÐ³ö¶ÎÂä Char,列表段落1 Char,—ño’i—Ž Char,¥ê¥¹¥È¶ÎÂä Char,목록 단락 Char,リスト段落 Char,列出段落 Char,Paragrafo elenco Char"/>
    <w:basedOn w:val="DefaultParagraphFont"/>
    <w:link w:val="ListParagraph"/>
    <w:uiPriority w:val="34"/>
    <w:qFormat/>
    <w:locked/>
    <w:rsid w:val="00DD534A"/>
    <w:rPr>
      <w:lang w:eastAsia="en-US"/>
    </w:rPr>
  </w:style>
  <w:style w:type="character" w:customStyle="1" w:styleId="Heading6Char">
    <w:name w:val="Heading 6 Char"/>
    <w:link w:val="Heading6"/>
    <w:qFormat/>
    <w:rsid w:val="00895285"/>
    <w:rPr>
      <w:rFonts w:ascii="Arial" w:hAnsi="Arial"/>
      <w:lang w:eastAsia="en-US"/>
    </w:rPr>
  </w:style>
  <w:style w:type="character" w:customStyle="1" w:styleId="vkekvd">
    <w:name w:val="vkekvd"/>
    <w:rsid w:val="006622B0"/>
  </w:style>
  <w:style w:type="character" w:customStyle="1" w:styleId="NOZchn">
    <w:name w:val="NO Zchn"/>
    <w:qFormat/>
    <w:rsid w:val="00502B2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2.vsdx"/><Relationship Id="rId21" Type="http://schemas.openxmlformats.org/officeDocument/2006/relationships/hyperlink" Target="https://csrc.nist.gov/pubs/ir/8545/final" TargetMode="External"/><Relationship Id="rId42" Type="http://schemas.openxmlformats.org/officeDocument/2006/relationships/image" Target="media/image9.png"/><Relationship Id="rId63" Type="http://schemas.openxmlformats.org/officeDocument/2006/relationships/image" Target="media/image24.emf"/><Relationship Id="rId84" Type="http://schemas.openxmlformats.org/officeDocument/2006/relationships/package" Target="embeddings/Microsoft_Visio_Drawing17.vsdx"/><Relationship Id="rId138" Type="http://schemas.openxmlformats.org/officeDocument/2006/relationships/image" Target="media/image63.emf"/><Relationship Id="rId107" Type="http://schemas.openxmlformats.org/officeDocument/2006/relationships/package" Target="embeddings/Microsoft_Visio_Drawing27.vsdx"/><Relationship Id="rId11" Type="http://schemas.openxmlformats.org/officeDocument/2006/relationships/oleObject" Target="embeddings/oleObject1.bin"/><Relationship Id="rId32" Type="http://schemas.openxmlformats.org/officeDocument/2006/relationships/hyperlink" Target="https://datatracker.ietf.org/doc/draft-ietf-cose-hpke/" TargetMode="External"/><Relationship Id="rId53" Type="http://schemas.openxmlformats.org/officeDocument/2006/relationships/image" Target="media/image19.emf"/><Relationship Id="rId74" Type="http://schemas.openxmlformats.org/officeDocument/2006/relationships/package" Target="embeddings/Microsoft_Visio_Drawing12.vsdx"/><Relationship Id="rId128" Type="http://schemas.openxmlformats.org/officeDocument/2006/relationships/image" Target="media/image58.emf"/><Relationship Id="rId149" Type="http://schemas.microsoft.com/office/2011/relationships/people" Target="people.xml"/><Relationship Id="rId5" Type="http://schemas.openxmlformats.org/officeDocument/2006/relationships/settings" Target="settings.xml"/><Relationship Id="rId95" Type="http://schemas.openxmlformats.org/officeDocument/2006/relationships/package" Target="embeddings/Microsoft_Visio_Drawing21.vsdx"/><Relationship Id="rId22" Type="http://schemas.openxmlformats.org/officeDocument/2006/relationships/hyperlink" Target="https://www.ietf.org/process/rfcs/" TargetMode="External"/><Relationship Id="rId27" Type="http://schemas.openxmlformats.org/officeDocument/2006/relationships/hyperlink" Target="https://datatracker.ietf.org/doc/draft-ietf-tls-hybrid-design/" TargetMode="Externa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package" Target="embeddings/Microsoft_Visio_Drawing7.vsdx"/><Relationship Id="rId69" Type="http://schemas.openxmlformats.org/officeDocument/2006/relationships/image" Target="media/image27.emf"/><Relationship Id="rId113" Type="http://schemas.openxmlformats.org/officeDocument/2006/relationships/package" Target="embeddings/Microsoft_Visio_Drawing30.vsdx"/><Relationship Id="rId118" Type="http://schemas.openxmlformats.org/officeDocument/2006/relationships/image" Target="media/image53.emf"/><Relationship Id="rId134" Type="http://schemas.openxmlformats.org/officeDocument/2006/relationships/image" Target="media/image61.emf"/><Relationship Id="rId139" Type="http://schemas.openxmlformats.org/officeDocument/2006/relationships/package" Target="embeddings/Microsoft_Visio_Drawing42.vsdx"/><Relationship Id="rId80" Type="http://schemas.openxmlformats.org/officeDocument/2006/relationships/package" Target="embeddings/Microsoft_Visio_Drawing15.vsdx"/><Relationship Id="rId85" Type="http://schemas.openxmlformats.org/officeDocument/2006/relationships/image" Target="media/image35.emf"/><Relationship Id="rId150" Type="http://schemas.openxmlformats.org/officeDocument/2006/relationships/theme" Target="theme/theme1.xml"/><Relationship Id="rId12" Type="http://schemas.openxmlformats.org/officeDocument/2006/relationships/image" Target="media/image3.emf"/><Relationship Id="rId17" Type="http://schemas.openxmlformats.org/officeDocument/2006/relationships/hyperlink" Target="https://www.etsi.org/deliver/etsi_ts/103700_103799/103744/01.02.01_60/ts_103744v010201p.pdf" TargetMode="External"/><Relationship Id="rId33" Type="http://schemas.openxmlformats.org/officeDocument/2006/relationships/hyperlink" Target="https://datatracker.ietf.org/doc/html/draft-mattsson-cfrg-aes-gcm-sst" TargetMode="External"/><Relationship Id="rId38" Type="http://schemas.openxmlformats.org/officeDocument/2006/relationships/image" Target="media/image6.emf"/><Relationship Id="rId59" Type="http://schemas.openxmlformats.org/officeDocument/2006/relationships/image" Target="media/image22.emf"/><Relationship Id="rId103" Type="http://schemas.openxmlformats.org/officeDocument/2006/relationships/package" Target="embeddings/Microsoft_Visio_Drawing25.vsdx"/><Relationship Id="rId108" Type="http://schemas.openxmlformats.org/officeDocument/2006/relationships/image" Target="media/image48.emf"/><Relationship Id="rId124" Type="http://schemas.openxmlformats.org/officeDocument/2006/relationships/image" Target="media/image56.emf"/><Relationship Id="rId129" Type="http://schemas.openxmlformats.org/officeDocument/2006/relationships/package" Target="embeddings/Microsoft_Visio_Drawing37.vsdx"/><Relationship Id="rId54" Type="http://schemas.openxmlformats.org/officeDocument/2006/relationships/package" Target="embeddings/Microsoft_Visio_Drawing2.vsdx"/><Relationship Id="rId70" Type="http://schemas.openxmlformats.org/officeDocument/2006/relationships/package" Target="embeddings/Microsoft_Visio_Drawing10.vsdx"/><Relationship Id="rId75" Type="http://schemas.openxmlformats.org/officeDocument/2006/relationships/image" Target="media/image30.emf"/><Relationship Id="rId91" Type="http://schemas.openxmlformats.org/officeDocument/2006/relationships/image" Target="media/image39.png"/><Relationship Id="rId96" Type="http://schemas.openxmlformats.org/officeDocument/2006/relationships/image" Target="media/image42.emf"/><Relationship Id="rId140" Type="http://schemas.openxmlformats.org/officeDocument/2006/relationships/image" Target="media/image64.emf"/><Relationship Id="rId145" Type="http://schemas.openxmlformats.org/officeDocument/2006/relationships/package" Target="embeddings/Microsoft_Visio_Drawing45.vsdx"/><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hyperlink" Target="https://datatracker.ietf.org/doc/draft-ietf-ipsecme-ikev2-mlkem/" TargetMode="External"/><Relationship Id="rId28" Type="http://schemas.openxmlformats.org/officeDocument/2006/relationships/hyperlink" Target="https://datatracker.ietf.org/doc/draft-ietf-tls-mlkem/" TargetMode="External"/><Relationship Id="rId49" Type="http://schemas.openxmlformats.org/officeDocument/2006/relationships/image" Target="media/image16.png"/><Relationship Id="rId114" Type="http://schemas.openxmlformats.org/officeDocument/2006/relationships/image" Target="media/image51.emf"/><Relationship Id="rId119" Type="http://schemas.openxmlformats.org/officeDocument/2006/relationships/package" Target="embeddings/Microsoft_Visio_Drawing33.vsdx"/><Relationship Id="rId44" Type="http://schemas.openxmlformats.org/officeDocument/2006/relationships/image" Target="media/image11.png"/><Relationship Id="rId60" Type="http://schemas.openxmlformats.org/officeDocument/2006/relationships/package" Target="embeddings/Microsoft_Visio_Drawing5.vsdx"/><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package" Target="embeddings/Microsoft_Visio_Drawing18.vsdx"/><Relationship Id="rId130" Type="http://schemas.openxmlformats.org/officeDocument/2006/relationships/image" Target="media/image59.emf"/><Relationship Id="rId135" Type="http://schemas.openxmlformats.org/officeDocument/2006/relationships/package" Target="embeddings/Microsoft_Visio_Drawing40.vsdx"/><Relationship Id="rId13" Type="http://schemas.openxmlformats.org/officeDocument/2006/relationships/oleObject" Target="embeddings/oleObject2.bin"/><Relationship Id="rId18" Type="http://schemas.openxmlformats.org/officeDocument/2006/relationships/hyperlink" Target="https://falcon-sign.info/falcon.pdf" TargetMode="External"/><Relationship Id="rId39" Type="http://schemas.openxmlformats.org/officeDocument/2006/relationships/package" Target="embeddings/Microsoft_Visio_Drawing.vsdx"/><Relationship Id="rId109" Type="http://schemas.openxmlformats.org/officeDocument/2006/relationships/package" Target="embeddings/Microsoft_Visio_Drawing28.vsdx"/><Relationship Id="rId34" Type="http://schemas.openxmlformats.org/officeDocument/2006/relationships/hyperlink" Target="https://datatracker.ietf.org/doc/draft-ietf-ipsecme-ikev2-qr-alt/" TargetMode="External"/><Relationship Id="rId50" Type="http://schemas.openxmlformats.org/officeDocument/2006/relationships/image" Target="media/image17.png"/><Relationship Id="rId55" Type="http://schemas.openxmlformats.org/officeDocument/2006/relationships/image" Target="media/image20.emf"/><Relationship Id="rId76" Type="http://schemas.openxmlformats.org/officeDocument/2006/relationships/package" Target="embeddings/Microsoft_Visio_Drawing13.vsdx"/><Relationship Id="rId97" Type="http://schemas.openxmlformats.org/officeDocument/2006/relationships/package" Target="embeddings/Microsoft_Visio_Drawing22.vsdx"/><Relationship Id="rId104" Type="http://schemas.openxmlformats.org/officeDocument/2006/relationships/image" Target="media/image46.emf"/><Relationship Id="rId120" Type="http://schemas.openxmlformats.org/officeDocument/2006/relationships/image" Target="media/image54.emf"/><Relationship Id="rId125" Type="http://schemas.openxmlformats.org/officeDocument/2006/relationships/oleObject" Target="embeddings/Microsoft_Word_97_-_2003_Document.doc"/><Relationship Id="rId141" Type="http://schemas.openxmlformats.org/officeDocument/2006/relationships/package" Target="embeddings/Microsoft_Visio_Drawing43.vsdx"/><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image" Target="media/image40.emf"/><Relationship Id="rId2" Type="http://schemas.openxmlformats.org/officeDocument/2006/relationships/customXml" Target="../customXml/item1.xml"/><Relationship Id="rId29" Type="http://schemas.openxmlformats.org/officeDocument/2006/relationships/hyperlink" Target="https://datatracker.ietf.org/doc/draft-ietf-tls-ecdhe-mlkem/" TargetMode="External"/><Relationship Id="rId24" Type="http://schemas.openxmlformats.org/officeDocument/2006/relationships/hyperlink" Target="https://www.rfc-editor.org/rfc/rfc7383" TargetMode="Externa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package" Target="embeddings/Microsoft_Visio_Drawing8.vsdx"/><Relationship Id="rId87" Type="http://schemas.openxmlformats.org/officeDocument/2006/relationships/image" Target="media/image36.emf"/><Relationship Id="rId110" Type="http://schemas.openxmlformats.org/officeDocument/2006/relationships/image" Target="media/image49.emf"/><Relationship Id="rId115" Type="http://schemas.openxmlformats.org/officeDocument/2006/relationships/package" Target="embeddings/Microsoft_Visio_Drawing31.vsdx"/><Relationship Id="rId131" Type="http://schemas.openxmlformats.org/officeDocument/2006/relationships/package" Target="embeddings/Microsoft_Visio_Drawing38.vsdx"/><Relationship Id="rId136" Type="http://schemas.openxmlformats.org/officeDocument/2006/relationships/image" Target="media/image62.emf"/><Relationship Id="rId61" Type="http://schemas.openxmlformats.org/officeDocument/2006/relationships/image" Target="media/image23.emf"/><Relationship Id="rId82" Type="http://schemas.openxmlformats.org/officeDocument/2006/relationships/package" Target="embeddings/Microsoft_Visio_Drawing16.vsdx"/><Relationship Id="rId19" Type="http://schemas.openxmlformats.org/officeDocument/2006/relationships/hyperlink" Target="https://csrc.nist.gov/CSRC/media/Projects/Post-Quantum-Cryptography/documents/call-for-proposals-final-dec-2016.pdf" TargetMode="External"/><Relationship Id="rId14" Type="http://schemas.openxmlformats.org/officeDocument/2006/relationships/oleObject" Target="embeddings/oleObject3.bin"/><Relationship Id="rId30" Type="http://schemas.openxmlformats.org/officeDocument/2006/relationships/hyperlink" Target="https://datatracker.ietf.org/doc/draft-ietf-tls-mldsa/" TargetMode="External"/><Relationship Id="rId35" Type="http://schemas.openxmlformats.org/officeDocument/2006/relationships/hyperlink" Target="https://www.bsi.bund.de/EN/Themen/Unternehmen-und-Organisationen/Standards-und-Zertifizierung/Technische-Richtlinien/TR-nach-Thema-sortiert/tr02102/tr02102_node.html" TargetMode="External"/><Relationship Id="rId56" Type="http://schemas.openxmlformats.org/officeDocument/2006/relationships/package" Target="embeddings/Microsoft_Visio_Drawing3.vsdx"/><Relationship Id="rId77" Type="http://schemas.openxmlformats.org/officeDocument/2006/relationships/image" Target="media/image31.emf"/><Relationship Id="rId100" Type="http://schemas.openxmlformats.org/officeDocument/2006/relationships/image" Target="media/image44.emf"/><Relationship Id="rId105" Type="http://schemas.openxmlformats.org/officeDocument/2006/relationships/package" Target="embeddings/Microsoft_Visio_Drawing26.vsdx"/><Relationship Id="rId126" Type="http://schemas.openxmlformats.org/officeDocument/2006/relationships/image" Target="media/image57.emf"/><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package" Target="embeddings/Microsoft_Visio_Drawing11.vsdx"/><Relationship Id="rId93" Type="http://schemas.openxmlformats.org/officeDocument/2006/relationships/package" Target="embeddings/Microsoft_Visio_Drawing20.vsdx"/><Relationship Id="rId98" Type="http://schemas.openxmlformats.org/officeDocument/2006/relationships/image" Target="media/image43.emf"/><Relationship Id="rId121" Type="http://schemas.openxmlformats.org/officeDocument/2006/relationships/package" Target="embeddings/Microsoft_Visio_Drawing34.vsdx"/><Relationship Id="rId142" Type="http://schemas.openxmlformats.org/officeDocument/2006/relationships/image" Target="media/image65.emf"/><Relationship Id="rId3" Type="http://schemas.openxmlformats.org/officeDocument/2006/relationships/numbering" Target="numbering.xml"/><Relationship Id="rId25" Type="http://schemas.openxmlformats.org/officeDocument/2006/relationships/hyperlink" Target="https://datatracker.ietf.org/doc/draft-ietf-lamps-pq-composite-kem/" TargetMode="External"/><Relationship Id="rId46" Type="http://schemas.openxmlformats.org/officeDocument/2006/relationships/image" Target="media/image13.png"/><Relationship Id="rId67" Type="http://schemas.openxmlformats.org/officeDocument/2006/relationships/image" Target="media/image26.emf"/><Relationship Id="rId116" Type="http://schemas.openxmlformats.org/officeDocument/2006/relationships/image" Target="media/image52.emf"/><Relationship Id="rId137" Type="http://schemas.openxmlformats.org/officeDocument/2006/relationships/package" Target="embeddings/Microsoft_Visio_Drawing41.vsdx"/><Relationship Id="rId20" Type="http://schemas.openxmlformats.org/officeDocument/2006/relationships/hyperlink" Target="https://doi.org/10.1007/978-3-540-88702-7_1" TargetMode="External"/><Relationship Id="rId41" Type="http://schemas.openxmlformats.org/officeDocument/2006/relationships/image" Target="media/image8.png"/><Relationship Id="rId62" Type="http://schemas.openxmlformats.org/officeDocument/2006/relationships/package" Target="embeddings/Microsoft_Visio_Drawing6.vsdx"/><Relationship Id="rId83" Type="http://schemas.openxmlformats.org/officeDocument/2006/relationships/image" Target="media/image34.emf"/><Relationship Id="rId88" Type="http://schemas.openxmlformats.org/officeDocument/2006/relationships/package" Target="embeddings/Microsoft_Visio_Drawing19.vsdx"/><Relationship Id="rId111" Type="http://schemas.openxmlformats.org/officeDocument/2006/relationships/package" Target="embeddings/Microsoft_Visio_Drawing29.vsdx"/><Relationship Id="rId132" Type="http://schemas.openxmlformats.org/officeDocument/2006/relationships/image" Target="media/image60.emf"/><Relationship Id="rId15" Type="http://schemas.openxmlformats.org/officeDocument/2006/relationships/hyperlink" Target="http://www.secg.org/sec1-v2.pdf" TargetMode="External"/><Relationship Id="rId36" Type="http://schemas.openxmlformats.org/officeDocument/2006/relationships/image" Target="media/image4.png"/><Relationship Id="rId57" Type="http://schemas.openxmlformats.org/officeDocument/2006/relationships/image" Target="media/image21.emf"/><Relationship Id="rId106" Type="http://schemas.openxmlformats.org/officeDocument/2006/relationships/image" Target="media/image47.emf"/><Relationship Id="rId127" Type="http://schemas.openxmlformats.org/officeDocument/2006/relationships/package" Target="embeddings/Microsoft_Visio_Drawing36.vsdx"/><Relationship Id="rId10" Type="http://schemas.openxmlformats.org/officeDocument/2006/relationships/image" Target="media/image2.emf"/><Relationship Id="rId31" Type="http://schemas.openxmlformats.org/officeDocument/2006/relationships/hyperlink" Target="https://datatracker.ietf.org/doc/draft-ietf-jose-hpke-encrypt/" TargetMode="External"/><Relationship Id="rId52" Type="http://schemas.openxmlformats.org/officeDocument/2006/relationships/package" Target="embeddings/Microsoft_Visio_Drawing1.vsdx"/><Relationship Id="rId73" Type="http://schemas.openxmlformats.org/officeDocument/2006/relationships/image" Target="media/image29.emf"/><Relationship Id="rId78" Type="http://schemas.openxmlformats.org/officeDocument/2006/relationships/package" Target="embeddings/Microsoft_Visio_Drawing14.vsdx"/><Relationship Id="rId94" Type="http://schemas.openxmlformats.org/officeDocument/2006/relationships/image" Target="media/image41.emf"/><Relationship Id="rId99" Type="http://schemas.openxmlformats.org/officeDocument/2006/relationships/package" Target="embeddings/Microsoft_Visio_Drawing23.vsdx"/><Relationship Id="rId101" Type="http://schemas.openxmlformats.org/officeDocument/2006/relationships/package" Target="embeddings/Microsoft_Visio_Drawing24.vsdx"/><Relationship Id="rId122" Type="http://schemas.openxmlformats.org/officeDocument/2006/relationships/image" Target="media/image55.emf"/><Relationship Id="rId143" Type="http://schemas.openxmlformats.org/officeDocument/2006/relationships/package" Target="embeddings/Microsoft_Visio_Drawing44.vsdx"/><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yperlink" Target="https://datatracker.ietf.org/doc/draft-ietf-lamps-certdiscovery/" TargetMode="External"/><Relationship Id="rId47" Type="http://schemas.openxmlformats.org/officeDocument/2006/relationships/image" Target="media/image14.png"/><Relationship Id="rId68" Type="http://schemas.openxmlformats.org/officeDocument/2006/relationships/package" Target="embeddings/Microsoft_Visio_Drawing9.vsdx"/><Relationship Id="rId89" Type="http://schemas.openxmlformats.org/officeDocument/2006/relationships/image" Target="media/image37.png"/><Relationship Id="rId112" Type="http://schemas.openxmlformats.org/officeDocument/2006/relationships/image" Target="media/image50.emf"/><Relationship Id="rId133" Type="http://schemas.openxmlformats.org/officeDocument/2006/relationships/package" Target="embeddings/Microsoft_Visio_Drawing39.vsdx"/><Relationship Id="rId16" Type="http://schemas.openxmlformats.org/officeDocument/2006/relationships/hyperlink" Target="http://www.secg.org/sec2-v2.pdf" TargetMode="External"/><Relationship Id="rId37" Type="http://schemas.openxmlformats.org/officeDocument/2006/relationships/image" Target="media/image5.png"/><Relationship Id="rId58" Type="http://schemas.openxmlformats.org/officeDocument/2006/relationships/package" Target="embeddings/Microsoft_Visio_Drawing4.vsdx"/><Relationship Id="rId79" Type="http://schemas.openxmlformats.org/officeDocument/2006/relationships/image" Target="media/image32.emf"/><Relationship Id="rId102" Type="http://schemas.openxmlformats.org/officeDocument/2006/relationships/image" Target="media/image45.emf"/><Relationship Id="rId123" Type="http://schemas.openxmlformats.org/officeDocument/2006/relationships/package" Target="embeddings/Microsoft_Visio_Drawing35.vsdx"/><Relationship Id="rId144" Type="http://schemas.openxmlformats.org/officeDocument/2006/relationships/image" Target="media/image66.emf"/><Relationship Id="rId90"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2135A-F092-46BB-982E-AEB585D673CC}">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1450</TotalTime>
  <Pages>92</Pages>
  <Words>34549</Words>
  <Characters>165493</Characters>
  <Application>Microsoft Office Word</Application>
  <DocSecurity>0</DocSecurity>
  <Lines>2955</Lines>
  <Paragraphs>1786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198256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Rapporteur</cp:lastModifiedBy>
  <cp:revision>624</cp:revision>
  <cp:lastPrinted>2019-02-25T14:05:00Z</cp:lastPrinted>
  <dcterms:created xsi:type="dcterms:W3CDTF">2025-10-22T15:55:00Z</dcterms:created>
  <dcterms:modified xsi:type="dcterms:W3CDTF">2026-02-16T03:50:00Z</dcterms:modified>
</cp:coreProperties>
</file>