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4922D6" w:rsidRPr="007F39FF" w14:paraId="44D9E11C" w14:textId="77777777" w:rsidTr="004922D6">
        <w:tc>
          <w:tcPr>
            <w:tcW w:w="10423" w:type="dxa"/>
            <w:gridSpan w:val="2"/>
            <w:shd w:val="clear" w:color="auto" w:fill="auto"/>
          </w:tcPr>
          <w:p w14:paraId="30B257AA" w14:textId="230AC9DB" w:rsidR="004922D6" w:rsidRPr="007F39FF" w:rsidRDefault="004922D6" w:rsidP="007F39FF">
            <w:pPr>
              <w:pStyle w:val="ZA"/>
              <w:framePr w:w="0" w:hRule="auto" w:wrap="auto" w:vAnchor="margin" w:hAnchor="text" w:yAlign="inline"/>
              <w:rPr>
                <w:noProof w:val="0"/>
              </w:rPr>
            </w:pPr>
            <w:bookmarkStart w:id="0" w:name="page1"/>
            <w:r w:rsidRPr="007F39FF">
              <w:rPr>
                <w:sz w:val="64"/>
              </w:rPr>
              <w:t xml:space="preserve">3GPP </w:t>
            </w:r>
            <w:bookmarkStart w:id="1" w:name="specType1"/>
            <w:r w:rsidRPr="007F39FF">
              <w:rPr>
                <w:sz w:val="64"/>
              </w:rPr>
              <w:t>TR</w:t>
            </w:r>
            <w:bookmarkEnd w:id="1"/>
            <w:r w:rsidRPr="007F39FF">
              <w:rPr>
                <w:sz w:val="64"/>
              </w:rPr>
              <w:t xml:space="preserve"> </w:t>
            </w:r>
            <w:bookmarkStart w:id="2" w:name="specNumber"/>
            <w:r w:rsidR="007F39FF">
              <w:rPr>
                <w:sz w:val="64"/>
              </w:rPr>
              <w:t>33</w:t>
            </w:r>
            <w:r w:rsidRPr="007F39FF">
              <w:rPr>
                <w:sz w:val="64"/>
              </w:rPr>
              <w:t>.</w:t>
            </w:r>
            <w:bookmarkEnd w:id="2"/>
            <w:r w:rsidR="00191FF9">
              <w:rPr>
                <w:sz w:val="64"/>
              </w:rPr>
              <w:t>714</w:t>
            </w:r>
            <w:r w:rsidRPr="007F39FF">
              <w:rPr>
                <w:sz w:val="64"/>
              </w:rPr>
              <w:t xml:space="preserve"> </w:t>
            </w:r>
            <w:r w:rsidRPr="007F39FF">
              <w:t>V</w:t>
            </w:r>
            <w:bookmarkStart w:id="3" w:name="specVersion"/>
            <w:r w:rsidR="007F39FF">
              <w:t>0</w:t>
            </w:r>
            <w:r w:rsidRPr="007F39FF">
              <w:t>.</w:t>
            </w:r>
            <w:ins w:id="4" w:author="Rapporteur" w:date="2026-02-16T10:01:00Z">
              <w:r w:rsidR="00A138CF">
                <w:t>3</w:t>
              </w:r>
            </w:ins>
            <w:del w:id="5" w:author="Rapporteur" w:date="2026-02-16T10:01:00Z">
              <w:r w:rsidR="00F02F28" w:rsidDel="00A138CF">
                <w:delText>2</w:delText>
              </w:r>
            </w:del>
            <w:r w:rsidRPr="007F39FF">
              <w:t>.</w:t>
            </w:r>
            <w:bookmarkEnd w:id="3"/>
            <w:r w:rsidR="00BC1A8F">
              <w:t>0</w:t>
            </w:r>
            <w:r w:rsidRPr="007F39FF">
              <w:t xml:space="preserve"> </w:t>
            </w:r>
            <w:r w:rsidRPr="007F39FF">
              <w:rPr>
                <w:sz w:val="32"/>
              </w:rPr>
              <w:t>(</w:t>
            </w:r>
            <w:bookmarkStart w:id="6" w:name="issueDate"/>
            <w:del w:id="7" w:author="Rapporteur" w:date="2026-02-16T10:01:00Z">
              <w:r w:rsidR="007F39FF" w:rsidDel="00A138CF">
                <w:rPr>
                  <w:sz w:val="32"/>
                </w:rPr>
                <w:delText>2025</w:delText>
              </w:r>
            </w:del>
            <w:ins w:id="8" w:author="Rapporteur" w:date="2026-02-16T10:01:00Z">
              <w:r w:rsidR="00A138CF">
                <w:rPr>
                  <w:sz w:val="32"/>
                </w:rPr>
                <w:t>202</w:t>
              </w:r>
              <w:r w:rsidR="00A138CF">
                <w:rPr>
                  <w:sz w:val="32"/>
                </w:rPr>
                <w:t>6</w:t>
              </w:r>
            </w:ins>
            <w:r w:rsidRPr="007F39FF">
              <w:rPr>
                <w:sz w:val="32"/>
              </w:rPr>
              <w:t>-</w:t>
            </w:r>
            <w:bookmarkEnd w:id="6"/>
            <w:ins w:id="9" w:author="Rapporteur" w:date="2026-02-16T10:01:00Z">
              <w:r w:rsidR="00A138CF">
                <w:rPr>
                  <w:sz w:val="32"/>
                </w:rPr>
                <w:t>02</w:t>
              </w:r>
            </w:ins>
            <w:del w:id="10" w:author="Rapporteur" w:date="2026-02-16T10:01:00Z">
              <w:r w:rsidR="007F39FF" w:rsidDel="00A138CF">
                <w:rPr>
                  <w:sz w:val="32"/>
                </w:rPr>
                <w:delText>1</w:delText>
              </w:r>
              <w:r w:rsidR="00F02F28" w:rsidDel="00A138CF">
                <w:rPr>
                  <w:sz w:val="32"/>
                </w:rPr>
                <w:delText>1</w:delText>
              </w:r>
            </w:del>
            <w:r w:rsidRPr="007F39FF">
              <w:rPr>
                <w:sz w:val="32"/>
              </w:rPr>
              <w:t>)</w:t>
            </w:r>
          </w:p>
        </w:tc>
      </w:tr>
      <w:tr w:rsidR="004922D6" w:rsidRPr="00F25C88" w14:paraId="7349082A" w14:textId="77777777" w:rsidTr="004922D6">
        <w:trPr>
          <w:trHeight w:hRule="exact" w:val="1134"/>
        </w:trPr>
        <w:tc>
          <w:tcPr>
            <w:tcW w:w="10423" w:type="dxa"/>
            <w:gridSpan w:val="2"/>
            <w:shd w:val="clear" w:color="auto" w:fill="auto"/>
          </w:tcPr>
          <w:p w14:paraId="759DCC88" w14:textId="2E34DF2C" w:rsidR="004922D6" w:rsidRDefault="004922D6" w:rsidP="007F39FF">
            <w:pPr>
              <w:pStyle w:val="ZB"/>
              <w:framePr w:w="0" w:hRule="auto" w:wrap="auto" w:vAnchor="margin" w:hAnchor="text" w:yAlign="inline"/>
            </w:pPr>
            <w:r w:rsidRPr="004D3578">
              <w:t xml:space="preserve">Technical </w:t>
            </w:r>
            <w:bookmarkStart w:id="11" w:name="spectype2"/>
            <w:r w:rsidRPr="007F39FF">
              <w:t>Report</w:t>
            </w:r>
            <w:bookmarkEnd w:id="11"/>
          </w:p>
          <w:p w14:paraId="41BC63AF" w14:textId="2DB43D7C" w:rsidR="004922D6" w:rsidRPr="00F25C88" w:rsidRDefault="004922D6" w:rsidP="007F39FF">
            <w:pPr>
              <w:pStyle w:val="Guidance"/>
            </w:pPr>
            <w:r>
              <w:br/>
            </w:r>
            <w:r>
              <w:br/>
            </w:r>
          </w:p>
        </w:tc>
      </w:tr>
      <w:tr w:rsidR="004922D6" w:rsidRPr="00F25C88" w14:paraId="5766C021" w14:textId="77777777" w:rsidTr="004922D6">
        <w:trPr>
          <w:trHeight w:hRule="exact" w:val="3686"/>
        </w:trPr>
        <w:tc>
          <w:tcPr>
            <w:tcW w:w="10423" w:type="dxa"/>
            <w:gridSpan w:val="2"/>
            <w:shd w:val="clear" w:color="auto" w:fill="auto"/>
          </w:tcPr>
          <w:p w14:paraId="53CB1A0F" w14:textId="77777777" w:rsidR="004922D6" w:rsidRPr="00AE6164" w:rsidRDefault="004922D6" w:rsidP="007F39FF">
            <w:pPr>
              <w:pStyle w:val="ZT"/>
              <w:framePr w:wrap="auto" w:hAnchor="text" w:yAlign="inline"/>
            </w:pPr>
            <w:r w:rsidRPr="00AE6164">
              <w:t>3rd Generation Partnership Project;</w:t>
            </w:r>
          </w:p>
          <w:p w14:paraId="31B39362" w14:textId="263129E2" w:rsidR="004922D6" w:rsidRPr="00AE6164" w:rsidRDefault="004922D6" w:rsidP="007F39FF">
            <w:pPr>
              <w:pStyle w:val="ZT"/>
              <w:framePr w:wrap="auto" w:hAnchor="text" w:yAlign="inline"/>
              <w:rPr>
                <w:highlight w:val="yellow"/>
              </w:rPr>
            </w:pPr>
            <w:r w:rsidRPr="00AE6164">
              <w:t>Technical Specification Group</w:t>
            </w:r>
            <w:r w:rsidR="007F39FF" w:rsidRPr="003B668F">
              <w:t xml:space="preserve"> Services and System Aspects</w:t>
            </w:r>
            <w:bookmarkStart w:id="12" w:name="specTitle"/>
            <w:r w:rsidRPr="007F39FF">
              <w:t>;</w:t>
            </w:r>
          </w:p>
          <w:p w14:paraId="5F0FBD18" w14:textId="33A983C8" w:rsidR="007F39FF" w:rsidRDefault="007F39FF" w:rsidP="007F39FF">
            <w:pPr>
              <w:pStyle w:val="ZT"/>
              <w:framePr w:wrap="auto" w:hAnchor="text" w:yAlign="inline"/>
              <w:rPr>
                <w:highlight w:val="yellow"/>
              </w:rPr>
            </w:pPr>
            <w:r>
              <w:t xml:space="preserve">Study </w:t>
            </w:r>
            <w:r w:rsidRPr="007F39FF">
              <w:t xml:space="preserve">on </w:t>
            </w:r>
            <w:r>
              <w:t>S</w:t>
            </w:r>
            <w:r w:rsidRPr="007F39FF">
              <w:t xml:space="preserve">ecurity </w:t>
            </w:r>
            <w:r>
              <w:t>A</w:t>
            </w:r>
            <w:r w:rsidRPr="007F39FF">
              <w:t xml:space="preserve">spect of </w:t>
            </w:r>
            <w:r>
              <w:t>S</w:t>
            </w:r>
            <w:r w:rsidRPr="007F39FF">
              <w:t xml:space="preserve">upport for Ambient </w:t>
            </w:r>
            <w:r>
              <w:t>P</w:t>
            </w:r>
            <w:r w:rsidRPr="007F39FF">
              <w:t>ower-</w:t>
            </w:r>
            <w:r>
              <w:t>E</w:t>
            </w:r>
            <w:r w:rsidRPr="007F39FF">
              <w:t>nabled Internet of Things</w:t>
            </w:r>
            <w:r>
              <w:t xml:space="preserve"> </w:t>
            </w:r>
            <w:r w:rsidRPr="007F39FF">
              <w:t>Phase 2</w:t>
            </w:r>
            <w:bookmarkEnd w:id="12"/>
          </w:p>
          <w:p w14:paraId="7F43642B" w14:textId="2CC00F17" w:rsidR="004922D6" w:rsidRPr="00F25C88" w:rsidRDefault="007F39FF" w:rsidP="007F39FF">
            <w:pPr>
              <w:pStyle w:val="ZT"/>
              <w:framePr w:wrap="auto" w:hAnchor="text" w:yAlign="inline"/>
              <w:rPr>
                <w:i/>
                <w:sz w:val="28"/>
              </w:rPr>
            </w:pPr>
            <w:r w:rsidRPr="00AE6164">
              <w:t xml:space="preserve"> </w:t>
            </w:r>
            <w:r w:rsidR="004922D6" w:rsidRPr="00AE6164">
              <w:t>(</w:t>
            </w:r>
            <w:r w:rsidR="004922D6" w:rsidRPr="00AE6164">
              <w:rPr>
                <w:rStyle w:val="ZGSM"/>
              </w:rPr>
              <w:t xml:space="preserve">Release </w:t>
            </w:r>
            <w:bookmarkStart w:id="13" w:name="specRelease"/>
            <w:r w:rsidR="004922D6" w:rsidRPr="007F39FF">
              <w:rPr>
                <w:rStyle w:val="ZGSM"/>
              </w:rPr>
              <w:t>20</w:t>
            </w:r>
            <w:bookmarkEnd w:id="13"/>
            <w:r w:rsidR="004922D6" w:rsidRPr="00AE6164">
              <w:t>)</w:t>
            </w:r>
          </w:p>
        </w:tc>
      </w:tr>
      <w:tr w:rsidR="004922D6" w:rsidRPr="00F25C88" w14:paraId="501B16B9" w14:textId="77777777" w:rsidTr="004922D6">
        <w:tc>
          <w:tcPr>
            <w:tcW w:w="10423" w:type="dxa"/>
            <w:gridSpan w:val="2"/>
            <w:shd w:val="clear" w:color="auto" w:fill="auto"/>
          </w:tcPr>
          <w:p w14:paraId="1BE58B3B" w14:textId="77777777" w:rsidR="004922D6" w:rsidRPr="00F25C88" w:rsidRDefault="004922D6" w:rsidP="007F39FF">
            <w:pPr>
              <w:pStyle w:val="ZU"/>
              <w:framePr w:w="0" w:wrap="auto" w:vAnchor="margin" w:hAnchor="text" w:yAlign="inline"/>
              <w:tabs>
                <w:tab w:val="right" w:pos="10206"/>
              </w:tabs>
              <w:jc w:val="left"/>
              <w:rPr>
                <w:noProof w:val="0"/>
                <w:color w:val="0000FF"/>
              </w:rPr>
            </w:pPr>
            <w:r w:rsidRPr="00F25C88">
              <w:rPr>
                <w:noProof w:val="0"/>
                <w:color w:val="0000FF"/>
              </w:rPr>
              <w:tab/>
            </w:r>
          </w:p>
        </w:tc>
      </w:tr>
      <w:tr w:rsidR="007F39FF" w:rsidRPr="00AE6164" w14:paraId="54D79086" w14:textId="77777777" w:rsidTr="004922D6">
        <w:trPr>
          <w:cantSplit/>
          <w:trHeight w:hRule="exact" w:val="1531"/>
        </w:trPr>
        <w:tc>
          <w:tcPr>
            <w:tcW w:w="5211" w:type="dxa"/>
            <w:tcBorders>
              <w:top w:val="dashed" w:sz="4" w:space="0" w:color="auto"/>
              <w:bottom w:val="dashed" w:sz="4" w:space="0" w:color="auto"/>
            </w:tcBorders>
            <w:shd w:val="clear" w:color="auto" w:fill="auto"/>
          </w:tcPr>
          <w:p w14:paraId="12985B09" w14:textId="2A62F782" w:rsidR="007F39FF" w:rsidRDefault="007F39FF" w:rsidP="007F39FF">
            <w:pPr>
              <w:pStyle w:val="TAL"/>
            </w:pPr>
            <w:r>
              <w:object w:dxaOrig="2026" w:dyaOrig="1251" w14:anchorId="5F611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95pt;height:66.15pt" o:ole="">
                  <v:imagedata r:id="rId9" o:title=""/>
                </v:shape>
                <o:OLEObject Type="Embed" ProgID="Word.Picture.8" ShapeID="_x0000_i1025" DrawAspect="Content" ObjectID="_1832767005" r:id="rId10"/>
              </w:object>
            </w:r>
          </w:p>
        </w:tc>
        <w:tc>
          <w:tcPr>
            <w:tcW w:w="5212" w:type="dxa"/>
            <w:tcBorders>
              <w:top w:val="dashed" w:sz="4" w:space="0" w:color="auto"/>
              <w:bottom w:val="dashed" w:sz="4" w:space="0" w:color="auto"/>
            </w:tcBorders>
            <w:shd w:val="clear" w:color="auto" w:fill="auto"/>
          </w:tcPr>
          <w:p w14:paraId="5D244E2A" w14:textId="62D47559" w:rsidR="007F39FF" w:rsidRDefault="007F39FF" w:rsidP="007F39FF">
            <w:pPr>
              <w:pStyle w:val="TAR"/>
            </w:pPr>
            <w:r>
              <w:object w:dxaOrig="2126" w:dyaOrig="1243" w14:anchorId="31BE0BB9">
                <v:shape id="_x0000_i1026" type="#_x0000_t75" style="width:126.95pt;height:1in" o:ole="">
                  <v:imagedata r:id="rId11" o:title=""/>
                </v:shape>
                <o:OLEObject Type="Embed" ProgID="Word.Picture.8" ShapeID="_x0000_i1026" DrawAspect="Content" ObjectID="_1832767006" r:id="rId12"/>
              </w:object>
            </w:r>
          </w:p>
        </w:tc>
      </w:tr>
      <w:tr w:rsidR="007F39FF" w:rsidRPr="00AE6164" w14:paraId="6092823F" w14:textId="77777777" w:rsidTr="004922D6">
        <w:trPr>
          <w:cantSplit/>
          <w:trHeight w:hRule="exact" w:val="5783"/>
        </w:trPr>
        <w:tc>
          <w:tcPr>
            <w:tcW w:w="10423" w:type="dxa"/>
            <w:gridSpan w:val="2"/>
            <w:tcBorders>
              <w:top w:val="dashed" w:sz="4" w:space="0" w:color="auto"/>
              <w:bottom w:val="dashed" w:sz="4" w:space="0" w:color="auto"/>
            </w:tcBorders>
            <w:shd w:val="clear" w:color="auto" w:fill="auto"/>
          </w:tcPr>
          <w:p w14:paraId="076C4B54" w14:textId="3ED8F5C0" w:rsidR="007F39FF" w:rsidRPr="000270B9" w:rsidRDefault="007F39FF" w:rsidP="007F39FF">
            <w:pPr>
              <w:pStyle w:val="Guidance"/>
              <w:keepNext/>
            </w:pPr>
          </w:p>
        </w:tc>
      </w:tr>
      <w:tr w:rsidR="007F39FF" w:rsidRPr="000270B9" w14:paraId="4E59D888" w14:textId="77777777" w:rsidTr="004922D6">
        <w:trPr>
          <w:cantSplit/>
          <w:trHeight w:hRule="exact" w:val="964"/>
        </w:trPr>
        <w:tc>
          <w:tcPr>
            <w:tcW w:w="10423" w:type="dxa"/>
            <w:gridSpan w:val="2"/>
            <w:tcBorders>
              <w:top w:val="dashed" w:sz="4" w:space="0" w:color="auto"/>
            </w:tcBorders>
            <w:shd w:val="clear" w:color="auto" w:fill="auto"/>
          </w:tcPr>
          <w:p w14:paraId="7B678B59" w14:textId="24BFD9DC" w:rsidR="007F39FF" w:rsidRPr="000270B9" w:rsidRDefault="007F39FF" w:rsidP="007F39FF">
            <w:pPr>
              <w:rPr>
                <w:sz w:val="16"/>
                <w:szCs w:val="16"/>
              </w:rPr>
            </w:pPr>
            <w:r w:rsidRPr="000270B9">
              <w:rPr>
                <w:sz w:val="16"/>
                <w:szCs w:val="16"/>
              </w:rPr>
              <w:t>The present document has been developed within the 3rd Generation Partnership Project (3GPP</w:t>
            </w:r>
            <w:r w:rsidRPr="000270B9">
              <w:rPr>
                <w:sz w:val="16"/>
                <w:szCs w:val="16"/>
                <w:vertAlign w:val="superscript"/>
              </w:rPr>
              <w:t xml:space="preserve"> TM</w:t>
            </w:r>
            <w:r w:rsidRPr="000270B9">
              <w:rPr>
                <w:sz w:val="16"/>
                <w:szCs w:val="16"/>
              </w:rPr>
              <w:t>) and may be further elaborated for the purposes of 3GPP.</w:t>
            </w:r>
            <w:r w:rsidRPr="000270B9">
              <w:rPr>
                <w:sz w:val="16"/>
                <w:szCs w:val="16"/>
              </w:rPr>
              <w:br/>
              <w:t>The present document has not been subject to any approval process by the 3GPP</w:t>
            </w:r>
            <w:r w:rsidRPr="000270B9">
              <w:rPr>
                <w:sz w:val="16"/>
                <w:szCs w:val="16"/>
                <w:vertAlign w:val="superscript"/>
              </w:rPr>
              <w:t xml:space="preserve"> </w:t>
            </w:r>
            <w:r w:rsidRPr="000270B9">
              <w:rPr>
                <w:sz w:val="16"/>
                <w:szCs w:val="16"/>
              </w:rPr>
              <w:t>Organizational Partners and shall not be implemented.</w:t>
            </w:r>
            <w:r w:rsidRPr="000270B9">
              <w:rPr>
                <w:sz w:val="16"/>
                <w:szCs w:val="16"/>
              </w:rPr>
              <w:br/>
              <w:t>This Specification is provided for future development work within 3GPP</w:t>
            </w:r>
            <w:r w:rsidRPr="000270B9">
              <w:rPr>
                <w:sz w:val="16"/>
                <w:szCs w:val="16"/>
                <w:vertAlign w:val="superscript"/>
              </w:rPr>
              <w:t xml:space="preserve"> </w:t>
            </w:r>
            <w:r w:rsidRPr="000270B9">
              <w:rPr>
                <w:sz w:val="16"/>
                <w:szCs w:val="16"/>
              </w:rPr>
              <w:t>only. The Organizational Partners accept no liability for any use of this Specification.</w:t>
            </w:r>
            <w:r w:rsidRPr="000270B9">
              <w:rPr>
                <w:sz w:val="16"/>
                <w:szCs w:val="16"/>
              </w:rPr>
              <w:br/>
              <w:t>Specifications and Reports for implementation of the 3GPP</w:t>
            </w:r>
            <w:r w:rsidRPr="000270B9">
              <w:rPr>
                <w:sz w:val="16"/>
                <w:szCs w:val="16"/>
                <w:vertAlign w:val="superscript"/>
              </w:rPr>
              <w:t xml:space="preserve"> TM</w:t>
            </w:r>
            <w:r w:rsidRPr="000270B9">
              <w:rPr>
                <w:sz w:val="16"/>
                <w:szCs w:val="16"/>
              </w:rPr>
              <w:t xml:space="preserve"> system should be obtained via the 3GPP Organizational Partners' Publications Offices.</w:t>
            </w:r>
          </w:p>
        </w:tc>
      </w:tr>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bookmarkStart w:id="14" w:name="_MON_1684549432"/>
      <w:bookmarkEnd w:id="0"/>
      <w:bookmarkEnd w:id="14"/>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15"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16"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402C4CD1" w:rsidR="00E16509" w:rsidRPr="00133525" w:rsidRDefault="00E16509" w:rsidP="00133525">
            <w:pPr>
              <w:pStyle w:val="FP"/>
              <w:ind w:left="2835" w:right="2835"/>
              <w:jc w:val="center"/>
              <w:rPr>
                <w:rFonts w:ascii="Arial" w:hAnsi="Arial"/>
                <w:sz w:val="18"/>
              </w:rPr>
            </w:pPr>
            <w:r w:rsidRPr="00133525">
              <w:rPr>
                <w:rFonts w:ascii="Arial" w:hAnsi="Arial"/>
                <w:sz w:val="18"/>
              </w:rPr>
              <w:t>http</w:t>
            </w:r>
            <w:r w:rsidR="00C6688B">
              <w:rPr>
                <w:rFonts w:ascii="Arial" w:hAnsi="Arial"/>
                <w:sz w:val="18"/>
              </w:rPr>
              <w:t>s</w:t>
            </w:r>
            <w:r w:rsidRPr="00133525">
              <w:rPr>
                <w:rFonts w:ascii="Arial" w:hAnsi="Arial"/>
                <w:sz w:val="18"/>
              </w:rPr>
              <w:t>://www.3gpp.org</w:t>
            </w:r>
            <w:bookmarkEnd w:id="16"/>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7"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7E70CBF0" w:rsidR="00E16509" w:rsidRPr="00133525" w:rsidRDefault="00E16509" w:rsidP="00133525">
            <w:pPr>
              <w:pStyle w:val="FP"/>
              <w:jc w:val="center"/>
              <w:rPr>
                <w:noProof/>
                <w:sz w:val="18"/>
              </w:rPr>
            </w:pPr>
            <w:r w:rsidRPr="00133525">
              <w:rPr>
                <w:noProof/>
                <w:sz w:val="18"/>
              </w:rPr>
              <w:t xml:space="preserve">© </w:t>
            </w:r>
            <w:bookmarkStart w:id="18" w:name="copyrightDate"/>
            <w:r w:rsidRPr="00C72B04">
              <w:rPr>
                <w:noProof/>
                <w:sz w:val="18"/>
              </w:rPr>
              <w:t>2</w:t>
            </w:r>
            <w:r w:rsidR="008E2D68" w:rsidRPr="00C72B04">
              <w:rPr>
                <w:noProof/>
                <w:sz w:val="18"/>
              </w:rPr>
              <w:t>02</w:t>
            </w:r>
            <w:bookmarkEnd w:id="18"/>
            <w:r w:rsidR="00DA57CF" w:rsidRPr="00C72B04">
              <w:rPr>
                <w:noProof/>
                <w:sz w:val="18"/>
              </w:rPr>
              <w:t>5</w:t>
            </w:r>
            <w:r w:rsidRPr="00133525">
              <w:rPr>
                <w:noProof/>
                <w:sz w:val="18"/>
              </w:rPr>
              <w:t>, 3GPP Organizational Partners (ARIB, ATIS, CCSA, ETSI, TSDSI, TTA, TTC).</w:t>
            </w:r>
            <w:bookmarkStart w:id="19" w:name="copyrightaddon"/>
            <w:bookmarkEnd w:id="19"/>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7"/>
          </w:p>
          <w:p w14:paraId="26DA3D2F" w14:textId="77777777" w:rsidR="00E16509" w:rsidRDefault="00E16509" w:rsidP="00133525"/>
        </w:tc>
      </w:tr>
      <w:bookmarkEnd w:id="15"/>
    </w:tbl>
    <w:p w14:paraId="04D347A8" w14:textId="77777777" w:rsidR="00080512" w:rsidRPr="004D3578" w:rsidRDefault="00080512">
      <w:pPr>
        <w:pStyle w:val="TT"/>
      </w:pPr>
      <w:r w:rsidRPr="004D3578">
        <w:br w:type="page"/>
      </w:r>
      <w:bookmarkStart w:id="20" w:name="tableOfContents"/>
      <w:bookmarkEnd w:id="20"/>
      <w:r w:rsidRPr="004D3578">
        <w:lastRenderedPageBreak/>
        <w:t>Contents</w:t>
      </w:r>
    </w:p>
    <w:p w14:paraId="643E4263" w14:textId="435315F5" w:rsidR="00D86335" w:rsidRDefault="004D3578">
      <w:pPr>
        <w:pStyle w:val="TOC1"/>
        <w:rPr>
          <w:rFonts w:asciiTheme="minorHAnsi" w:eastAsiaTheme="minorEastAsia" w:hAnsiTheme="minorHAnsi" w:cstheme="minorBidi"/>
          <w:noProof/>
          <w:kern w:val="2"/>
          <w:sz w:val="21"/>
          <w:szCs w:val="22"/>
          <w:lang w:val="en-US" w:eastAsia="zh-CN"/>
        </w:rPr>
      </w:pPr>
      <w:r w:rsidRPr="004D3578">
        <w:fldChar w:fldCharType="begin"/>
      </w:r>
      <w:r w:rsidRPr="004D3578">
        <w:instrText xml:space="preserve"> TOC \o "1-9" </w:instrText>
      </w:r>
      <w:r w:rsidRPr="004D3578">
        <w:fldChar w:fldCharType="separate"/>
      </w:r>
      <w:r w:rsidR="00D86335">
        <w:rPr>
          <w:noProof/>
        </w:rPr>
        <w:t>Foreword</w:t>
      </w:r>
      <w:r w:rsidR="00D86335">
        <w:rPr>
          <w:noProof/>
        </w:rPr>
        <w:tab/>
      </w:r>
      <w:r w:rsidR="00D86335">
        <w:rPr>
          <w:noProof/>
        </w:rPr>
        <w:fldChar w:fldCharType="begin"/>
      </w:r>
      <w:r w:rsidR="00D86335">
        <w:rPr>
          <w:noProof/>
        </w:rPr>
        <w:instrText xml:space="preserve"> PAGEREF _Toc214976908 \h </w:instrText>
      </w:r>
      <w:r w:rsidR="00D86335">
        <w:rPr>
          <w:noProof/>
        </w:rPr>
      </w:r>
      <w:r w:rsidR="00D86335">
        <w:rPr>
          <w:noProof/>
        </w:rPr>
        <w:fldChar w:fldCharType="separate"/>
      </w:r>
      <w:r w:rsidR="00D86335">
        <w:rPr>
          <w:noProof/>
        </w:rPr>
        <w:t>5</w:t>
      </w:r>
      <w:r w:rsidR="00D86335">
        <w:rPr>
          <w:noProof/>
        </w:rPr>
        <w:fldChar w:fldCharType="end"/>
      </w:r>
    </w:p>
    <w:p w14:paraId="4385C54D" w14:textId="2C40676E" w:rsidR="00D86335" w:rsidRDefault="00D86335">
      <w:pPr>
        <w:pStyle w:val="TOC1"/>
        <w:rPr>
          <w:rFonts w:asciiTheme="minorHAnsi" w:eastAsiaTheme="minorEastAsia" w:hAnsiTheme="minorHAnsi" w:cstheme="minorBidi"/>
          <w:noProof/>
          <w:kern w:val="2"/>
          <w:sz w:val="21"/>
          <w:szCs w:val="22"/>
          <w:lang w:val="en-US" w:eastAsia="zh-CN"/>
        </w:rPr>
      </w:pPr>
      <w:r>
        <w:rPr>
          <w:noProof/>
        </w:rPr>
        <w:t>1</w:t>
      </w:r>
      <w:r>
        <w:rPr>
          <w:rFonts w:asciiTheme="minorHAnsi" w:eastAsiaTheme="minorEastAsia" w:hAnsiTheme="minorHAnsi" w:cstheme="minorBidi"/>
          <w:noProof/>
          <w:kern w:val="2"/>
          <w:sz w:val="21"/>
          <w:szCs w:val="22"/>
          <w:lang w:val="en-US" w:eastAsia="zh-CN"/>
        </w:rPr>
        <w:tab/>
      </w:r>
      <w:r>
        <w:rPr>
          <w:noProof/>
        </w:rPr>
        <w:t>Scope</w:t>
      </w:r>
      <w:r>
        <w:rPr>
          <w:noProof/>
        </w:rPr>
        <w:tab/>
      </w:r>
      <w:r>
        <w:rPr>
          <w:noProof/>
        </w:rPr>
        <w:fldChar w:fldCharType="begin"/>
      </w:r>
      <w:r>
        <w:rPr>
          <w:noProof/>
        </w:rPr>
        <w:instrText xml:space="preserve"> PAGEREF _Toc214976909 \h </w:instrText>
      </w:r>
      <w:r>
        <w:rPr>
          <w:noProof/>
        </w:rPr>
      </w:r>
      <w:r>
        <w:rPr>
          <w:noProof/>
        </w:rPr>
        <w:fldChar w:fldCharType="separate"/>
      </w:r>
      <w:r>
        <w:rPr>
          <w:noProof/>
        </w:rPr>
        <w:t>7</w:t>
      </w:r>
      <w:r>
        <w:rPr>
          <w:noProof/>
        </w:rPr>
        <w:fldChar w:fldCharType="end"/>
      </w:r>
    </w:p>
    <w:p w14:paraId="7DEF060B" w14:textId="6283D989" w:rsidR="00D86335" w:rsidRDefault="00D86335">
      <w:pPr>
        <w:pStyle w:val="TOC1"/>
        <w:rPr>
          <w:rFonts w:asciiTheme="minorHAnsi" w:eastAsiaTheme="minorEastAsia" w:hAnsiTheme="minorHAnsi" w:cstheme="minorBidi"/>
          <w:noProof/>
          <w:kern w:val="2"/>
          <w:sz w:val="21"/>
          <w:szCs w:val="22"/>
          <w:lang w:val="en-US" w:eastAsia="zh-CN"/>
        </w:rPr>
      </w:pPr>
      <w:r>
        <w:rPr>
          <w:noProof/>
        </w:rPr>
        <w:t>2</w:t>
      </w:r>
      <w:r>
        <w:rPr>
          <w:rFonts w:asciiTheme="minorHAnsi" w:eastAsiaTheme="minorEastAsia" w:hAnsiTheme="minorHAnsi" w:cstheme="minorBidi"/>
          <w:noProof/>
          <w:kern w:val="2"/>
          <w:sz w:val="21"/>
          <w:szCs w:val="22"/>
          <w:lang w:val="en-US" w:eastAsia="zh-CN"/>
        </w:rPr>
        <w:tab/>
      </w:r>
      <w:r>
        <w:rPr>
          <w:noProof/>
        </w:rPr>
        <w:t>References</w:t>
      </w:r>
      <w:r>
        <w:rPr>
          <w:noProof/>
        </w:rPr>
        <w:tab/>
      </w:r>
      <w:r>
        <w:rPr>
          <w:noProof/>
        </w:rPr>
        <w:fldChar w:fldCharType="begin"/>
      </w:r>
      <w:r>
        <w:rPr>
          <w:noProof/>
        </w:rPr>
        <w:instrText xml:space="preserve"> PAGEREF _Toc214976910 \h </w:instrText>
      </w:r>
      <w:r>
        <w:rPr>
          <w:noProof/>
        </w:rPr>
      </w:r>
      <w:r>
        <w:rPr>
          <w:noProof/>
        </w:rPr>
        <w:fldChar w:fldCharType="separate"/>
      </w:r>
      <w:r>
        <w:rPr>
          <w:noProof/>
        </w:rPr>
        <w:t>7</w:t>
      </w:r>
      <w:r>
        <w:rPr>
          <w:noProof/>
        </w:rPr>
        <w:fldChar w:fldCharType="end"/>
      </w:r>
    </w:p>
    <w:p w14:paraId="55C7C37D" w14:textId="5AB4E3F3" w:rsidR="00D86335" w:rsidRDefault="00D86335">
      <w:pPr>
        <w:pStyle w:val="TOC1"/>
        <w:rPr>
          <w:rFonts w:asciiTheme="minorHAnsi" w:eastAsiaTheme="minorEastAsia" w:hAnsiTheme="minorHAnsi" w:cstheme="minorBidi"/>
          <w:noProof/>
          <w:kern w:val="2"/>
          <w:sz w:val="21"/>
          <w:szCs w:val="22"/>
          <w:lang w:val="en-US" w:eastAsia="zh-CN"/>
        </w:rPr>
      </w:pPr>
      <w:r>
        <w:rPr>
          <w:noProof/>
        </w:rPr>
        <w:t>3</w:t>
      </w:r>
      <w:r>
        <w:rPr>
          <w:rFonts w:asciiTheme="minorHAnsi" w:eastAsiaTheme="minorEastAsia" w:hAnsiTheme="minorHAnsi" w:cstheme="minorBidi"/>
          <w:noProof/>
          <w:kern w:val="2"/>
          <w:sz w:val="21"/>
          <w:szCs w:val="22"/>
          <w:lang w:val="en-US" w:eastAsia="zh-CN"/>
        </w:rPr>
        <w:tab/>
      </w:r>
      <w:r>
        <w:rPr>
          <w:noProof/>
        </w:rPr>
        <w:t>Definitions of terms, symbols and abbreviations</w:t>
      </w:r>
      <w:r>
        <w:rPr>
          <w:noProof/>
        </w:rPr>
        <w:tab/>
      </w:r>
      <w:r>
        <w:rPr>
          <w:noProof/>
        </w:rPr>
        <w:fldChar w:fldCharType="begin"/>
      </w:r>
      <w:r>
        <w:rPr>
          <w:noProof/>
        </w:rPr>
        <w:instrText xml:space="preserve"> PAGEREF _Toc214976911 \h </w:instrText>
      </w:r>
      <w:r>
        <w:rPr>
          <w:noProof/>
        </w:rPr>
      </w:r>
      <w:r>
        <w:rPr>
          <w:noProof/>
        </w:rPr>
        <w:fldChar w:fldCharType="separate"/>
      </w:r>
      <w:r>
        <w:rPr>
          <w:noProof/>
        </w:rPr>
        <w:t>8</w:t>
      </w:r>
      <w:r>
        <w:rPr>
          <w:noProof/>
        </w:rPr>
        <w:fldChar w:fldCharType="end"/>
      </w:r>
    </w:p>
    <w:p w14:paraId="6BA37709" w14:textId="074B1C3C" w:rsidR="00D86335" w:rsidRDefault="00D86335">
      <w:pPr>
        <w:pStyle w:val="TOC2"/>
        <w:rPr>
          <w:rFonts w:asciiTheme="minorHAnsi" w:eastAsiaTheme="minorEastAsia" w:hAnsiTheme="minorHAnsi" w:cstheme="minorBidi"/>
          <w:noProof/>
          <w:kern w:val="2"/>
          <w:sz w:val="21"/>
          <w:szCs w:val="22"/>
          <w:lang w:val="en-US" w:eastAsia="zh-CN"/>
        </w:rPr>
      </w:pPr>
      <w:r>
        <w:rPr>
          <w:noProof/>
        </w:rPr>
        <w:t>3.1</w:t>
      </w:r>
      <w:r>
        <w:rPr>
          <w:rFonts w:asciiTheme="minorHAnsi" w:eastAsiaTheme="minorEastAsia" w:hAnsiTheme="minorHAnsi" w:cstheme="minorBidi"/>
          <w:noProof/>
          <w:kern w:val="2"/>
          <w:sz w:val="21"/>
          <w:szCs w:val="22"/>
          <w:lang w:val="en-US" w:eastAsia="zh-CN"/>
        </w:rPr>
        <w:tab/>
      </w:r>
      <w:r>
        <w:rPr>
          <w:noProof/>
        </w:rPr>
        <w:t>Terms</w:t>
      </w:r>
      <w:r>
        <w:rPr>
          <w:noProof/>
        </w:rPr>
        <w:tab/>
      </w:r>
      <w:r>
        <w:rPr>
          <w:noProof/>
        </w:rPr>
        <w:fldChar w:fldCharType="begin"/>
      </w:r>
      <w:r>
        <w:rPr>
          <w:noProof/>
        </w:rPr>
        <w:instrText xml:space="preserve"> PAGEREF _Toc214976912 \h </w:instrText>
      </w:r>
      <w:r>
        <w:rPr>
          <w:noProof/>
        </w:rPr>
      </w:r>
      <w:r>
        <w:rPr>
          <w:noProof/>
        </w:rPr>
        <w:fldChar w:fldCharType="separate"/>
      </w:r>
      <w:r>
        <w:rPr>
          <w:noProof/>
        </w:rPr>
        <w:t>8</w:t>
      </w:r>
      <w:r>
        <w:rPr>
          <w:noProof/>
        </w:rPr>
        <w:fldChar w:fldCharType="end"/>
      </w:r>
    </w:p>
    <w:p w14:paraId="791A924C" w14:textId="35028BC6" w:rsidR="00D86335" w:rsidRDefault="00D86335">
      <w:pPr>
        <w:pStyle w:val="TOC2"/>
        <w:rPr>
          <w:rFonts w:asciiTheme="minorHAnsi" w:eastAsiaTheme="minorEastAsia" w:hAnsiTheme="minorHAnsi" w:cstheme="minorBidi"/>
          <w:noProof/>
          <w:kern w:val="2"/>
          <w:sz w:val="21"/>
          <w:szCs w:val="22"/>
          <w:lang w:val="en-US" w:eastAsia="zh-CN"/>
        </w:rPr>
      </w:pPr>
      <w:r>
        <w:rPr>
          <w:noProof/>
        </w:rPr>
        <w:t>3.2</w:t>
      </w:r>
      <w:r>
        <w:rPr>
          <w:rFonts w:asciiTheme="minorHAnsi" w:eastAsiaTheme="minorEastAsia" w:hAnsiTheme="minorHAnsi" w:cstheme="minorBidi"/>
          <w:noProof/>
          <w:kern w:val="2"/>
          <w:sz w:val="21"/>
          <w:szCs w:val="22"/>
          <w:lang w:val="en-US" w:eastAsia="zh-CN"/>
        </w:rPr>
        <w:tab/>
      </w:r>
      <w:r>
        <w:rPr>
          <w:noProof/>
        </w:rPr>
        <w:t>Symbols</w:t>
      </w:r>
      <w:r>
        <w:rPr>
          <w:noProof/>
        </w:rPr>
        <w:tab/>
      </w:r>
      <w:r>
        <w:rPr>
          <w:noProof/>
        </w:rPr>
        <w:fldChar w:fldCharType="begin"/>
      </w:r>
      <w:r>
        <w:rPr>
          <w:noProof/>
        </w:rPr>
        <w:instrText xml:space="preserve"> PAGEREF _Toc214976913 \h </w:instrText>
      </w:r>
      <w:r>
        <w:rPr>
          <w:noProof/>
        </w:rPr>
      </w:r>
      <w:r>
        <w:rPr>
          <w:noProof/>
        </w:rPr>
        <w:fldChar w:fldCharType="separate"/>
      </w:r>
      <w:r>
        <w:rPr>
          <w:noProof/>
        </w:rPr>
        <w:t>8</w:t>
      </w:r>
      <w:r>
        <w:rPr>
          <w:noProof/>
        </w:rPr>
        <w:fldChar w:fldCharType="end"/>
      </w:r>
    </w:p>
    <w:p w14:paraId="0B6B5B88" w14:textId="56798830" w:rsidR="00D86335" w:rsidRDefault="00D86335">
      <w:pPr>
        <w:pStyle w:val="TOC2"/>
        <w:rPr>
          <w:rFonts w:asciiTheme="minorHAnsi" w:eastAsiaTheme="minorEastAsia" w:hAnsiTheme="minorHAnsi" w:cstheme="minorBidi"/>
          <w:noProof/>
          <w:kern w:val="2"/>
          <w:sz w:val="21"/>
          <w:szCs w:val="22"/>
          <w:lang w:val="en-US" w:eastAsia="zh-CN"/>
        </w:rPr>
      </w:pPr>
      <w:r>
        <w:rPr>
          <w:noProof/>
        </w:rPr>
        <w:t>3.3</w:t>
      </w:r>
      <w:r>
        <w:rPr>
          <w:rFonts w:asciiTheme="minorHAnsi" w:eastAsiaTheme="minorEastAsia" w:hAnsiTheme="minorHAnsi" w:cstheme="minorBidi"/>
          <w:noProof/>
          <w:kern w:val="2"/>
          <w:sz w:val="21"/>
          <w:szCs w:val="22"/>
          <w:lang w:val="en-US" w:eastAsia="zh-CN"/>
        </w:rPr>
        <w:tab/>
      </w:r>
      <w:r>
        <w:rPr>
          <w:noProof/>
        </w:rPr>
        <w:t>Abbreviations</w:t>
      </w:r>
      <w:r>
        <w:rPr>
          <w:noProof/>
        </w:rPr>
        <w:tab/>
      </w:r>
      <w:r>
        <w:rPr>
          <w:noProof/>
        </w:rPr>
        <w:fldChar w:fldCharType="begin"/>
      </w:r>
      <w:r>
        <w:rPr>
          <w:noProof/>
        </w:rPr>
        <w:instrText xml:space="preserve"> PAGEREF _Toc214976914 \h </w:instrText>
      </w:r>
      <w:r>
        <w:rPr>
          <w:noProof/>
        </w:rPr>
      </w:r>
      <w:r>
        <w:rPr>
          <w:noProof/>
        </w:rPr>
        <w:fldChar w:fldCharType="separate"/>
      </w:r>
      <w:r>
        <w:rPr>
          <w:noProof/>
        </w:rPr>
        <w:t>8</w:t>
      </w:r>
      <w:r>
        <w:rPr>
          <w:noProof/>
        </w:rPr>
        <w:fldChar w:fldCharType="end"/>
      </w:r>
    </w:p>
    <w:p w14:paraId="30A335DE" w14:textId="429AF392" w:rsidR="00D86335" w:rsidRDefault="00D86335">
      <w:pPr>
        <w:pStyle w:val="TOC1"/>
        <w:rPr>
          <w:rFonts w:asciiTheme="minorHAnsi" w:eastAsiaTheme="minorEastAsia" w:hAnsiTheme="minorHAnsi" w:cstheme="minorBidi"/>
          <w:noProof/>
          <w:kern w:val="2"/>
          <w:sz w:val="21"/>
          <w:szCs w:val="22"/>
          <w:lang w:val="en-US" w:eastAsia="zh-CN"/>
        </w:rPr>
      </w:pPr>
      <w:r>
        <w:rPr>
          <w:noProof/>
        </w:rPr>
        <w:t>4</w:t>
      </w:r>
      <w:r>
        <w:rPr>
          <w:rFonts w:asciiTheme="minorHAnsi" w:eastAsiaTheme="minorEastAsia" w:hAnsiTheme="minorHAnsi" w:cstheme="minorBidi"/>
          <w:noProof/>
          <w:kern w:val="2"/>
          <w:sz w:val="21"/>
          <w:szCs w:val="22"/>
          <w:lang w:val="en-US" w:eastAsia="zh-CN"/>
        </w:rPr>
        <w:tab/>
      </w:r>
      <w:r>
        <w:rPr>
          <w:noProof/>
        </w:rPr>
        <w:t>Key issues</w:t>
      </w:r>
      <w:r>
        <w:rPr>
          <w:noProof/>
        </w:rPr>
        <w:tab/>
      </w:r>
      <w:r>
        <w:rPr>
          <w:noProof/>
        </w:rPr>
        <w:fldChar w:fldCharType="begin"/>
      </w:r>
      <w:r>
        <w:rPr>
          <w:noProof/>
        </w:rPr>
        <w:instrText xml:space="preserve"> PAGEREF _Toc214976915 \h </w:instrText>
      </w:r>
      <w:r>
        <w:rPr>
          <w:noProof/>
        </w:rPr>
      </w:r>
      <w:r>
        <w:rPr>
          <w:noProof/>
        </w:rPr>
        <w:fldChar w:fldCharType="separate"/>
      </w:r>
      <w:r>
        <w:rPr>
          <w:noProof/>
        </w:rPr>
        <w:t>8</w:t>
      </w:r>
      <w:r>
        <w:rPr>
          <w:noProof/>
        </w:rPr>
        <w:fldChar w:fldCharType="end"/>
      </w:r>
    </w:p>
    <w:p w14:paraId="005647BD" w14:textId="02450B2B" w:rsidR="00D86335" w:rsidRDefault="00D86335">
      <w:pPr>
        <w:pStyle w:val="TOC2"/>
        <w:rPr>
          <w:rFonts w:asciiTheme="minorHAnsi" w:eastAsiaTheme="minorEastAsia" w:hAnsiTheme="minorHAnsi" w:cstheme="minorBidi"/>
          <w:noProof/>
          <w:kern w:val="2"/>
          <w:sz w:val="21"/>
          <w:szCs w:val="22"/>
          <w:lang w:val="en-US" w:eastAsia="zh-CN"/>
        </w:rPr>
      </w:pPr>
      <w:r>
        <w:rPr>
          <w:noProof/>
        </w:rPr>
        <w:t>4.1</w:t>
      </w:r>
      <w:r>
        <w:rPr>
          <w:rFonts w:asciiTheme="minorHAnsi" w:eastAsiaTheme="minorEastAsia" w:hAnsiTheme="minorHAnsi" w:cstheme="minorBidi"/>
          <w:noProof/>
          <w:kern w:val="2"/>
          <w:sz w:val="21"/>
          <w:szCs w:val="22"/>
          <w:lang w:val="en-US" w:eastAsia="zh-CN"/>
        </w:rPr>
        <w:tab/>
      </w:r>
      <w:r>
        <w:rPr>
          <w:noProof/>
        </w:rPr>
        <w:t>Key Issue #1: Authorization of intermediate UE for 5G Ambient IoT services</w:t>
      </w:r>
      <w:r>
        <w:rPr>
          <w:noProof/>
        </w:rPr>
        <w:tab/>
      </w:r>
      <w:r>
        <w:rPr>
          <w:noProof/>
        </w:rPr>
        <w:fldChar w:fldCharType="begin"/>
      </w:r>
      <w:r>
        <w:rPr>
          <w:noProof/>
        </w:rPr>
        <w:instrText xml:space="preserve"> PAGEREF _Toc214976916 \h </w:instrText>
      </w:r>
      <w:r>
        <w:rPr>
          <w:noProof/>
        </w:rPr>
      </w:r>
      <w:r>
        <w:rPr>
          <w:noProof/>
        </w:rPr>
        <w:fldChar w:fldCharType="separate"/>
      </w:r>
      <w:r>
        <w:rPr>
          <w:noProof/>
        </w:rPr>
        <w:t>8</w:t>
      </w:r>
      <w:r>
        <w:rPr>
          <w:noProof/>
        </w:rPr>
        <w:fldChar w:fldCharType="end"/>
      </w:r>
    </w:p>
    <w:p w14:paraId="090AD915" w14:textId="24FF31AA" w:rsidR="00D86335" w:rsidRDefault="00D86335">
      <w:pPr>
        <w:pStyle w:val="TOC3"/>
        <w:rPr>
          <w:rFonts w:asciiTheme="minorHAnsi" w:eastAsiaTheme="minorEastAsia" w:hAnsiTheme="minorHAnsi" w:cstheme="minorBidi"/>
          <w:noProof/>
          <w:kern w:val="2"/>
          <w:sz w:val="21"/>
          <w:szCs w:val="22"/>
          <w:lang w:val="en-US" w:eastAsia="zh-CN"/>
        </w:rPr>
      </w:pPr>
      <w:r>
        <w:rPr>
          <w:noProof/>
        </w:rPr>
        <w:t>4.1.1</w:t>
      </w:r>
      <w:r>
        <w:rPr>
          <w:rFonts w:asciiTheme="minorHAnsi" w:eastAsiaTheme="minorEastAsia"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_Toc214976917 \h </w:instrText>
      </w:r>
      <w:r>
        <w:rPr>
          <w:noProof/>
        </w:rPr>
      </w:r>
      <w:r>
        <w:rPr>
          <w:noProof/>
        </w:rPr>
        <w:fldChar w:fldCharType="separate"/>
      </w:r>
      <w:r>
        <w:rPr>
          <w:noProof/>
        </w:rPr>
        <w:t>8</w:t>
      </w:r>
      <w:r>
        <w:rPr>
          <w:noProof/>
        </w:rPr>
        <w:fldChar w:fldCharType="end"/>
      </w:r>
    </w:p>
    <w:p w14:paraId="0036AFAF" w14:textId="64E6B5F7" w:rsidR="00D86335" w:rsidRDefault="00D86335">
      <w:pPr>
        <w:pStyle w:val="TOC3"/>
        <w:rPr>
          <w:rFonts w:asciiTheme="minorHAnsi" w:eastAsiaTheme="minorEastAsia" w:hAnsiTheme="minorHAnsi" w:cstheme="minorBidi"/>
          <w:noProof/>
          <w:kern w:val="2"/>
          <w:sz w:val="21"/>
          <w:szCs w:val="22"/>
          <w:lang w:val="en-US" w:eastAsia="zh-CN"/>
        </w:rPr>
      </w:pPr>
      <w:r>
        <w:rPr>
          <w:noProof/>
        </w:rPr>
        <w:t>4.1.2</w:t>
      </w:r>
      <w:r>
        <w:rPr>
          <w:rFonts w:asciiTheme="minorHAnsi" w:eastAsiaTheme="minorEastAsia"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_Toc214976918 \h </w:instrText>
      </w:r>
      <w:r>
        <w:rPr>
          <w:noProof/>
        </w:rPr>
      </w:r>
      <w:r>
        <w:rPr>
          <w:noProof/>
        </w:rPr>
        <w:fldChar w:fldCharType="separate"/>
      </w:r>
      <w:r>
        <w:rPr>
          <w:noProof/>
        </w:rPr>
        <w:t>9</w:t>
      </w:r>
      <w:r>
        <w:rPr>
          <w:noProof/>
        </w:rPr>
        <w:fldChar w:fldCharType="end"/>
      </w:r>
    </w:p>
    <w:p w14:paraId="4CFE7F24" w14:textId="6FA3564F" w:rsidR="00D86335" w:rsidRDefault="00D86335">
      <w:pPr>
        <w:pStyle w:val="TOC3"/>
        <w:rPr>
          <w:rFonts w:asciiTheme="minorHAnsi" w:eastAsiaTheme="minorEastAsia" w:hAnsiTheme="minorHAnsi" w:cstheme="minorBidi"/>
          <w:noProof/>
          <w:kern w:val="2"/>
          <w:sz w:val="21"/>
          <w:szCs w:val="22"/>
          <w:lang w:val="en-US" w:eastAsia="zh-CN"/>
        </w:rPr>
      </w:pPr>
      <w:r>
        <w:rPr>
          <w:noProof/>
        </w:rPr>
        <w:t>4.1.3</w:t>
      </w:r>
      <w:r>
        <w:rPr>
          <w:rFonts w:asciiTheme="minorHAnsi" w:eastAsiaTheme="minorEastAsia"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_Toc214976919 \h </w:instrText>
      </w:r>
      <w:r>
        <w:rPr>
          <w:noProof/>
        </w:rPr>
      </w:r>
      <w:r>
        <w:rPr>
          <w:noProof/>
        </w:rPr>
        <w:fldChar w:fldCharType="separate"/>
      </w:r>
      <w:r>
        <w:rPr>
          <w:noProof/>
        </w:rPr>
        <w:t>9</w:t>
      </w:r>
      <w:r>
        <w:rPr>
          <w:noProof/>
        </w:rPr>
        <w:fldChar w:fldCharType="end"/>
      </w:r>
    </w:p>
    <w:p w14:paraId="5A6069F6" w14:textId="2751945C" w:rsidR="00D86335" w:rsidRDefault="00D86335">
      <w:pPr>
        <w:pStyle w:val="TOC2"/>
        <w:rPr>
          <w:rFonts w:asciiTheme="minorHAnsi" w:eastAsiaTheme="minorEastAsia" w:hAnsiTheme="minorHAnsi" w:cstheme="minorBidi"/>
          <w:noProof/>
          <w:kern w:val="2"/>
          <w:sz w:val="21"/>
          <w:szCs w:val="22"/>
          <w:lang w:val="en-US" w:eastAsia="zh-CN"/>
        </w:rPr>
      </w:pPr>
      <w:r>
        <w:rPr>
          <w:noProof/>
        </w:rPr>
        <w:t>4.2</w:t>
      </w:r>
      <w:r>
        <w:rPr>
          <w:rFonts w:asciiTheme="minorHAnsi" w:eastAsiaTheme="minorEastAsia" w:hAnsiTheme="minorHAnsi" w:cstheme="minorBidi"/>
          <w:noProof/>
          <w:kern w:val="2"/>
          <w:sz w:val="21"/>
          <w:szCs w:val="22"/>
          <w:lang w:val="en-US" w:eastAsia="zh-CN"/>
        </w:rPr>
        <w:tab/>
      </w:r>
      <w:r>
        <w:rPr>
          <w:noProof/>
        </w:rPr>
        <w:t>Key Issue #2: Authentication for AIoT devices</w:t>
      </w:r>
      <w:r>
        <w:rPr>
          <w:noProof/>
        </w:rPr>
        <w:tab/>
      </w:r>
      <w:r>
        <w:rPr>
          <w:noProof/>
        </w:rPr>
        <w:fldChar w:fldCharType="begin"/>
      </w:r>
      <w:r>
        <w:rPr>
          <w:noProof/>
        </w:rPr>
        <w:instrText xml:space="preserve"> PAGEREF _Toc214976920 \h </w:instrText>
      </w:r>
      <w:r>
        <w:rPr>
          <w:noProof/>
        </w:rPr>
      </w:r>
      <w:r>
        <w:rPr>
          <w:noProof/>
        </w:rPr>
        <w:fldChar w:fldCharType="separate"/>
      </w:r>
      <w:r>
        <w:rPr>
          <w:noProof/>
        </w:rPr>
        <w:t>9</w:t>
      </w:r>
      <w:r>
        <w:rPr>
          <w:noProof/>
        </w:rPr>
        <w:fldChar w:fldCharType="end"/>
      </w:r>
    </w:p>
    <w:p w14:paraId="3FCDFA8D" w14:textId="7454CAB1" w:rsidR="00D86335" w:rsidRDefault="00D86335">
      <w:pPr>
        <w:pStyle w:val="TOC3"/>
        <w:rPr>
          <w:rFonts w:asciiTheme="minorHAnsi" w:eastAsiaTheme="minorEastAsia" w:hAnsiTheme="minorHAnsi" w:cstheme="minorBidi"/>
          <w:noProof/>
          <w:kern w:val="2"/>
          <w:sz w:val="21"/>
          <w:szCs w:val="22"/>
          <w:lang w:val="en-US" w:eastAsia="zh-CN"/>
        </w:rPr>
      </w:pPr>
      <w:r>
        <w:rPr>
          <w:noProof/>
        </w:rPr>
        <w:t>4.2.1</w:t>
      </w:r>
      <w:r>
        <w:rPr>
          <w:rFonts w:asciiTheme="minorHAnsi" w:eastAsiaTheme="minorEastAsia"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_Toc214976921 \h </w:instrText>
      </w:r>
      <w:r>
        <w:rPr>
          <w:noProof/>
        </w:rPr>
      </w:r>
      <w:r>
        <w:rPr>
          <w:noProof/>
        </w:rPr>
        <w:fldChar w:fldCharType="separate"/>
      </w:r>
      <w:r>
        <w:rPr>
          <w:noProof/>
        </w:rPr>
        <w:t>9</w:t>
      </w:r>
      <w:r>
        <w:rPr>
          <w:noProof/>
        </w:rPr>
        <w:fldChar w:fldCharType="end"/>
      </w:r>
    </w:p>
    <w:p w14:paraId="5C11DA8C" w14:textId="4697CC0B" w:rsidR="00D86335" w:rsidRDefault="00D86335">
      <w:pPr>
        <w:pStyle w:val="TOC3"/>
        <w:rPr>
          <w:rFonts w:asciiTheme="minorHAnsi" w:eastAsiaTheme="minorEastAsia" w:hAnsiTheme="minorHAnsi" w:cstheme="minorBidi"/>
          <w:noProof/>
          <w:kern w:val="2"/>
          <w:sz w:val="21"/>
          <w:szCs w:val="22"/>
          <w:lang w:val="en-US" w:eastAsia="zh-CN"/>
        </w:rPr>
      </w:pPr>
      <w:r>
        <w:rPr>
          <w:noProof/>
        </w:rPr>
        <w:t>4.2.2</w:t>
      </w:r>
      <w:r>
        <w:rPr>
          <w:rFonts w:asciiTheme="minorHAnsi" w:eastAsiaTheme="minorEastAsia"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_Toc214976922 \h </w:instrText>
      </w:r>
      <w:r>
        <w:rPr>
          <w:noProof/>
        </w:rPr>
      </w:r>
      <w:r>
        <w:rPr>
          <w:noProof/>
        </w:rPr>
        <w:fldChar w:fldCharType="separate"/>
      </w:r>
      <w:r>
        <w:rPr>
          <w:noProof/>
        </w:rPr>
        <w:t>9</w:t>
      </w:r>
      <w:r>
        <w:rPr>
          <w:noProof/>
        </w:rPr>
        <w:fldChar w:fldCharType="end"/>
      </w:r>
    </w:p>
    <w:p w14:paraId="33FA1935" w14:textId="4A32D346" w:rsidR="00D86335" w:rsidRDefault="00D86335">
      <w:pPr>
        <w:pStyle w:val="TOC3"/>
        <w:rPr>
          <w:rFonts w:asciiTheme="minorHAnsi" w:eastAsiaTheme="minorEastAsia" w:hAnsiTheme="minorHAnsi" w:cstheme="minorBidi"/>
          <w:noProof/>
          <w:kern w:val="2"/>
          <w:sz w:val="21"/>
          <w:szCs w:val="22"/>
          <w:lang w:val="en-US" w:eastAsia="zh-CN"/>
        </w:rPr>
      </w:pPr>
      <w:r>
        <w:rPr>
          <w:noProof/>
        </w:rPr>
        <w:t>4.2.3</w:t>
      </w:r>
      <w:r>
        <w:rPr>
          <w:rFonts w:asciiTheme="minorHAnsi" w:eastAsiaTheme="minorEastAsia"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_Toc214976923 \h </w:instrText>
      </w:r>
      <w:r>
        <w:rPr>
          <w:noProof/>
        </w:rPr>
      </w:r>
      <w:r>
        <w:rPr>
          <w:noProof/>
        </w:rPr>
        <w:fldChar w:fldCharType="separate"/>
      </w:r>
      <w:r>
        <w:rPr>
          <w:noProof/>
        </w:rPr>
        <w:t>9</w:t>
      </w:r>
      <w:r>
        <w:rPr>
          <w:noProof/>
        </w:rPr>
        <w:fldChar w:fldCharType="end"/>
      </w:r>
    </w:p>
    <w:p w14:paraId="1CA5D2C2" w14:textId="4946A7E0" w:rsidR="00D86335" w:rsidRDefault="00D86335">
      <w:pPr>
        <w:pStyle w:val="TOC2"/>
        <w:rPr>
          <w:rFonts w:asciiTheme="minorHAnsi" w:eastAsiaTheme="minorEastAsia" w:hAnsiTheme="minorHAnsi" w:cstheme="minorBidi"/>
          <w:noProof/>
          <w:kern w:val="2"/>
          <w:sz w:val="21"/>
          <w:szCs w:val="22"/>
          <w:lang w:val="en-US" w:eastAsia="zh-CN"/>
        </w:rPr>
      </w:pPr>
      <w:r>
        <w:rPr>
          <w:noProof/>
        </w:rPr>
        <w:t>4.3</w:t>
      </w:r>
      <w:r>
        <w:rPr>
          <w:rFonts w:asciiTheme="minorHAnsi" w:eastAsiaTheme="minorEastAsia" w:hAnsiTheme="minorHAnsi" w:cstheme="minorBidi"/>
          <w:noProof/>
          <w:kern w:val="2"/>
          <w:sz w:val="21"/>
          <w:szCs w:val="22"/>
          <w:lang w:val="en-US" w:eastAsia="zh-CN"/>
        </w:rPr>
        <w:tab/>
      </w:r>
      <w:r>
        <w:rPr>
          <w:noProof/>
        </w:rPr>
        <w:t>Key Issue #3: Protection of information to support DO-A Capable AIoT Devices during AIoT service communication</w:t>
      </w:r>
      <w:r>
        <w:rPr>
          <w:noProof/>
        </w:rPr>
        <w:tab/>
      </w:r>
      <w:r>
        <w:rPr>
          <w:noProof/>
        </w:rPr>
        <w:fldChar w:fldCharType="begin"/>
      </w:r>
      <w:r>
        <w:rPr>
          <w:noProof/>
        </w:rPr>
        <w:instrText xml:space="preserve"> PAGEREF _Toc214976924 \h </w:instrText>
      </w:r>
      <w:r>
        <w:rPr>
          <w:noProof/>
        </w:rPr>
      </w:r>
      <w:r>
        <w:rPr>
          <w:noProof/>
        </w:rPr>
        <w:fldChar w:fldCharType="separate"/>
      </w:r>
      <w:r>
        <w:rPr>
          <w:noProof/>
        </w:rPr>
        <w:t>9</w:t>
      </w:r>
      <w:r>
        <w:rPr>
          <w:noProof/>
        </w:rPr>
        <w:fldChar w:fldCharType="end"/>
      </w:r>
    </w:p>
    <w:p w14:paraId="2093216A" w14:textId="2F5FE129" w:rsidR="00D86335" w:rsidRDefault="00D86335">
      <w:pPr>
        <w:pStyle w:val="TOC3"/>
        <w:rPr>
          <w:rFonts w:asciiTheme="minorHAnsi" w:eastAsiaTheme="minorEastAsia" w:hAnsiTheme="minorHAnsi" w:cstheme="minorBidi"/>
          <w:noProof/>
          <w:kern w:val="2"/>
          <w:sz w:val="21"/>
          <w:szCs w:val="22"/>
          <w:lang w:val="en-US" w:eastAsia="zh-CN"/>
        </w:rPr>
      </w:pPr>
      <w:r>
        <w:rPr>
          <w:noProof/>
        </w:rPr>
        <w:t>4.3.1</w:t>
      </w:r>
      <w:r>
        <w:rPr>
          <w:rFonts w:asciiTheme="minorHAnsi" w:eastAsiaTheme="minorEastAsia" w:hAnsiTheme="minorHAnsi" w:cstheme="minorBidi"/>
          <w:noProof/>
          <w:kern w:val="2"/>
          <w:sz w:val="21"/>
          <w:szCs w:val="22"/>
          <w:lang w:val="en-US" w:eastAsia="zh-CN"/>
        </w:rPr>
        <w:tab/>
      </w:r>
      <w:r>
        <w:rPr>
          <w:noProof/>
        </w:rPr>
        <w:t>Key issue</w:t>
      </w:r>
      <w:r>
        <w:rPr>
          <w:noProof/>
          <w:lang w:eastAsia="zh-CN"/>
        </w:rPr>
        <w:t xml:space="preserve"> </w:t>
      </w:r>
      <w:r>
        <w:rPr>
          <w:noProof/>
        </w:rPr>
        <w:t>details</w:t>
      </w:r>
      <w:r>
        <w:rPr>
          <w:noProof/>
        </w:rPr>
        <w:tab/>
      </w:r>
      <w:r>
        <w:rPr>
          <w:noProof/>
        </w:rPr>
        <w:fldChar w:fldCharType="begin"/>
      </w:r>
      <w:r>
        <w:rPr>
          <w:noProof/>
        </w:rPr>
        <w:instrText xml:space="preserve"> PAGEREF _Toc214976925 \h </w:instrText>
      </w:r>
      <w:r>
        <w:rPr>
          <w:noProof/>
        </w:rPr>
      </w:r>
      <w:r>
        <w:rPr>
          <w:noProof/>
        </w:rPr>
        <w:fldChar w:fldCharType="separate"/>
      </w:r>
      <w:r>
        <w:rPr>
          <w:noProof/>
        </w:rPr>
        <w:t>9</w:t>
      </w:r>
      <w:r>
        <w:rPr>
          <w:noProof/>
        </w:rPr>
        <w:fldChar w:fldCharType="end"/>
      </w:r>
    </w:p>
    <w:p w14:paraId="4775972E" w14:textId="3FBD7AE5" w:rsidR="00D86335" w:rsidRDefault="00D86335">
      <w:pPr>
        <w:pStyle w:val="TOC3"/>
        <w:rPr>
          <w:rFonts w:asciiTheme="minorHAnsi" w:eastAsiaTheme="minorEastAsia" w:hAnsiTheme="minorHAnsi" w:cstheme="minorBidi"/>
          <w:noProof/>
          <w:kern w:val="2"/>
          <w:sz w:val="21"/>
          <w:szCs w:val="22"/>
          <w:lang w:val="en-US" w:eastAsia="zh-CN"/>
        </w:rPr>
      </w:pPr>
      <w:r>
        <w:rPr>
          <w:noProof/>
        </w:rPr>
        <w:t>4.3.2</w:t>
      </w:r>
      <w:r>
        <w:rPr>
          <w:rFonts w:asciiTheme="minorHAnsi" w:eastAsiaTheme="minorEastAsia"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_Toc214976926 \h </w:instrText>
      </w:r>
      <w:r>
        <w:rPr>
          <w:noProof/>
        </w:rPr>
      </w:r>
      <w:r>
        <w:rPr>
          <w:noProof/>
        </w:rPr>
        <w:fldChar w:fldCharType="separate"/>
      </w:r>
      <w:r>
        <w:rPr>
          <w:noProof/>
        </w:rPr>
        <w:t>10</w:t>
      </w:r>
      <w:r>
        <w:rPr>
          <w:noProof/>
        </w:rPr>
        <w:fldChar w:fldCharType="end"/>
      </w:r>
    </w:p>
    <w:p w14:paraId="053597FB" w14:textId="19848439" w:rsidR="00D86335" w:rsidRDefault="00D86335">
      <w:pPr>
        <w:pStyle w:val="TOC3"/>
        <w:rPr>
          <w:rFonts w:asciiTheme="minorHAnsi" w:eastAsiaTheme="minorEastAsia" w:hAnsiTheme="minorHAnsi" w:cstheme="minorBidi"/>
          <w:noProof/>
          <w:kern w:val="2"/>
          <w:sz w:val="21"/>
          <w:szCs w:val="22"/>
          <w:lang w:val="en-US" w:eastAsia="zh-CN"/>
        </w:rPr>
      </w:pPr>
      <w:r>
        <w:rPr>
          <w:noProof/>
        </w:rPr>
        <w:t>4.3.3</w:t>
      </w:r>
      <w:r>
        <w:rPr>
          <w:rFonts w:asciiTheme="minorHAnsi" w:eastAsiaTheme="minorEastAsia"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_Toc214976927 \h </w:instrText>
      </w:r>
      <w:r>
        <w:rPr>
          <w:noProof/>
        </w:rPr>
      </w:r>
      <w:r>
        <w:rPr>
          <w:noProof/>
        </w:rPr>
        <w:fldChar w:fldCharType="separate"/>
      </w:r>
      <w:r>
        <w:rPr>
          <w:noProof/>
        </w:rPr>
        <w:t>10</w:t>
      </w:r>
      <w:r>
        <w:rPr>
          <w:noProof/>
        </w:rPr>
        <w:fldChar w:fldCharType="end"/>
      </w:r>
    </w:p>
    <w:p w14:paraId="74142A9C" w14:textId="1E5967F0" w:rsidR="00D86335" w:rsidRDefault="00D86335">
      <w:pPr>
        <w:pStyle w:val="TOC2"/>
        <w:rPr>
          <w:rFonts w:asciiTheme="minorHAnsi" w:eastAsiaTheme="minorEastAsia" w:hAnsiTheme="minorHAnsi" w:cstheme="minorBidi"/>
          <w:noProof/>
          <w:kern w:val="2"/>
          <w:sz w:val="21"/>
          <w:szCs w:val="22"/>
          <w:lang w:val="en-US" w:eastAsia="zh-CN"/>
        </w:rPr>
      </w:pPr>
      <w:r>
        <w:rPr>
          <w:noProof/>
        </w:rPr>
        <w:t>4.4</w:t>
      </w:r>
      <w:r>
        <w:rPr>
          <w:rFonts w:asciiTheme="minorHAnsi" w:eastAsiaTheme="minorEastAsia" w:hAnsiTheme="minorHAnsi" w:cstheme="minorBidi"/>
          <w:noProof/>
          <w:kern w:val="2"/>
          <w:sz w:val="21"/>
          <w:szCs w:val="22"/>
          <w:lang w:val="en-US" w:eastAsia="zh-CN"/>
        </w:rPr>
        <w:tab/>
      </w:r>
      <w:r>
        <w:rPr>
          <w:noProof/>
        </w:rPr>
        <w:t xml:space="preserve">Key Issue #4: </w:t>
      </w:r>
      <w:r>
        <w:rPr>
          <w:noProof/>
          <w:lang w:eastAsia="zh-CN"/>
        </w:rPr>
        <w:t>DO-A</w:t>
      </w:r>
      <w:r>
        <w:rPr>
          <w:noProof/>
        </w:rPr>
        <w:t xml:space="preserve"> </w:t>
      </w:r>
      <w:r>
        <w:rPr>
          <w:noProof/>
          <w:lang w:eastAsia="zh-CN"/>
        </w:rPr>
        <w:t>capable</w:t>
      </w:r>
      <w:r>
        <w:rPr>
          <w:noProof/>
        </w:rPr>
        <w:t xml:space="preserve"> AIOT device ID protection</w:t>
      </w:r>
      <w:r>
        <w:rPr>
          <w:noProof/>
        </w:rPr>
        <w:tab/>
      </w:r>
      <w:r>
        <w:rPr>
          <w:noProof/>
        </w:rPr>
        <w:fldChar w:fldCharType="begin"/>
      </w:r>
      <w:r>
        <w:rPr>
          <w:noProof/>
        </w:rPr>
        <w:instrText xml:space="preserve"> PAGEREF _Toc214976928 \h </w:instrText>
      </w:r>
      <w:r>
        <w:rPr>
          <w:noProof/>
        </w:rPr>
      </w:r>
      <w:r>
        <w:rPr>
          <w:noProof/>
        </w:rPr>
        <w:fldChar w:fldCharType="separate"/>
      </w:r>
      <w:r>
        <w:rPr>
          <w:noProof/>
        </w:rPr>
        <w:t>10</w:t>
      </w:r>
      <w:r>
        <w:rPr>
          <w:noProof/>
        </w:rPr>
        <w:fldChar w:fldCharType="end"/>
      </w:r>
    </w:p>
    <w:p w14:paraId="44B385E1" w14:textId="427D23FA" w:rsidR="00D86335" w:rsidRDefault="00D86335">
      <w:pPr>
        <w:pStyle w:val="TOC3"/>
        <w:rPr>
          <w:rFonts w:asciiTheme="minorHAnsi" w:eastAsiaTheme="minorEastAsia" w:hAnsiTheme="minorHAnsi" w:cstheme="minorBidi"/>
          <w:noProof/>
          <w:kern w:val="2"/>
          <w:sz w:val="21"/>
          <w:szCs w:val="22"/>
          <w:lang w:val="en-US" w:eastAsia="zh-CN"/>
        </w:rPr>
      </w:pPr>
      <w:r>
        <w:rPr>
          <w:noProof/>
        </w:rPr>
        <w:t>4.4.1</w:t>
      </w:r>
      <w:r>
        <w:rPr>
          <w:rFonts w:asciiTheme="minorHAnsi" w:eastAsiaTheme="minorEastAsia"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_Toc214976929 \h </w:instrText>
      </w:r>
      <w:r>
        <w:rPr>
          <w:noProof/>
        </w:rPr>
      </w:r>
      <w:r>
        <w:rPr>
          <w:noProof/>
        </w:rPr>
        <w:fldChar w:fldCharType="separate"/>
      </w:r>
      <w:r>
        <w:rPr>
          <w:noProof/>
        </w:rPr>
        <w:t>10</w:t>
      </w:r>
      <w:r>
        <w:rPr>
          <w:noProof/>
        </w:rPr>
        <w:fldChar w:fldCharType="end"/>
      </w:r>
    </w:p>
    <w:p w14:paraId="3623CF19" w14:textId="441F95A2" w:rsidR="00D86335" w:rsidRDefault="00D86335">
      <w:pPr>
        <w:pStyle w:val="TOC3"/>
        <w:rPr>
          <w:rFonts w:asciiTheme="minorHAnsi" w:eastAsiaTheme="minorEastAsia" w:hAnsiTheme="minorHAnsi" w:cstheme="minorBidi"/>
          <w:noProof/>
          <w:kern w:val="2"/>
          <w:sz w:val="21"/>
          <w:szCs w:val="22"/>
          <w:lang w:val="en-US" w:eastAsia="zh-CN"/>
        </w:rPr>
      </w:pPr>
      <w:r>
        <w:rPr>
          <w:noProof/>
        </w:rPr>
        <w:t>4.4.2</w:t>
      </w:r>
      <w:r>
        <w:rPr>
          <w:rFonts w:asciiTheme="minorHAnsi" w:eastAsiaTheme="minorEastAsia" w:hAnsiTheme="minorHAnsi" w:cstheme="minorBidi"/>
          <w:noProof/>
          <w:kern w:val="2"/>
          <w:sz w:val="21"/>
          <w:szCs w:val="22"/>
          <w:lang w:val="en-US" w:eastAsia="zh-CN"/>
        </w:rPr>
        <w:tab/>
      </w:r>
      <w:r>
        <w:rPr>
          <w:noProof/>
        </w:rPr>
        <w:t>Threats</w:t>
      </w:r>
      <w:r>
        <w:rPr>
          <w:noProof/>
        </w:rPr>
        <w:tab/>
      </w:r>
      <w:r>
        <w:rPr>
          <w:noProof/>
        </w:rPr>
        <w:fldChar w:fldCharType="begin"/>
      </w:r>
      <w:r>
        <w:rPr>
          <w:noProof/>
        </w:rPr>
        <w:instrText xml:space="preserve"> PAGEREF _Toc214976930 \h </w:instrText>
      </w:r>
      <w:r>
        <w:rPr>
          <w:noProof/>
        </w:rPr>
      </w:r>
      <w:r>
        <w:rPr>
          <w:noProof/>
        </w:rPr>
        <w:fldChar w:fldCharType="separate"/>
      </w:r>
      <w:r>
        <w:rPr>
          <w:noProof/>
        </w:rPr>
        <w:t>10</w:t>
      </w:r>
      <w:r>
        <w:rPr>
          <w:noProof/>
        </w:rPr>
        <w:fldChar w:fldCharType="end"/>
      </w:r>
    </w:p>
    <w:p w14:paraId="16CCBB11" w14:textId="4DD94931" w:rsidR="00D86335" w:rsidRDefault="00D86335">
      <w:pPr>
        <w:pStyle w:val="TOC3"/>
        <w:rPr>
          <w:rFonts w:asciiTheme="minorHAnsi" w:eastAsiaTheme="minorEastAsia" w:hAnsiTheme="minorHAnsi" w:cstheme="minorBidi"/>
          <w:noProof/>
          <w:kern w:val="2"/>
          <w:sz w:val="21"/>
          <w:szCs w:val="22"/>
          <w:lang w:val="en-US" w:eastAsia="zh-CN"/>
        </w:rPr>
      </w:pPr>
      <w:r>
        <w:rPr>
          <w:noProof/>
        </w:rPr>
        <w:t>4.4.3</w:t>
      </w:r>
      <w:r>
        <w:rPr>
          <w:rFonts w:asciiTheme="minorHAnsi" w:eastAsiaTheme="minorEastAsia"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_Toc214976931 \h </w:instrText>
      </w:r>
      <w:r>
        <w:rPr>
          <w:noProof/>
        </w:rPr>
      </w:r>
      <w:r>
        <w:rPr>
          <w:noProof/>
        </w:rPr>
        <w:fldChar w:fldCharType="separate"/>
      </w:r>
      <w:r>
        <w:rPr>
          <w:noProof/>
        </w:rPr>
        <w:t>10</w:t>
      </w:r>
      <w:r>
        <w:rPr>
          <w:noProof/>
        </w:rPr>
        <w:fldChar w:fldCharType="end"/>
      </w:r>
    </w:p>
    <w:p w14:paraId="47312B81" w14:textId="45DCBD32" w:rsidR="00D86335" w:rsidRDefault="00D86335">
      <w:pPr>
        <w:pStyle w:val="TOC2"/>
        <w:rPr>
          <w:rFonts w:asciiTheme="minorHAnsi" w:eastAsiaTheme="minorEastAsia" w:hAnsiTheme="minorHAnsi" w:cstheme="minorBidi"/>
          <w:noProof/>
          <w:kern w:val="2"/>
          <w:sz w:val="21"/>
          <w:szCs w:val="22"/>
          <w:lang w:val="en-US" w:eastAsia="zh-CN"/>
        </w:rPr>
      </w:pPr>
      <w:r>
        <w:rPr>
          <w:noProof/>
        </w:rPr>
        <w:t>4.5</w:t>
      </w:r>
      <w:r>
        <w:rPr>
          <w:rFonts w:asciiTheme="minorHAnsi" w:eastAsiaTheme="minorEastAsia" w:hAnsiTheme="minorHAnsi" w:cstheme="minorBidi"/>
          <w:noProof/>
          <w:kern w:val="2"/>
          <w:sz w:val="21"/>
          <w:szCs w:val="22"/>
          <w:lang w:val="en-US" w:eastAsia="zh-CN"/>
        </w:rPr>
        <w:tab/>
      </w:r>
      <w:r>
        <w:rPr>
          <w:noProof/>
        </w:rPr>
        <w:t>Key Issue #5: Amplification of resource exhaustion by exploiting AIoT paging messages</w:t>
      </w:r>
      <w:r>
        <w:rPr>
          <w:noProof/>
        </w:rPr>
        <w:tab/>
      </w:r>
      <w:r>
        <w:rPr>
          <w:noProof/>
        </w:rPr>
        <w:fldChar w:fldCharType="begin"/>
      </w:r>
      <w:r>
        <w:rPr>
          <w:noProof/>
        </w:rPr>
        <w:instrText xml:space="preserve"> PAGEREF _Toc214976932 \h </w:instrText>
      </w:r>
      <w:r>
        <w:rPr>
          <w:noProof/>
        </w:rPr>
      </w:r>
      <w:r>
        <w:rPr>
          <w:noProof/>
        </w:rPr>
        <w:fldChar w:fldCharType="separate"/>
      </w:r>
      <w:r>
        <w:rPr>
          <w:noProof/>
        </w:rPr>
        <w:t>10</w:t>
      </w:r>
      <w:r>
        <w:rPr>
          <w:noProof/>
        </w:rPr>
        <w:fldChar w:fldCharType="end"/>
      </w:r>
    </w:p>
    <w:p w14:paraId="445ED3C6" w14:textId="14407C54" w:rsidR="00D86335" w:rsidRDefault="00D86335">
      <w:pPr>
        <w:pStyle w:val="TOC3"/>
        <w:rPr>
          <w:rFonts w:asciiTheme="minorHAnsi" w:eastAsiaTheme="minorEastAsia" w:hAnsiTheme="minorHAnsi" w:cstheme="minorBidi"/>
          <w:noProof/>
          <w:kern w:val="2"/>
          <w:sz w:val="21"/>
          <w:szCs w:val="22"/>
          <w:lang w:val="en-US" w:eastAsia="zh-CN"/>
        </w:rPr>
      </w:pPr>
      <w:r>
        <w:rPr>
          <w:noProof/>
        </w:rPr>
        <w:t>4.5.1</w:t>
      </w:r>
      <w:r>
        <w:rPr>
          <w:rFonts w:asciiTheme="minorHAnsi" w:eastAsiaTheme="minorEastAsia"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_Toc214976933 \h </w:instrText>
      </w:r>
      <w:r>
        <w:rPr>
          <w:noProof/>
        </w:rPr>
      </w:r>
      <w:r>
        <w:rPr>
          <w:noProof/>
        </w:rPr>
        <w:fldChar w:fldCharType="separate"/>
      </w:r>
      <w:r>
        <w:rPr>
          <w:noProof/>
        </w:rPr>
        <w:t>10</w:t>
      </w:r>
      <w:r>
        <w:rPr>
          <w:noProof/>
        </w:rPr>
        <w:fldChar w:fldCharType="end"/>
      </w:r>
    </w:p>
    <w:p w14:paraId="04EF1997" w14:textId="027BF58B" w:rsidR="00D86335" w:rsidRDefault="00D86335">
      <w:pPr>
        <w:pStyle w:val="TOC3"/>
        <w:rPr>
          <w:rFonts w:asciiTheme="minorHAnsi" w:eastAsiaTheme="minorEastAsia" w:hAnsiTheme="minorHAnsi" w:cstheme="minorBidi"/>
          <w:noProof/>
          <w:kern w:val="2"/>
          <w:sz w:val="21"/>
          <w:szCs w:val="22"/>
          <w:lang w:val="en-US" w:eastAsia="zh-CN"/>
        </w:rPr>
      </w:pPr>
      <w:r>
        <w:rPr>
          <w:noProof/>
        </w:rPr>
        <w:t>4.5.2</w:t>
      </w:r>
      <w:r>
        <w:rPr>
          <w:rFonts w:asciiTheme="minorHAnsi" w:eastAsiaTheme="minorEastAsia"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_Toc214976934 \h </w:instrText>
      </w:r>
      <w:r>
        <w:rPr>
          <w:noProof/>
        </w:rPr>
      </w:r>
      <w:r>
        <w:rPr>
          <w:noProof/>
        </w:rPr>
        <w:fldChar w:fldCharType="separate"/>
      </w:r>
      <w:r>
        <w:rPr>
          <w:noProof/>
        </w:rPr>
        <w:t>11</w:t>
      </w:r>
      <w:r>
        <w:rPr>
          <w:noProof/>
        </w:rPr>
        <w:fldChar w:fldCharType="end"/>
      </w:r>
    </w:p>
    <w:p w14:paraId="63B57458" w14:textId="2E28BE84" w:rsidR="00D86335" w:rsidRDefault="00D86335">
      <w:pPr>
        <w:pStyle w:val="TOC3"/>
        <w:rPr>
          <w:rFonts w:asciiTheme="minorHAnsi" w:eastAsiaTheme="minorEastAsia" w:hAnsiTheme="minorHAnsi" w:cstheme="minorBidi"/>
          <w:noProof/>
          <w:kern w:val="2"/>
          <w:sz w:val="21"/>
          <w:szCs w:val="22"/>
          <w:lang w:val="en-US" w:eastAsia="zh-CN"/>
        </w:rPr>
      </w:pPr>
      <w:r>
        <w:rPr>
          <w:noProof/>
        </w:rPr>
        <w:t>4.5.3</w:t>
      </w:r>
      <w:r>
        <w:rPr>
          <w:rFonts w:asciiTheme="minorHAnsi" w:eastAsiaTheme="minorEastAsia"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_Toc214976935 \h </w:instrText>
      </w:r>
      <w:r>
        <w:rPr>
          <w:noProof/>
        </w:rPr>
      </w:r>
      <w:r>
        <w:rPr>
          <w:noProof/>
        </w:rPr>
        <w:fldChar w:fldCharType="separate"/>
      </w:r>
      <w:r>
        <w:rPr>
          <w:noProof/>
        </w:rPr>
        <w:t>11</w:t>
      </w:r>
      <w:r>
        <w:rPr>
          <w:noProof/>
        </w:rPr>
        <w:fldChar w:fldCharType="end"/>
      </w:r>
    </w:p>
    <w:p w14:paraId="433D408A" w14:textId="02131337" w:rsidR="00D86335" w:rsidRDefault="00D86335">
      <w:pPr>
        <w:pStyle w:val="TOC1"/>
        <w:rPr>
          <w:rFonts w:asciiTheme="minorHAnsi" w:eastAsiaTheme="minorEastAsia" w:hAnsiTheme="minorHAnsi" w:cstheme="minorBidi"/>
          <w:noProof/>
          <w:kern w:val="2"/>
          <w:sz w:val="21"/>
          <w:szCs w:val="22"/>
          <w:lang w:val="en-US" w:eastAsia="zh-CN"/>
        </w:rPr>
      </w:pPr>
      <w:r>
        <w:rPr>
          <w:noProof/>
        </w:rPr>
        <w:t>5</w:t>
      </w:r>
      <w:r>
        <w:rPr>
          <w:rFonts w:asciiTheme="minorHAnsi" w:eastAsiaTheme="minorEastAsia" w:hAnsiTheme="minorHAnsi" w:cstheme="minorBidi"/>
          <w:noProof/>
          <w:kern w:val="2"/>
          <w:sz w:val="21"/>
          <w:szCs w:val="22"/>
          <w:lang w:val="en-US" w:eastAsia="zh-CN"/>
        </w:rPr>
        <w:tab/>
      </w:r>
      <w:r>
        <w:rPr>
          <w:noProof/>
        </w:rPr>
        <w:t>Solutions</w:t>
      </w:r>
      <w:r>
        <w:rPr>
          <w:noProof/>
        </w:rPr>
        <w:tab/>
      </w:r>
      <w:r>
        <w:rPr>
          <w:noProof/>
        </w:rPr>
        <w:fldChar w:fldCharType="begin"/>
      </w:r>
      <w:r>
        <w:rPr>
          <w:noProof/>
        </w:rPr>
        <w:instrText xml:space="preserve"> PAGEREF _Toc214976936 \h </w:instrText>
      </w:r>
      <w:r>
        <w:rPr>
          <w:noProof/>
        </w:rPr>
      </w:r>
      <w:r>
        <w:rPr>
          <w:noProof/>
        </w:rPr>
        <w:fldChar w:fldCharType="separate"/>
      </w:r>
      <w:r>
        <w:rPr>
          <w:noProof/>
        </w:rPr>
        <w:t>11</w:t>
      </w:r>
      <w:r>
        <w:rPr>
          <w:noProof/>
        </w:rPr>
        <w:fldChar w:fldCharType="end"/>
      </w:r>
    </w:p>
    <w:p w14:paraId="1FE1CF8B" w14:textId="7579AF69" w:rsidR="00D86335" w:rsidRDefault="00D86335">
      <w:pPr>
        <w:pStyle w:val="TOC2"/>
        <w:rPr>
          <w:rFonts w:asciiTheme="minorHAnsi" w:eastAsiaTheme="minorEastAsia" w:hAnsiTheme="minorHAnsi" w:cstheme="minorBidi"/>
          <w:noProof/>
          <w:kern w:val="2"/>
          <w:sz w:val="21"/>
          <w:szCs w:val="22"/>
          <w:lang w:val="en-US" w:eastAsia="zh-CN"/>
        </w:rPr>
      </w:pPr>
      <w:r>
        <w:rPr>
          <w:noProof/>
        </w:rPr>
        <w:t>5.0</w:t>
      </w:r>
      <w:r>
        <w:rPr>
          <w:rFonts w:asciiTheme="minorHAnsi" w:eastAsiaTheme="minorEastAsia" w:hAnsiTheme="minorHAnsi" w:cstheme="minorBidi"/>
          <w:noProof/>
          <w:kern w:val="2"/>
          <w:sz w:val="21"/>
          <w:szCs w:val="22"/>
          <w:lang w:val="en-US" w:eastAsia="zh-CN"/>
        </w:rPr>
        <w:tab/>
      </w:r>
      <w:r>
        <w:rPr>
          <w:noProof/>
        </w:rPr>
        <w:t>Mapping of solutions to key issues</w:t>
      </w:r>
      <w:r>
        <w:rPr>
          <w:noProof/>
        </w:rPr>
        <w:tab/>
      </w:r>
      <w:r>
        <w:rPr>
          <w:noProof/>
        </w:rPr>
        <w:fldChar w:fldCharType="begin"/>
      </w:r>
      <w:r>
        <w:rPr>
          <w:noProof/>
        </w:rPr>
        <w:instrText xml:space="preserve"> PAGEREF _Toc214976937 \h </w:instrText>
      </w:r>
      <w:r>
        <w:rPr>
          <w:noProof/>
        </w:rPr>
      </w:r>
      <w:r>
        <w:rPr>
          <w:noProof/>
        </w:rPr>
        <w:fldChar w:fldCharType="separate"/>
      </w:r>
      <w:r>
        <w:rPr>
          <w:noProof/>
        </w:rPr>
        <w:t>11</w:t>
      </w:r>
      <w:r>
        <w:rPr>
          <w:noProof/>
        </w:rPr>
        <w:fldChar w:fldCharType="end"/>
      </w:r>
    </w:p>
    <w:p w14:paraId="34E3C011" w14:textId="0B754011" w:rsidR="00D86335" w:rsidRDefault="00D86335">
      <w:pPr>
        <w:pStyle w:val="TOC2"/>
        <w:rPr>
          <w:rFonts w:asciiTheme="minorHAnsi" w:eastAsiaTheme="minorEastAsia" w:hAnsiTheme="minorHAnsi" w:cstheme="minorBidi"/>
          <w:noProof/>
          <w:kern w:val="2"/>
          <w:sz w:val="21"/>
          <w:szCs w:val="22"/>
          <w:lang w:val="en-US" w:eastAsia="zh-CN"/>
        </w:rPr>
      </w:pPr>
      <w:r>
        <w:rPr>
          <w:noProof/>
        </w:rPr>
        <w:t>5.1</w:t>
      </w:r>
      <w:r>
        <w:rPr>
          <w:rFonts w:asciiTheme="minorHAnsi" w:eastAsiaTheme="minorEastAsia" w:hAnsiTheme="minorHAnsi" w:cstheme="minorBidi"/>
          <w:noProof/>
          <w:kern w:val="2"/>
          <w:sz w:val="21"/>
          <w:szCs w:val="22"/>
          <w:lang w:val="en-US" w:eastAsia="zh-CN"/>
        </w:rPr>
        <w:tab/>
      </w:r>
      <w:r>
        <w:rPr>
          <w:noProof/>
        </w:rPr>
        <w:t>Solution #1: Information protection after registration</w:t>
      </w:r>
      <w:r>
        <w:rPr>
          <w:noProof/>
        </w:rPr>
        <w:tab/>
      </w:r>
      <w:r>
        <w:rPr>
          <w:noProof/>
        </w:rPr>
        <w:fldChar w:fldCharType="begin"/>
      </w:r>
      <w:r>
        <w:rPr>
          <w:noProof/>
        </w:rPr>
        <w:instrText xml:space="preserve"> PAGEREF _Toc214976938 \h </w:instrText>
      </w:r>
      <w:r>
        <w:rPr>
          <w:noProof/>
        </w:rPr>
      </w:r>
      <w:r>
        <w:rPr>
          <w:noProof/>
        </w:rPr>
        <w:fldChar w:fldCharType="separate"/>
      </w:r>
      <w:r>
        <w:rPr>
          <w:noProof/>
        </w:rPr>
        <w:t>11</w:t>
      </w:r>
      <w:r>
        <w:rPr>
          <w:noProof/>
        </w:rPr>
        <w:fldChar w:fldCharType="end"/>
      </w:r>
    </w:p>
    <w:p w14:paraId="204C2B56" w14:textId="6F704C27" w:rsidR="00D86335" w:rsidRDefault="00D86335">
      <w:pPr>
        <w:pStyle w:val="TOC3"/>
        <w:rPr>
          <w:rFonts w:asciiTheme="minorHAnsi" w:eastAsiaTheme="minorEastAsia" w:hAnsiTheme="minorHAnsi" w:cstheme="minorBidi"/>
          <w:noProof/>
          <w:kern w:val="2"/>
          <w:sz w:val="21"/>
          <w:szCs w:val="22"/>
          <w:lang w:val="en-US" w:eastAsia="zh-CN"/>
        </w:rPr>
      </w:pPr>
      <w:r>
        <w:rPr>
          <w:noProof/>
        </w:rPr>
        <w:t>5.1.1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_Toc214976939 \h </w:instrText>
      </w:r>
      <w:r>
        <w:rPr>
          <w:noProof/>
        </w:rPr>
      </w:r>
      <w:r>
        <w:rPr>
          <w:noProof/>
        </w:rPr>
        <w:fldChar w:fldCharType="separate"/>
      </w:r>
      <w:r>
        <w:rPr>
          <w:noProof/>
        </w:rPr>
        <w:t>11</w:t>
      </w:r>
      <w:r>
        <w:rPr>
          <w:noProof/>
        </w:rPr>
        <w:fldChar w:fldCharType="end"/>
      </w:r>
    </w:p>
    <w:p w14:paraId="25274FF2" w14:textId="5E270BEE" w:rsidR="00D86335" w:rsidRDefault="00D86335">
      <w:pPr>
        <w:pStyle w:val="TOC3"/>
        <w:rPr>
          <w:rFonts w:asciiTheme="minorHAnsi" w:eastAsiaTheme="minorEastAsia" w:hAnsiTheme="minorHAnsi" w:cstheme="minorBidi"/>
          <w:noProof/>
          <w:kern w:val="2"/>
          <w:sz w:val="21"/>
          <w:szCs w:val="22"/>
          <w:lang w:val="en-US" w:eastAsia="zh-CN"/>
        </w:rPr>
      </w:pPr>
      <w:r>
        <w:rPr>
          <w:noProof/>
        </w:rPr>
        <w:t>5.1.2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_Toc214976940 \h </w:instrText>
      </w:r>
      <w:r>
        <w:rPr>
          <w:noProof/>
        </w:rPr>
      </w:r>
      <w:r>
        <w:rPr>
          <w:noProof/>
        </w:rPr>
        <w:fldChar w:fldCharType="separate"/>
      </w:r>
      <w:r>
        <w:rPr>
          <w:noProof/>
        </w:rPr>
        <w:t>12</w:t>
      </w:r>
      <w:r>
        <w:rPr>
          <w:noProof/>
        </w:rPr>
        <w:fldChar w:fldCharType="end"/>
      </w:r>
    </w:p>
    <w:p w14:paraId="7032B840" w14:textId="3E906CFF" w:rsidR="00D86335" w:rsidRDefault="00D86335">
      <w:pPr>
        <w:pStyle w:val="TOC4"/>
        <w:rPr>
          <w:rFonts w:asciiTheme="minorHAnsi" w:eastAsiaTheme="minorEastAsia" w:hAnsiTheme="minorHAnsi" w:cstheme="minorBidi"/>
          <w:noProof/>
          <w:kern w:val="2"/>
          <w:sz w:val="21"/>
          <w:szCs w:val="22"/>
          <w:lang w:val="en-US" w:eastAsia="zh-CN"/>
        </w:rPr>
      </w:pPr>
      <w:r>
        <w:rPr>
          <w:noProof/>
        </w:rPr>
        <w:t>5.1.2.1</w:t>
      </w:r>
      <w:r>
        <w:rPr>
          <w:rFonts w:asciiTheme="minorHAnsi" w:eastAsiaTheme="minorEastAsia" w:hAnsiTheme="minorHAnsi" w:cstheme="minorBidi"/>
          <w:noProof/>
          <w:kern w:val="2"/>
          <w:sz w:val="21"/>
          <w:szCs w:val="22"/>
          <w:lang w:val="en-US" w:eastAsia="zh-CN"/>
        </w:rPr>
        <w:tab/>
      </w:r>
      <w:r>
        <w:rPr>
          <w:noProof/>
        </w:rPr>
        <w:t>Registration procedure</w:t>
      </w:r>
      <w:r>
        <w:rPr>
          <w:noProof/>
        </w:rPr>
        <w:tab/>
      </w:r>
      <w:r>
        <w:rPr>
          <w:noProof/>
        </w:rPr>
        <w:fldChar w:fldCharType="begin"/>
      </w:r>
      <w:r>
        <w:rPr>
          <w:noProof/>
        </w:rPr>
        <w:instrText xml:space="preserve"> PAGEREF _Toc214976941 \h </w:instrText>
      </w:r>
      <w:r>
        <w:rPr>
          <w:noProof/>
        </w:rPr>
      </w:r>
      <w:r>
        <w:rPr>
          <w:noProof/>
        </w:rPr>
        <w:fldChar w:fldCharType="separate"/>
      </w:r>
      <w:r>
        <w:rPr>
          <w:noProof/>
        </w:rPr>
        <w:t>12</w:t>
      </w:r>
      <w:r>
        <w:rPr>
          <w:noProof/>
        </w:rPr>
        <w:fldChar w:fldCharType="end"/>
      </w:r>
    </w:p>
    <w:p w14:paraId="64D35813" w14:textId="5FD1ABE3" w:rsidR="00D86335" w:rsidRDefault="00D86335">
      <w:pPr>
        <w:pStyle w:val="TOC3"/>
        <w:rPr>
          <w:rFonts w:asciiTheme="minorHAnsi" w:eastAsiaTheme="minorEastAsia" w:hAnsiTheme="minorHAnsi" w:cstheme="minorBidi"/>
          <w:noProof/>
          <w:kern w:val="2"/>
          <w:sz w:val="21"/>
          <w:szCs w:val="22"/>
          <w:lang w:val="en-US" w:eastAsia="zh-CN"/>
        </w:rPr>
      </w:pPr>
      <w:r>
        <w:rPr>
          <w:noProof/>
        </w:rPr>
        <w:t>5.1.3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_Toc214976942 \h </w:instrText>
      </w:r>
      <w:r>
        <w:rPr>
          <w:noProof/>
        </w:rPr>
      </w:r>
      <w:r>
        <w:rPr>
          <w:noProof/>
        </w:rPr>
        <w:fldChar w:fldCharType="separate"/>
      </w:r>
      <w:r>
        <w:rPr>
          <w:noProof/>
        </w:rPr>
        <w:t>12</w:t>
      </w:r>
      <w:r>
        <w:rPr>
          <w:noProof/>
        </w:rPr>
        <w:fldChar w:fldCharType="end"/>
      </w:r>
    </w:p>
    <w:p w14:paraId="1AE6AF3D" w14:textId="5D0B463F" w:rsidR="00D86335" w:rsidRDefault="00D86335">
      <w:pPr>
        <w:pStyle w:val="TOC2"/>
        <w:rPr>
          <w:rFonts w:asciiTheme="minorHAnsi" w:eastAsiaTheme="minorEastAsia" w:hAnsiTheme="minorHAnsi" w:cstheme="minorBidi"/>
          <w:noProof/>
          <w:kern w:val="2"/>
          <w:sz w:val="21"/>
          <w:szCs w:val="22"/>
          <w:lang w:val="en-US" w:eastAsia="zh-CN"/>
        </w:rPr>
      </w:pPr>
      <w:r>
        <w:rPr>
          <w:noProof/>
        </w:rPr>
        <w:t>5.2</w:t>
      </w:r>
      <w:r>
        <w:rPr>
          <w:rFonts w:asciiTheme="minorHAnsi" w:eastAsiaTheme="minorEastAsia" w:hAnsiTheme="minorHAnsi" w:cstheme="minorBidi"/>
          <w:noProof/>
          <w:kern w:val="2"/>
          <w:sz w:val="21"/>
          <w:szCs w:val="22"/>
          <w:lang w:val="en-US" w:eastAsia="zh-CN"/>
        </w:rPr>
        <w:tab/>
      </w:r>
      <w:r>
        <w:rPr>
          <w:noProof/>
        </w:rPr>
        <w:t>Solution #2: Protection of information during AIoT service communication</w:t>
      </w:r>
      <w:r>
        <w:rPr>
          <w:noProof/>
        </w:rPr>
        <w:tab/>
      </w:r>
      <w:r>
        <w:rPr>
          <w:noProof/>
        </w:rPr>
        <w:fldChar w:fldCharType="begin"/>
      </w:r>
      <w:r>
        <w:rPr>
          <w:noProof/>
        </w:rPr>
        <w:instrText xml:space="preserve"> PAGEREF _Toc214976943 \h </w:instrText>
      </w:r>
      <w:r>
        <w:rPr>
          <w:noProof/>
        </w:rPr>
      </w:r>
      <w:r>
        <w:rPr>
          <w:noProof/>
        </w:rPr>
        <w:fldChar w:fldCharType="separate"/>
      </w:r>
      <w:r>
        <w:rPr>
          <w:noProof/>
        </w:rPr>
        <w:t>13</w:t>
      </w:r>
      <w:r>
        <w:rPr>
          <w:noProof/>
        </w:rPr>
        <w:fldChar w:fldCharType="end"/>
      </w:r>
    </w:p>
    <w:p w14:paraId="1EDD84F0" w14:textId="5DC2497D" w:rsidR="00D86335" w:rsidRDefault="00D86335">
      <w:pPr>
        <w:pStyle w:val="TOC3"/>
        <w:rPr>
          <w:rFonts w:asciiTheme="minorHAnsi" w:eastAsiaTheme="minorEastAsia" w:hAnsiTheme="minorHAnsi" w:cstheme="minorBidi"/>
          <w:noProof/>
          <w:kern w:val="2"/>
          <w:sz w:val="21"/>
          <w:szCs w:val="22"/>
          <w:lang w:val="en-US" w:eastAsia="zh-CN"/>
        </w:rPr>
      </w:pPr>
      <w:r>
        <w:rPr>
          <w:noProof/>
        </w:rPr>
        <w:t>5.2.1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_Toc214976944 \h </w:instrText>
      </w:r>
      <w:r>
        <w:rPr>
          <w:noProof/>
        </w:rPr>
      </w:r>
      <w:r>
        <w:rPr>
          <w:noProof/>
        </w:rPr>
        <w:fldChar w:fldCharType="separate"/>
      </w:r>
      <w:r>
        <w:rPr>
          <w:noProof/>
        </w:rPr>
        <w:t>13</w:t>
      </w:r>
      <w:r>
        <w:rPr>
          <w:noProof/>
        </w:rPr>
        <w:fldChar w:fldCharType="end"/>
      </w:r>
    </w:p>
    <w:p w14:paraId="3341B37F" w14:textId="1E76F6FD" w:rsidR="00D86335" w:rsidRDefault="00D86335">
      <w:pPr>
        <w:pStyle w:val="TOC3"/>
        <w:rPr>
          <w:rFonts w:asciiTheme="minorHAnsi" w:eastAsiaTheme="minorEastAsia" w:hAnsiTheme="minorHAnsi" w:cstheme="minorBidi"/>
          <w:noProof/>
          <w:kern w:val="2"/>
          <w:sz w:val="21"/>
          <w:szCs w:val="22"/>
          <w:lang w:val="en-US" w:eastAsia="zh-CN"/>
        </w:rPr>
      </w:pPr>
      <w:r>
        <w:rPr>
          <w:noProof/>
        </w:rPr>
        <w:t>5.2.2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_Toc214976945 \h </w:instrText>
      </w:r>
      <w:r>
        <w:rPr>
          <w:noProof/>
        </w:rPr>
      </w:r>
      <w:r>
        <w:rPr>
          <w:noProof/>
        </w:rPr>
        <w:fldChar w:fldCharType="separate"/>
      </w:r>
      <w:r>
        <w:rPr>
          <w:noProof/>
        </w:rPr>
        <w:t>13</w:t>
      </w:r>
      <w:r>
        <w:rPr>
          <w:noProof/>
        </w:rPr>
        <w:fldChar w:fldCharType="end"/>
      </w:r>
    </w:p>
    <w:p w14:paraId="7A8FCD79" w14:textId="44C80B07" w:rsidR="00D86335" w:rsidRDefault="00D86335">
      <w:pPr>
        <w:pStyle w:val="TOC3"/>
        <w:rPr>
          <w:rFonts w:asciiTheme="minorHAnsi" w:eastAsiaTheme="minorEastAsia" w:hAnsiTheme="minorHAnsi" w:cstheme="minorBidi"/>
          <w:noProof/>
          <w:kern w:val="2"/>
          <w:sz w:val="21"/>
          <w:szCs w:val="22"/>
          <w:lang w:val="en-US" w:eastAsia="zh-CN"/>
        </w:rPr>
      </w:pPr>
      <w:r>
        <w:rPr>
          <w:noProof/>
        </w:rPr>
        <w:t>5.2.3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_Toc214976946 \h </w:instrText>
      </w:r>
      <w:r>
        <w:rPr>
          <w:noProof/>
        </w:rPr>
      </w:r>
      <w:r>
        <w:rPr>
          <w:noProof/>
        </w:rPr>
        <w:fldChar w:fldCharType="separate"/>
      </w:r>
      <w:r>
        <w:rPr>
          <w:noProof/>
        </w:rPr>
        <w:t>13</w:t>
      </w:r>
      <w:r>
        <w:rPr>
          <w:noProof/>
        </w:rPr>
        <w:fldChar w:fldCharType="end"/>
      </w:r>
    </w:p>
    <w:p w14:paraId="79CA9FF4" w14:textId="20655B9A" w:rsidR="00D86335" w:rsidRDefault="00D86335">
      <w:pPr>
        <w:pStyle w:val="TOC2"/>
        <w:rPr>
          <w:rFonts w:asciiTheme="minorHAnsi" w:eastAsiaTheme="minorEastAsia" w:hAnsiTheme="minorHAnsi" w:cstheme="minorBidi"/>
          <w:noProof/>
          <w:kern w:val="2"/>
          <w:sz w:val="21"/>
          <w:szCs w:val="22"/>
          <w:lang w:val="en-US" w:eastAsia="zh-CN"/>
        </w:rPr>
      </w:pPr>
      <w:r>
        <w:rPr>
          <w:noProof/>
        </w:rPr>
        <w:t>5.3</w:t>
      </w:r>
      <w:r>
        <w:rPr>
          <w:rFonts w:asciiTheme="minorHAnsi" w:eastAsiaTheme="minorEastAsia" w:hAnsiTheme="minorHAnsi" w:cstheme="minorBidi"/>
          <w:noProof/>
          <w:kern w:val="2"/>
          <w:sz w:val="21"/>
          <w:szCs w:val="22"/>
          <w:lang w:val="en-US" w:eastAsia="zh-CN"/>
        </w:rPr>
        <w:tab/>
      </w:r>
      <w:r>
        <w:rPr>
          <w:noProof/>
        </w:rPr>
        <w:t>Solution #3: Protecting information for DO-A communication</w:t>
      </w:r>
      <w:r>
        <w:rPr>
          <w:noProof/>
        </w:rPr>
        <w:tab/>
      </w:r>
      <w:r>
        <w:rPr>
          <w:noProof/>
        </w:rPr>
        <w:fldChar w:fldCharType="begin"/>
      </w:r>
      <w:r>
        <w:rPr>
          <w:noProof/>
        </w:rPr>
        <w:instrText xml:space="preserve"> PAGEREF _Toc214976947 \h </w:instrText>
      </w:r>
      <w:r>
        <w:rPr>
          <w:noProof/>
        </w:rPr>
      </w:r>
      <w:r>
        <w:rPr>
          <w:noProof/>
        </w:rPr>
        <w:fldChar w:fldCharType="separate"/>
      </w:r>
      <w:r>
        <w:rPr>
          <w:noProof/>
        </w:rPr>
        <w:t>13</w:t>
      </w:r>
      <w:r>
        <w:rPr>
          <w:noProof/>
        </w:rPr>
        <w:fldChar w:fldCharType="end"/>
      </w:r>
    </w:p>
    <w:p w14:paraId="6D673D5D" w14:textId="05BB149C" w:rsidR="00D86335" w:rsidRDefault="00D86335">
      <w:pPr>
        <w:pStyle w:val="TOC3"/>
        <w:rPr>
          <w:rFonts w:asciiTheme="minorHAnsi" w:eastAsiaTheme="minorEastAsia" w:hAnsiTheme="minorHAnsi" w:cstheme="minorBidi"/>
          <w:noProof/>
          <w:kern w:val="2"/>
          <w:sz w:val="21"/>
          <w:szCs w:val="22"/>
          <w:lang w:val="en-US" w:eastAsia="zh-CN"/>
        </w:rPr>
      </w:pPr>
      <w:r>
        <w:rPr>
          <w:noProof/>
        </w:rPr>
        <w:t>5.3.1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_Toc214976948 \h </w:instrText>
      </w:r>
      <w:r>
        <w:rPr>
          <w:noProof/>
        </w:rPr>
      </w:r>
      <w:r>
        <w:rPr>
          <w:noProof/>
        </w:rPr>
        <w:fldChar w:fldCharType="separate"/>
      </w:r>
      <w:r>
        <w:rPr>
          <w:noProof/>
        </w:rPr>
        <w:t>13</w:t>
      </w:r>
      <w:r>
        <w:rPr>
          <w:noProof/>
        </w:rPr>
        <w:fldChar w:fldCharType="end"/>
      </w:r>
    </w:p>
    <w:p w14:paraId="2CA9FE04" w14:textId="4285C9AF" w:rsidR="00D86335" w:rsidRDefault="00D86335">
      <w:pPr>
        <w:pStyle w:val="TOC3"/>
        <w:rPr>
          <w:rFonts w:asciiTheme="minorHAnsi" w:eastAsiaTheme="minorEastAsia" w:hAnsiTheme="minorHAnsi" w:cstheme="minorBidi"/>
          <w:noProof/>
          <w:kern w:val="2"/>
          <w:sz w:val="21"/>
          <w:szCs w:val="22"/>
          <w:lang w:val="en-US" w:eastAsia="zh-CN"/>
        </w:rPr>
      </w:pPr>
      <w:r>
        <w:rPr>
          <w:noProof/>
        </w:rPr>
        <w:t>5.3.2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_Toc214976949 \h </w:instrText>
      </w:r>
      <w:r>
        <w:rPr>
          <w:noProof/>
        </w:rPr>
      </w:r>
      <w:r>
        <w:rPr>
          <w:noProof/>
        </w:rPr>
        <w:fldChar w:fldCharType="separate"/>
      </w:r>
      <w:r>
        <w:rPr>
          <w:noProof/>
        </w:rPr>
        <w:t>14</w:t>
      </w:r>
      <w:r>
        <w:rPr>
          <w:noProof/>
        </w:rPr>
        <w:fldChar w:fldCharType="end"/>
      </w:r>
    </w:p>
    <w:p w14:paraId="1082A238" w14:textId="7D68F1E7" w:rsidR="00D86335" w:rsidRDefault="00D86335">
      <w:pPr>
        <w:pStyle w:val="TOC3"/>
        <w:rPr>
          <w:rFonts w:asciiTheme="minorHAnsi" w:eastAsiaTheme="minorEastAsia" w:hAnsiTheme="minorHAnsi" w:cstheme="minorBidi"/>
          <w:noProof/>
          <w:kern w:val="2"/>
          <w:sz w:val="21"/>
          <w:szCs w:val="22"/>
          <w:lang w:val="en-US" w:eastAsia="zh-CN"/>
        </w:rPr>
      </w:pPr>
      <w:r>
        <w:rPr>
          <w:noProof/>
        </w:rPr>
        <w:t>5.3.3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_Toc214976950 \h </w:instrText>
      </w:r>
      <w:r>
        <w:rPr>
          <w:noProof/>
        </w:rPr>
      </w:r>
      <w:r>
        <w:rPr>
          <w:noProof/>
        </w:rPr>
        <w:fldChar w:fldCharType="separate"/>
      </w:r>
      <w:r>
        <w:rPr>
          <w:noProof/>
        </w:rPr>
        <w:t>15</w:t>
      </w:r>
      <w:r>
        <w:rPr>
          <w:noProof/>
        </w:rPr>
        <w:fldChar w:fldCharType="end"/>
      </w:r>
    </w:p>
    <w:p w14:paraId="7E95EBBF" w14:textId="57515504" w:rsidR="00D86335" w:rsidRDefault="00D86335">
      <w:pPr>
        <w:pStyle w:val="TOC2"/>
        <w:rPr>
          <w:rFonts w:asciiTheme="minorHAnsi" w:eastAsiaTheme="minorEastAsia" w:hAnsiTheme="minorHAnsi" w:cstheme="minorBidi"/>
          <w:noProof/>
          <w:kern w:val="2"/>
          <w:sz w:val="21"/>
          <w:szCs w:val="22"/>
          <w:lang w:val="en-US" w:eastAsia="zh-CN"/>
        </w:rPr>
      </w:pPr>
      <w:r>
        <w:rPr>
          <w:noProof/>
        </w:rPr>
        <w:t>5.4</w:t>
      </w:r>
      <w:r>
        <w:rPr>
          <w:rFonts w:asciiTheme="minorHAnsi" w:eastAsiaTheme="minorEastAsia" w:hAnsiTheme="minorHAnsi" w:cstheme="minorBidi"/>
          <w:noProof/>
          <w:kern w:val="2"/>
          <w:sz w:val="21"/>
          <w:szCs w:val="22"/>
          <w:lang w:val="en-US" w:eastAsia="zh-CN"/>
        </w:rPr>
        <w:tab/>
      </w:r>
      <w:r>
        <w:rPr>
          <w:noProof/>
        </w:rPr>
        <w:t>Solution #4: ID privacy based on stored type T-ID</w:t>
      </w:r>
      <w:r>
        <w:rPr>
          <w:noProof/>
        </w:rPr>
        <w:tab/>
      </w:r>
      <w:r>
        <w:rPr>
          <w:noProof/>
        </w:rPr>
        <w:fldChar w:fldCharType="begin"/>
      </w:r>
      <w:r>
        <w:rPr>
          <w:noProof/>
        </w:rPr>
        <w:instrText xml:space="preserve"> PAGEREF _Toc214976951 \h </w:instrText>
      </w:r>
      <w:r>
        <w:rPr>
          <w:noProof/>
        </w:rPr>
      </w:r>
      <w:r>
        <w:rPr>
          <w:noProof/>
        </w:rPr>
        <w:fldChar w:fldCharType="separate"/>
      </w:r>
      <w:r>
        <w:rPr>
          <w:noProof/>
        </w:rPr>
        <w:t>15</w:t>
      </w:r>
      <w:r>
        <w:rPr>
          <w:noProof/>
        </w:rPr>
        <w:fldChar w:fldCharType="end"/>
      </w:r>
    </w:p>
    <w:p w14:paraId="5882016F" w14:textId="35CF9F6B" w:rsidR="00D86335" w:rsidRDefault="00D86335">
      <w:pPr>
        <w:pStyle w:val="TOC3"/>
        <w:rPr>
          <w:rFonts w:asciiTheme="minorHAnsi" w:eastAsiaTheme="minorEastAsia" w:hAnsiTheme="minorHAnsi" w:cstheme="minorBidi"/>
          <w:noProof/>
          <w:kern w:val="2"/>
          <w:sz w:val="21"/>
          <w:szCs w:val="22"/>
          <w:lang w:val="en-US" w:eastAsia="zh-CN"/>
        </w:rPr>
      </w:pPr>
      <w:r>
        <w:rPr>
          <w:noProof/>
        </w:rPr>
        <w:t>5.4.1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_Toc214976952 \h </w:instrText>
      </w:r>
      <w:r>
        <w:rPr>
          <w:noProof/>
        </w:rPr>
      </w:r>
      <w:r>
        <w:rPr>
          <w:noProof/>
        </w:rPr>
        <w:fldChar w:fldCharType="separate"/>
      </w:r>
      <w:r>
        <w:rPr>
          <w:noProof/>
        </w:rPr>
        <w:t>15</w:t>
      </w:r>
      <w:r>
        <w:rPr>
          <w:noProof/>
        </w:rPr>
        <w:fldChar w:fldCharType="end"/>
      </w:r>
    </w:p>
    <w:p w14:paraId="0E7DF3B1" w14:textId="3256EB0B" w:rsidR="00D86335" w:rsidRDefault="00D86335">
      <w:pPr>
        <w:pStyle w:val="TOC3"/>
        <w:rPr>
          <w:rFonts w:asciiTheme="minorHAnsi" w:eastAsiaTheme="minorEastAsia" w:hAnsiTheme="minorHAnsi" w:cstheme="minorBidi"/>
          <w:noProof/>
          <w:kern w:val="2"/>
          <w:sz w:val="21"/>
          <w:szCs w:val="22"/>
          <w:lang w:val="en-US" w:eastAsia="zh-CN"/>
        </w:rPr>
      </w:pPr>
      <w:r>
        <w:rPr>
          <w:noProof/>
        </w:rPr>
        <w:t>5.4.2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_Toc214976953 \h </w:instrText>
      </w:r>
      <w:r>
        <w:rPr>
          <w:noProof/>
        </w:rPr>
      </w:r>
      <w:r>
        <w:rPr>
          <w:noProof/>
        </w:rPr>
        <w:fldChar w:fldCharType="separate"/>
      </w:r>
      <w:r>
        <w:rPr>
          <w:noProof/>
        </w:rPr>
        <w:t>15</w:t>
      </w:r>
      <w:r>
        <w:rPr>
          <w:noProof/>
        </w:rPr>
        <w:fldChar w:fldCharType="end"/>
      </w:r>
    </w:p>
    <w:p w14:paraId="10FA8427" w14:textId="05DA901F" w:rsidR="00D86335" w:rsidRDefault="00D86335">
      <w:pPr>
        <w:pStyle w:val="TOC3"/>
        <w:rPr>
          <w:rFonts w:asciiTheme="minorHAnsi" w:eastAsiaTheme="minorEastAsia" w:hAnsiTheme="minorHAnsi" w:cstheme="minorBidi"/>
          <w:noProof/>
          <w:kern w:val="2"/>
          <w:sz w:val="21"/>
          <w:szCs w:val="22"/>
          <w:lang w:val="en-US" w:eastAsia="zh-CN"/>
        </w:rPr>
      </w:pPr>
      <w:r>
        <w:rPr>
          <w:noProof/>
        </w:rPr>
        <w:t>5.4.3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_Toc214976954 \h </w:instrText>
      </w:r>
      <w:r>
        <w:rPr>
          <w:noProof/>
        </w:rPr>
      </w:r>
      <w:r>
        <w:rPr>
          <w:noProof/>
        </w:rPr>
        <w:fldChar w:fldCharType="separate"/>
      </w:r>
      <w:r>
        <w:rPr>
          <w:noProof/>
        </w:rPr>
        <w:t>16</w:t>
      </w:r>
      <w:r>
        <w:rPr>
          <w:noProof/>
        </w:rPr>
        <w:fldChar w:fldCharType="end"/>
      </w:r>
    </w:p>
    <w:p w14:paraId="75AC7E24" w14:textId="4AF1E165" w:rsidR="00D86335" w:rsidRDefault="00D86335">
      <w:pPr>
        <w:pStyle w:val="TOC2"/>
        <w:rPr>
          <w:rFonts w:asciiTheme="minorHAnsi" w:eastAsiaTheme="minorEastAsia" w:hAnsiTheme="minorHAnsi" w:cstheme="minorBidi"/>
          <w:noProof/>
          <w:kern w:val="2"/>
          <w:sz w:val="21"/>
          <w:szCs w:val="22"/>
          <w:lang w:val="en-US" w:eastAsia="zh-CN"/>
        </w:rPr>
      </w:pPr>
      <w:r>
        <w:rPr>
          <w:noProof/>
        </w:rPr>
        <w:t>5.5</w:t>
      </w:r>
      <w:r>
        <w:rPr>
          <w:rFonts w:asciiTheme="minorHAnsi" w:eastAsiaTheme="minorEastAsia" w:hAnsiTheme="minorHAnsi" w:cstheme="minorBidi"/>
          <w:noProof/>
          <w:kern w:val="2"/>
          <w:sz w:val="21"/>
          <w:szCs w:val="22"/>
          <w:lang w:val="en-US" w:eastAsia="zh-CN"/>
        </w:rPr>
        <w:tab/>
      </w:r>
      <w:r>
        <w:rPr>
          <w:noProof/>
        </w:rPr>
        <w:t xml:space="preserve">Solution #5: Privacy-preserving device </w:t>
      </w:r>
      <w:r>
        <w:rPr>
          <w:noProof/>
          <w:lang w:eastAsia="zh-CN"/>
        </w:rPr>
        <w:t>identification responding to group paging using AICI</w:t>
      </w:r>
      <w:r>
        <w:rPr>
          <w:noProof/>
        </w:rPr>
        <w:tab/>
      </w:r>
      <w:r>
        <w:rPr>
          <w:noProof/>
        </w:rPr>
        <w:fldChar w:fldCharType="begin"/>
      </w:r>
      <w:r>
        <w:rPr>
          <w:noProof/>
        </w:rPr>
        <w:instrText xml:space="preserve"> PAGEREF _Toc214976955 \h </w:instrText>
      </w:r>
      <w:r>
        <w:rPr>
          <w:noProof/>
        </w:rPr>
      </w:r>
      <w:r>
        <w:rPr>
          <w:noProof/>
        </w:rPr>
        <w:fldChar w:fldCharType="separate"/>
      </w:r>
      <w:r>
        <w:rPr>
          <w:noProof/>
        </w:rPr>
        <w:t>16</w:t>
      </w:r>
      <w:r>
        <w:rPr>
          <w:noProof/>
        </w:rPr>
        <w:fldChar w:fldCharType="end"/>
      </w:r>
    </w:p>
    <w:p w14:paraId="75703132" w14:textId="31960F3B" w:rsidR="00D86335" w:rsidRDefault="00D86335">
      <w:pPr>
        <w:pStyle w:val="TOC3"/>
        <w:rPr>
          <w:rFonts w:asciiTheme="minorHAnsi" w:eastAsiaTheme="minorEastAsia" w:hAnsiTheme="minorHAnsi" w:cstheme="minorBidi"/>
          <w:noProof/>
          <w:kern w:val="2"/>
          <w:sz w:val="21"/>
          <w:szCs w:val="22"/>
          <w:lang w:val="en-US" w:eastAsia="zh-CN"/>
        </w:rPr>
      </w:pPr>
      <w:r>
        <w:rPr>
          <w:noProof/>
        </w:rPr>
        <w:t>5.5.1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_Toc214976956 \h </w:instrText>
      </w:r>
      <w:r>
        <w:rPr>
          <w:noProof/>
        </w:rPr>
      </w:r>
      <w:r>
        <w:rPr>
          <w:noProof/>
        </w:rPr>
        <w:fldChar w:fldCharType="separate"/>
      </w:r>
      <w:r>
        <w:rPr>
          <w:noProof/>
        </w:rPr>
        <w:t>16</w:t>
      </w:r>
      <w:r>
        <w:rPr>
          <w:noProof/>
        </w:rPr>
        <w:fldChar w:fldCharType="end"/>
      </w:r>
    </w:p>
    <w:p w14:paraId="6C1C50C2" w14:textId="67A789AB" w:rsidR="00D86335" w:rsidRDefault="00D86335">
      <w:pPr>
        <w:pStyle w:val="TOC3"/>
        <w:rPr>
          <w:rFonts w:asciiTheme="minorHAnsi" w:eastAsiaTheme="minorEastAsia" w:hAnsiTheme="minorHAnsi" w:cstheme="minorBidi"/>
          <w:noProof/>
          <w:kern w:val="2"/>
          <w:sz w:val="21"/>
          <w:szCs w:val="22"/>
          <w:lang w:val="en-US" w:eastAsia="zh-CN"/>
        </w:rPr>
      </w:pPr>
      <w:r>
        <w:rPr>
          <w:noProof/>
        </w:rPr>
        <w:t>5.5.2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_Toc214976957 \h </w:instrText>
      </w:r>
      <w:r>
        <w:rPr>
          <w:noProof/>
        </w:rPr>
      </w:r>
      <w:r>
        <w:rPr>
          <w:noProof/>
        </w:rPr>
        <w:fldChar w:fldCharType="separate"/>
      </w:r>
      <w:r>
        <w:rPr>
          <w:noProof/>
        </w:rPr>
        <w:t>16</w:t>
      </w:r>
      <w:r>
        <w:rPr>
          <w:noProof/>
        </w:rPr>
        <w:fldChar w:fldCharType="end"/>
      </w:r>
    </w:p>
    <w:p w14:paraId="15531D96" w14:textId="09F6F835" w:rsidR="00D86335" w:rsidRDefault="00D86335">
      <w:pPr>
        <w:pStyle w:val="TOC3"/>
        <w:rPr>
          <w:rFonts w:asciiTheme="minorHAnsi" w:eastAsiaTheme="minorEastAsia" w:hAnsiTheme="minorHAnsi" w:cstheme="minorBidi"/>
          <w:noProof/>
          <w:kern w:val="2"/>
          <w:sz w:val="21"/>
          <w:szCs w:val="22"/>
          <w:lang w:val="en-US" w:eastAsia="zh-CN"/>
        </w:rPr>
      </w:pPr>
      <w:r>
        <w:rPr>
          <w:noProof/>
        </w:rPr>
        <w:t>5.5.3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_Toc214976958 \h </w:instrText>
      </w:r>
      <w:r>
        <w:rPr>
          <w:noProof/>
        </w:rPr>
      </w:r>
      <w:r>
        <w:rPr>
          <w:noProof/>
        </w:rPr>
        <w:fldChar w:fldCharType="separate"/>
      </w:r>
      <w:r>
        <w:rPr>
          <w:noProof/>
        </w:rPr>
        <w:t>18</w:t>
      </w:r>
      <w:r>
        <w:rPr>
          <w:noProof/>
        </w:rPr>
        <w:fldChar w:fldCharType="end"/>
      </w:r>
    </w:p>
    <w:p w14:paraId="30A2C7C1" w14:textId="54A9F485" w:rsidR="00D86335" w:rsidRDefault="00D86335">
      <w:pPr>
        <w:pStyle w:val="TOC2"/>
        <w:rPr>
          <w:rFonts w:asciiTheme="minorHAnsi" w:eastAsiaTheme="minorEastAsia" w:hAnsiTheme="minorHAnsi" w:cstheme="minorBidi"/>
          <w:noProof/>
          <w:kern w:val="2"/>
          <w:sz w:val="21"/>
          <w:szCs w:val="22"/>
          <w:lang w:val="en-US" w:eastAsia="zh-CN"/>
        </w:rPr>
      </w:pPr>
      <w:r>
        <w:rPr>
          <w:noProof/>
        </w:rPr>
        <w:t>5.6</w:t>
      </w:r>
      <w:r>
        <w:rPr>
          <w:rFonts w:asciiTheme="minorHAnsi" w:eastAsiaTheme="minorEastAsia" w:hAnsiTheme="minorHAnsi" w:cstheme="minorBidi"/>
          <w:noProof/>
          <w:kern w:val="2"/>
          <w:sz w:val="21"/>
          <w:szCs w:val="22"/>
          <w:lang w:val="en-US" w:eastAsia="zh-CN"/>
        </w:rPr>
        <w:tab/>
      </w:r>
      <w:r>
        <w:rPr>
          <w:noProof/>
        </w:rPr>
        <w:t>Solution #6: Privacy-preserving group paging using Bloom filter</w:t>
      </w:r>
      <w:r>
        <w:rPr>
          <w:noProof/>
        </w:rPr>
        <w:tab/>
      </w:r>
      <w:r>
        <w:rPr>
          <w:noProof/>
        </w:rPr>
        <w:fldChar w:fldCharType="begin"/>
      </w:r>
      <w:r>
        <w:rPr>
          <w:noProof/>
        </w:rPr>
        <w:instrText xml:space="preserve"> PAGEREF _Toc214976959 \h </w:instrText>
      </w:r>
      <w:r>
        <w:rPr>
          <w:noProof/>
        </w:rPr>
      </w:r>
      <w:r>
        <w:rPr>
          <w:noProof/>
        </w:rPr>
        <w:fldChar w:fldCharType="separate"/>
      </w:r>
      <w:r>
        <w:rPr>
          <w:noProof/>
        </w:rPr>
        <w:t>19</w:t>
      </w:r>
      <w:r>
        <w:rPr>
          <w:noProof/>
        </w:rPr>
        <w:fldChar w:fldCharType="end"/>
      </w:r>
    </w:p>
    <w:p w14:paraId="6FD5FCCB" w14:textId="136A244E" w:rsidR="00D86335" w:rsidRDefault="00D86335">
      <w:pPr>
        <w:pStyle w:val="TOC3"/>
        <w:rPr>
          <w:rFonts w:asciiTheme="minorHAnsi" w:eastAsiaTheme="minorEastAsia" w:hAnsiTheme="minorHAnsi" w:cstheme="minorBidi"/>
          <w:noProof/>
          <w:kern w:val="2"/>
          <w:sz w:val="21"/>
          <w:szCs w:val="22"/>
          <w:lang w:val="en-US" w:eastAsia="zh-CN"/>
        </w:rPr>
      </w:pPr>
      <w:r>
        <w:rPr>
          <w:noProof/>
        </w:rPr>
        <w:t>5.6.1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_Toc214976960 \h </w:instrText>
      </w:r>
      <w:r>
        <w:rPr>
          <w:noProof/>
        </w:rPr>
      </w:r>
      <w:r>
        <w:rPr>
          <w:noProof/>
        </w:rPr>
        <w:fldChar w:fldCharType="separate"/>
      </w:r>
      <w:r>
        <w:rPr>
          <w:noProof/>
        </w:rPr>
        <w:t>19</w:t>
      </w:r>
      <w:r>
        <w:rPr>
          <w:noProof/>
        </w:rPr>
        <w:fldChar w:fldCharType="end"/>
      </w:r>
    </w:p>
    <w:p w14:paraId="7F4FF519" w14:textId="3805FE3B" w:rsidR="00D86335" w:rsidRDefault="00D86335">
      <w:pPr>
        <w:pStyle w:val="TOC3"/>
        <w:rPr>
          <w:rFonts w:asciiTheme="minorHAnsi" w:eastAsiaTheme="minorEastAsia" w:hAnsiTheme="minorHAnsi" w:cstheme="minorBidi"/>
          <w:noProof/>
          <w:kern w:val="2"/>
          <w:sz w:val="21"/>
          <w:szCs w:val="22"/>
          <w:lang w:val="en-US" w:eastAsia="zh-CN"/>
        </w:rPr>
      </w:pPr>
      <w:r>
        <w:rPr>
          <w:noProof/>
        </w:rPr>
        <w:t>5.6.2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_Toc214976961 \h </w:instrText>
      </w:r>
      <w:r>
        <w:rPr>
          <w:noProof/>
        </w:rPr>
      </w:r>
      <w:r>
        <w:rPr>
          <w:noProof/>
        </w:rPr>
        <w:fldChar w:fldCharType="separate"/>
      </w:r>
      <w:r>
        <w:rPr>
          <w:noProof/>
        </w:rPr>
        <w:t>19</w:t>
      </w:r>
      <w:r>
        <w:rPr>
          <w:noProof/>
        </w:rPr>
        <w:fldChar w:fldCharType="end"/>
      </w:r>
    </w:p>
    <w:p w14:paraId="397ABBF0" w14:textId="713EF6F1" w:rsidR="00D86335" w:rsidRDefault="00D86335">
      <w:pPr>
        <w:pStyle w:val="TOC3"/>
        <w:rPr>
          <w:rFonts w:asciiTheme="minorHAnsi" w:eastAsiaTheme="minorEastAsia" w:hAnsiTheme="minorHAnsi" w:cstheme="minorBidi"/>
          <w:noProof/>
          <w:kern w:val="2"/>
          <w:sz w:val="21"/>
          <w:szCs w:val="22"/>
          <w:lang w:val="en-US" w:eastAsia="zh-CN"/>
        </w:rPr>
      </w:pPr>
      <w:r>
        <w:rPr>
          <w:noProof/>
        </w:rPr>
        <w:lastRenderedPageBreak/>
        <w:t>5.6.3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_Toc214976962 \h </w:instrText>
      </w:r>
      <w:r>
        <w:rPr>
          <w:noProof/>
        </w:rPr>
      </w:r>
      <w:r>
        <w:rPr>
          <w:noProof/>
        </w:rPr>
        <w:fldChar w:fldCharType="separate"/>
      </w:r>
      <w:r>
        <w:rPr>
          <w:noProof/>
        </w:rPr>
        <w:t>20</w:t>
      </w:r>
      <w:r>
        <w:rPr>
          <w:noProof/>
        </w:rPr>
        <w:fldChar w:fldCharType="end"/>
      </w:r>
    </w:p>
    <w:p w14:paraId="3488C9C5" w14:textId="26C6E5C7" w:rsidR="00D86335" w:rsidRDefault="00D86335">
      <w:pPr>
        <w:pStyle w:val="TOC2"/>
        <w:rPr>
          <w:rFonts w:asciiTheme="minorHAnsi" w:eastAsiaTheme="minorEastAsia" w:hAnsiTheme="minorHAnsi" w:cstheme="minorBidi"/>
          <w:noProof/>
          <w:kern w:val="2"/>
          <w:sz w:val="21"/>
          <w:szCs w:val="22"/>
          <w:lang w:val="en-US" w:eastAsia="zh-CN"/>
        </w:rPr>
      </w:pPr>
      <w:r>
        <w:rPr>
          <w:noProof/>
        </w:rPr>
        <w:t>5.7</w:t>
      </w:r>
      <w:r>
        <w:rPr>
          <w:rFonts w:asciiTheme="minorHAnsi" w:eastAsiaTheme="minorEastAsia" w:hAnsiTheme="minorHAnsi" w:cstheme="minorBidi"/>
          <w:noProof/>
          <w:kern w:val="2"/>
          <w:sz w:val="21"/>
          <w:szCs w:val="22"/>
          <w:lang w:val="en-US" w:eastAsia="zh-CN"/>
        </w:rPr>
        <w:tab/>
      </w:r>
      <w:r>
        <w:rPr>
          <w:noProof/>
        </w:rPr>
        <w:t>DO-A Capable AIoT device identifier protection with Bloom filter</w:t>
      </w:r>
      <w:r>
        <w:rPr>
          <w:noProof/>
        </w:rPr>
        <w:tab/>
      </w:r>
      <w:r>
        <w:rPr>
          <w:noProof/>
        </w:rPr>
        <w:fldChar w:fldCharType="begin"/>
      </w:r>
      <w:r>
        <w:rPr>
          <w:noProof/>
        </w:rPr>
        <w:instrText xml:space="preserve"> PAGEREF _Toc214976963 \h </w:instrText>
      </w:r>
      <w:r>
        <w:rPr>
          <w:noProof/>
        </w:rPr>
      </w:r>
      <w:r>
        <w:rPr>
          <w:noProof/>
        </w:rPr>
        <w:fldChar w:fldCharType="separate"/>
      </w:r>
      <w:r>
        <w:rPr>
          <w:noProof/>
        </w:rPr>
        <w:t>20</w:t>
      </w:r>
      <w:r>
        <w:rPr>
          <w:noProof/>
        </w:rPr>
        <w:fldChar w:fldCharType="end"/>
      </w:r>
    </w:p>
    <w:p w14:paraId="7EB14D66" w14:textId="21994905" w:rsidR="00D86335" w:rsidRDefault="00D86335">
      <w:pPr>
        <w:pStyle w:val="TOC3"/>
        <w:rPr>
          <w:rFonts w:asciiTheme="minorHAnsi" w:eastAsiaTheme="minorEastAsia" w:hAnsiTheme="minorHAnsi" w:cstheme="minorBidi"/>
          <w:noProof/>
          <w:kern w:val="2"/>
          <w:sz w:val="21"/>
          <w:szCs w:val="22"/>
          <w:lang w:val="en-US" w:eastAsia="zh-CN"/>
        </w:rPr>
      </w:pPr>
      <w:r>
        <w:rPr>
          <w:noProof/>
        </w:rPr>
        <w:t>5.7.1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_Toc214976964 \h </w:instrText>
      </w:r>
      <w:r>
        <w:rPr>
          <w:noProof/>
        </w:rPr>
      </w:r>
      <w:r>
        <w:rPr>
          <w:noProof/>
        </w:rPr>
        <w:fldChar w:fldCharType="separate"/>
      </w:r>
      <w:r>
        <w:rPr>
          <w:noProof/>
        </w:rPr>
        <w:t>20</w:t>
      </w:r>
      <w:r>
        <w:rPr>
          <w:noProof/>
        </w:rPr>
        <w:fldChar w:fldCharType="end"/>
      </w:r>
    </w:p>
    <w:p w14:paraId="72F34327" w14:textId="6F36E7F6" w:rsidR="00D86335" w:rsidRDefault="00D86335">
      <w:pPr>
        <w:pStyle w:val="TOC3"/>
        <w:rPr>
          <w:rFonts w:asciiTheme="minorHAnsi" w:eastAsiaTheme="minorEastAsia" w:hAnsiTheme="minorHAnsi" w:cstheme="minorBidi"/>
          <w:noProof/>
          <w:kern w:val="2"/>
          <w:sz w:val="21"/>
          <w:szCs w:val="22"/>
          <w:lang w:val="en-US" w:eastAsia="zh-CN"/>
        </w:rPr>
      </w:pPr>
      <w:r>
        <w:rPr>
          <w:noProof/>
        </w:rPr>
        <w:t>5.7.2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_Toc214976965 \h </w:instrText>
      </w:r>
      <w:r>
        <w:rPr>
          <w:noProof/>
        </w:rPr>
      </w:r>
      <w:r>
        <w:rPr>
          <w:noProof/>
        </w:rPr>
        <w:fldChar w:fldCharType="separate"/>
      </w:r>
      <w:r>
        <w:rPr>
          <w:noProof/>
        </w:rPr>
        <w:t>21</w:t>
      </w:r>
      <w:r>
        <w:rPr>
          <w:noProof/>
        </w:rPr>
        <w:fldChar w:fldCharType="end"/>
      </w:r>
    </w:p>
    <w:p w14:paraId="79642E2B" w14:textId="6AFE0C27" w:rsidR="00D86335" w:rsidRDefault="00D86335">
      <w:pPr>
        <w:pStyle w:val="TOC4"/>
        <w:rPr>
          <w:rFonts w:asciiTheme="minorHAnsi" w:eastAsiaTheme="minorEastAsia" w:hAnsiTheme="minorHAnsi" w:cstheme="minorBidi"/>
          <w:noProof/>
          <w:kern w:val="2"/>
          <w:sz w:val="21"/>
          <w:szCs w:val="22"/>
          <w:lang w:val="en-US" w:eastAsia="zh-CN"/>
        </w:rPr>
      </w:pPr>
      <w:r>
        <w:rPr>
          <w:noProof/>
          <w:lang w:eastAsia="zh-CN"/>
        </w:rPr>
        <w:t>5.7.2.1</w:t>
      </w:r>
      <w:r>
        <w:rPr>
          <w:rFonts w:asciiTheme="minorHAnsi" w:eastAsiaTheme="minorEastAsia" w:hAnsiTheme="minorHAnsi" w:cstheme="minorBidi"/>
          <w:noProof/>
          <w:kern w:val="2"/>
          <w:sz w:val="21"/>
          <w:szCs w:val="22"/>
          <w:lang w:val="en-US" w:eastAsia="zh-CN"/>
        </w:rPr>
        <w:tab/>
      </w:r>
      <w:r>
        <w:rPr>
          <w:noProof/>
          <w:lang w:eastAsia="zh-CN"/>
        </w:rPr>
        <w:t>Procedure</w:t>
      </w:r>
      <w:r>
        <w:rPr>
          <w:noProof/>
        </w:rPr>
        <w:tab/>
      </w:r>
      <w:r>
        <w:rPr>
          <w:noProof/>
        </w:rPr>
        <w:fldChar w:fldCharType="begin"/>
      </w:r>
      <w:r>
        <w:rPr>
          <w:noProof/>
        </w:rPr>
        <w:instrText xml:space="preserve"> PAGEREF _Toc214976966 \h </w:instrText>
      </w:r>
      <w:r>
        <w:rPr>
          <w:noProof/>
        </w:rPr>
      </w:r>
      <w:r>
        <w:rPr>
          <w:noProof/>
        </w:rPr>
        <w:fldChar w:fldCharType="separate"/>
      </w:r>
      <w:r>
        <w:rPr>
          <w:noProof/>
        </w:rPr>
        <w:t>21</w:t>
      </w:r>
      <w:r>
        <w:rPr>
          <w:noProof/>
        </w:rPr>
        <w:fldChar w:fldCharType="end"/>
      </w:r>
    </w:p>
    <w:p w14:paraId="134C2355" w14:textId="4D655F35" w:rsidR="00D86335" w:rsidRDefault="00D86335">
      <w:pPr>
        <w:pStyle w:val="TOC4"/>
        <w:rPr>
          <w:rFonts w:asciiTheme="minorHAnsi" w:eastAsiaTheme="minorEastAsia" w:hAnsiTheme="minorHAnsi" w:cstheme="minorBidi"/>
          <w:noProof/>
          <w:kern w:val="2"/>
          <w:sz w:val="21"/>
          <w:szCs w:val="22"/>
          <w:lang w:val="en-US" w:eastAsia="zh-CN"/>
        </w:rPr>
      </w:pPr>
      <w:r>
        <w:rPr>
          <w:noProof/>
          <w:lang w:eastAsia="zh-CN"/>
        </w:rPr>
        <w:t>5.7.2.2</w:t>
      </w:r>
      <w:r>
        <w:rPr>
          <w:rFonts w:asciiTheme="minorHAnsi" w:eastAsiaTheme="minorEastAsia" w:hAnsiTheme="minorHAnsi" w:cstheme="minorBidi"/>
          <w:noProof/>
          <w:kern w:val="2"/>
          <w:sz w:val="21"/>
          <w:szCs w:val="22"/>
          <w:lang w:val="en-US" w:eastAsia="zh-CN"/>
        </w:rPr>
        <w:tab/>
      </w:r>
      <w:r>
        <w:rPr>
          <w:noProof/>
          <w:lang w:eastAsia="zh-CN"/>
        </w:rPr>
        <w:t>Tag generation</w:t>
      </w:r>
      <w:r>
        <w:rPr>
          <w:noProof/>
        </w:rPr>
        <w:tab/>
      </w:r>
      <w:r>
        <w:rPr>
          <w:noProof/>
        </w:rPr>
        <w:fldChar w:fldCharType="begin"/>
      </w:r>
      <w:r>
        <w:rPr>
          <w:noProof/>
        </w:rPr>
        <w:instrText xml:space="preserve"> PAGEREF _Toc214976967 \h </w:instrText>
      </w:r>
      <w:r>
        <w:rPr>
          <w:noProof/>
        </w:rPr>
      </w:r>
      <w:r>
        <w:rPr>
          <w:noProof/>
        </w:rPr>
        <w:fldChar w:fldCharType="separate"/>
      </w:r>
      <w:r>
        <w:rPr>
          <w:noProof/>
        </w:rPr>
        <w:t>22</w:t>
      </w:r>
      <w:r>
        <w:rPr>
          <w:noProof/>
        </w:rPr>
        <w:fldChar w:fldCharType="end"/>
      </w:r>
    </w:p>
    <w:p w14:paraId="6AF42328" w14:textId="5043F512" w:rsidR="00D86335" w:rsidRDefault="00D86335">
      <w:pPr>
        <w:pStyle w:val="TOC3"/>
        <w:rPr>
          <w:rFonts w:asciiTheme="minorHAnsi" w:eastAsiaTheme="minorEastAsia" w:hAnsiTheme="minorHAnsi" w:cstheme="minorBidi"/>
          <w:noProof/>
          <w:kern w:val="2"/>
          <w:sz w:val="21"/>
          <w:szCs w:val="22"/>
          <w:lang w:val="en-US" w:eastAsia="zh-CN"/>
        </w:rPr>
      </w:pPr>
      <w:r>
        <w:rPr>
          <w:noProof/>
        </w:rPr>
        <w:t>5.7.3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_Toc214976968 \h </w:instrText>
      </w:r>
      <w:r>
        <w:rPr>
          <w:noProof/>
        </w:rPr>
      </w:r>
      <w:r>
        <w:rPr>
          <w:noProof/>
        </w:rPr>
        <w:fldChar w:fldCharType="separate"/>
      </w:r>
      <w:r>
        <w:rPr>
          <w:noProof/>
        </w:rPr>
        <w:t>22</w:t>
      </w:r>
      <w:r>
        <w:rPr>
          <w:noProof/>
        </w:rPr>
        <w:fldChar w:fldCharType="end"/>
      </w:r>
    </w:p>
    <w:p w14:paraId="32F5A6F9" w14:textId="36D05AB6" w:rsidR="00D86335" w:rsidRDefault="00D86335">
      <w:pPr>
        <w:pStyle w:val="TOC2"/>
        <w:rPr>
          <w:rFonts w:asciiTheme="minorHAnsi" w:eastAsiaTheme="minorEastAsia" w:hAnsiTheme="minorHAnsi" w:cstheme="minorBidi"/>
          <w:noProof/>
          <w:kern w:val="2"/>
          <w:sz w:val="21"/>
          <w:szCs w:val="22"/>
          <w:lang w:val="en-US" w:eastAsia="zh-CN"/>
        </w:rPr>
      </w:pPr>
      <w:r>
        <w:rPr>
          <w:noProof/>
        </w:rPr>
        <w:t>5.8</w:t>
      </w:r>
      <w:r>
        <w:rPr>
          <w:rFonts w:asciiTheme="minorHAnsi" w:eastAsiaTheme="minorEastAsia" w:hAnsiTheme="minorHAnsi" w:cstheme="minorBidi"/>
          <w:noProof/>
          <w:kern w:val="2"/>
          <w:sz w:val="21"/>
          <w:szCs w:val="22"/>
          <w:lang w:val="en-US" w:eastAsia="zh-CN"/>
        </w:rPr>
        <w:tab/>
      </w:r>
      <w:r>
        <w:rPr>
          <w:noProof/>
        </w:rPr>
        <w:t>Solution #8: SUCI</w:t>
      </w:r>
      <w:r>
        <w:rPr>
          <w:noProof/>
        </w:rPr>
        <w:tab/>
      </w:r>
      <w:r>
        <w:rPr>
          <w:noProof/>
        </w:rPr>
        <w:fldChar w:fldCharType="begin"/>
      </w:r>
      <w:r>
        <w:rPr>
          <w:noProof/>
        </w:rPr>
        <w:instrText xml:space="preserve"> PAGEREF _Toc214976969 \h </w:instrText>
      </w:r>
      <w:r>
        <w:rPr>
          <w:noProof/>
        </w:rPr>
      </w:r>
      <w:r>
        <w:rPr>
          <w:noProof/>
        </w:rPr>
        <w:fldChar w:fldCharType="separate"/>
      </w:r>
      <w:r>
        <w:rPr>
          <w:noProof/>
        </w:rPr>
        <w:t>22</w:t>
      </w:r>
      <w:r>
        <w:rPr>
          <w:noProof/>
        </w:rPr>
        <w:fldChar w:fldCharType="end"/>
      </w:r>
    </w:p>
    <w:p w14:paraId="15137899" w14:textId="43CD50B3" w:rsidR="00D86335" w:rsidRDefault="00D86335">
      <w:pPr>
        <w:pStyle w:val="TOC3"/>
        <w:rPr>
          <w:rFonts w:asciiTheme="minorHAnsi" w:eastAsiaTheme="minorEastAsia" w:hAnsiTheme="minorHAnsi" w:cstheme="minorBidi"/>
          <w:noProof/>
          <w:kern w:val="2"/>
          <w:sz w:val="21"/>
          <w:szCs w:val="22"/>
          <w:lang w:val="en-US" w:eastAsia="zh-CN"/>
        </w:rPr>
      </w:pPr>
      <w:r>
        <w:rPr>
          <w:noProof/>
        </w:rPr>
        <w:t>5.8.1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_Toc214976970 \h </w:instrText>
      </w:r>
      <w:r>
        <w:rPr>
          <w:noProof/>
        </w:rPr>
      </w:r>
      <w:r>
        <w:rPr>
          <w:noProof/>
        </w:rPr>
        <w:fldChar w:fldCharType="separate"/>
      </w:r>
      <w:r>
        <w:rPr>
          <w:noProof/>
        </w:rPr>
        <w:t>22</w:t>
      </w:r>
      <w:r>
        <w:rPr>
          <w:noProof/>
        </w:rPr>
        <w:fldChar w:fldCharType="end"/>
      </w:r>
    </w:p>
    <w:p w14:paraId="27064CC4" w14:textId="5C0C283D" w:rsidR="00D86335" w:rsidRDefault="00D86335">
      <w:pPr>
        <w:pStyle w:val="TOC3"/>
        <w:rPr>
          <w:rFonts w:asciiTheme="minorHAnsi" w:eastAsiaTheme="minorEastAsia" w:hAnsiTheme="minorHAnsi" w:cstheme="minorBidi"/>
          <w:noProof/>
          <w:kern w:val="2"/>
          <w:sz w:val="21"/>
          <w:szCs w:val="22"/>
          <w:lang w:val="en-US" w:eastAsia="zh-CN"/>
        </w:rPr>
      </w:pPr>
      <w:r>
        <w:rPr>
          <w:noProof/>
        </w:rPr>
        <w:t>5.8.2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_Toc214976971 \h </w:instrText>
      </w:r>
      <w:r>
        <w:rPr>
          <w:noProof/>
        </w:rPr>
      </w:r>
      <w:r>
        <w:rPr>
          <w:noProof/>
        </w:rPr>
        <w:fldChar w:fldCharType="separate"/>
      </w:r>
      <w:r>
        <w:rPr>
          <w:noProof/>
        </w:rPr>
        <w:t>22</w:t>
      </w:r>
      <w:r>
        <w:rPr>
          <w:noProof/>
        </w:rPr>
        <w:fldChar w:fldCharType="end"/>
      </w:r>
    </w:p>
    <w:p w14:paraId="37BBC41C" w14:textId="15CB8527" w:rsidR="00D86335" w:rsidRDefault="00D86335">
      <w:pPr>
        <w:pStyle w:val="TOC3"/>
        <w:rPr>
          <w:rFonts w:asciiTheme="minorHAnsi" w:eastAsiaTheme="minorEastAsia" w:hAnsiTheme="minorHAnsi" w:cstheme="minorBidi"/>
          <w:noProof/>
          <w:kern w:val="2"/>
          <w:sz w:val="21"/>
          <w:szCs w:val="22"/>
          <w:lang w:val="en-US" w:eastAsia="zh-CN"/>
        </w:rPr>
      </w:pPr>
      <w:r>
        <w:rPr>
          <w:noProof/>
        </w:rPr>
        <w:t>5.8.3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_Toc214976972 \h </w:instrText>
      </w:r>
      <w:r>
        <w:rPr>
          <w:noProof/>
        </w:rPr>
      </w:r>
      <w:r>
        <w:rPr>
          <w:noProof/>
        </w:rPr>
        <w:fldChar w:fldCharType="separate"/>
      </w:r>
      <w:r>
        <w:rPr>
          <w:noProof/>
        </w:rPr>
        <w:t>22</w:t>
      </w:r>
      <w:r>
        <w:rPr>
          <w:noProof/>
        </w:rPr>
        <w:fldChar w:fldCharType="end"/>
      </w:r>
    </w:p>
    <w:p w14:paraId="395F35E5" w14:textId="3F9EB9B4" w:rsidR="00D86335" w:rsidRDefault="00D86335">
      <w:pPr>
        <w:pStyle w:val="TOC2"/>
        <w:rPr>
          <w:rFonts w:asciiTheme="minorHAnsi" w:eastAsiaTheme="minorEastAsia" w:hAnsiTheme="minorHAnsi" w:cstheme="minorBidi"/>
          <w:noProof/>
          <w:kern w:val="2"/>
          <w:sz w:val="21"/>
          <w:szCs w:val="22"/>
          <w:lang w:val="en-US" w:eastAsia="zh-CN"/>
        </w:rPr>
      </w:pPr>
      <w:r>
        <w:rPr>
          <w:noProof/>
        </w:rPr>
        <w:t>5.Y</w:t>
      </w:r>
      <w:r>
        <w:rPr>
          <w:rFonts w:asciiTheme="minorHAnsi" w:eastAsiaTheme="minorEastAsia" w:hAnsiTheme="minorHAnsi" w:cstheme="minorBidi"/>
          <w:noProof/>
          <w:kern w:val="2"/>
          <w:sz w:val="21"/>
          <w:szCs w:val="22"/>
          <w:lang w:val="en-US" w:eastAsia="zh-CN"/>
        </w:rPr>
        <w:tab/>
      </w:r>
      <w:r>
        <w:rPr>
          <w:noProof/>
        </w:rPr>
        <w:t>Solution #Y: &lt;Solution Name&gt;</w:t>
      </w:r>
      <w:r>
        <w:rPr>
          <w:noProof/>
        </w:rPr>
        <w:tab/>
      </w:r>
      <w:r>
        <w:rPr>
          <w:noProof/>
        </w:rPr>
        <w:fldChar w:fldCharType="begin"/>
      </w:r>
      <w:r>
        <w:rPr>
          <w:noProof/>
        </w:rPr>
        <w:instrText xml:space="preserve"> PAGEREF _Toc214976973 \h </w:instrText>
      </w:r>
      <w:r>
        <w:rPr>
          <w:noProof/>
        </w:rPr>
      </w:r>
      <w:r>
        <w:rPr>
          <w:noProof/>
        </w:rPr>
        <w:fldChar w:fldCharType="separate"/>
      </w:r>
      <w:r>
        <w:rPr>
          <w:noProof/>
        </w:rPr>
        <w:t>23</w:t>
      </w:r>
      <w:r>
        <w:rPr>
          <w:noProof/>
        </w:rPr>
        <w:fldChar w:fldCharType="end"/>
      </w:r>
    </w:p>
    <w:p w14:paraId="14A37639" w14:textId="5B9DD48D" w:rsidR="00D86335" w:rsidRDefault="00D86335">
      <w:pPr>
        <w:pStyle w:val="TOC3"/>
        <w:rPr>
          <w:rFonts w:asciiTheme="minorHAnsi" w:eastAsiaTheme="minorEastAsia" w:hAnsiTheme="minorHAnsi" w:cstheme="minorBidi"/>
          <w:noProof/>
          <w:kern w:val="2"/>
          <w:sz w:val="21"/>
          <w:szCs w:val="22"/>
          <w:lang w:val="en-US" w:eastAsia="zh-CN"/>
        </w:rPr>
      </w:pPr>
      <w:r>
        <w:rPr>
          <w:noProof/>
        </w:rPr>
        <w:t>5.Y.1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_Toc214976974 \h </w:instrText>
      </w:r>
      <w:r>
        <w:rPr>
          <w:noProof/>
        </w:rPr>
      </w:r>
      <w:r>
        <w:rPr>
          <w:noProof/>
        </w:rPr>
        <w:fldChar w:fldCharType="separate"/>
      </w:r>
      <w:r>
        <w:rPr>
          <w:noProof/>
        </w:rPr>
        <w:t>23</w:t>
      </w:r>
      <w:r>
        <w:rPr>
          <w:noProof/>
        </w:rPr>
        <w:fldChar w:fldCharType="end"/>
      </w:r>
    </w:p>
    <w:p w14:paraId="5DFB2EFD" w14:textId="22205F33" w:rsidR="00D86335" w:rsidRDefault="00D86335">
      <w:pPr>
        <w:pStyle w:val="TOC3"/>
        <w:rPr>
          <w:rFonts w:asciiTheme="minorHAnsi" w:eastAsiaTheme="minorEastAsia" w:hAnsiTheme="minorHAnsi" w:cstheme="minorBidi"/>
          <w:noProof/>
          <w:kern w:val="2"/>
          <w:sz w:val="21"/>
          <w:szCs w:val="22"/>
          <w:lang w:val="en-US" w:eastAsia="zh-CN"/>
        </w:rPr>
      </w:pPr>
      <w:r>
        <w:rPr>
          <w:noProof/>
        </w:rPr>
        <w:t>5.Y.2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_Toc214976975 \h </w:instrText>
      </w:r>
      <w:r>
        <w:rPr>
          <w:noProof/>
        </w:rPr>
      </w:r>
      <w:r>
        <w:rPr>
          <w:noProof/>
        </w:rPr>
        <w:fldChar w:fldCharType="separate"/>
      </w:r>
      <w:r>
        <w:rPr>
          <w:noProof/>
        </w:rPr>
        <w:t>23</w:t>
      </w:r>
      <w:r>
        <w:rPr>
          <w:noProof/>
        </w:rPr>
        <w:fldChar w:fldCharType="end"/>
      </w:r>
    </w:p>
    <w:p w14:paraId="0846884A" w14:textId="712A4A5F" w:rsidR="00D86335" w:rsidRDefault="00D86335">
      <w:pPr>
        <w:pStyle w:val="TOC3"/>
        <w:rPr>
          <w:rFonts w:asciiTheme="minorHAnsi" w:eastAsiaTheme="minorEastAsia" w:hAnsiTheme="minorHAnsi" w:cstheme="minorBidi"/>
          <w:noProof/>
          <w:kern w:val="2"/>
          <w:sz w:val="21"/>
          <w:szCs w:val="22"/>
          <w:lang w:val="en-US" w:eastAsia="zh-CN"/>
        </w:rPr>
      </w:pPr>
      <w:r>
        <w:rPr>
          <w:noProof/>
        </w:rPr>
        <w:t>5.Y.3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_Toc214976976 \h </w:instrText>
      </w:r>
      <w:r>
        <w:rPr>
          <w:noProof/>
        </w:rPr>
      </w:r>
      <w:r>
        <w:rPr>
          <w:noProof/>
        </w:rPr>
        <w:fldChar w:fldCharType="separate"/>
      </w:r>
      <w:r>
        <w:rPr>
          <w:noProof/>
        </w:rPr>
        <w:t>23</w:t>
      </w:r>
      <w:r>
        <w:rPr>
          <w:noProof/>
        </w:rPr>
        <w:fldChar w:fldCharType="end"/>
      </w:r>
    </w:p>
    <w:p w14:paraId="14E73356" w14:textId="5F136FF9" w:rsidR="00D86335" w:rsidRDefault="00D86335">
      <w:pPr>
        <w:pStyle w:val="TOC1"/>
        <w:rPr>
          <w:rFonts w:asciiTheme="minorHAnsi" w:eastAsiaTheme="minorEastAsia" w:hAnsiTheme="minorHAnsi" w:cstheme="minorBidi"/>
          <w:noProof/>
          <w:kern w:val="2"/>
          <w:sz w:val="21"/>
          <w:szCs w:val="22"/>
          <w:lang w:val="en-US" w:eastAsia="zh-CN"/>
        </w:rPr>
      </w:pPr>
      <w:r>
        <w:rPr>
          <w:noProof/>
        </w:rPr>
        <w:t>6</w:t>
      </w:r>
      <w:r>
        <w:rPr>
          <w:rFonts w:asciiTheme="minorHAnsi" w:eastAsiaTheme="minorEastAsia" w:hAnsiTheme="minorHAnsi" w:cstheme="minorBidi"/>
          <w:noProof/>
          <w:kern w:val="2"/>
          <w:sz w:val="21"/>
          <w:szCs w:val="22"/>
          <w:lang w:val="en-US" w:eastAsia="zh-CN"/>
        </w:rPr>
        <w:tab/>
      </w:r>
      <w:r>
        <w:rPr>
          <w:noProof/>
        </w:rPr>
        <w:t>Conclusions</w:t>
      </w:r>
      <w:r>
        <w:rPr>
          <w:noProof/>
        </w:rPr>
        <w:tab/>
      </w:r>
      <w:r>
        <w:rPr>
          <w:noProof/>
        </w:rPr>
        <w:fldChar w:fldCharType="begin"/>
      </w:r>
      <w:r>
        <w:rPr>
          <w:noProof/>
        </w:rPr>
        <w:instrText xml:space="preserve"> PAGEREF _Toc214976977 \h </w:instrText>
      </w:r>
      <w:r>
        <w:rPr>
          <w:noProof/>
        </w:rPr>
      </w:r>
      <w:r>
        <w:rPr>
          <w:noProof/>
        </w:rPr>
        <w:fldChar w:fldCharType="separate"/>
      </w:r>
      <w:r>
        <w:rPr>
          <w:noProof/>
        </w:rPr>
        <w:t>23</w:t>
      </w:r>
      <w:r>
        <w:rPr>
          <w:noProof/>
        </w:rPr>
        <w:fldChar w:fldCharType="end"/>
      </w:r>
    </w:p>
    <w:p w14:paraId="04A9236B" w14:textId="0C5198B0" w:rsidR="00D86335" w:rsidRDefault="00D86335">
      <w:pPr>
        <w:pStyle w:val="TOC9"/>
        <w:rPr>
          <w:rFonts w:asciiTheme="minorHAnsi" w:eastAsiaTheme="minorEastAsia" w:hAnsiTheme="minorHAnsi" w:cstheme="minorBidi"/>
          <w:b w:val="0"/>
          <w:noProof/>
          <w:kern w:val="2"/>
          <w:sz w:val="21"/>
          <w:szCs w:val="22"/>
          <w:lang w:val="en-US" w:eastAsia="zh-CN"/>
        </w:rPr>
      </w:pPr>
      <w:r>
        <w:rPr>
          <w:noProof/>
        </w:rPr>
        <w:t>Annex &lt;X&gt;: Change history</w:t>
      </w:r>
      <w:r>
        <w:rPr>
          <w:noProof/>
        </w:rPr>
        <w:tab/>
      </w:r>
      <w:r>
        <w:rPr>
          <w:noProof/>
        </w:rPr>
        <w:fldChar w:fldCharType="begin"/>
      </w:r>
      <w:r>
        <w:rPr>
          <w:noProof/>
        </w:rPr>
        <w:instrText xml:space="preserve"> PAGEREF _Toc214976978 \h </w:instrText>
      </w:r>
      <w:r>
        <w:rPr>
          <w:noProof/>
        </w:rPr>
      </w:r>
      <w:r>
        <w:rPr>
          <w:noProof/>
        </w:rPr>
        <w:fldChar w:fldCharType="separate"/>
      </w:r>
      <w:r>
        <w:rPr>
          <w:noProof/>
        </w:rPr>
        <w:t>23</w:t>
      </w:r>
      <w:r>
        <w:rPr>
          <w:noProof/>
        </w:rPr>
        <w:fldChar w:fldCharType="end"/>
      </w:r>
    </w:p>
    <w:p w14:paraId="0B9E3498" w14:textId="25AC6E56" w:rsidR="00080512" w:rsidRPr="004D3578" w:rsidRDefault="004D3578">
      <w:r w:rsidRPr="004D3578">
        <w:rPr>
          <w:noProof/>
          <w:sz w:val="22"/>
        </w:rPr>
        <w:fldChar w:fldCharType="end"/>
      </w:r>
    </w:p>
    <w:p w14:paraId="747690AD" w14:textId="694F7063" w:rsidR="0074026F" w:rsidRPr="007B600E" w:rsidRDefault="00080512" w:rsidP="007F39FF">
      <w:pPr>
        <w:pStyle w:val="Guidance"/>
      </w:pPr>
      <w:r w:rsidRPr="004D3578">
        <w:br w:type="page"/>
      </w:r>
    </w:p>
    <w:p w14:paraId="03993004" w14:textId="77777777" w:rsidR="00080512" w:rsidRDefault="00080512">
      <w:pPr>
        <w:pStyle w:val="1"/>
      </w:pPr>
      <w:bookmarkStart w:id="21" w:name="foreword"/>
      <w:bookmarkStart w:id="22" w:name="_Toc214976908"/>
      <w:bookmarkEnd w:id="21"/>
      <w:r w:rsidRPr="004D3578">
        <w:lastRenderedPageBreak/>
        <w:t>Foreword</w:t>
      </w:r>
      <w:bookmarkEnd w:id="22"/>
    </w:p>
    <w:p w14:paraId="2511FBFA" w14:textId="1A9B8558" w:rsidR="00080512" w:rsidRPr="004D3578" w:rsidRDefault="00080512">
      <w:r w:rsidRPr="004D3578">
        <w:t xml:space="preserve">This Technical </w:t>
      </w:r>
      <w:bookmarkStart w:id="23" w:name="spectype3"/>
      <w:r w:rsidR="00602AEA" w:rsidRPr="007F39FF">
        <w:t>Report</w:t>
      </w:r>
      <w:bookmarkEnd w:id="23"/>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50F31FCC" w:rsidR="008C384C" w:rsidRDefault="008C384C" w:rsidP="00774DA4">
      <w:pPr>
        <w:pStyle w:val="EX"/>
      </w:pPr>
      <w:r w:rsidRPr="008C384C">
        <w:rPr>
          <w:b/>
        </w:rPr>
        <w:t>shall</w:t>
      </w:r>
      <w:r w:rsidR="000270B9">
        <w:tab/>
      </w:r>
      <w:r>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Default="008C384C" w:rsidP="00774DA4">
      <w:pPr>
        <w:pStyle w:val="EX"/>
      </w:pPr>
      <w:r w:rsidRPr="008C384C">
        <w:rPr>
          <w:b/>
        </w:rPr>
        <w:t>should</w:t>
      </w:r>
      <w:r w:rsidR="000270B9">
        <w:tab/>
      </w:r>
      <w:r>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56AABB4F" w:rsidR="008C384C" w:rsidRDefault="008C384C" w:rsidP="00774DA4">
      <w:pPr>
        <w:pStyle w:val="EX"/>
      </w:pPr>
      <w:r w:rsidRPr="00774DA4">
        <w:rPr>
          <w:b/>
        </w:rPr>
        <w:t>may</w:t>
      </w:r>
      <w:r w:rsidR="000270B9">
        <w:tab/>
      </w:r>
      <w:r>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3C9428F1" w:rsidR="008C384C" w:rsidRDefault="008C384C" w:rsidP="00774DA4">
      <w:pPr>
        <w:pStyle w:val="EX"/>
      </w:pPr>
      <w:r w:rsidRPr="00774DA4">
        <w:rPr>
          <w:b/>
        </w:rPr>
        <w:t>can</w:t>
      </w:r>
      <w:r w:rsidR="000270B9">
        <w:tab/>
      </w:r>
      <w:r>
        <w:t>indicates</w:t>
      </w:r>
      <w:r w:rsidR="00774DA4">
        <w:t xml:space="preserve"> that something is possible</w:t>
      </w:r>
    </w:p>
    <w:p w14:paraId="37427640" w14:textId="07969198" w:rsidR="00774DA4" w:rsidRDefault="00774DA4" w:rsidP="00774DA4">
      <w:pPr>
        <w:pStyle w:val="EX"/>
      </w:pPr>
      <w:r w:rsidRPr="00774DA4">
        <w:rPr>
          <w:b/>
        </w:rPr>
        <w:t>cannot</w:t>
      </w:r>
      <w:r w:rsidR="000270B9">
        <w:tab/>
      </w:r>
      <w:r>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08C1E576" w:rsidR="00774DA4" w:rsidRDefault="00774DA4" w:rsidP="00774DA4">
      <w:pPr>
        <w:pStyle w:val="EX"/>
      </w:pPr>
      <w:r w:rsidRPr="00774DA4">
        <w:rPr>
          <w:b/>
        </w:rPr>
        <w:t>will</w:t>
      </w:r>
      <w:r w:rsidR="000270B9">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57A47829" w:rsidR="00774DA4" w:rsidRDefault="00774DA4" w:rsidP="00774DA4">
      <w:pPr>
        <w:pStyle w:val="EX"/>
      </w:pPr>
      <w:r w:rsidRPr="00774DA4">
        <w:rPr>
          <w:b/>
        </w:rPr>
        <w:t>will</w:t>
      </w:r>
      <w:r>
        <w:rPr>
          <w:b/>
        </w:rPr>
        <w:t xml:space="preserve"> not</w:t>
      </w:r>
      <w:r w:rsidR="000270B9">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04C21083" w14:textId="77777777" w:rsidR="00A138CF" w:rsidRPr="004D3578" w:rsidRDefault="00080512" w:rsidP="00A138CF">
      <w:pPr>
        <w:pStyle w:val="1"/>
      </w:pPr>
      <w:bookmarkStart w:id="24" w:name="introduction"/>
      <w:bookmarkEnd w:id="24"/>
      <w:r w:rsidRPr="004D3578">
        <w:br w:type="page"/>
      </w:r>
      <w:bookmarkStart w:id="25" w:name="scope"/>
      <w:bookmarkStart w:id="26" w:name="references"/>
      <w:bookmarkStart w:id="27" w:name="_Toc214976910"/>
      <w:bookmarkStart w:id="28" w:name="_Toc214976909"/>
      <w:bookmarkEnd w:id="25"/>
      <w:bookmarkEnd w:id="26"/>
      <w:r w:rsidR="00A138CF" w:rsidRPr="004D3578">
        <w:lastRenderedPageBreak/>
        <w:t>1</w:t>
      </w:r>
      <w:r w:rsidR="00A138CF" w:rsidRPr="004D3578">
        <w:tab/>
        <w:t>Scope</w:t>
      </w:r>
      <w:bookmarkEnd w:id="28"/>
    </w:p>
    <w:p w14:paraId="240012A3" w14:textId="77777777" w:rsidR="00A138CF" w:rsidRPr="00D5223B" w:rsidDel="00603086" w:rsidRDefault="00A138CF" w:rsidP="00A138CF">
      <w:pPr>
        <w:pStyle w:val="EditorsNote"/>
        <w:rPr>
          <w:del w:id="29" w:author="Lihui" w:date="2026-01-14T14:45:00Z"/>
          <w:lang w:eastAsia="zh-CN"/>
        </w:rPr>
      </w:pPr>
      <w:del w:id="30" w:author="Lihui" w:date="2026-01-14T14:45:00Z">
        <w:r w:rsidRPr="00D5223B" w:rsidDel="00603086">
          <w:rPr>
            <w:rFonts w:hint="eastAsia"/>
            <w:lang w:eastAsia="zh-CN"/>
          </w:rPr>
          <w:delText>E</w:delText>
        </w:r>
        <w:r w:rsidRPr="00D5223B" w:rsidDel="00603086">
          <w:rPr>
            <w:lang w:eastAsia="zh-CN"/>
          </w:rPr>
          <w:delText>ditor’s Note: This clause is going to capture the scope of this study.</w:delText>
        </w:r>
      </w:del>
    </w:p>
    <w:p w14:paraId="31D7AEAA" w14:textId="77777777" w:rsidR="00A138CF" w:rsidRDefault="00A138CF" w:rsidP="00A138CF">
      <w:r w:rsidRPr="003C01CA">
        <w:t xml:space="preserve">This </w:t>
      </w:r>
      <w:r>
        <w:t xml:space="preserve">present </w:t>
      </w:r>
      <w:r w:rsidRPr="003C01CA">
        <w:t xml:space="preserve">document </w:t>
      </w:r>
      <w:r>
        <w:t xml:space="preserve">aims to identify potential threats and security requirements to support additional features for AIoT in Rel-20. Specifically, </w:t>
      </w:r>
    </w:p>
    <w:p w14:paraId="3A54731E" w14:textId="77777777" w:rsidR="00A138CF" w:rsidRDefault="00A138CF" w:rsidP="00A138CF">
      <w:pPr>
        <w:pStyle w:val="B1"/>
        <w:numPr>
          <w:ilvl w:val="0"/>
          <w:numId w:val="15"/>
        </w:numPr>
      </w:pPr>
      <w:r w:rsidRPr="000B62ED">
        <w:t xml:space="preserve"> </w:t>
      </w:r>
      <w:r>
        <w:t xml:space="preserve">Security </w:t>
      </w:r>
      <w:r w:rsidRPr="000B62ED">
        <w:t>aspects</w:t>
      </w:r>
      <w:r>
        <w:t xml:space="preserve"> of c</w:t>
      </w:r>
      <w:r w:rsidRPr="000B62ED">
        <w:t>onclud</w:t>
      </w:r>
      <w:r>
        <w:t>ing</w:t>
      </w:r>
      <w:r w:rsidRPr="000B62ED">
        <w:t xml:space="preserve"> on authorization of intermediate UE for AIoT services in Topology 2</w:t>
      </w:r>
    </w:p>
    <w:p w14:paraId="54D12B0D" w14:textId="77777777" w:rsidR="00A138CF" w:rsidRPr="00A16D88" w:rsidRDefault="00A138CF" w:rsidP="00A138CF">
      <w:pPr>
        <w:pStyle w:val="EditorsNote"/>
        <w:ind w:left="284" w:firstLine="0"/>
        <w:rPr>
          <w:lang w:eastAsia="zh-CN"/>
        </w:rPr>
      </w:pPr>
      <w:r w:rsidRPr="00415E76">
        <w:rPr>
          <w:lang w:eastAsia="zh-CN"/>
        </w:rPr>
        <w:t xml:space="preserve">Editor’s note: </w:t>
      </w:r>
      <w:r>
        <w:rPr>
          <w:lang w:eastAsia="zh-CN"/>
        </w:rPr>
        <w:t>which types of AIoT device are in the scope of topology 2 is FFS</w:t>
      </w:r>
      <w:r w:rsidRPr="00415E76">
        <w:rPr>
          <w:lang w:eastAsia="zh-CN"/>
        </w:rPr>
        <w:t>.</w:t>
      </w:r>
      <w:r>
        <w:rPr>
          <w:lang w:eastAsia="zh-CN"/>
        </w:rPr>
        <w:t xml:space="preserve"> </w:t>
      </w:r>
    </w:p>
    <w:p w14:paraId="776D73CD" w14:textId="77777777" w:rsidR="00A138CF" w:rsidRPr="00415E76" w:rsidRDefault="00A138CF" w:rsidP="00A138CF">
      <w:pPr>
        <w:pStyle w:val="NO"/>
        <w:rPr>
          <w:lang w:eastAsia="zh-CN"/>
        </w:rPr>
      </w:pPr>
      <w:r w:rsidRPr="00415E76">
        <w:rPr>
          <w:lang w:eastAsia="zh-CN"/>
        </w:rPr>
        <w:t>NOTE 1: AIoT device Type 1 is restricted to isolated private network.</w:t>
      </w:r>
    </w:p>
    <w:p w14:paraId="3D0076C2" w14:textId="77777777" w:rsidR="00A138CF" w:rsidRPr="00A16D88" w:rsidDel="00603086" w:rsidRDefault="00A138CF" w:rsidP="00A138CF">
      <w:pPr>
        <w:pStyle w:val="EditorsNote"/>
        <w:rPr>
          <w:del w:id="31" w:author="Lihui" w:date="2026-01-14T14:46:00Z"/>
          <w:lang w:eastAsia="zh-CN"/>
        </w:rPr>
      </w:pPr>
      <w:bookmarkStart w:id="32" w:name="_Hlk214576725"/>
      <w:del w:id="33" w:author="Lihui" w:date="2026-01-14T14:46:00Z">
        <w:r w:rsidRPr="00415E76" w:rsidDel="00603086">
          <w:rPr>
            <w:lang w:eastAsia="zh-CN"/>
          </w:rPr>
          <w:delText>Editor’s note: The aspect outlined in NOTE 1 needs to be reflected in the AIoT phase 2 Study Item update.</w:delText>
        </w:r>
        <w:r w:rsidDel="00603086">
          <w:rPr>
            <w:lang w:eastAsia="zh-CN"/>
          </w:rPr>
          <w:delText xml:space="preserve"> </w:delText>
        </w:r>
      </w:del>
    </w:p>
    <w:bookmarkEnd w:id="32"/>
    <w:p w14:paraId="55D8D0E9" w14:textId="77777777" w:rsidR="00A138CF" w:rsidRDefault="00A138CF" w:rsidP="00A138CF">
      <w:pPr>
        <w:pStyle w:val="B1"/>
        <w:numPr>
          <w:ilvl w:val="0"/>
          <w:numId w:val="15"/>
        </w:numPr>
      </w:pPr>
      <w:r>
        <w:t>S</w:t>
      </w:r>
      <w:r w:rsidRPr="000B62ED">
        <w:t>ecurity aspects to support DO-A Capable AIoT Devices</w:t>
      </w:r>
      <w:r w:rsidRPr="00C04080">
        <w:t xml:space="preserve"> </w:t>
      </w:r>
    </w:p>
    <w:p w14:paraId="79D34BB7" w14:textId="77777777" w:rsidR="00A138CF" w:rsidRPr="000B62ED" w:rsidRDefault="00A138CF" w:rsidP="00A138CF">
      <w:pPr>
        <w:pStyle w:val="B3"/>
        <w:numPr>
          <w:ilvl w:val="0"/>
          <w:numId w:val="15"/>
        </w:numPr>
        <w:ind w:left="1135" w:hanging="284"/>
      </w:pPr>
      <w:r w:rsidRPr="000B62ED">
        <w:t>Identif</w:t>
      </w:r>
      <w:r>
        <w:t>ies</w:t>
      </w:r>
      <w:r w:rsidRPr="000B62ED">
        <w:t xml:space="preserve"> potential threats and new security requirements </w:t>
      </w:r>
    </w:p>
    <w:p w14:paraId="3A0C99DA" w14:textId="77777777" w:rsidR="00A138CF" w:rsidRDefault="00A138CF" w:rsidP="00A138CF">
      <w:pPr>
        <w:pStyle w:val="B3"/>
        <w:numPr>
          <w:ilvl w:val="0"/>
          <w:numId w:val="15"/>
        </w:numPr>
        <w:ind w:left="1135" w:hanging="284"/>
      </w:pPr>
      <w:r>
        <w:t>S</w:t>
      </w:r>
      <w:r w:rsidRPr="000B62ED">
        <w:t>ecurity mechanisms to support DO-A type AIoT communications in order to fulfil the identified security requirements</w:t>
      </w:r>
    </w:p>
    <w:p w14:paraId="1077091B" w14:textId="77777777" w:rsidR="00A138CF" w:rsidRPr="00102F18" w:rsidRDefault="00A138CF" w:rsidP="00A138CF">
      <w:pPr>
        <w:pStyle w:val="affd"/>
        <w:numPr>
          <w:ilvl w:val="0"/>
          <w:numId w:val="15"/>
        </w:numPr>
      </w:pPr>
      <w:r>
        <w:t>S</w:t>
      </w:r>
      <w:r w:rsidRPr="00102F18">
        <w:t xml:space="preserve">ecurity aspects of the AIOT system for public networks </w:t>
      </w:r>
    </w:p>
    <w:p w14:paraId="41A4FA2B" w14:textId="77777777" w:rsidR="00A138CF" w:rsidDel="00EB4847" w:rsidRDefault="00A138CF" w:rsidP="00A138CF">
      <w:pPr>
        <w:pStyle w:val="B3"/>
        <w:numPr>
          <w:ilvl w:val="0"/>
          <w:numId w:val="15"/>
        </w:numPr>
        <w:ind w:left="1135" w:hanging="284"/>
        <w:rPr>
          <w:del w:id="34" w:author="Lihui-2" w:date="2026-02-10T17:37:00Z"/>
        </w:rPr>
      </w:pPr>
      <w:r w:rsidRPr="000B62ED">
        <w:t>Applicability of security requirements and procedures developed in TS 33.369 for isolated private networks will be re-assessed for Rel-20 AIoT system for public network</w:t>
      </w:r>
    </w:p>
    <w:p w14:paraId="711E27A6" w14:textId="77777777" w:rsidR="00A138CF" w:rsidRPr="000B62ED" w:rsidRDefault="00A138CF" w:rsidP="00A138CF">
      <w:pPr>
        <w:pStyle w:val="B3"/>
        <w:numPr>
          <w:ilvl w:val="0"/>
          <w:numId w:val="15"/>
        </w:numPr>
        <w:ind w:left="1135" w:hanging="284"/>
        <w:rPr>
          <w:ins w:id="35" w:author="Lihui-2" w:date="2026-02-10T17:37:00Z"/>
        </w:rPr>
      </w:pPr>
    </w:p>
    <w:p w14:paraId="2CE3F7F4" w14:textId="77777777" w:rsidR="00A138CF" w:rsidRPr="00EB4847" w:rsidDel="00603086" w:rsidRDefault="00A138CF" w:rsidP="00A138CF">
      <w:pPr>
        <w:pStyle w:val="B3"/>
        <w:numPr>
          <w:ilvl w:val="0"/>
          <w:numId w:val="15"/>
        </w:numPr>
        <w:ind w:left="0" w:firstLine="0"/>
        <w:rPr>
          <w:del w:id="36" w:author="Lihui" w:date="2026-01-14T14:53:00Z"/>
        </w:rPr>
      </w:pPr>
      <w:del w:id="37" w:author="Lihui-2" w:date="2026-02-10T17:36:00Z">
        <w:r w:rsidRPr="000B62ED" w:rsidDel="00EB4847">
          <w:delText xml:space="preserve">NOTE </w:delText>
        </w:r>
        <w:r w:rsidDel="00EB4847">
          <w:delText>2</w:delText>
        </w:r>
        <w:r w:rsidRPr="000B62ED" w:rsidDel="00EB4847">
          <w:delText>:</w:delText>
        </w:r>
        <w:r w:rsidRPr="000B62ED" w:rsidDel="00EB4847">
          <w:tab/>
        </w:r>
      </w:del>
      <w:del w:id="38" w:author="Lihui" w:date="2026-01-14T14:52:00Z">
        <w:r w:rsidRPr="000B62ED" w:rsidDel="00603086">
          <w:delText xml:space="preserve">For AIoT </w:delText>
        </w:r>
        <w:r w:rsidRPr="00415E76" w:rsidDel="00603086">
          <w:delText xml:space="preserve">device credentials storage and processing in public networks, the guidance in SP-250852 will be followed.  </w:delText>
        </w:r>
      </w:del>
      <w:ins w:id="39" w:author="Lihui" w:date="2026-01-14T14:47:00Z">
        <w:r w:rsidRPr="00603086">
          <w:t>For Rel-20, if the AIoT system is defined as public network i.e. PLMN, the AIoT device credentials storage shall use UICC.</w:t>
        </w:r>
      </w:ins>
    </w:p>
    <w:p w14:paraId="40AC0DCD" w14:textId="77777777" w:rsidR="00A138CF" w:rsidRPr="000B62ED" w:rsidRDefault="00A138CF" w:rsidP="00A138CF">
      <w:pPr>
        <w:pStyle w:val="B3"/>
        <w:numPr>
          <w:ilvl w:val="0"/>
          <w:numId w:val="15"/>
        </w:numPr>
        <w:ind w:left="1135" w:hanging="284"/>
      </w:pPr>
      <w:del w:id="40" w:author="Lihui" w:date="2026-01-14T14:53:00Z">
        <w:r w:rsidRPr="00415E76" w:rsidDel="00603086">
          <w:rPr>
            <w:rFonts w:hint="eastAsia"/>
          </w:rPr>
          <w:delText>E</w:delText>
        </w:r>
        <w:r w:rsidRPr="00415E76" w:rsidDel="00603086">
          <w:delText>ditor’s Note: Guidance given in SP-250852 will be copy pasted in NOTE 2 to replace the reference to SP-250852.</w:delText>
        </w:r>
      </w:del>
    </w:p>
    <w:p w14:paraId="239A5A39" w14:textId="77777777" w:rsidR="00A138CF" w:rsidRPr="004D3578" w:rsidRDefault="00A138CF" w:rsidP="00A138CF">
      <w:pPr>
        <w:pStyle w:val="NO"/>
      </w:pPr>
      <w:r w:rsidRPr="000B62ED">
        <w:rPr>
          <w:lang w:eastAsia="zh-CN"/>
        </w:rPr>
        <w:t xml:space="preserve">NOTE </w:t>
      </w:r>
      <w:r>
        <w:rPr>
          <w:lang w:eastAsia="zh-CN"/>
        </w:rPr>
        <w:t>3</w:t>
      </w:r>
      <w:r w:rsidRPr="000B62ED">
        <w:rPr>
          <w:lang w:eastAsia="zh-CN"/>
        </w:rPr>
        <w:t>: SNPN will follow the requirements for credentials storage and processing in TS 33.369.</w:t>
      </w:r>
    </w:p>
    <w:p w14:paraId="794720D9" w14:textId="738413FF" w:rsidR="00080512" w:rsidRPr="004D3578" w:rsidRDefault="00080512" w:rsidP="00A138CF">
      <w:pPr>
        <w:pStyle w:val="1"/>
      </w:pPr>
      <w:r w:rsidRPr="004D3578">
        <w:t>2</w:t>
      </w:r>
      <w:r w:rsidRPr="004D3578">
        <w:tab/>
        <w:t>References</w:t>
      </w:r>
      <w:bookmarkEnd w:id="27"/>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51E6F7B5" w:rsidR="00EC4A25" w:rsidRDefault="00EC4A25" w:rsidP="00EC4A25">
      <w:pPr>
        <w:pStyle w:val="EX"/>
      </w:pPr>
      <w:r w:rsidRPr="004D3578">
        <w:t>[1]</w:t>
      </w:r>
      <w:r w:rsidRPr="004D3578">
        <w:tab/>
        <w:t>3GPP TR 21.905: "Vocabulary for 3GPP Specifications".</w:t>
      </w:r>
    </w:p>
    <w:p w14:paraId="46E495AC" w14:textId="5635BF34" w:rsidR="00127E7B" w:rsidRDefault="00127E7B" w:rsidP="00127E7B">
      <w:pPr>
        <w:pStyle w:val="EX"/>
      </w:pPr>
      <w:r w:rsidRPr="00DA1267">
        <w:t>[</w:t>
      </w:r>
      <w:r>
        <w:t>2</w:t>
      </w:r>
      <w:r w:rsidRPr="00DA1267">
        <w:t>]</w:t>
      </w:r>
      <w:r w:rsidRPr="00DA1267">
        <w:tab/>
        <w:t>3GPP T</w:t>
      </w:r>
      <w:r>
        <w:t>R</w:t>
      </w:r>
      <w:r w:rsidRPr="00DA1267">
        <w:t> </w:t>
      </w:r>
      <w:r>
        <w:t>23-700-13</w:t>
      </w:r>
      <w:r w:rsidRPr="00DA1267">
        <w:t>: "</w:t>
      </w:r>
      <w:r>
        <w:t>Study on Architecture Support of Ambient power-enabled Internet of Things</w:t>
      </w:r>
      <w:r w:rsidRPr="00DA1267">
        <w:t>".</w:t>
      </w:r>
    </w:p>
    <w:p w14:paraId="4A4ECE10" w14:textId="1D7BD484" w:rsidR="00127E7B" w:rsidRDefault="00127E7B" w:rsidP="00127E7B">
      <w:pPr>
        <w:pStyle w:val="EX"/>
      </w:pPr>
      <w:r>
        <w:rPr>
          <w:rFonts w:hint="eastAsia"/>
          <w:lang w:val="en-US" w:eastAsia="zh-CN"/>
        </w:rPr>
        <w:t>[</w:t>
      </w:r>
      <w:r>
        <w:rPr>
          <w:lang w:val="en-US" w:eastAsia="zh-CN"/>
        </w:rPr>
        <w:t>3</w:t>
      </w:r>
      <w:r>
        <w:rPr>
          <w:rFonts w:hint="eastAsia"/>
          <w:lang w:val="en-US" w:eastAsia="zh-CN"/>
        </w:rPr>
        <w:t>]</w:t>
      </w:r>
      <w:r>
        <w:rPr>
          <w:rFonts w:hint="eastAsia"/>
          <w:lang w:val="en-US" w:eastAsia="zh-CN"/>
        </w:rPr>
        <w:tab/>
      </w:r>
      <w:r>
        <w:t>3GPP TR 38.848: "Technical Specification Group Radio Access Network; Study on Ambient IoT (Internet of Things) in RAN".</w:t>
      </w:r>
    </w:p>
    <w:p w14:paraId="4C4408D7" w14:textId="178C514C" w:rsidR="00127E7B" w:rsidRPr="000E001B" w:rsidRDefault="00127E7B" w:rsidP="00127E7B">
      <w:pPr>
        <w:pStyle w:val="EX"/>
      </w:pPr>
      <w:r w:rsidRPr="000E001B">
        <w:t>[</w:t>
      </w:r>
      <w:r>
        <w:t>4</w:t>
      </w:r>
      <w:r w:rsidRPr="000E001B">
        <w:t>]</w:t>
      </w:r>
      <w:r w:rsidRPr="000E001B">
        <w:tab/>
        <w:t>3GPP TR 23700-30: "Study on Architecture support of Ambient power-enabled Internet of Things (AIoT); Phase 2".</w:t>
      </w:r>
    </w:p>
    <w:p w14:paraId="24B9B9FD" w14:textId="0EFFD1F0" w:rsidR="00127E7B" w:rsidRDefault="00127E7B" w:rsidP="00127E7B">
      <w:pPr>
        <w:keepLines/>
        <w:ind w:firstLine="284"/>
      </w:pPr>
      <w:r w:rsidRPr="000560B5">
        <w:t>[</w:t>
      </w:r>
      <w:r>
        <w:t>5</w:t>
      </w:r>
      <w:r w:rsidRPr="000560B5">
        <w:t>]</w:t>
      </w:r>
      <w:r>
        <w:tab/>
      </w:r>
      <w:r>
        <w:tab/>
      </w:r>
      <w:r>
        <w:tab/>
      </w:r>
      <w:r>
        <w:tab/>
      </w:r>
      <w:r>
        <w:tab/>
        <w:t xml:space="preserve">3GPP </w:t>
      </w:r>
      <w:r w:rsidRPr="00525157">
        <w:t>TR 38.769</w:t>
      </w:r>
      <w:r w:rsidRPr="000560B5">
        <w:t>: "</w:t>
      </w:r>
      <w:r w:rsidRPr="00525157">
        <w:t>Study on solutions for Ambient IoT (Internet of Things) in NR</w:t>
      </w:r>
      <w:r w:rsidRPr="000560B5">
        <w:t>".</w:t>
      </w:r>
    </w:p>
    <w:p w14:paraId="413FAE2E" w14:textId="2C9E4FCA" w:rsidR="00127E7B" w:rsidRDefault="00127E7B" w:rsidP="00127E7B">
      <w:pPr>
        <w:pStyle w:val="EX"/>
      </w:pPr>
      <w:r w:rsidRPr="00DA1267">
        <w:lastRenderedPageBreak/>
        <w:t>[</w:t>
      </w:r>
      <w:r>
        <w:t>6</w:t>
      </w:r>
      <w:r w:rsidRPr="00DA1267">
        <w:t>]</w:t>
      </w:r>
      <w:r w:rsidRPr="00DA1267">
        <w:tab/>
        <w:t>3GPP T</w:t>
      </w:r>
      <w:r>
        <w:t>S</w:t>
      </w:r>
      <w:r w:rsidRPr="00DA1267">
        <w:t> </w:t>
      </w:r>
      <w:r>
        <w:t>22</w:t>
      </w:r>
      <w:r w:rsidRPr="00DA1267">
        <w:t>.</w:t>
      </w:r>
      <w:r>
        <w:t>369</w:t>
      </w:r>
      <w:r w:rsidRPr="00DA1267">
        <w:t>: "</w:t>
      </w:r>
      <w:r>
        <w:t>Service Requirements for ambient power-enabled IoT</w:t>
      </w:r>
      <w:r w:rsidRPr="00DA1267">
        <w:t>".</w:t>
      </w:r>
    </w:p>
    <w:p w14:paraId="7C9E8706" w14:textId="0DC40E97" w:rsidR="00127E7B" w:rsidRDefault="00127E7B" w:rsidP="00127E7B">
      <w:pPr>
        <w:pStyle w:val="EX"/>
      </w:pPr>
      <w:r>
        <w:rPr>
          <w:rFonts w:hint="eastAsia"/>
          <w:lang w:eastAsia="zh-CN"/>
        </w:rPr>
        <w:t>[</w:t>
      </w:r>
      <w:r>
        <w:rPr>
          <w:lang w:eastAsia="zh-CN"/>
        </w:rPr>
        <w:t>7]</w:t>
      </w:r>
      <w:r>
        <w:rPr>
          <w:lang w:eastAsia="zh-CN"/>
        </w:rPr>
        <w:tab/>
      </w:r>
      <w:r w:rsidRPr="00DA1267">
        <w:t>3GPP T</w:t>
      </w:r>
      <w:r>
        <w:t>S</w:t>
      </w:r>
      <w:r w:rsidRPr="00DA1267">
        <w:t> </w:t>
      </w:r>
      <w:r>
        <w:t>23</w:t>
      </w:r>
      <w:r w:rsidRPr="00DA1267">
        <w:t>.</w:t>
      </w:r>
      <w:r>
        <w:t>369</w:t>
      </w:r>
      <w:r w:rsidRPr="00DA1267">
        <w:t xml:space="preserve">: </w:t>
      </w:r>
      <w:r>
        <w:t>"Architecture support for Ambient power-enabled Internet of Things; Stage 2".</w:t>
      </w:r>
    </w:p>
    <w:p w14:paraId="07259F62" w14:textId="0ECAE2AC" w:rsidR="00127E7B" w:rsidRDefault="00127E7B" w:rsidP="00127E7B">
      <w:pPr>
        <w:pStyle w:val="EX"/>
      </w:pPr>
      <w:r>
        <w:rPr>
          <w:rFonts w:hint="eastAsia"/>
          <w:lang w:eastAsia="zh-CN"/>
        </w:rPr>
        <w:t>[</w:t>
      </w:r>
      <w:r>
        <w:rPr>
          <w:lang w:eastAsia="zh-CN"/>
        </w:rPr>
        <w:t>8]</w:t>
      </w:r>
      <w:r>
        <w:rPr>
          <w:lang w:eastAsia="zh-CN"/>
        </w:rPr>
        <w:tab/>
      </w:r>
      <w:r w:rsidRPr="00DA1267">
        <w:t>3GPP T</w:t>
      </w:r>
      <w:r>
        <w:t>S</w:t>
      </w:r>
      <w:r w:rsidRPr="00DA1267">
        <w:t> </w:t>
      </w:r>
      <w:r>
        <w:t>33</w:t>
      </w:r>
      <w:r w:rsidRPr="00DA1267">
        <w:t>.</w:t>
      </w:r>
      <w:r>
        <w:t>369</w:t>
      </w:r>
      <w:r w:rsidRPr="00DA1267">
        <w:t xml:space="preserve">: </w:t>
      </w:r>
      <w:r>
        <w:t>"</w:t>
      </w:r>
      <w:r w:rsidRPr="00127E7B">
        <w:t>Security aspects of Ambient Internet of Things (AIoT) services for isolated private networks</w:t>
      </w:r>
      <w:r>
        <w:t>".</w:t>
      </w:r>
    </w:p>
    <w:p w14:paraId="18668833" w14:textId="54C4971B" w:rsidR="00F02F28" w:rsidRDefault="00F02F28" w:rsidP="00F02F28">
      <w:pPr>
        <w:pStyle w:val="EX"/>
        <w:rPr>
          <w:ins w:id="41" w:author="Rapporteur" w:date="2026-02-16T10:33:00Z"/>
        </w:rPr>
      </w:pPr>
      <w:r w:rsidRPr="004D3578">
        <w:t>[</w:t>
      </w:r>
      <w:r>
        <w:t>9</w:t>
      </w:r>
      <w:r w:rsidRPr="004D3578">
        <w:t>]</w:t>
      </w:r>
      <w:r w:rsidRPr="004D3578">
        <w:tab/>
        <w:t>3GPP T</w:t>
      </w:r>
      <w:r>
        <w:t>S</w:t>
      </w:r>
      <w:r w:rsidRPr="004D3578">
        <w:t> </w:t>
      </w:r>
      <w:r>
        <w:t>33.501</w:t>
      </w:r>
      <w:r w:rsidRPr="004D3578">
        <w:t>: "</w:t>
      </w:r>
      <w:r w:rsidRPr="007E3D70">
        <w:t>Security architecture and procedures for 5G System</w:t>
      </w:r>
      <w:r w:rsidRPr="004D3578">
        <w:t>".</w:t>
      </w:r>
    </w:p>
    <w:p w14:paraId="3852E034" w14:textId="161B11EA" w:rsidR="00474601" w:rsidRDefault="00474601" w:rsidP="00474601">
      <w:pPr>
        <w:pStyle w:val="EX"/>
        <w:rPr>
          <w:ins w:id="42" w:author="Rapporteur" w:date="2026-02-16T10:33:00Z"/>
        </w:rPr>
      </w:pPr>
      <w:ins w:id="43" w:author="Rapporteur" w:date="2026-02-16T10:33:00Z">
        <w:r>
          <w:t>[</w:t>
        </w:r>
      </w:ins>
      <w:ins w:id="44" w:author="Rapporteur" w:date="2026-02-16T10:34:00Z">
        <w:r>
          <w:t>10</w:t>
        </w:r>
      </w:ins>
      <w:ins w:id="45" w:author="Rapporteur" w:date="2026-02-16T10:33:00Z">
        <w:r>
          <w:t>]</w:t>
        </w:r>
        <w:r>
          <w:tab/>
          <w:t>3GPP TR 33.713: "</w:t>
        </w:r>
        <w:r w:rsidRPr="00317985">
          <w:t>Study on Security Aspect of Ambient IoT Services in 5G</w:t>
        </w:r>
        <w:r>
          <w:t>"</w:t>
        </w:r>
      </w:ins>
    </w:p>
    <w:p w14:paraId="14E5D3FB" w14:textId="07A70657" w:rsidR="00474601" w:rsidRDefault="00474601" w:rsidP="00094256">
      <w:pPr>
        <w:pStyle w:val="EX"/>
        <w:rPr>
          <w:ins w:id="46" w:author="Rapporteur" w:date="2026-02-16T16:21:00Z"/>
        </w:rPr>
      </w:pPr>
      <w:ins w:id="47" w:author="Rapporteur" w:date="2026-02-16T10:33:00Z">
        <w:r>
          <w:t>[</w:t>
        </w:r>
      </w:ins>
      <w:ins w:id="48" w:author="Rapporteur" w:date="2026-02-16T10:34:00Z">
        <w:r>
          <w:t>11</w:t>
        </w:r>
      </w:ins>
      <w:ins w:id="49" w:author="Rapporteur" w:date="2026-02-16T10:33:00Z">
        <w:r>
          <w:t>]</w:t>
        </w:r>
        <w:r>
          <w:tab/>
          <w:t>3GPP TS 33.102: "3G Security; Security architecture"</w:t>
        </w:r>
      </w:ins>
    </w:p>
    <w:p w14:paraId="2DAAFC64" w14:textId="0AF47D94" w:rsidR="009C0297" w:rsidRDefault="009C0297" w:rsidP="00094256">
      <w:pPr>
        <w:pStyle w:val="EX"/>
        <w:rPr>
          <w:ins w:id="50" w:author="Rapporteur" w:date="2026-02-16T16:28:00Z"/>
        </w:rPr>
      </w:pPr>
      <w:ins w:id="51" w:author="Rapporteur" w:date="2026-02-16T16:21:00Z">
        <w:r>
          <w:t>[</w:t>
        </w:r>
      </w:ins>
      <w:ins w:id="52" w:author="Rapporteur" w:date="2026-02-16T16:22:00Z">
        <w:r>
          <w:t>12]</w:t>
        </w:r>
        <w:r>
          <w:tab/>
        </w:r>
        <w:r>
          <w:t>3GPP TS 33.</w:t>
        </w:r>
        <w:r>
          <w:t>220</w:t>
        </w:r>
        <w:r>
          <w:t>: "</w:t>
        </w:r>
      </w:ins>
      <w:ins w:id="53" w:author="Rapporteur" w:date="2026-02-16T16:23:00Z">
        <w:r w:rsidRPr="009C0297">
          <w:t>Generic Authentication Architecture (GAA); Generic Bootstrapping Architecture (GBA)</w:t>
        </w:r>
      </w:ins>
      <w:ins w:id="54" w:author="Rapporteur" w:date="2026-02-16T16:22:00Z">
        <w:r>
          <w:t>"</w:t>
        </w:r>
      </w:ins>
    </w:p>
    <w:p w14:paraId="60823D94" w14:textId="3BCACA74" w:rsidR="009C0297" w:rsidRPr="00F02F28" w:rsidRDefault="009C0297" w:rsidP="009C0297">
      <w:pPr>
        <w:keepLines/>
        <w:ind w:left="1702" w:hanging="1418"/>
        <w:pPrChange w:id="55" w:author="Rapporteur" w:date="2026-02-16T16:28:00Z">
          <w:pPr>
            <w:pStyle w:val="EX"/>
          </w:pPr>
        </w:pPrChange>
      </w:pPr>
      <w:ins w:id="56" w:author="Rapporteur" w:date="2026-02-16T16:28:00Z">
        <w:r>
          <w:t>[13]</w:t>
        </w:r>
        <w:r>
          <w:tab/>
        </w:r>
        <w:r w:rsidRPr="002D5F3F">
          <w:t>3GPP TS 23.003: "Numbering, addressing and identification"</w:t>
        </w:r>
      </w:ins>
    </w:p>
    <w:p w14:paraId="24ACB616" w14:textId="77777777" w:rsidR="00080512" w:rsidRPr="004D3578" w:rsidRDefault="00080512">
      <w:pPr>
        <w:pStyle w:val="1"/>
      </w:pPr>
      <w:bookmarkStart w:id="57" w:name="definitions"/>
      <w:bookmarkStart w:id="58" w:name="_Toc214976911"/>
      <w:bookmarkEnd w:id="57"/>
      <w:r w:rsidRPr="004D3578">
        <w:t>3</w:t>
      </w:r>
      <w:r w:rsidRPr="004D3578">
        <w:tab/>
        <w:t>Definitions</w:t>
      </w:r>
      <w:r w:rsidR="00602AEA">
        <w:t xml:space="preserve"> of terms, symbols and abbreviations</w:t>
      </w:r>
      <w:bookmarkEnd w:id="58"/>
    </w:p>
    <w:p w14:paraId="6CBABCF9" w14:textId="77777777" w:rsidR="00080512" w:rsidRPr="004D3578" w:rsidRDefault="00080512">
      <w:pPr>
        <w:pStyle w:val="21"/>
      </w:pPr>
      <w:bookmarkStart w:id="59" w:name="_Toc214976912"/>
      <w:r w:rsidRPr="004D3578">
        <w:t>3.1</w:t>
      </w:r>
      <w:r w:rsidRPr="004D3578">
        <w:tab/>
      </w:r>
      <w:r w:rsidR="002B6339">
        <w:t>Terms</w:t>
      </w:r>
      <w:bookmarkEnd w:id="59"/>
    </w:p>
    <w:p w14:paraId="52F085A8" w14:textId="2B5A7161" w:rsidR="00080512" w:rsidRPr="004D3578" w:rsidRDefault="00080512">
      <w:r w:rsidRPr="004D3578">
        <w:t>For the purposes of the present document, the terms given in TR 21.905 [</w:t>
      </w:r>
      <w:r w:rsidR="004D3578" w:rsidRPr="004D3578">
        <w:t>1</w:t>
      </w:r>
      <w:r w:rsidRPr="004D3578">
        <w:t>] and the following apply. A term defined in the present document takes precedence over the definition of the same term, if any, in TR 21.905 [</w:t>
      </w:r>
      <w:r w:rsidR="004D3578" w:rsidRPr="004D3578">
        <w:t>1</w:t>
      </w:r>
      <w:r w:rsidRPr="004D3578">
        <w:t>].</w:t>
      </w:r>
    </w:p>
    <w:p w14:paraId="060B24CE" w14:textId="77777777" w:rsidR="00080512" w:rsidRPr="004D3578" w:rsidRDefault="00080512">
      <w:r w:rsidRPr="004D3578">
        <w:rPr>
          <w:b/>
        </w:rPr>
        <w:t>example:</w:t>
      </w:r>
      <w:r w:rsidRPr="004D3578">
        <w:t xml:space="preserve"> text used to clarify abstract rules by applying them literally.</w:t>
      </w:r>
    </w:p>
    <w:p w14:paraId="748FAD21" w14:textId="77777777" w:rsidR="00080512" w:rsidRPr="004D3578" w:rsidRDefault="00080512">
      <w:pPr>
        <w:pStyle w:val="21"/>
      </w:pPr>
      <w:bookmarkStart w:id="60" w:name="_Toc214976913"/>
      <w:r w:rsidRPr="004D3578">
        <w:t>3.2</w:t>
      </w:r>
      <w:r w:rsidRPr="004D3578">
        <w:tab/>
        <w:t>Symbols</w:t>
      </w:r>
      <w:bookmarkEnd w:id="60"/>
    </w:p>
    <w:p w14:paraId="46F1B0F7" w14:textId="77777777" w:rsidR="00080512" w:rsidRPr="004D3578" w:rsidRDefault="00080512">
      <w:pPr>
        <w:keepNext/>
      </w:pPr>
      <w:r w:rsidRPr="004D3578">
        <w:t>For the purposes of the present document, the following symbols apply:</w:t>
      </w:r>
    </w:p>
    <w:p w14:paraId="56FD5D7C" w14:textId="77777777" w:rsidR="00080512" w:rsidRPr="004D3578" w:rsidRDefault="00080512">
      <w:pPr>
        <w:pStyle w:val="EW"/>
      </w:pPr>
      <w:r w:rsidRPr="004D3578">
        <w:t>&lt;symbol&gt;</w:t>
      </w:r>
      <w:r w:rsidRPr="004D3578">
        <w:tab/>
        <w:t>&lt;Explanation&gt;</w:t>
      </w:r>
    </w:p>
    <w:p w14:paraId="50F83E7B" w14:textId="77777777" w:rsidR="00080512" w:rsidRPr="004D3578" w:rsidRDefault="00080512">
      <w:pPr>
        <w:pStyle w:val="EW"/>
      </w:pPr>
    </w:p>
    <w:p w14:paraId="5E81C5C1" w14:textId="77777777" w:rsidR="00080512" w:rsidRPr="004D3578" w:rsidRDefault="00080512">
      <w:pPr>
        <w:pStyle w:val="21"/>
      </w:pPr>
      <w:bookmarkStart w:id="61" w:name="_Toc214976914"/>
      <w:r w:rsidRPr="004D3578">
        <w:t>3.3</w:t>
      </w:r>
      <w:r w:rsidRPr="004D3578">
        <w:tab/>
        <w:t>Abbreviations</w:t>
      </w:r>
      <w:bookmarkEnd w:id="61"/>
    </w:p>
    <w:p w14:paraId="338C6B7C" w14:textId="60FA5FC9" w:rsidR="00080512" w:rsidRPr="004D3578" w:rsidRDefault="00080512">
      <w:pPr>
        <w:keepNext/>
      </w:pPr>
      <w:r w:rsidRPr="004D3578">
        <w:t>For the purposes of the present document, the abb</w:t>
      </w:r>
      <w:r w:rsidR="004D3578" w:rsidRPr="004D3578">
        <w:t>reviations given in TR 21.905</w:t>
      </w:r>
      <w:r w:rsidR="00315B85">
        <w:t> </w:t>
      </w:r>
      <w:r w:rsidR="004D3578" w:rsidRPr="004D3578">
        <w:t>[1</w:t>
      </w:r>
      <w:r w:rsidRPr="004D3578">
        <w:t>] and the following apply. An abbreviation defined in the present document takes precedence over the definition of the same abbre</w:t>
      </w:r>
      <w:r w:rsidR="004D3578" w:rsidRPr="004D3578">
        <w:t>viation, if any, in TR 21.905 [1</w:t>
      </w:r>
      <w:r w:rsidRPr="004D3578">
        <w:t>].</w:t>
      </w:r>
    </w:p>
    <w:p w14:paraId="16A04C7F"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1EA365ED" w14:textId="77777777" w:rsidR="00080512" w:rsidRPr="004D3578" w:rsidRDefault="00080512">
      <w:pPr>
        <w:pStyle w:val="EW"/>
      </w:pPr>
    </w:p>
    <w:p w14:paraId="5049C266" w14:textId="77777777" w:rsidR="00D5223B" w:rsidRPr="00D5223B" w:rsidRDefault="00D5223B" w:rsidP="00D5223B">
      <w:bookmarkStart w:id="62" w:name="clause4"/>
      <w:bookmarkEnd w:id="62"/>
    </w:p>
    <w:p w14:paraId="4CC83D13" w14:textId="3CEFAA8B" w:rsidR="00D5223B" w:rsidRDefault="005C6E7C" w:rsidP="00D5223B">
      <w:pPr>
        <w:pStyle w:val="1"/>
      </w:pPr>
      <w:bookmarkStart w:id="63" w:name="_Toc205543646"/>
      <w:bookmarkStart w:id="64" w:name="_Toc214976915"/>
      <w:r>
        <w:t>4</w:t>
      </w:r>
      <w:r w:rsidR="00D5223B" w:rsidRPr="004D3578">
        <w:tab/>
      </w:r>
      <w:r w:rsidR="00D5223B" w:rsidRPr="00BC59F2">
        <w:t>Key issues</w:t>
      </w:r>
      <w:bookmarkEnd w:id="63"/>
      <w:bookmarkEnd w:id="64"/>
    </w:p>
    <w:p w14:paraId="38DBED6D" w14:textId="2A7ADCAE" w:rsidR="00D5223B" w:rsidRDefault="00D5223B" w:rsidP="00D5223B">
      <w:pPr>
        <w:pStyle w:val="EditorsNote"/>
      </w:pPr>
      <w:r>
        <w:t>Editor’s Note: This clause contains all the key issues identified during the study.</w:t>
      </w:r>
    </w:p>
    <w:p w14:paraId="1102B01A" w14:textId="77777777" w:rsidR="00F02F28" w:rsidRPr="006130C8" w:rsidRDefault="00F02F28" w:rsidP="00F02F28">
      <w:pPr>
        <w:pStyle w:val="21"/>
      </w:pPr>
      <w:bookmarkStart w:id="65" w:name="_Toc214976916"/>
      <w:bookmarkStart w:id="66" w:name="_Toc209106802"/>
      <w:bookmarkStart w:id="67" w:name="_Toc209957928"/>
      <w:r w:rsidRPr="006130C8">
        <w:t>4.1</w:t>
      </w:r>
      <w:r w:rsidRPr="006130C8">
        <w:tab/>
        <w:t>Key Issue #1: Authorization of intermediate UE for 5G Ambient IoT services</w:t>
      </w:r>
      <w:bookmarkEnd w:id="65"/>
    </w:p>
    <w:p w14:paraId="2F2A9A61" w14:textId="77777777" w:rsidR="00F02F28" w:rsidRPr="00DE5582" w:rsidRDefault="00F02F28" w:rsidP="00F02F28">
      <w:pPr>
        <w:pStyle w:val="31"/>
      </w:pPr>
      <w:bookmarkStart w:id="68" w:name="_Toc214976917"/>
      <w:r w:rsidRPr="00DE5582">
        <w:t>4.1.1</w:t>
      </w:r>
      <w:r w:rsidRPr="00DE5582">
        <w:tab/>
        <w:t>Key issue details</w:t>
      </w:r>
      <w:bookmarkEnd w:id="68"/>
    </w:p>
    <w:p w14:paraId="10715947" w14:textId="77777777" w:rsidR="00F02F28" w:rsidRDefault="00F02F28" w:rsidP="00F02F28">
      <w:pPr>
        <w:rPr>
          <w:rFonts w:eastAsia="等线"/>
          <w:lang w:eastAsia="zh-CN"/>
        </w:rPr>
      </w:pPr>
      <w:r>
        <w:rPr>
          <w:rFonts w:eastAsia="等线"/>
          <w:lang w:eastAsia="zh-CN"/>
        </w:rPr>
        <w:t xml:space="preserve">In </w:t>
      </w:r>
      <w:r>
        <w:rPr>
          <w:rFonts w:eastAsia="等线" w:hint="eastAsia"/>
          <w:lang w:eastAsia="zh-CN"/>
        </w:rPr>
        <w:t>T</w:t>
      </w:r>
      <w:r>
        <w:rPr>
          <w:rFonts w:eastAsia="等线"/>
          <w:lang w:eastAsia="zh-CN"/>
        </w:rPr>
        <w:t xml:space="preserve">R 23.700-13 [2], Key Issues #1 and #3 describe the issues on the system architecture and procedure to support 5G Ambient IoT </w:t>
      </w:r>
      <w:r>
        <w:rPr>
          <w:rFonts w:eastAsia="等线" w:hint="eastAsia"/>
          <w:lang w:eastAsia="zh-CN"/>
        </w:rPr>
        <w:t>services</w:t>
      </w:r>
      <w:r>
        <w:rPr>
          <w:rFonts w:eastAsia="等线"/>
          <w:lang w:eastAsia="zh-CN"/>
        </w:rPr>
        <w:t xml:space="preserve">, furthermore </w:t>
      </w:r>
      <w:r w:rsidRPr="00401176">
        <w:rPr>
          <w:rFonts w:eastAsia="等线"/>
          <w:lang w:eastAsia="zh-CN"/>
        </w:rPr>
        <w:t>TR 23</w:t>
      </w:r>
      <w:r>
        <w:rPr>
          <w:rFonts w:eastAsia="等线"/>
          <w:lang w:eastAsia="zh-CN"/>
        </w:rPr>
        <w:t>.</w:t>
      </w:r>
      <w:r w:rsidRPr="00401176">
        <w:rPr>
          <w:rFonts w:eastAsia="等线"/>
          <w:lang w:eastAsia="zh-CN"/>
        </w:rPr>
        <w:t>700-30</w:t>
      </w:r>
      <w:r>
        <w:rPr>
          <w:rFonts w:eastAsia="等线"/>
          <w:lang w:eastAsia="zh-CN"/>
        </w:rPr>
        <w:t xml:space="preserve"> </w:t>
      </w:r>
      <w:r w:rsidRPr="00401176">
        <w:rPr>
          <w:rFonts w:eastAsia="等线"/>
          <w:lang w:eastAsia="zh-CN"/>
        </w:rPr>
        <w:t>[</w:t>
      </w:r>
      <w:r>
        <w:rPr>
          <w:rFonts w:eastAsia="等线"/>
          <w:lang w:eastAsia="zh-CN"/>
        </w:rPr>
        <w:t>4</w:t>
      </w:r>
      <w:r w:rsidRPr="00401176">
        <w:rPr>
          <w:rFonts w:eastAsia="等线"/>
          <w:lang w:eastAsia="zh-CN"/>
        </w:rPr>
        <w:t xml:space="preserve">], KI#1 describes the issues on the support AIoT services under the RRC-based option for UE Reader connectivity. </w:t>
      </w:r>
    </w:p>
    <w:p w14:paraId="677AAAB1" w14:textId="77777777" w:rsidR="00F02F28" w:rsidRPr="00F6282D" w:rsidRDefault="00F02F28" w:rsidP="00F02F28">
      <w:pPr>
        <w:rPr>
          <w:rFonts w:eastAsia="等线"/>
          <w:lang w:eastAsia="zh-CN"/>
        </w:rPr>
      </w:pPr>
      <w:r>
        <w:rPr>
          <w:rFonts w:eastAsia="等线"/>
          <w:lang w:eastAsia="zh-CN"/>
        </w:rPr>
        <w:lastRenderedPageBreak/>
        <w:t>The architecture for topology 2 is defined in TR 23.700-13 [2] clause 8.1.3 which forms the baseline for the release 20.</w:t>
      </w:r>
    </w:p>
    <w:p w14:paraId="67F34774" w14:textId="77777777" w:rsidR="00F02F28" w:rsidRDefault="00F02F28" w:rsidP="00F02F28">
      <w:pPr>
        <w:rPr>
          <w:rFonts w:eastAsia="等线"/>
          <w:lang w:eastAsia="zh-CN"/>
        </w:rPr>
      </w:pPr>
      <w:r w:rsidRPr="009D3557">
        <w:t>I</w:t>
      </w:r>
      <w:r>
        <w:rPr>
          <w:rFonts w:eastAsia="等线"/>
          <w:lang w:eastAsia="zh-CN"/>
        </w:rPr>
        <w:t>n the Topology 2 as defined in TR 38.848 [3], the UE is acting as the intermediate node responsible for transferring the information between AI</w:t>
      </w:r>
      <w:r>
        <w:rPr>
          <w:rFonts w:eastAsia="等线" w:hint="eastAsia"/>
          <w:lang w:eastAsia="zh-CN"/>
        </w:rPr>
        <w:t>o</w:t>
      </w:r>
      <w:r>
        <w:rPr>
          <w:rFonts w:eastAsia="等线"/>
          <w:lang w:eastAsia="zh-CN"/>
        </w:rPr>
        <w:t xml:space="preserve">T device and 5GS. If the authorization and authentication of the intermediate node is not supported, the attacker can play the role of an intermediate node and </w:t>
      </w:r>
      <w:r>
        <w:rPr>
          <w:rFonts w:eastAsia="等线" w:hint="eastAsia"/>
          <w:lang w:eastAsia="zh-CN"/>
        </w:rPr>
        <w:t>arbitrar</w:t>
      </w:r>
      <w:r>
        <w:rPr>
          <w:rFonts w:eastAsia="等线"/>
          <w:lang w:eastAsia="zh-CN"/>
        </w:rPr>
        <w:t>il</w:t>
      </w:r>
      <w:r>
        <w:rPr>
          <w:rFonts w:eastAsia="等线" w:hint="eastAsia"/>
          <w:lang w:eastAsia="zh-CN"/>
        </w:rPr>
        <w:t>y</w:t>
      </w:r>
      <w:r>
        <w:rPr>
          <w:rFonts w:eastAsia="等线"/>
          <w:lang w:eastAsia="zh-CN"/>
        </w:rPr>
        <w:t xml:space="preserve"> deny 5G AIoT service to the AIoT device.</w:t>
      </w:r>
    </w:p>
    <w:p w14:paraId="7B091058" w14:textId="77777777" w:rsidR="00F02F28" w:rsidRDefault="00F02F28" w:rsidP="00F02F28">
      <w:pPr>
        <w:rPr>
          <w:lang w:eastAsia="zh-CN"/>
        </w:rPr>
      </w:pPr>
      <w:r>
        <w:rPr>
          <w:lang w:eastAsia="zh-CN"/>
        </w:rPr>
        <w:t xml:space="preserve">Therefore, it is </w:t>
      </w:r>
      <w:r>
        <w:rPr>
          <w:rFonts w:hint="eastAsia"/>
          <w:lang w:eastAsia="zh-CN"/>
        </w:rPr>
        <w:t>necessary</w:t>
      </w:r>
      <w:r>
        <w:rPr>
          <w:lang w:eastAsia="zh-CN"/>
        </w:rPr>
        <w:t xml:space="preserve"> to study how to authorize a UE for acting as the intermediate node i.e an AIoT reader</w:t>
      </w:r>
      <w:r>
        <w:rPr>
          <w:rFonts w:hint="eastAsia"/>
          <w:lang w:eastAsia="zh-CN"/>
        </w:rPr>
        <w:t>.</w:t>
      </w:r>
    </w:p>
    <w:p w14:paraId="0EB90B5C" w14:textId="77777777" w:rsidR="00F02F28" w:rsidRPr="006130C8" w:rsidRDefault="00F02F28" w:rsidP="00F02F28">
      <w:pPr>
        <w:pStyle w:val="31"/>
      </w:pPr>
      <w:bookmarkStart w:id="69" w:name="_Toc214976918"/>
      <w:r w:rsidRPr="006130C8">
        <w:t>4.1.2</w:t>
      </w:r>
      <w:r w:rsidRPr="006130C8">
        <w:tab/>
        <w:t>Security threats</w:t>
      </w:r>
      <w:bookmarkEnd w:id="69"/>
    </w:p>
    <w:p w14:paraId="6BF57FB7" w14:textId="77777777" w:rsidR="00F02F28" w:rsidRDefault="00F02F28" w:rsidP="00F02F28">
      <w:pPr>
        <w:rPr>
          <w:rFonts w:eastAsia="MS Mincho"/>
          <w:lang w:eastAsia="ja-JP"/>
        </w:rPr>
      </w:pPr>
      <w:r>
        <w:rPr>
          <w:rFonts w:eastAsia="MS Mincho"/>
          <w:lang w:eastAsia="ja-JP"/>
        </w:rPr>
        <w:t xml:space="preserve">If the 5GC do not authorize the UE acting as an intermediate node, the attacker UE may misuse the Ambient IoT services provided by the core and hereby impersonate an authorised intermediate node. </w:t>
      </w:r>
    </w:p>
    <w:p w14:paraId="3CACBAF6" w14:textId="77777777" w:rsidR="00F02F28" w:rsidRPr="00803EC4" w:rsidRDefault="00F02F28" w:rsidP="00F02F28">
      <w:pPr>
        <w:pStyle w:val="EditorsNote"/>
        <w:rPr>
          <w:lang w:eastAsia="ja-JP"/>
        </w:rPr>
      </w:pPr>
      <w:r>
        <w:rPr>
          <w:lang w:eastAsia="ja-JP"/>
        </w:rPr>
        <w:t xml:space="preserve">Editor’s Note: The threats may be refined based on SA2 agreed procedures. </w:t>
      </w:r>
    </w:p>
    <w:p w14:paraId="498D314E" w14:textId="77777777" w:rsidR="00F02F28" w:rsidRPr="006130C8" w:rsidRDefault="00F02F28" w:rsidP="00F02F28">
      <w:pPr>
        <w:pStyle w:val="31"/>
      </w:pPr>
      <w:bookmarkStart w:id="70" w:name="_Toc214976919"/>
      <w:r w:rsidRPr="006130C8">
        <w:t>4.1.3</w:t>
      </w:r>
      <w:r w:rsidRPr="006130C8">
        <w:tab/>
        <w:t>Potential security requirements</w:t>
      </w:r>
      <w:bookmarkEnd w:id="70"/>
    </w:p>
    <w:p w14:paraId="48A9512E" w14:textId="77777777" w:rsidR="00F02F28" w:rsidRDefault="00F02F28" w:rsidP="00F02F28">
      <w:r w:rsidRPr="002C437C">
        <w:t>The 5GS shall be able to support the authorization of the AIoT capable UE as an intermediate node</w:t>
      </w:r>
      <w:r>
        <w:t>.</w:t>
      </w:r>
    </w:p>
    <w:p w14:paraId="229C355E" w14:textId="77777777" w:rsidR="00F02F28" w:rsidRDefault="00F02F28" w:rsidP="00F02F28">
      <w:pPr>
        <w:pStyle w:val="EditorsNote"/>
        <w:rPr>
          <w:lang w:eastAsia="ja-JP"/>
        </w:rPr>
      </w:pPr>
      <w:r>
        <w:rPr>
          <w:lang w:eastAsia="ja-JP"/>
        </w:rPr>
        <w:t>Editor’s Note: Requirements are FFS.</w:t>
      </w:r>
    </w:p>
    <w:p w14:paraId="380D46E0" w14:textId="77777777" w:rsidR="00F02F28" w:rsidRPr="00AC3F99" w:rsidRDefault="00F02F28" w:rsidP="00836A47">
      <w:pPr>
        <w:pStyle w:val="21"/>
      </w:pPr>
      <w:bookmarkStart w:id="71" w:name="_Toc214976920"/>
      <w:bookmarkEnd w:id="66"/>
      <w:bookmarkEnd w:id="67"/>
      <w:r w:rsidRPr="00AC3F99">
        <w:t>4.2</w:t>
      </w:r>
      <w:r w:rsidRPr="00AC3F99">
        <w:tab/>
        <w:t>Key Issue #2: Authentication for AIoT devices</w:t>
      </w:r>
      <w:bookmarkEnd w:id="71"/>
    </w:p>
    <w:p w14:paraId="7064D983" w14:textId="77777777" w:rsidR="00F02F28" w:rsidRPr="00AC3F99" w:rsidRDefault="00F02F28" w:rsidP="00836A47">
      <w:pPr>
        <w:pStyle w:val="31"/>
      </w:pPr>
      <w:bookmarkStart w:id="72" w:name="_Toc214976921"/>
      <w:r w:rsidRPr="00AC3F99">
        <w:t>4.2.1</w:t>
      </w:r>
      <w:r w:rsidRPr="00AC3F99">
        <w:tab/>
        <w:t>Key issue details</w:t>
      </w:r>
      <w:bookmarkEnd w:id="72"/>
    </w:p>
    <w:p w14:paraId="67F96422" w14:textId="77777777" w:rsidR="00F02F28" w:rsidRPr="00AC3F99" w:rsidRDefault="00F02F28" w:rsidP="00F02F28">
      <w:r w:rsidRPr="00AC3F99">
        <w:rPr>
          <w:lang w:eastAsia="zh-CN"/>
        </w:rPr>
        <w:t xml:space="preserve">DO-A capable AIOT devices can inform </w:t>
      </w:r>
      <w:r w:rsidRPr="00AC3F99">
        <w:t xml:space="preserve">the network of their presence and send data to the AIOTF autonomously. The TR 23.700-30 [4] studies the architecture framework and procedure for DO-A capable AIoT devices, including the device initiated registration-like procedure and data transfer procedure. </w:t>
      </w:r>
    </w:p>
    <w:p w14:paraId="65835BC5" w14:textId="77777777" w:rsidR="00F02F28" w:rsidRPr="00AC3F99" w:rsidRDefault="00F02F28" w:rsidP="00F02F28">
      <w:r w:rsidRPr="00AC3F99">
        <w:rPr>
          <w:lang w:eastAsia="zh-CN"/>
        </w:rPr>
        <w:t>With the capability of providing information autonomously, the existing security mechanisms (e.g. authentication procedure) specified for DT capable AIoT devices need be enhanced to accommodate DO-A use cases. The authentication between the DO-A capable AIoT device and the network is required upon device-initiated communication to validate each other’s identities. Otherwise, the</w:t>
      </w:r>
      <w:r w:rsidRPr="00AC3F99">
        <w:t xml:space="preserve"> attacker may impersonate the victim device and send fake identification to the network side. </w:t>
      </w:r>
    </w:p>
    <w:p w14:paraId="577EF6DB" w14:textId="77777777" w:rsidR="00F02F28" w:rsidRPr="00AC3F99" w:rsidRDefault="00F02F28" w:rsidP="00F02F28">
      <w:pPr>
        <w:rPr>
          <w:lang w:eastAsia="zh-CN"/>
        </w:rPr>
      </w:pPr>
      <w:r w:rsidRPr="00AC3F99">
        <w:rPr>
          <w:lang w:eastAsia="zh-CN"/>
        </w:rPr>
        <w:t>Therefore, it is necessary to study how to perform authentication between the AIoT device and network, addressing risks such as impersonation.</w:t>
      </w:r>
    </w:p>
    <w:p w14:paraId="3CD11D08" w14:textId="77777777" w:rsidR="00F02F28" w:rsidRPr="00AC3F99" w:rsidRDefault="00F02F28" w:rsidP="00F02F28">
      <w:pPr>
        <w:pStyle w:val="NO"/>
        <w:rPr>
          <w:lang w:eastAsia="ja-JP"/>
        </w:rPr>
      </w:pPr>
      <w:r w:rsidRPr="00AC3F99">
        <w:rPr>
          <w:lang w:eastAsia="ja-JP"/>
        </w:rPr>
        <w:t>NOTE 1:</w:t>
      </w:r>
      <w:r w:rsidRPr="00AC3F99">
        <w:rPr>
          <w:lang w:eastAsia="ja-JP"/>
        </w:rPr>
        <w:tab/>
        <w:t xml:space="preserve">For AIoT device credentials storage and processing in public networks, the AIoT device credentials storage will use UICC. The exact form factor of UICC, i.e. whether it is removable, non-removable or integrated is out of scope of 3GPP. </w:t>
      </w:r>
    </w:p>
    <w:p w14:paraId="3D537DD8" w14:textId="77777777" w:rsidR="00F02F28" w:rsidRPr="00AC3F99" w:rsidRDefault="00F02F28" w:rsidP="00836A47">
      <w:pPr>
        <w:pStyle w:val="31"/>
      </w:pPr>
      <w:bookmarkStart w:id="73" w:name="_Toc214976922"/>
      <w:r w:rsidRPr="00AC3F99">
        <w:t>4.2.2</w:t>
      </w:r>
      <w:r w:rsidRPr="00AC3F99">
        <w:tab/>
        <w:t>Security threats</w:t>
      </w:r>
      <w:bookmarkEnd w:id="73"/>
    </w:p>
    <w:p w14:paraId="3CC62FB8" w14:textId="77777777" w:rsidR="00F02F28" w:rsidRDefault="00F02F28" w:rsidP="00F02F28">
      <w:pPr>
        <w:jc w:val="both"/>
      </w:pPr>
      <w:r>
        <w:t xml:space="preserve">An attacker may impersonate the victim AIoT device and report fake identification to the network side. </w:t>
      </w:r>
      <w:r>
        <w:rPr>
          <w:lang w:eastAsia="zh-CN"/>
        </w:rPr>
        <w:t xml:space="preserve">If the billing is based on per </w:t>
      </w:r>
      <w:r>
        <w:t xml:space="preserve">AIoT device’s identity, the fake identity may lead to charging problem. This can be used by an adversary to steal an AIoT device by replacing the AIoT device with a fake device, which might cause a loss to the owner of the device. </w:t>
      </w:r>
    </w:p>
    <w:p w14:paraId="1A216FA7" w14:textId="77777777" w:rsidR="00F02F28" w:rsidRDefault="00F02F28" w:rsidP="00F02F28">
      <w:r>
        <w:t xml:space="preserve">An attacker can impersonate a legitimate network and communicate with AIoT device. </w:t>
      </w:r>
    </w:p>
    <w:p w14:paraId="151A7BAD" w14:textId="77777777" w:rsidR="00F02F28" w:rsidRPr="00AC3F99" w:rsidRDefault="00F02F28" w:rsidP="00836A47">
      <w:pPr>
        <w:pStyle w:val="31"/>
      </w:pPr>
      <w:bookmarkStart w:id="74" w:name="_Toc214976923"/>
      <w:r w:rsidRPr="00AC3F99">
        <w:t>4.2.3</w:t>
      </w:r>
      <w:r w:rsidRPr="00AC3F99">
        <w:tab/>
        <w:t>Potential security requirements</w:t>
      </w:r>
      <w:bookmarkEnd w:id="74"/>
    </w:p>
    <w:p w14:paraId="1AF8EC9B" w14:textId="77777777" w:rsidR="00F02F28" w:rsidRDefault="00F02F28" w:rsidP="00F02F28">
      <w:pPr>
        <w:rPr>
          <w:lang w:val="en-US"/>
        </w:rPr>
      </w:pPr>
      <w:r w:rsidRPr="002A60CC">
        <w:rPr>
          <w:lang w:val="en-US"/>
        </w:rPr>
        <w:t xml:space="preserve">The 5G system shall provide a means to perform mutual authentication between </w:t>
      </w:r>
      <w:r>
        <w:rPr>
          <w:lang w:val="en-US"/>
        </w:rPr>
        <w:t xml:space="preserve">the </w:t>
      </w:r>
      <w:r w:rsidRPr="002A60CC">
        <w:rPr>
          <w:lang w:val="en-US"/>
        </w:rPr>
        <w:t>DO-A capable AIoT device and the network.</w:t>
      </w:r>
    </w:p>
    <w:p w14:paraId="5A99C009" w14:textId="5B4DB89C" w:rsidR="00F02F28" w:rsidRPr="001B1D81" w:rsidRDefault="00F02F28" w:rsidP="00F02F28">
      <w:pPr>
        <w:pStyle w:val="NO"/>
        <w:rPr>
          <w:lang w:eastAsia="ja-JP"/>
        </w:rPr>
      </w:pPr>
      <w:r w:rsidRPr="001B1D81">
        <w:rPr>
          <w:lang w:eastAsia="ja-JP"/>
        </w:rPr>
        <w:t xml:space="preserve">NOTE </w:t>
      </w:r>
      <w:r w:rsidR="00D86335">
        <w:rPr>
          <w:lang w:eastAsia="ja-JP"/>
        </w:rPr>
        <w:t>2</w:t>
      </w:r>
      <w:r w:rsidRPr="001B1D81">
        <w:rPr>
          <w:lang w:eastAsia="ja-JP"/>
        </w:rPr>
        <w:t>: AIoT device Type 1 is restricted to isolated private network.</w:t>
      </w:r>
    </w:p>
    <w:p w14:paraId="57690F48" w14:textId="4F277971" w:rsidR="00F02F28" w:rsidRPr="00A16D88" w:rsidDel="00A138CF" w:rsidRDefault="00F02F28" w:rsidP="00F02F28">
      <w:pPr>
        <w:pStyle w:val="EditorsNote"/>
        <w:rPr>
          <w:del w:id="75" w:author="Rapporteur" w:date="2026-02-16T10:06:00Z"/>
          <w:lang w:eastAsia="ja-JP"/>
        </w:rPr>
      </w:pPr>
      <w:del w:id="76" w:author="Rapporteur" w:date="2026-02-16T10:06:00Z">
        <w:r w:rsidRPr="001B1D81" w:rsidDel="00A138CF">
          <w:rPr>
            <w:lang w:eastAsia="ja-JP"/>
          </w:rPr>
          <w:delText xml:space="preserve">Editor’s </w:delText>
        </w:r>
        <w:r w:rsidR="00923893" w:rsidDel="00A138CF">
          <w:rPr>
            <w:rFonts w:hint="eastAsia"/>
            <w:lang w:eastAsia="zh-CN"/>
          </w:rPr>
          <w:delText>N</w:delText>
        </w:r>
        <w:r w:rsidRPr="001B1D81" w:rsidDel="00A138CF">
          <w:rPr>
            <w:lang w:eastAsia="ja-JP"/>
          </w:rPr>
          <w:delText xml:space="preserve">ote: The aspect outlined in NOTE </w:delText>
        </w:r>
        <w:r w:rsidR="00923893" w:rsidDel="00A138CF">
          <w:rPr>
            <w:lang w:eastAsia="ja-JP"/>
          </w:rPr>
          <w:delText>2</w:delText>
        </w:r>
        <w:r w:rsidRPr="001B1D81" w:rsidDel="00A138CF">
          <w:rPr>
            <w:lang w:eastAsia="ja-JP"/>
          </w:rPr>
          <w:delText xml:space="preserve"> needs to be reflected in the AIoT phase 2 Study Item update.</w:delText>
        </w:r>
        <w:r w:rsidDel="00A138CF">
          <w:rPr>
            <w:lang w:eastAsia="ja-JP"/>
          </w:rPr>
          <w:delText xml:space="preserve"> </w:delText>
        </w:r>
      </w:del>
    </w:p>
    <w:p w14:paraId="511977CB" w14:textId="6ACAA394" w:rsidR="00127E7B" w:rsidRDefault="00127E7B" w:rsidP="00127E7B">
      <w:pPr>
        <w:pStyle w:val="21"/>
      </w:pPr>
      <w:bookmarkStart w:id="77" w:name="_Toc101349996"/>
      <w:bookmarkStart w:id="78" w:name="_Toc167405391"/>
      <w:bookmarkStart w:id="79" w:name="_Toc180278711"/>
      <w:bookmarkStart w:id="80" w:name="_Toc180278887"/>
      <w:bookmarkStart w:id="81" w:name="_Toc180279151"/>
      <w:bookmarkStart w:id="82" w:name="_Toc180279625"/>
      <w:bookmarkStart w:id="83" w:name="_Toc182841062"/>
      <w:bookmarkStart w:id="84" w:name="_Toc182899142"/>
      <w:bookmarkStart w:id="85" w:name="_Toc199248705"/>
      <w:bookmarkStart w:id="86" w:name="_Toc214976924"/>
      <w:r>
        <w:lastRenderedPageBreak/>
        <w:t>4.3</w:t>
      </w:r>
      <w:r>
        <w:tab/>
        <w:t xml:space="preserve">Key Issue #3: </w:t>
      </w:r>
      <w:bookmarkEnd w:id="77"/>
      <w:bookmarkEnd w:id="78"/>
      <w:bookmarkEnd w:id="79"/>
      <w:bookmarkEnd w:id="80"/>
      <w:bookmarkEnd w:id="81"/>
      <w:bookmarkEnd w:id="82"/>
      <w:bookmarkEnd w:id="83"/>
      <w:bookmarkEnd w:id="84"/>
      <w:bookmarkEnd w:id="85"/>
      <w:r w:rsidRPr="004A0E27">
        <w:t xml:space="preserve">Protection of information </w:t>
      </w:r>
      <w:r w:rsidRPr="00871276">
        <w:t>to support DO-A Capable AIoT Devices</w:t>
      </w:r>
      <w:r>
        <w:t xml:space="preserve"> </w:t>
      </w:r>
      <w:r w:rsidRPr="004A0E27">
        <w:t>during AIoT service communication</w:t>
      </w:r>
      <w:bookmarkEnd w:id="86"/>
    </w:p>
    <w:p w14:paraId="5915768B" w14:textId="765472F2" w:rsidR="00127E7B" w:rsidRDefault="00127E7B" w:rsidP="00127E7B">
      <w:pPr>
        <w:pStyle w:val="31"/>
      </w:pPr>
      <w:bookmarkStart w:id="87" w:name="_Toc101349997"/>
      <w:bookmarkStart w:id="88" w:name="_Toc167405392"/>
      <w:bookmarkStart w:id="89" w:name="_Toc180278712"/>
      <w:bookmarkStart w:id="90" w:name="_Toc180278888"/>
      <w:bookmarkStart w:id="91" w:name="_Toc180279152"/>
      <w:bookmarkStart w:id="92" w:name="_Toc180279626"/>
      <w:bookmarkStart w:id="93" w:name="_Toc182841063"/>
      <w:bookmarkStart w:id="94" w:name="_Toc182899143"/>
      <w:bookmarkStart w:id="95" w:name="_Toc199248706"/>
      <w:bookmarkStart w:id="96" w:name="_Toc214976925"/>
      <w:r>
        <w:t>4.3.1</w:t>
      </w:r>
      <w:r>
        <w:tab/>
        <w:t>Key issue</w:t>
      </w:r>
      <w:r>
        <w:rPr>
          <w:rFonts w:hint="eastAsia"/>
          <w:lang w:eastAsia="zh-CN"/>
        </w:rPr>
        <w:t xml:space="preserve"> </w:t>
      </w:r>
      <w:r>
        <w:t>details</w:t>
      </w:r>
      <w:bookmarkEnd w:id="87"/>
      <w:bookmarkEnd w:id="88"/>
      <w:bookmarkEnd w:id="89"/>
      <w:bookmarkEnd w:id="90"/>
      <w:bookmarkEnd w:id="91"/>
      <w:bookmarkEnd w:id="92"/>
      <w:bookmarkEnd w:id="93"/>
      <w:bookmarkEnd w:id="94"/>
      <w:bookmarkEnd w:id="95"/>
      <w:bookmarkEnd w:id="96"/>
    </w:p>
    <w:p w14:paraId="27719D7F" w14:textId="385FF6BB" w:rsidR="00127E7B" w:rsidRDefault="00127E7B" w:rsidP="00127E7B">
      <w:pPr>
        <w:rPr>
          <w:rFonts w:eastAsia="等线"/>
          <w:lang w:eastAsia="zh-CN"/>
        </w:rPr>
      </w:pPr>
      <w:bookmarkStart w:id="97" w:name="_Toc101349998"/>
      <w:r w:rsidRPr="004A0E27">
        <w:rPr>
          <w:rFonts w:eastAsia="等线"/>
          <w:lang w:eastAsia="zh-CN"/>
        </w:rPr>
        <w:t>As per TS 22.369 [</w:t>
      </w:r>
      <w:r>
        <w:rPr>
          <w:rFonts w:eastAsia="等线"/>
          <w:lang w:eastAsia="zh-CN"/>
        </w:rPr>
        <w:t>6</w:t>
      </w:r>
      <w:r w:rsidRPr="004A0E27">
        <w:rPr>
          <w:rFonts w:eastAsia="等线"/>
          <w:lang w:eastAsia="zh-CN"/>
        </w:rPr>
        <w:t>], Ambient power-enabled IoT (AIoT) services aim to support various use cases, including inventory taking, sensor data collection, asset tracking, and actuator control. These services intended to operate with lower power consumption and complexity than the existing IoT technologies such as eMTC, NB-IoT, and RedCap. To fulfil these requirements, AIoT devices require a communication capability.</w:t>
      </w:r>
    </w:p>
    <w:p w14:paraId="4CB3D34C" w14:textId="77777777" w:rsidR="00127E7B" w:rsidRDefault="00127E7B" w:rsidP="00127E7B">
      <w:pPr>
        <w:rPr>
          <w:lang w:eastAsia="zh-CN"/>
        </w:rPr>
      </w:pPr>
      <w:r>
        <w:rPr>
          <w:rFonts w:eastAsia="MS Mincho"/>
        </w:rPr>
        <w:t xml:space="preserve">From a security perspective, security mechanisms to protect the information transmitted during AIoT service communication need to be supported. Failure to provide such security mechanisms will lead to various attacks such as </w:t>
      </w:r>
      <w:r w:rsidRPr="000570E8">
        <w:rPr>
          <w:rFonts w:eastAsia="MS Mincho"/>
        </w:rPr>
        <w:t>eavesdropping</w:t>
      </w:r>
      <w:r>
        <w:rPr>
          <w:rFonts w:eastAsia="MS Mincho"/>
        </w:rPr>
        <w:t>, manipulation and/or unauthorized transmission of the information during AIoT service communication.</w:t>
      </w:r>
      <w:r>
        <w:rPr>
          <w:rFonts w:eastAsia="等线"/>
          <w:lang w:eastAsia="zh-CN"/>
        </w:rPr>
        <w:t xml:space="preserve">  </w:t>
      </w:r>
      <w:r w:rsidRPr="000B1245">
        <w:rPr>
          <w:rFonts w:eastAsia="等线"/>
          <w:lang w:eastAsia="zh-CN"/>
        </w:rPr>
        <w:t xml:space="preserve">  </w:t>
      </w:r>
    </w:p>
    <w:p w14:paraId="29BDF35C" w14:textId="00D27A18" w:rsidR="00127E7B" w:rsidRDefault="00127E7B" w:rsidP="00127E7B">
      <w:pPr>
        <w:pStyle w:val="31"/>
      </w:pPr>
      <w:bookmarkStart w:id="98" w:name="_Toc167405393"/>
      <w:bookmarkStart w:id="99" w:name="_Toc180278713"/>
      <w:bookmarkStart w:id="100" w:name="_Toc180278889"/>
      <w:bookmarkStart w:id="101" w:name="_Toc180279153"/>
      <w:bookmarkStart w:id="102" w:name="_Toc180279627"/>
      <w:bookmarkStart w:id="103" w:name="_Toc182841064"/>
      <w:bookmarkStart w:id="104" w:name="_Toc182899144"/>
      <w:bookmarkStart w:id="105" w:name="_Toc199248707"/>
      <w:bookmarkStart w:id="106" w:name="_Toc214976926"/>
      <w:r>
        <w:t>4.3.2</w:t>
      </w:r>
      <w:r>
        <w:tab/>
        <w:t>Security threats</w:t>
      </w:r>
      <w:bookmarkStart w:id="107" w:name="_Toc101349999"/>
      <w:bookmarkEnd w:id="97"/>
      <w:bookmarkEnd w:id="98"/>
      <w:bookmarkEnd w:id="99"/>
      <w:bookmarkEnd w:id="100"/>
      <w:bookmarkEnd w:id="101"/>
      <w:bookmarkEnd w:id="102"/>
      <w:bookmarkEnd w:id="103"/>
      <w:bookmarkEnd w:id="104"/>
      <w:bookmarkEnd w:id="105"/>
      <w:bookmarkEnd w:id="106"/>
    </w:p>
    <w:p w14:paraId="772DE7B6" w14:textId="62AD3A5C" w:rsidR="00127E7B" w:rsidRPr="00A57D43" w:rsidRDefault="00127E7B" w:rsidP="00127E7B">
      <w:pPr>
        <w:rPr>
          <w:rFonts w:eastAsia="MS Mincho"/>
        </w:rPr>
      </w:pPr>
      <w:bookmarkStart w:id="108" w:name="_Toc167405394"/>
      <w:bookmarkStart w:id="109" w:name="_Toc180278714"/>
      <w:bookmarkStart w:id="110" w:name="_Toc180278890"/>
      <w:bookmarkStart w:id="111" w:name="_Toc180279154"/>
      <w:bookmarkStart w:id="112" w:name="_Toc180279628"/>
      <w:bookmarkStart w:id="113" w:name="_Toc182841065"/>
      <w:bookmarkStart w:id="114" w:name="_Toc182899145"/>
      <w:bookmarkStart w:id="115" w:name="_Toc199248708"/>
      <w:r>
        <w:rPr>
          <w:rFonts w:eastAsia="MS Mincho"/>
        </w:rPr>
        <w:t xml:space="preserve">In addition to the </w:t>
      </w:r>
      <w:r w:rsidRPr="00A57D43">
        <w:rPr>
          <w:rFonts w:eastAsia="MS Mincho"/>
        </w:rPr>
        <w:t>command operation (e.g., write, read)</w:t>
      </w:r>
      <w:r>
        <w:rPr>
          <w:rFonts w:eastAsia="MS Mincho"/>
        </w:rPr>
        <w:t xml:space="preserve"> as specified in TS 23.369 [7]</w:t>
      </w:r>
      <w:r w:rsidRPr="00A57D43">
        <w:rPr>
          <w:rFonts w:eastAsia="MS Mincho"/>
        </w:rPr>
        <w:t xml:space="preserve">, </w:t>
      </w:r>
      <w:r w:rsidRPr="00871276">
        <w:t>DO-A Capable</w:t>
      </w:r>
      <w:r>
        <w:t xml:space="preserve"> AIoT Device can send data to the AIOTF autonomously.</w:t>
      </w:r>
      <w:r w:rsidRPr="00A57D43">
        <w:rPr>
          <w:rFonts w:eastAsia="MS Mincho"/>
        </w:rPr>
        <w:t xml:space="preserve"> </w:t>
      </w:r>
      <w:r>
        <w:rPr>
          <w:rFonts w:eastAsia="MS Mincho"/>
        </w:rPr>
        <w:t>T</w:t>
      </w:r>
      <w:r w:rsidRPr="00A57D43">
        <w:rPr>
          <w:rFonts w:eastAsia="MS Mincho"/>
        </w:rPr>
        <w:t xml:space="preserve">he following threats are </w:t>
      </w:r>
      <w:r>
        <w:rPr>
          <w:rFonts w:eastAsia="MS Mincho"/>
        </w:rPr>
        <w:t xml:space="preserve">still </w:t>
      </w:r>
      <w:r w:rsidRPr="00A57D43">
        <w:rPr>
          <w:rFonts w:eastAsia="MS Mincho"/>
        </w:rPr>
        <w:t>applicable:</w:t>
      </w:r>
    </w:p>
    <w:p w14:paraId="371F2269" w14:textId="77777777" w:rsidR="00127E7B" w:rsidRPr="00A57D43" w:rsidRDefault="00127E7B" w:rsidP="00127E7B">
      <w:pPr>
        <w:rPr>
          <w:rFonts w:eastAsia="MS Mincho"/>
        </w:rPr>
      </w:pPr>
      <w:r w:rsidRPr="00A57D43">
        <w:rPr>
          <w:rFonts w:eastAsia="MS Mincho"/>
        </w:rPr>
        <w:t>An attacker may acquire data transmitted to/from AIoT devices by eavesdropping messages if the communication of AIoT service is not confidentiality protected.</w:t>
      </w:r>
    </w:p>
    <w:p w14:paraId="4077E232" w14:textId="77777777" w:rsidR="00127E7B" w:rsidRPr="00A57D43" w:rsidRDefault="00127E7B" w:rsidP="00127E7B">
      <w:pPr>
        <w:rPr>
          <w:rFonts w:eastAsia="MS Mincho"/>
        </w:rPr>
      </w:pPr>
      <w:r w:rsidRPr="00A57D43">
        <w:rPr>
          <w:rFonts w:eastAsia="MS Mincho"/>
        </w:rPr>
        <w:t>An attacker may manipulate information during communication of AIoT service if the communication of AIoT service is not integrity protected.</w:t>
      </w:r>
    </w:p>
    <w:p w14:paraId="522D8004" w14:textId="77777777" w:rsidR="00127E7B" w:rsidRPr="00A57D43" w:rsidRDefault="00127E7B" w:rsidP="00127E7B">
      <w:pPr>
        <w:rPr>
          <w:rFonts w:eastAsia="MS Mincho"/>
        </w:rPr>
      </w:pPr>
      <w:r w:rsidRPr="00A57D43">
        <w:rPr>
          <w:rFonts w:eastAsia="MS Mincho"/>
        </w:rPr>
        <w:t>An attacker may replay a message if replay protection is not activated.</w:t>
      </w:r>
    </w:p>
    <w:p w14:paraId="3694E9DA" w14:textId="0511FF32" w:rsidR="00127E7B" w:rsidRDefault="00127E7B" w:rsidP="00127E7B">
      <w:pPr>
        <w:pStyle w:val="31"/>
      </w:pPr>
      <w:bookmarkStart w:id="116" w:name="_Toc214976927"/>
      <w:r>
        <w:t>4.3.3</w:t>
      </w:r>
      <w:r>
        <w:tab/>
        <w:t>Potential security requirements</w:t>
      </w:r>
      <w:bookmarkEnd w:id="107"/>
      <w:bookmarkEnd w:id="108"/>
      <w:bookmarkEnd w:id="109"/>
      <w:bookmarkEnd w:id="110"/>
      <w:bookmarkEnd w:id="111"/>
      <w:bookmarkEnd w:id="112"/>
      <w:bookmarkEnd w:id="113"/>
      <w:bookmarkEnd w:id="114"/>
      <w:bookmarkEnd w:id="115"/>
      <w:bookmarkEnd w:id="116"/>
    </w:p>
    <w:p w14:paraId="09DC2637" w14:textId="77777777" w:rsidR="00127E7B" w:rsidRPr="00623CC5" w:rsidRDefault="00127E7B" w:rsidP="00127E7B">
      <w:r w:rsidRPr="00620206">
        <w:rPr>
          <w:lang w:val="en-US"/>
        </w:rPr>
        <w:t xml:space="preserve">The </w:t>
      </w:r>
      <w:r>
        <w:rPr>
          <w:lang w:val="en-US"/>
        </w:rPr>
        <w:t>5G</w:t>
      </w:r>
      <w:r w:rsidRPr="00620206">
        <w:rPr>
          <w:lang w:val="en-US"/>
        </w:rPr>
        <w:t xml:space="preserve"> system </w:t>
      </w:r>
      <w:r>
        <w:rPr>
          <w:lang w:val="en-US"/>
        </w:rPr>
        <w:t>shall</w:t>
      </w:r>
      <w:r w:rsidRPr="00620206">
        <w:rPr>
          <w:lang w:val="en-US"/>
        </w:rPr>
        <w:t xml:space="preserve"> </w:t>
      </w:r>
      <w:r>
        <w:rPr>
          <w:lang w:val="en-US"/>
        </w:rPr>
        <w:t>support a</w:t>
      </w:r>
      <w:r w:rsidRPr="00620206">
        <w:rPr>
          <w:lang w:val="en-US"/>
        </w:rPr>
        <w:t xml:space="preserve"> means to </w:t>
      </w:r>
      <w:r w:rsidRPr="007E1C5D">
        <w:rPr>
          <w:rFonts w:eastAsia="MS Mincho"/>
        </w:rPr>
        <w:t xml:space="preserve">ensure confidentiality, integrity and/or replay </w:t>
      </w:r>
      <w:r>
        <w:rPr>
          <w:rFonts w:eastAsia="MS Mincho"/>
        </w:rPr>
        <w:t xml:space="preserve">protection </w:t>
      </w:r>
      <w:r w:rsidRPr="007E1C5D">
        <w:rPr>
          <w:rFonts w:eastAsia="MS Mincho"/>
        </w:rPr>
        <w:t xml:space="preserve">of information </w:t>
      </w:r>
      <w:r>
        <w:rPr>
          <w:rFonts w:eastAsia="MS Mincho"/>
        </w:rPr>
        <w:t>transmitted between DO-A Capable AIoT Device and the network</w:t>
      </w:r>
      <w:r>
        <w:rPr>
          <w:lang w:val="en-US"/>
        </w:rPr>
        <w:t>.</w:t>
      </w:r>
    </w:p>
    <w:p w14:paraId="2BB5D3F8" w14:textId="0A300B47" w:rsidR="00F02F28" w:rsidRDefault="00F02F28" w:rsidP="00F02F28">
      <w:pPr>
        <w:pStyle w:val="21"/>
      </w:pPr>
      <w:bookmarkStart w:id="117" w:name="_Toc104221074"/>
      <w:bookmarkStart w:id="118" w:name="_Toc167405387"/>
      <w:bookmarkStart w:id="119" w:name="_Toc180278707"/>
      <w:bookmarkStart w:id="120" w:name="_Toc180278883"/>
      <w:bookmarkStart w:id="121" w:name="_Toc180279147"/>
      <w:bookmarkStart w:id="122" w:name="_Toc180279621"/>
      <w:bookmarkStart w:id="123" w:name="_Toc182841058"/>
      <w:bookmarkStart w:id="124" w:name="_Toc182899138"/>
      <w:bookmarkStart w:id="125" w:name="_Toc199248701"/>
      <w:bookmarkStart w:id="126" w:name="_Toc214976928"/>
      <w:r>
        <w:t>4.4</w:t>
      </w:r>
      <w:r>
        <w:tab/>
        <w:t>Key Issue #4:</w:t>
      </w:r>
      <w:bookmarkEnd w:id="117"/>
      <w:bookmarkEnd w:id="118"/>
      <w:bookmarkEnd w:id="119"/>
      <w:bookmarkEnd w:id="120"/>
      <w:bookmarkEnd w:id="121"/>
      <w:bookmarkEnd w:id="122"/>
      <w:bookmarkEnd w:id="123"/>
      <w:bookmarkEnd w:id="124"/>
      <w:bookmarkEnd w:id="125"/>
      <w:r>
        <w:t xml:space="preserve"> </w:t>
      </w:r>
      <w:bookmarkStart w:id="127" w:name="_Hlk209199047"/>
      <w:r>
        <w:rPr>
          <w:rFonts w:hint="eastAsia"/>
          <w:lang w:eastAsia="zh-CN"/>
        </w:rPr>
        <w:t>DO-A</w:t>
      </w:r>
      <w:r>
        <w:t xml:space="preserve"> </w:t>
      </w:r>
      <w:r>
        <w:rPr>
          <w:rFonts w:hint="eastAsia"/>
          <w:lang w:eastAsia="zh-CN"/>
        </w:rPr>
        <w:t>capable</w:t>
      </w:r>
      <w:r>
        <w:t xml:space="preserve"> </w:t>
      </w:r>
      <w:r w:rsidRPr="00386B6E">
        <w:t>AIOT device ID protection</w:t>
      </w:r>
      <w:bookmarkEnd w:id="126"/>
      <w:bookmarkEnd w:id="127"/>
    </w:p>
    <w:p w14:paraId="7991A828" w14:textId="77777777" w:rsidR="00F02F28" w:rsidRDefault="00F02F28" w:rsidP="00F02F28">
      <w:pPr>
        <w:pStyle w:val="31"/>
      </w:pPr>
      <w:bookmarkStart w:id="128" w:name="_Toc104221075"/>
      <w:bookmarkStart w:id="129" w:name="_Toc167405388"/>
      <w:bookmarkStart w:id="130" w:name="_Toc180278708"/>
      <w:bookmarkStart w:id="131" w:name="_Toc180278884"/>
      <w:bookmarkStart w:id="132" w:name="_Toc180279148"/>
      <w:bookmarkStart w:id="133" w:name="_Toc180279622"/>
      <w:bookmarkStart w:id="134" w:name="_Toc182841059"/>
      <w:bookmarkStart w:id="135" w:name="_Toc182899139"/>
      <w:bookmarkStart w:id="136" w:name="_Toc199248702"/>
      <w:bookmarkStart w:id="137" w:name="_Toc214976929"/>
      <w:r>
        <w:t>4.4.1</w:t>
      </w:r>
      <w:r>
        <w:tab/>
        <w:t>Key issue details</w:t>
      </w:r>
      <w:bookmarkEnd w:id="128"/>
      <w:bookmarkEnd w:id="129"/>
      <w:bookmarkEnd w:id="130"/>
      <w:bookmarkEnd w:id="131"/>
      <w:bookmarkEnd w:id="132"/>
      <w:bookmarkEnd w:id="133"/>
      <w:bookmarkEnd w:id="134"/>
      <w:bookmarkEnd w:id="135"/>
      <w:bookmarkEnd w:id="136"/>
      <w:bookmarkEnd w:id="137"/>
    </w:p>
    <w:p w14:paraId="63ED0947" w14:textId="28CC4E81" w:rsidR="00F02F28" w:rsidRDefault="00F02F28" w:rsidP="00F02F28">
      <w:r>
        <w:t>For AIoT device type 1, all communications between the network and the AIOT device are initiated by the network. Unlike AIOT device type 1, the DO-A AIOT device could autonomously initiate communication by sending a message to the network. Due to this change, privacy mechanisms specified in TS 33.369[8] for AIOT device type 1 may not be feasible for DO-A AIOT devices. Therefore, mechanisms for privacy of device ID of DO-A AIOT device contained in the message</w:t>
      </w:r>
      <w:r>
        <w:rPr>
          <w:lang w:eastAsia="zh-CN"/>
        </w:rPr>
        <w:t>(s)</w:t>
      </w:r>
      <w:r>
        <w:t xml:space="preserve"> exchanged between the device and the network should be studied</w:t>
      </w:r>
      <w:bookmarkStart w:id="138" w:name="_1fob9te" w:colFirst="0" w:colLast="0"/>
      <w:bookmarkEnd w:id="138"/>
      <w:r>
        <w:t xml:space="preserve">. </w:t>
      </w:r>
      <w:r>
        <w:rPr>
          <w:lang w:eastAsia="zh-CN"/>
        </w:rPr>
        <w:t xml:space="preserve"> </w:t>
      </w:r>
    </w:p>
    <w:p w14:paraId="1789E7A6" w14:textId="77777777" w:rsidR="00F02F28" w:rsidRDefault="00F02F28" w:rsidP="00F02F28">
      <w:pPr>
        <w:pStyle w:val="31"/>
      </w:pPr>
      <w:bookmarkStart w:id="139" w:name="_Toc104221076"/>
      <w:bookmarkStart w:id="140" w:name="_Toc167405389"/>
      <w:bookmarkStart w:id="141" w:name="_Toc180278709"/>
      <w:bookmarkStart w:id="142" w:name="_Toc180278885"/>
      <w:bookmarkStart w:id="143" w:name="_Toc180279149"/>
      <w:bookmarkStart w:id="144" w:name="_Toc180279623"/>
      <w:bookmarkStart w:id="145" w:name="_Toc182841060"/>
      <w:bookmarkStart w:id="146" w:name="_Toc182899140"/>
      <w:bookmarkStart w:id="147" w:name="_Toc199248703"/>
      <w:bookmarkStart w:id="148" w:name="_Toc214976930"/>
      <w:r>
        <w:t>4.4.2</w:t>
      </w:r>
      <w:r>
        <w:tab/>
        <w:t>Threats</w:t>
      </w:r>
      <w:bookmarkEnd w:id="139"/>
      <w:bookmarkEnd w:id="140"/>
      <w:bookmarkEnd w:id="141"/>
      <w:bookmarkEnd w:id="142"/>
      <w:bookmarkEnd w:id="143"/>
      <w:bookmarkEnd w:id="144"/>
      <w:bookmarkEnd w:id="145"/>
      <w:bookmarkEnd w:id="146"/>
      <w:bookmarkEnd w:id="147"/>
      <w:bookmarkEnd w:id="148"/>
    </w:p>
    <w:p w14:paraId="208892A3" w14:textId="77777777" w:rsidR="00F02F28" w:rsidRPr="000D4042" w:rsidRDefault="00F02F28" w:rsidP="00F02F28">
      <w:pPr>
        <w:rPr>
          <w:lang w:eastAsia="zh-CN"/>
        </w:rPr>
      </w:pPr>
      <w:r w:rsidRPr="00442799">
        <w:rPr>
          <w:lang w:eastAsia="zh-CN"/>
        </w:rPr>
        <w:t>An attacker can identify, monitor and track a</w:t>
      </w:r>
      <w:r>
        <w:rPr>
          <w:lang w:eastAsia="zh-CN"/>
        </w:rPr>
        <w:t xml:space="preserve"> DO-A</w:t>
      </w:r>
      <w:r w:rsidRPr="00442799">
        <w:rPr>
          <w:lang w:eastAsia="zh-CN"/>
        </w:rPr>
        <w:t xml:space="preserve"> AIoT device</w:t>
      </w:r>
      <w:r>
        <w:rPr>
          <w:lang w:eastAsia="zh-CN"/>
        </w:rPr>
        <w:t>s</w:t>
      </w:r>
      <w:r w:rsidRPr="00442799">
        <w:rPr>
          <w:lang w:eastAsia="zh-CN"/>
        </w:rPr>
        <w:t xml:space="preserve"> based on the identifiers associated with the AIoT device if the identifiers are not privacy protected.</w:t>
      </w:r>
    </w:p>
    <w:p w14:paraId="326E4E0F" w14:textId="77777777" w:rsidR="00F02F28" w:rsidRPr="001039BD" w:rsidRDefault="00F02F28" w:rsidP="00F02F28">
      <w:pPr>
        <w:pStyle w:val="31"/>
      </w:pPr>
      <w:bookmarkStart w:id="149" w:name="_Toc104221077"/>
      <w:bookmarkStart w:id="150" w:name="_Toc167405390"/>
      <w:bookmarkStart w:id="151" w:name="_Toc180278710"/>
      <w:bookmarkStart w:id="152" w:name="_Toc180278886"/>
      <w:bookmarkStart w:id="153" w:name="_Toc180279150"/>
      <w:bookmarkStart w:id="154" w:name="_Toc180279624"/>
      <w:bookmarkStart w:id="155" w:name="_Toc182841061"/>
      <w:bookmarkStart w:id="156" w:name="_Toc182899141"/>
      <w:bookmarkStart w:id="157" w:name="_Toc199248704"/>
      <w:bookmarkStart w:id="158" w:name="_Toc214976931"/>
      <w:r>
        <w:t>4.4.3</w:t>
      </w:r>
      <w:r>
        <w:tab/>
        <w:t>Potential security requirements</w:t>
      </w:r>
      <w:bookmarkEnd w:id="149"/>
      <w:bookmarkEnd w:id="150"/>
      <w:bookmarkEnd w:id="151"/>
      <w:bookmarkEnd w:id="152"/>
      <w:bookmarkEnd w:id="153"/>
      <w:bookmarkEnd w:id="154"/>
      <w:bookmarkEnd w:id="155"/>
      <w:bookmarkEnd w:id="156"/>
      <w:bookmarkEnd w:id="157"/>
      <w:bookmarkEnd w:id="158"/>
    </w:p>
    <w:p w14:paraId="637ED96B" w14:textId="0EA6A894" w:rsidR="00127E7B" w:rsidRPr="00F02F28" w:rsidRDefault="00F02F28" w:rsidP="00127E7B">
      <w:r>
        <w:t>The 5G system shall support mechanisms</w:t>
      </w:r>
      <w:r w:rsidDel="00BF266B">
        <w:t xml:space="preserve"> </w:t>
      </w:r>
      <w:r>
        <w:t xml:space="preserve">to prevent </w:t>
      </w:r>
      <w:r w:rsidRPr="00442799">
        <w:t>privacy threats (</w:t>
      </w:r>
      <w:r>
        <w:t>e.g.,</w:t>
      </w:r>
      <w:r w:rsidRPr="00442799">
        <w:t xml:space="preserve"> identifying, linking, and tracking</w:t>
      </w:r>
      <w:r>
        <w:t>) against</w:t>
      </w:r>
      <w:r w:rsidRPr="00442799">
        <w:t xml:space="preserve"> the identifier of </w:t>
      </w:r>
      <w:r>
        <w:t>the DO-A capable AIOT device(s).</w:t>
      </w:r>
    </w:p>
    <w:p w14:paraId="3C547EEC" w14:textId="1F30A9C4" w:rsidR="00127E7B" w:rsidRDefault="00127E7B" w:rsidP="00127E7B">
      <w:pPr>
        <w:pStyle w:val="21"/>
      </w:pPr>
      <w:bookmarkStart w:id="159" w:name="_Toc214976932"/>
      <w:r>
        <w:lastRenderedPageBreak/>
        <w:t>4</w:t>
      </w:r>
      <w:r w:rsidRPr="004D3578">
        <w:t>.</w:t>
      </w:r>
      <w:r>
        <w:t>5</w:t>
      </w:r>
      <w:r w:rsidRPr="004D3578">
        <w:tab/>
      </w:r>
      <w:r w:rsidRPr="00BC59F2">
        <w:t>Key Issue #</w:t>
      </w:r>
      <w:r>
        <w:t>5: Amplification of resource exhaustion by exploiting AIoT paging messages</w:t>
      </w:r>
      <w:bookmarkEnd w:id="159"/>
    </w:p>
    <w:p w14:paraId="1095E7C6" w14:textId="31582DA3" w:rsidR="00127E7B" w:rsidRDefault="00127E7B" w:rsidP="00127E7B">
      <w:pPr>
        <w:pStyle w:val="31"/>
      </w:pPr>
      <w:bookmarkStart w:id="160" w:name="_Toc214976933"/>
      <w:r>
        <w:t>4</w:t>
      </w:r>
      <w:r w:rsidRPr="00BC59F2">
        <w:t>.</w:t>
      </w:r>
      <w:r>
        <w:t>5</w:t>
      </w:r>
      <w:r w:rsidRPr="00BC59F2">
        <w:t>.1</w:t>
      </w:r>
      <w:r w:rsidRPr="00BC59F2">
        <w:tab/>
        <w:t>Key issue details</w:t>
      </w:r>
      <w:bookmarkEnd w:id="160"/>
    </w:p>
    <w:p w14:paraId="61E947B5" w14:textId="77777777" w:rsidR="00127E7B" w:rsidRDefault="00127E7B" w:rsidP="00127E7B">
      <w:pPr>
        <w:rPr>
          <w:lang w:val="en-US" w:eastAsia="zh-CN"/>
        </w:rPr>
      </w:pPr>
      <w:r>
        <w:rPr>
          <w:lang w:val="en-US" w:eastAsia="zh-CN"/>
        </w:rPr>
        <w:t xml:space="preserve">Paging of AIoT devices is different than </w:t>
      </w:r>
      <w:r w:rsidRPr="00C72042">
        <w:t>"</w:t>
      </w:r>
      <w:r w:rsidRPr="00C72042">
        <w:rPr>
          <w:lang w:val="en-US" w:eastAsia="zh-CN"/>
        </w:rPr>
        <w:t>regular</w:t>
      </w:r>
      <w:r w:rsidRPr="00C72042">
        <w:t>"</w:t>
      </w:r>
      <w:r>
        <w:rPr>
          <w:lang w:val="en-US" w:eastAsia="zh-CN"/>
        </w:rPr>
        <w:t xml:space="preserve"> paging of regular UEs. In AIOT, one single paging message coming from the reader/network can be used to trigger multiple devices to respond by using, for example, a mask/filter based on target device identification,</w:t>
      </w:r>
      <w:r w:rsidDel="005E4264">
        <w:rPr>
          <w:lang w:val="en-US" w:eastAsia="zh-CN"/>
        </w:rPr>
        <w:t xml:space="preserve"> </w:t>
      </w:r>
      <w:r>
        <w:rPr>
          <w:lang w:val="en-US" w:eastAsia="zh-CN"/>
        </w:rPr>
        <w:t>or by a group ID of the target devices. Once the target devices are triggered, the reader, core network of the PLMN, and the associated AF participate in various steps to accomplish the intended tasks, e.g., inventory reporting and command executing. Unlike regular paging, AIOT paging can happen for devices that are not necessarily already registered in the core network and hence cannot share a session security context with the network.</w:t>
      </w:r>
    </w:p>
    <w:p w14:paraId="4D70CE1C" w14:textId="77777777" w:rsidR="00127E7B" w:rsidRDefault="00127E7B" w:rsidP="00127E7B">
      <w:pPr>
        <w:rPr>
          <w:lang w:val="en-US" w:eastAsia="zh-CN"/>
        </w:rPr>
      </w:pPr>
      <w:r>
        <w:rPr>
          <w:lang w:val="en-US" w:eastAsia="zh-CN"/>
        </w:rPr>
        <w:t xml:space="preserve">The paging message can include information that the devices and core network of the PLMN can use in successful accomplishment of these tasks in those steps. Therefore, if parts of or the whole paging message is corrupted, the core network of the PLMN and the AF can end up wasting computational resources that leads to no successful accomplishment of the intended tasks. Moreover, the corrupted paging message results in waste of radio resources being used by AIOT over the air interface as well. </w:t>
      </w:r>
    </w:p>
    <w:p w14:paraId="7B9FDC77" w14:textId="77777777" w:rsidR="00127E7B" w:rsidRDefault="00127E7B" w:rsidP="00127E7B">
      <w:pPr>
        <w:rPr>
          <w:lang w:val="en-US" w:eastAsia="zh-CN"/>
        </w:rPr>
      </w:pPr>
      <w:r>
        <w:rPr>
          <w:lang w:val="en-US" w:eastAsia="zh-CN"/>
        </w:rPr>
        <w:t>The above can be used by an adversary that intentionally corrupt the paging message in a way so that many legitimate AIOT devices are triggered by the corrupted paging message, but later, in the core network of the PLMN or in the AF, the responses from the AIOT devices are found invalid. This happens not because the devices computed wrong responses, but because the devices used corrupted paging message in computing their responses. Such an attack can cause the PLMN and the AF wasting computational resources. It also causes the AIOT reader wasting radio resources that can adversely impact the regular UEs in the same network.</w:t>
      </w:r>
    </w:p>
    <w:p w14:paraId="3ED9A855" w14:textId="77777777" w:rsidR="00127E7B" w:rsidRPr="00C54401" w:rsidRDefault="00127E7B" w:rsidP="00127E7B">
      <w:pPr>
        <w:rPr>
          <w:lang w:val="en-US" w:eastAsia="zh-CN"/>
        </w:rPr>
      </w:pPr>
      <w:r>
        <w:rPr>
          <w:lang w:val="en-US" w:eastAsia="zh-CN"/>
        </w:rPr>
        <w:t>If devices respond to a corrupted paging message, that should be identified as early as possible, and the responses should not be forwarded any further to the core network or to the AF.</w:t>
      </w:r>
    </w:p>
    <w:p w14:paraId="3F1B9C52" w14:textId="518EA7BC" w:rsidR="00127E7B" w:rsidRDefault="00127E7B" w:rsidP="00127E7B">
      <w:pPr>
        <w:pStyle w:val="31"/>
      </w:pPr>
      <w:bookmarkStart w:id="161" w:name="_Toc214976934"/>
      <w:r>
        <w:t>4</w:t>
      </w:r>
      <w:r w:rsidRPr="00BC59F2">
        <w:t>.</w:t>
      </w:r>
      <w:r>
        <w:t>5</w:t>
      </w:r>
      <w:r w:rsidRPr="00BC59F2">
        <w:t>.</w:t>
      </w:r>
      <w:r>
        <w:t>2</w:t>
      </w:r>
      <w:r w:rsidRPr="00BC59F2">
        <w:tab/>
        <w:t>Security threats</w:t>
      </w:r>
      <w:bookmarkEnd w:id="161"/>
    </w:p>
    <w:p w14:paraId="2148CEA8" w14:textId="77777777" w:rsidR="00127E7B" w:rsidRDefault="00127E7B" w:rsidP="00127E7B">
      <w:pPr>
        <w:rPr>
          <w:lang w:val="en-US" w:eastAsia="zh-CN"/>
        </w:rPr>
      </w:pPr>
      <w:r w:rsidRPr="00911A2D">
        <w:rPr>
          <w:lang w:val="en-US" w:eastAsia="zh-CN"/>
        </w:rPr>
        <w:t xml:space="preserve">An adversary </w:t>
      </w:r>
      <w:r>
        <w:rPr>
          <w:lang w:val="en-US" w:eastAsia="zh-CN"/>
        </w:rPr>
        <w:t>can</w:t>
      </w:r>
      <w:r w:rsidRPr="00911A2D">
        <w:rPr>
          <w:lang w:val="en-US" w:eastAsia="zh-CN"/>
        </w:rPr>
        <w:t xml:space="preserve"> cause </w:t>
      </w:r>
      <w:r>
        <w:rPr>
          <w:lang w:val="en-US" w:eastAsia="zh-CN"/>
        </w:rPr>
        <w:t>the core network of a PLMN or the AF wasting computational resources by corrupting or spoofing one single paging message, which is surprisingly little work on the adversary’s behalf, that triggers a lot of devices to send a paging response to the legitimate reader.</w:t>
      </w:r>
    </w:p>
    <w:p w14:paraId="012CC6D8" w14:textId="77777777" w:rsidR="00127E7B" w:rsidRPr="00C54401" w:rsidRDefault="00127E7B" w:rsidP="00127E7B">
      <w:pPr>
        <w:rPr>
          <w:lang w:val="en-US" w:eastAsia="zh-CN"/>
        </w:rPr>
      </w:pPr>
      <w:r>
        <w:rPr>
          <w:lang w:val="en-US" w:eastAsia="zh-CN"/>
        </w:rPr>
        <w:t>The above attack can also cause the AIOT reader and serving NG-RAN node wasting radio resources that can adversely impact the regular UEs in the same network.</w:t>
      </w:r>
    </w:p>
    <w:p w14:paraId="2DD50EB5" w14:textId="627E6AE4" w:rsidR="00127E7B" w:rsidRDefault="00127E7B" w:rsidP="00127E7B">
      <w:pPr>
        <w:pStyle w:val="31"/>
      </w:pPr>
      <w:bookmarkStart w:id="162" w:name="_Toc214976935"/>
      <w:r>
        <w:t>4</w:t>
      </w:r>
      <w:r w:rsidRPr="00BC59F2">
        <w:t>.</w:t>
      </w:r>
      <w:r>
        <w:t>5</w:t>
      </w:r>
      <w:r w:rsidRPr="00BC59F2">
        <w:t>.</w:t>
      </w:r>
      <w:r w:rsidR="006130C8">
        <w:t>3</w:t>
      </w:r>
      <w:r w:rsidRPr="00BC59F2">
        <w:tab/>
        <w:t>Potential security requirements</w:t>
      </w:r>
      <w:bookmarkEnd w:id="162"/>
    </w:p>
    <w:p w14:paraId="61A1FF1C" w14:textId="77777777" w:rsidR="00127E7B" w:rsidRDefault="00127E7B" w:rsidP="00127E7B">
      <w:pPr>
        <w:pStyle w:val="EditorsNote"/>
        <w:rPr>
          <w:lang w:val="en-US"/>
        </w:rPr>
      </w:pPr>
      <w:r>
        <w:rPr>
          <w:lang w:val="en-US"/>
        </w:rPr>
        <w:t>Editor’s Note: Potential security requirements are FFS</w:t>
      </w:r>
    </w:p>
    <w:p w14:paraId="557DDDC1" w14:textId="2405C539" w:rsidR="00D5223B" w:rsidRPr="00D5223B" w:rsidRDefault="005C6E7C" w:rsidP="000F5CE2">
      <w:pPr>
        <w:pStyle w:val="1"/>
      </w:pPr>
      <w:bookmarkStart w:id="163" w:name="_Toc214976936"/>
      <w:r>
        <w:t>5</w:t>
      </w:r>
      <w:r w:rsidR="00D5223B" w:rsidRPr="00D5223B">
        <w:tab/>
        <w:t>Solutions</w:t>
      </w:r>
      <w:bookmarkEnd w:id="163"/>
    </w:p>
    <w:p w14:paraId="58B11E63" w14:textId="77777777" w:rsidR="00D5223B" w:rsidRPr="00D5223B" w:rsidRDefault="00D5223B" w:rsidP="00D5223B">
      <w:pPr>
        <w:keepLines/>
        <w:ind w:left="1418" w:hanging="1134"/>
        <w:rPr>
          <w:color w:val="FF0000"/>
        </w:rPr>
      </w:pPr>
      <w:r w:rsidRPr="00D5223B">
        <w:rPr>
          <w:color w:val="FF0000"/>
        </w:rPr>
        <w:t>Editor’s Note: This clause contains the proposed solutions addressing the identified key issues.</w:t>
      </w:r>
    </w:p>
    <w:p w14:paraId="1DE79DAC" w14:textId="71FA982D" w:rsidR="00D5223B" w:rsidRPr="00D5223B" w:rsidRDefault="005C6E7C" w:rsidP="000F5CE2">
      <w:pPr>
        <w:pStyle w:val="21"/>
      </w:pPr>
      <w:bookmarkStart w:id="164" w:name="_Toc205543652"/>
      <w:bookmarkStart w:id="165" w:name="_Toc214976937"/>
      <w:r>
        <w:t>5</w:t>
      </w:r>
      <w:r w:rsidR="00D5223B" w:rsidRPr="00D5223B">
        <w:t>.</w:t>
      </w:r>
      <w:r w:rsidR="00D86335">
        <w:t>0</w:t>
      </w:r>
      <w:r w:rsidR="00D5223B" w:rsidRPr="00D5223B">
        <w:tab/>
        <w:t>Mapping of solutions to key issues</w:t>
      </w:r>
      <w:bookmarkEnd w:id="164"/>
      <w:bookmarkEnd w:id="165"/>
    </w:p>
    <w:p w14:paraId="5998A3ED" w14:textId="77777777" w:rsidR="00D5223B" w:rsidRPr="00D5223B" w:rsidRDefault="00D5223B" w:rsidP="00D5223B">
      <w:pPr>
        <w:keepLines/>
        <w:ind w:left="1418" w:hanging="1134"/>
        <w:rPr>
          <w:color w:val="FF0000"/>
          <w:lang w:eastAsia="zh-CN"/>
        </w:rPr>
      </w:pPr>
      <w:r w:rsidRPr="00D5223B">
        <w:rPr>
          <w:rFonts w:hint="eastAsia"/>
          <w:color w:val="FF0000"/>
          <w:lang w:eastAsia="zh-CN"/>
        </w:rPr>
        <w:t>E</w:t>
      </w:r>
      <w:r w:rsidRPr="00D5223B">
        <w:rPr>
          <w:color w:val="FF0000"/>
          <w:lang w:eastAsia="zh-CN"/>
        </w:rPr>
        <w:t>ditor’s Note: This clause captures mapping between key issues and solutions.</w:t>
      </w:r>
    </w:p>
    <w:p w14:paraId="4FD5B023" w14:textId="0F29B659" w:rsidR="00D5223B" w:rsidRPr="00D5223B" w:rsidRDefault="00D5223B" w:rsidP="00D5223B">
      <w:pPr>
        <w:keepNext/>
        <w:keepLines/>
        <w:spacing w:before="60"/>
        <w:jc w:val="center"/>
        <w:rPr>
          <w:rFonts w:ascii="Arial" w:hAnsi="Arial"/>
          <w:b/>
        </w:rPr>
      </w:pPr>
      <w:r w:rsidRPr="00D5223B">
        <w:rPr>
          <w:rFonts w:ascii="Arial" w:hAnsi="Arial"/>
          <w:b/>
        </w:rPr>
        <w:lastRenderedPageBreak/>
        <w:t xml:space="preserve">Table </w:t>
      </w:r>
      <w:r w:rsidR="005C6E7C">
        <w:rPr>
          <w:rFonts w:ascii="Arial" w:hAnsi="Arial"/>
          <w:b/>
        </w:rPr>
        <w:t>5</w:t>
      </w:r>
      <w:r w:rsidRPr="00D5223B">
        <w:rPr>
          <w:rFonts w:ascii="Arial" w:hAnsi="Arial"/>
          <w:b/>
        </w:rPr>
        <w:t>.1-1: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694"/>
        <w:gridCol w:w="694"/>
        <w:gridCol w:w="694"/>
        <w:gridCol w:w="694"/>
        <w:gridCol w:w="694"/>
      </w:tblGrid>
      <w:tr w:rsidR="00F02F28" w:rsidRPr="00D5223B" w14:paraId="70BA5DE4" w14:textId="7570D01F" w:rsidTr="00F02F28">
        <w:trPr>
          <w:jc w:val="center"/>
        </w:trPr>
        <w:tc>
          <w:tcPr>
            <w:tcW w:w="1038" w:type="dxa"/>
          </w:tcPr>
          <w:p w14:paraId="53D2FDEA" w14:textId="77777777" w:rsidR="00F02F28" w:rsidRPr="00D5223B" w:rsidRDefault="00F02F28" w:rsidP="00D5223B">
            <w:pPr>
              <w:keepNext/>
              <w:keepLines/>
              <w:spacing w:after="0"/>
              <w:jc w:val="center"/>
              <w:rPr>
                <w:rFonts w:ascii="Arial" w:hAnsi="Arial"/>
                <w:b/>
                <w:bCs/>
                <w:sz w:val="18"/>
              </w:rPr>
            </w:pPr>
          </w:p>
        </w:tc>
        <w:tc>
          <w:tcPr>
            <w:tcW w:w="3470" w:type="dxa"/>
            <w:gridSpan w:val="5"/>
          </w:tcPr>
          <w:p w14:paraId="03ED30BF" w14:textId="7ACE0128" w:rsidR="00F02F28" w:rsidRPr="00D5223B" w:rsidRDefault="00F02F28" w:rsidP="00D5223B">
            <w:pPr>
              <w:keepNext/>
              <w:keepLines/>
              <w:spacing w:after="0"/>
              <w:jc w:val="center"/>
              <w:rPr>
                <w:rFonts w:ascii="Arial" w:hAnsi="Arial"/>
                <w:b/>
                <w:bCs/>
                <w:sz w:val="18"/>
                <w:lang w:val="en-US" w:eastAsia="zh-CN"/>
              </w:rPr>
            </w:pPr>
            <w:r w:rsidRPr="00D5223B">
              <w:rPr>
                <w:rFonts w:ascii="Arial" w:hAnsi="Arial" w:hint="eastAsia"/>
                <w:b/>
                <w:bCs/>
                <w:sz w:val="18"/>
                <w:lang w:val="en-US" w:eastAsia="zh-CN"/>
              </w:rPr>
              <w:t>K</w:t>
            </w:r>
            <w:r w:rsidRPr="00D5223B">
              <w:rPr>
                <w:rFonts w:ascii="Arial" w:hAnsi="Arial"/>
                <w:b/>
                <w:bCs/>
                <w:sz w:val="18"/>
                <w:lang w:val="en-US" w:eastAsia="zh-CN"/>
              </w:rPr>
              <w:t>ey Issues</w:t>
            </w:r>
          </w:p>
        </w:tc>
      </w:tr>
      <w:tr w:rsidR="00F02F28" w:rsidRPr="00D5223B" w14:paraId="03327C1D" w14:textId="3D73D00D" w:rsidTr="00F02F28">
        <w:trPr>
          <w:jc w:val="center"/>
        </w:trPr>
        <w:tc>
          <w:tcPr>
            <w:tcW w:w="1038" w:type="dxa"/>
          </w:tcPr>
          <w:p w14:paraId="38B0D995" w14:textId="77777777" w:rsidR="00F02F28" w:rsidRPr="00D5223B" w:rsidRDefault="00F02F28" w:rsidP="00D5223B">
            <w:pPr>
              <w:keepNext/>
              <w:keepLines/>
              <w:spacing w:after="0"/>
              <w:jc w:val="center"/>
              <w:rPr>
                <w:rFonts w:ascii="Arial" w:hAnsi="Arial"/>
                <w:sz w:val="18"/>
              </w:rPr>
            </w:pPr>
            <w:r w:rsidRPr="00D5223B">
              <w:rPr>
                <w:rFonts w:ascii="Arial" w:hAnsi="Arial"/>
                <w:b/>
                <w:bCs/>
                <w:sz w:val="18"/>
              </w:rPr>
              <w:t>Solutions</w:t>
            </w:r>
          </w:p>
        </w:tc>
        <w:tc>
          <w:tcPr>
            <w:tcW w:w="694" w:type="dxa"/>
          </w:tcPr>
          <w:p w14:paraId="7397F661" w14:textId="1D30F7AB" w:rsidR="00F02F28" w:rsidRPr="00D5223B" w:rsidRDefault="00F02F28" w:rsidP="00D5223B">
            <w:pPr>
              <w:keepNext/>
              <w:keepLines/>
              <w:spacing w:after="0"/>
              <w:jc w:val="center"/>
              <w:rPr>
                <w:rFonts w:ascii="Arial" w:hAnsi="Arial"/>
                <w:sz w:val="18"/>
                <w:lang w:val="en-US" w:eastAsia="zh-CN"/>
              </w:rPr>
            </w:pPr>
            <w:r>
              <w:rPr>
                <w:rFonts w:ascii="Arial" w:hAnsi="Arial" w:hint="eastAsia"/>
                <w:sz w:val="18"/>
                <w:lang w:val="en-US" w:eastAsia="zh-CN"/>
              </w:rPr>
              <w:t>1</w:t>
            </w:r>
          </w:p>
        </w:tc>
        <w:tc>
          <w:tcPr>
            <w:tcW w:w="694" w:type="dxa"/>
          </w:tcPr>
          <w:p w14:paraId="27D3CB7F" w14:textId="16A9CDED" w:rsidR="00F02F28" w:rsidRPr="00D5223B" w:rsidRDefault="00F02F28" w:rsidP="00D5223B">
            <w:pPr>
              <w:keepNext/>
              <w:keepLines/>
              <w:spacing w:after="0"/>
              <w:jc w:val="center"/>
              <w:rPr>
                <w:rFonts w:ascii="Arial" w:hAnsi="Arial"/>
                <w:sz w:val="18"/>
                <w:lang w:val="en-US" w:eastAsia="zh-CN"/>
              </w:rPr>
            </w:pPr>
            <w:r>
              <w:rPr>
                <w:rFonts w:ascii="Arial" w:hAnsi="Arial" w:hint="eastAsia"/>
                <w:sz w:val="18"/>
                <w:lang w:val="en-US" w:eastAsia="zh-CN"/>
              </w:rPr>
              <w:t>2</w:t>
            </w:r>
          </w:p>
        </w:tc>
        <w:tc>
          <w:tcPr>
            <w:tcW w:w="694" w:type="dxa"/>
          </w:tcPr>
          <w:p w14:paraId="30EDC6C1" w14:textId="67F18A94" w:rsidR="00F02F28" w:rsidRPr="00D5223B" w:rsidRDefault="00F02F28" w:rsidP="00D5223B">
            <w:pPr>
              <w:keepNext/>
              <w:keepLines/>
              <w:spacing w:after="0"/>
              <w:jc w:val="center"/>
              <w:rPr>
                <w:rFonts w:ascii="Arial" w:hAnsi="Arial"/>
                <w:sz w:val="18"/>
                <w:lang w:val="en-US" w:eastAsia="zh-CN"/>
              </w:rPr>
            </w:pPr>
            <w:r>
              <w:rPr>
                <w:rFonts w:ascii="Arial" w:hAnsi="Arial" w:hint="eastAsia"/>
                <w:sz w:val="18"/>
                <w:lang w:val="en-US" w:eastAsia="zh-CN"/>
              </w:rPr>
              <w:t>3</w:t>
            </w:r>
          </w:p>
        </w:tc>
        <w:tc>
          <w:tcPr>
            <w:tcW w:w="694" w:type="dxa"/>
          </w:tcPr>
          <w:p w14:paraId="56EE1AC3" w14:textId="055ABEE6" w:rsidR="00F02F28" w:rsidRPr="00D5223B" w:rsidRDefault="00F02F28" w:rsidP="00D5223B">
            <w:pPr>
              <w:keepNext/>
              <w:keepLines/>
              <w:spacing w:after="0"/>
              <w:jc w:val="center"/>
              <w:rPr>
                <w:rFonts w:ascii="Arial" w:hAnsi="Arial"/>
                <w:sz w:val="18"/>
                <w:lang w:val="en-US" w:eastAsia="zh-CN"/>
              </w:rPr>
            </w:pPr>
            <w:r>
              <w:rPr>
                <w:rFonts w:ascii="Arial" w:hAnsi="Arial" w:hint="eastAsia"/>
                <w:sz w:val="18"/>
                <w:lang w:val="en-US" w:eastAsia="zh-CN"/>
              </w:rPr>
              <w:t>4</w:t>
            </w:r>
          </w:p>
        </w:tc>
        <w:tc>
          <w:tcPr>
            <w:tcW w:w="694" w:type="dxa"/>
          </w:tcPr>
          <w:p w14:paraId="1F015333" w14:textId="137C15DF" w:rsidR="00F02F28" w:rsidRPr="00D5223B" w:rsidRDefault="00F02F28" w:rsidP="00D5223B">
            <w:pPr>
              <w:keepNext/>
              <w:keepLines/>
              <w:spacing w:after="0"/>
              <w:jc w:val="center"/>
              <w:rPr>
                <w:rFonts w:ascii="Arial" w:hAnsi="Arial"/>
                <w:sz w:val="18"/>
                <w:lang w:val="en-US" w:eastAsia="zh-CN"/>
              </w:rPr>
            </w:pPr>
            <w:r>
              <w:rPr>
                <w:rFonts w:ascii="Arial" w:hAnsi="Arial" w:hint="eastAsia"/>
                <w:sz w:val="18"/>
                <w:lang w:val="en-US" w:eastAsia="zh-CN"/>
              </w:rPr>
              <w:t>5</w:t>
            </w:r>
          </w:p>
        </w:tc>
      </w:tr>
      <w:tr w:rsidR="00F02F28" w:rsidRPr="00D5223B" w14:paraId="6E02DF8C" w14:textId="10E18227" w:rsidTr="00F02F28">
        <w:trPr>
          <w:jc w:val="center"/>
        </w:trPr>
        <w:tc>
          <w:tcPr>
            <w:tcW w:w="1038" w:type="dxa"/>
          </w:tcPr>
          <w:p w14:paraId="42D0281F" w14:textId="62FFAEF3" w:rsidR="00F02F28" w:rsidRPr="00D5223B" w:rsidRDefault="002B46DF" w:rsidP="00D5223B">
            <w:pPr>
              <w:keepNext/>
              <w:keepLines/>
              <w:spacing w:after="0"/>
              <w:jc w:val="center"/>
              <w:rPr>
                <w:rFonts w:ascii="Arial" w:hAnsi="Arial"/>
                <w:sz w:val="18"/>
                <w:lang w:eastAsia="zh-CN"/>
              </w:rPr>
            </w:pPr>
            <w:r>
              <w:rPr>
                <w:rFonts w:ascii="Arial" w:hAnsi="Arial" w:hint="eastAsia"/>
                <w:sz w:val="18"/>
                <w:lang w:eastAsia="zh-CN"/>
              </w:rPr>
              <w:t>1</w:t>
            </w:r>
          </w:p>
        </w:tc>
        <w:tc>
          <w:tcPr>
            <w:tcW w:w="694" w:type="dxa"/>
          </w:tcPr>
          <w:p w14:paraId="46A000F5" w14:textId="77777777" w:rsidR="00F02F28" w:rsidRPr="00D5223B" w:rsidRDefault="00F02F28" w:rsidP="00D5223B">
            <w:pPr>
              <w:keepNext/>
              <w:keepLines/>
              <w:spacing w:after="0"/>
              <w:jc w:val="center"/>
              <w:rPr>
                <w:rFonts w:ascii="Arial" w:hAnsi="Arial"/>
                <w:sz w:val="18"/>
                <w:lang w:eastAsia="zh-CN"/>
              </w:rPr>
            </w:pPr>
          </w:p>
        </w:tc>
        <w:tc>
          <w:tcPr>
            <w:tcW w:w="694" w:type="dxa"/>
          </w:tcPr>
          <w:p w14:paraId="0351A3BB" w14:textId="77777777" w:rsidR="00F02F28" w:rsidRPr="00D5223B" w:rsidRDefault="00F02F28" w:rsidP="00D5223B">
            <w:pPr>
              <w:keepNext/>
              <w:keepLines/>
              <w:spacing w:after="0"/>
              <w:jc w:val="center"/>
              <w:rPr>
                <w:rFonts w:ascii="Arial" w:hAnsi="Arial"/>
                <w:sz w:val="18"/>
              </w:rPr>
            </w:pPr>
          </w:p>
        </w:tc>
        <w:tc>
          <w:tcPr>
            <w:tcW w:w="694" w:type="dxa"/>
          </w:tcPr>
          <w:p w14:paraId="5C3E0C07" w14:textId="3BA81553" w:rsidR="00F02F28" w:rsidRPr="00D5223B" w:rsidRDefault="002B46DF" w:rsidP="00D5223B">
            <w:pPr>
              <w:keepNext/>
              <w:keepLines/>
              <w:spacing w:after="0"/>
              <w:jc w:val="center"/>
              <w:rPr>
                <w:rFonts w:ascii="Arial" w:hAnsi="Arial"/>
                <w:sz w:val="18"/>
              </w:rPr>
            </w:pPr>
            <w:r>
              <w:rPr>
                <w:rFonts w:ascii="Arial" w:hAnsi="Arial" w:hint="eastAsia"/>
                <w:sz w:val="18"/>
                <w:lang w:eastAsia="zh-CN"/>
              </w:rPr>
              <w:t>X</w:t>
            </w:r>
          </w:p>
        </w:tc>
        <w:tc>
          <w:tcPr>
            <w:tcW w:w="694" w:type="dxa"/>
          </w:tcPr>
          <w:p w14:paraId="2AE35A7E" w14:textId="77777777" w:rsidR="00F02F28" w:rsidRPr="00D5223B" w:rsidRDefault="00F02F28" w:rsidP="00D5223B">
            <w:pPr>
              <w:keepNext/>
              <w:keepLines/>
              <w:spacing w:after="0"/>
              <w:jc w:val="center"/>
              <w:rPr>
                <w:rFonts w:ascii="Arial" w:hAnsi="Arial"/>
                <w:sz w:val="18"/>
              </w:rPr>
            </w:pPr>
          </w:p>
        </w:tc>
        <w:tc>
          <w:tcPr>
            <w:tcW w:w="694" w:type="dxa"/>
          </w:tcPr>
          <w:p w14:paraId="364AD59B" w14:textId="77777777" w:rsidR="00F02F28" w:rsidRPr="00D5223B" w:rsidRDefault="00F02F28" w:rsidP="00D5223B">
            <w:pPr>
              <w:keepNext/>
              <w:keepLines/>
              <w:spacing w:after="0"/>
              <w:jc w:val="center"/>
              <w:rPr>
                <w:rFonts w:ascii="Arial" w:hAnsi="Arial"/>
                <w:sz w:val="18"/>
              </w:rPr>
            </w:pPr>
          </w:p>
        </w:tc>
      </w:tr>
      <w:tr w:rsidR="00F02F28" w:rsidRPr="00D5223B" w14:paraId="242B65B4" w14:textId="6FF16110" w:rsidTr="00F02F28">
        <w:trPr>
          <w:jc w:val="center"/>
        </w:trPr>
        <w:tc>
          <w:tcPr>
            <w:tcW w:w="1038" w:type="dxa"/>
          </w:tcPr>
          <w:p w14:paraId="7F46FAEA" w14:textId="693EF47B" w:rsidR="00F02F28" w:rsidRPr="00D5223B" w:rsidRDefault="002B46DF" w:rsidP="00D5223B">
            <w:pPr>
              <w:keepNext/>
              <w:keepLines/>
              <w:spacing w:after="0"/>
              <w:jc w:val="center"/>
              <w:rPr>
                <w:rFonts w:ascii="Arial" w:hAnsi="Arial"/>
                <w:sz w:val="18"/>
                <w:lang w:val="en-US" w:eastAsia="zh-CN"/>
              </w:rPr>
            </w:pPr>
            <w:r>
              <w:rPr>
                <w:rFonts w:ascii="Arial" w:hAnsi="Arial" w:hint="eastAsia"/>
                <w:sz w:val="18"/>
                <w:lang w:val="en-US" w:eastAsia="zh-CN"/>
              </w:rPr>
              <w:t>2</w:t>
            </w:r>
          </w:p>
        </w:tc>
        <w:tc>
          <w:tcPr>
            <w:tcW w:w="694" w:type="dxa"/>
          </w:tcPr>
          <w:p w14:paraId="6114D9EB" w14:textId="77777777" w:rsidR="00F02F28" w:rsidRPr="00D5223B" w:rsidRDefault="00F02F28" w:rsidP="00D5223B">
            <w:pPr>
              <w:keepNext/>
              <w:keepLines/>
              <w:spacing w:after="0"/>
              <w:jc w:val="center"/>
              <w:rPr>
                <w:rFonts w:ascii="Arial" w:hAnsi="Arial"/>
                <w:sz w:val="18"/>
                <w:lang w:eastAsia="zh-CN"/>
              </w:rPr>
            </w:pPr>
          </w:p>
        </w:tc>
        <w:tc>
          <w:tcPr>
            <w:tcW w:w="694" w:type="dxa"/>
          </w:tcPr>
          <w:p w14:paraId="77F8F066" w14:textId="77777777" w:rsidR="00F02F28" w:rsidRPr="00D5223B" w:rsidRDefault="00F02F28" w:rsidP="00D5223B">
            <w:pPr>
              <w:keepNext/>
              <w:keepLines/>
              <w:spacing w:after="0"/>
              <w:jc w:val="center"/>
              <w:rPr>
                <w:rFonts w:ascii="Arial" w:hAnsi="Arial"/>
                <w:sz w:val="18"/>
              </w:rPr>
            </w:pPr>
          </w:p>
        </w:tc>
        <w:tc>
          <w:tcPr>
            <w:tcW w:w="694" w:type="dxa"/>
          </w:tcPr>
          <w:p w14:paraId="3046CB1C" w14:textId="43E452E7" w:rsidR="00F02F28" w:rsidRPr="00D5223B" w:rsidRDefault="002B46DF" w:rsidP="00D5223B">
            <w:pPr>
              <w:keepNext/>
              <w:keepLines/>
              <w:spacing w:after="0"/>
              <w:jc w:val="center"/>
              <w:rPr>
                <w:rFonts w:ascii="Arial" w:hAnsi="Arial"/>
                <w:sz w:val="18"/>
                <w:lang w:eastAsia="zh-CN"/>
              </w:rPr>
            </w:pPr>
            <w:r>
              <w:rPr>
                <w:rFonts w:ascii="Arial" w:hAnsi="Arial" w:hint="eastAsia"/>
                <w:sz w:val="18"/>
                <w:lang w:eastAsia="zh-CN"/>
              </w:rPr>
              <w:t>X</w:t>
            </w:r>
          </w:p>
        </w:tc>
        <w:tc>
          <w:tcPr>
            <w:tcW w:w="694" w:type="dxa"/>
          </w:tcPr>
          <w:p w14:paraId="55E862A6" w14:textId="77777777" w:rsidR="00F02F28" w:rsidRPr="00D5223B" w:rsidRDefault="00F02F28" w:rsidP="00D5223B">
            <w:pPr>
              <w:keepNext/>
              <w:keepLines/>
              <w:spacing w:after="0"/>
              <w:jc w:val="center"/>
              <w:rPr>
                <w:rFonts w:ascii="Arial" w:hAnsi="Arial"/>
                <w:sz w:val="18"/>
              </w:rPr>
            </w:pPr>
          </w:p>
        </w:tc>
        <w:tc>
          <w:tcPr>
            <w:tcW w:w="694" w:type="dxa"/>
          </w:tcPr>
          <w:p w14:paraId="1A25A723" w14:textId="77777777" w:rsidR="00F02F28" w:rsidRPr="00D5223B" w:rsidRDefault="00F02F28" w:rsidP="00D5223B">
            <w:pPr>
              <w:keepNext/>
              <w:keepLines/>
              <w:spacing w:after="0"/>
              <w:jc w:val="center"/>
              <w:rPr>
                <w:rFonts w:ascii="Arial" w:hAnsi="Arial"/>
                <w:sz w:val="18"/>
              </w:rPr>
            </w:pPr>
          </w:p>
        </w:tc>
      </w:tr>
      <w:tr w:rsidR="00F02F28" w:rsidRPr="00D5223B" w14:paraId="6378E8AD" w14:textId="3189BB2A" w:rsidTr="00F02F28">
        <w:trPr>
          <w:jc w:val="center"/>
        </w:trPr>
        <w:tc>
          <w:tcPr>
            <w:tcW w:w="1038" w:type="dxa"/>
          </w:tcPr>
          <w:p w14:paraId="2FE96C8E" w14:textId="1DB4A5F2" w:rsidR="00F02F28" w:rsidRPr="00D5223B" w:rsidRDefault="002B46DF" w:rsidP="00D5223B">
            <w:pPr>
              <w:keepNext/>
              <w:keepLines/>
              <w:spacing w:after="0"/>
              <w:jc w:val="center"/>
              <w:rPr>
                <w:rFonts w:ascii="Arial" w:hAnsi="Arial"/>
                <w:sz w:val="18"/>
                <w:lang w:val="en-US" w:eastAsia="zh-CN"/>
              </w:rPr>
            </w:pPr>
            <w:r>
              <w:rPr>
                <w:rFonts w:ascii="Arial" w:hAnsi="Arial" w:hint="eastAsia"/>
                <w:sz w:val="18"/>
                <w:lang w:val="en-US" w:eastAsia="zh-CN"/>
              </w:rPr>
              <w:t>3</w:t>
            </w:r>
          </w:p>
        </w:tc>
        <w:tc>
          <w:tcPr>
            <w:tcW w:w="694" w:type="dxa"/>
          </w:tcPr>
          <w:p w14:paraId="28F645F9" w14:textId="77777777" w:rsidR="00F02F28" w:rsidRPr="00D5223B" w:rsidRDefault="00F02F28" w:rsidP="00D5223B">
            <w:pPr>
              <w:keepNext/>
              <w:keepLines/>
              <w:spacing w:after="0"/>
              <w:jc w:val="center"/>
              <w:rPr>
                <w:rFonts w:ascii="Arial" w:hAnsi="Arial"/>
                <w:sz w:val="18"/>
              </w:rPr>
            </w:pPr>
          </w:p>
        </w:tc>
        <w:tc>
          <w:tcPr>
            <w:tcW w:w="694" w:type="dxa"/>
          </w:tcPr>
          <w:p w14:paraId="0AE738C1" w14:textId="77777777" w:rsidR="00F02F28" w:rsidRPr="00D5223B" w:rsidRDefault="00F02F28" w:rsidP="00D5223B">
            <w:pPr>
              <w:keepNext/>
              <w:keepLines/>
              <w:spacing w:after="0"/>
              <w:jc w:val="center"/>
              <w:rPr>
                <w:rFonts w:ascii="Arial" w:hAnsi="Arial"/>
                <w:sz w:val="18"/>
                <w:lang w:eastAsia="zh-CN"/>
              </w:rPr>
            </w:pPr>
          </w:p>
        </w:tc>
        <w:tc>
          <w:tcPr>
            <w:tcW w:w="694" w:type="dxa"/>
          </w:tcPr>
          <w:p w14:paraId="15F440DD" w14:textId="53811A8F" w:rsidR="00F02F28" w:rsidRPr="00D5223B" w:rsidRDefault="002B46DF" w:rsidP="00D5223B">
            <w:pPr>
              <w:keepNext/>
              <w:keepLines/>
              <w:spacing w:after="0"/>
              <w:jc w:val="center"/>
              <w:rPr>
                <w:rFonts w:ascii="Arial" w:hAnsi="Arial"/>
                <w:sz w:val="18"/>
                <w:lang w:eastAsia="zh-CN"/>
              </w:rPr>
            </w:pPr>
            <w:r>
              <w:rPr>
                <w:rFonts w:ascii="Arial" w:hAnsi="Arial" w:hint="eastAsia"/>
                <w:sz w:val="18"/>
                <w:lang w:eastAsia="zh-CN"/>
              </w:rPr>
              <w:t>X</w:t>
            </w:r>
          </w:p>
        </w:tc>
        <w:tc>
          <w:tcPr>
            <w:tcW w:w="694" w:type="dxa"/>
          </w:tcPr>
          <w:p w14:paraId="338DDCFA" w14:textId="77777777" w:rsidR="00F02F28" w:rsidRPr="00D5223B" w:rsidRDefault="00F02F28" w:rsidP="00D5223B">
            <w:pPr>
              <w:keepNext/>
              <w:keepLines/>
              <w:spacing w:after="0"/>
              <w:jc w:val="center"/>
              <w:rPr>
                <w:rFonts w:ascii="Arial" w:hAnsi="Arial"/>
                <w:sz w:val="18"/>
                <w:lang w:eastAsia="zh-CN"/>
              </w:rPr>
            </w:pPr>
          </w:p>
        </w:tc>
        <w:tc>
          <w:tcPr>
            <w:tcW w:w="694" w:type="dxa"/>
          </w:tcPr>
          <w:p w14:paraId="0BDDFEBF" w14:textId="77777777" w:rsidR="00F02F28" w:rsidRPr="00D5223B" w:rsidRDefault="00F02F28" w:rsidP="00D5223B">
            <w:pPr>
              <w:keepNext/>
              <w:keepLines/>
              <w:spacing w:after="0"/>
              <w:jc w:val="center"/>
              <w:rPr>
                <w:rFonts w:ascii="Arial" w:hAnsi="Arial"/>
                <w:sz w:val="18"/>
                <w:lang w:eastAsia="zh-CN"/>
              </w:rPr>
            </w:pPr>
          </w:p>
        </w:tc>
      </w:tr>
      <w:tr w:rsidR="002B46DF" w:rsidRPr="00D5223B" w14:paraId="55673FB2" w14:textId="77777777" w:rsidTr="00F02F28">
        <w:trPr>
          <w:jc w:val="center"/>
        </w:trPr>
        <w:tc>
          <w:tcPr>
            <w:tcW w:w="1038" w:type="dxa"/>
          </w:tcPr>
          <w:p w14:paraId="62972748" w14:textId="0DF9030A" w:rsidR="002B46DF" w:rsidRDefault="002B46DF" w:rsidP="00D5223B">
            <w:pPr>
              <w:keepNext/>
              <w:keepLines/>
              <w:spacing w:after="0"/>
              <w:jc w:val="center"/>
              <w:rPr>
                <w:rFonts w:ascii="Arial" w:hAnsi="Arial"/>
                <w:sz w:val="18"/>
                <w:lang w:val="en-US" w:eastAsia="zh-CN"/>
              </w:rPr>
            </w:pPr>
            <w:r>
              <w:rPr>
                <w:rFonts w:ascii="Arial" w:hAnsi="Arial" w:hint="eastAsia"/>
                <w:sz w:val="18"/>
                <w:lang w:val="en-US" w:eastAsia="zh-CN"/>
              </w:rPr>
              <w:t>4</w:t>
            </w:r>
          </w:p>
        </w:tc>
        <w:tc>
          <w:tcPr>
            <w:tcW w:w="694" w:type="dxa"/>
          </w:tcPr>
          <w:p w14:paraId="5BCAF0F0" w14:textId="77777777" w:rsidR="002B46DF" w:rsidRPr="00D5223B" w:rsidRDefault="002B46DF" w:rsidP="00D5223B">
            <w:pPr>
              <w:keepNext/>
              <w:keepLines/>
              <w:spacing w:after="0"/>
              <w:jc w:val="center"/>
              <w:rPr>
                <w:rFonts w:ascii="Arial" w:hAnsi="Arial"/>
                <w:sz w:val="18"/>
              </w:rPr>
            </w:pPr>
          </w:p>
        </w:tc>
        <w:tc>
          <w:tcPr>
            <w:tcW w:w="694" w:type="dxa"/>
          </w:tcPr>
          <w:p w14:paraId="138A03BA" w14:textId="77777777" w:rsidR="002B46DF" w:rsidRPr="00D5223B" w:rsidRDefault="002B46DF" w:rsidP="00D5223B">
            <w:pPr>
              <w:keepNext/>
              <w:keepLines/>
              <w:spacing w:after="0"/>
              <w:jc w:val="center"/>
              <w:rPr>
                <w:rFonts w:ascii="Arial" w:hAnsi="Arial"/>
                <w:sz w:val="18"/>
                <w:lang w:eastAsia="zh-CN"/>
              </w:rPr>
            </w:pPr>
          </w:p>
        </w:tc>
        <w:tc>
          <w:tcPr>
            <w:tcW w:w="694" w:type="dxa"/>
          </w:tcPr>
          <w:p w14:paraId="30BDB68F" w14:textId="77777777" w:rsidR="002B46DF" w:rsidRDefault="002B46DF" w:rsidP="00D5223B">
            <w:pPr>
              <w:keepNext/>
              <w:keepLines/>
              <w:spacing w:after="0"/>
              <w:jc w:val="center"/>
              <w:rPr>
                <w:rFonts w:ascii="Arial" w:hAnsi="Arial"/>
                <w:sz w:val="18"/>
                <w:lang w:eastAsia="zh-CN"/>
              </w:rPr>
            </w:pPr>
          </w:p>
        </w:tc>
        <w:tc>
          <w:tcPr>
            <w:tcW w:w="694" w:type="dxa"/>
          </w:tcPr>
          <w:p w14:paraId="79116A6E" w14:textId="754C3C3D" w:rsidR="002B46DF" w:rsidRPr="00D5223B" w:rsidRDefault="002B46DF" w:rsidP="00D5223B">
            <w:pPr>
              <w:keepNext/>
              <w:keepLines/>
              <w:spacing w:after="0"/>
              <w:jc w:val="center"/>
              <w:rPr>
                <w:rFonts w:ascii="Arial" w:hAnsi="Arial"/>
                <w:sz w:val="18"/>
                <w:lang w:eastAsia="zh-CN"/>
              </w:rPr>
            </w:pPr>
            <w:r>
              <w:rPr>
                <w:rFonts w:ascii="Arial" w:hAnsi="Arial" w:hint="eastAsia"/>
                <w:sz w:val="18"/>
                <w:lang w:eastAsia="zh-CN"/>
              </w:rPr>
              <w:t>X</w:t>
            </w:r>
          </w:p>
        </w:tc>
        <w:tc>
          <w:tcPr>
            <w:tcW w:w="694" w:type="dxa"/>
          </w:tcPr>
          <w:p w14:paraId="2C2D000A" w14:textId="77777777" w:rsidR="002B46DF" w:rsidRPr="00D5223B" w:rsidRDefault="002B46DF" w:rsidP="00D5223B">
            <w:pPr>
              <w:keepNext/>
              <w:keepLines/>
              <w:spacing w:after="0"/>
              <w:jc w:val="center"/>
              <w:rPr>
                <w:rFonts w:ascii="Arial" w:hAnsi="Arial"/>
                <w:sz w:val="18"/>
                <w:lang w:eastAsia="zh-CN"/>
              </w:rPr>
            </w:pPr>
          </w:p>
        </w:tc>
      </w:tr>
      <w:tr w:rsidR="002B46DF" w:rsidRPr="00D5223B" w14:paraId="747A3E9C" w14:textId="77777777" w:rsidTr="00F02F28">
        <w:trPr>
          <w:jc w:val="center"/>
        </w:trPr>
        <w:tc>
          <w:tcPr>
            <w:tcW w:w="1038" w:type="dxa"/>
          </w:tcPr>
          <w:p w14:paraId="6AAB2D4A" w14:textId="4A4B0A24" w:rsidR="002B46DF" w:rsidRDefault="002B46DF" w:rsidP="00D5223B">
            <w:pPr>
              <w:keepNext/>
              <w:keepLines/>
              <w:spacing w:after="0"/>
              <w:jc w:val="center"/>
              <w:rPr>
                <w:rFonts w:ascii="Arial" w:hAnsi="Arial"/>
                <w:sz w:val="18"/>
                <w:lang w:val="en-US" w:eastAsia="zh-CN"/>
              </w:rPr>
            </w:pPr>
            <w:r>
              <w:rPr>
                <w:rFonts w:ascii="Arial" w:hAnsi="Arial" w:hint="eastAsia"/>
                <w:sz w:val="18"/>
                <w:lang w:val="en-US" w:eastAsia="zh-CN"/>
              </w:rPr>
              <w:t>5</w:t>
            </w:r>
          </w:p>
        </w:tc>
        <w:tc>
          <w:tcPr>
            <w:tcW w:w="694" w:type="dxa"/>
          </w:tcPr>
          <w:p w14:paraId="43F56BE4" w14:textId="77777777" w:rsidR="002B46DF" w:rsidRPr="00D5223B" w:rsidRDefault="002B46DF" w:rsidP="00D5223B">
            <w:pPr>
              <w:keepNext/>
              <w:keepLines/>
              <w:spacing w:after="0"/>
              <w:jc w:val="center"/>
              <w:rPr>
                <w:rFonts w:ascii="Arial" w:hAnsi="Arial"/>
                <w:sz w:val="18"/>
              </w:rPr>
            </w:pPr>
          </w:p>
        </w:tc>
        <w:tc>
          <w:tcPr>
            <w:tcW w:w="694" w:type="dxa"/>
          </w:tcPr>
          <w:p w14:paraId="3938D4E8" w14:textId="77777777" w:rsidR="002B46DF" w:rsidRPr="00D5223B" w:rsidRDefault="002B46DF" w:rsidP="00D5223B">
            <w:pPr>
              <w:keepNext/>
              <w:keepLines/>
              <w:spacing w:after="0"/>
              <w:jc w:val="center"/>
              <w:rPr>
                <w:rFonts w:ascii="Arial" w:hAnsi="Arial"/>
                <w:sz w:val="18"/>
                <w:lang w:eastAsia="zh-CN"/>
              </w:rPr>
            </w:pPr>
          </w:p>
        </w:tc>
        <w:tc>
          <w:tcPr>
            <w:tcW w:w="694" w:type="dxa"/>
          </w:tcPr>
          <w:p w14:paraId="544CA245" w14:textId="77777777" w:rsidR="002B46DF" w:rsidRDefault="002B46DF" w:rsidP="00D5223B">
            <w:pPr>
              <w:keepNext/>
              <w:keepLines/>
              <w:spacing w:after="0"/>
              <w:jc w:val="center"/>
              <w:rPr>
                <w:rFonts w:ascii="Arial" w:hAnsi="Arial"/>
                <w:sz w:val="18"/>
                <w:lang w:eastAsia="zh-CN"/>
              </w:rPr>
            </w:pPr>
          </w:p>
        </w:tc>
        <w:tc>
          <w:tcPr>
            <w:tcW w:w="694" w:type="dxa"/>
          </w:tcPr>
          <w:p w14:paraId="1AFA10AD" w14:textId="1E92AC92" w:rsidR="002B46DF" w:rsidRDefault="002B46DF" w:rsidP="00D5223B">
            <w:pPr>
              <w:keepNext/>
              <w:keepLines/>
              <w:spacing w:after="0"/>
              <w:jc w:val="center"/>
              <w:rPr>
                <w:rFonts w:ascii="Arial" w:hAnsi="Arial"/>
                <w:sz w:val="18"/>
                <w:lang w:eastAsia="zh-CN"/>
              </w:rPr>
            </w:pPr>
            <w:r>
              <w:rPr>
                <w:rFonts w:ascii="Arial" w:hAnsi="Arial" w:hint="eastAsia"/>
                <w:sz w:val="18"/>
                <w:lang w:eastAsia="zh-CN"/>
              </w:rPr>
              <w:t>X</w:t>
            </w:r>
          </w:p>
        </w:tc>
        <w:tc>
          <w:tcPr>
            <w:tcW w:w="694" w:type="dxa"/>
          </w:tcPr>
          <w:p w14:paraId="065E8E00" w14:textId="77777777" w:rsidR="002B46DF" w:rsidRPr="00D5223B" w:rsidRDefault="002B46DF" w:rsidP="00D5223B">
            <w:pPr>
              <w:keepNext/>
              <w:keepLines/>
              <w:spacing w:after="0"/>
              <w:jc w:val="center"/>
              <w:rPr>
                <w:rFonts w:ascii="Arial" w:hAnsi="Arial"/>
                <w:sz w:val="18"/>
                <w:lang w:eastAsia="zh-CN"/>
              </w:rPr>
            </w:pPr>
          </w:p>
        </w:tc>
      </w:tr>
      <w:tr w:rsidR="002B46DF" w:rsidRPr="00D5223B" w14:paraId="178A48CA" w14:textId="77777777" w:rsidTr="00F02F28">
        <w:trPr>
          <w:jc w:val="center"/>
        </w:trPr>
        <w:tc>
          <w:tcPr>
            <w:tcW w:w="1038" w:type="dxa"/>
          </w:tcPr>
          <w:p w14:paraId="6B871FA3" w14:textId="59966D68" w:rsidR="002B46DF" w:rsidRDefault="002B46DF" w:rsidP="00D5223B">
            <w:pPr>
              <w:keepNext/>
              <w:keepLines/>
              <w:spacing w:after="0"/>
              <w:jc w:val="center"/>
              <w:rPr>
                <w:rFonts w:ascii="Arial" w:hAnsi="Arial"/>
                <w:sz w:val="18"/>
                <w:lang w:val="en-US" w:eastAsia="zh-CN"/>
              </w:rPr>
            </w:pPr>
            <w:r>
              <w:rPr>
                <w:rFonts w:ascii="Arial" w:hAnsi="Arial" w:hint="eastAsia"/>
                <w:sz w:val="18"/>
                <w:lang w:val="en-US" w:eastAsia="zh-CN"/>
              </w:rPr>
              <w:t>6</w:t>
            </w:r>
          </w:p>
        </w:tc>
        <w:tc>
          <w:tcPr>
            <w:tcW w:w="694" w:type="dxa"/>
          </w:tcPr>
          <w:p w14:paraId="39D590CC" w14:textId="77777777" w:rsidR="002B46DF" w:rsidRPr="00D5223B" w:rsidRDefault="002B46DF" w:rsidP="00D5223B">
            <w:pPr>
              <w:keepNext/>
              <w:keepLines/>
              <w:spacing w:after="0"/>
              <w:jc w:val="center"/>
              <w:rPr>
                <w:rFonts w:ascii="Arial" w:hAnsi="Arial"/>
                <w:sz w:val="18"/>
              </w:rPr>
            </w:pPr>
          </w:p>
        </w:tc>
        <w:tc>
          <w:tcPr>
            <w:tcW w:w="694" w:type="dxa"/>
          </w:tcPr>
          <w:p w14:paraId="5120C131" w14:textId="77777777" w:rsidR="002B46DF" w:rsidRPr="00D5223B" w:rsidRDefault="002B46DF" w:rsidP="00D5223B">
            <w:pPr>
              <w:keepNext/>
              <w:keepLines/>
              <w:spacing w:after="0"/>
              <w:jc w:val="center"/>
              <w:rPr>
                <w:rFonts w:ascii="Arial" w:hAnsi="Arial"/>
                <w:sz w:val="18"/>
                <w:lang w:eastAsia="zh-CN"/>
              </w:rPr>
            </w:pPr>
          </w:p>
        </w:tc>
        <w:tc>
          <w:tcPr>
            <w:tcW w:w="694" w:type="dxa"/>
          </w:tcPr>
          <w:p w14:paraId="70A061E5" w14:textId="77777777" w:rsidR="002B46DF" w:rsidRDefault="002B46DF" w:rsidP="00D5223B">
            <w:pPr>
              <w:keepNext/>
              <w:keepLines/>
              <w:spacing w:after="0"/>
              <w:jc w:val="center"/>
              <w:rPr>
                <w:rFonts w:ascii="Arial" w:hAnsi="Arial"/>
                <w:sz w:val="18"/>
                <w:lang w:eastAsia="zh-CN"/>
              </w:rPr>
            </w:pPr>
          </w:p>
        </w:tc>
        <w:tc>
          <w:tcPr>
            <w:tcW w:w="694" w:type="dxa"/>
          </w:tcPr>
          <w:p w14:paraId="53D87A03" w14:textId="02F733D1" w:rsidR="002B46DF" w:rsidRDefault="002B46DF" w:rsidP="00D5223B">
            <w:pPr>
              <w:keepNext/>
              <w:keepLines/>
              <w:spacing w:after="0"/>
              <w:jc w:val="center"/>
              <w:rPr>
                <w:rFonts w:ascii="Arial" w:hAnsi="Arial"/>
                <w:sz w:val="18"/>
                <w:lang w:eastAsia="zh-CN"/>
              </w:rPr>
            </w:pPr>
            <w:r>
              <w:rPr>
                <w:rFonts w:ascii="Arial" w:hAnsi="Arial" w:hint="eastAsia"/>
                <w:sz w:val="18"/>
                <w:lang w:eastAsia="zh-CN"/>
              </w:rPr>
              <w:t>X</w:t>
            </w:r>
          </w:p>
        </w:tc>
        <w:tc>
          <w:tcPr>
            <w:tcW w:w="694" w:type="dxa"/>
          </w:tcPr>
          <w:p w14:paraId="32CDAD9E" w14:textId="77777777" w:rsidR="002B46DF" w:rsidRPr="00D5223B" w:rsidRDefault="002B46DF" w:rsidP="00D5223B">
            <w:pPr>
              <w:keepNext/>
              <w:keepLines/>
              <w:spacing w:after="0"/>
              <w:jc w:val="center"/>
              <w:rPr>
                <w:rFonts w:ascii="Arial" w:hAnsi="Arial"/>
                <w:sz w:val="18"/>
                <w:lang w:eastAsia="zh-CN"/>
              </w:rPr>
            </w:pPr>
          </w:p>
        </w:tc>
      </w:tr>
      <w:tr w:rsidR="00C203C6" w:rsidRPr="00D5223B" w14:paraId="637B2A7E" w14:textId="77777777" w:rsidTr="00F02F28">
        <w:trPr>
          <w:jc w:val="center"/>
        </w:trPr>
        <w:tc>
          <w:tcPr>
            <w:tcW w:w="1038" w:type="dxa"/>
          </w:tcPr>
          <w:p w14:paraId="3317521A" w14:textId="05F9440B" w:rsidR="00C203C6" w:rsidRDefault="00C203C6" w:rsidP="00D5223B">
            <w:pPr>
              <w:keepNext/>
              <w:keepLines/>
              <w:spacing w:after="0"/>
              <w:jc w:val="center"/>
              <w:rPr>
                <w:rFonts w:ascii="Arial" w:hAnsi="Arial"/>
                <w:sz w:val="18"/>
                <w:lang w:val="en-US" w:eastAsia="zh-CN"/>
              </w:rPr>
            </w:pPr>
            <w:r>
              <w:rPr>
                <w:rFonts w:ascii="Arial" w:hAnsi="Arial" w:hint="eastAsia"/>
                <w:sz w:val="18"/>
                <w:lang w:val="en-US" w:eastAsia="zh-CN"/>
              </w:rPr>
              <w:t>7</w:t>
            </w:r>
          </w:p>
        </w:tc>
        <w:tc>
          <w:tcPr>
            <w:tcW w:w="694" w:type="dxa"/>
          </w:tcPr>
          <w:p w14:paraId="20B5907B" w14:textId="77777777" w:rsidR="00C203C6" w:rsidRPr="00D5223B" w:rsidRDefault="00C203C6" w:rsidP="00D5223B">
            <w:pPr>
              <w:keepNext/>
              <w:keepLines/>
              <w:spacing w:after="0"/>
              <w:jc w:val="center"/>
              <w:rPr>
                <w:rFonts w:ascii="Arial" w:hAnsi="Arial"/>
                <w:sz w:val="18"/>
              </w:rPr>
            </w:pPr>
          </w:p>
        </w:tc>
        <w:tc>
          <w:tcPr>
            <w:tcW w:w="694" w:type="dxa"/>
          </w:tcPr>
          <w:p w14:paraId="70747AC6" w14:textId="77777777" w:rsidR="00C203C6" w:rsidRPr="00D5223B" w:rsidRDefault="00C203C6" w:rsidP="00D5223B">
            <w:pPr>
              <w:keepNext/>
              <w:keepLines/>
              <w:spacing w:after="0"/>
              <w:jc w:val="center"/>
              <w:rPr>
                <w:rFonts w:ascii="Arial" w:hAnsi="Arial"/>
                <w:sz w:val="18"/>
                <w:lang w:eastAsia="zh-CN"/>
              </w:rPr>
            </w:pPr>
          </w:p>
        </w:tc>
        <w:tc>
          <w:tcPr>
            <w:tcW w:w="694" w:type="dxa"/>
          </w:tcPr>
          <w:p w14:paraId="3F96F1B2" w14:textId="77777777" w:rsidR="00C203C6" w:rsidRDefault="00C203C6" w:rsidP="00D5223B">
            <w:pPr>
              <w:keepNext/>
              <w:keepLines/>
              <w:spacing w:after="0"/>
              <w:jc w:val="center"/>
              <w:rPr>
                <w:rFonts w:ascii="Arial" w:hAnsi="Arial"/>
                <w:sz w:val="18"/>
                <w:lang w:eastAsia="zh-CN"/>
              </w:rPr>
            </w:pPr>
          </w:p>
        </w:tc>
        <w:tc>
          <w:tcPr>
            <w:tcW w:w="694" w:type="dxa"/>
          </w:tcPr>
          <w:p w14:paraId="1CC30592" w14:textId="65771213" w:rsidR="00C203C6" w:rsidRDefault="00C203C6" w:rsidP="00D5223B">
            <w:pPr>
              <w:keepNext/>
              <w:keepLines/>
              <w:spacing w:after="0"/>
              <w:jc w:val="center"/>
              <w:rPr>
                <w:rFonts w:ascii="Arial" w:hAnsi="Arial"/>
                <w:sz w:val="18"/>
                <w:lang w:eastAsia="zh-CN"/>
              </w:rPr>
            </w:pPr>
            <w:r>
              <w:rPr>
                <w:rFonts w:ascii="Arial" w:hAnsi="Arial" w:hint="eastAsia"/>
                <w:sz w:val="18"/>
                <w:lang w:eastAsia="zh-CN"/>
              </w:rPr>
              <w:t>X</w:t>
            </w:r>
          </w:p>
        </w:tc>
        <w:tc>
          <w:tcPr>
            <w:tcW w:w="694" w:type="dxa"/>
          </w:tcPr>
          <w:p w14:paraId="00B96598" w14:textId="77777777" w:rsidR="00C203C6" w:rsidRPr="00D5223B" w:rsidRDefault="00C203C6" w:rsidP="00D5223B">
            <w:pPr>
              <w:keepNext/>
              <w:keepLines/>
              <w:spacing w:after="0"/>
              <w:jc w:val="center"/>
              <w:rPr>
                <w:rFonts w:ascii="Arial" w:hAnsi="Arial"/>
                <w:sz w:val="18"/>
                <w:lang w:eastAsia="zh-CN"/>
              </w:rPr>
            </w:pPr>
          </w:p>
        </w:tc>
      </w:tr>
      <w:tr w:rsidR="00C203C6" w:rsidRPr="00D5223B" w14:paraId="15800570" w14:textId="77777777" w:rsidTr="00F02F28">
        <w:trPr>
          <w:jc w:val="center"/>
        </w:trPr>
        <w:tc>
          <w:tcPr>
            <w:tcW w:w="1038" w:type="dxa"/>
          </w:tcPr>
          <w:p w14:paraId="09BDAE39" w14:textId="0DD2CFB1" w:rsidR="00C203C6" w:rsidRDefault="00C203C6" w:rsidP="00D5223B">
            <w:pPr>
              <w:keepNext/>
              <w:keepLines/>
              <w:spacing w:after="0"/>
              <w:jc w:val="center"/>
              <w:rPr>
                <w:rFonts w:ascii="Arial" w:hAnsi="Arial"/>
                <w:sz w:val="18"/>
                <w:lang w:val="en-US" w:eastAsia="zh-CN"/>
              </w:rPr>
            </w:pPr>
            <w:r>
              <w:rPr>
                <w:rFonts w:ascii="Arial" w:hAnsi="Arial" w:hint="eastAsia"/>
                <w:sz w:val="18"/>
                <w:lang w:val="en-US" w:eastAsia="zh-CN"/>
              </w:rPr>
              <w:t>8</w:t>
            </w:r>
          </w:p>
        </w:tc>
        <w:tc>
          <w:tcPr>
            <w:tcW w:w="694" w:type="dxa"/>
          </w:tcPr>
          <w:p w14:paraId="4CD1790D" w14:textId="77777777" w:rsidR="00C203C6" w:rsidRPr="00D5223B" w:rsidRDefault="00C203C6" w:rsidP="00D5223B">
            <w:pPr>
              <w:keepNext/>
              <w:keepLines/>
              <w:spacing w:after="0"/>
              <w:jc w:val="center"/>
              <w:rPr>
                <w:rFonts w:ascii="Arial" w:hAnsi="Arial"/>
                <w:sz w:val="18"/>
              </w:rPr>
            </w:pPr>
          </w:p>
        </w:tc>
        <w:tc>
          <w:tcPr>
            <w:tcW w:w="694" w:type="dxa"/>
          </w:tcPr>
          <w:p w14:paraId="1B1DD858" w14:textId="77777777" w:rsidR="00C203C6" w:rsidRPr="00D5223B" w:rsidRDefault="00C203C6" w:rsidP="00D5223B">
            <w:pPr>
              <w:keepNext/>
              <w:keepLines/>
              <w:spacing w:after="0"/>
              <w:jc w:val="center"/>
              <w:rPr>
                <w:rFonts w:ascii="Arial" w:hAnsi="Arial"/>
                <w:sz w:val="18"/>
                <w:lang w:eastAsia="zh-CN"/>
              </w:rPr>
            </w:pPr>
          </w:p>
        </w:tc>
        <w:tc>
          <w:tcPr>
            <w:tcW w:w="694" w:type="dxa"/>
          </w:tcPr>
          <w:p w14:paraId="63015BAB" w14:textId="77777777" w:rsidR="00C203C6" w:rsidRDefault="00C203C6" w:rsidP="00D5223B">
            <w:pPr>
              <w:keepNext/>
              <w:keepLines/>
              <w:spacing w:after="0"/>
              <w:jc w:val="center"/>
              <w:rPr>
                <w:rFonts w:ascii="Arial" w:hAnsi="Arial"/>
                <w:sz w:val="18"/>
                <w:lang w:eastAsia="zh-CN"/>
              </w:rPr>
            </w:pPr>
          </w:p>
        </w:tc>
        <w:tc>
          <w:tcPr>
            <w:tcW w:w="694" w:type="dxa"/>
          </w:tcPr>
          <w:p w14:paraId="462695B3" w14:textId="0D7F39BC" w:rsidR="00C203C6" w:rsidRDefault="00C203C6" w:rsidP="00D5223B">
            <w:pPr>
              <w:keepNext/>
              <w:keepLines/>
              <w:spacing w:after="0"/>
              <w:jc w:val="center"/>
              <w:rPr>
                <w:rFonts w:ascii="Arial" w:hAnsi="Arial"/>
                <w:sz w:val="18"/>
                <w:lang w:eastAsia="zh-CN"/>
              </w:rPr>
            </w:pPr>
            <w:r>
              <w:rPr>
                <w:rFonts w:ascii="Arial" w:hAnsi="Arial" w:hint="eastAsia"/>
                <w:sz w:val="18"/>
                <w:lang w:eastAsia="zh-CN"/>
              </w:rPr>
              <w:t>X</w:t>
            </w:r>
          </w:p>
        </w:tc>
        <w:tc>
          <w:tcPr>
            <w:tcW w:w="694" w:type="dxa"/>
          </w:tcPr>
          <w:p w14:paraId="5149C10E" w14:textId="77777777" w:rsidR="00C203C6" w:rsidRPr="00D5223B" w:rsidRDefault="00C203C6" w:rsidP="00D5223B">
            <w:pPr>
              <w:keepNext/>
              <w:keepLines/>
              <w:spacing w:after="0"/>
              <w:jc w:val="center"/>
              <w:rPr>
                <w:rFonts w:ascii="Arial" w:hAnsi="Arial"/>
                <w:sz w:val="18"/>
                <w:lang w:eastAsia="zh-CN"/>
              </w:rPr>
            </w:pPr>
          </w:p>
        </w:tc>
      </w:tr>
      <w:tr w:rsidR="00DC437E" w:rsidRPr="00D5223B" w14:paraId="46F9D44A" w14:textId="77777777" w:rsidTr="00F02F28">
        <w:trPr>
          <w:jc w:val="center"/>
          <w:ins w:id="166" w:author="Rapporteur" w:date="2026-02-16T10:20:00Z"/>
        </w:trPr>
        <w:tc>
          <w:tcPr>
            <w:tcW w:w="1038" w:type="dxa"/>
          </w:tcPr>
          <w:p w14:paraId="1C2312F6" w14:textId="281EC004" w:rsidR="00DC437E" w:rsidRDefault="00DC437E" w:rsidP="00D5223B">
            <w:pPr>
              <w:keepNext/>
              <w:keepLines/>
              <w:spacing w:after="0"/>
              <w:jc w:val="center"/>
              <w:rPr>
                <w:ins w:id="167" w:author="Rapporteur" w:date="2026-02-16T10:20:00Z"/>
                <w:rFonts w:ascii="Arial" w:hAnsi="Arial" w:hint="eastAsia"/>
                <w:sz w:val="18"/>
                <w:lang w:val="en-US" w:eastAsia="zh-CN"/>
              </w:rPr>
            </w:pPr>
            <w:ins w:id="168" w:author="Rapporteur" w:date="2026-02-16T10:20:00Z">
              <w:r>
                <w:rPr>
                  <w:rFonts w:ascii="Arial" w:hAnsi="Arial"/>
                  <w:sz w:val="18"/>
                  <w:lang w:val="en-US" w:eastAsia="zh-CN"/>
                </w:rPr>
                <w:t>9</w:t>
              </w:r>
            </w:ins>
          </w:p>
        </w:tc>
        <w:tc>
          <w:tcPr>
            <w:tcW w:w="694" w:type="dxa"/>
          </w:tcPr>
          <w:p w14:paraId="089B2902" w14:textId="77777777" w:rsidR="00DC437E" w:rsidRPr="00D5223B" w:rsidRDefault="00DC437E" w:rsidP="00D5223B">
            <w:pPr>
              <w:keepNext/>
              <w:keepLines/>
              <w:spacing w:after="0"/>
              <w:jc w:val="center"/>
              <w:rPr>
                <w:ins w:id="169" w:author="Rapporteur" w:date="2026-02-16T10:20:00Z"/>
                <w:rFonts w:ascii="Arial" w:hAnsi="Arial"/>
                <w:sz w:val="18"/>
              </w:rPr>
            </w:pPr>
          </w:p>
        </w:tc>
        <w:tc>
          <w:tcPr>
            <w:tcW w:w="694" w:type="dxa"/>
          </w:tcPr>
          <w:p w14:paraId="4380E9B3" w14:textId="3F07C846" w:rsidR="00DC437E" w:rsidRPr="00D5223B" w:rsidRDefault="00DC437E" w:rsidP="00D5223B">
            <w:pPr>
              <w:keepNext/>
              <w:keepLines/>
              <w:spacing w:after="0"/>
              <w:jc w:val="center"/>
              <w:rPr>
                <w:ins w:id="170" w:author="Rapporteur" w:date="2026-02-16T10:20:00Z"/>
                <w:rFonts w:ascii="Arial" w:hAnsi="Arial"/>
                <w:sz w:val="18"/>
                <w:lang w:eastAsia="zh-CN"/>
              </w:rPr>
            </w:pPr>
            <w:ins w:id="171" w:author="Rapporteur" w:date="2026-02-16T10:20:00Z">
              <w:r>
                <w:rPr>
                  <w:rFonts w:ascii="Arial" w:hAnsi="Arial"/>
                  <w:sz w:val="18"/>
                  <w:lang w:eastAsia="zh-CN"/>
                </w:rPr>
                <w:t>X</w:t>
              </w:r>
            </w:ins>
          </w:p>
        </w:tc>
        <w:tc>
          <w:tcPr>
            <w:tcW w:w="694" w:type="dxa"/>
          </w:tcPr>
          <w:p w14:paraId="439245CE" w14:textId="77777777" w:rsidR="00DC437E" w:rsidRDefault="00DC437E" w:rsidP="00D5223B">
            <w:pPr>
              <w:keepNext/>
              <w:keepLines/>
              <w:spacing w:after="0"/>
              <w:jc w:val="center"/>
              <w:rPr>
                <w:ins w:id="172" w:author="Rapporteur" w:date="2026-02-16T10:20:00Z"/>
                <w:rFonts w:ascii="Arial" w:hAnsi="Arial"/>
                <w:sz w:val="18"/>
                <w:lang w:eastAsia="zh-CN"/>
              </w:rPr>
            </w:pPr>
          </w:p>
        </w:tc>
        <w:tc>
          <w:tcPr>
            <w:tcW w:w="694" w:type="dxa"/>
          </w:tcPr>
          <w:p w14:paraId="5D8CB824" w14:textId="77777777" w:rsidR="00DC437E" w:rsidRDefault="00DC437E" w:rsidP="00D5223B">
            <w:pPr>
              <w:keepNext/>
              <w:keepLines/>
              <w:spacing w:after="0"/>
              <w:jc w:val="center"/>
              <w:rPr>
                <w:ins w:id="173" w:author="Rapporteur" w:date="2026-02-16T10:20:00Z"/>
                <w:rFonts w:ascii="Arial" w:hAnsi="Arial" w:hint="eastAsia"/>
                <w:sz w:val="18"/>
                <w:lang w:eastAsia="zh-CN"/>
              </w:rPr>
            </w:pPr>
          </w:p>
        </w:tc>
        <w:tc>
          <w:tcPr>
            <w:tcW w:w="694" w:type="dxa"/>
          </w:tcPr>
          <w:p w14:paraId="7A8121C7" w14:textId="77777777" w:rsidR="00DC437E" w:rsidRPr="00D5223B" w:rsidRDefault="00DC437E" w:rsidP="00D5223B">
            <w:pPr>
              <w:keepNext/>
              <w:keepLines/>
              <w:spacing w:after="0"/>
              <w:jc w:val="center"/>
              <w:rPr>
                <w:ins w:id="174" w:author="Rapporteur" w:date="2026-02-16T10:20:00Z"/>
                <w:rFonts w:ascii="Arial" w:hAnsi="Arial"/>
                <w:sz w:val="18"/>
                <w:lang w:eastAsia="zh-CN"/>
              </w:rPr>
            </w:pPr>
          </w:p>
        </w:tc>
      </w:tr>
      <w:tr w:rsidR="00DC437E" w:rsidRPr="00D5223B" w14:paraId="278ED4C0" w14:textId="77777777" w:rsidTr="00F02F28">
        <w:trPr>
          <w:jc w:val="center"/>
          <w:ins w:id="175" w:author="Rapporteur" w:date="2026-02-16T10:20:00Z"/>
        </w:trPr>
        <w:tc>
          <w:tcPr>
            <w:tcW w:w="1038" w:type="dxa"/>
          </w:tcPr>
          <w:p w14:paraId="5D223F19" w14:textId="29E6408B" w:rsidR="00DC437E" w:rsidRDefault="00DC437E" w:rsidP="00D5223B">
            <w:pPr>
              <w:keepNext/>
              <w:keepLines/>
              <w:spacing w:after="0"/>
              <w:jc w:val="center"/>
              <w:rPr>
                <w:ins w:id="176" w:author="Rapporteur" w:date="2026-02-16T10:20:00Z"/>
                <w:rFonts w:ascii="Arial" w:hAnsi="Arial" w:hint="eastAsia"/>
                <w:sz w:val="18"/>
                <w:lang w:val="en-US" w:eastAsia="zh-CN"/>
              </w:rPr>
            </w:pPr>
            <w:ins w:id="177" w:author="Rapporteur" w:date="2026-02-16T10:29:00Z">
              <w:r>
                <w:rPr>
                  <w:rFonts w:ascii="Arial" w:hAnsi="Arial"/>
                  <w:sz w:val="18"/>
                  <w:lang w:val="en-US" w:eastAsia="zh-CN"/>
                </w:rPr>
                <w:t>10</w:t>
              </w:r>
            </w:ins>
          </w:p>
        </w:tc>
        <w:tc>
          <w:tcPr>
            <w:tcW w:w="694" w:type="dxa"/>
          </w:tcPr>
          <w:p w14:paraId="05DB988C" w14:textId="77777777" w:rsidR="00DC437E" w:rsidRPr="00D5223B" w:rsidRDefault="00DC437E" w:rsidP="00D5223B">
            <w:pPr>
              <w:keepNext/>
              <w:keepLines/>
              <w:spacing w:after="0"/>
              <w:jc w:val="center"/>
              <w:rPr>
                <w:ins w:id="178" w:author="Rapporteur" w:date="2026-02-16T10:20:00Z"/>
                <w:rFonts w:ascii="Arial" w:hAnsi="Arial"/>
                <w:sz w:val="18"/>
              </w:rPr>
            </w:pPr>
          </w:p>
        </w:tc>
        <w:tc>
          <w:tcPr>
            <w:tcW w:w="694" w:type="dxa"/>
          </w:tcPr>
          <w:p w14:paraId="5477ED01" w14:textId="7F3673A3" w:rsidR="00DC437E" w:rsidRPr="00D5223B" w:rsidRDefault="00DC437E" w:rsidP="00D5223B">
            <w:pPr>
              <w:keepNext/>
              <w:keepLines/>
              <w:spacing w:after="0"/>
              <w:jc w:val="center"/>
              <w:rPr>
                <w:ins w:id="179" w:author="Rapporteur" w:date="2026-02-16T10:20:00Z"/>
                <w:rFonts w:ascii="Arial" w:hAnsi="Arial"/>
                <w:sz w:val="18"/>
                <w:lang w:eastAsia="zh-CN"/>
              </w:rPr>
            </w:pPr>
            <w:ins w:id="180" w:author="Rapporteur" w:date="2026-02-16T10:29:00Z">
              <w:r>
                <w:rPr>
                  <w:rFonts w:ascii="Arial" w:hAnsi="Arial"/>
                  <w:sz w:val="18"/>
                  <w:lang w:eastAsia="zh-CN"/>
                </w:rPr>
                <w:t>X</w:t>
              </w:r>
            </w:ins>
          </w:p>
        </w:tc>
        <w:tc>
          <w:tcPr>
            <w:tcW w:w="694" w:type="dxa"/>
          </w:tcPr>
          <w:p w14:paraId="17CC1768" w14:textId="77777777" w:rsidR="00DC437E" w:rsidRDefault="00DC437E" w:rsidP="00D5223B">
            <w:pPr>
              <w:keepNext/>
              <w:keepLines/>
              <w:spacing w:after="0"/>
              <w:jc w:val="center"/>
              <w:rPr>
                <w:ins w:id="181" w:author="Rapporteur" w:date="2026-02-16T10:20:00Z"/>
                <w:rFonts w:ascii="Arial" w:hAnsi="Arial"/>
                <w:sz w:val="18"/>
                <w:lang w:eastAsia="zh-CN"/>
              </w:rPr>
            </w:pPr>
          </w:p>
        </w:tc>
        <w:tc>
          <w:tcPr>
            <w:tcW w:w="694" w:type="dxa"/>
          </w:tcPr>
          <w:p w14:paraId="0BAAB4AB" w14:textId="77777777" w:rsidR="00DC437E" w:rsidRDefault="00DC437E" w:rsidP="00D5223B">
            <w:pPr>
              <w:keepNext/>
              <w:keepLines/>
              <w:spacing w:after="0"/>
              <w:jc w:val="center"/>
              <w:rPr>
                <w:ins w:id="182" w:author="Rapporteur" w:date="2026-02-16T10:20:00Z"/>
                <w:rFonts w:ascii="Arial" w:hAnsi="Arial" w:hint="eastAsia"/>
                <w:sz w:val="18"/>
                <w:lang w:eastAsia="zh-CN"/>
              </w:rPr>
            </w:pPr>
          </w:p>
        </w:tc>
        <w:tc>
          <w:tcPr>
            <w:tcW w:w="694" w:type="dxa"/>
          </w:tcPr>
          <w:p w14:paraId="2EE1CD54" w14:textId="77777777" w:rsidR="00DC437E" w:rsidRPr="00D5223B" w:rsidRDefault="00DC437E" w:rsidP="00D5223B">
            <w:pPr>
              <w:keepNext/>
              <w:keepLines/>
              <w:spacing w:after="0"/>
              <w:jc w:val="center"/>
              <w:rPr>
                <w:ins w:id="183" w:author="Rapporteur" w:date="2026-02-16T10:20:00Z"/>
                <w:rFonts w:ascii="Arial" w:hAnsi="Arial"/>
                <w:sz w:val="18"/>
                <w:lang w:eastAsia="zh-CN"/>
              </w:rPr>
            </w:pPr>
          </w:p>
        </w:tc>
      </w:tr>
      <w:tr w:rsidR="00DC437E" w:rsidRPr="00D5223B" w14:paraId="7DBFD7A1" w14:textId="77777777" w:rsidTr="00F02F28">
        <w:trPr>
          <w:jc w:val="center"/>
          <w:ins w:id="184" w:author="Rapporteur" w:date="2026-02-16T10:20:00Z"/>
        </w:trPr>
        <w:tc>
          <w:tcPr>
            <w:tcW w:w="1038" w:type="dxa"/>
          </w:tcPr>
          <w:p w14:paraId="741FFBCF" w14:textId="1FDAA91B" w:rsidR="00DC437E" w:rsidRDefault="00DC437E" w:rsidP="00D5223B">
            <w:pPr>
              <w:keepNext/>
              <w:keepLines/>
              <w:spacing w:after="0"/>
              <w:jc w:val="center"/>
              <w:rPr>
                <w:ins w:id="185" w:author="Rapporteur" w:date="2026-02-16T10:20:00Z"/>
                <w:rFonts w:ascii="Arial" w:hAnsi="Arial" w:hint="eastAsia"/>
                <w:sz w:val="18"/>
                <w:lang w:val="en-US" w:eastAsia="zh-CN"/>
              </w:rPr>
            </w:pPr>
            <w:ins w:id="186" w:author="Rapporteur" w:date="2026-02-16T10:29:00Z">
              <w:r>
                <w:rPr>
                  <w:rFonts w:ascii="Arial" w:hAnsi="Arial"/>
                  <w:sz w:val="18"/>
                  <w:lang w:val="en-US" w:eastAsia="zh-CN"/>
                </w:rPr>
                <w:t>11</w:t>
              </w:r>
            </w:ins>
          </w:p>
        </w:tc>
        <w:tc>
          <w:tcPr>
            <w:tcW w:w="694" w:type="dxa"/>
          </w:tcPr>
          <w:p w14:paraId="0A0C1C94" w14:textId="77777777" w:rsidR="00DC437E" w:rsidRPr="00D5223B" w:rsidRDefault="00DC437E" w:rsidP="00D5223B">
            <w:pPr>
              <w:keepNext/>
              <w:keepLines/>
              <w:spacing w:after="0"/>
              <w:jc w:val="center"/>
              <w:rPr>
                <w:ins w:id="187" w:author="Rapporteur" w:date="2026-02-16T10:20:00Z"/>
                <w:rFonts w:ascii="Arial" w:hAnsi="Arial"/>
                <w:sz w:val="18"/>
              </w:rPr>
            </w:pPr>
          </w:p>
        </w:tc>
        <w:tc>
          <w:tcPr>
            <w:tcW w:w="694" w:type="dxa"/>
          </w:tcPr>
          <w:p w14:paraId="0DB10E4B" w14:textId="685C8204" w:rsidR="00DC437E" w:rsidRPr="00D5223B" w:rsidRDefault="00223C1E" w:rsidP="00D5223B">
            <w:pPr>
              <w:keepNext/>
              <w:keepLines/>
              <w:spacing w:after="0"/>
              <w:jc w:val="center"/>
              <w:rPr>
                <w:ins w:id="188" w:author="Rapporteur" w:date="2026-02-16T10:20:00Z"/>
                <w:rFonts w:ascii="Arial" w:hAnsi="Arial"/>
                <w:sz w:val="18"/>
                <w:lang w:eastAsia="zh-CN"/>
              </w:rPr>
            </w:pPr>
            <w:ins w:id="189" w:author="Rapporteur" w:date="2026-02-16T10:32:00Z">
              <w:r>
                <w:rPr>
                  <w:rFonts w:ascii="Arial" w:hAnsi="Arial"/>
                  <w:sz w:val="18"/>
                  <w:lang w:eastAsia="zh-CN"/>
                </w:rPr>
                <w:t>X</w:t>
              </w:r>
            </w:ins>
          </w:p>
        </w:tc>
        <w:tc>
          <w:tcPr>
            <w:tcW w:w="694" w:type="dxa"/>
          </w:tcPr>
          <w:p w14:paraId="5C7E1362" w14:textId="77777777" w:rsidR="00DC437E" w:rsidRDefault="00DC437E" w:rsidP="00D5223B">
            <w:pPr>
              <w:keepNext/>
              <w:keepLines/>
              <w:spacing w:after="0"/>
              <w:jc w:val="center"/>
              <w:rPr>
                <w:ins w:id="190" w:author="Rapporteur" w:date="2026-02-16T10:20:00Z"/>
                <w:rFonts w:ascii="Arial" w:hAnsi="Arial"/>
                <w:sz w:val="18"/>
                <w:lang w:eastAsia="zh-CN"/>
              </w:rPr>
            </w:pPr>
          </w:p>
        </w:tc>
        <w:tc>
          <w:tcPr>
            <w:tcW w:w="694" w:type="dxa"/>
          </w:tcPr>
          <w:p w14:paraId="6BBA8305" w14:textId="77777777" w:rsidR="00DC437E" w:rsidRDefault="00DC437E" w:rsidP="00D5223B">
            <w:pPr>
              <w:keepNext/>
              <w:keepLines/>
              <w:spacing w:after="0"/>
              <w:jc w:val="center"/>
              <w:rPr>
                <w:ins w:id="191" w:author="Rapporteur" w:date="2026-02-16T10:20:00Z"/>
                <w:rFonts w:ascii="Arial" w:hAnsi="Arial" w:hint="eastAsia"/>
                <w:sz w:val="18"/>
                <w:lang w:eastAsia="zh-CN"/>
              </w:rPr>
            </w:pPr>
          </w:p>
        </w:tc>
        <w:tc>
          <w:tcPr>
            <w:tcW w:w="694" w:type="dxa"/>
          </w:tcPr>
          <w:p w14:paraId="6D4150A6" w14:textId="77777777" w:rsidR="00DC437E" w:rsidRPr="00D5223B" w:rsidRDefault="00DC437E" w:rsidP="00D5223B">
            <w:pPr>
              <w:keepNext/>
              <w:keepLines/>
              <w:spacing w:after="0"/>
              <w:jc w:val="center"/>
              <w:rPr>
                <w:ins w:id="192" w:author="Rapporteur" w:date="2026-02-16T10:20:00Z"/>
                <w:rFonts w:ascii="Arial" w:hAnsi="Arial"/>
                <w:sz w:val="18"/>
                <w:lang w:eastAsia="zh-CN"/>
              </w:rPr>
            </w:pPr>
          </w:p>
        </w:tc>
      </w:tr>
      <w:tr w:rsidR="00474601" w:rsidRPr="00D5223B" w14:paraId="2BA93753" w14:textId="77777777" w:rsidTr="00F02F28">
        <w:trPr>
          <w:jc w:val="center"/>
          <w:ins w:id="193" w:author="Rapporteur" w:date="2026-02-16T10:35:00Z"/>
        </w:trPr>
        <w:tc>
          <w:tcPr>
            <w:tcW w:w="1038" w:type="dxa"/>
          </w:tcPr>
          <w:p w14:paraId="28014752" w14:textId="7393E14D" w:rsidR="00474601" w:rsidRDefault="00474601" w:rsidP="00D5223B">
            <w:pPr>
              <w:keepNext/>
              <w:keepLines/>
              <w:spacing w:after="0"/>
              <w:jc w:val="center"/>
              <w:rPr>
                <w:ins w:id="194" w:author="Rapporteur" w:date="2026-02-16T10:35:00Z"/>
                <w:rFonts w:ascii="Arial" w:hAnsi="Arial"/>
                <w:sz w:val="18"/>
                <w:lang w:val="en-US" w:eastAsia="zh-CN"/>
              </w:rPr>
            </w:pPr>
            <w:ins w:id="195" w:author="Rapporteur" w:date="2026-02-16T10:36:00Z">
              <w:r>
                <w:rPr>
                  <w:rFonts w:ascii="Arial" w:hAnsi="Arial"/>
                  <w:sz w:val="18"/>
                  <w:lang w:val="en-US" w:eastAsia="zh-CN"/>
                </w:rPr>
                <w:t>12</w:t>
              </w:r>
            </w:ins>
          </w:p>
        </w:tc>
        <w:tc>
          <w:tcPr>
            <w:tcW w:w="694" w:type="dxa"/>
          </w:tcPr>
          <w:p w14:paraId="5419CFFB" w14:textId="77777777" w:rsidR="00474601" w:rsidRPr="00D5223B" w:rsidRDefault="00474601" w:rsidP="00D5223B">
            <w:pPr>
              <w:keepNext/>
              <w:keepLines/>
              <w:spacing w:after="0"/>
              <w:jc w:val="center"/>
              <w:rPr>
                <w:ins w:id="196" w:author="Rapporteur" w:date="2026-02-16T10:35:00Z"/>
                <w:rFonts w:ascii="Arial" w:hAnsi="Arial"/>
                <w:sz w:val="18"/>
              </w:rPr>
            </w:pPr>
          </w:p>
        </w:tc>
        <w:tc>
          <w:tcPr>
            <w:tcW w:w="694" w:type="dxa"/>
          </w:tcPr>
          <w:p w14:paraId="7D4CBD0D" w14:textId="6E6D15C1" w:rsidR="00474601" w:rsidRDefault="00474601" w:rsidP="00D5223B">
            <w:pPr>
              <w:keepNext/>
              <w:keepLines/>
              <w:spacing w:after="0"/>
              <w:jc w:val="center"/>
              <w:rPr>
                <w:ins w:id="197" w:author="Rapporteur" w:date="2026-02-16T10:35:00Z"/>
                <w:rFonts w:ascii="Arial" w:hAnsi="Arial"/>
                <w:sz w:val="18"/>
                <w:lang w:eastAsia="zh-CN"/>
              </w:rPr>
            </w:pPr>
            <w:ins w:id="198" w:author="Rapporteur" w:date="2026-02-16T10:38:00Z">
              <w:r>
                <w:rPr>
                  <w:rFonts w:ascii="Arial" w:hAnsi="Arial"/>
                  <w:sz w:val="18"/>
                  <w:lang w:eastAsia="zh-CN"/>
                </w:rPr>
                <w:t>X</w:t>
              </w:r>
            </w:ins>
          </w:p>
        </w:tc>
        <w:tc>
          <w:tcPr>
            <w:tcW w:w="694" w:type="dxa"/>
          </w:tcPr>
          <w:p w14:paraId="03FD9902" w14:textId="77777777" w:rsidR="00474601" w:rsidRDefault="00474601" w:rsidP="00D5223B">
            <w:pPr>
              <w:keepNext/>
              <w:keepLines/>
              <w:spacing w:after="0"/>
              <w:jc w:val="center"/>
              <w:rPr>
                <w:ins w:id="199" w:author="Rapporteur" w:date="2026-02-16T10:35:00Z"/>
                <w:rFonts w:ascii="Arial" w:hAnsi="Arial"/>
                <w:sz w:val="18"/>
                <w:lang w:eastAsia="zh-CN"/>
              </w:rPr>
            </w:pPr>
          </w:p>
        </w:tc>
        <w:tc>
          <w:tcPr>
            <w:tcW w:w="694" w:type="dxa"/>
          </w:tcPr>
          <w:p w14:paraId="32E389D0" w14:textId="77777777" w:rsidR="00474601" w:rsidRDefault="00474601" w:rsidP="00D5223B">
            <w:pPr>
              <w:keepNext/>
              <w:keepLines/>
              <w:spacing w:after="0"/>
              <w:jc w:val="center"/>
              <w:rPr>
                <w:ins w:id="200" w:author="Rapporteur" w:date="2026-02-16T10:35:00Z"/>
                <w:rFonts w:ascii="Arial" w:hAnsi="Arial" w:hint="eastAsia"/>
                <w:sz w:val="18"/>
                <w:lang w:eastAsia="zh-CN"/>
              </w:rPr>
            </w:pPr>
          </w:p>
        </w:tc>
        <w:tc>
          <w:tcPr>
            <w:tcW w:w="694" w:type="dxa"/>
          </w:tcPr>
          <w:p w14:paraId="5E2AD138" w14:textId="77777777" w:rsidR="00474601" w:rsidRPr="00D5223B" w:rsidRDefault="00474601" w:rsidP="00D5223B">
            <w:pPr>
              <w:keepNext/>
              <w:keepLines/>
              <w:spacing w:after="0"/>
              <w:jc w:val="center"/>
              <w:rPr>
                <w:ins w:id="201" w:author="Rapporteur" w:date="2026-02-16T10:35:00Z"/>
                <w:rFonts w:ascii="Arial" w:hAnsi="Arial"/>
                <w:sz w:val="18"/>
                <w:lang w:eastAsia="zh-CN"/>
              </w:rPr>
            </w:pPr>
          </w:p>
        </w:tc>
      </w:tr>
      <w:tr w:rsidR="00474601" w:rsidRPr="00D5223B" w14:paraId="2B6B4FCA" w14:textId="77777777" w:rsidTr="00F02F28">
        <w:trPr>
          <w:jc w:val="center"/>
          <w:ins w:id="202" w:author="Rapporteur" w:date="2026-02-16T10:35:00Z"/>
        </w:trPr>
        <w:tc>
          <w:tcPr>
            <w:tcW w:w="1038" w:type="dxa"/>
          </w:tcPr>
          <w:p w14:paraId="571536CE" w14:textId="1C4BAF2F" w:rsidR="00474601" w:rsidRDefault="00094256" w:rsidP="00D5223B">
            <w:pPr>
              <w:keepNext/>
              <w:keepLines/>
              <w:spacing w:after="0"/>
              <w:jc w:val="center"/>
              <w:rPr>
                <w:ins w:id="203" w:author="Rapporteur" w:date="2026-02-16T10:35:00Z"/>
                <w:rFonts w:ascii="Arial" w:hAnsi="Arial"/>
                <w:sz w:val="18"/>
                <w:lang w:val="en-US" w:eastAsia="zh-CN"/>
              </w:rPr>
            </w:pPr>
            <w:ins w:id="204" w:author="Rapporteur" w:date="2026-02-16T10:43:00Z">
              <w:r>
                <w:rPr>
                  <w:rFonts w:ascii="Arial" w:hAnsi="Arial"/>
                  <w:sz w:val="18"/>
                  <w:lang w:val="en-US" w:eastAsia="zh-CN"/>
                </w:rPr>
                <w:t>13</w:t>
              </w:r>
            </w:ins>
          </w:p>
        </w:tc>
        <w:tc>
          <w:tcPr>
            <w:tcW w:w="694" w:type="dxa"/>
          </w:tcPr>
          <w:p w14:paraId="63E46E33" w14:textId="77777777" w:rsidR="00474601" w:rsidRPr="00D5223B" w:rsidRDefault="00474601" w:rsidP="00D5223B">
            <w:pPr>
              <w:keepNext/>
              <w:keepLines/>
              <w:spacing w:after="0"/>
              <w:jc w:val="center"/>
              <w:rPr>
                <w:ins w:id="205" w:author="Rapporteur" w:date="2026-02-16T10:35:00Z"/>
                <w:rFonts w:ascii="Arial" w:hAnsi="Arial"/>
                <w:sz w:val="18"/>
              </w:rPr>
            </w:pPr>
          </w:p>
        </w:tc>
        <w:tc>
          <w:tcPr>
            <w:tcW w:w="694" w:type="dxa"/>
          </w:tcPr>
          <w:p w14:paraId="4D6493E9" w14:textId="20300400" w:rsidR="00474601" w:rsidRDefault="00094256" w:rsidP="00D5223B">
            <w:pPr>
              <w:keepNext/>
              <w:keepLines/>
              <w:spacing w:after="0"/>
              <w:jc w:val="center"/>
              <w:rPr>
                <w:ins w:id="206" w:author="Rapporteur" w:date="2026-02-16T10:35:00Z"/>
                <w:rFonts w:ascii="Arial" w:hAnsi="Arial"/>
                <w:sz w:val="18"/>
                <w:lang w:eastAsia="zh-CN"/>
              </w:rPr>
            </w:pPr>
            <w:ins w:id="207" w:author="Rapporteur" w:date="2026-02-16T10:43:00Z">
              <w:r>
                <w:rPr>
                  <w:rFonts w:ascii="Arial" w:hAnsi="Arial"/>
                  <w:sz w:val="18"/>
                  <w:lang w:eastAsia="zh-CN"/>
                </w:rPr>
                <w:t>X</w:t>
              </w:r>
            </w:ins>
          </w:p>
        </w:tc>
        <w:tc>
          <w:tcPr>
            <w:tcW w:w="694" w:type="dxa"/>
          </w:tcPr>
          <w:p w14:paraId="268B3560" w14:textId="77777777" w:rsidR="00474601" w:rsidRDefault="00474601" w:rsidP="00D5223B">
            <w:pPr>
              <w:keepNext/>
              <w:keepLines/>
              <w:spacing w:after="0"/>
              <w:jc w:val="center"/>
              <w:rPr>
                <w:ins w:id="208" w:author="Rapporteur" w:date="2026-02-16T10:35:00Z"/>
                <w:rFonts w:ascii="Arial" w:hAnsi="Arial"/>
                <w:sz w:val="18"/>
                <w:lang w:eastAsia="zh-CN"/>
              </w:rPr>
            </w:pPr>
          </w:p>
        </w:tc>
        <w:tc>
          <w:tcPr>
            <w:tcW w:w="694" w:type="dxa"/>
          </w:tcPr>
          <w:p w14:paraId="458B74A6" w14:textId="77777777" w:rsidR="00474601" w:rsidRDefault="00474601" w:rsidP="00D5223B">
            <w:pPr>
              <w:keepNext/>
              <w:keepLines/>
              <w:spacing w:after="0"/>
              <w:jc w:val="center"/>
              <w:rPr>
                <w:ins w:id="209" w:author="Rapporteur" w:date="2026-02-16T10:35:00Z"/>
                <w:rFonts w:ascii="Arial" w:hAnsi="Arial" w:hint="eastAsia"/>
                <w:sz w:val="18"/>
                <w:lang w:eastAsia="zh-CN"/>
              </w:rPr>
            </w:pPr>
          </w:p>
        </w:tc>
        <w:tc>
          <w:tcPr>
            <w:tcW w:w="694" w:type="dxa"/>
          </w:tcPr>
          <w:p w14:paraId="1206D6CE" w14:textId="77777777" w:rsidR="00474601" w:rsidRPr="00D5223B" w:rsidRDefault="00474601" w:rsidP="00D5223B">
            <w:pPr>
              <w:keepNext/>
              <w:keepLines/>
              <w:spacing w:after="0"/>
              <w:jc w:val="center"/>
              <w:rPr>
                <w:ins w:id="210" w:author="Rapporteur" w:date="2026-02-16T10:35:00Z"/>
                <w:rFonts w:ascii="Arial" w:hAnsi="Arial"/>
                <w:sz w:val="18"/>
                <w:lang w:eastAsia="zh-CN"/>
              </w:rPr>
            </w:pPr>
          </w:p>
        </w:tc>
      </w:tr>
      <w:tr w:rsidR="00474601" w:rsidRPr="00D5223B" w14:paraId="408F06E9" w14:textId="77777777" w:rsidTr="00F02F28">
        <w:trPr>
          <w:jc w:val="center"/>
          <w:ins w:id="211" w:author="Rapporteur" w:date="2026-02-16T10:35:00Z"/>
        </w:trPr>
        <w:tc>
          <w:tcPr>
            <w:tcW w:w="1038" w:type="dxa"/>
          </w:tcPr>
          <w:p w14:paraId="4AFA940B" w14:textId="583AB9F9" w:rsidR="00474601" w:rsidRDefault="00094256" w:rsidP="00D5223B">
            <w:pPr>
              <w:keepNext/>
              <w:keepLines/>
              <w:spacing w:after="0"/>
              <w:jc w:val="center"/>
              <w:rPr>
                <w:ins w:id="212" w:author="Rapporteur" w:date="2026-02-16T10:35:00Z"/>
                <w:rFonts w:ascii="Arial" w:hAnsi="Arial"/>
                <w:sz w:val="18"/>
                <w:lang w:val="en-US" w:eastAsia="zh-CN"/>
              </w:rPr>
            </w:pPr>
            <w:ins w:id="213" w:author="Rapporteur" w:date="2026-02-16T10:46:00Z">
              <w:r>
                <w:rPr>
                  <w:rFonts w:ascii="Arial" w:hAnsi="Arial"/>
                  <w:sz w:val="18"/>
                  <w:lang w:val="en-US" w:eastAsia="zh-CN"/>
                </w:rPr>
                <w:t>14</w:t>
              </w:r>
            </w:ins>
          </w:p>
        </w:tc>
        <w:tc>
          <w:tcPr>
            <w:tcW w:w="694" w:type="dxa"/>
          </w:tcPr>
          <w:p w14:paraId="0A0E4E7B" w14:textId="77777777" w:rsidR="00474601" w:rsidRPr="00D5223B" w:rsidRDefault="00474601" w:rsidP="00D5223B">
            <w:pPr>
              <w:keepNext/>
              <w:keepLines/>
              <w:spacing w:after="0"/>
              <w:jc w:val="center"/>
              <w:rPr>
                <w:ins w:id="214" w:author="Rapporteur" w:date="2026-02-16T10:35:00Z"/>
                <w:rFonts w:ascii="Arial" w:hAnsi="Arial"/>
                <w:sz w:val="18"/>
              </w:rPr>
            </w:pPr>
          </w:p>
        </w:tc>
        <w:tc>
          <w:tcPr>
            <w:tcW w:w="694" w:type="dxa"/>
          </w:tcPr>
          <w:p w14:paraId="61E5680C" w14:textId="30AE6D5A" w:rsidR="00474601" w:rsidRDefault="00094256" w:rsidP="00D5223B">
            <w:pPr>
              <w:keepNext/>
              <w:keepLines/>
              <w:spacing w:after="0"/>
              <w:jc w:val="center"/>
              <w:rPr>
                <w:ins w:id="215" w:author="Rapporteur" w:date="2026-02-16T10:35:00Z"/>
                <w:rFonts w:ascii="Arial" w:hAnsi="Arial"/>
                <w:sz w:val="18"/>
                <w:lang w:eastAsia="zh-CN"/>
              </w:rPr>
            </w:pPr>
            <w:ins w:id="216" w:author="Rapporteur" w:date="2026-02-16T10:46:00Z">
              <w:r>
                <w:rPr>
                  <w:rFonts w:ascii="Arial" w:hAnsi="Arial"/>
                  <w:sz w:val="18"/>
                  <w:lang w:eastAsia="zh-CN"/>
                </w:rPr>
                <w:t>X</w:t>
              </w:r>
            </w:ins>
          </w:p>
        </w:tc>
        <w:tc>
          <w:tcPr>
            <w:tcW w:w="694" w:type="dxa"/>
          </w:tcPr>
          <w:p w14:paraId="38D58A5F" w14:textId="77777777" w:rsidR="00474601" w:rsidRDefault="00474601" w:rsidP="00D5223B">
            <w:pPr>
              <w:keepNext/>
              <w:keepLines/>
              <w:spacing w:after="0"/>
              <w:jc w:val="center"/>
              <w:rPr>
                <w:ins w:id="217" w:author="Rapporteur" w:date="2026-02-16T10:35:00Z"/>
                <w:rFonts w:ascii="Arial" w:hAnsi="Arial"/>
                <w:sz w:val="18"/>
                <w:lang w:eastAsia="zh-CN"/>
              </w:rPr>
            </w:pPr>
          </w:p>
        </w:tc>
        <w:tc>
          <w:tcPr>
            <w:tcW w:w="694" w:type="dxa"/>
          </w:tcPr>
          <w:p w14:paraId="732A3B92" w14:textId="77777777" w:rsidR="00474601" w:rsidRDefault="00474601" w:rsidP="00D5223B">
            <w:pPr>
              <w:keepNext/>
              <w:keepLines/>
              <w:spacing w:after="0"/>
              <w:jc w:val="center"/>
              <w:rPr>
                <w:ins w:id="218" w:author="Rapporteur" w:date="2026-02-16T10:35:00Z"/>
                <w:rFonts w:ascii="Arial" w:hAnsi="Arial" w:hint="eastAsia"/>
                <w:sz w:val="18"/>
                <w:lang w:eastAsia="zh-CN"/>
              </w:rPr>
            </w:pPr>
          </w:p>
        </w:tc>
        <w:tc>
          <w:tcPr>
            <w:tcW w:w="694" w:type="dxa"/>
          </w:tcPr>
          <w:p w14:paraId="363C40CF" w14:textId="77777777" w:rsidR="00474601" w:rsidRPr="00D5223B" w:rsidRDefault="00474601" w:rsidP="00D5223B">
            <w:pPr>
              <w:keepNext/>
              <w:keepLines/>
              <w:spacing w:after="0"/>
              <w:jc w:val="center"/>
              <w:rPr>
                <w:ins w:id="219" w:author="Rapporteur" w:date="2026-02-16T10:35:00Z"/>
                <w:rFonts w:ascii="Arial" w:hAnsi="Arial"/>
                <w:sz w:val="18"/>
                <w:lang w:eastAsia="zh-CN"/>
              </w:rPr>
            </w:pPr>
          </w:p>
        </w:tc>
      </w:tr>
      <w:tr w:rsidR="00474601" w:rsidRPr="00D5223B" w14:paraId="359BDFD0" w14:textId="77777777" w:rsidTr="00F02F28">
        <w:trPr>
          <w:jc w:val="center"/>
          <w:ins w:id="220" w:author="Rapporteur" w:date="2026-02-16T10:36:00Z"/>
        </w:trPr>
        <w:tc>
          <w:tcPr>
            <w:tcW w:w="1038" w:type="dxa"/>
          </w:tcPr>
          <w:p w14:paraId="26F54A42" w14:textId="091A7AA8" w:rsidR="00474601" w:rsidRDefault="00094256" w:rsidP="00D5223B">
            <w:pPr>
              <w:keepNext/>
              <w:keepLines/>
              <w:spacing w:after="0"/>
              <w:jc w:val="center"/>
              <w:rPr>
                <w:ins w:id="221" w:author="Rapporteur" w:date="2026-02-16T10:36:00Z"/>
                <w:rFonts w:ascii="Arial" w:hAnsi="Arial"/>
                <w:sz w:val="18"/>
                <w:lang w:val="en-US" w:eastAsia="zh-CN"/>
              </w:rPr>
            </w:pPr>
            <w:ins w:id="222" w:author="Rapporteur" w:date="2026-02-16T10:48:00Z">
              <w:r>
                <w:rPr>
                  <w:rFonts w:ascii="Arial" w:hAnsi="Arial"/>
                  <w:sz w:val="18"/>
                  <w:lang w:val="en-US" w:eastAsia="zh-CN"/>
                </w:rPr>
                <w:t>15</w:t>
              </w:r>
            </w:ins>
          </w:p>
        </w:tc>
        <w:tc>
          <w:tcPr>
            <w:tcW w:w="694" w:type="dxa"/>
          </w:tcPr>
          <w:p w14:paraId="2B2E9840" w14:textId="77777777" w:rsidR="00474601" w:rsidRPr="00D5223B" w:rsidRDefault="00474601" w:rsidP="00D5223B">
            <w:pPr>
              <w:keepNext/>
              <w:keepLines/>
              <w:spacing w:after="0"/>
              <w:jc w:val="center"/>
              <w:rPr>
                <w:ins w:id="223" w:author="Rapporteur" w:date="2026-02-16T10:36:00Z"/>
                <w:rFonts w:ascii="Arial" w:hAnsi="Arial"/>
                <w:sz w:val="18"/>
              </w:rPr>
            </w:pPr>
          </w:p>
        </w:tc>
        <w:tc>
          <w:tcPr>
            <w:tcW w:w="694" w:type="dxa"/>
          </w:tcPr>
          <w:p w14:paraId="359393A9" w14:textId="3FB35983" w:rsidR="00474601" w:rsidRDefault="00094256" w:rsidP="00D5223B">
            <w:pPr>
              <w:keepNext/>
              <w:keepLines/>
              <w:spacing w:after="0"/>
              <w:jc w:val="center"/>
              <w:rPr>
                <w:ins w:id="224" w:author="Rapporteur" w:date="2026-02-16T10:36:00Z"/>
                <w:rFonts w:ascii="Arial" w:hAnsi="Arial"/>
                <w:sz w:val="18"/>
                <w:lang w:eastAsia="zh-CN"/>
              </w:rPr>
            </w:pPr>
            <w:ins w:id="225" w:author="Rapporteur" w:date="2026-02-16T10:48:00Z">
              <w:r>
                <w:rPr>
                  <w:rFonts w:ascii="Arial" w:hAnsi="Arial"/>
                  <w:sz w:val="18"/>
                  <w:lang w:eastAsia="zh-CN"/>
                </w:rPr>
                <w:t>X</w:t>
              </w:r>
            </w:ins>
          </w:p>
        </w:tc>
        <w:tc>
          <w:tcPr>
            <w:tcW w:w="694" w:type="dxa"/>
          </w:tcPr>
          <w:p w14:paraId="79948E03" w14:textId="77777777" w:rsidR="00474601" w:rsidRDefault="00474601" w:rsidP="00D5223B">
            <w:pPr>
              <w:keepNext/>
              <w:keepLines/>
              <w:spacing w:after="0"/>
              <w:jc w:val="center"/>
              <w:rPr>
                <w:ins w:id="226" w:author="Rapporteur" w:date="2026-02-16T10:36:00Z"/>
                <w:rFonts w:ascii="Arial" w:hAnsi="Arial"/>
                <w:sz w:val="18"/>
                <w:lang w:eastAsia="zh-CN"/>
              </w:rPr>
            </w:pPr>
          </w:p>
        </w:tc>
        <w:tc>
          <w:tcPr>
            <w:tcW w:w="694" w:type="dxa"/>
          </w:tcPr>
          <w:p w14:paraId="5318FE34" w14:textId="25926079" w:rsidR="00474601" w:rsidRDefault="00094256" w:rsidP="00D5223B">
            <w:pPr>
              <w:keepNext/>
              <w:keepLines/>
              <w:spacing w:after="0"/>
              <w:jc w:val="center"/>
              <w:rPr>
                <w:ins w:id="227" w:author="Rapporteur" w:date="2026-02-16T10:36:00Z"/>
                <w:rFonts w:ascii="Arial" w:hAnsi="Arial" w:hint="eastAsia"/>
                <w:sz w:val="18"/>
                <w:lang w:eastAsia="zh-CN"/>
              </w:rPr>
            </w:pPr>
            <w:ins w:id="228" w:author="Rapporteur" w:date="2026-02-16T10:48:00Z">
              <w:r>
                <w:rPr>
                  <w:rFonts w:ascii="Arial" w:hAnsi="Arial"/>
                  <w:sz w:val="18"/>
                  <w:lang w:eastAsia="zh-CN"/>
                </w:rPr>
                <w:t>X</w:t>
              </w:r>
            </w:ins>
          </w:p>
        </w:tc>
        <w:tc>
          <w:tcPr>
            <w:tcW w:w="694" w:type="dxa"/>
          </w:tcPr>
          <w:p w14:paraId="00DCE723" w14:textId="77777777" w:rsidR="00474601" w:rsidRPr="00D5223B" w:rsidRDefault="00474601" w:rsidP="00D5223B">
            <w:pPr>
              <w:keepNext/>
              <w:keepLines/>
              <w:spacing w:after="0"/>
              <w:jc w:val="center"/>
              <w:rPr>
                <w:ins w:id="229" w:author="Rapporteur" w:date="2026-02-16T10:36:00Z"/>
                <w:rFonts w:ascii="Arial" w:hAnsi="Arial"/>
                <w:sz w:val="18"/>
                <w:lang w:eastAsia="zh-CN"/>
              </w:rPr>
            </w:pPr>
          </w:p>
        </w:tc>
      </w:tr>
      <w:tr w:rsidR="00474601" w:rsidRPr="00D5223B" w14:paraId="69B376D4" w14:textId="77777777" w:rsidTr="00F02F28">
        <w:trPr>
          <w:jc w:val="center"/>
          <w:ins w:id="230" w:author="Rapporteur" w:date="2026-02-16T10:36:00Z"/>
        </w:trPr>
        <w:tc>
          <w:tcPr>
            <w:tcW w:w="1038" w:type="dxa"/>
          </w:tcPr>
          <w:p w14:paraId="76E8F0D1" w14:textId="667C9252" w:rsidR="00474601" w:rsidRDefault="0001449B" w:rsidP="00D5223B">
            <w:pPr>
              <w:keepNext/>
              <w:keepLines/>
              <w:spacing w:after="0"/>
              <w:jc w:val="center"/>
              <w:rPr>
                <w:ins w:id="231" w:author="Rapporteur" w:date="2026-02-16T10:36:00Z"/>
                <w:rFonts w:ascii="Arial" w:hAnsi="Arial"/>
                <w:sz w:val="18"/>
                <w:lang w:val="en-US" w:eastAsia="zh-CN"/>
              </w:rPr>
            </w:pPr>
            <w:ins w:id="232" w:author="Rapporteur" w:date="2026-02-16T10:55:00Z">
              <w:r>
                <w:rPr>
                  <w:rFonts w:ascii="Arial" w:hAnsi="Arial"/>
                  <w:sz w:val="18"/>
                  <w:lang w:val="en-US" w:eastAsia="zh-CN"/>
                </w:rPr>
                <w:t>16</w:t>
              </w:r>
            </w:ins>
          </w:p>
        </w:tc>
        <w:tc>
          <w:tcPr>
            <w:tcW w:w="694" w:type="dxa"/>
          </w:tcPr>
          <w:p w14:paraId="616B708E" w14:textId="77777777" w:rsidR="00474601" w:rsidRPr="00D5223B" w:rsidRDefault="00474601" w:rsidP="00D5223B">
            <w:pPr>
              <w:keepNext/>
              <w:keepLines/>
              <w:spacing w:after="0"/>
              <w:jc w:val="center"/>
              <w:rPr>
                <w:ins w:id="233" w:author="Rapporteur" w:date="2026-02-16T10:36:00Z"/>
                <w:rFonts w:ascii="Arial" w:hAnsi="Arial"/>
                <w:sz w:val="18"/>
              </w:rPr>
            </w:pPr>
          </w:p>
        </w:tc>
        <w:tc>
          <w:tcPr>
            <w:tcW w:w="694" w:type="dxa"/>
          </w:tcPr>
          <w:p w14:paraId="71C9EC19" w14:textId="77777777" w:rsidR="00474601" w:rsidRDefault="00474601" w:rsidP="00D5223B">
            <w:pPr>
              <w:keepNext/>
              <w:keepLines/>
              <w:spacing w:after="0"/>
              <w:jc w:val="center"/>
              <w:rPr>
                <w:ins w:id="234" w:author="Rapporteur" w:date="2026-02-16T10:36:00Z"/>
                <w:rFonts w:ascii="Arial" w:hAnsi="Arial"/>
                <w:sz w:val="18"/>
                <w:lang w:eastAsia="zh-CN"/>
              </w:rPr>
            </w:pPr>
          </w:p>
        </w:tc>
        <w:tc>
          <w:tcPr>
            <w:tcW w:w="694" w:type="dxa"/>
          </w:tcPr>
          <w:p w14:paraId="6A73663A" w14:textId="1AEBFC7B" w:rsidR="00474601" w:rsidRDefault="0001449B" w:rsidP="00D5223B">
            <w:pPr>
              <w:keepNext/>
              <w:keepLines/>
              <w:spacing w:after="0"/>
              <w:jc w:val="center"/>
              <w:rPr>
                <w:ins w:id="235" w:author="Rapporteur" w:date="2026-02-16T10:36:00Z"/>
                <w:rFonts w:ascii="Arial" w:hAnsi="Arial"/>
                <w:sz w:val="18"/>
                <w:lang w:eastAsia="zh-CN"/>
              </w:rPr>
            </w:pPr>
            <w:ins w:id="236" w:author="Rapporteur" w:date="2026-02-16T10:56:00Z">
              <w:r>
                <w:rPr>
                  <w:rFonts w:ascii="Arial" w:hAnsi="Arial"/>
                  <w:sz w:val="18"/>
                  <w:lang w:eastAsia="zh-CN"/>
                </w:rPr>
                <w:t>X</w:t>
              </w:r>
            </w:ins>
          </w:p>
        </w:tc>
        <w:tc>
          <w:tcPr>
            <w:tcW w:w="694" w:type="dxa"/>
          </w:tcPr>
          <w:p w14:paraId="6825B5AE" w14:textId="77777777" w:rsidR="00474601" w:rsidRDefault="00474601" w:rsidP="00D5223B">
            <w:pPr>
              <w:keepNext/>
              <w:keepLines/>
              <w:spacing w:after="0"/>
              <w:jc w:val="center"/>
              <w:rPr>
                <w:ins w:id="237" w:author="Rapporteur" w:date="2026-02-16T10:36:00Z"/>
                <w:rFonts w:ascii="Arial" w:hAnsi="Arial" w:hint="eastAsia"/>
                <w:sz w:val="18"/>
                <w:lang w:eastAsia="zh-CN"/>
              </w:rPr>
            </w:pPr>
          </w:p>
        </w:tc>
        <w:tc>
          <w:tcPr>
            <w:tcW w:w="694" w:type="dxa"/>
          </w:tcPr>
          <w:p w14:paraId="09B7C2A9" w14:textId="77777777" w:rsidR="00474601" w:rsidRPr="00D5223B" w:rsidRDefault="00474601" w:rsidP="00D5223B">
            <w:pPr>
              <w:keepNext/>
              <w:keepLines/>
              <w:spacing w:after="0"/>
              <w:jc w:val="center"/>
              <w:rPr>
                <w:ins w:id="238" w:author="Rapporteur" w:date="2026-02-16T10:36:00Z"/>
                <w:rFonts w:ascii="Arial" w:hAnsi="Arial"/>
                <w:sz w:val="18"/>
                <w:lang w:eastAsia="zh-CN"/>
              </w:rPr>
            </w:pPr>
          </w:p>
        </w:tc>
      </w:tr>
      <w:tr w:rsidR="009C0297" w:rsidRPr="00D5223B" w14:paraId="1D737DAF" w14:textId="77777777" w:rsidTr="00F02F28">
        <w:trPr>
          <w:jc w:val="center"/>
          <w:ins w:id="239" w:author="Rapporteur" w:date="2026-02-16T16:21:00Z"/>
        </w:trPr>
        <w:tc>
          <w:tcPr>
            <w:tcW w:w="1038" w:type="dxa"/>
          </w:tcPr>
          <w:p w14:paraId="5F687335" w14:textId="730292E8" w:rsidR="009C0297" w:rsidRDefault="009C0297" w:rsidP="00D5223B">
            <w:pPr>
              <w:keepNext/>
              <w:keepLines/>
              <w:spacing w:after="0"/>
              <w:jc w:val="center"/>
              <w:rPr>
                <w:ins w:id="240" w:author="Rapporteur" w:date="2026-02-16T16:21:00Z"/>
                <w:rFonts w:ascii="Arial" w:hAnsi="Arial"/>
                <w:sz w:val="18"/>
                <w:lang w:val="en-US" w:eastAsia="zh-CN"/>
              </w:rPr>
            </w:pPr>
            <w:ins w:id="241" w:author="Rapporteur" w:date="2026-02-16T16:21:00Z">
              <w:r>
                <w:rPr>
                  <w:rFonts w:ascii="Arial" w:hAnsi="Arial"/>
                  <w:sz w:val="18"/>
                  <w:lang w:val="en-US" w:eastAsia="zh-CN"/>
                </w:rPr>
                <w:t>17</w:t>
              </w:r>
            </w:ins>
          </w:p>
        </w:tc>
        <w:tc>
          <w:tcPr>
            <w:tcW w:w="694" w:type="dxa"/>
          </w:tcPr>
          <w:p w14:paraId="451899BC" w14:textId="77777777" w:rsidR="009C0297" w:rsidRPr="00D5223B" w:rsidRDefault="009C0297" w:rsidP="00D5223B">
            <w:pPr>
              <w:keepNext/>
              <w:keepLines/>
              <w:spacing w:after="0"/>
              <w:jc w:val="center"/>
              <w:rPr>
                <w:ins w:id="242" w:author="Rapporteur" w:date="2026-02-16T16:21:00Z"/>
                <w:rFonts w:ascii="Arial" w:hAnsi="Arial"/>
                <w:sz w:val="18"/>
              </w:rPr>
            </w:pPr>
          </w:p>
        </w:tc>
        <w:tc>
          <w:tcPr>
            <w:tcW w:w="694" w:type="dxa"/>
          </w:tcPr>
          <w:p w14:paraId="5BCEA733" w14:textId="77777777" w:rsidR="009C0297" w:rsidRDefault="009C0297" w:rsidP="00D5223B">
            <w:pPr>
              <w:keepNext/>
              <w:keepLines/>
              <w:spacing w:after="0"/>
              <w:jc w:val="center"/>
              <w:rPr>
                <w:ins w:id="243" w:author="Rapporteur" w:date="2026-02-16T16:21:00Z"/>
                <w:rFonts w:ascii="Arial" w:hAnsi="Arial"/>
                <w:sz w:val="18"/>
                <w:lang w:eastAsia="zh-CN"/>
              </w:rPr>
            </w:pPr>
          </w:p>
        </w:tc>
        <w:tc>
          <w:tcPr>
            <w:tcW w:w="694" w:type="dxa"/>
          </w:tcPr>
          <w:p w14:paraId="21F12A91" w14:textId="179FE7E0" w:rsidR="009C0297" w:rsidRDefault="009C0297" w:rsidP="00D5223B">
            <w:pPr>
              <w:keepNext/>
              <w:keepLines/>
              <w:spacing w:after="0"/>
              <w:jc w:val="center"/>
              <w:rPr>
                <w:ins w:id="244" w:author="Rapporteur" w:date="2026-02-16T16:21:00Z"/>
                <w:rFonts w:ascii="Arial" w:hAnsi="Arial"/>
                <w:sz w:val="18"/>
                <w:lang w:eastAsia="zh-CN"/>
              </w:rPr>
            </w:pPr>
            <w:ins w:id="245" w:author="Rapporteur" w:date="2026-02-16T16:21:00Z">
              <w:r>
                <w:rPr>
                  <w:rFonts w:ascii="Arial" w:hAnsi="Arial"/>
                  <w:sz w:val="18"/>
                  <w:lang w:eastAsia="zh-CN"/>
                </w:rPr>
                <w:t>X</w:t>
              </w:r>
            </w:ins>
          </w:p>
        </w:tc>
        <w:tc>
          <w:tcPr>
            <w:tcW w:w="694" w:type="dxa"/>
          </w:tcPr>
          <w:p w14:paraId="3BFACAC0" w14:textId="77777777" w:rsidR="009C0297" w:rsidRDefault="009C0297" w:rsidP="00D5223B">
            <w:pPr>
              <w:keepNext/>
              <w:keepLines/>
              <w:spacing w:after="0"/>
              <w:jc w:val="center"/>
              <w:rPr>
                <w:ins w:id="246" w:author="Rapporteur" w:date="2026-02-16T16:21:00Z"/>
                <w:rFonts w:ascii="Arial" w:hAnsi="Arial" w:hint="eastAsia"/>
                <w:sz w:val="18"/>
                <w:lang w:eastAsia="zh-CN"/>
              </w:rPr>
            </w:pPr>
          </w:p>
        </w:tc>
        <w:tc>
          <w:tcPr>
            <w:tcW w:w="694" w:type="dxa"/>
          </w:tcPr>
          <w:p w14:paraId="1F410BEE" w14:textId="77777777" w:rsidR="009C0297" w:rsidRPr="00D5223B" w:rsidRDefault="009C0297" w:rsidP="00D5223B">
            <w:pPr>
              <w:keepNext/>
              <w:keepLines/>
              <w:spacing w:after="0"/>
              <w:jc w:val="center"/>
              <w:rPr>
                <w:ins w:id="247" w:author="Rapporteur" w:date="2026-02-16T16:21:00Z"/>
                <w:rFonts w:ascii="Arial" w:hAnsi="Arial"/>
                <w:sz w:val="18"/>
                <w:lang w:eastAsia="zh-CN"/>
              </w:rPr>
            </w:pPr>
          </w:p>
        </w:tc>
      </w:tr>
      <w:tr w:rsidR="009C0297" w:rsidRPr="00D5223B" w14:paraId="2854C744" w14:textId="77777777" w:rsidTr="00F02F28">
        <w:trPr>
          <w:jc w:val="center"/>
          <w:ins w:id="248" w:author="Rapporteur" w:date="2026-02-16T16:21:00Z"/>
        </w:trPr>
        <w:tc>
          <w:tcPr>
            <w:tcW w:w="1038" w:type="dxa"/>
          </w:tcPr>
          <w:p w14:paraId="5FD2F83D" w14:textId="5BC7670A" w:rsidR="009C0297" w:rsidRDefault="009C0297" w:rsidP="00D5223B">
            <w:pPr>
              <w:keepNext/>
              <w:keepLines/>
              <w:spacing w:after="0"/>
              <w:jc w:val="center"/>
              <w:rPr>
                <w:ins w:id="249" w:author="Rapporteur" w:date="2026-02-16T16:21:00Z"/>
                <w:rFonts w:ascii="Arial" w:hAnsi="Arial"/>
                <w:sz w:val="18"/>
                <w:lang w:val="en-US" w:eastAsia="zh-CN"/>
              </w:rPr>
            </w:pPr>
            <w:ins w:id="250" w:author="Rapporteur" w:date="2026-02-16T16:29:00Z">
              <w:r>
                <w:rPr>
                  <w:rFonts w:ascii="Arial" w:hAnsi="Arial"/>
                  <w:sz w:val="18"/>
                  <w:lang w:val="en-US" w:eastAsia="zh-CN"/>
                </w:rPr>
                <w:t>18</w:t>
              </w:r>
            </w:ins>
          </w:p>
        </w:tc>
        <w:tc>
          <w:tcPr>
            <w:tcW w:w="694" w:type="dxa"/>
          </w:tcPr>
          <w:p w14:paraId="3B8A18FF" w14:textId="77777777" w:rsidR="009C0297" w:rsidRPr="00D5223B" w:rsidRDefault="009C0297" w:rsidP="00D5223B">
            <w:pPr>
              <w:keepNext/>
              <w:keepLines/>
              <w:spacing w:after="0"/>
              <w:jc w:val="center"/>
              <w:rPr>
                <w:ins w:id="251" w:author="Rapporteur" w:date="2026-02-16T16:21:00Z"/>
                <w:rFonts w:ascii="Arial" w:hAnsi="Arial"/>
                <w:sz w:val="18"/>
              </w:rPr>
            </w:pPr>
          </w:p>
        </w:tc>
        <w:tc>
          <w:tcPr>
            <w:tcW w:w="694" w:type="dxa"/>
          </w:tcPr>
          <w:p w14:paraId="3BEDCA80" w14:textId="77777777" w:rsidR="009C0297" w:rsidRDefault="009C0297" w:rsidP="00D5223B">
            <w:pPr>
              <w:keepNext/>
              <w:keepLines/>
              <w:spacing w:after="0"/>
              <w:jc w:val="center"/>
              <w:rPr>
                <w:ins w:id="252" w:author="Rapporteur" w:date="2026-02-16T16:21:00Z"/>
                <w:rFonts w:ascii="Arial" w:hAnsi="Arial"/>
                <w:sz w:val="18"/>
                <w:lang w:eastAsia="zh-CN"/>
              </w:rPr>
            </w:pPr>
          </w:p>
        </w:tc>
        <w:tc>
          <w:tcPr>
            <w:tcW w:w="694" w:type="dxa"/>
          </w:tcPr>
          <w:p w14:paraId="2C7E5E80" w14:textId="77777777" w:rsidR="009C0297" w:rsidRDefault="009C0297" w:rsidP="00D5223B">
            <w:pPr>
              <w:keepNext/>
              <w:keepLines/>
              <w:spacing w:after="0"/>
              <w:jc w:val="center"/>
              <w:rPr>
                <w:ins w:id="253" w:author="Rapporteur" w:date="2026-02-16T16:21:00Z"/>
                <w:rFonts w:ascii="Arial" w:hAnsi="Arial"/>
                <w:sz w:val="18"/>
                <w:lang w:eastAsia="zh-CN"/>
              </w:rPr>
            </w:pPr>
          </w:p>
        </w:tc>
        <w:tc>
          <w:tcPr>
            <w:tcW w:w="694" w:type="dxa"/>
          </w:tcPr>
          <w:p w14:paraId="06FC31B7" w14:textId="668E6811" w:rsidR="009C0297" w:rsidRDefault="009C0297" w:rsidP="00D5223B">
            <w:pPr>
              <w:keepNext/>
              <w:keepLines/>
              <w:spacing w:after="0"/>
              <w:jc w:val="center"/>
              <w:rPr>
                <w:ins w:id="254" w:author="Rapporteur" w:date="2026-02-16T16:21:00Z"/>
                <w:rFonts w:ascii="Arial" w:hAnsi="Arial" w:hint="eastAsia"/>
                <w:sz w:val="18"/>
                <w:lang w:eastAsia="zh-CN"/>
              </w:rPr>
            </w:pPr>
            <w:ins w:id="255" w:author="Rapporteur" w:date="2026-02-16T16:29:00Z">
              <w:r>
                <w:rPr>
                  <w:rFonts w:ascii="Arial" w:hAnsi="Arial"/>
                  <w:sz w:val="18"/>
                  <w:lang w:eastAsia="zh-CN"/>
                </w:rPr>
                <w:t>X</w:t>
              </w:r>
            </w:ins>
          </w:p>
        </w:tc>
        <w:tc>
          <w:tcPr>
            <w:tcW w:w="694" w:type="dxa"/>
          </w:tcPr>
          <w:p w14:paraId="140BEB76" w14:textId="77777777" w:rsidR="009C0297" w:rsidRPr="00D5223B" w:rsidRDefault="009C0297" w:rsidP="00D5223B">
            <w:pPr>
              <w:keepNext/>
              <w:keepLines/>
              <w:spacing w:after="0"/>
              <w:jc w:val="center"/>
              <w:rPr>
                <w:ins w:id="256" w:author="Rapporteur" w:date="2026-02-16T16:21:00Z"/>
                <w:rFonts w:ascii="Arial" w:hAnsi="Arial"/>
                <w:sz w:val="18"/>
                <w:lang w:eastAsia="zh-CN"/>
              </w:rPr>
            </w:pPr>
          </w:p>
        </w:tc>
      </w:tr>
      <w:tr w:rsidR="009C0297" w:rsidRPr="00D5223B" w14:paraId="669D80EC" w14:textId="77777777" w:rsidTr="00F02F28">
        <w:trPr>
          <w:jc w:val="center"/>
          <w:ins w:id="257" w:author="Rapporteur" w:date="2026-02-16T16:21:00Z"/>
        </w:trPr>
        <w:tc>
          <w:tcPr>
            <w:tcW w:w="1038" w:type="dxa"/>
          </w:tcPr>
          <w:p w14:paraId="4B54202D" w14:textId="4D9A9258" w:rsidR="009C0297" w:rsidRDefault="009C0297" w:rsidP="00D5223B">
            <w:pPr>
              <w:keepNext/>
              <w:keepLines/>
              <w:spacing w:after="0"/>
              <w:jc w:val="center"/>
              <w:rPr>
                <w:ins w:id="258" w:author="Rapporteur" w:date="2026-02-16T16:21:00Z"/>
                <w:rFonts w:ascii="Arial" w:hAnsi="Arial"/>
                <w:sz w:val="18"/>
                <w:lang w:val="en-US" w:eastAsia="zh-CN"/>
              </w:rPr>
            </w:pPr>
            <w:ins w:id="259" w:author="Rapporteur" w:date="2026-02-16T16:30:00Z">
              <w:r>
                <w:rPr>
                  <w:rFonts w:ascii="Arial" w:hAnsi="Arial"/>
                  <w:sz w:val="18"/>
                  <w:lang w:val="en-US" w:eastAsia="zh-CN"/>
                </w:rPr>
                <w:t>19</w:t>
              </w:r>
            </w:ins>
          </w:p>
        </w:tc>
        <w:tc>
          <w:tcPr>
            <w:tcW w:w="694" w:type="dxa"/>
          </w:tcPr>
          <w:p w14:paraId="756333FD" w14:textId="77777777" w:rsidR="009C0297" w:rsidRPr="00D5223B" w:rsidRDefault="009C0297" w:rsidP="00D5223B">
            <w:pPr>
              <w:keepNext/>
              <w:keepLines/>
              <w:spacing w:after="0"/>
              <w:jc w:val="center"/>
              <w:rPr>
                <w:ins w:id="260" w:author="Rapporteur" w:date="2026-02-16T16:21:00Z"/>
                <w:rFonts w:ascii="Arial" w:hAnsi="Arial"/>
                <w:sz w:val="18"/>
              </w:rPr>
            </w:pPr>
          </w:p>
        </w:tc>
        <w:tc>
          <w:tcPr>
            <w:tcW w:w="694" w:type="dxa"/>
          </w:tcPr>
          <w:p w14:paraId="79CE6259" w14:textId="77777777" w:rsidR="009C0297" w:rsidRDefault="009C0297" w:rsidP="00D5223B">
            <w:pPr>
              <w:keepNext/>
              <w:keepLines/>
              <w:spacing w:after="0"/>
              <w:jc w:val="center"/>
              <w:rPr>
                <w:ins w:id="261" w:author="Rapporteur" w:date="2026-02-16T16:21:00Z"/>
                <w:rFonts w:ascii="Arial" w:hAnsi="Arial"/>
                <w:sz w:val="18"/>
                <w:lang w:eastAsia="zh-CN"/>
              </w:rPr>
            </w:pPr>
          </w:p>
        </w:tc>
        <w:tc>
          <w:tcPr>
            <w:tcW w:w="694" w:type="dxa"/>
          </w:tcPr>
          <w:p w14:paraId="7D9FF0D5" w14:textId="77777777" w:rsidR="009C0297" w:rsidRDefault="009C0297" w:rsidP="00D5223B">
            <w:pPr>
              <w:keepNext/>
              <w:keepLines/>
              <w:spacing w:after="0"/>
              <w:jc w:val="center"/>
              <w:rPr>
                <w:ins w:id="262" w:author="Rapporteur" w:date="2026-02-16T16:21:00Z"/>
                <w:rFonts w:ascii="Arial" w:hAnsi="Arial"/>
                <w:sz w:val="18"/>
                <w:lang w:eastAsia="zh-CN"/>
              </w:rPr>
            </w:pPr>
          </w:p>
        </w:tc>
        <w:tc>
          <w:tcPr>
            <w:tcW w:w="694" w:type="dxa"/>
          </w:tcPr>
          <w:p w14:paraId="7BE708FF" w14:textId="52B8D7F0" w:rsidR="009C0297" w:rsidRDefault="009C0297" w:rsidP="00D5223B">
            <w:pPr>
              <w:keepNext/>
              <w:keepLines/>
              <w:spacing w:after="0"/>
              <w:jc w:val="center"/>
              <w:rPr>
                <w:ins w:id="263" w:author="Rapporteur" w:date="2026-02-16T16:21:00Z"/>
                <w:rFonts w:ascii="Arial" w:hAnsi="Arial" w:hint="eastAsia"/>
                <w:sz w:val="18"/>
                <w:lang w:eastAsia="zh-CN"/>
              </w:rPr>
            </w:pPr>
            <w:ins w:id="264" w:author="Rapporteur" w:date="2026-02-16T16:30:00Z">
              <w:r>
                <w:rPr>
                  <w:rFonts w:ascii="Arial" w:hAnsi="Arial"/>
                  <w:sz w:val="18"/>
                  <w:lang w:eastAsia="zh-CN"/>
                </w:rPr>
                <w:t>X</w:t>
              </w:r>
            </w:ins>
          </w:p>
        </w:tc>
        <w:tc>
          <w:tcPr>
            <w:tcW w:w="694" w:type="dxa"/>
          </w:tcPr>
          <w:p w14:paraId="695114F2" w14:textId="77777777" w:rsidR="009C0297" w:rsidRPr="00D5223B" w:rsidRDefault="009C0297" w:rsidP="00D5223B">
            <w:pPr>
              <w:keepNext/>
              <w:keepLines/>
              <w:spacing w:after="0"/>
              <w:jc w:val="center"/>
              <w:rPr>
                <w:ins w:id="265" w:author="Rapporteur" w:date="2026-02-16T16:21:00Z"/>
                <w:rFonts w:ascii="Arial" w:hAnsi="Arial"/>
                <w:sz w:val="18"/>
                <w:lang w:eastAsia="zh-CN"/>
              </w:rPr>
            </w:pPr>
          </w:p>
        </w:tc>
      </w:tr>
      <w:tr w:rsidR="00086C56" w:rsidRPr="00D5223B" w14:paraId="300AB433" w14:textId="77777777" w:rsidTr="00F02F28">
        <w:trPr>
          <w:jc w:val="center"/>
          <w:ins w:id="266" w:author="Rapporteur" w:date="2026-02-16T16:32:00Z"/>
        </w:trPr>
        <w:tc>
          <w:tcPr>
            <w:tcW w:w="1038" w:type="dxa"/>
          </w:tcPr>
          <w:p w14:paraId="36631A59" w14:textId="63E2F421" w:rsidR="00086C56" w:rsidRDefault="00086C56" w:rsidP="00D5223B">
            <w:pPr>
              <w:keepNext/>
              <w:keepLines/>
              <w:spacing w:after="0"/>
              <w:jc w:val="center"/>
              <w:rPr>
                <w:ins w:id="267" w:author="Rapporteur" w:date="2026-02-16T16:32:00Z"/>
                <w:rFonts w:ascii="Arial" w:hAnsi="Arial"/>
                <w:sz w:val="18"/>
                <w:lang w:val="en-US" w:eastAsia="zh-CN"/>
              </w:rPr>
            </w:pPr>
            <w:ins w:id="268" w:author="Rapporteur" w:date="2026-02-16T16:32:00Z">
              <w:r>
                <w:rPr>
                  <w:rFonts w:ascii="Arial" w:hAnsi="Arial"/>
                  <w:sz w:val="18"/>
                  <w:lang w:val="en-US" w:eastAsia="zh-CN"/>
                </w:rPr>
                <w:t>20</w:t>
              </w:r>
            </w:ins>
          </w:p>
        </w:tc>
        <w:tc>
          <w:tcPr>
            <w:tcW w:w="694" w:type="dxa"/>
          </w:tcPr>
          <w:p w14:paraId="12F68D0B" w14:textId="77777777" w:rsidR="00086C56" w:rsidRPr="00D5223B" w:rsidRDefault="00086C56" w:rsidP="00D5223B">
            <w:pPr>
              <w:keepNext/>
              <w:keepLines/>
              <w:spacing w:after="0"/>
              <w:jc w:val="center"/>
              <w:rPr>
                <w:ins w:id="269" w:author="Rapporteur" w:date="2026-02-16T16:32:00Z"/>
                <w:rFonts w:ascii="Arial" w:hAnsi="Arial"/>
                <w:sz w:val="18"/>
              </w:rPr>
            </w:pPr>
          </w:p>
        </w:tc>
        <w:tc>
          <w:tcPr>
            <w:tcW w:w="694" w:type="dxa"/>
          </w:tcPr>
          <w:p w14:paraId="178DA821" w14:textId="77777777" w:rsidR="00086C56" w:rsidRDefault="00086C56" w:rsidP="00D5223B">
            <w:pPr>
              <w:keepNext/>
              <w:keepLines/>
              <w:spacing w:after="0"/>
              <w:jc w:val="center"/>
              <w:rPr>
                <w:ins w:id="270" w:author="Rapporteur" w:date="2026-02-16T16:32:00Z"/>
                <w:rFonts w:ascii="Arial" w:hAnsi="Arial"/>
                <w:sz w:val="18"/>
                <w:lang w:eastAsia="zh-CN"/>
              </w:rPr>
            </w:pPr>
          </w:p>
        </w:tc>
        <w:tc>
          <w:tcPr>
            <w:tcW w:w="694" w:type="dxa"/>
          </w:tcPr>
          <w:p w14:paraId="3077B841" w14:textId="77777777" w:rsidR="00086C56" w:rsidRDefault="00086C56" w:rsidP="00D5223B">
            <w:pPr>
              <w:keepNext/>
              <w:keepLines/>
              <w:spacing w:after="0"/>
              <w:jc w:val="center"/>
              <w:rPr>
                <w:ins w:id="271" w:author="Rapporteur" w:date="2026-02-16T16:32:00Z"/>
                <w:rFonts w:ascii="Arial" w:hAnsi="Arial"/>
                <w:sz w:val="18"/>
                <w:lang w:eastAsia="zh-CN"/>
              </w:rPr>
            </w:pPr>
          </w:p>
        </w:tc>
        <w:tc>
          <w:tcPr>
            <w:tcW w:w="694" w:type="dxa"/>
          </w:tcPr>
          <w:p w14:paraId="7BE46D47" w14:textId="08925543" w:rsidR="00086C56" w:rsidRDefault="00086C56" w:rsidP="00D5223B">
            <w:pPr>
              <w:keepNext/>
              <w:keepLines/>
              <w:spacing w:after="0"/>
              <w:jc w:val="center"/>
              <w:rPr>
                <w:ins w:id="272" w:author="Rapporteur" w:date="2026-02-16T16:32:00Z"/>
                <w:rFonts w:ascii="Arial" w:hAnsi="Arial"/>
                <w:sz w:val="18"/>
                <w:lang w:eastAsia="zh-CN"/>
              </w:rPr>
            </w:pPr>
            <w:ins w:id="273" w:author="Rapporteur" w:date="2026-02-16T16:32:00Z">
              <w:r>
                <w:rPr>
                  <w:rFonts w:ascii="Arial" w:hAnsi="Arial"/>
                  <w:sz w:val="18"/>
                  <w:lang w:eastAsia="zh-CN"/>
                </w:rPr>
                <w:t>X</w:t>
              </w:r>
            </w:ins>
          </w:p>
        </w:tc>
        <w:tc>
          <w:tcPr>
            <w:tcW w:w="694" w:type="dxa"/>
          </w:tcPr>
          <w:p w14:paraId="05412A91" w14:textId="77777777" w:rsidR="00086C56" w:rsidRPr="00D5223B" w:rsidRDefault="00086C56" w:rsidP="00D5223B">
            <w:pPr>
              <w:keepNext/>
              <w:keepLines/>
              <w:spacing w:after="0"/>
              <w:jc w:val="center"/>
              <w:rPr>
                <w:ins w:id="274" w:author="Rapporteur" w:date="2026-02-16T16:32:00Z"/>
                <w:rFonts w:ascii="Arial" w:hAnsi="Arial"/>
                <w:sz w:val="18"/>
                <w:lang w:eastAsia="zh-CN"/>
              </w:rPr>
            </w:pPr>
          </w:p>
        </w:tc>
      </w:tr>
      <w:tr w:rsidR="00086C56" w:rsidRPr="00D5223B" w14:paraId="35F495B1" w14:textId="77777777" w:rsidTr="00F02F28">
        <w:trPr>
          <w:jc w:val="center"/>
          <w:ins w:id="275" w:author="Rapporteur" w:date="2026-02-16T16:37:00Z"/>
        </w:trPr>
        <w:tc>
          <w:tcPr>
            <w:tcW w:w="1038" w:type="dxa"/>
          </w:tcPr>
          <w:p w14:paraId="1C140D5C" w14:textId="5F238BAF" w:rsidR="00086C56" w:rsidRDefault="00086C56" w:rsidP="00D5223B">
            <w:pPr>
              <w:keepNext/>
              <w:keepLines/>
              <w:spacing w:after="0"/>
              <w:jc w:val="center"/>
              <w:rPr>
                <w:ins w:id="276" w:author="Rapporteur" w:date="2026-02-16T16:37:00Z"/>
                <w:rFonts w:ascii="Arial" w:hAnsi="Arial"/>
                <w:sz w:val="18"/>
                <w:lang w:val="en-US" w:eastAsia="zh-CN"/>
              </w:rPr>
            </w:pPr>
            <w:ins w:id="277" w:author="Rapporteur" w:date="2026-02-16T16:37:00Z">
              <w:r>
                <w:rPr>
                  <w:rFonts w:ascii="Arial" w:hAnsi="Arial"/>
                  <w:sz w:val="18"/>
                  <w:lang w:val="en-US" w:eastAsia="zh-CN"/>
                </w:rPr>
                <w:t>21</w:t>
              </w:r>
            </w:ins>
          </w:p>
        </w:tc>
        <w:tc>
          <w:tcPr>
            <w:tcW w:w="694" w:type="dxa"/>
          </w:tcPr>
          <w:p w14:paraId="48513200" w14:textId="0505FEC9" w:rsidR="00086C56" w:rsidRPr="00D5223B" w:rsidRDefault="00086C56" w:rsidP="00D5223B">
            <w:pPr>
              <w:keepNext/>
              <w:keepLines/>
              <w:spacing w:after="0"/>
              <w:jc w:val="center"/>
              <w:rPr>
                <w:ins w:id="278" w:author="Rapporteur" w:date="2026-02-16T16:37:00Z"/>
                <w:rFonts w:ascii="Arial" w:hAnsi="Arial"/>
                <w:sz w:val="18"/>
              </w:rPr>
            </w:pPr>
            <w:ins w:id="279" w:author="Rapporteur" w:date="2026-02-16T16:37:00Z">
              <w:r>
                <w:rPr>
                  <w:rFonts w:ascii="Arial" w:hAnsi="Arial"/>
                  <w:sz w:val="18"/>
                </w:rPr>
                <w:t>X</w:t>
              </w:r>
            </w:ins>
          </w:p>
        </w:tc>
        <w:tc>
          <w:tcPr>
            <w:tcW w:w="694" w:type="dxa"/>
          </w:tcPr>
          <w:p w14:paraId="6DF810F3" w14:textId="77777777" w:rsidR="00086C56" w:rsidRDefault="00086C56" w:rsidP="00D5223B">
            <w:pPr>
              <w:keepNext/>
              <w:keepLines/>
              <w:spacing w:after="0"/>
              <w:jc w:val="center"/>
              <w:rPr>
                <w:ins w:id="280" w:author="Rapporteur" w:date="2026-02-16T16:37:00Z"/>
                <w:rFonts w:ascii="Arial" w:hAnsi="Arial"/>
                <w:sz w:val="18"/>
                <w:lang w:eastAsia="zh-CN"/>
              </w:rPr>
            </w:pPr>
          </w:p>
        </w:tc>
        <w:tc>
          <w:tcPr>
            <w:tcW w:w="694" w:type="dxa"/>
          </w:tcPr>
          <w:p w14:paraId="60AF2A25" w14:textId="77777777" w:rsidR="00086C56" w:rsidRDefault="00086C56" w:rsidP="00D5223B">
            <w:pPr>
              <w:keepNext/>
              <w:keepLines/>
              <w:spacing w:after="0"/>
              <w:jc w:val="center"/>
              <w:rPr>
                <w:ins w:id="281" w:author="Rapporteur" w:date="2026-02-16T16:37:00Z"/>
                <w:rFonts w:ascii="Arial" w:hAnsi="Arial"/>
                <w:sz w:val="18"/>
                <w:lang w:eastAsia="zh-CN"/>
              </w:rPr>
            </w:pPr>
          </w:p>
        </w:tc>
        <w:tc>
          <w:tcPr>
            <w:tcW w:w="694" w:type="dxa"/>
          </w:tcPr>
          <w:p w14:paraId="3AF0AEA0" w14:textId="77777777" w:rsidR="00086C56" w:rsidRDefault="00086C56" w:rsidP="00D5223B">
            <w:pPr>
              <w:keepNext/>
              <w:keepLines/>
              <w:spacing w:after="0"/>
              <w:jc w:val="center"/>
              <w:rPr>
                <w:ins w:id="282" w:author="Rapporteur" w:date="2026-02-16T16:37:00Z"/>
                <w:rFonts w:ascii="Arial" w:hAnsi="Arial"/>
                <w:sz w:val="18"/>
                <w:lang w:eastAsia="zh-CN"/>
              </w:rPr>
            </w:pPr>
          </w:p>
        </w:tc>
        <w:tc>
          <w:tcPr>
            <w:tcW w:w="694" w:type="dxa"/>
          </w:tcPr>
          <w:p w14:paraId="3E67FA28" w14:textId="77777777" w:rsidR="00086C56" w:rsidRPr="00D5223B" w:rsidRDefault="00086C56" w:rsidP="00D5223B">
            <w:pPr>
              <w:keepNext/>
              <w:keepLines/>
              <w:spacing w:after="0"/>
              <w:jc w:val="center"/>
              <w:rPr>
                <w:ins w:id="283" w:author="Rapporteur" w:date="2026-02-16T16:37:00Z"/>
                <w:rFonts w:ascii="Arial" w:hAnsi="Arial"/>
                <w:sz w:val="18"/>
                <w:lang w:eastAsia="zh-CN"/>
              </w:rPr>
            </w:pPr>
          </w:p>
        </w:tc>
      </w:tr>
      <w:tr w:rsidR="00086C56" w:rsidRPr="00D5223B" w14:paraId="153318C4" w14:textId="77777777" w:rsidTr="00F02F28">
        <w:trPr>
          <w:jc w:val="center"/>
          <w:ins w:id="284" w:author="Rapporteur" w:date="2026-02-16T16:39:00Z"/>
        </w:trPr>
        <w:tc>
          <w:tcPr>
            <w:tcW w:w="1038" w:type="dxa"/>
          </w:tcPr>
          <w:p w14:paraId="6C7121B1" w14:textId="0E551C4A" w:rsidR="00086C56" w:rsidRDefault="00086C56" w:rsidP="00D5223B">
            <w:pPr>
              <w:keepNext/>
              <w:keepLines/>
              <w:spacing w:after="0"/>
              <w:jc w:val="center"/>
              <w:rPr>
                <w:ins w:id="285" w:author="Rapporteur" w:date="2026-02-16T16:39:00Z"/>
                <w:rFonts w:ascii="Arial" w:hAnsi="Arial"/>
                <w:sz w:val="18"/>
                <w:lang w:val="en-US" w:eastAsia="zh-CN"/>
              </w:rPr>
            </w:pPr>
            <w:ins w:id="286" w:author="Rapporteur" w:date="2026-02-16T16:39:00Z">
              <w:r>
                <w:rPr>
                  <w:rFonts w:ascii="Arial" w:hAnsi="Arial"/>
                  <w:sz w:val="18"/>
                  <w:lang w:val="en-US" w:eastAsia="zh-CN"/>
                </w:rPr>
                <w:t>22</w:t>
              </w:r>
            </w:ins>
          </w:p>
        </w:tc>
        <w:tc>
          <w:tcPr>
            <w:tcW w:w="694" w:type="dxa"/>
          </w:tcPr>
          <w:p w14:paraId="4B26751E" w14:textId="6DA9985F" w:rsidR="00086C56" w:rsidRDefault="00086C56" w:rsidP="00D5223B">
            <w:pPr>
              <w:keepNext/>
              <w:keepLines/>
              <w:spacing w:after="0"/>
              <w:jc w:val="center"/>
              <w:rPr>
                <w:ins w:id="287" w:author="Rapporteur" w:date="2026-02-16T16:39:00Z"/>
                <w:rFonts w:ascii="Arial" w:hAnsi="Arial"/>
                <w:sz w:val="18"/>
              </w:rPr>
            </w:pPr>
            <w:ins w:id="288" w:author="Rapporteur" w:date="2026-02-16T16:39:00Z">
              <w:r>
                <w:rPr>
                  <w:rFonts w:ascii="Arial" w:hAnsi="Arial"/>
                  <w:sz w:val="18"/>
                </w:rPr>
                <w:t>X</w:t>
              </w:r>
            </w:ins>
          </w:p>
        </w:tc>
        <w:tc>
          <w:tcPr>
            <w:tcW w:w="694" w:type="dxa"/>
          </w:tcPr>
          <w:p w14:paraId="1D67D671" w14:textId="77777777" w:rsidR="00086C56" w:rsidRDefault="00086C56" w:rsidP="00D5223B">
            <w:pPr>
              <w:keepNext/>
              <w:keepLines/>
              <w:spacing w:after="0"/>
              <w:jc w:val="center"/>
              <w:rPr>
                <w:ins w:id="289" w:author="Rapporteur" w:date="2026-02-16T16:39:00Z"/>
                <w:rFonts w:ascii="Arial" w:hAnsi="Arial"/>
                <w:sz w:val="18"/>
                <w:lang w:eastAsia="zh-CN"/>
              </w:rPr>
            </w:pPr>
          </w:p>
        </w:tc>
        <w:tc>
          <w:tcPr>
            <w:tcW w:w="694" w:type="dxa"/>
          </w:tcPr>
          <w:p w14:paraId="339A7F06" w14:textId="77777777" w:rsidR="00086C56" w:rsidRDefault="00086C56" w:rsidP="00D5223B">
            <w:pPr>
              <w:keepNext/>
              <w:keepLines/>
              <w:spacing w:after="0"/>
              <w:jc w:val="center"/>
              <w:rPr>
                <w:ins w:id="290" w:author="Rapporteur" w:date="2026-02-16T16:39:00Z"/>
                <w:rFonts w:ascii="Arial" w:hAnsi="Arial"/>
                <w:sz w:val="18"/>
                <w:lang w:eastAsia="zh-CN"/>
              </w:rPr>
            </w:pPr>
          </w:p>
        </w:tc>
        <w:tc>
          <w:tcPr>
            <w:tcW w:w="694" w:type="dxa"/>
          </w:tcPr>
          <w:p w14:paraId="4907D814" w14:textId="77777777" w:rsidR="00086C56" w:rsidRDefault="00086C56" w:rsidP="00D5223B">
            <w:pPr>
              <w:keepNext/>
              <w:keepLines/>
              <w:spacing w:after="0"/>
              <w:jc w:val="center"/>
              <w:rPr>
                <w:ins w:id="291" w:author="Rapporteur" w:date="2026-02-16T16:39:00Z"/>
                <w:rFonts w:ascii="Arial" w:hAnsi="Arial"/>
                <w:sz w:val="18"/>
                <w:lang w:eastAsia="zh-CN"/>
              </w:rPr>
            </w:pPr>
          </w:p>
        </w:tc>
        <w:tc>
          <w:tcPr>
            <w:tcW w:w="694" w:type="dxa"/>
          </w:tcPr>
          <w:p w14:paraId="4CF95B5F" w14:textId="77777777" w:rsidR="00086C56" w:rsidRPr="00D5223B" w:rsidRDefault="00086C56" w:rsidP="00D5223B">
            <w:pPr>
              <w:keepNext/>
              <w:keepLines/>
              <w:spacing w:after="0"/>
              <w:jc w:val="center"/>
              <w:rPr>
                <w:ins w:id="292" w:author="Rapporteur" w:date="2026-02-16T16:39:00Z"/>
                <w:rFonts w:ascii="Arial" w:hAnsi="Arial"/>
                <w:sz w:val="18"/>
                <w:lang w:eastAsia="zh-CN"/>
              </w:rPr>
            </w:pPr>
          </w:p>
        </w:tc>
      </w:tr>
    </w:tbl>
    <w:p w14:paraId="69BE3E00" w14:textId="2F88D42E" w:rsidR="00F02F28" w:rsidRPr="002B46DF" w:rsidRDefault="00F02F28" w:rsidP="00836A47">
      <w:pPr>
        <w:pStyle w:val="21"/>
      </w:pPr>
      <w:bookmarkStart w:id="293" w:name="_Toc214976938"/>
      <w:bookmarkStart w:id="294" w:name="_Toc205543653"/>
      <w:r w:rsidRPr="00F02F28">
        <w:t>5.</w:t>
      </w:r>
      <w:r w:rsidRPr="00836A47">
        <w:t>1</w:t>
      </w:r>
      <w:r w:rsidRPr="00F02F28">
        <w:tab/>
        <w:t>Solution #</w:t>
      </w:r>
      <w:r w:rsidRPr="00836A47">
        <w:t>1</w:t>
      </w:r>
      <w:r w:rsidRPr="00F02F28">
        <w:t xml:space="preserve">: Information protection </w:t>
      </w:r>
      <w:r w:rsidRPr="002B46DF">
        <w:t>after registration</w:t>
      </w:r>
      <w:bookmarkEnd w:id="293"/>
    </w:p>
    <w:p w14:paraId="425D6C94" w14:textId="2F40B6B6" w:rsidR="00F02F28" w:rsidRPr="00F02F28" w:rsidRDefault="00F02F28" w:rsidP="00836A47">
      <w:pPr>
        <w:pStyle w:val="31"/>
      </w:pPr>
      <w:bookmarkStart w:id="295" w:name="_Toc214976939"/>
      <w:r w:rsidRPr="002B46DF">
        <w:t>5.</w:t>
      </w:r>
      <w:r w:rsidRPr="00836A47">
        <w:t>1</w:t>
      </w:r>
      <w:r w:rsidRPr="00F02F28">
        <w:t>.1</w:t>
      </w:r>
      <w:r w:rsidRPr="00F02F28">
        <w:tab/>
        <w:t>Introduction</w:t>
      </w:r>
      <w:bookmarkEnd w:id="295"/>
    </w:p>
    <w:p w14:paraId="151B36CB" w14:textId="77777777" w:rsidR="00F02F28" w:rsidRPr="002B46DF" w:rsidRDefault="00F02F28" w:rsidP="00F02F28">
      <w:r w:rsidRPr="002B46DF">
        <w:t>This solution addresses KI#3.</w:t>
      </w:r>
    </w:p>
    <w:p w14:paraId="5011D918" w14:textId="60AE4154" w:rsidR="00F02F28" w:rsidRPr="00F02F28" w:rsidRDefault="00F02F28" w:rsidP="00836A47">
      <w:pPr>
        <w:pStyle w:val="31"/>
      </w:pPr>
      <w:bookmarkStart w:id="296" w:name="_Toc214976940"/>
      <w:r w:rsidRPr="002B46DF">
        <w:t>5.</w:t>
      </w:r>
      <w:r w:rsidRPr="00836A47">
        <w:t>1</w:t>
      </w:r>
      <w:r w:rsidRPr="00F02F28">
        <w:t>.2</w:t>
      </w:r>
      <w:r w:rsidRPr="00F02F28">
        <w:tab/>
        <w:t>Solution details</w:t>
      </w:r>
      <w:bookmarkEnd w:id="296"/>
    </w:p>
    <w:p w14:paraId="57C25545" w14:textId="180D0BDC" w:rsidR="00F02F28" w:rsidRPr="001C3207" w:rsidRDefault="00F02F28" w:rsidP="00F02F28">
      <w:pPr>
        <w:pStyle w:val="41"/>
      </w:pPr>
      <w:bookmarkStart w:id="297" w:name="_Toc207946676"/>
      <w:bookmarkStart w:id="298" w:name="_Toc214976941"/>
      <w:r w:rsidRPr="00F02F28">
        <w:t>5</w:t>
      </w:r>
      <w:r w:rsidRPr="002B46DF">
        <w:t>.</w:t>
      </w:r>
      <w:r w:rsidRPr="00836A47">
        <w:t>1</w:t>
      </w:r>
      <w:r w:rsidRPr="00F02F28">
        <w:t>.2.1</w:t>
      </w:r>
      <w:r w:rsidRPr="00F02F28">
        <w:tab/>
        <w:t>Registration</w:t>
      </w:r>
      <w:bookmarkEnd w:id="297"/>
      <w:r w:rsidRPr="00F02F28">
        <w:t xml:space="preserve"> procedure</w:t>
      </w:r>
      <w:bookmarkEnd w:id="298"/>
    </w:p>
    <w:p w14:paraId="554E12F4" w14:textId="77777777" w:rsidR="00F02F28" w:rsidRDefault="00F02F28" w:rsidP="00F02F28">
      <w:r>
        <w:t>The following figure depicts the AIoT registration procedure to activate information protection.</w:t>
      </w:r>
    </w:p>
    <w:p w14:paraId="2F3A0125" w14:textId="77777777" w:rsidR="00F02F28" w:rsidRDefault="00F02F28" w:rsidP="00F02F28">
      <w:pPr>
        <w:jc w:val="center"/>
      </w:pPr>
      <w:r>
        <w:object w:dxaOrig="10032" w:dyaOrig="4560" w14:anchorId="18FAD4B1">
          <v:shape id="_x0000_i1057" type="#_x0000_t75" style="width:382.05pt;height:173.55pt" o:ole="">
            <v:imagedata r:id="rId13" o:title=""/>
          </v:shape>
          <o:OLEObject Type="Embed" ProgID="Visio.Drawing.15" ShapeID="_x0000_i1057" DrawAspect="Content" ObjectID="_1832767007" r:id="rId14"/>
        </w:object>
      </w:r>
    </w:p>
    <w:p w14:paraId="5F4AAE7F" w14:textId="478CB051" w:rsidR="00F02F28" w:rsidRPr="00C90AC4" w:rsidRDefault="00F02F28" w:rsidP="00F02F28">
      <w:pPr>
        <w:pStyle w:val="TF"/>
        <w:overflowPunct w:val="0"/>
        <w:autoSpaceDE w:val="0"/>
        <w:autoSpaceDN w:val="0"/>
        <w:adjustRightInd w:val="0"/>
        <w:textAlignment w:val="baseline"/>
        <w:rPr>
          <w:rFonts w:eastAsia="等线"/>
          <w:lang w:eastAsia="en-GB"/>
        </w:rPr>
      </w:pPr>
      <w:r w:rsidRPr="00C90AC4">
        <w:rPr>
          <w:rFonts w:eastAsia="等线"/>
          <w:lang w:eastAsia="en-GB"/>
        </w:rPr>
        <w:t xml:space="preserve">Figure </w:t>
      </w:r>
      <w:r w:rsidRPr="002B46DF">
        <w:rPr>
          <w:rFonts w:eastAsia="等线"/>
          <w:lang w:eastAsia="en-GB"/>
        </w:rPr>
        <w:t>5.</w:t>
      </w:r>
      <w:r w:rsidRPr="00836A47">
        <w:rPr>
          <w:rFonts w:eastAsia="等线"/>
          <w:lang w:eastAsia="en-GB"/>
        </w:rPr>
        <w:t>1</w:t>
      </w:r>
      <w:r w:rsidRPr="002B46DF">
        <w:rPr>
          <w:rFonts w:eastAsia="等线"/>
          <w:lang w:eastAsia="en-GB"/>
        </w:rPr>
        <w:t>.2.1-1</w:t>
      </w:r>
      <w:r w:rsidRPr="00D86335">
        <w:rPr>
          <w:rFonts w:eastAsia="等线"/>
          <w:lang w:eastAsia="en-GB"/>
        </w:rPr>
        <w:t>: AIoT registr</w:t>
      </w:r>
      <w:r>
        <w:rPr>
          <w:rFonts w:eastAsia="等线"/>
          <w:lang w:eastAsia="en-GB"/>
        </w:rPr>
        <w:t>ation procedure</w:t>
      </w:r>
    </w:p>
    <w:p w14:paraId="4F1537F8" w14:textId="77777777" w:rsidR="00F02F28" w:rsidRDefault="00F02F28" w:rsidP="00F02F28">
      <w:pPr>
        <w:tabs>
          <w:tab w:val="left" w:pos="567"/>
        </w:tabs>
        <w:ind w:leftChars="97" w:left="566" w:hangingChars="186" w:hanging="372"/>
        <w:rPr>
          <w:lang w:eastAsia="zh-CN"/>
        </w:rPr>
      </w:pPr>
      <w:r>
        <w:rPr>
          <w:lang w:eastAsia="zh-CN"/>
        </w:rPr>
        <w:t>1.</w:t>
      </w:r>
      <w:r>
        <w:rPr>
          <w:lang w:eastAsia="zh-CN"/>
        </w:rPr>
        <w:tab/>
        <w:t>AIoT device sends initial Register Request (Device ID, Device security capabilities) towards AIoTF</w:t>
      </w:r>
      <w:r w:rsidRPr="00B93F58">
        <w:rPr>
          <w:lang w:eastAsia="zh-CN"/>
        </w:rPr>
        <w:t>.</w:t>
      </w:r>
    </w:p>
    <w:p w14:paraId="7C110C44" w14:textId="77777777" w:rsidR="00F02F28" w:rsidRDefault="00F02F28" w:rsidP="00F02F28">
      <w:pPr>
        <w:pStyle w:val="EditorsNote"/>
        <w:rPr>
          <w:lang w:eastAsia="zh-CN"/>
        </w:rPr>
      </w:pPr>
      <w:r>
        <w:rPr>
          <w:lang w:eastAsia="zh-CN"/>
        </w:rPr>
        <w:t>Editor’s Note:</w:t>
      </w:r>
      <w:r>
        <w:rPr>
          <w:lang w:eastAsia="zh-CN"/>
        </w:rPr>
        <w:tab/>
        <w:t>How to protect security capabilities is ffs.</w:t>
      </w:r>
    </w:p>
    <w:p w14:paraId="3510917A" w14:textId="77777777" w:rsidR="00F02F28" w:rsidRPr="0041514B" w:rsidRDefault="00F02F28" w:rsidP="00F02F28">
      <w:pPr>
        <w:pStyle w:val="EditorsNote"/>
        <w:rPr>
          <w:lang w:eastAsia="zh-CN"/>
        </w:rPr>
      </w:pPr>
      <w:r w:rsidRPr="0041514B">
        <w:rPr>
          <w:lang w:eastAsia="zh-CN"/>
        </w:rPr>
        <w:t>Editor's Note: Alignment with SA2 is FFS</w:t>
      </w:r>
      <w:r>
        <w:rPr>
          <w:lang w:eastAsia="zh-CN"/>
        </w:rPr>
        <w:t>.</w:t>
      </w:r>
    </w:p>
    <w:p w14:paraId="57A9CA10" w14:textId="77777777" w:rsidR="00F02F28" w:rsidRPr="005567B9" w:rsidRDefault="00F02F28" w:rsidP="00836A47">
      <w:pPr>
        <w:pStyle w:val="NO"/>
        <w:rPr>
          <w:lang w:eastAsia="zh-CN"/>
        </w:rPr>
      </w:pPr>
      <w:r w:rsidRPr="005567B9">
        <w:rPr>
          <w:rFonts w:hint="eastAsia"/>
          <w:lang w:eastAsia="zh-CN"/>
        </w:rPr>
        <w:lastRenderedPageBreak/>
        <w:t>N</w:t>
      </w:r>
      <w:r w:rsidRPr="005567B9">
        <w:rPr>
          <w:lang w:eastAsia="zh-CN"/>
        </w:rPr>
        <w:t>OTE:</w:t>
      </w:r>
      <w:r w:rsidRPr="005567B9">
        <w:rPr>
          <w:lang w:eastAsia="zh-CN"/>
        </w:rPr>
        <w:tab/>
      </w:r>
      <w:r>
        <w:rPr>
          <w:lang w:eastAsia="zh-CN"/>
        </w:rPr>
        <w:t>Protection of device ID is out of this solution.</w:t>
      </w:r>
    </w:p>
    <w:p w14:paraId="27B9B25D" w14:textId="77777777" w:rsidR="00F02F28" w:rsidRDefault="00F02F28" w:rsidP="00F02F28">
      <w:pPr>
        <w:tabs>
          <w:tab w:val="left" w:pos="567"/>
        </w:tabs>
        <w:ind w:leftChars="97" w:left="566" w:hangingChars="186" w:hanging="372"/>
        <w:rPr>
          <w:lang w:eastAsia="zh-CN"/>
        </w:rPr>
      </w:pPr>
      <w:r>
        <w:rPr>
          <w:lang w:eastAsia="zh-CN"/>
        </w:rPr>
        <w:t>2.</w:t>
      </w:r>
      <w:r>
        <w:rPr>
          <w:lang w:eastAsia="zh-CN"/>
        </w:rPr>
        <w:tab/>
        <w:t>AIoTF sends Authentication Request (Device ID) towards ADM.</w:t>
      </w:r>
    </w:p>
    <w:p w14:paraId="19FC5881" w14:textId="77777777" w:rsidR="00F02F28" w:rsidRDefault="00F02F28" w:rsidP="00F02F28">
      <w:pPr>
        <w:tabs>
          <w:tab w:val="left" w:pos="567"/>
        </w:tabs>
        <w:ind w:leftChars="97" w:left="566" w:hangingChars="186" w:hanging="372"/>
        <w:rPr>
          <w:lang w:eastAsia="zh-CN"/>
        </w:rPr>
      </w:pPr>
      <w:r>
        <w:rPr>
          <w:rFonts w:hint="eastAsia"/>
          <w:lang w:eastAsia="zh-CN"/>
        </w:rPr>
        <w:t>3</w:t>
      </w:r>
      <w:r>
        <w:rPr>
          <w:lang w:eastAsia="zh-CN"/>
        </w:rPr>
        <w:t>.</w:t>
      </w:r>
      <w:r>
        <w:rPr>
          <w:lang w:eastAsia="zh-CN"/>
        </w:rPr>
        <w:tab/>
        <w:t>AIoT device, AIoTF and ADM performs authentication procedure proposed for KI#2, e.g., using 5G AKA or EAP-AKA'.</w:t>
      </w:r>
    </w:p>
    <w:p w14:paraId="00DC019E" w14:textId="77777777" w:rsidR="00F02F28" w:rsidRDefault="00F02F28" w:rsidP="00F02F28">
      <w:pPr>
        <w:tabs>
          <w:tab w:val="left" w:pos="567"/>
        </w:tabs>
        <w:ind w:leftChars="97" w:left="566" w:hangingChars="186" w:hanging="372"/>
        <w:rPr>
          <w:lang w:eastAsia="zh-CN"/>
        </w:rPr>
      </w:pPr>
      <w:r>
        <w:rPr>
          <w:lang w:eastAsia="zh-CN"/>
        </w:rPr>
        <w:t>4.</w:t>
      </w:r>
      <w:r>
        <w:rPr>
          <w:lang w:eastAsia="zh-CN"/>
        </w:rPr>
        <w:tab/>
        <w:t>After</w:t>
      </w:r>
      <w:r w:rsidRPr="00C72371">
        <w:rPr>
          <w:lang w:eastAsia="zh-CN"/>
        </w:rPr>
        <w:t xml:space="preserve"> </w:t>
      </w:r>
      <w:r>
        <w:rPr>
          <w:lang w:eastAsia="zh-CN"/>
        </w:rPr>
        <w:t>successful authentication, AIOTF derives K</w:t>
      </w:r>
      <w:r w:rsidRPr="00B65DFE">
        <w:rPr>
          <w:vertAlign w:val="subscript"/>
          <w:lang w:eastAsia="zh-CN"/>
        </w:rPr>
        <w:t>COMM_ENT</w:t>
      </w:r>
      <w:r>
        <w:rPr>
          <w:lang w:eastAsia="zh-CN"/>
        </w:rPr>
        <w:t xml:space="preserve"> and K</w:t>
      </w:r>
      <w:r w:rsidRPr="00B65DFE">
        <w:rPr>
          <w:vertAlign w:val="subscript"/>
          <w:lang w:eastAsia="zh-CN"/>
        </w:rPr>
        <w:t>COMM_INT</w:t>
      </w:r>
      <w:r>
        <w:rPr>
          <w:lang w:eastAsia="zh-CN"/>
        </w:rPr>
        <w:t xml:space="preserve"> from agreed key during authentication procedure (e.g., K</w:t>
      </w:r>
      <w:r w:rsidRPr="008B4A1C">
        <w:rPr>
          <w:vertAlign w:val="subscript"/>
          <w:lang w:eastAsia="zh-CN"/>
        </w:rPr>
        <w:t>AIOTF</w:t>
      </w:r>
      <w:r>
        <w:rPr>
          <w:lang w:eastAsia="zh-CN"/>
        </w:rPr>
        <w:t>) for the AIoT device.</w:t>
      </w:r>
      <w:r w:rsidRPr="00C355CF">
        <w:rPr>
          <w:lang w:eastAsia="zh-CN"/>
        </w:rPr>
        <w:t xml:space="preserve"> </w:t>
      </w:r>
      <w:r>
        <w:rPr>
          <w:lang w:eastAsia="zh-CN"/>
        </w:rPr>
        <w:t>AIoT device derives K</w:t>
      </w:r>
      <w:r w:rsidRPr="001134FB">
        <w:rPr>
          <w:vertAlign w:val="subscript"/>
          <w:lang w:eastAsia="zh-CN"/>
        </w:rPr>
        <w:t>COMM_INT</w:t>
      </w:r>
      <w:r>
        <w:rPr>
          <w:lang w:eastAsia="zh-CN"/>
        </w:rPr>
        <w:t xml:space="preserve"> and K</w:t>
      </w:r>
      <w:r w:rsidRPr="001134FB">
        <w:rPr>
          <w:vertAlign w:val="subscript"/>
          <w:lang w:eastAsia="zh-CN"/>
        </w:rPr>
        <w:t>COMM_ENC</w:t>
      </w:r>
      <w:r>
        <w:rPr>
          <w:lang w:eastAsia="zh-CN"/>
        </w:rPr>
        <w:t xml:space="preserve"> from K</w:t>
      </w:r>
      <w:r w:rsidRPr="001134FB">
        <w:rPr>
          <w:vertAlign w:val="subscript"/>
          <w:lang w:eastAsia="zh-CN"/>
        </w:rPr>
        <w:t>AIOTF</w:t>
      </w:r>
      <w:r>
        <w:rPr>
          <w:lang w:eastAsia="zh-CN"/>
        </w:rPr>
        <w:t xml:space="preserve"> same way as AIOTF does.</w:t>
      </w:r>
    </w:p>
    <w:p w14:paraId="1336B915" w14:textId="77777777" w:rsidR="00F02F28" w:rsidRPr="00AE2E90" w:rsidRDefault="00F02F28" w:rsidP="00F02F28">
      <w:pPr>
        <w:pStyle w:val="EditorsNote"/>
        <w:rPr>
          <w:lang w:eastAsia="zh-CN"/>
        </w:rPr>
      </w:pPr>
      <w:r>
        <w:rPr>
          <w:lang w:eastAsia="zh-CN"/>
        </w:rPr>
        <w:t>Editor’s Note:</w:t>
      </w:r>
      <w:r>
        <w:rPr>
          <w:lang w:eastAsia="zh-CN"/>
        </w:rPr>
        <w:tab/>
        <w:t>Clarification on K</w:t>
      </w:r>
      <w:r w:rsidRPr="001134FB">
        <w:rPr>
          <w:vertAlign w:val="subscript"/>
          <w:lang w:eastAsia="zh-CN"/>
        </w:rPr>
        <w:t>AIOTF</w:t>
      </w:r>
      <w:r>
        <w:rPr>
          <w:lang w:eastAsia="zh-CN"/>
        </w:rPr>
        <w:t xml:space="preserve"> derivation on AIoT device is ffs.</w:t>
      </w:r>
    </w:p>
    <w:p w14:paraId="35671453" w14:textId="77777777" w:rsidR="00F02F28" w:rsidRDefault="00F02F28" w:rsidP="00F02F28">
      <w:pPr>
        <w:tabs>
          <w:tab w:val="left" w:pos="567"/>
        </w:tabs>
        <w:ind w:leftChars="97" w:left="566" w:hangingChars="186" w:hanging="372"/>
        <w:rPr>
          <w:lang w:eastAsia="zh-CN"/>
        </w:rPr>
      </w:pPr>
      <w:r>
        <w:rPr>
          <w:lang w:eastAsia="zh-CN"/>
        </w:rPr>
        <w:t>5.</w:t>
      </w:r>
      <w:r>
        <w:rPr>
          <w:lang w:eastAsia="zh-CN"/>
        </w:rPr>
        <w:tab/>
        <w:t>AIOTF selects integrity and confidentiality algorithm based on Device security capabilities and algorithm priority list. The AIOTF generates the Register Response and integrity protects the Register Response with the K</w:t>
      </w:r>
      <w:r w:rsidRPr="00900D3C">
        <w:rPr>
          <w:vertAlign w:val="subscript"/>
          <w:lang w:eastAsia="zh-CN"/>
        </w:rPr>
        <w:t>COMM_INT</w:t>
      </w:r>
      <w:r>
        <w:rPr>
          <w:lang w:eastAsia="zh-CN"/>
        </w:rPr>
        <w:t xml:space="preserve"> and selected integrity algorithm, then partially encrypts the Registration Response with the K</w:t>
      </w:r>
      <w:r w:rsidRPr="00CD74D9">
        <w:rPr>
          <w:vertAlign w:val="subscript"/>
          <w:lang w:eastAsia="zh-CN"/>
        </w:rPr>
        <w:t>COMM_ENC</w:t>
      </w:r>
      <w:r>
        <w:rPr>
          <w:lang w:eastAsia="zh-CN"/>
        </w:rPr>
        <w:t xml:space="preserve"> and selected confidentiality algorithm with the selected algorithms in clear text. The AIOTF sends the protected Register Response to AIoT device, and starts ciphering/deciphering (i.e., the Registration Response also is for NAS Security Mode Command).</w:t>
      </w:r>
    </w:p>
    <w:p w14:paraId="4E83943F" w14:textId="77777777" w:rsidR="00F02F28" w:rsidRDefault="00F02F28" w:rsidP="00F02F28">
      <w:pPr>
        <w:tabs>
          <w:tab w:val="left" w:pos="567"/>
        </w:tabs>
        <w:ind w:leftChars="97" w:left="566" w:hangingChars="186" w:hanging="372"/>
        <w:rPr>
          <w:lang w:eastAsia="zh-CN"/>
        </w:rPr>
      </w:pPr>
      <w:r>
        <w:rPr>
          <w:lang w:eastAsia="zh-CN"/>
        </w:rPr>
        <w:tab/>
        <w:t>AIoT device integrity checks the protected Register Request, and if successful, decrypts the protected Register Response then starts ciphering/deciphering and integrity protection.</w:t>
      </w:r>
    </w:p>
    <w:p w14:paraId="28DB2030" w14:textId="7B54F282" w:rsidR="00F02F28" w:rsidRPr="00F31275" w:rsidRDefault="00F02F28" w:rsidP="00836A47">
      <w:pPr>
        <w:pStyle w:val="31"/>
      </w:pPr>
      <w:bookmarkStart w:id="299" w:name="_Toc214976942"/>
      <w:r w:rsidRPr="00F31275">
        <w:t>5</w:t>
      </w:r>
      <w:r w:rsidRPr="002B46DF">
        <w:t>.</w:t>
      </w:r>
      <w:r w:rsidRPr="00836A47">
        <w:t>1</w:t>
      </w:r>
      <w:r w:rsidRPr="002B46DF">
        <w:t>.3</w:t>
      </w:r>
      <w:r w:rsidRPr="002B46DF">
        <w:tab/>
        <w:t>Evaluation</w:t>
      </w:r>
      <w:bookmarkEnd w:id="299"/>
    </w:p>
    <w:p w14:paraId="796E891B" w14:textId="77777777" w:rsidR="00F02F28" w:rsidRPr="00F31275" w:rsidRDefault="00F02F28" w:rsidP="00F02F28">
      <w:pPr>
        <w:keepLines/>
        <w:ind w:left="1418" w:hanging="1134"/>
        <w:rPr>
          <w:color w:val="FF0000"/>
        </w:rPr>
      </w:pPr>
      <w:r w:rsidRPr="00F31275">
        <w:rPr>
          <w:color w:val="FF0000"/>
        </w:rPr>
        <w:t>Editor’s Note: Each solution should motivate how the potential security requirements of the key issues being addressed are fulfilled.</w:t>
      </w:r>
    </w:p>
    <w:p w14:paraId="208ECF71" w14:textId="77777777" w:rsidR="00F02F28" w:rsidRDefault="00F02F28" w:rsidP="00F02F28">
      <w:pPr>
        <w:rPr>
          <w:lang w:val="en-US"/>
        </w:rPr>
      </w:pPr>
      <w:r>
        <w:rPr>
          <w:lang w:val="en-US"/>
        </w:rPr>
        <w:t>TBD</w:t>
      </w:r>
    </w:p>
    <w:p w14:paraId="0DFC0EF0" w14:textId="77777777" w:rsidR="00094256" w:rsidRPr="00D86335" w:rsidRDefault="00094256" w:rsidP="00094256">
      <w:pPr>
        <w:pStyle w:val="21"/>
      </w:pPr>
      <w:bookmarkStart w:id="300" w:name="_Toc214976951"/>
      <w:bookmarkStart w:id="301" w:name="_Toc214976947"/>
      <w:bookmarkStart w:id="302" w:name="_Toc214976943"/>
      <w:r>
        <w:t>5</w:t>
      </w:r>
      <w:r w:rsidRPr="002B46DF">
        <w:t>.</w:t>
      </w:r>
      <w:r w:rsidRPr="00836A47">
        <w:t>2</w:t>
      </w:r>
      <w:r w:rsidRPr="002B46DF">
        <w:tab/>
        <w:t>Solution #</w:t>
      </w:r>
      <w:r w:rsidRPr="00836A47">
        <w:t>2</w:t>
      </w:r>
      <w:r w:rsidRPr="002B46DF">
        <w:t>: Protection of information during AIoT service communication</w:t>
      </w:r>
      <w:bookmarkEnd w:id="302"/>
    </w:p>
    <w:p w14:paraId="19D5C83C" w14:textId="77777777" w:rsidR="00094256" w:rsidRPr="002B46DF" w:rsidRDefault="00094256" w:rsidP="00094256">
      <w:pPr>
        <w:pStyle w:val="31"/>
      </w:pPr>
      <w:bookmarkStart w:id="303" w:name="_Toc214976944"/>
      <w:r w:rsidRPr="00D86335">
        <w:t>5.</w:t>
      </w:r>
      <w:r w:rsidRPr="00836A47">
        <w:t>2</w:t>
      </w:r>
      <w:r w:rsidRPr="002B46DF">
        <w:t>.1</w:t>
      </w:r>
      <w:r w:rsidRPr="002B46DF">
        <w:tab/>
        <w:t>Introduction</w:t>
      </w:r>
      <w:bookmarkEnd w:id="303"/>
    </w:p>
    <w:p w14:paraId="396F5E5E" w14:textId="77777777" w:rsidR="00094256" w:rsidRPr="002B46DF" w:rsidRDefault="00094256" w:rsidP="00094256">
      <w:pPr>
        <w:jc w:val="both"/>
      </w:pPr>
      <w:r w:rsidRPr="00D86335">
        <w:t>This solution addresses key issue#3 on protection of information during AIoT service communication. The solution reuses the security mechanisms for NAS protection from TS 33.501 [</w:t>
      </w:r>
      <w:r w:rsidRPr="00836A47">
        <w:t>9</w:t>
      </w:r>
      <w:r w:rsidRPr="002B46DF">
        <w:rPr>
          <w:rFonts w:eastAsia="等线"/>
          <w:lang w:eastAsia="ko-KR"/>
        </w:rPr>
        <w:t>] modulo some simplifications in order to avoid the need for an additional security activation procedure.</w:t>
      </w:r>
      <w:r w:rsidRPr="00D86335">
        <w:t xml:space="preserve"> By comparison to the mechanisms specified in TS 33.369 [8</w:t>
      </w:r>
      <w:r w:rsidRPr="00D86335">
        <w:rPr>
          <w:rFonts w:eastAsia="等线"/>
          <w:lang w:eastAsia="ko-KR"/>
        </w:rPr>
        <w:t xml:space="preserve">], the solution introduces a security context and the counters for replay protection. This is because the solution assumes that the device may receive multiple successive commands after authentication. The solution assumes also </w:t>
      </w:r>
      <w:r w:rsidRPr="00D86335">
        <w:t xml:space="preserve">that the AIOTF is the </w:t>
      </w:r>
      <w:r w:rsidRPr="002B46DF">
        <w:t xml:space="preserve">termination point for information protection. </w:t>
      </w:r>
    </w:p>
    <w:p w14:paraId="00841B50" w14:textId="77777777" w:rsidR="00094256" w:rsidRPr="002B46DF" w:rsidRDefault="00094256" w:rsidP="00094256">
      <w:pPr>
        <w:pStyle w:val="31"/>
      </w:pPr>
      <w:bookmarkStart w:id="304" w:name="_Toc214976945"/>
      <w:r w:rsidRPr="002B46DF">
        <w:t>5.</w:t>
      </w:r>
      <w:r w:rsidRPr="00836A47">
        <w:t>2</w:t>
      </w:r>
      <w:r w:rsidRPr="002B46DF">
        <w:t>.2</w:t>
      </w:r>
      <w:r w:rsidRPr="002B46DF">
        <w:tab/>
        <w:t>Solution details</w:t>
      </w:r>
      <w:bookmarkEnd w:id="304"/>
    </w:p>
    <w:p w14:paraId="67187366" w14:textId="77777777" w:rsidR="00094256" w:rsidRPr="00D86335" w:rsidRDefault="00094256" w:rsidP="00094256">
      <w:pPr>
        <w:jc w:val="both"/>
        <w:rPr>
          <w:lang w:eastAsia="ko-KR"/>
        </w:rPr>
      </w:pPr>
      <w:r w:rsidRPr="00D86335">
        <w:rPr>
          <w:lang w:eastAsia="ko-KR"/>
        </w:rPr>
        <w:t>It is assumed that following a successful authentication procedure, the device and the network derive a session key called K</w:t>
      </w:r>
      <w:r w:rsidRPr="00D86335">
        <w:rPr>
          <w:vertAlign w:val="subscript"/>
          <w:lang w:eastAsia="ko-KR"/>
        </w:rPr>
        <w:t>AIOTF</w:t>
      </w:r>
      <w:r w:rsidRPr="00D86335">
        <w:rPr>
          <w:lang w:eastAsia="ko-KR"/>
        </w:rPr>
        <w:t>, for example in a similar manner to the procedure in TS 33.369 [8]. The device stores this key as part of the security context until a new authentication run. The authentication procedure is not covered in this solution and is left to other solutions addressing key issue #2.</w:t>
      </w:r>
      <w:ins w:id="305" w:author="huawei" w:date="2025-12-22T15:08:00Z">
        <w:r>
          <w:rPr>
            <w:lang w:eastAsia="ko-KR"/>
          </w:rPr>
          <w:t xml:space="preserve"> </w:t>
        </w:r>
        <w:r w:rsidRPr="001214E8">
          <w:rPr>
            <w:lang w:eastAsia="ko-KR"/>
          </w:rPr>
          <w:t xml:space="preserve">AIOTF </w:t>
        </w:r>
        <w:r>
          <w:rPr>
            <w:lang w:eastAsia="ko-KR"/>
          </w:rPr>
          <w:t>is required</w:t>
        </w:r>
        <w:r w:rsidRPr="001214E8">
          <w:rPr>
            <w:lang w:eastAsia="ko-KR"/>
          </w:rPr>
          <w:t xml:space="preserve"> to maintain security context</w:t>
        </w:r>
        <w:r>
          <w:rPr>
            <w:lang w:eastAsia="ko-KR"/>
          </w:rPr>
          <w:t>.</w:t>
        </w:r>
      </w:ins>
    </w:p>
    <w:p w14:paraId="300FF7C2" w14:textId="77777777" w:rsidR="00094256" w:rsidRPr="002B46DF" w:rsidDel="001214E8" w:rsidRDefault="00094256" w:rsidP="00094256">
      <w:pPr>
        <w:pStyle w:val="EditorsNote"/>
        <w:rPr>
          <w:del w:id="306" w:author="huawei" w:date="2025-12-22T15:08:00Z"/>
          <w:rStyle w:val="EditorsNoteCharChar"/>
        </w:rPr>
      </w:pPr>
      <w:del w:id="307" w:author="huawei" w:date="2025-12-22T15:08:00Z">
        <w:r w:rsidRPr="002B46DF" w:rsidDel="001214E8">
          <w:rPr>
            <w:rStyle w:val="EditorsNoteCharChar"/>
          </w:rPr>
          <w:delText>Editor's Note: Unlike Rel-19, whether AIOTF has to maintain security contexts is FFS.</w:delText>
        </w:r>
      </w:del>
    </w:p>
    <w:p w14:paraId="6FA09B66" w14:textId="77777777" w:rsidR="00094256" w:rsidRPr="002B46DF" w:rsidRDefault="00094256" w:rsidP="00094256">
      <w:pPr>
        <w:jc w:val="both"/>
        <w:rPr>
          <w:lang w:eastAsia="ko-KR"/>
        </w:rPr>
      </w:pPr>
      <w:r w:rsidRPr="002B46DF">
        <w:rPr>
          <w:lang w:eastAsia="ko-KR"/>
        </w:rPr>
        <w:t>In addition to the session key, both the device and the network maintain a pair of downlink and uplink counters for replay protection similarly to the NAS COUNTs specified in TS 33.501 [</w:t>
      </w:r>
      <w:r w:rsidRPr="00836A47">
        <w:rPr>
          <w:lang w:eastAsia="ko-KR"/>
        </w:rPr>
        <w:t>9</w:t>
      </w:r>
      <w:r w:rsidRPr="002B46DF">
        <w:rPr>
          <w:rFonts w:eastAsia="等线"/>
          <w:lang w:eastAsia="ko-KR"/>
        </w:rPr>
        <w:t xml:space="preserve">]. The counters are maintained and updated similarly to how it is done for the NAS </w:t>
      </w:r>
      <w:r w:rsidRPr="002B46DF">
        <w:rPr>
          <w:lang w:eastAsia="ko-KR"/>
        </w:rPr>
        <w:t>COUNTs</w:t>
      </w:r>
      <w:r w:rsidRPr="002B46DF">
        <w:rPr>
          <w:rFonts w:eastAsia="等线"/>
          <w:lang w:eastAsia="ko-KR"/>
        </w:rPr>
        <w:t xml:space="preserve"> in TS 33.501 [</w:t>
      </w:r>
      <w:r w:rsidRPr="00836A47">
        <w:rPr>
          <w:rFonts w:eastAsia="等线"/>
          <w:lang w:eastAsia="ko-KR"/>
        </w:rPr>
        <w:t>9</w:t>
      </w:r>
      <w:r w:rsidRPr="002B46DF">
        <w:rPr>
          <w:rFonts w:eastAsia="等线"/>
          <w:lang w:eastAsia="ko-KR"/>
        </w:rPr>
        <w:t>], i.e., following a successful integrity check.</w:t>
      </w:r>
    </w:p>
    <w:p w14:paraId="7F7694A8" w14:textId="77777777" w:rsidR="00094256" w:rsidRPr="00D86335" w:rsidRDefault="00094256" w:rsidP="00094256">
      <w:pPr>
        <w:jc w:val="both"/>
        <w:rPr>
          <w:lang w:eastAsia="ko-KR"/>
        </w:rPr>
      </w:pPr>
      <w:r w:rsidRPr="00D86335">
        <w:rPr>
          <w:lang w:eastAsia="ko-KR"/>
        </w:rPr>
        <w:t xml:space="preserve">In order to avoid an additional round trip of message to agree on the security algorithms, the selected ciphering and integrity protection algorithms are indicated in the downlink NAS message (e.g., command request) by the network to the device.  </w:t>
      </w:r>
      <w:ins w:id="308" w:author="huawei" w:date="2025-12-22T15:09:00Z">
        <w:r>
          <w:rPr>
            <w:lang w:eastAsia="ko-KR"/>
          </w:rPr>
          <w:t>The selected algorithm is maintained in the security context.</w:t>
        </w:r>
      </w:ins>
    </w:p>
    <w:p w14:paraId="0331F3EF" w14:textId="77777777" w:rsidR="00094256" w:rsidRPr="002B46DF" w:rsidDel="001214E8" w:rsidRDefault="00094256" w:rsidP="00094256">
      <w:pPr>
        <w:pStyle w:val="EditorsNote"/>
        <w:rPr>
          <w:del w:id="309" w:author="huawei" w:date="2025-12-22T15:09:00Z"/>
          <w:lang w:eastAsia="ko-KR"/>
        </w:rPr>
      </w:pPr>
      <w:del w:id="310" w:author="huawei" w:date="2025-12-22T15:09:00Z">
        <w:r w:rsidRPr="00D86335" w:rsidDel="001214E8">
          <w:rPr>
            <w:lang w:eastAsia="ko-KR"/>
          </w:rPr>
          <w:delText xml:space="preserve">Editor’s </w:delText>
        </w:r>
        <w:r w:rsidRPr="002B46DF" w:rsidDel="001214E8">
          <w:rPr>
            <w:lang w:eastAsia="ko-KR"/>
          </w:rPr>
          <w:delText>Note: Whether the indications are included in every command or the first one is FFS.</w:delText>
        </w:r>
      </w:del>
    </w:p>
    <w:p w14:paraId="2E67D7E4" w14:textId="77777777" w:rsidR="00094256" w:rsidRPr="002B46DF" w:rsidRDefault="00094256" w:rsidP="00094256">
      <w:pPr>
        <w:pStyle w:val="NO"/>
        <w:rPr>
          <w:lang w:eastAsia="ko-KR"/>
        </w:rPr>
      </w:pPr>
      <w:r w:rsidRPr="002B46DF">
        <w:rPr>
          <w:lang w:eastAsia="ko-KR"/>
        </w:rPr>
        <w:lastRenderedPageBreak/>
        <w:t>NOTE: The format of the indications for algorithm selection (</w:t>
      </w:r>
      <w:r w:rsidRPr="002B46DF">
        <w:rPr>
          <w:lang w:eastAsia="zh-CN"/>
        </w:rPr>
        <w:t>e.g.,</w:t>
      </w:r>
      <w:r w:rsidRPr="002B46DF">
        <w:rPr>
          <w:lang w:eastAsia="ko-KR"/>
        </w:rPr>
        <w:t xml:space="preserve"> </w:t>
      </w:r>
      <w:r w:rsidRPr="002B46DF">
        <w:rPr>
          <w:lang w:eastAsia="zh-CN"/>
        </w:rPr>
        <w:t>one</w:t>
      </w:r>
      <w:r w:rsidRPr="002B46DF">
        <w:rPr>
          <w:lang w:eastAsia="ko-KR"/>
        </w:rPr>
        <w:t xml:space="preserve"> bit or several bits) can be decided accordingly when the algorithms are decided. </w:t>
      </w:r>
    </w:p>
    <w:p w14:paraId="60D204EB" w14:textId="77777777" w:rsidR="00094256" w:rsidRPr="002B46DF" w:rsidRDefault="00094256" w:rsidP="00094256">
      <w:pPr>
        <w:jc w:val="both"/>
        <w:rPr>
          <w:lang w:eastAsia="ko-KR"/>
        </w:rPr>
      </w:pPr>
      <w:r w:rsidRPr="002B46DF">
        <w:rPr>
          <w:lang w:eastAsia="ko-KR"/>
        </w:rPr>
        <w:t>In order to cater for a potential loss of the NAS response message (e.g., command response), the network keeps including the selected algorithm indications until the successful reception of a NAS response message, in which case the network stores the selected algorithms as part of the security context.</w:t>
      </w:r>
    </w:p>
    <w:p w14:paraId="741399F6" w14:textId="77777777" w:rsidR="00094256" w:rsidRPr="002B46DF" w:rsidRDefault="00094256" w:rsidP="00094256">
      <w:pPr>
        <w:rPr>
          <w:lang w:eastAsia="ko-KR"/>
        </w:rPr>
      </w:pPr>
      <w:r w:rsidRPr="002B46DF">
        <w:rPr>
          <w:rFonts w:eastAsia="等线"/>
          <w:lang w:eastAsia="ko-KR"/>
        </w:rPr>
        <w:t xml:space="preserve">For the protection algorithms, the solution assumes that the AIOTF and device supports one or several of the algorithms specified in Annex D </w:t>
      </w:r>
      <w:r w:rsidRPr="002B46DF">
        <w:rPr>
          <w:lang w:eastAsia="ko-KR"/>
        </w:rPr>
        <w:t>of TS 33.501 [</w:t>
      </w:r>
      <w:r w:rsidRPr="00836A47">
        <w:rPr>
          <w:lang w:eastAsia="ko-KR"/>
        </w:rPr>
        <w:t>9</w:t>
      </w:r>
      <w:r w:rsidRPr="002B46DF">
        <w:rPr>
          <w:lang w:eastAsia="ko-KR"/>
        </w:rPr>
        <w:t xml:space="preserve">]. The solution does not take a stand on which and how many algorithms are to be supported. </w:t>
      </w:r>
    </w:p>
    <w:p w14:paraId="2F067678" w14:textId="77777777" w:rsidR="00094256" w:rsidRPr="00D86335" w:rsidRDefault="00094256" w:rsidP="00094256">
      <w:pPr>
        <w:rPr>
          <w:lang w:val="en-US"/>
        </w:rPr>
      </w:pPr>
      <w:r w:rsidRPr="00D86335">
        <w:t>The lower level security keys K</w:t>
      </w:r>
      <w:r w:rsidRPr="00D86335">
        <w:rPr>
          <w:rFonts w:hint="eastAsia"/>
          <w:vertAlign w:val="subscript"/>
          <w:lang w:eastAsia="zh-CN"/>
        </w:rPr>
        <w:t>C</w:t>
      </w:r>
      <w:r w:rsidRPr="00D86335">
        <w:rPr>
          <w:vertAlign w:val="subscript"/>
        </w:rPr>
        <w:t>ommand_enc</w:t>
      </w:r>
      <w:r w:rsidRPr="00D86335">
        <w:t xml:space="preserve"> and K</w:t>
      </w:r>
      <w:r w:rsidRPr="00D86335">
        <w:rPr>
          <w:vertAlign w:val="subscript"/>
        </w:rPr>
        <w:t>Command_int</w:t>
      </w:r>
      <w:r w:rsidRPr="00D86335">
        <w:rPr>
          <w:lang w:val="en-US"/>
        </w:rPr>
        <w:t xml:space="preserve"> </w:t>
      </w:r>
      <w:r w:rsidRPr="00D86335">
        <w:t>are derived from the session key based on the signalled algorithms and are stored as part of the security context both on the device and the network side.</w:t>
      </w:r>
    </w:p>
    <w:p w14:paraId="25FB9610" w14:textId="77777777" w:rsidR="00094256" w:rsidRPr="002B46DF" w:rsidRDefault="00094256" w:rsidP="00094256">
      <w:r w:rsidRPr="002B46DF">
        <w:t xml:space="preserve">When the security context is available, the DO-A device </w:t>
      </w:r>
      <w:r w:rsidRPr="002B46DF">
        <w:rPr>
          <w:lang w:eastAsia="zh-CN"/>
        </w:rPr>
        <w:t xml:space="preserve">sends protected uplink NAS message including the DO-A data. </w:t>
      </w:r>
      <w:r w:rsidRPr="002B46DF">
        <w:t>The security context can be used for protection of downlink NAS message as well.</w:t>
      </w:r>
    </w:p>
    <w:p w14:paraId="3FB8ADB1" w14:textId="77777777" w:rsidR="00094256" w:rsidRDefault="00094256" w:rsidP="00094256">
      <w:pPr>
        <w:pStyle w:val="31"/>
      </w:pPr>
      <w:bookmarkStart w:id="311" w:name="_Toc214976946"/>
      <w:r w:rsidRPr="002B46DF">
        <w:t>5.</w:t>
      </w:r>
      <w:r w:rsidRPr="00836A47">
        <w:t>2</w:t>
      </w:r>
      <w:r w:rsidRPr="002B46DF">
        <w:t>.3</w:t>
      </w:r>
      <w:r w:rsidRPr="002B46DF">
        <w:tab/>
        <w:t>Evaluation</w:t>
      </w:r>
      <w:bookmarkEnd w:id="311"/>
    </w:p>
    <w:p w14:paraId="2AEC3CE3" w14:textId="77777777" w:rsidR="00094256" w:rsidRDefault="00094256" w:rsidP="00094256">
      <w:pPr>
        <w:rPr>
          <w:ins w:id="312" w:author="huawei" w:date="2026-02-02T16:12:00Z"/>
        </w:rPr>
      </w:pPr>
      <w:ins w:id="313" w:author="huawei" w:date="2025-12-22T15:10:00Z">
        <w:r w:rsidRPr="00CB0442">
          <w:t>This solution address</w:t>
        </w:r>
        <w:r>
          <w:t>es</w:t>
        </w:r>
        <w:r w:rsidRPr="00CB0442">
          <w:t xml:space="preserve"> key issue#3 on protection of information during AIoT service communication. </w:t>
        </w:r>
        <w:r>
          <w:rPr>
            <w:rFonts w:eastAsia="等线"/>
            <w:lang w:eastAsia="ko-KR"/>
          </w:rPr>
          <w:t xml:space="preserve">The solution assumes </w:t>
        </w:r>
        <w:r>
          <w:t>t</w:t>
        </w:r>
        <w:r w:rsidRPr="00CB0442">
          <w:t>he AI</w:t>
        </w:r>
        <w:r>
          <w:t>O</w:t>
        </w:r>
        <w:r w:rsidRPr="00CB0442">
          <w:t xml:space="preserve">TF </w:t>
        </w:r>
        <w:r>
          <w:t>is</w:t>
        </w:r>
        <w:r w:rsidRPr="00CB0442">
          <w:t xml:space="preserve"> </w:t>
        </w:r>
        <w:r>
          <w:t xml:space="preserve">the </w:t>
        </w:r>
        <w:r w:rsidRPr="00CB0442">
          <w:t>termination point for information protection</w:t>
        </w:r>
        <w:r>
          <w:t xml:space="preserve">. The device may communicate multiple NAS messages following a successful authentication procedure. </w:t>
        </w:r>
      </w:ins>
    </w:p>
    <w:p w14:paraId="43E8A549" w14:textId="77777777" w:rsidR="00094256" w:rsidRDefault="00094256" w:rsidP="00094256">
      <w:pPr>
        <w:rPr>
          <w:ins w:id="314" w:author="r1" w:date="2026-02-11T12:29:00Z"/>
        </w:rPr>
      </w:pPr>
      <w:ins w:id="315" w:author="huawei" w:date="2026-02-02T16:12:00Z">
        <w:r w:rsidRPr="00F44DB8">
          <w:t>The device and AIOTF are required to store the security context parameters including a pair of counters, security keys and potentially selected algorithms. On the NAS interface, the solution introduce additional IEs including a MAC tag, a NAS COUNT (e.g., 8 least significant bits).</w:t>
        </w:r>
      </w:ins>
    </w:p>
    <w:p w14:paraId="4F19ACAC" w14:textId="77777777" w:rsidR="00094256" w:rsidRPr="00F80E1A" w:rsidRDefault="00094256" w:rsidP="00094256">
      <w:pPr>
        <w:ind w:firstLine="284"/>
        <w:rPr>
          <w:ins w:id="316" w:author="huawei" w:date="2025-12-22T15:10:00Z"/>
          <w:rStyle w:val="EditorsNoteCharChar"/>
        </w:rPr>
      </w:pPr>
      <w:ins w:id="317" w:author="r1" w:date="2026-02-11T12:29:00Z">
        <w:r w:rsidRPr="00F80E1A">
          <w:rPr>
            <w:rStyle w:val="EditorsNoteCharChar"/>
          </w:rPr>
          <w:t>Editor’s Note:</w:t>
        </w:r>
        <w:r>
          <w:rPr>
            <w:rStyle w:val="EditorsNoteCharChar"/>
          </w:rPr>
          <w:t xml:space="preserve"> whether the solution a</w:t>
        </w:r>
      </w:ins>
      <w:ins w:id="318" w:author="r1" w:date="2026-02-11T12:30:00Z">
        <w:r>
          <w:rPr>
            <w:rStyle w:val="EditorsNoteCharChar"/>
          </w:rPr>
          <w:t>ligns with SA2 conclusion is FFS.</w:t>
        </w:r>
      </w:ins>
    </w:p>
    <w:p w14:paraId="27022372" w14:textId="77777777" w:rsidR="00094256" w:rsidDel="001214E8" w:rsidRDefault="00094256" w:rsidP="00094256">
      <w:pPr>
        <w:rPr>
          <w:del w:id="319" w:author="huawei" w:date="2025-12-22T15:10:00Z"/>
        </w:rPr>
      </w:pPr>
      <w:del w:id="320" w:author="huawei" w:date="2025-12-22T15:10:00Z">
        <w:r w:rsidDel="001214E8">
          <w:delText>TBD</w:delText>
        </w:r>
      </w:del>
    </w:p>
    <w:p w14:paraId="230105B5" w14:textId="77777777" w:rsidR="00094256" w:rsidRDefault="00094256" w:rsidP="00094256">
      <w:pPr>
        <w:pStyle w:val="21"/>
      </w:pPr>
      <w:r>
        <w:t>5.3</w:t>
      </w:r>
      <w:r>
        <w:tab/>
        <w:t>Solution #3: Protecting information for DO-A communication</w:t>
      </w:r>
      <w:bookmarkEnd w:id="301"/>
    </w:p>
    <w:p w14:paraId="7944C3B2" w14:textId="77777777" w:rsidR="00094256" w:rsidRDefault="00094256" w:rsidP="00094256">
      <w:pPr>
        <w:pStyle w:val="31"/>
      </w:pPr>
      <w:bookmarkStart w:id="321" w:name="_Toc214976948"/>
      <w:r>
        <w:t>5.3.1</w:t>
      </w:r>
      <w:r>
        <w:tab/>
        <w:t>Introduction</w:t>
      </w:r>
      <w:bookmarkEnd w:id="321"/>
    </w:p>
    <w:p w14:paraId="5E1486C9" w14:textId="77777777" w:rsidR="00094256" w:rsidRPr="00623CC5" w:rsidRDefault="00094256" w:rsidP="00094256">
      <w:r>
        <w:t>KI#3 describes the need to “</w:t>
      </w:r>
      <w:r>
        <w:rPr>
          <w:lang w:val="en-US"/>
        </w:rPr>
        <w:t>support a</w:t>
      </w:r>
      <w:r w:rsidRPr="00620206">
        <w:rPr>
          <w:lang w:val="en-US"/>
        </w:rPr>
        <w:t xml:space="preserve"> means to </w:t>
      </w:r>
      <w:r w:rsidRPr="007E1C5D">
        <w:rPr>
          <w:rFonts w:eastAsia="MS Mincho"/>
        </w:rPr>
        <w:t xml:space="preserve">ensure confidentiality, integrity and/or replay </w:t>
      </w:r>
      <w:r>
        <w:rPr>
          <w:rFonts w:eastAsia="MS Mincho"/>
        </w:rPr>
        <w:t xml:space="preserve">protection </w:t>
      </w:r>
      <w:r w:rsidRPr="007E1C5D">
        <w:rPr>
          <w:rFonts w:eastAsia="MS Mincho"/>
        </w:rPr>
        <w:t xml:space="preserve">of information </w:t>
      </w:r>
      <w:r>
        <w:rPr>
          <w:rFonts w:eastAsia="MS Mincho"/>
        </w:rPr>
        <w:t>transmitted between DO-A Capable AIoT Device and the network</w:t>
      </w:r>
      <w:r>
        <w:rPr>
          <w:lang w:val="en-US"/>
        </w:rPr>
        <w:t>.” This solution intends to fulfill this requirement.</w:t>
      </w:r>
    </w:p>
    <w:p w14:paraId="5483C86D" w14:textId="77777777" w:rsidR="00094256" w:rsidRDefault="00094256" w:rsidP="00094256">
      <w:r>
        <w:t>The solution makes the following assumption:</w:t>
      </w:r>
    </w:p>
    <w:p w14:paraId="5EACDDA7" w14:textId="77777777" w:rsidR="00094256" w:rsidRDefault="00094256" w:rsidP="00094256">
      <w:pPr>
        <w:rPr>
          <w:lang w:eastAsia="zh-CN"/>
        </w:rPr>
      </w:pPr>
      <w:r>
        <w:rPr>
          <w:lang w:eastAsia="zh-CN"/>
        </w:rPr>
        <w:tab/>
        <w:t>- DO-A communication is a new procedure (e.g., not re-using the inventory-and-command procedure)</w:t>
      </w:r>
    </w:p>
    <w:p w14:paraId="28C04AA1" w14:textId="77777777" w:rsidR="00094256" w:rsidRDefault="00094256" w:rsidP="00094256">
      <w:pPr>
        <w:rPr>
          <w:lang w:eastAsia="zh-CN"/>
        </w:rPr>
      </w:pPr>
      <w:r>
        <w:rPr>
          <w:lang w:eastAsia="zh-CN"/>
        </w:rPr>
        <w:tab/>
        <w:t>- DO-A device does not need to register with the network</w:t>
      </w:r>
      <w:ins w:id="322" w:author="OPPO" w:date="2026-01-15T12:29:00Z">
        <w:r>
          <w:rPr>
            <w:lang w:eastAsia="zh-CN"/>
          </w:rPr>
          <w:t xml:space="preserve"> but al</w:t>
        </w:r>
      </w:ins>
      <w:ins w:id="323" w:author="OPPO" w:date="2026-01-15T12:30:00Z">
        <w:r>
          <w:rPr>
            <w:lang w:eastAsia="zh-CN"/>
          </w:rPr>
          <w:t>so work</w:t>
        </w:r>
      </w:ins>
      <w:ins w:id="324" w:author="OPPO" w:date="2026-01-20T13:14:00Z">
        <w:r>
          <w:rPr>
            <w:lang w:eastAsia="zh-CN"/>
          </w:rPr>
          <w:t xml:space="preserve">s </w:t>
        </w:r>
      </w:ins>
      <w:ins w:id="325" w:author="OPPO" w:date="2026-01-15T12:30:00Z">
        <w:r>
          <w:rPr>
            <w:lang w:eastAsia="zh-CN"/>
          </w:rPr>
          <w:t>with registration</w:t>
        </w:r>
      </w:ins>
      <w:ins w:id="326" w:author="OPPO" w:date="2026-01-15T12:32:00Z">
        <w:r>
          <w:rPr>
            <w:lang w:eastAsia="zh-CN"/>
          </w:rPr>
          <w:t xml:space="preserve"> of the device to the network</w:t>
        </w:r>
      </w:ins>
      <w:r>
        <w:rPr>
          <w:lang w:eastAsia="zh-CN"/>
        </w:rPr>
        <w:t>.</w:t>
      </w:r>
    </w:p>
    <w:p w14:paraId="73FBB8BC" w14:textId="77777777" w:rsidR="00094256" w:rsidRDefault="00094256" w:rsidP="00094256">
      <w:pPr>
        <w:rPr>
          <w:lang w:eastAsia="zh-CN"/>
        </w:rPr>
      </w:pPr>
      <w:r>
        <w:rPr>
          <w:lang w:eastAsia="zh-CN"/>
        </w:rPr>
        <w:tab/>
        <w:t>- DO-A device and the network have a pre-shared key (e.g., K</w:t>
      </w:r>
      <w:r w:rsidRPr="001C2E05">
        <w:rPr>
          <w:vertAlign w:val="subscript"/>
          <w:lang w:eastAsia="zh-CN"/>
        </w:rPr>
        <w:t>aiot_root</w:t>
      </w:r>
      <w:r>
        <w:rPr>
          <w:vertAlign w:val="subscript"/>
          <w:lang w:eastAsia="zh-CN"/>
        </w:rPr>
        <w:t xml:space="preserve"> </w:t>
      </w:r>
      <w:r>
        <w:rPr>
          <w:lang w:eastAsia="zh-CN"/>
        </w:rPr>
        <w:t>or K</w:t>
      </w:r>
      <w:r w:rsidRPr="0061611D">
        <w:rPr>
          <w:vertAlign w:val="subscript"/>
          <w:lang w:eastAsia="zh-CN"/>
        </w:rPr>
        <w:t>aiotf</w:t>
      </w:r>
      <w:r>
        <w:rPr>
          <w:lang w:eastAsia="zh-CN"/>
        </w:rPr>
        <w:t xml:space="preserve"> as a result of a previous authentication</w:t>
      </w:r>
      <w:ins w:id="327" w:author="OPPO" w:date="2026-01-15T12:30:00Z">
        <w:r>
          <w:rPr>
            <w:lang w:eastAsia="zh-CN"/>
          </w:rPr>
          <w:t xml:space="preserve">, either through </w:t>
        </w:r>
      </w:ins>
      <w:ins w:id="328" w:author="OPPO" w:date="2026-01-20T13:15:00Z">
        <w:r>
          <w:rPr>
            <w:lang w:eastAsia="zh-CN"/>
          </w:rPr>
          <w:t xml:space="preserve">a </w:t>
        </w:r>
      </w:ins>
      <w:ins w:id="329" w:author="OPPO" w:date="2026-01-15T12:30:00Z">
        <w:r>
          <w:rPr>
            <w:lang w:eastAsia="zh-CN"/>
          </w:rPr>
          <w:t xml:space="preserve">registration </w:t>
        </w:r>
      </w:ins>
      <w:ins w:id="330" w:author="OPPO" w:date="2026-01-20T13:15:00Z">
        <w:r>
          <w:rPr>
            <w:lang w:eastAsia="zh-CN"/>
          </w:rPr>
          <w:t xml:space="preserve">procedure </w:t>
        </w:r>
      </w:ins>
      <w:ins w:id="331" w:author="OPPO" w:date="2026-01-15T12:30:00Z">
        <w:r>
          <w:rPr>
            <w:lang w:eastAsia="zh-CN"/>
          </w:rPr>
          <w:t xml:space="preserve">or </w:t>
        </w:r>
      </w:ins>
      <w:ins w:id="332" w:author="OPPO" w:date="2026-01-20T13:14:00Z">
        <w:r>
          <w:rPr>
            <w:lang w:eastAsia="zh-CN"/>
          </w:rPr>
          <w:t xml:space="preserve">an </w:t>
        </w:r>
      </w:ins>
      <w:ins w:id="333" w:author="OPPO" w:date="2026-01-15T12:30:00Z">
        <w:r>
          <w:rPr>
            <w:lang w:eastAsia="zh-CN"/>
          </w:rPr>
          <w:t>inventory-and-command procedure</w:t>
        </w:r>
      </w:ins>
      <w:r>
        <w:rPr>
          <w:lang w:eastAsia="zh-CN"/>
        </w:rPr>
        <w:t xml:space="preserve">) </w:t>
      </w:r>
    </w:p>
    <w:p w14:paraId="1AEAF19F" w14:textId="77777777" w:rsidR="00094256" w:rsidRPr="001C2E05" w:rsidRDefault="00094256" w:rsidP="00094256">
      <w:pPr>
        <w:ind w:firstLine="284"/>
        <w:rPr>
          <w:lang w:eastAsia="zh-CN"/>
        </w:rPr>
      </w:pPr>
      <w:r>
        <w:rPr>
          <w:lang w:eastAsia="zh-CN"/>
        </w:rPr>
        <w:t xml:space="preserve">- DO-A device and the network maintain two counters (one network counter and one device counter) that starts with 0 and are incremented every time DO-A device sends data  </w:t>
      </w:r>
    </w:p>
    <w:p w14:paraId="424414D6" w14:textId="77777777" w:rsidR="00094256" w:rsidRDefault="00094256" w:rsidP="00094256">
      <w:pPr>
        <w:rPr>
          <w:lang w:eastAsia="zh-CN"/>
        </w:rPr>
      </w:pPr>
      <w:r>
        <w:rPr>
          <w:lang w:eastAsia="zh-CN"/>
        </w:rPr>
        <w:t>In this solution, the AIoT DO-A device uses its pre-shared key to generate a set of protection keys, use the protections keys to encrypt and integrity the DO-A data before sending the data in a protected NAS container to the network.</w:t>
      </w:r>
    </w:p>
    <w:p w14:paraId="48E038CC" w14:textId="77777777" w:rsidR="00094256" w:rsidRDefault="00094256" w:rsidP="00094256">
      <w:pPr>
        <w:pStyle w:val="31"/>
      </w:pPr>
      <w:bookmarkStart w:id="334" w:name="_Toc214976949"/>
      <w:r>
        <w:lastRenderedPageBreak/>
        <w:t>5.3.2</w:t>
      </w:r>
      <w:r>
        <w:tab/>
        <w:t>Solution Details</w:t>
      </w:r>
      <w:bookmarkEnd w:id="334"/>
    </w:p>
    <w:bookmarkStart w:id="335" w:name="MCCQCTEMPBM_00000027"/>
    <w:p w14:paraId="5CEFC8E4" w14:textId="77777777" w:rsidR="00094256" w:rsidRDefault="00094256" w:rsidP="00094256">
      <w:pPr>
        <w:jc w:val="center"/>
        <w:rPr>
          <w:lang w:val="en-US" w:eastAsia="zh-CN"/>
        </w:rPr>
      </w:pPr>
      <w:ins w:id="336" w:author="OPPO" w:date="2026-01-15T15:16:00Z">
        <w:r w:rsidRPr="00EF4696">
          <w:rPr>
            <w:lang w:val="en-US"/>
          </w:rPr>
          <w:object w:dxaOrig="10668" w:dyaOrig="6660" w14:anchorId="528B48C5">
            <v:shape id="_x0000_i1193" type="#_x0000_t75" style="width:449.05pt;height:280.5pt" o:ole="">
              <v:imagedata r:id="rId15" o:title=""/>
            </v:shape>
            <o:OLEObject Type="Embed" ProgID="Visio.Drawing.15" ShapeID="_x0000_i1193" DrawAspect="Content" ObjectID="_1832767008" r:id="rId16"/>
          </w:object>
        </w:r>
      </w:ins>
      <w:del w:id="337" w:author="OPPO" w:date="2026-01-15T15:16:00Z">
        <w:r w:rsidRPr="00EF4696" w:rsidDel="004F378D">
          <w:rPr>
            <w:lang w:val="en-US"/>
          </w:rPr>
          <w:object w:dxaOrig="10668" w:dyaOrig="6660" w14:anchorId="4473A155">
            <v:shape id="_x0000_i1194" type="#_x0000_t75" style="width:449.05pt;height:280.5pt" o:ole="">
              <v:imagedata r:id="rId17" o:title=""/>
            </v:shape>
            <o:OLEObject Type="Embed" ProgID="Visio.Drawing.15" ShapeID="_x0000_i1194" DrawAspect="Content" ObjectID="_1832767009" r:id="rId18"/>
          </w:object>
        </w:r>
      </w:del>
      <w:bookmarkEnd w:id="335"/>
    </w:p>
    <w:p w14:paraId="75FACA69" w14:textId="77777777" w:rsidR="00094256" w:rsidRDefault="00094256" w:rsidP="00094256">
      <w:pPr>
        <w:rPr>
          <w:lang w:val="en-US" w:eastAsia="zh-CN"/>
        </w:rPr>
      </w:pPr>
      <w:r>
        <w:rPr>
          <w:lang w:val="en-US" w:eastAsia="zh-CN"/>
        </w:rPr>
        <w:t xml:space="preserve">1. DO-A device </w:t>
      </w:r>
      <w:del w:id="338" w:author="OPPO" w:date="2026-01-15T15:36:00Z">
        <w:r w:rsidDel="00C656D8">
          <w:rPr>
            <w:lang w:val="en-US" w:eastAsia="zh-CN"/>
          </w:rPr>
          <w:delText xml:space="preserve">has </w:delText>
        </w:r>
      </w:del>
      <w:ins w:id="339" w:author="OPPO" w:date="2026-01-15T15:36:00Z">
        <w:r>
          <w:rPr>
            <w:lang w:val="en-US" w:eastAsia="zh-CN"/>
          </w:rPr>
          <w:t xml:space="preserve">having </w:t>
        </w:r>
      </w:ins>
      <w:r>
        <w:rPr>
          <w:lang w:val="en-US" w:eastAsia="zh-CN"/>
        </w:rPr>
        <w:t xml:space="preserve">data to send </w:t>
      </w:r>
      <w:del w:id="340" w:author="OPPO" w:date="2026-01-15T15:37:00Z">
        <w:r w:rsidDel="00C656D8">
          <w:rPr>
            <w:lang w:val="en-US" w:eastAsia="zh-CN"/>
          </w:rPr>
          <w:delText xml:space="preserve">and </w:delText>
        </w:r>
      </w:del>
      <w:ins w:id="341" w:author="OPPO" w:date="2026-01-15T15:37:00Z">
        <w:r>
          <w:rPr>
            <w:lang w:val="en-US" w:eastAsia="zh-CN"/>
          </w:rPr>
          <w:t xml:space="preserve">may </w:t>
        </w:r>
      </w:ins>
      <w:r>
        <w:rPr>
          <w:lang w:val="en-US" w:eastAsia="zh-CN"/>
        </w:rPr>
        <w:t>initiate</w:t>
      </w:r>
      <w:del w:id="342" w:author="OPPO" w:date="2026-01-15T15:37:00Z">
        <w:r w:rsidDel="00C656D8">
          <w:rPr>
            <w:lang w:val="en-US" w:eastAsia="zh-CN"/>
          </w:rPr>
          <w:delText>s</w:delText>
        </w:r>
      </w:del>
      <w:r>
        <w:rPr>
          <w:lang w:val="en-US" w:eastAsia="zh-CN"/>
        </w:rPr>
        <w:t xml:space="preserve"> an AIoT DO-</w:t>
      </w:r>
      <w:ins w:id="343" w:author="OPPO" w:date="2026-01-15T15:40:00Z">
        <w:r>
          <w:rPr>
            <w:lang w:val="en-US" w:eastAsia="zh-CN"/>
          </w:rPr>
          <w:t>A</w:t>
        </w:r>
      </w:ins>
      <w:del w:id="344" w:author="OPPO" w:date="2026-01-15T15:40:00Z">
        <w:r w:rsidDel="00C656D8">
          <w:rPr>
            <w:lang w:val="en-US" w:eastAsia="zh-CN"/>
          </w:rPr>
          <w:delText>a</w:delText>
        </w:r>
      </w:del>
      <w:r>
        <w:rPr>
          <w:lang w:val="en-US" w:eastAsia="zh-CN"/>
        </w:rPr>
        <w:t xml:space="preserve"> data transmission request</w:t>
      </w:r>
      <w:ins w:id="345" w:author="OPPO" w:date="2026-01-15T15:38:00Z">
        <w:r>
          <w:rPr>
            <w:lang w:val="en-US" w:eastAsia="zh-CN"/>
          </w:rPr>
          <w:t xml:space="preserve"> (if supported)</w:t>
        </w:r>
      </w:ins>
      <w:r>
        <w:rPr>
          <w:lang w:val="en-US" w:eastAsia="zh-CN"/>
        </w:rPr>
        <w:t xml:space="preserve"> to NG-RAN</w:t>
      </w:r>
      <w:r w:rsidRPr="00533AA9">
        <w:rPr>
          <w:lang w:val="en-US" w:eastAsia="zh-CN"/>
        </w:rPr>
        <w:t>.</w:t>
      </w:r>
      <w:ins w:id="346" w:author="OPPO" w:date="2026-01-15T15:39:00Z">
        <w:r>
          <w:rPr>
            <w:lang w:val="en-US" w:eastAsia="zh-CN"/>
          </w:rPr>
          <w:t xml:space="preserve"> If such data transmission request is not supported, DO-A device proceeds to perform Step 2.</w:t>
        </w:r>
      </w:ins>
    </w:p>
    <w:p w14:paraId="31341A74" w14:textId="77777777" w:rsidR="00094256" w:rsidRDefault="00094256" w:rsidP="00094256">
      <w:pPr>
        <w:rPr>
          <w:lang w:val="en-US" w:eastAsia="zh-CN"/>
        </w:rPr>
      </w:pPr>
      <w:r>
        <w:rPr>
          <w:lang w:val="en-US" w:eastAsia="zh-CN"/>
        </w:rPr>
        <w:t>1a. NG-RAN sends AIoT DO-A data transmission to AIOTF</w:t>
      </w:r>
      <w:ins w:id="347" w:author="OPPO" w:date="2026-01-15T15:40:00Z">
        <w:r>
          <w:rPr>
            <w:lang w:val="en-US" w:eastAsia="zh-CN"/>
          </w:rPr>
          <w:t xml:space="preserve"> if a supported AIoT DO-A data transmission request is received</w:t>
        </w:r>
      </w:ins>
      <w:r>
        <w:rPr>
          <w:lang w:val="en-US" w:eastAsia="zh-CN"/>
        </w:rPr>
        <w:t>.</w:t>
      </w:r>
    </w:p>
    <w:p w14:paraId="36E794CE" w14:textId="77777777" w:rsidR="00094256" w:rsidRPr="00E46685" w:rsidRDefault="00094256" w:rsidP="00094256">
      <w:pPr>
        <w:rPr>
          <w:lang w:val="en-US" w:eastAsia="zh-CN"/>
        </w:rPr>
      </w:pPr>
      <w:r>
        <w:rPr>
          <w:lang w:val="en-US" w:eastAsia="zh-CN"/>
        </w:rPr>
        <w:t>1b. If AIOTF does not already have the DO-A AIoT device context (e.g., K</w:t>
      </w:r>
      <w:r w:rsidRPr="00E46685">
        <w:rPr>
          <w:vertAlign w:val="subscript"/>
          <w:lang w:val="en-US" w:eastAsia="zh-CN"/>
        </w:rPr>
        <w:t>aiotf</w:t>
      </w:r>
      <w:r>
        <w:rPr>
          <w:lang w:val="en-US" w:eastAsia="zh-CN"/>
        </w:rPr>
        <w:t xml:space="preserve"> or device counter value), AIOTF and ADM performs an AIOTF key retrieval procedure for the DO-A AIoT device</w:t>
      </w:r>
      <w:ins w:id="348" w:author="OPPO" w:date="2026-01-15T15:52:00Z">
        <w:r>
          <w:rPr>
            <w:lang w:val="en-US" w:eastAsia="zh-CN"/>
          </w:rPr>
          <w:t xml:space="preserve"> by using a key identific</w:t>
        </w:r>
      </w:ins>
      <w:ins w:id="349" w:author="OPPO" w:date="2026-01-15T15:53:00Z">
        <w:r>
          <w:rPr>
            <w:lang w:val="en-US" w:eastAsia="zh-CN"/>
          </w:rPr>
          <w:t>ation scheme as described in TS 33.501[9] for maintaining security context between DO-A AIoT device and ADM</w:t>
        </w:r>
      </w:ins>
      <w:r>
        <w:rPr>
          <w:lang w:val="en-US" w:eastAsia="zh-CN"/>
        </w:rPr>
        <w:t>. AIOTF takes the current values of the device counter and network counter and derives set of keys K</w:t>
      </w:r>
      <w:r w:rsidRPr="00B14A37">
        <w:rPr>
          <w:vertAlign w:val="subscript"/>
          <w:lang w:val="en-US" w:eastAsia="zh-CN"/>
        </w:rPr>
        <w:t>do-a_enc</w:t>
      </w:r>
      <w:r>
        <w:rPr>
          <w:lang w:val="en-US" w:eastAsia="zh-CN"/>
        </w:rPr>
        <w:t xml:space="preserve"> and K</w:t>
      </w:r>
      <w:r w:rsidRPr="00B14A37">
        <w:rPr>
          <w:vertAlign w:val="subscript"/>
          <w:lang w:val="en-US" w:eastAsia="zh-CN"/>
        </w:rPr>
        <w:t>do-a_int</w:t>
      </w:r>
      <w:r>
        <w:rPr>
          <w:lang w:val="en-US" w:eastAsia="zh-CN"/>
        </w:rPr>
        <w:t xml:space="preserve"> using either the </w:t>
      </w:r>
      <w:r>
        <w:rPr>
          <w:lang w:val="en-US" w:eastAsia="zh-CN"/>
        </w:rPr>
        <w:lastRenderedPageBreak/>
        <w:t>K</w:t>
      </w:r>
      <w:r w:rsidRPr="003E5953">
        <w:rPr>
          <w:vertAlign w:val="subscript"/>
          <w:lang w:val="en-US" w:eastAsia="zh-CN"/>
        </w:rPr>
        <w:t>aiot_root</w:t>
      </w:r>
      <w:r>
        <w:rPr>
          <w:lang w:val="en-US" w:eastAsia="zh-CN"/>
        </w:rPr>
        <w:t xml:space="preserve"> or K</w:t>
      </w:r>
      <w:r w:rsidRPr="003E5953">
        <w:rPr>
          <w:vertAlign w:val="subscript"/>
          <w:lang w:val="en-US" w:eastAsia="zh-CN"/>
        </w:rPr>
        <w:t>aiotf</w:t>
      </w:r>
      <w:r>
        <w:rPr>
          <w:lang w:val="en-US" w:eastAsia="zh-CN"/>
        </w:rPr>
        <w:t xml:space="preserve"> (if K</w:t>
      </w:r>
      <w:r w:rsidRPr="003E5953">
        <w:rPr>
          <w:vertAlign w:val="subscript"/>
          <w:lang w:val="en-US" w:eastAsia="zh-CN"/>
        </w:rPr>
        <w:t>aiotf</w:t>
      </w:r>
      <w:r>
        <w:rPr>
          <w:lang w:val="en-US" w:eastAsia="zh-CN"/>
        </w:rPr>
        <w:t xml:space="preserve"> exists for example, due to a prior authentication procedure). Key derivation function can reuse Annex A.3 or A.4 of TS 33.369[8].</w:t>
      </w:r>
      <w:ins w:id="350" w:author="OPPO" w:date="2026-01-15T15:41:00Z">
        <w:r>
          <w:rPr>
            <w:lang w:val="en-US" w:eastAsia="zh-CN"/>
          </w:rPr>
          <w:t xml:space="preserve"> </w:t>
        </w:r>
      </w:ins>
      <w:ins w:id="351" w:author="OPPO" w:date="2026-01-15T15:43:00Z">
        <w:r>
          <w:rPr>
            <w:lang w:val="en-US" w:eastAsia="zh-CN"/>
          </w:rPr>
          <w:t xml:space="preserve">Step 1b may also take place after Step 4 if Steps 1 and 1a </w:t>
        </w:r>
      </w:ins>
      <w:ins w:id="352" w:author="OPPO" w:date="2026-01-15T15:44:00Z">
        <w:r>
          <w:rPr>
            <w:lang w:val="en-US" w:eastAsia="zh-CN"/>
          </w:rPr>
          <w:t>are not performed or needed.</w:t>
        </w:r>
      </w:ins>
    </w:p>
    <w:p w14:paraId="6D44734E" w14:textId="77777777" w:rsidR="00094256" w:rsidRDefault="00094256" w:rsidP="00094256">
      <w:pPr>
        <w:rPr>
          <w:ins w:id="353" w:author="Marcus Wong" w:date="2026-02-11T23:40:00Z"/>
        </w:rPr>
      </w:pPr>
      <w:r>
        <w:rPr>
          <w:lang w:val="en-US" w:eastAsia="zh-CN"/>
        </w:rPr>
        <w:t>2. DO-A device prepares for the data to be protected. DO-A device takes the current values of the device counter and network counter and derives set of keys K</w:t>
      </w:r>
      <w:r w:rsidRPr="00B14A37">
        <w:rPr>
          <w:vertAlign w:val="subscript"/>
          <w:lang w:val="en-US" w:eastAsia="zh-CN"/>
        </w:rPr>
        <w:t>do-a_enc</w:t>
      </w:r>
      <w:r>
        <w:rPr>
          <w:lang w:val="en-US" w:eastAsia="zh-CN"/>
        </w:rPr>
        <w:t xml:space="preserve"> and K</w:t>
      </w:r>
      <w:r w:rsidRPr="00B14A37">
        <w:rPr>
          <w:vertAlign w:val="subscript"/>
          <w:lang w:val="en-US" w:eastAsia="zh-CN"/>
        </w:rPr>
        <w:t>do-a_int</w:t>
      </w:r>
      <w:r>
        <w:rPr>
          <w:lang w:val="en-US" w:eastAsia="zh-CN"/>
        </w:rPr>
        <w:t xml:space="preserve"> using either the K</w:t>
      </w:r>
      <w:r w:rsidRPr="003E5953">
        <w:rPr>
          <w:vertAlign w:val="subscript"/>
          <w:lang w:val="en-US" w:eastAsia="zh-CN"/>
        </w:rPr>
        <w:t>aiot_root</w:t>
      </w:r>
      <w:r>
        <w:rPr>
          <w:lang w:val="en-US" w:eastAsia="zh-CN"/>
        </w:rPr>
        <w:t xml:space="preserve"> or K</w:t>
      </w:r>
      <w:r w:rsidRPr="003E5953">
        <w:rPr>
          <w:vertAlign w:val="subscript"/>
          <w:lang w:val="en-US" w:eastAsia="zh-CN"/>
        </w:rPr>
        <w:t>aiotf</w:t>
      </w:r>
      <w:r>
        <w:rPr>
          <w:lang w:val="en-US" w:eastAsia="zh-CN"/>
        </w:rPr>
        <w:t xml:space="preserve"> (if K</w:t>
      </w:r>
      <w:r w:rsidRPr="003E5953">
        <w:rPr>
          <w:vertAlign w:val="subscript"/>
          <w:lang w:val="en-US" w:eastAsia="zh-CN"/>
        </w:rPr>
        <w:t>aiotf</w:t>
      </w:r>
      <w:r>
        <w:rPr>
          <w:lang w:val="en-US" w:eastAsia="zh-CN"/>
        </w:rPr>
        <w:t xml:space="preserve"> exists for example, due to a prior authentication procedure). Key derivation function can reuse Annex A.3 or A.4 of TS 33.369[8]. Furthermore, the DO-A device </w:t>
      </w:r>
      <w:r w:rsidRPr="00EF4696">
        <w:t>construct</w:t>
      </w:r>
      <w:r>
        <w:t>s</w:t>
      </w:r>
      <w:r w:rsidRPr="00EF4696">
        <w:t xml:space="preserve"> a AIOT </w:t>
      </w:r>
      <w:r w:rsidRPr="00EF4696">
        <w:rPr>
          <w:rFonts w:hint="eastAsia"/>
        </w:rPr>
        <w:t xml:space="preserve">NAS </w:t>
      </w:r>
      <w:r>
        <w:t>Container</w:t>
      </w:r>
      <w:r w:rsidRPr="00EF4696">
        <w:rPr>
          <w:rFonts w:hint="eastAsia"/>
        </w:rPr>
        <w:t xml:space="preserve"> </w:t>
      </w:r>
      <w:r w:rsidRPr="00EF4696">
        <w:t xml:space="preserve">and protect the message </w:t>
      </w:r>
      <w:r w:rsidRPr="00EF4696">
        <w:rPr>
          <w:rFonts w:hint="eastAsia"/>
        </w:rPr>
        <w:t xml:space="preserve">based on </w:t>
      </w:r>
      <w:r w:rsidRPr="00EF4696">
        <w:t xml:space="preserve">the </w:t>
      </w:r>
      <w:r>
        <w:rPr>
          <w:lang w:val="en-US" w:eastAsia="zh-CN"/>
        </w:rPr>
        <w:t>K</w:t>
      </w:r>
      <w:r w:rsidRPr="00B14A37">
        <w:rPr>
          <w:vertAlign w:val="subscript"/>
          <w:lang w:val="en-US" w:eastAsia="zh-CN"/>
        </w:rPr>
        <w:t>do-a_enc</w:t>
      </w:r>
      <w:r>
        <w:rPr>
          <w:lang w:val="en-US" w:eastAsia="zh-CN"/>
        </w:rPr>
        <w:t xml:space="preserve"> and K</w:t>
      </w:r>
      <w:r w:rsidRPr="00B14A37">
        <w:rPr>
          <w:vertAlign w:val="subscript"/>
          <w:lang w:val="en-US" w:eastAsia="zh-CN"/>
        </w:rPr>
        <w:t>do-a_int</w:t>
      </w:r>
      <w:r>
        <w:t xml:space="preserve"> and </w:t>
      </w:r>
      <w:r w:rsidRPr="00EF4696">
        <w:rPr>
          <w:rFonts w:hint="eastAsia"/>
        </w:rPr>
        <w:t xml:space="preserve">the </w:t>
      </w:r>
      <w:r w:rsidRPr="00EF4696">
        <w:t>confidentiality</w:t>
      </w:r>
      <w:r w:rsidRPr="00EF4696">
        <w:rPr>
          <w:rFonts w:hint="eastAsia"/>
        </w:rPr>
        <w:t xml:space="preserve"> and integrity algo</w:t>
      </w:r>
      <w:r w:rsidRPr="00EF4696">
        <w:t>ri</w:t>
      </w:r>
      <w:r w:rsidRPr="00EF4696">
        <w:rPr>
          <w:rFonts w:hint="eastAsia"/>
        </w:rPr>
        <w:t>thms</w:t>
      </w:r>
      <w:r w:rsidRPr="00EF4696">
        <w:t xml:space="preserve"> for the AIoT device</w:t>
      </w:r>
      <w:r>
        <w:t xml:space="preserve"> that has been pre-configured</w:t>
      </w:r>
      <w:r w:rsidRPr="00EF4696">
        <w:rPr>
          <w:rFonts w:hint="eastAsia"/>
        </w:rPr>
        <w:t xml:space="preserve">. </w:t>
      </w:r>
      <w:r w:rsidRPr="00EF4696">
        <w:t xml:space="preserve">The AIOTF shall send the protected Command Request containing </w:t>
      </w:r>
      <w:r w:rsidRPr="00EF4696">
        <w:rPr>
          <w:rFonts w:eastAsia="等线"/>
        </w:rPr>
        <w:t>an indication on whether c</w:t>
      </w:r>
      <w:r>
        <w:rPr>
          <w:rFonts w:eastAsia="等线"/>
        </w:rPr>
        <w:t>i</w:t>
      </w:r>
      <w:r w:rsidRPr="00EF4696">
        <w:rPr>
          <w:rFonts w:eastAsia="等线"/>
        </w:rPr>
        <w:t xml:space="preserve">phering is activated </w:t>
      </w:r>
      <w:r w:rsidRPr="00EF4696">
        <w:t>to NG-RAN.</w:t>
      </w:r>
      <w:r>
        <w:t xml:space="preserve"> DO-A device increments the locally kept device counter and network counter by 1.</w:t>
      </w:r>
    </w:p>
    <w:p w14:paraId="76087AAF" w14:textId="77777777" w:rsidR="00094256" w:rsidRPr="004F223F" w:rsidRDefault="00094256" w:rsidP="00094256">
      <w:pPr>
        <w:spacing w:after="0"/>
        <w:rPr>
          <w:ins w:id="354" w:author="Marcus Wong" w:date="2026-02-11T23:41:00Z"/>
          <w:rFonts w:eastAsia="Times New Roman"/>
          <w:sz w:val="24"/>
          <w:szCs w:val="24"/>
          <w:lang w:val="en-US"/>
        </w:rPr>
      </w:pPr>
      <w:ins w:id="355" w:author="Marcus Wong" w:date="2026-02-11T23:41:00Z">
        <w:r w:rsidRPr="00700D51">
          <w:rPr>
            <w:rStyle w:val="ENChar"/>
          </w:rPr>
          <w:t>Editor’s Note:</w:t>
        </w:r>
        <w:r>
          <w:rPr>
            <w:rStyle w:val="ENChar"/>
          </w:rPr>
          <w:t xml:space="preserve"> H</w:t>
        </w:r>
        <w:r w:rsidRPr="004F223F">
          <w:rPr>
            <w:rStyle w:val="ENChar"/>
          </w:rPr>
          <w:t xml:space="preserve">ow a </w:t>
        </w:r>
        <w:r>
          <w:rPr>
            <w:rStyle w:val="ENChar"/>
          </w:rPr>
          <w:t xml:space="preserve">AIoT device protects the message </w:t>
        </w:r>
        <w:r w:rsidRPr="004F223F">
          <w:rPr>
            <w:rStyle w:val="ENChar"/>
          </w:rPr>
          <w:t>is FFS</w:t>
        </w:r>
        <w:r>
          <w:rPr>
            <w:rStyle w:val="ENChar"/>
          </w:rPr>
          <w:t>.</w:t>
        </w:r>
      </w:ins>
    </w:p>
    <w:p w14:paraId="3E577573" w14:textId="77777777" w:rsidR="00094256" w:rsidRDefault="00094256" w:rsidP="00094256"/>
    <w:p w14:paraId="3C418994" w14:textId="77777777" w:rsidR="00094256" w:rsidRPr="00C80D35" w:rsidRDefault="00094256" w:rsidP="00094256">
      <w:pPr>
        <w:rPr>
          <w:lang w:val="en-US" w:eastAsia="zh-CN"/>
        </w:rPr>
      </w:pPr>
      <w:r w:rsidRPr="00C80D35">
        <w:rPr>
          <w:lang w:val="en-US" w:eastAsia="zh-CN"/>
        </w:rPr>
        <w:t xml:space="preserve">3. The </w:t>
      </w:r>
      <w:r>
        <w:rPr>
          <w:lang w:val="en-US" w:eastAsia="zh-CN"/>
        </w:rPr>
        <w:t>DO-A</w:t>
      </w:r>
      <w:r w:rsidRPr="00C80D35">
        <w:rPr>
          <w:lang w:val="en-US" w:eastAsia="zh-CN"/>
        </w:rPr>
        <w:t xml:space="preserve"> device send</w:t>
      </w:r>
      <w:r>
        <w:rPr>
          <w:lang w:val="en-US" w:eastAsia="zh-CN"/>
        </w:rPr>
        <w:t>s</w:t>
      </w:r>
      <w:r w:rsidRPr="00C80D35">
        <w:rPr>
          <w:lang w:val="en-US" w:eastAsia="zh-CN"/>
        </w:rPr>
        <w:t xml:space="preserve"> a D2R message containing the protected AIOT NAS </w:t>
      </w:r>
      <w:r>
        <w:rPr>
          <w:lang w:val="en-US" w:eastAsia="zh-CN"/>
        </w:rPr>
        <w:t>Container</w:t>
      </w:r>
      <w:r w:rsidRPr="00C80D35">
        <w:rPr>
          <w:lang w:val="en-US" w:eastAsia="zh-CN"/>
        </w:rPr>
        <w:t xml:space="preserve"> to the NG-RAN. </w:t>
      </w:r>
    </w:p>
    <w:p w14:paraId="3947D393" w14:textId="77777777" w:rsidR="00094256" w:rsidRPr="00EF4696" w:rsidRDefault="00094256" w:rsidP="00094256">
      <w:pPr>
        <w:pStyle w:val="B1"/>
        <w:ind w:left="284"/>
      </w:pPr>
      <w:r>
        <w:t>4</w:t>
      </w:r>
      <w:r w:rsidRPr="00EF4696">
        <w:t>.The NG-RAN forward</w:t>
      </w:r>
      <w:r>
        <w:t>s</w:t>
      </w:r>
      <w:r w:rsidRPr="00EF4696">
        <w:t xml:space="preserve"> the </w:t>
      </w:r>
      <w:r>
        <w:t xml:space="preserve">protected </w:t>
      </w:r>
      <w:r w:rsidRPr="00EF4696">
        <w:t xml:space="preserve">AIOT NAS </w:t>
      </w:r>
      <w:r>
        <w:t>Container</w:t>
      </w:r>
      <w:r w:rsidRPr="00EF4696">
        <w:t xml:space="preserve"> to the AIOTF.</w:t>
      </w:r>
    </w:p>
    <w:p w14:paraId="138C7BF5" w14:textId="77777777" w:rsidR="00094256" w:rsidRDefault="00094256" w:rsidP="00094256">
      <w:pPr>
        <w:rPr>
          <w:lang w:val="en-US" w:eastAsia="zh-CN"/>
        </w:rPr>
      </w:pPr>
      <w:r w:rsidRPr="00C80D35">
        <w:rPr>
          <w:lang w:val="en-US" w:eastAsia="zh-CN"/>
        </w:rPr>
        <w:t>5.The AIOTF process</w:t>
      </w:r>
      <w:r>
        <w:rPr>
          <w:lang w:val="en-US" w:eastAsia="zh-CN"/>
        </w:rPr>
        <w:t>es</w:t>
      </w:r>
      <w:r w:rsidRPr="00C80D35">
        <w:rPr>
          <w:lang w:val="en-US" w:eastAsia="zh-CN"/>
        </w:rPr>
        <w:t xml:space="preserve"> the protected AIOT NAS </w:t>
      </w:r>
      <w:r>
        <w:rPr>
          <w:lang w:val="en-US" w:eastAsia="zh-CN"/>
        </w:rPr>
        <w:t>Container</w:t>
      </w:r>
      <w:r w:rsidRPr="00C80D35">
        <w:rPr>
          <w:lang w:val="en-US" w:eastAsia="zh-CN"/>
        </w:rPr>
        <w:t xml:space="preserve">. If the verification of integrity is successful, the AIOTF </w:t>
      </w:r>
      <w:r>
        <w:rPr>
          <w:lang w:val="en-US" w:eastAsia="zh-CN"/>
        </w:rPr>
        <w:t>then</w:t>
      </w:r>
      <w:r w:rsidRPr="00C80D35">
        <w:rPr>
          <w:lang w:val="en-US" w:eastAsia="zh-CN"/>
        </w:rPr>
        <w:t xml:space="preserve"> decipher</w:t>
      </w:r>
      <w:r>
        <w:rPr>
          <w:lang w:val="en-US" w:eastAsia="zh-CN"/>
        </w:rPr>
        <w:t>s</w:t>
      </w:r>
      <w:r w:rsidRPr="00C80D35">
        <w:rPr>
          <w:lang w:val="en-US" w:eastAsia="zh-CN"/>
        </w:rPr>
        <w:t xml:space="preserve"> the protected AIOT NAS </w:t>
      </w:r>
      <w:r>
        <w:rPr>
          <w:lang w:val="en-US" w:eastAsia="zh-CN"/>
        </w:rPr>
        <w:t>Container</w:t>
      </w:r>
      <w:r w:rsidRPr="00C80D35">
        <w:rPr>
          <w:lang w:val="en-US" w:eastAsia="zh-CN"/>
        </w:rPr>
        <w:t xml:space="preserve"> if ciphering is activated. </w:t>
      </w:r>
      <w:r>
        <w:rPr>
          <w:lang w:val="en-US" w:eastAsia="zh-CN"/>
        </w:rPr>
        <w:t xml:space="preserve"> AIOTF increments the device counter and network counter by 1.</w:t>
      </w:r>
    </w:p>
    <w:p w14:paraId="0F7C1968" w14:textId="77777777" w:rsidR="00094256" w:rsidRPr="00C80D35" w:rsidRDefault="00094256" w:rsidP="00094256">
      <w:pPr>
        <w:rPr>
          <w:lang w:val="en-US" w:eastAsia="zh-CN"/>
        </w:rPr>
      </w:pPr>
      <w:r>
        <w:rPr>
          <w:lang w:val="en-US" w:eastAsia="zh-CN"/>
        </w:rPr>
        <w:t>6. T</w:t>
      </w:r>
      <w:r w:rsidRPr="00C80D35">
        <w:rPr>
          <w:lang w:val="en-US" w:eastAsia="zh-CN"/>
        </w:rPr>
        <w:t xml:space="preserve">he AIOTF </w:t>
      </w:r>
      <w:r>
        <w:rPr>
          <w:lang w:val="en-US" w:eastAsia="zh-CN"/>
        </w:rPr>
        <w:t>forwards the processed data to the AF.</w:t>
      </w:r>
    </w:p>
    <w:p w14:paraId="26E7757D" w14:textId="77777777" w:rsidR="00094256" w:rsidDel="00BD02DF" w:rsidRDefault="00094256" w:rsidP="00094256">
      <w:pPr>
        <w:rPr>
          <w:del w:id="356" w:author="OPPO" w:date="2026-01-15T15:54:00Z"/>
          <w:rStyle w:val="ENChar"/>
        </w:rPr>
      </w:pPr>
      <w:del w:id="357" w:author="OPPO" w:date="2026-01-15T15:54:00Z">
        <w:r w:rsidRPr="00700D51" w:rsidDel="00BD02DF">
          <w:rPr>
            <w:rStyle w:val="ENChar"/>
          </w:rPr>
          <w:delText>Editor’s Note:</w:delText>
        </w:r>
        <w:r w:rsidDel="00BD02DF">
          <w:rPr>
            <w:rStyle w:val="ENChar"/>
          </w:rPr>
          <w:delText xml:space="preserve"> The need for the first message is FFS.</w:delText>
        </w:r>
      </w:del>
    </w:p>
    <w:p w14:paraId="1892F38F" w14:textId="77777777" w:rsidR="00094256" w:rsidDel="00BD02DF" w:rsidRDefault="00094256" w:rsidP="00094256">
      <w:pPr>
        <w:rPr>
          <w:del w:id="358" w:author="OPPO" w:date="2026-01-15T15:54:00Z"/>
          <w:rStyle w:val="ENChar"/>
        </w:rPr>
      </w:pPr>
      <w:del w:id="359" w:author="OPPO" w:date="2026-01-15T15:54:00Z">
        <w:r w:rsidDel="00BD02DF">
          <w:rPr>
            <w:rStyle w:val="ENChar"/>
          </w:rPr>
          <w:delText>Editor’s Note: How AIOTF looks up the key for the DO-A device is FFS.</w:delText>
        </w:r>
      </w:del>
    </w:p>
    <w:p w14:paraId="589682CC" w14:textId="77777777" w:rsidR="00094256" w:rsidRPr="001039BD" w:rsidRDefault="00094256" w:rsidP="00094256">
      <w:pPr>
        <w:pStyle w:val="31"/>
      </w:pPr>
      <w:bookmarkStart w:id="360" w:name="_Toc214976950"/>
      <w:r>
        <w:t>5.3.3</w:t>
      </w:r>
      <w:r>
        <w:tab/>
        <w:t>Evaluation</w:t>
      </w:r>
      <w:bookmarkEnd w:id="360"/>
    </w:p>
    <w:p w14:paraId="2124C1C0" w14:textId="77777777" w:rsidR="00094256" w:rsidRDefault="00094256" w:rsidP="00094256">
      <w:pPr>
        <w:rPr>
          <w:ins w:id="361" w:author="OPPO" w:date="2026-01-15T15:56:00Z"/>
          <w:lang w:val="en-US"/>
        </w:rPr>
      </w:pPr>
      <w:del w:id="362" w:author="OPPO" w:date="2026-01-15T15:55:00Z">
        <w:r w:rsidDel="00BD02DF">
          <w:rPr>
            <w:lang w:val="en-US"/>
          </w:rPr>
          <w:delText>TBD.</w:delText>
        </w:r>
      </w:del>
    </w:p>
    <w:p w14:paraId="1A299CF9" w14:textId="262C9846" w:rsidR="00094256" w:rsidRDefault="00094256" w:rsidP="00094256">
      <w:pPr>
        <w:rPr>
          <w:ins w:id="363" w:author="OPPO" w:date="2026-01-15T15:58:00Z"/>
          <w:lang w:val="en-US"/>
        </w:rPr>
      </w:pPr>
      <w:ins w:id="364" w:author="OPPO" w:date="2026-01-15T15:56:00Z">
        <w:r>
          <w:rPr>
            <w:lang w:val="en-US"/>
          </w:rPr>
          <w:t>The solution relies on security context established between DO-A device and network to protect in</w:t>
        </w:r>
      </w:ins>
      <w:ins w:id="365" w:author="OPPO" w:date="2026-01-15T15:57:00Z">
        <w:r>
          <w:rPr>
            <w:lang w:val="en-US"/>
          </w:rPr>
          <w:t xml:space="preserve">formation being sent to the network.  </w:t>
        </w:r>
      </w:ins>
      <w:ins w:id="366" w:author="OPPO" w:date="2026-01-15T16:00:00Z">
        <w:r>
          <w:rPr>
            <w:lang w:val="en-US"/>
          </w:rPr>
          <w:t>Key identification scheme described in TS 33.501</w:t>
        </w:r>
      </w:ins>
      <w:ins w:id="367" w:author="Rapporteur" w:date="2026-02-16T16:49:00Z">
        <w:r w:rsidR="001870E9">
          <w:rPr>
            <w:lang w:val="en-US"/>
          </w:rPr>
          <w:t>[9]</w:t>
        </w:r>
      </w:ins>
      <w:ins w:id="368" w:author="OPPO" w:date="2026-01-15T16:00:00Z">
        <w:r>
          <w:rPr>
            <w:lang w:val="en-US"/>
          </w:rPr>
          <w:t xml:space="preserve"> </w:t>
        </w:r>
      </w:ins>
      <w:ins w:id="369" w:author="OPPO" w:date="2026-01-20T13:16:00Z">
        <w:r>
          <w:rPr>
            <w:lang w:val="en-US"/>
          </w:rPr>
          <w:t>can be</w:t>
        </w:r>
      </w:ins>
      <w:ins w:id="370" w:author="OPPO" w:date="2026-01-15T16:00:00Z">
        <w:r>
          <w:rPr>
            <w:lang w:val="en-US"/>
          </w:rPr>
          <w:t xml:space="preserve"> used for security context maintenance between the DO-A device and network</w:t>
        </w:r>
      </w:ins>
      <w:ins w:id="371" w:author="OPPO" w:date="2026-01-15T16:01:00Z">
        <w:r>
          <w:rPr>
            <w:lang w:val="en-US"/>
          </w:rPr>
          <w:t>.</w:t>
        </w:r>
      </w:ins>
      <w:ins w:id="372" w:author="OPPO" w:date="2026-01-15T16:00:00Z">
        <w:r>
          <w:rPr>
            <w:lang w:val="en-US"/>
          </w:rPr>
          <w:t xml:space="preserve"> </w:t>
        </w:r>
      </w:ins>
      <w:ins w:id="373" w:author="OPPO" w:date="2026-01-15T15:57:00Z">
        <w:r>
          <w:rPr>
            <w:lang w:val="en-US"/>
          </w:rPr>
          <w:t xml:space="preserve">Since security context is established as a result of a previous authentication between the DO-A device and the network, the </w:t>
        </w:r>
      </w:ins>
      <w:ins w:id="374" w:author="OPPO" w:date="2026-01-20T13:16:00Z">
        <w:r>
          <w:rPr>
            <w:lang w:val="en-US"/>
          </w:rPr>
          <w:t xml:space="preserve">DO-A </w:t>
        </w:r>
      </w:ins>
      <w:ins w:id="375" w:author="OPPO" w:date="2026-01-15T15:57:00Z">
        <w:r>
          <w:rPr>
            <w:lang w:val="en-US"/>
          </w:rPr>
          <w:t>data is protected</w:t>
        </w:r>
      </w:ins>
      <w:ins w:id="376" w:author="OPPO" w:date="2026-01-15T16:01:00Z">
        <w:r>
          <w:rPr>
            <w:lang w:val="en-US"/>
          </w:rPr>
          <w:t xml:space="preserve">. As a result, </w:t>
        </w:r>
      </w:ins>
      <w:ins w:id="377" w:author="OPPO" w:date="2026-01-15T15:58:00Z">
        <w:r>
          <w:rPr>
            <w:lang w:val="en-US"/>
          </w:rPr>
          <w:t>the requirements as described in KI#3</w:t>
        </w:r>
      </w:ins>
      <w:ins w:id="378" w:author="OPPO" w:date="2026-01-15T16:01:00Z">
        <w:r>
          <w:rPr>
            <w:lang w:val="en-US"/>
          </w:rPr>
          <w:t xml:space="preserve"> are fulfilled</w:t>
        </w:r>
      </w:ins>
      <w:ins w:id="379" w:author="OPPO" w:date="2026-01-15T15:58:00Z">
        <w:r>
          <w:rPr>
            <w:lang w:val="en-US"/>
          </w:rPr>
          <w:t>.</w:t>
        </w:r>
      </w:ins>
    </w:p>
    <w:p w14:paraId="4977B51A" w14:textId="06681385" w:rsidR="00094256" w:rsidRPr="004F223F" w:rsidRDefault="00094256" w:rsidP="00094256">
      <w:pPr>
        <w:spacing w:after="0"/>
        <w:ind w:firstLine="284"/>
        <w:rPr>
          <w:ins w:id="380" w:author="Marcus Wong" w:date="2026-02-11T23:39:00Z"/>
          <w:rFonts w:eastAsia="Times New Roman"/>
          <w:sz w:val="24"/>
          <w:szCs w:val="24"/>
          <w:lang w:val="en-US"/>
        </w:rPr>
      </w:pPr>
      <w:ins w:id="381" w:author="Marcus Wong" w:date="2026-02-10T23:07:00Z">
        <w:r w:rsidRPr="00700D51">
          <w:rPr>
            <w:rStyle w:val="ENChar"/>
          </w:rPr>
          <w:t>Editor’s Note:</w:t>
        </w:r>
        <w:r>
          <w:rPr>
            <w:rStyle w:val="ENChar"/>
          </w:rPr>
          <w:t xml:space="preserve"> </w:t>
        </w:r>
      </w:ins>
      <w:ins w:id="382" w:author="Marcus Wong" w:date="2026-02-11T23:39:00Z">
        <w:r>
          <w:rPr>
            <w:rStyle w:val="ENChar"/>
          </w:rPr>
          <w:t>H</w:t>
        </w:r>
        <w:r w:rsidRPr="004F223F">
          <w:rPr>
            <w:rStyle w:val="ENChar"/>
          </w:rPr>
          <w:t>ow a key identification scheme in TS 33.501</w:t>
        </w:r>
      </w:ins>
      <w:ins w:id="383" w:author="Rapporteur" w:date="2026-02-16T16:49:00Z">
        <w:r w:rsidR="001870E9">
          <w:rPr>
            <w:rStyle w:val="ENChar"/>
          </w:rPr>
          <w:t>[9]</w:t>
        </w:r>
      </w:ins>
      <w:ins w:id="384" w:author="Marcus Wong" w:date="2026-02-11T23:39:00Z">
        <w:r w:rsidRPr="004F223F">
          <w:rPr>
            <w:rStyle w:val="ENChar"/>
          </w:rPr>
          <w:t xml:space="preserve"> be used for AIOTF key retrieval is FFS</w:t>
        </w:r>
      </w:ins>
      <w:ins w:id="385" w:author="Marcus Wong" w:date="2026-02-11T23:40:00Z">
        <w:r>
          <w:rPr>
            <w:rStyle w:val="ENChar"/>
          </w:rPr>
          <w:t>.</w:t>
        </w:r>
      </w:ins>
    </w:p>
    <w:p w14:paraId="09EA5AF6" w14:textId="756D79A9" w:rsidR="00F02F28" w:rsidRPr="00D86335" w:rsidRDefault="00F02F28" w:rsidP="00836A47">
      <w:pPr>
        <w:pStyle w:val="21"/>
      </w:pPr>
      <w:r w:rsidRPr="002B46DF">
        <w:t>5.</w:t>
      </w:r>
      <w:r w:rsidR="002B46DF" w:rsidRPr="00836A47">
        <w:t>4</w:t>
      </w:r>
      <w:r w:rsidRPr="002B46DF">
        <w:tab/>
        <w:t>Solution #</w:t>
      </w:r>
      <w:r w:rsidR="002B46DF" w:rsidRPr="00836A47">
        <w:t>4</w:t>
      </w:r>
      <w:r w:rsidRPr="002B46DF">
        <w:t xml:space="preserve">: ID privacy based on </w:t>
      </w:r>
      <w:r w:rsidRPr="00D86335">
        <w:t>stored type T-ID</w:t>
      </w:r>
      <w:bookmarkEnd w:id="300"/>
    </w:p>
    <w:p w14:paraId="7EB05725" w14:textId="03E13173" w:rsidR="00F02F28" w:rsidRPr="002B46DF" w:rsidRDefault="00F02F28" w:rsidP="00836A47">
      <w:pPr>
        <w:pStyle w:val="31"/>
      </w:pPr>
      <w:bookmarkStart w:id="386" w:name="_Toc214976952"/>
      <w:r w:rsidRPr="00D86335">
        <w:t>5.</w:t>
      </w:r>
      <w:r w:rsidR="002B46DF" w:rsidRPr="00836A47">
        <w:t>4</w:t>
      </w:r>
      <w:r w:rsidRPr="002B46DF">
        <w:t>.1</w:t>
      </w:r>
      <w:r w:rsidRPr="002B46DF">
        <w:tab/>
        <w:t>Introduction</w:t>
      </w:r>
      <w:bookmarkEnd w:id="386"/>
    </w:p>
    <w:p w14:paraId="4E0C2718" w14:textId="77777777" w:rsidR="00F02F28" w:rsidRPr="00D86335" w:rsidRDefault="00F02F28" w:rsidP="00F02F28">
      <w:r w:rsidRPr="00D86335">
        <w:t>This solution addresses KI#4.</w:t>
      </w:r>
    </w:p>
    <w:p w14:paraId="434498EA" w14:textId="67D1CEC3" w:rsidR="00F02F28" w:rsidRPr="00D86335" w:rsidRDefault="00F02F28" w:rsidP="00F02F28">
      <w:r w:rsidRPr="00D86335">
        <w:t xml:space="preserve">This solution proposes to reuse T-ID update method of release 19 as much as possible. </w:t>
      </w:r>
      <w:r w:rsidRPr="00D86335">
        <w:rPr>
          <w:rFonts w:hint="eastAsia"/>
          <w:lang w:eastAsia="zh-CN"/>
        </w:rPr>
        <w:t>In</w:t>
      </w:r>
      <w:r w:rsidRPr="00D86335">
        <w:t xml:space="preserve"> </w:t>
      </w:r>
      <w:r w:rsidRPr="00D86335">
        <w:rPr>
          <w:rFonts w:hint="eastAsia"/>
          <w:lang w:eastAsia="zh-CN"/>
        </w:rPr>
        <w:t>re</w:t>
      </w:r>
      <w:r w:rsidRPr="00D86335">
        <w:rPr>
          <w:lang w:eastAsia="zh-CN"/>
        </w:rPr>
        <w:t>lease 19, two T-ID types are defined: concealed and stored. This solution propose to reuse stored type T-ID and corresponding update method.</w:t>
      </w:r>
    </w:p>
    <w:p w14:paraId="39AB10A4" w14:textId="76F604C6" w:rsidR="00F02F28" w:rsidRPr="002B46DF" w:rsidRDefault="00F02F28" w:rsidP="00836A47">
      <w:pPr>
        <w:pStyle w:val="31"/>
      </w:pPr>
      <w:bookmarkStart w:id="387" w:name="_Toc214976953"/>
      <w:r w:rsidRPr="00D86335">
        <w:t>5.</w:t>
      </w:r>
      <w:r w:rsidR="002B46DF" w:rsidRPr="00836A47">
        <w:t>4</w:t>
      </w:r>
      <w:r w:rsidRPr="002B46DF">
        <w:t>.2</w:t>
      </w:r>
      <w:r w:rsidRPr="002B46DF">
        <w:tab/>
        <w:t>Solution details</w:t>
      </w:r>
      <w:bookmarkEnd w:id="387"/>
    </w:p>
    <w:p w14:paraId="72AA2FED" w14:textId="77777777" w:rsidR="00F02F28" w:rsidRPr="00D86335" w:rsidRDefault="00F02F28" w:rsidP="00F02F28">
      <w:r w:rsidRPr="00D86335">
        <w:t>The following figure depicts the AIoT device ID protection based on stored type T-ID.</w:t>
      </w:r>
    </w:p>
    <w:p w14:paraId="05FD9AD3" w14:textId="77777777" w:rsidR="00F02F28" w:rsidRPr="002B46DF" w:rsidRDefault="00F02F28" w:rsidP="00F02F28">
      <w:pPr>
        <w:jc w:val="center"/>
      </w:pPr>
      <w:r w:rsidRPr="002B46DF">
        <w:object w:dxaOrig="10069" w:dyaOrig="8821" w14:anchorId="3A131A72">
          <v:shape id="_x0000_i1059" type="#_x0000_t75" style="width:383.7pt;height:336.3pt" o:ole="">
            <v:imagedata r:id="rId19" o:title=""/>
          </v:shape>
          <o:OLEObject Type="Embed" ProgID="Visio.Drawing.15" ShapeID="_x0000_i1059" DrawAspect="Content" ObjectID="_1832767010" r:id="rId20"/>
        </w:object>
      </w:r>
    </w:p>
    <w:p w14:paraId="6D2950B7" w14:textId="57221C62" w:rsidR="00F02F28" w:rsidRPr="00D86335" w:rsidRDefault="00F02F28" w:rsidP="00F02F28">
      <w:pPr>
        <w:pStyle w:val="TF"/>
        <w:overflowPunct w:val="0"/>
        <w:autoSpaceDE w:val="0"/>
        <w:autoSpaceDN w:val="0"/>
        <w:adjustRightInd w:val="0"/>
        <w:textAlignment w:val="baseline"/>
        <w:rPr>
          <w:rFonts w:eastAsia="等线"/>
          <w:lang w:eastAsia="en-GB"/>
        </w:rPr>
      </w:pPr>
      <w:r w:rsidRPr="002B46DF">
        <w:rPr>
          <w:rFonts w:eastAsia="等线"/>
          <w:lang w:eastAsia="en-GB"/>
        </w:rPr>
        <w:t xml:space="preserve">Figure </w:t>
      </w:r>
      <w:r w:rsidRPr="00D86335">
        <w:rPr>
          <w:rFonts w:eastAsia="等线"/>
          <w:lang w:eastAsia="en-GB"/>
        </w:rPr>
        <w:t>5.</w:t>
      </w:r>
      <w:r w:rsidR="002B46DF" w:rsidRPr="00836A47">
        <w:rPr>
          <w:rFonts w:eastAsia="等线"/>
          <w:lang w:eastAsia="en-GB"/>
        </w:rPr>
        <w:t>4</w:t>
      </w:r>
      <w:r w:rsidRPr="002B46DF">
        <w:rPr>
          <w:rFonts w:eastAsia="等线"/>
          <w:lang w:eastAsia="en-GB"/>
        </w:rPr>
        <w:t>.2</w:t>
      </w:r>
      <w:r w:rsidRPr="00D86335">
        <w:rPr>
          <w:rFonts w:eastAsia="等线"/>
          <w:lang w:eastAsia="en-GB"/>
        </w:rPr>
        <w:t>-1: AIoT Device ID protection based on stored type T-ID</w:t>
      </w:r>
    </w:p>
    <w:p w14:paraId="650A61EE" w14:textId="77777777" w:rsidR="00F02F28" w:rsidRPr="00D86335" w:rsidRDefault="00F02F28" w:rsidP="00F02F28">
      <w:pPr>
        <w:tabs>
          <w:tab w:val="left" w:pos="567"/>
        </w:tabs>
        <w:ind w:leftChars="97" w:left="566" w:hangingChars="186" w:hanging="372"/>
        <w:rPr>
          <w:lang w:eastAsia="zh-CN"/>
        </w:rPr>
      </w:pPr>
      <w:r w:rsidRPr="00D86335">
        <w:rPr>
          <w:lang w:eastAsia="zh-CN"/>
        </w:rPr>
        <w:t>1.</w:t>
      </w:r>
      <w:r w:rsidRPr="00D86335">
        <w:rPr>
          <w:lang w:eastAsia="zh-CN"/>
        </w:rPr>
        <w:tab/>
        <w:t>AIoT device is preconfigured with initial T-ID (i.e. T-ID0), which can be derived from AIoT device permanent ID. The ADM also stores the initial T-ID for the AIoT device. After some registration procedures, the initial T-ID has been updated to T-</w:t>
      </w:r>
      <w:r w:rsidRPr="00D86335">
        <w:rPr>
          <w:rFonts w:hint="eastAsia"/>
          <w:lang w:eastAsia="zh-CN"/>
        </w:rPr>
        <w:t>ID</w:t>
      </w:r>
      <w:r w:rsidRPr="00D86335">
        <w:rPr>
          <w:lang w:eastAsia="zh-CN"/>
        </w:rPr>
        <w:t>n.</w:t>
      </w:r>
    </w:p>
    <w:p w14:paraId="5A5BE590" w14:textId="77777777" w:rsidR="00F02F28" w:rsidRPr="002B46DF" w:rsidRDefault="00F02F28" w:rsidP="00F02F28">
      <w:pPr>
        <w:pStyle w:val="EditorsNote"/>
        <w:rPr>
          <w:lang w:eastAsia="zh-CN"/>
        </w:rPr>
      </w:pPr>
      <w:r w:rsidRPr="00D86335">
        <w:rPr>
          <w:rFonts w:hint="eastAsia"/>
          <w:lang w:eastAsia="zh-CN"/>
        </w:rPr>
        <w:t>E</w:t>
      </w:r>
      <w:r w:rsidRPr="002B46DF">
        <w:rPr>
          <w:lang w:eastAsia="zh-CN"/>
        </w:rPr>
        <w:t>ditor’s Note:</w:t>
      </w:r>
      <w:r w:rsidRPr="002B46DF">
        <w:rPr>
          <w:lang w:eastAsia="zh-CN"/>
        </w:rPr>
        <w:tab/>
        <w:t>How to pre-configure the initial T-ID is ffs.</w:t>
      </w:r>
    </w:p>
    <w:p w14:paraId="3C285E6A" w14:textId="52A7D090" w:rsidR="00F02F28" w:rsidRPr="00836A47" w:rsidRDefault="00F02F28" w:rsidP="00836A47">
      <w:pPr>
        <w:pStyle w:val="EditorsNote"/>
        <w:rPr>
          <w:lang w:eastAsia="zh-CN"/>
        </w:rPr>
      </w:pPr>
      <w:r w:rsidRPr="002B46DF">
        <w:rPr>
          <w:lang w:eastAsia="zh-CN"/>
        </w:rPr>
        <w:t>Editor’s Note:</w:t>
      </w:r>
      <w:r w:rsidRPr="002B46DF">
        <w:rPr>
          <w:lang w:eastAsia="zh-CN"/>
        </w:rPr>
        <w:tab/>
        <w:t>How the solution applies to the T-ID variants as defined in TS 33.369 is FFS.</w:t>
      </w:r>
      <w:r w:rsidRPr="00923893">
        <w:rPr>
          <w:lang w:eastAsia="zh-CN"/>
        </w:rPr>
        <w:t>2.</w:t>
      </w:r>
      <w:r w:rsidRPr="00923893">
        <w:rPr>
          <w:lang w:eastAsia="zh-CN"/>
        </w:rPr>
        <w:tab/>
        <w:t>AIoT device sends initial Register Request (T-IDn) towards AIOTF.</w:t>
      </w:r>
    </w:p>
    <w:p w14:paraId="73BACC3D" w14:textId="77777777" w:rsidR="00F02F28" w:rsidRPr="002B46DF" w:rsidRDefault="00F02F28" w:rsidP="00F02F28">
      <w:pPr>
        <w:tabs>
          <w:tab w:val="left" w:pos="567"/>
        </w:tabs>
        <w:ind w:leftChars="97" w:left="566" w:hangingChars="186" w:hanging="372"/>
        <w:rPr>
          <w:lang w:eastAsia="zh-CN"/>
        </w:rPr>
      </w:pPr>
      <w:r w:rsidRPr="002B46DF">
        <w:rPr>
          <w:lang w:eastAsia="zh-CN"/>
        </w:rPr>
        <w:t>3.</w:t>
      </w:r>
      <w:r w:rsidRPr="002B46DF">
        <w:rPr>
          <w:lang w:eastAsia="zh-CN"/>
        </w:rPr>
        <w:tab/>
        <w:t>AIoTF sends Authentication Request (T-IDn) towards ADM.</w:t>
      </w:r>
    </w:p>
    <w:p w14:paraId="603A4827" w14:textId="77777777" w:rsidR="00F02F28" w:rsidRPr="002B46DF" w:rsidRDefault="00F02F28" w:rsidP="00F02F28">
      <w:pPr>
        <w:tabs>
          <w:tab w:val="left" w:pos="567"/>
        </w:tabs>
        <w:ind w:leftChars="97" w:left="566" w:hangingChars="186" w:hanging="372"/>
        <w:rPr>
          <w:lang w:eastAsia="zh-CN"/>
        </w:rPr>
      </w:pPr>
      <w:r w:rsidRPr="002B46DF">
        <w:rPr>
          <w:lang w:eastAsia="zh-CN"/>
        </w:rPr>
        <w:t>4.</w:t>
      </w:r>
      <w:r w:rsidRPr="002B46DF">
        <w:rPr>
          <w:lang w:eastAsia="zh-CN"/>
        </w:rPr>
        <w:tab/>
        <w:t>AIoT device, AIOTF and ADM performs authentication procedure.</w:t>
      </w:r>
    </w:p>
    <w:p w14:paraId="36EEF415" w14:textId="0AF912E9" w:rsidR="00F02F28" w:rsidRPr="002B46DF" w:rsidRDefault="00F02F28" w:rsidP="00F02F28">
      <w:pPr>
        <w:tabs>
          <w:tab w:val="left" w:pos="567"/>
        </w:tabs>
        <w:ind w:leftChars="97" w:left="566" w:hangingChars="186" w:hanging="372"/>
        <w:rPr>
          <w:lang w:eastAsia="zh-CN"/>
        </w:rPr>
      </w:pPr>
      <w:r w:rsidRPr="002B46DF">
        <w:rPr>
          <w:lang w:eastAsia="zh-CN"/>
        </w:rPr>
        <w:t>5-7.</w:t>
      </w:r>
      <w:r w:rsidRPr="002B46DF">
        <w:rPr>
          <w:lang w:eastAsia="zh-CN"/>
        </w:rPr>
        <w:tab/>
        <w:t>If authentication succeeds, AIOTF retrieves new T-ID from ADM as described in step 10 of clause 5.4.3 in TS 33.369 [</w:t>
      </w:r>
      <w:r w:rsidR="002B46DF" w:rsidRPr="002B46DF">
        <w:rPr>
          <w:lang w:eastAsia="zh-CN"/>
        </w:rPr>
        <w:t>8</w:t>
      </w:r>
      <w:r w:rsidRPr="002B46DF">
        <w:rPr>
          <w:lang w:eastAsia="zh-CN"/>
        </w:rPr>
        <w:t>].</w:t>
      </w:r>
    </w:p>
    <w:p w14:paraId="0816A366" w14:textId="10572C05" w:rsidR="00F02F28" w:rsidRPr="002B46DF" w:rsidRDefault="00F02F28" w:rsidP="00F02F28">
      <w:pPr>
        <w:tabs>
          <w:tab w:val="left" w:pos="567"/>
        </w:tabs>
        <w:ind w:leftChars="97" w:left="566" w:hangingChars="186" w:hanging="372"/>
        <w:rPr>
          <w:lang w:eastAsia="zh-CN"/>
        </w:rPr>
      </w:pPr>
      <w:r w:rsidRPr="002B46DF">
        <w:rPr>
          <w:lang w:eastAsia="zh-CN"/>
        </w:rPr>
        <w:t>8.</w:t>
      </w:r>
      <w:r w:rsidRPr="002B46DF">
        <w:rPr>
          <w:lang w:eastAsia="zh-CN"/>
        </w:rPr>
        <w:tab/>
        <w:t>As described in steps 2 and 3 of clause 5.4.3 in TS 33.369 [</w:t>
      </w:r>
      <w:r w:rsidR="002B46DF" w:rsidRPr="002B46DF">
        <w:rPr>
          <w:lang w:eastAsia="zh-CN"/>
        </w:rPr>
        <w:t>8</w:t>
      </w:r>
      <w:r w:rsidRPr="002B46DF">
        <w:rPr>
          <w:lang w:eastAsia="zh-CN"/>
        </w:rPr>
        <w:t>] with exception that the AIOTF sends Register Response with the T-ID handling information to AIoT device.</w:t>
      </w:r>
    </w:p>
    <w:p w14:paraId="67872465" w14:textId="77777777" w:rsidR="00F02F28" w:rsidRPr="002B46DF" w:rsidRDefault="00F02F28" w:rsidP="00F02F28">
      <w:pPr>
        <w:pStyle w:val="EditorsNote"/>
        <w:rPr>
          <w:lang w:eastAsia="zh-CN"/>
        </w:rPr>
      </w:pPr>
      <w:r w:rsidRPr="002B46DF">
        <w:rPr>
          <w:lang w:eastAsia="zh-CN"/>
        </w:rPr>
        <w:t>Editor’s Note:</w:t>
      </w:r>
      <w:r w:rsidRPr="002B46DF">
        <w:rPr>
          <w:lang w:eastAsia="zh-CN"/>
        </w:rPr>
        <w:tab/>
        <w:t>Update on usage of the same T-ID between registration is ffs.</w:t>
      </w:r>
    </w:p>
    <w:p w14:paraId="468C1434" w14:textId="7B407835" w:rsidR="00F02F28" w:rsidRPr="002B46DF" w:rsidRDefault="00F02F28" w:rsidP="00F02F28">
      <w:pPr>
        <w:tabs>
          <w:tab w:val="left" w:pos="567"/>
        </w:tabs>
        <w:ind w:leftChars="97" w:left="566" w:hangingChars="186" w:hanging="372"/>
        <w:rPr>
          <w:lang w:eastAsia="zh-CN"/>
        </w:rPr>
      </w:pPr>
      <w:r w:rsidRPr="002B46DF">
        <w:rPr>
          <w:lang w:eastAsia="zh-CN"/>
        </w:rPr>
        <w:t>9.</w:t>
      </w:r>
      <w:r w:rsidRPr="002B46DF">
        <w:rPr>
          <w:lang w:eastAsia="zh-CN"/>
        </w:rPr>
        <w:tab/>
        <w:t>As described in "after step 10" of clause 5.4.3 in TS 33.369 [</w:t>
      </w:r>
      <w:r w:rsidR="002B46DF" w:rsidRPr="002B46DF">
        <w:rPr>
          <w:lang w:eastAsia="zh-CN"/>
        </w:rPr>
        <w:t>8</w:t>
      </w:r>
      <w:r w:rsidRPr="002B46DF">
        <w:rPr>
          <w:lang w:eastAsia="zh-CN"/>
        </w:rPr>
        <w:t>].</w:t>
      </w:r>
    </w:p>
    <w:p w14:paraId="06EFDCBF" w14:textId="77777777" w:rsidR="00F02F28" w:rsidRPr="002B46DF" w:rsidRDefault="00F02F28" w:rsidP="00F02F28">
      <w:pPr>
        <w:rPr>
          <w:lang w:eastAsia="zh-CN"/>
        </w:rPr>
      </w:pPr>
      <w:r w:rsidRPr="002B46DF">
        <w:t>The T-IDn+1 is used for successive initial registration procedure.</w:t>
      </w:r>
    </w:p>
    <w:p w14:paraId="3AF4344C" w14:textId="73507286" w:rsidR="00F02F28" w:rsidRPr="002B46DF" w:rsidRDefault="00F02F28" w:rsidP="00836A47">
      <w:pPr>
        <w:pStyle w:val="31"/>
      </w:pPr>
      <w:bookmarkStart w:id="388" w:name="_Toc214976954"/>
      <w:r w:rsidRPr="002B46DF">
        <w:t>5.</w:t>
      </w:r>
      <w:r w:rsidR="002B46DF" w:rsidRPr="00836A47">
        <w:t>4</w:t>
      </w:r>
      <w:r w:rsidRPr="002B46DF">
        <w:t>.3</w:t>
      </w:r>
      <w:r w:rsidRPr="002B46DF">
        <w:tab/>
        <w:t>Evaluation</w:t>
      </w:r>
      <w:bookmarkEnd w:id="388"/>
    </w:p>
    <w:p w14:paraId="45872831" w14:textId="77777777" w:rsidR="00F02F28" w:rsidRPr="00D86335" w:rsidRDefault="00F02F28" w:rsidP="00F02F28">
      <w:pPr>
        <w:keepLines/>
        <w:ind w:left="1418" w:hanging="1134"/>
        <w:rPr>
          <w:color w:val="FF0000"/>
        </w:rPr>
      </w:pPr>
      <w:r w:rsidRPr="00D86335">
        <w:rPr>
          <w:color w:val="FF0000"/>
        </w:rPr>
        <w:t>Editor’s Note: Each solution should motivate how the potential security requirements of the key issues being addressed are fulfilled.</w:t>
      </w:r>
    </w:p>
    <w:p w14:paraId="6D1DBECF" w14:textId="77777777" w:rsidR="00F02F28" w:rsidRPr="00D86335" w:rsidRDefault="00F02F28" w:rsidP="00F02F28">
      <w:pPr>
        <w:pStyle w:val="EditorsNote"/>
        <w:rPr>
          <w:lang w:eastAsia="zh-CN"/>
        </w:rPr>
      </w:pPr>
      <w:r w:rsidRPr="00D86335">
        <w:rPr>
          <w:rFonts w:hint="eastAsia"/>
          <w:lang w:eastAsia="zh-CN"/>
        </w:rPr>
        <w:t>E</w:t>
      </w:r>
      <w:r w:rsidRPr="00D86335">
        <w:rPr>
          <w:lang w:eastAsia="zh-CN"/>
        </w:rPr>
        <w:t>ditor’s Note:</w:t>
      </w:r>
      <w:r w:rsidRPr="00D86335">
        <w:rPr>
          <w:lang w:eastAsia="zh-CN"/>
        </w:rPr>
        <w:tab/>
        <w:t>Evaluation of T-ID storage on device side in de-registration state is ffs.</w:t>
      </w:r>
    </w:p>
    <w:p w14:paraId="49FE5DA8" w14:textId="316E432F" w:rsidR="00F02F28" w:rsidRDefault="00F02F28" w:rsidP="00F02F28">
      <w:pPr>
        <w:rPr>
          <w:lang w:val="en-US"/>
        </w:rPr>
      </w:pPr>
      <w:r w:rsidRPr="00D86335">
        <w:rPr>
          <w:lang w:val="en-US"/>
        </w:rPr>
        <w:lastRenderedPageBreak/>
        <w:t>TBD</w:t>
      </w:r>
    </w:p>
    <w:p w14:paraId="1D2B2DC3" w14:textId="46A3BEAD" w:rsidR="00F02F28" w:rsidRPr="00D86335" w:rsidRDefault="002B46DF" w:rsidP="00F02F28">
      <w:pPr>
        <w:pStyle w:val="21"/>
      </w:pPr>
      <w:bookmarkStart w:id="389" w:name="_Toc214976955"/>
      <w:bookmarkStart w:id="390" w:name="_Toc180278849"/>
      <w:bookmarkStart w:id="391" w:name="_Toc180279024"/>
      <w:bookmarkStart w:id="392" w:name="_Toc180279291"/>
      <w:bookmarkStart w:id="393" w:name="_Toc180279770"/>
      <w:bookmarkStart w:id="394" w:name="_Toc182841214"/>
      <w:bookmarkStart w:id="395" w:name="_Toc182899295"/>
      <w:bookmarkStart w:id="396" w:name="_Toc208305371"/>
      <w:r w:rsidRPr="002B46DF">
        <w:t>5</w:t>
      </w:r>
      <w:r w:rsidR="00F02F28" w:rsidRPr="00D86335">
        <w:t>.</w:t>
      </w:r>
      <w:r w:rsidRPr="00D86335">
        <w:t>5</w:t>
      </w:r>
      <w:r w:rsidR="00F02F28" w:rsidRPr="00D86335">
        <w:tab/>
        <w:t>Solution #</w:t>
      </w:r>
      <w:r w:rsidRPr="00D86335">
        <w:t>5</w:t>
      </w:r>
      <w:r w:rsidR="00F02F28" w:rsidRPr="00D86335">
        <w:t xml:space="preserve">: Privacy-preserving device </w:t>
      </w:r>
      <w:r w:rsidR="00F02F28" w:rsidRPr="00D86335">
        <w:rPr>
          <w:lang w:eastAsia="zh-CN"/>
        </w:rPr>
        <w:t>identification responding to group paging using AICI</w:t>
      </w:r>
      <w:bookmarkEnd w:id="389"/>
    </w:p>
    <w:p w14:paraId="1C8742EC" w14:textId="545ABA69" w:rsidR="00F02F28" w:rsidRPr="002B46DF" w:rsidRDefault="002B46DF" w:rsidP="00F02F28">
      <w:pPr>
        <w:pStyle w:val="31"/>
      </w:pPr>
      <w:bookmarkStart w:id="397" w:name="_Toc214976956"/>
      <w:r w:rsidRPr="00D86335">
        <w:t>5</w:t>
      </w:r>
      <w:r w:rsidR="00F02F28" w:rsidRPr="00D86335">
        <w:t>.</w:t>
      </w:r>
      <w:r w:rsidRPr="00836A47">
        <w:t>5</w:t>
      </w:r>
      <w:r w:rsidR="00F02F28" w:rsidRPr="002B46DF">
        <w:t>.1</w:t>
      </w:r>
      <w:r w:rsidR="00F02F28" w:rsidRPr="002B46DF">
        <w:tab/>
        <w:t>Introduction</w:t>
      </w:r>
      <w:bookmarkEnd w:id="397"/>
    </w:p>
    <w:p w14:paraId="0C1F0A3D" w14:textId="77777777" w:rsidR="00F02F28" w:rsidRPr="00D86335" w:rsidRDefault="00F02F28" w:rsidP="00F02F28">
      <w:pPr>
        <w:rPr>
          <w:lang w:eastAsia="zh-CN"/>
        </w:rPr>
      </w:pPr>
      <w:r w:rsidRPr="00D86335">
        <w:rPr>
          <w:rFonts w:hint="eastAsia"/>
          <w:lang w:eastAsia="zh-CN"/>
        </w:rPr>
        <w:t>T</w:t>
      </w:r>
      <w:r w:rsidRPr="00D86335">
        <w:rPr>
          <w:lang w:eastAsia="zh-CN"/>
        </w:rPr>
        <w:t xml:space="preserve">his solution addresses KI#4: </w:t>
      </w:r>
      <w:r w:rsidRPr="00D86335">
        <w:t>AIOT device ID protection in DO-A procedure</w:t>
      </w:r>
      <w:r w:rsidRPr="00D86335">
        <w:rPr>
          <w:lang w:eastAsia="zh-CN"/>
        </w:rPr>
        <w:t xml:space="preserve">. The solution describes how a device identifies itself to the network in response to a group paging message, when the device does not have an established session or registered state with the network. The solution uses AIoT Concealed Device Identifier (AICI) generated by concealing the AIoT device’s long-term identifier. Compared to the procedure in TS 33.369, this solution is expected to reduce the computation overhead at the network, since the network does not need to compare the RES with the XRES for all devices of the group.The AICIs are pre-computed by the network using a public key of the network — the encryption algorithm to produce an AICI is randomized, i.e., each AICI is different even when the long-term identifier of the device is the same. </w:t>
      </w:r>
    </w:p>
    <w:p w14:paraId="1DD889F9" w14:textId="77777777" w:rsidR="00F02F28" w:rsidRPr="002B46DF" w:rsidRDefault="00F02F28" w:rsidP="00F02F28">
      <w:pPr>
        <w:rPr>
          <w:lang w:eastAsia="zh-CN"/>
        </w:rPr>
      </w:pPr>
      <w:r w:rsidRPr="00D86335">
        <w:rPr>
          <w:lang w:eastAsia="zh-CN"/>
        </w:rPr>
        <w:t>The solution proposes that in response to a group pa</w:t>
      </w:r>
      <w:r w:rsidRPr="002B46DF">
        <w:rPr>
          <w:lang w:eastAsia="zh-CN"/>
        </w:rPr>
        <w:t xml:space="preserve">ging message, the AIoT device sends a message to the network that includes an AICI. The solution proposes that the 5G network computes an AICI and provide the AICI to the AIoT device in a command message. Once a network authenticates an AIoT device, the network can send a command message to the AIoT device. In the command message, the network includes a new AICI, which is computed based on the long-term identifier of the AIoT device using the public key of the network. The downlink command message is both confidentiality and integrity protected using keys derived from the shared key </w:t>
      </w:r>
      <w:r w:rsidRPr="002B46DF">
        <w:rPr>
          <w:lang w:val="en-US" w:eastAsia="zh-CN"/>
        </w:rPr>
        <w:t>K</w:t>
      </w:r>
      <w:r w:rsidRPr="002B46DF">
        <w:rPr>
          <w:vertAlign w:val="subscript"/>
          <w:lang w:val="en-US" w:eastAsia="zh-CN"/>
        </w:rPr>
        <w:t>AIOT_root</w:t>
      </w:r>
      <w:r w:rsidRPr="002B46DF">
        <w:rPr>
          <w:lang w:eastAsia="zh-CN"/>
        </w:rPr>
        <w:t xml:space="preserve"> between the network and the AIoT device.</w:t>
      </w:r>
    </w:p>
    <w:p w14:paraId="1731D7B2" w14:textId="32D5B6F7" w:rsidR="00F02F28" w:rsidRPr="002B46DF" w:rsidRDefault="002B46DF" w:rsidP="00836A47">
      <w:pPr>
        <w:pStyle w:val="31"/>
      </w:pPr>
      <w:bookmarkStart w:id="398" w:name="_Toc214976957"/>
      <w:r w:rsidRPr="002B46DF">
        <w:t>5</w:t>
      </w:r>
      <w:r w:rsidR="00F02F28" w:rsidRPr="002B46DF">
        <w:t>.</w:t>
      </w:r>
      <w:r w:rsidRPr="00836A47">
        <w:t>5</w:t>
      </w:r>
      <w:r w:rsidR="00F02F28" w:rsidRPr="002B46DF">
        <w:t>.2</w:t>
      </w:r>
      <w:r w:rsidR="00F02F28" w:rsidRPr="002B46DF">
        <w:tab/>
        <w:t>Solution details</w:t>
      </w:r>
      <w:bookmarkEnd w:id="398"/>
    </w:p>
    <w:p w14:paraId="6E2C9104" w14:textId="4BD8F0DB" w:rsidR="00F02F28" w:rsidRPr="002B46DF" w:rsidRDefault="00F02F28" w:rsidP="00F02F28">
      <w:pPr>
        <w:rPr>
          <w:lang w:eastAsia="zh-CN"/>
        </w:rPr>
      </w:pPr>
      <w:r w:rsidRPr="00D86335">
        <w:rPr>
          <w:lang w:eastAsia="zh-CN"/>
        </w:rPr>
        <w:t xml:space="preserve">Figure </w:t>
      </w:r>
      <w:bookmarkStart w:id="399" w:name="_Hlk214975120"/>
      <w:r w:rsidR="002B46DF" w:rsidRPr="00836A47">
        <w:rPr>
          <w:lang w:eastAsia="zh-CN"/>
        </w:rPr>
        <w:t>5.5.2-1</w:t>
      </w:r>
      <w:bookmarkEnd w:id="399"/>
      <w:r w:rsidRPr="002B46DF">
        <w:rPr>
          <w:lang w:eastAsia="zh-CN"/>
        </w:rPr>
        <w:t xml:space="preserve"> presents a high-level message flow of the solution. The figure is described step-by-step in the following:</w:t>
      </w:r>
    </w:p>
    <w:p w14:paraId="3EC43FFD" w14:textId="77777777" w:rsidR="00F02F28" w:rsidRPr="00D86335" w:rsidRDefault="00F02F28" w:rsidP="00F02F28">
      <w:pPr>
        <w:rPr>
          <w:lang w:eastAsia="zh-CN"/>
        </w:rPr>
      </w:pPr>
      <w:r w:rsidRPr="00D86335">
        <w:rPr>
          <w:lang w:eastAsia="zh-CN"/>
        </w:rPr>
        <w:t>In Step 0, the ADM provides the AIOTF necessary information to page a group of devices — e.g., an identifier identifying a group (let us call it a group identifier) and an authentication challenge.</w:t>
      </w:r>
    </w:p>
    <w:p w14:paraId="09D7985E" w14:textId="77777777" w:rsidR="00F02F28" w:rsidRPr="00D86335" w:rsidRDefault="00F02F28" w:rsidP="00F02F28">
      <w:pPr>
        <w:pStyle w:val="NO"/>
        <w:rPr>
          <w:lang w:eastAsia="zh-CN"/>
        </w:rPr>
      </w:pPr>
      <w:r w:rsidRPr="00D86335">
        <w:t>NOTE 1</w:t>
      </w:r>
      <w:r w:rsidRPr="00D86335">
        <w:rPr>
          <w:lang w:eastAsia="zh-CN"/>
        </w:rPr>
        <w:t>: How the network creates a group identifier and how a device checks if the device belongs to the group identified by the group identifier is out of scope of this solution. Instead, this solution assumes a group identifier is used in group paging. In TS 33.369, the same purpose is served by using filtering information.</w:t>
      </w:r>
    </w:p>
    <w:p w14:paraId="2EFCFE41" w14:textId="77777777" w:rsidR="00F02F28" w:rsidRPr="00D86335" w:rsidRDefault="00F02F28" w:rsidP="00F02F28">
      <w:pPr>
        <w:rPr>
          <w:lang w:eastAsia="zh-CN"/>
        </w:rPr>
      </w:pPr>
      <w:r w:rsidRPr="00D86335">
        <w:rPr>
          <w:lang w:eastAsia="zh-CN"/>
        </w:rPr>
        <w:t>In Step 1, the AIOTF sends a paging request to the AIoT reader/gN</w:t>
      </w:r>
      <w:r w:rsidRPr="00D86335">
        <w:rPr>
          <w:bCs/>
          <w:lang w:eastAsia="zh-CN"/>
        </w:rPr>
        <w:t>B</w:t>
      </w:r>
      <w:r w:rsidRPr="00D86335">
        <w:rPr>
          <w:lang w:eastAsia="zh-CN"/>
        </w:rPr>
        <w:t xml:space="preserve"> by including the information necessary for group paging — for example, a group identifier and the authentication challenge </w:t>
      </w:r>
      <w:r w:rsidRPr="00D86335">
        <w:rPr>
          <w:lang w:val="en-US" w:eastAsia="zh-CN"/>
        </w:rPr>
        <w:t>RAND</w:t>
      </w:r>
      <w:r w:rsidRPr="00D86335">
        <w:rPr>
          <w:vertAlign w:val="subscript"/>
          <w:lang w:val="en-US" w:eastAsia="zh-CN"/>
        </w:rPr>
        <w:t>AIOT_n</w:t>
      </w:r>
      <w:r w:rsidRPr="00D86335">
        <w:rPr>
          <w:lang w:eastAsia="zh-CN"/>
        </w:rPr>
        <w:t xml:space="preserve">. </w:t>
      </w:r>
    </w:p>
    <w:p w14:paraId="3AB2CE9E" w14:textId="77777777" w:rsidR="00F02F28" w:rsidRPr="002B46DF" w:rsidRDefault="00F02F28" w:rsidP="00F02F28">
      <w:pPr>
        <w:rPr>
          <w:lang w:eastAsia="zh-CN"/>
        </w:rPr>
      </w:pPr>
      <w:r w:rsidRPr="00D86335">
        <w:rPr>
          <w:lang w:eastAsia="zh-CN"/>
        </w:rPr>
        <w:t>In Step 2, the AIoT reader/</w:t>
      </w:r>
      <w:r w:rsidRPr="002B46DF">
        <w:rPr>
          <w:lang w:eastAsia="zh-CN"/>
        </w:rPr>
        <w:t xml:space="preserve">gNB broadcasts a paging message that includes the group identifier and the authentication challenge </w:t>
      </w:r>
      <w:r w:rsidRPr="002B46DF">
        <w:rPr>
          <w:lang w:val="en-US" w:eastAsia="zh-CN"/>
        </w:rPr>
        <w:t>RAND</w:t>
      </w:r>
      <w:r w:rsidRPr="002B46DF">
        <w:rPr>
          <w:vertAlign w:val="subscript"/>
          <w:lang w:val="en-US" w:eastAsia="zh-CN"/>
        </w:rPr>
        <w:t>AIOT_n</w:t>
      </w:r>
      <w:r w:rsidRPr="002B46DF">
        <w:rPr>
          <w:lang w:eastAsia="zh-CN"/>
        </w:rPr>
        <w:t>.</w:t>
      </w:r>
    </w:p>
    <w:p w14:paraId="78AD566A" w14:textId="77777777" w:rsidR="00F02F28" w:rsidRPr="002B46DF" w:rsidRDefault="00F02F28" w:rsidP="00F02F28">
      <w:pPr>
        <w:rPr>
          <w:lang w:val="en-US" w:eastAsia="zh-CN"/>
        </w:rPr>
      </w:pPr>
      <w:r w:rsidRPr="002B46DF">
        <w:rPr>
          <w:lang w:eastAsia="zh-CN"/>
        </w:rPr>
        <w:t xml:space="preserve">In Step 3, The device checks if it is part of the group identified by the group identifier. If the device belongs to the group, it generates another authentication challenge </w:t>
      </w:r>
      <w:r w:rsidRPr="002B46DF">
        <w:rPr>
          <w:lang w:val="en-US" w:eastAsia="zh-CN"/>
        </w:rPr>
        <w:t>RAND</w:t>
      </w:r>
      <w:r w:rsidRPr="002B46DF">
        <w:rPr>
          <w:vertAlign w:val="subscript"/>
          <w:lang w:val="en-US" w:eastAsia="zh-CN"/>
        </w:rPr>
        <w:t>AIOT_d,</w:t>
      </w:r>
      <w:r w:rsidRPr="002B46DF">
        <w:rPr>
          <w:lang w:val="en-US" w:eastAsia="zh-CN"/>
        </w:rPr>
        <w:t xml:space="preserve"> then the device</w:t>
      </w:r>
      <w:r w:rsidRPr="002B46DF">
        <w:rPr>
          <w:lang w:val="en-IN" w:eastAsia="zh-CN"/>
        </w:rPr>
        <w:t xml:space="preserve"> </w:t>
      </w:r>
      <w:r w:rsidRPr="002B46DF">
        <w:rPr>
          <w:lang w:val="en-US" w:eastAsia="zh-CN"/>
        </w:rPr>
        <w:t>computes the authentication challenge response RES based on authentication challenges RAND</w:t>
      </w:r>
      <w:r w:rsidRPr="002B46DF">
        <w:rPr>
          <w:vertAlign w:val="subscript"/>
          <w:lang w:val="en-US" w:eastAsia="zh-CN"/>
        </w:rPr>
        <w:t>AIOT_n</w:t>
      </w:r>
      <w:r w:rsidRPr="002B46DF">
        <w:rPr>
          <w:lang w:val="en-US" w:eastAsia="zh-CN"/>
        </w:rPr>
        <w:t xml:space="preserve"> and RAND</w:t>
      </w:r>
      <w:r w:rsidRPr="002B46DF">
        <w:rPr>
          <w:vertAlign w:val="subscript"/>
          <w:lang w:val="en-US" w:eastAsia="zh-CN"/>
        </w:rPr>
        <w:t>AIOT_d</w:t>
      </w:r>
      <w:r w:rsidRPr="002B46DF">
        <w:rPr>
          <w:lang w:val="en-US" w:eastAsia="zh-CN"/>
        </w:rPr>
        <w:t>, using the shared key K</w:t>
      </w:r>
      <w:r w:rsidRPr="002B46DF">
        <w:rPr>
          <w:vertAlign w:val="subscript"/>
          <w:lang w:val="en-US" w:eastAsia="zh-CN"/>
        </w:rPr>
        <w:t>AIOT_root</w:t>
      </w:r>
      <w:r w:rsidRPr="002B46DF">
        <w:rPr>
          <w:lang w:val="en-US" w:eastAsia="zh-CN"/>
        </w:rPr>
        <w:t xml:space="preserve"> with the network. The device first checks if it has a network-provided AICI or not — if it does not have a network provided AICI, then it computes AICI using a null scheme</w:t>
      </w:r>
      <w:r w:rsidRPr="002B46DF">
        <w:rPr>
          <w:lang w:eastAsia="zh-CN"/>
        </w:rPr>
        <w:t>.</w:t>
      </w:r>
    </w:p>
    <w:p w14:paraId="2CD92A9A" w14:textId="77777777" w:rsidR="00F02F28" w:rsidRPr="002B46DF" w:rsidRDefault="00F02F28" w:rsidP="00F02F28">
      <w:pPr>
        <w:rPr>
          <w:lang w:eastAsia="zh-CN"/>
        </w:rPr>
      </w:pPr>
      <w:r w:rsidRPr="002B46DF">
        <w:rPr>
          <w:lang w:val="en-US" w:eastAsia="zh-CN"/>
        </w:rPr>
        <w:t>In Step 4, The device sends a response to the AIoT reader. The device includes an AICI, RAND</w:t>
      </w:r>
      <w:r w:rsidRPr="002B46DF">
        <w:rPr>
          <w:vertAlign w:val="subscript"/>
          <w:lang w:val="en-US" w:eastAsia="zh-CN"/>
        </w:rPr>
        <w:t>AIOT_d</w:t>
      </w:r>
      <w:r w:rsidRPr="002B46DF">
        <w:rPr>
          <w:lang w:val="en-US" w:eastAsia="zh-CN"/>
        </w:rPr>
        <w:t xml:space="preserve">, and RES in the response. </w:t>
      </w:r>
    </w:p>
    <w:p w14:paraId="224426CC" w14:textId="77777777" w:rsidR="00F02F28" w:rsidRPr="002B46DF" w:rsidRDefault="00F02F28" w:rsidP="00F02F28">
      <w:pPr>
        <w:rPr>
          <w:lang w:eastAsia="zh-CN"/>
        </w:rPr>
      </w:pPr>
      <w:r w:rsidRPr="002B46DF">
        <w:rPr>
          <w:lang w:eastAsia="zh-CN"/>
        </w:rPr>
        <w:t>In Step 5, the AIoT reader/gNB forwards the response received in Step 4 to AIOTF.</w:t>
      </w:r>
    </w:p>
    <w:p w14:paraId="2B911336" w14:textId="77777777" w:rsidR="00F02F28" w:rsidRPr="002B46DF" w:rsidRDefault="00F02F28" w:rsidP="00F02F28">
      <w:pPr>
        <w:rPr>
          <w:lang w:eastAsia="zh-CN"/>
        </w:rPr>
      </w:pPr>
      <w:r w:rsidRPr="002B46DF">
        <w:rPr>
          <w:lang w:eastAsia="zh-CN"/>
        </w:rPr>
        <w:t>In Step 6, the AIOTF forwards the message received in Step 5 to ADM.</w:t>
      </w:r>
    </w:p>
    <w:p w14:paraId="779AD3CF" w14:textId="77777777" w:rsidR="00F02F28" w:rsidRPr="002B46DF" w:rsidRDefault="00F02F28" w:rsidP="00F02F28">
      <w:pPr>
        <w:rPr>
          <w:lang w:val="en-US" w:eastAsia="zh-CN"/>
        </w:rPr>
      </w:pPr>
      <w:r w:rsidRPr="002B46DF">
        <w:rPr>
          <w:lang w:eastAsia="zh-CN"/>
        </w:rPr>
        <w:t xml:space="preserve">In Step 7, </w:t>
      </w:r>
      <w:r w:rsidRPr="002B46DF">
        <w:rPr>
          <w:lang w:val="en-US" w:eastAsia="zh-CN"/>
        </w:rPr>
        <w:t>the ADM deconceals AICI into long-term identifier — using the private key corresponding to the public key the network used to conceal the AICI when it sent the AICI to the device earlier. Then the device checks, authentication challenges RAND</w:t>
      </w:r>
      <w:r w:rsidRPr="002B46DF">
        <w:rPr>
          <w:vertAlign w:val="subscript"/>
          <w:lang w:val="en-US" w:eastAsia="zh-CN"/>
        </w:rPr>
        <w:t>AIOT_n</w:t>
      </w:r>
      <w:r w:rsidRPr="002B46DF">
        <w:rPr>
          <w:lang w:val="en-US" w:eastAsia="zh-CN"/>
        </w:rPr>
        <w:t xml:space="preserve"> and RAND</w:t>
      </w:r>
      <w:r w:rsidRPr="002B46DF">
        <w:rPr>
          <w:vertAlign w:val="subscript"/>
          <w:lang w:val="en-US" w:eastAsia="zh-CN"/>
        </w:rPr>
        <w:t>AIOT_d</w:t>
      </w:r>
      <w:r w:rsidRPr="002B46DF">
        <w:rPr>
          <w:lang w:val="en-US" w:eastAsia="zh-CN"/>
        </w:rPr>
        <w:t xml:space="preserve"> using the shared key K</w:t>
      </w:r>
      <w:r w:rsidRPr="002B46DF">
        <w:rPr>
          <w:vertAlign w:val="subscript"/>
          <w:lang w:val="en-US" w:eastAsia="zh-CN"/>
        </w:rPr>
        <w:t>AIOT_root</w:t>
      </w:r>
      <w:r w:rsidRPr="002B46DF">
        <w:rPr>
          <w:lang w:val="en-US" w:eastAsia="zh-CN"/>
        </w:rPr>
        <w:t xml:space="preserve"> for the device, wheter response to authentication challenge RES is valid. The ADM computes a new AICI´ using the key used for computing AICI (i.e., the public key of the network), and derives a session key K</w:t>
      </w:r>
      <w:r w:rsidRPr="002B46DF">
        <w:rPr>
          <w:vertAlign w:val="subscript"/>
          <w:lang w:val="en-US" w:eastAsia="zh-CN"/>
        </w:rPr>
        <w:t>AIOTF</w:t>
      </w:r>
      <w:r w:rsidRPr="002B46DF">
        <w:rPr>
          <w:lang w:val="en-US" w:eastAsia="zh-CN"/>
        </w:rPr>
        <w:t xml:space="preserve"> from the shared key K</w:t>
      </w:r>
      <w:r w:rsidRPr="002B46DF">
        <w:rPr>
          <w:vertAlign w:val="subscript"/>
          <w:lang w:val="en-US" w:eastAsia="zh-CN"/>
        </w:rPr>
        <w:t>AIOT_root</w:t>
      </w:r>
      <w:r w:rsidRPr="002B46DF">
        <w:rPr>
          <w:lang w:val="en-US" w:eastAsia="zh-CN"/>
        </w:rPr>
        <w:t xml:space="preserve"> for device to protect a downlink command message</w:t>
      </w:r>
    </w:p>
    <w:p w14:paraId="09BC9A33" w14:textId="77777777" w:rsidR="00F02F28" w:rsidRPr="002B46DF" w:rsidRDefault="00F02F28" w:rsidP="00F02F28">
      <w:pPr>
        <w:rPr>
          <w:lang w:val="en-US" w:eastAsia="zh-CN"/>
        </w:rPr>
      </w:pPr>
      <w:r w:rsidRPr="002B46DF">
        <w:rPr>
          <w:lang w:val="en-US" w:eastAsia="zh-CN"/>
        </w:rPr>
        <w:lastRenderedPageBreak/>
        <w:t>In Step 8, the ADM forwards the device’s long-term ID, AICI´ and K</w:t>
      </w:r>
      <w:r w:rsidRPr="002B46DF">
        <w:rPr>
          <w:vertAlign w:val="subscript"/>
          <w:lang w:val="en-US" w:eastAsia="zh-CN"/>
        </w:rPr>
        <w:t>AIOTF</w:t>
      </w:r>
      <w:r w:rsidRPr="002B46DF">
        <w:rPr>
          <w:lang w:val="en-US" w:eastAsia="zh-CN"/>
        </w:rPr>
        <w:t xml:space="preserve"> to the AIoTF.</w:t>
      </w:r>
    </w:p>
    <w:p w14:paraId="23743C85" w14:textId="77777777" w:rsidR="00F02F28" w:rsidRPr="002B46DF" w:rsidRDefault="00F02F28" w:rsidP="00F02F28">
      <w:pPr>
        <w:rPr>
          <w:lang w:val="en-US" w:eastAsia="zh-CN"/>
        </w:rPr>
      </w:pPr>
      <w:r w:rsidRPr="002B46DF">
        <w:rPr>
          <w:lang w:val="en-US" w:eastAsia="zh-CN"/>
        </w:rPr>
        <w:t xml:space="preserve">In Step 9, the AIOTF </w:t>
      </w:r>
      <w:r w:rsidRPr="002B46DF">
        <w:rPr>
          <w:lang w:val="en-IN" w:eastAsia="zh-CN"/>
        </w:rPr>
        <w:t>generates two keys K</w:t>
      </w:r>
      <w:r w:rsidRPr="002B46DF">
        <w:rPr>
          <w:vertAlign w:val="subscript"/>
          <w:lang w:val="en-IN" w:eastAsia="zh-CN"/>
        </w:rPr>
        <w:t>Command_enc</w:t>
      </w:r>
      <w:r w:rsidRPr="002B46DF">
        <w:rPr>
          <w:lang w:val="en-IN" w:eastAsia="zh-CN"/>
        </w:rPr>
        <w:t xml:space="preserve"> and K</w:t>
      </w:r>
      <w:r w:rsidRPr="002B46DF">
        <w:rPr>
          <w:vertAlign w:val="subscript"/>
          <w:lang w:val="en-IN" w:eastAsia="zh-CN"/>
        </w:rPr>
        <w:t>Command_int</w:t>
      </w:r>
      <w:r w:rsidRPr="002B46DF">
        <w:rPr>
          <w:lang w:val="en-IN" w:eastAsia="zh-CN"/>
        </w:rPr>
        <w:t xml:space="preserve">, and </w:t>
      </w:r>
      <w:r w:rsidRPr="002B46DF">
        <w:rPr>
          <w:lang w:val="en-US" w:eastAsia="zh-CN"/>
        </w:rPr>
        <w:t xml:space="preserve">prepares a command message that includes AICI´, encrypts the command message using </w:t>
      </w:r>
      <w:r w:rsidRPr="002B46DF">
        <w:rPr>
          <w:lang w:val="en-IN" w:eastAsia="zh-CN"/>
        </w:rPr>
        <w:t>K</w:t>
      </w:r>
      <w:r w:rsidRPr="002B46DF">
        <w:rPr>
          <w:vertAlign w:val="subscript"/>
          <w:lang w:val="en-IN" w:eastAsia="zh-CN"/>
        </w:rPr>
        <w:t>Command_enc</w:t>
      </w:r>
      <w:r w:rsidRPr="002B46DF">
        <w:rPr>
          <w:lang w:val="en-US" w:eastAsia="zh-CN"/>
        </w:rPr>
        <w:t xml:space="preserve"> and computes a MAC of the encrypted command message using the key </w:t>
      </w:r>
      <w:r w:rsidRPr="002B46DF">
        <w:rPr>
          <w:lang w:val="en-IN" w:eastAsia="zh-CN"/>
        </w:rPr>
        <w:t>K</w:t>
      </w:r>
      <w:r w:rsidRPr="002B46DF">
        <w:rPr>
          <w:vertAlign w:val="subscript"/>
          <w:lang w:val="en-IN" w:eastAsia="zh-CN"/>
        </w:rPr>
        <w:t>Command_int</w:t>
      </w:r>
      <w:r w:rsidRPr="002B46DF">
        <w:rPr>
          <w:lang w:val="en-US" w:eastAsia="zh-CN"/>
        </w:rPr>
        <w:t xml:space="preserve">. </w:t>
      </w:r>
    </w:p>
    <w:p w14:paraId="3D427150" w14:textId="77777777" w:rsidR="00F02F28" w:rsidRPr="002B46DF" w:rsidRDefault="00F02F28" w:rsidP="00F02F28">
      <w:pPr>
        <w:rPr>
          <w:lang w:val="en-US" w:eastAsia="zh-CN"/>
        </w:rPr>
      </w:pPr>
      <w:r w:rsidRPr="002B46DF">
        <w:rPr>
          <w:lang w:val="en-US" w:eastAsia="zh-CN"/>
        </w:rPr>
        <w:t>In Step 10, the AIOTF forwards the encrypted command message to the AIoT reader/gNB.</w:t>
      </w:r>
    </w:p>
    <w:p w14:paraId="3901F057" w14:textId="77777777" w:rsidR="00F02F28" w:rsidRPr="002B46DF" w:rsidRDefault="00F02F28" w:rsidP="00F02F28">
      <w:pPr>
        <w:rPr>
          <w:lang w:val="en-US" w:eastAsia="zh-CN"/>
        </w:rPr>
      </w:pPr>
      <w:r w:rsidRPr="002B46DF">
        <w:rPr>
          <w:lang w:val="en-US" w:eastAsia="zh-CN"/>
        </w:rPr>
        <w:t>In Step 11, the AIoT reader/gNB forwards the encrypted command message and the MAC to the AIOT device.</w:t>
      </w:r>
    </w:p>
    <w:p w14:paraId="1A6E1120" w14:textId="77777777" w:rsidR="00F02F28" w:rsidRPr="002B46DF" w:rsidRDefault="00F02F28" w:rsidP="00F02F28">
      <w:pPr>
        <w:rPr>
          <w:lang w:eastAsia="zh-CN"/>
        </w:rPr>
      </w:pPr>
      <w:r w:rsidRPr="002B46DF">
        <w:rPr>
          <w:lang w:val="en-US" w:eastAsia="zh-CN"/>
        </w:rPr>
        <w:t>In Step 12, the device derives key K</w:t>
      </w:r>
      <w:r w:rsidRPr="002B46DF">
        <w:rPr>
          <w:vertAlign w:val="subscript"/>
          <w:lang w:val="en-US" w:eastAsia="zh-CN"/>
        </w:rPr>
        <w:t>AIOTF</w:t>
      </w:r>
      <w:r w:rsidRPr="002B46DF">
        <w:rPr>
          <w:lang w:val="en-US" w:eastAsia="zh-CN"/>
        </w:rPr>
        <w:t xml:space="preserve"> from the shared key K</w:t>
      </w:r>
      <w:r w:rsidRPr="002B46DF">
        <w:rPr>
          <w:vertAlign w:val="subscript"/>
          <w:lang w:val="en-US" w:eastAsia="zh-CN"/>
        </w:rPr>
        <w:t xml:space="preserve">AIOT_root, </w:t>
      </w:r>
      <w:r w:rsidRPr="002B46DF">
        <w:rPr>
          <w:lang w:val="en-US" w:eastAsia="zh-CN"/>
        </w:rPr>
        <w:t xml:space="preserve">and derives keys </w:t>
      </w:r>
      <w:r w:rsidRPr="002B46DF">
        <w:rPr>
          <w:lang w:val="en-IN" w:eastAsia="zh-CN"/>
        </w:rPr>
        <w:t>K</w:t>
      </w:r>
      <w:r w:rsidRPr="002B46DF">
        <w:rPr>
          <w:vertAlign w:val="subscript"/>
          <w:lang w:val="en-IN" w:eastAsia="zh-CN"/>
        </w:rPr>
        <w:t>Command_enc</w:t>
      </w:r>
      <w:r w:rsidRPr="002B46DF">
        <w:rPr>
          <w:lang w:val="en-IN" w:eastAsia="zh-CN"/>
        </w:rPr>
        <w:t xml:space="preserve"> and K</w:t>
      </w:r>
      <w:r w:rsidRPr="002B46DF">
        <w:rPr>
          <w:vertAlign w:val="subscript"/>
          <w:lang w:val="en-IN" w:eastAsia="zh-CN"/>
        </w:rPr>
        <w:t>Command_int</w:t>
      </w:r>
      <w:r w:rsidRPr="002B46DF">
        <w:rPr>
          <w:lang w:val="en-US" w:eastAsia="zh-CN"/>
        </w:rPr>
        <w:t xml:space="preserve"> from K</w:t>
      </w:r>
      <w:r w:rsidRPr="002B46DF">
        <w:rPr>
          <w:vertAlign w:val="subscript"/>
          <w:lang w:val="en-US" w:eastAsia="zh-CN"/>
        </w:rPr>
        <w:t xml:space="preserve">AIOTF </w:t>
      </w:r>
      <w:r w:rsidRPr="002B46DF">
        <w:rPr>
          <w:lang w:val="en-US" w:eastAsia="zh-CN"/>
        </w:rPr>
        <w:t xml:space="preserve">in the same manner as in ADM, validates MAC using </w:t>
      </w:r>
      <w:r w:rsidRPr="002B46DF">
        <w:rPr>
          <w:lang w:val="en-IN" w:eastAsia="zh-CN"/>
        </w:rPr>
        <w:t>K</w:t>
      </w:r>
      <w:r w:rsidRPr="002B46DF">
        <w:rPr>
          <w:vertAlign w:val="subscript"/>
          <w:lang w:val="en-IN" w:eastAsia="zh-CN"/>
        </w:rPr>
        <w:t>Command_int</w:t>
      </w:r>
      <w:r w:rsidRPr="002B46DF">
        <w:rPr>
          <w:lang w:val="en-US" w:eastAsia="zh-CN"/>
        </w:rPr>
        <w:t xml:space="preserve"> and decrypts command message using </w:t>
      </w:r>
      <w:r w:rsidRPr="002B46DF">
        <w:rPr>
          <w:lang w:val="en-IN" w:eastAsia="zh-CN"/>
        </w:rPr>
        <w:t>K</w:t>
      </w:r>
      <w:r w:rsidRPr="002B46DF">
        <w:rPr>
          <w:vertAlign w:val="subscript"/>
          <w:lang w:val="en-IN" w:eastAsia="zh-CN"/>
        </w:rPr>
        <w:t>Command_enc</w:t>
      </w:r>
      <w:r w:rsidRPr="002B46DF">
        <w:rPr>
          <w:lang w:val="en-US" w:eastAsia="zh-CN"/>
        </w:rPr>
        <w:t>, and updates AICI with AICI´</w:t>
      </w:r>
    </w:p>
    <w:p w14:paraId="07CAF855" w14:textId="77777777" w:rsidR="00F02F28" w:rsidRPr="002B46DF" w:rsidRDefault="00F02F28" w:rsidP="00F02F28">
      <w:pPr>
        <w:pStyle w:val="TH"/>
      </w:pPr>
      <w:r w:rsidRPr="002B46DF">
        <w:rPr>
          <w:noProof/>
        </w:rPr>
        <w:object w:dxaOrig="11070" w:dyaOrig="10935" w14:anchorId="754CC4EA">
          <v:shape id="_x0000_i1060" type="#_x0000_t75" style="width:387.9pt;height:382.9pt" o:ole="">
            <v:imagedata r:id="rId21" o:title=""/>
          </v:shape>
          <o:OLEObject Type="Embed" ProgID="Visio.Drawing.15" ShapeID="_x0000_i1060" DrawAspect="Content" ObjectID="_1832767011" r:id="rId22"/>
        </w:object>
      </w:r>
    </w:p>
    <w:p w14:paraId="10A59372" w14:textId="5C9CD434" w:rsidR="00F02F28" w:rsidRPr="00D86335" w:rsidRDefault="00F02F28" w:rsidP="00F02F28">
      <w:pPr>
        <w:pStyle w:val="TF"/>
        <w:rPr>
          <w:bCs/>
        </w:rPr>
      </w:pPr>
      <w:r w:rsidRPr="002B46DF">
        <w:t>Figure </w:t>
      </w:r>
      <w:r w:rsidR="002B46DF" w:rsidRPr="002B46DF">
        <w:t>5.5.2-1</w:t>
      </w:r>
      <w:r w:rsidRPr="002B46DF">
        <w:t xml:space="preserve">: Procedure for </w:t>
      </w:r>
      <w:r w:rsidRPr="00D86335">
        <w:t>using AICI in response to group paging and delivering an AICI to an AIoT Device</w:t>
      </w:r>
    </w:p>
    <w:p w14:paraId="3B164997" w14:textId="77777777" w:rsidR="00F02F28" w:rsidRPr="00D86335" w:rsidRDefault="00F02F28" w:rsidP="00F02F28">
      <w:pPr>
        <w:rPr>
          <w:lang w:eastAsia="zh-CN"/>
        </w:rPr>
      </w:pPr>
      <w:r w:rsidRPr="00D86335">
        <w:rPr>
          <w:lang w:eastAsia="zh-CN"/>
        </w:rPr>
        <w:t xml:space="preserve">Exact content of the messages exchanged, and details about authentication challenge, computing response RES to the challenge, and deriving the keys </w:t>
      </w:r>
      <w:r w:rsidRPr="00D86335">
        <w:rPr>
          <w:lang w:val="en-IN" w:eastAsia="zh-CN"/>
        </w:rPr>
        <w:t>K</w:t>
      </w:r>
      <w:r w:rsidRPr="00D86335">
        <w:rPr>
          <w:vertAlign w:val="subscript"/>
          <w:lang w:val="en-IN" w:eastAsia="zh-CN"/>
        </w:rPr>
        <w:t>Command_enc</w:t>
      </w:r>
      <w:r w:rsidRPr="00D86335">
        <w:rPr>
          <w:lang w:val="en-IN" w:eastAsia="zh-CN"/>
        </w:rPr>
        <w:t xml:space="preserve"> and K</w:t>
      </w:r>
      <w:r w:rsidRPr="00D86335">
        <w:rPr>
          <w:vertAlign w:val="subscript"/>
          <w:lang w:val="en-IN" w:eastAsia="zh-CN"/>
        </w:rPr>
        <w:t>Command_int</w:t>
      </w:r>
      <w:r w:rsidRPr="00D86335">
        <w:rPr>
          <w:lang w:eastAsia="zh-CN"/>
        </w:rPr>
        <w:t xml:space="preserve"> are not described because these details have to be adjusted with the authentication protocol that is finally agreed.</w:t>
      </w:r>
    </w:p>
    <w:p w14:paraId="61120324" w14:textId="77777777" w:rsidR="00F02F28" w:rsidRPr="002B46DF" w:rsidRDefault="00F02F28" w:rsidP="00F02F28">
      <w:pPr>
        <w:pStyle w:val="NO"/>
        <w:rPr>
          <w:lang w:eastAsia="zh-CN"/>
        </w:rPr>
      </w:pPr>
      <w:r w:rsidRPr="00D86335">
        <w:rPr>
          <w:lang w:eastAsia="zh-CN"/>
        </w:rPr>
        <w:t>NOTE 2: If the AIoT device does not have a network-computed AICI, for example</w:t>
      </w:r>
      <w:r w:rsidRPr="002B46DF">
        <w:rPr>
          <w:lang w:eastAsia="zh-CN"/>
        </w:rPr>
        <w:t>, in the very first time of the device’s life cycle, then the AIoT device computes AICI using null scheme. This happens only in the beginning. To avoid using null scheme in the first time, a network can choose to provision every AIoT device with a network-computed AICI before they are handed out to their users.</w:t>
      </w:r>
    </w:p>
    <w:p w14:paraId="0B0F5B64" w14:textId="77777777" w:rsidR="00F02F28" w:rsidRPr="002B46DF" w:rsidRDefault="00F02F28" w:rsidP="00F02F28">
      <w:pPr>
        <w:pStyle w:val="NO"/>
        <w:rPr>
          <w:lang w:val="en-US" w:eastAsia="zh-CN"/>
        </w:rPr>
      </w:pPr>
      <w:r w:rsidRPr="002B46DF">
        <w:rPr>
          <w:lang w:eastAsia="zh-CN"/>
        </w:rPr>
        <w:t xml:space="preserve">NOTE 3: </w:t>
      </w:r>
      <w:r w:rsidRPr="002B46DF">
        <w:rPr>
          <w:lang w:val="en-US" w:eastAsia="zh-CN"/>
        </w:rPr>
        <w:t>AICI is not stored in the network. Instead, the network decrypts AICI. On the other hand, a device accepts an AICI only if it is computed by the legitimate home network — hence a device cannot obtain an AICI that the network won’t recognize. Therefore, any question about AICI synchronization is not relevant.</w:t>
      </w:r>
    </w:p>
    <w:p w14:paraId="6731C09A" w14:textId="77777777" w:rsidR="00F02F28" w:rsidRPr="002B46DF" w:rsidRDefault="00F02F28" w:rsidP="00F02F28">
      <w:pPr>
        <w:pStyle w:val="NO"/>
      </w:pPr>
      <w:r w:rsidRPr="002B46DF">
        <w:rPr>
          <w:lang w:eastAsia="zh-CN"/>
        </w:rPr>
        <w:lastRenderedPageBreak/>
        <w:t xml:space="preserve">NOTE 4: </w:t>
      </w:r>
      <w:r w:rsidRPr="002B46DF">
        <w:t>The solution requires AIoT devices to have the capability to update and store AICI.</w:t>
      </w:r>
    </w:p>
    <w:p w14:paraId="7AB6B367" w14:textId="2FA96875" w:rsidR="00F02F28" w:rsidRPr="00D86335" w:rsidRDefault="002B46DF" w:rsidP="00D86335">
      <w:pPr>
        <w:pStyle w:val="31"/>
      </w:pPr>
      <w:bookmarkStart w:id="400" w:name="_Toc214976958"/>
      <w:r w:rsidRPr="00D86335">
        <w:t>5</w:t>
      </w:r>
      <w:r w:rsidR="00F02F28" w:rsidRPr="00D86335">
        <w:t>.</w:t>
      </w:r>
      <w:r w:rsidRPr="00836A47">
        <w:t>5</w:t>
      </w:r>
      <w:r w:rsidR="00F02F28" w:rsidRPr="00D86335">
        <w:t>.3</w:t>
      </w:r>
      <w:r w:rsidR="00F02F28" w:rsidRPr="00D86335">
        <w:tab/>
        <w:t>Evaluation</w:t>
      </w:r>
      <w:bookmarkEnd w:id="400"/>
    </w:p>
    <w:p w14:paraId="4E0D5FFE" w14:textId="77777777" w:rsidR="00F02F28" w:rsidRPr="00D86335" w:rsidRDefault="00F02F28" w:rsidP="00F02F28">
      <w:pPr>
        <w:rPr>
          <w:lang w:eastAsia="zh-CN"/>
        </w:rPr>
      </w:pPr>
      <w:r w:rsidRPr="00D86335">
        <w:rPr>
          <w:lang w:eastAsia="zh-CN"/>
        </w:rPr>
        <w:t>The solution assumes that group paging is used to page DO-A capable devices that are not registered to the network.</w:t>
      </w:r>
    </w:p>
    <w:p w14:paraId="6E14292E" w14:textId="1BBC4DA9" w:rsidR="00F02F28" w:rsidRDefault="00F02F28" w:rsidP="00F02F28">
      <w:pPr>
        <w:pStyle w:val="EditorsNote"/>
        <w:rPr>
          <w:lang w:eastAsia="zh-CN"/>
        </w:rPr>
      </w:pPr>
      <w:r w:rsidRPr="00D86335">
        <w:rPr>
          <w:lang w:eastAsia="zh-CN"/>
        </w:rPr>
        <w:t>Editor’s Note 1: Further Evaluation is FFS</w:t>
      </w:r>
      <w:bookmarkEnd w:id="390"/>
      <w:bookmarkEnd w:id="391"/>
      <w:bookmarkEnd w:id="392"/>
      <w:bookmarkEnd w:id="393"/>
      <w:bookmarkEnd w:id="394"/>
      <w:bookmarkEnd w:id="395"/>
      <w:bookmarkEnd w:id="396"/>
    </w:p>
    <w:p w14:paraId="7AF853A6" w14:textId="77777777" w:rsidR="00086C56" w:rsidRPr="00D86335" w:rsidRDefault="00086C56" w:rsidP="00086C56">
      <w:pPr>
        <w:pStyle w:val="21"/>
      </w:pPr>
      <w:bookmarkStart w:id="401" w:name="_Toc214976963"/>
      <w:bookmarkStart w:id="402" w:name="_Hlk220407700"/>
      <w:bookmarkStart w:id="403" w:name="_Toc214976959"/>
      <w:r w:rsidRPr="00D86335">
        <w:t>5.</w:t>
      </w:r>
      <w:r w:rsidRPr="00836A47">
        <w:t>6</w:t>
      </w:r>
      <w:r w:rsidRPr="00D86335">
        <w:tab/>
        <w:t>Solution #</w:t>
      </w:r>
      <w:r w:rsidRPr="00836A47">
        <w:t>6</w:t>
      </w:r>
      <w:r w:rsidRPr="00D86335">
        <w:t>: Privacy-preserving group paging using Bloom filter</w:t>
      </w:r>
      <w:bookmarkEnd w:id="403"/>
    </w:p>
    <w:p w14:paraId="23ADF84C" w14:textId="77777777" w:rsidR="00086C56" w:rsidRPr="00D86335" w:rsidRDefault="00086C56" w:rsidP="00086C56">
      <w:pPr>
        <w:pStyle w:val="31"/>
      </w:pPr>
      <w:bookmarkStart w:id="404" w:name="_Toc214976960"/>
      <w:bookmarkStart w:id="405" w:name="_Toc180278850"/>
      <w:bookmarkStart w:id="406" w:name="_Toc180279025"/>
      <w:bookmarkStart w:id="407" w:name="_Toc180279292"/>
      <w:bookmarkStart w:id="408" w:name="_Toc180279771"/>
      <w:bookmarkStart w:id="409" w:name="_Toc182841215"/>
      <w:bookmarkStart w:id="410" w:name="_Toc182899296"/>
      <w:bookmarkStart w:id="411" w:name="_Toc208305372"/>
      <w:r w:rsidRPr="00D86335">
        <w:t>5.</w:t>
      </w:r>
      <w:r w:rsidRPr="00836A47">
        <w:t>6</w:t>
      </w:r>
      <w:r w:rsidRPr="00D86335">
        <w:t>.1</w:t>
      </w:r>
      <w:r w:rsidRPr="00D86335">
        <w:tab/>
        <w:t>Introduction</w:t>
      </w:r>
      <w:bookmarkEnd w:id="404"/>
    </w:p>
    <w:bookmarkEnd w:id="405"/>
    <w:bookmarkEnd w:id="406"/>
    <w:bookmarkEnd w:id="407"/>
    <w:bookmarkEnd w:id="408"/>
    <w:bookmarkEnd w:id="409"/>
    <w:bookmarkEnd w:id="410"/>
    <w:bookmarkEnd w:id="411"/>
    <w:p w14:paraId="641B5226" w14:textId="77777777" w:rsidR="00086C56" w:rsidRPr="00D86335" w:rsidRDefault="00086C56" w:rsidP="00086C56">
      <w:pPr>
        <w:rPr>
          <w:lang w:eastAsia="zh-CN"/>
        </w:rPr>
      </w:pPr>
      <w:r w:rsidRPr="00D86335">
        <w:rPr>
          <w:rFonts w:hint="eastAsia"/>
          <w:lang w:eastAsia="zh-CN"/>
        </w:rPr>
        <w:t>T</w:t>
      </w:r>
      <w:r w:rsidRPr="00D86335">
        <w:rPr>
          <w:lang w:eastAsia="zh-CN"/>
        </w:rPr>
        <w:t xml:space="preserve">his solution addresses KI#4: </w:t>
      </w:r>
      <w:r w:rsidRPr="00D86335">
        <w:t>AIOT device ID protection in DO-A procedure</w:t>
      </w:r>
      <w:r w:rsidRPr="00D86335">
        <w:rPr>
          <w:lang w:eastAsia="zh-CN"/>
        </w:rPr>
        <w:t xml:space="preserve">. The solution uses a Bloom filter to page a group of devices. First the network generates privacy-preserving concealed identifiers for every device in the group to be paged. Then the network inserts the privacy preserving concealed identifiers into a Bloom filter, and sends the Bloom filter as a compressed paging identifier as part of the paging message. </w:t>
      </w:r>
    </w:p>
    <w:p w14:paraId="072B7425" w14:textId="77777777" w:rsidR="00086C56" w:rsidRPr="00D86335" w:rsidRDefault="00086C56" w:rsidP="00086C56">
      <w:pPr>
        <w:pStyle w:val="31"/>
      </w:pPr>
      <w:bookmarkStart w:id="412" w:name="_Toc214976961"/>
      <w:bookmarkStart w:id="413" w:name="_Toc191304887"/>
      <w:bookmarkStart w:id="414" w:name="_Toc208305373"/>
      <w:r w:rsidRPr="00D86335">
        <w:t>5</w:t>
      </w:r>
      <w:r w:rsidRPr="002B46DF">
        <w:t>.</w:t>
      </w:r>
      <w:r w:rsidRPr="00836A47">
        <w:t>6</w:t>
      </w:r>
      <w:r w:rsidRPr="00D86335">
        <w:t>.2</w:t>
      </w:r>
      <w:r w:rsidRPr="00D86335">
        <w:tab/>
        <w:t>Solution details</w:t>
      </w:r>
      <w:bookmarkEnd w:id="412"/>
    </w:p>
    <w:bookmarkEnd w:id="413"/>
    <w:bookmarkEnd w:id="414"/>
    <w:p w14:paraId="291357FB" w14:textId="77777777" w:rsidR="00086C56" w:rsidRPr="00D86335" w:rsidRDefault="00086C56" w:rsidP="00086C56">
      <w:r w:rsidRPr="00D86335">
        <w:t>The proposed solution is explained step-by-step in the following:</w:t>
      </w:r>
    </w:p>
    <w:p w14:paraId="6622F5EC" w14:textId="77777777" w:rsidR="00086C56" w:rsidRPr="00D86335" w:rsidRDefault="00086C56" w:rsidP="00086C56">
      <w:r w:rsidRPr="00D86335">
        <w:t>Step1. The AIOTF sends group identification information (e.g., Filtering Information) to the ADM for the group that the AIOT is intends to reach to.</w:t>
      </w:r>
    </w:p>
    <w:p w14:paraId="66415259" w14:textId="77777777" w:rsidR="00086C56" w:rsidRPr="002B46DF" w:rsidRDefault="00086C56" w:rsidP="00086C56">
      <w:r w:rsidRPr="00D86335">
        <w:t xml:space="preserve">Step2. the ADM computes a concealed temporary identifier </w:t>
      </w:r>
      <w:bookmarkStart w:id="415" w:name="_Hlk213150644"/>
      <w:r w:rsidRPr="00D86335">
        <w:t>CT-ID</w:t>
      </w:r>
      <w:bookmarkEnd w:id="415"/>
      <w:r w:rsidRPr="00D86335">
        <w:t xml:space="preserve"> for each device in a group (let us call the group G) using an identifier ID of the device, a key </w:t>
      </w:r>
      <w:ins w:id="416" w:author="Author">
        <w:r w:rsidRPr="002B46DF">
          <w:t>K_AIOT_root</w:t>
        </w:r>
      </w:ins>
      <w:del w:id="417" w:author="Author">
        <w:r w:rsidRPr="002B46DF" w:rsidDel="00D82116">
          <w:delText>K</w:delText>
        </w:r>
        <w:r w:rsidRPr="002B46DF" w:rsidDel="00D82116">
          <w:rPr>
            <w:vertAlign w:val="subscript"/>
          </w:rPr>
          <w:delText>ID</w:delText>
        </w:r>
      </w:del>
      <w:r w:rsidRPr="002B46DF">
        <w:t xml:space="preserve"> associated with the device, and a freshness parameter RAND associated with the group using a hash function H:</w:t>
      </w:r>
    </w:p>
    <w:p w14:paraId="73010495" w14:textId="77777777" w:rsidR="00086C56" w:rsidRPr="002B46DF" w:rsidRDefault="00086C56" w:rsidP="00086C56">
      <w:pPr>
        <w:jc w:val="center"/>
      </w:pPr>
      <w:r w:rsidRPr="002B46DF">
        <w:t>CT-ID = H(long-term device ID, K_AIOT_root, RAND) for each device in G</w:t>
      </w:r>
    </w:p>
    <w:p w14:paraId="0919C9AF" w14:textId="77777777" w:rsidR="00086C56" w:rsidRPr="002B46DF" w:rsidRDefault="00086C56" w:rsidP="00086C56">
      <w:r w:rsidRPr="002B46DF">
        <w:t>It is noticeable that the freshness parameter RAND is not per device but remains the same for every device in the group G. The RAND can also be used as the authentication challenge to all the devices. Each time the ADM g</w:t>
      </w:r>
      <w:ins w:id="418" w:author="Author">
        <w:r>
          <w:t>e</w:t>
        </w:r>
      </w:ins>
      <w:r w:rsidRPr="002B46DF">
        <w:t>nerates CT-IDs for a group of devices, the ADM chooses a fresh RAND.</w:t>
      </w:r>
    </w:p>
    <w:p w14:paraId="3D5AF44C" w14:textId="77777777" w:rsidR="00086C56" w:rsidRPr="002B46DF" w:rsidRDefault="00086C56" w:rsidP="00086C56">
      <w:r w:rsidRPr="002B46DF">
        <w:t xml:space="preserve">Step3. After computing all the CT-IDs, the ADM forwards the CT-IDs and the RAND to the AIOTF. </w:t>
      </w:r>
    </w:p>
    <w:p w14:paraId="655AEA83" w14:textId="77777777" w:rsidR="00086C56" w:rsidRPr="002B46DF" w:rsidRDefault="00086C56" w:rsidP="00086C56">
      <w:r w:rsidRPr="002B46DF">
        <w:t xml:space="preserve">Step4. The AIOTF inserts the CT-IDs in a Bloom filter B. A Bloom filter is a bit array of </w:t>
      </w:r>
      <w:r w:rsidRPr="002B46DF">
        <w:rPr>
          <w:i/>
          <w:iCs/>
        </w:rPr>
        <w:t>m</w:t>
      </w:r>
      <w:r w:rsidRPr="002B46DF">
        <w:t xml:space="preserve"> bits and involves </w:t>
      </w:r>
      <w:r w:rsidRPr="002B46DF">
        <w:rPr>
          <w:i/>
          <w:iCs/>
        </w:rPr>
        <w:t>k</w:t>
      </w:r>
      <w:r w:rsidRPr="002B46DF">
        <w:t xml:space="preserve"> hash functions (h</w:t>
      </w:r>
      <w:r w:rsidRPr="002B46DF">
        <w:rPr>
          <w:vertAlign w:val="subscript"/>
        </w:rPr>
        <w:t>1</w:t>
      </w:r>
      <w:r w:rsidRPr="002B46DF">
        <w:t>, …, h</w:t>
      </w:r>
      <w:r w:rsidRPr="002B46DF">
        <w:rPr>
          <w:vertAlign w:val="subscript"/>
        </w:rPr>
        <w:t>k</w:t>
      </w:r>
      <w:r w:rsidRPr="002B46DF">
        <w:t>) where each hash function h</w:t>
      </w:r>
      <w:r w:rsidRPr="002B46DF">
        <w:rPr>
          <w:vertAlign w:val="subscript"/>
        </w:rPr>
        <w:t>i</w:t>
      </w:r>
      <w:r w:rsidRPr="002B46DF">
        <w:t xml:space="preserve"> has the range [0, m-1]. Insertion of CT-ID is done by setting the bit B[h</w:t>
      </w:r>
      <w:r w:rsidRPr="002B46DF">
        <w:rPr>
          <w:vertAlign w:val="subscript"/>
        </w:rPr>
        <w:t>i</w:t>
      </w:r>
      <w:r w:rsidRPr="002B46DF">
        <w:t>(CT-ID)] to 1 if it is not already set to 1, for all i in {1, … , k}.</w:t>
      </w:r>
    </w:p>
    <w:p w14:paraId="6BE39ACC" w14:textId="77777777" w:rsidR="00086C56" w:rsidRPr="002B46DF" w:rsidRDefault="00086C56" w:rsidP="00086C56">
      <w:r w:rsidRPr="002B46DF">
        <w:t xml:space="preserve">Step5. The AIOTF sends the Bloom filter B to the AIOT Reader/gNB in a paging request message by including the freshness parameter/authentication challenge RAND, the size </w:t>
      </w:r>
      <w:r w:rsidRPr="002B46DF">
        <w:rPr>
          <w:i/>
          <w:iCs/>
        </w:rPr>
        <w:t>m</w:t>
      </w:r>
      <w:r w:rsidRPr="002B46DF">
        <w:t xml:space="preserve"> of the Bloom filter B and integer </w:t>
      </w:r>
      <w:r w:rsidRPr="002B46DF">
        <w:rPr>
          <w:i/>
          <w:iCs/>
        </w:rPr>
        <w:t>k</w:t>
      </w:r>
      <w:r w:rsidRPr="002B46DF">
        <w:t xml:space="preserve"> representing the number of hash functions involved in the Bloom filter B. </w:t>
      </w:r>
    </w:p>
    <w:p w14:paraId="15B683F1" w14:textId="77777777" w:rsidR="00086C56" w:rsidRPr="002B46DF" w:rsidRDefault="00086C56" w:rsidP="00086C56">
      <w:r w:rsidRPr="002B46DF">
        <w:t>Step6. The AIOT Reader/gNB reader includes B, RAND, m, and k in a paging message and transmits the paging message over the air.</w:t>
      </w:r>
    </w:p>
    <w:p w14:paraId="15F06389" w14:textId="77777777" w:rsidR="00086C56" w:rsidRPr="002B46DF" w:rsidRDefault="00086C56" w:rsidP="00086C56">
      <w:r w:rsidRPr="002B46DF">
        <w:t>Step7. Every AIOT device receiving the paging message computes their own CT-ID in the same manner ADM computed in Step 2. Then the device checks if the computed CT-ID</w:t>
      </w:r>
      <w:r w:rsidRPr="002B46DF">
        <w:rPr>
          <w:vertAlign w:val="subscript"/>
        </w:rPr>
        <w:t xml:space="preserve"> </w:t>
      </w:r>
      <w:r w:rsidRPr="002B46DF">
        <w:t>is included in the Bloom filter B by using the parameter m an k. The CT-ID is considered available in the Bloom filter by checking whether B[h</w:t>
      </w:r>
      <w:r w:rsidRPr="002B46DF">
        <w:rPr>
          <w:vertAlign w:val="subscript"/>
        </w:rPr>
        <w:t>i</w:t>
      </w:r>
      <w:r w:rsidRPr="002B46DF">
        <w:t xml:space="preserve">(CT-ID)] is set to 1, for all i in {1, … , k} — if all those bits are set to 1, then the CT-ID is included in the Bloom filter, otherwise C-TID is not not included.  If the CT-ID is found to be available in B, then the device considers that the paging message is meant for the device. </w:t>
      </w:r>
    </w:p>
    <w:p w14:paraId="42272DF9" w14:textId="77777777" w:rsidR="00086C56" w:rsidRPr="00D86335" w:rsidRDefault="00086C56" w:rsidP="00086C56">
      <w:pPr>
        <w:jc w:val="center"/>
      </w:pPr>
      <w:r w:rsidRPr="00D86335">
        <w:rPr>
          <w:noProof/>
        </w:rPr>
        <w:object w:dxaOrig="11236" w:dyaOrig="7066" w14:anchorId="2AEDAC50">
          <v:shape id="_x0000_i1309" type="#_x0000_t75" style="width:393.3pt;height:247.65pt" o:ole="">
            <v:imagedata r:id="rId23" o:title=""/>
          </v:shape>
          <o:OLEObject Type="Embed" ProgID="Visio.Drawing.15" ShapeID="_x0000_i1309" DrawAspect="Content" ObjectID="_1832767012" r:id="rId24"/>
        </w:object>
      </w:r>
    </w:p>
    <w:p w14:paraId="741B93ED" w14:textId="77777777" w:rsidR="00086C56" w:rsidRPr="00D86335" w:rsidRDefault="00086C56" w:rsidP="00086C56">
      <w:pPr>
        <w:jc w:val="center"/>
      </w:pPr>
      <w:r w:rsidRPr="00D86335">
        <w:t xml:space="preserve">Figure </w:t>
      </w:r>
      <w:r>
        <w:t>5.6.2-</w:t>
      </w:r>
      <w:r w:rsidRPr="00D86335">
        <w:t>1: Privacy-preserving group paging using Bloom filter.</w:t>
      </w:r>
    </w:p>
    <w:p w14:paraId="6106EF92" w14:textId="77777777" w:rsidR="00086C56" w:rsidRPr="00D86335" w:rsidRDefault="00086C56" w:rsidP="00086C56">
      <w:r w:rsidRPr="00D86335">
        <w:t xml:space="preserve">A Bloom filter is probabilistic, it cannot have any false </w:t>
      </w:r>
      <w:del w:id="419" w:author="Author">
        <w:r w:rsidRPr="00D86335" w:rsidDel="00CF1884">
          <w:delText xml:space="preserve">neagatives </w:delText>
        </w:r>
      </w:del>
      <w:ins w:id="420" w:author="Author">
        <w:r>
          <w:t>negatives</w:t>
        </w:r>
        <w:r w:rsidRPr="00D86335">
          <w:t xml:space="preserve"> </w:t>
        </w:r>
      </w:ins>
      <w:r w:rsidRPr="00D86335">
        <w:t xml:space="preserve">but can have false positives, i.e., if a CT-ID is found to be not included in the Bloom filter, then it is truly not included. However, if a CT-ID is found to be included in the Bloom filter, then, with some measurable probability, it may be the case that the C-TID have actually never been inserted into the Bloom filter. </w:t>
      </w:r>
    </w:p>
    <w:p w14:paraId="62219345" w14:textId="77777777" w:rsidR="00086C56" w:rsidRDefault="00086C56" w:rsidP="00086C56">
      <w:pPr>
        <w:rPr>
          <w:ins w:id="421" w:author="Author"/>
        </w:rPr>
      </w:pPr>
      <w:r w:rsidRPr="00D86335">
        <w:t xml:space="preserve">Let us consider that the number of C-TIDs inserted into the Bloom filter is </w:t>
      </w:r>
      <w:r w:rsidRPr="002B46DF">
        <w:rPr>
          <w:i/>
          <w:iCs/>
        </w:rPr>
        <w:t>n</w:t>
      </w:r>
      <w:r w:rsidRPr="002B46DF">
        <w:t xml:space="preserve">. Then, the probability </w:t>
      </w:r>
      <w:r w:rsidRPr="002B46DF">
        <w:rPr>
          <w:i/>
          <w:iCs/>
        </w:rPr>
        <w:t>p</w:t>
      </w:r>
      <w:r w:rsidRPr="002B46DF">
        <w:t xml:space="preserve"> of false positives is computable as a function of </w:t>
      </w:r>
      <w:r w:rsidRPr="002B46DF">
        <w:rPr>
          <w:i/>
          <w:iCs/>
        </w:rPr>
        <w:t>m</w:t>
      </w:r>
      <w:r w:rsidRPr="002B46DF">
        <w:t xml:space="preserve">, </w:t>
      </w:r>
      <w:r w:rsidRPr="002B46DF">
        <w:rPr>
          <w:i/>
          <w:iCs/>
        </w:rPr>
        <w:t>k</w:t>
      </w:r>
      <w:r w:rsidRPr="002B46DF">
        <w:t xml:space="preserve">, and </w:t>
      </w:r>
      <w:r w:rsidRPr="002B46DF">
        <w:rPr>
          <w:i/>
          <w:iCs/>
        </w:rPr>
        <w:t>n</w:t>
      </w:r>
      <w:r w:rsidRPr="002B46DF">
        <w:t xml:space="preserve">, where </w:t>
      </w:r>
      <w:r w:rsidRPr="002B46DF">
        <w:rPr>
          <w:i/>
          <w:iCs/>
        </w:rPr>
        <w:t>p</w:t>
      </w:r>
      <w:r w:rsidRPr="002B46DF">
        <w:t xml:space="preserve"> </w:t>
      </w:r>
      <w:r w:rsidRPr="002B46DF">
        <w:rPr>
          <w:rFonts w:ascii="Calibri" w:hAnsi="Calibri" w:cs="Calibri" w:hint="eastAsia"/>
        </w:rPr>
        <w:t>≈</w:t>
      </w:r>
      <w:r w:rsidRPr="002B46DF">
        <w:t xml:space="preserve"> (1 </w:t>
      </w:r>
      <w:r w:rsidRPr="002B46DF">
        <w:rPr>
          <w:rFonts w:ascii="Cambria Math" w:hAnsi="Cambria Math" w:cs="Cambria Math"/>
        </w:rPr>
        <w:t>–</w:t>
      </w:r>
      <w:r w:rsidRPr="002B46DF">
        <w:t xml:space="preserve"> </w:t>
      </w:r>
      <w:r w:rsidRPr="002B46DF">
        <w:rPr>
          <w:i/>
          <w:iCs/>
        </w:rPr>
        <w:t>e</w:t>
      </w:r>
      <w:r w:rsidRPr="002B46DF">
        <w:rPr>
          <w:i/>
          <w:iCs/>
          <w:vertAlign w:val="superscript"/>
        </w:rPr>
        <w:t>-kn/m</w:t>
      </w:r>
      <w:r w:rsidRPr="002B46DF">
        <w:t>)</w:t>
      </w:r>
      <w:r w:rsidRPr="002B46DF">
        <w:rPr>
          <w:i/>
          <w:iCs/>
          <w:vertAlign w:val="superscript"/>
        </w:rPr>
        <w:t>k</w:t>
      </w:r>
      <w:r w:rsidRPr="002B46DF">
        <w:t xml:space="preserve">. Therefore, the efficiency of a Bloom filter in the context of group paging in AIoT depends on what values of </w:t>
      </w:r>
      <w:r w:rsidRPr="002B46DF">
        <w:rPr>
          <w:i/>
          <w:iCs/>
        </w:rPr>
        <w:t>m</w:t>
      </w:r>
      <w:r w:rsidRPr="002B46DF">
        <w:t xml:space="preserve">, </w:t>
      </w:r>
      <w:r w:rsidRPr="002B46DF">
        <w:rPr>
          <w:i/>
          <w:iCs/>
        </w:rPr>
        <w:t>k</w:t>
      </w:r>
      <w:r w:rsidRPr="002B46DF">
        <w:t xml:space="preserve">, and </w:t>
      </w:r>
      <w:r w:rsidRPr="002B46DF">
        <w:rPr>
          <w:i/>
          <w:iCs/>
        </w:rPr>
        <w:t>n</w:t>
      </w:r>
      <w:r w:rsidRPr="002B46DF">
        <w:t xml:space="preserve"> can be chosen in a practically feasible manner.</w:t>
      </w:r>
    </w:p>
    <w:p w14:paraId="3D1BB919" w14:textId="77777777" w:rsidR="00086C56" w:rsidRPr="002B46DF" w:rsidRDefault="00086C56" w:rsidP="00086C56">
      <w:pPr>
        <w:jc w:val="center"/>
      </w:pPr>
      <w:ins w:id="422" w:author="Author">
        <w:r>
          <w:rPr>
            <w:noProof/>
          </w:rPr>
          <w:drawing>
            <wp:inline distT="0" distB="0" distL="0" distR="0" wp14:anchorId="5A05E837" wp14:editId="2FAA7061">
              <wp:extent cx="1837075" cy="1377806"/>
              <wp:effectExtent l="0" t="0" r="0" b="0"/>
              <wp:docPr id="677132997" name="Picture 9" descr="A graph of a number of device 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32997" name="Picture 9" descr="A graph of a number of device id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51488" cy="1388616"/>
                      </a:xfrm>
                      <a:prstGeom prst="rect">
                        <a:avLst/>
                      </a:prstGeom>
                    </pic:spPr>
                  </pic:pic>
                </a:graphicData>
              </a:graphic>
            </wp:inline>
          </w:drawing>
        </w:r>
        <w:r>
          <w:rPr>
            <w:noProof/>
          </w:rPr>
          <w:drawing>
            <wp:inline distT="0" distB="0" distL="0" distR="0" wp14:anchorId="38A61061" wp14:editId="55CF3C98">
              <wp:extent cx="1833791" cy="1375344"/>
              <wp:effectExtent l="0" t="0" r="0" b="0"/>
              <wp:docPr id="1239841276" name="Picture 10" descr="A graph of a number of device ids inserted into the bloom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41276" name="Picture 10" descr="A graph of a number of device ids inserted into the bloom filte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64768" cy="1398577"/>
                      </a:xfrm>
                      <a:prstGeom prst="rect">
                        <a:avLst/>
                      </a:prstGeom>
                    </pic:spPr>
                  </pic:pic>
                </a:graphicData>
              </a:graphic>
            </wp:inline>
          </w:drawing>
        </w:r>
        <w:r>
          <w:rPr>
            <w:noProof/>
          </w:rPr>
          <w:drawing>
            <wp:inline distT="0" distB="0" distL="0" distR="0" wp14:anchorId="0A546784" wp14:editId="6313F3B0">
              <wp:extent cx="1832126" cy="1374095"/>
              <wp:effectExtent l="0" t="0" r="0" b="0"/>
              <wp:docPr id="368732621" name="Picture 11" descr="A graph of a number of device ids inserted into the bloom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32621" name="Picture 11" descr="A graph of a number of device ids inserted into the bloom filte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67685" cy="1400764"/>
                      </a:xfrm>
                      <a:prstGeom prst="rect">
                        <a:avLst/>
                      </a:prstGeom>
                    </pic:spPr>
                  </pic:pic>
                </a:graphicData>
              </a:graphic>
            </wp:inline>
          </w:drawing>
        </w:r>
      </w:ins>
    </w:p>
    <w:p w14:paraId="6B98D7A9" w14:textId="77777777" w:rsidR="00086C56" w:rsidRPr="00D86335" w:rsidRDefault="00086C56" w:rsidP="00086C56">
      <w:pPr>
        <w:jc w:val="center"/>
        <w:rPr>
          <w:ins w:id="423" w:author="Author"/>
        </w:rPr>
      </w:pPr>
      <w:ins w:id="424" w:author="Author">
        <w:r w:rsidRPr="00D86335">
          <w:t xml:space="preserve">Figure </w:t>
        </w:r>
        <w:r>
          <w:t>5.6.2-</w:t>
        </w:r>
        <w:r w:rsidRPr="00177DFF">
          <w:rPr>
            <w:highlight w:val="yellow"/>
          </w:rPr>
          <w:t>X</w:t>
        </w:r>
        <w:r w:rsidRPr="00D86335">
          <w:t xml:space="preserve">: </w:t>
        </w:r>
        <w:r>
          <w:t>Fa</w:t>
        </w:r>
        <w:del w:id="425" w:author="Author">
          <w:r w:rsidDel="00357E1A">
            <w:delText>s</w:delText>
          </w:r>
        </w:del>
        <w:r>
          <w:t>lse positive rates using 1, 2, and 3 hash functions for varying Bloom Filter sizes (m = 500, 750, and 1000)</w:t>
        </w:r>
        <w:r w:rsidRPr="00D86335">
          <w:t>.</w:t>
        </w:r>
        <w:r>
          <w:t xml:space="preserve"> Y-axis presents false positive rate 100*</w:t>
        </w:r>
        <w:r w:rsidRPr="002B46DF">
          <w:rPr>
            <w:i/>
            <w:iCs/>
          </w:rPr>
          <w:t>p</w:t>
        </w:r>
        <w:r>
          <w:rPr>
            <w:i/>
            <w:iCs/>
          </w:rPr>
          <w:t>(n)</w:t>
        </w:r>
        <w:r w:rsidRPr="002B46DF">
          <w:t xml:space="preserve"> </w:t>
        </w:r>
        <w:r>
          <w:rPr>
            <w:rFonts w:ascii="Calibri" w:hAnsi="Calibri" w:cs="Calibri"/>
          </w:rPr>
          <w:t>=</w:t>
        </w:r>
        <w:r w:rsidRPr="002B46DF">
          <w:t xml:space="preserve"> </w:t>
        </w:r>
        <w:r>
          <w:t>100*</w:t>
        </w:r>
        <w:r w:rsidRPr="002B46DF">
          <w:t xml:space="preserve">(1 </w:t>
        </w:r>
        <w:r w:rsidRPr="002B46DF">
          <w:rPr>
            <w:rFonts w:ascii="Cambria Math" w:hAnsi="Cambria Math" w:cs="Cambria Math"/>
          </w:rPr>
          <w:t>–</w:t>
        </w:r>
        <w:r w:rsidRPr="002B46DF">
          <w:t xml:space="preserve"> </w:t>
        </w:r>
        <w:r w:rsidRPr="002B46DF">
          <w:rPr>
            <w:i/>
            <w:iCs/>
          </w:rPr>
          <w:t>e</w:t>
        </w:r>
        <w:r w:rsidRPr="002B46DF">
          <w:rPr>
            <w:i/>
            <w:iCs/>
            <w:vertAlign w:val="superscript"/>
          </w:rPr>
          <w:t>-kn/m</w:t>
        </w:r>
        <w:r w:rsidRPr="002B46DF">
          <w:t>)</w:t>
        </w:r>
        <w:r w:rsidRPr="002B46DF">
          <w:rPr>
            <w:i/>
            <w:iCs/>
            <w:vertAlign w:val="superscript"/>
          </w:rPr>
          <w:t>k</w:t>
        </w:r>
      </w:ins>
    </w:p>
    <w:p w14:paraId="61965798" w14:textId="77777777" w:rsidR="00086C56" w:rsidRDefault="00086C56" w:rsidP="00086C56">
      <w:pPr>
        <w:rPr>
          <w:ins w:id="426" w:author="Author"/>
        </w:rPr>
      </w:pPr>
      <w:ins w:id="427" w:author="Author">
        <w:r>
          <w:t>Figure 5.6.2-</w:t>
        </w:r>
        <w:r w:rsidRPr="00177DFF">
          <w:rPr>
            <w:highlight w:val="yellow"/>
          </w:rPr>
          <w:t>X</w:t>
        </w:r>
        <w:r>
          <w:t xml:space="preserve"> shows the false positive rates using different values of </w:t>
        </w:r>
        <w:r w:rsidRPr="00494786">
          <w:rPr>
            <w:i/>
            <w:iCs/>
          </w:rPr>
          <w:t>m</w:t>
        </w:r>
        <w:r>
          <w:t xml:space="preserve">, </w:t>
        </w:r>
        <w:r w:rsidRPr="00494786">
          <w:rPr>
            <w:i/>
            <w:iCs/>
          </w:rPr>
          <w:t>k</w:t>
        </w:r>
        <w:r>
          <w:t xml:space="preserve">, and </w:t>
        </w:r>
        <w:r w:rsidRPr="00494786">
          <w:rPr>
            <w:i/>
            <w:iCs/>
          </w:rPr>
          <w:t>n</w:t>
        </w:r>
        <w:r>
          <w:t>. The figure shows that, with Bloom filters of size 500 bits and 3 hash functions, about 75 devices can be inserted in the Bloom filter while keeping the false positive rate about five percent. A single AIoT device ID can be 496 bits long. Therefore, if a paging message can accommodate a long-term identifier of one device, it should not have any problem of accommodating a 500-bit long Bloom filter.</w:t>
        </w:r>
      </w:ins>
    </w:p>
    <w:p w14:paraId="5FAB3CF5" w14:textId="77777777" w:rsidR="00086C56" w:rsidDel="00875CBF" w:rsidRDefault="00086C56" w:rsidP="00086C56">
      <w:pPr>
        <w:pStyle w:val="EditorsNote"/>
        <w:rPr>
          <w:del w:id="428" w:author="Author"/>
          <w:lang w:eastAsia="zh-CN"/>
        </w:rPr>
      </w:pPr>
      <w:del w:id="429" w:author="Author">
        <w:r w:rsidRPr="002B46DF" w:rsidDel="00875CBF">
          <w:rPr>
            <w:lang w:eastAsia="zh-CN"/>
          </w:rPr>
          <w:delText>Editor’s Note: Whether a Bloom filter can be constructed that can be accommodated within a constrained group paging message while maintaining acceptable false positive rate is FFS.</w:delText>
        </w:r>
      </w:del>
    </w:p>
    <w:p w14:paraId="474E5B92" w14:textId="77777777" w:rsidR="00086C56" w:rsidRPr="002B46DF" w:rsidRDefault="00086C56" w:rsidP="00086C56">
      <w:pPr>
        <w:rPr>
          <w:ins w:id="430" w:author="Author"/>
          <w:lang w:eastAsia="zh-CN"/>
        </w:rPr>
      </w:pPr>
      <w:ins w:id="431" w:author="Author">
        <w:r>
          <w:rPr>
            <w:lang w:eastAsia="zh-CN"/>
          </w:rPr>
          <w:t>Device type 2b and C are about 100 times more powerful than device type 1. It is assumed device type 2b and C are able to compute about three hash functions to process a Bloom filter.</w:t>
        </w:r>
      </w:ins>
    </w:p>
    <w:p w14:paraId="241BBE57" w14:textId="77777777" w:rsidR="00086C56" w:rsidRPr="002B46DF" w:rsidDel="002F7507" w:rsidRDefault="00086C56" w:rsidP="00086C56">
      <w:pPr>
        <w:pStyle w:val="EditorsNote"/>
        <w:rPr>
          <w:del w:id="432" w:author="Author"/>
          <w:lang w:eastAsia="zh-CN"/>
        </w:rPr>
      </w:pPr>
      <w:del w:id="433" w:author="Author">
        <w:r w:rsidRPr="002B46DF" w:rsidDel="002F7507">
          <w:rPr>
            <w:lang w:eastAsia="zh-CN"/>
          </w:rPr>
          <w:delText xml:space="preserve">Editor’s Note: Whether the devices have sufficient resources (e.g., power and energy) to compute </w:delText>
        </w:r>
        <w:r w:rsidRPr="002B46DF" w:rsidDel="002F7507">
          <w:rPr>
            <w:i/>
            <w:iCs/>
            <w:lang w:eastAsia="zh-CN"/>
          </w:rPr>
          <w:delText>k</w:delText>
        </w:r>
        <w:r w:rsidRPr="002B46DF" w:rsidDel="002F7507">
          <w:rPr>
            <w:lang w:eastAsia="zh-CN"/>
          </w:rPr>
          <w:delText xml:space="preserve"> number of hash functions to process a Bloom filter suitable to use in AIOT group paging is FFS.</w:delText>
        </w:r>
      </w:del>
    </w:p>
    <w:p w14:paraId="5761E253" w14:textId="77777777" w:rsidR="00086C56" w:rsidRPr="002B46DF" w:rsidRDefault="00086C56" w:rsidP="00086C56">
      <w:pPr>
        <w:pStyle w:val="EditorsNote"/>
        <w:rPr>
          <w:lang w:eastAsia="zh-CN"/>
        </w:rPr>
      </w:pPr>
      <w:r w:rsidRPr="002B46DF">
        <w:rPr>
          <w:lang w:eastAsia="zh-CN"/>
        </w:rPr>
        <w:t>Editor’s Note: Alignment of the solution with SA2-defined procedures is FFS.</w:t>
      </w:r>
    </w:p>
    <w:p w14:paraId="6134785F" w14:textId="77777777" w:rsidR="00086C56" w:rsidRDefault="00086C56" w:rsidP="00086C56">
      <w:pPr>
        <w:rPr>
          <w:ins w:id="434" w:author="Author"/>
        </w:rPr>
      </w:pPr>
      <w:bookmarkStart w:id="435" w:name="_Toc214976962"/>
      <w:bookmarkStart w:id="436" w:name="_Toc191304888"/>
      <w:bookmarkStart w:id="437" w:name="_Toc208305374"/>
      <w:ins w:id="438" w:author="Author">
        <w:r>
          <w:lastRenderedPageBreak/>
          <w:t xml:space="preserve">Bloom filter-based privacy-preserving group paging can be more efficient than filtering information when the target group is relatively small. Bloom filter-based privacy-preserving group paging is not as efficient as filtering information when the size of the target group of devices is large. </w:t>
        </w:r>
      </w:ins>
    </w:p>
    <w:p w14:paraId="34FAB5C5" w14:textId="77777777" w:rsidR="00086C56" w:rsidRDefault="00086C56" w:rsidP="00086C56">
      <w:pPr>
        <w:pStyle w:val="31"/>
        <w:rPr>
          <w:ins w:id="439" w:author="Author"/>
        </w:rPr>
      </w:pPr>
      <w:r w:rsidRPr="002B46DF">
        <w:t>5.</w:t>
      </w:r>
      <w:r w:rsidRPr="00836A47">
        <w:t>6</w:t>
      </w:r>
      <w:r w:rsidRPr="00D86335">
        <w:t>.3</w:t>
      </w:r>
      <w:r w:rsidRPr="00D86335">
        <w:tab/>
        <w:t>Evaluation</w:t>
      </w:r>
      <w:bookmarkEnd w:id="435"/>
    </w:p>
    <w:p w14:paraId="111C1791" w14:textId="77777777" w:rsidR="00086C56" w:rsidRDefault="00086C56" w:rsidP="00086C56">
      <w:pPr>
        <w:rPr>
          <w:ins w:id="440" w:author="Author"/>
        </w:rPr>
      </w:pPr>
      <w:ins w:id="441" w:author="Author">
        <w:r>
          <w:t>Bloom filters, as used in this solution, can page a group of devices in a privacy preserving manner — it does not leak any bits of the long-term identifiers of the target devices.</w:t>
        </w:r>
      </w:ins>
    </w:p>
    <w:p w14:paraId="7DC0D6B6" w14:textId="77777777" w:rsidR="00086C56" w:rsidRDefault="00086C56" w:rsidP="00086C56">
      <w:pPr>
        <w:rPr>
          <w:ins w:id="442" w:author="Author"/>
        </w:rPr>
      </w:pPr>
      <w:ins w:id="443" w:author="Author">
        <w:r>
          <w:t>Bloom filters of size (e.g., 500 bits long using three hash functions), which can be accommodated in a paging message, can be used to page about 75 devices while keeping false positive rate about five percent.</w:t>
        </w:r>
      </w:ins>
    </w:p>
    <w:p w14:paraId="69F9F76E" w14:textId="77777777" w:rsidR="00086C56" w:rsidRDefault="00086C56" w:rsidP="00086C56">
      <w:pPr>
        <w:rPr>
          <w:ins w:id="444" w:author="Author"/>
        </w:rPr>
      </w:pPr>
      <w:ins w:id="445" w:author="Author">
        <w:r>
          <w:t>Bloom filter-based privacy-preserving group paging can be more efficient than filtering information when the target group is relatively small.</w:t>
        </w:r>
      </w:ins>
    </w:p>
    <w:p w14:paraId="359625C8" w14:textId="77777777" w:rsidR="00086C56" w:rsidRPr="00BA6E24" w:rsidRDefault="00086C56" w:rsidP="00086C56">
      <w:pPr>
        <w:rPr>
          <w:ins w:id="446" w:author="Author"/>
        </w:rPr>
      </w:pPr>
      <w:ins w:id="447" w:author="Author">
        <w:r>
          <w:t>Bloom filter-based privacy-preserving group paging is not as efficient as filtering information when the size of the target group of devices is large.</w:t>
        </w:r>
      </w:ins>
    </w:p>
    <w:bookmarkEnd w:id="436"/>
    <w:bookmarkEnd w:id="437"/>
    <w:p w14:paraId="5C3435EF" w14:textId="77777777" w:rsidR="00086C56" w:rsidDel="008E488C" w:rsidRDefault="00086C56" w:rsidP="00086C56">
      <w:pPr>
        <w:pStyle w:val="EditorsNote"/>
        <w:rPr>
          <w:del w:id="448" w:author="Author"/>
          <w:lang w:eastAsia="zh-CN"/>
        </w:rPr>
      </w:pPr>
      <w:r w:rsidRPr="00D86335">
        <w:rPr>
          <w:lang w:eastAsia="zh-CN"/>
        </w:rPr>
        <w:t xml:space="preserve">Editor’s Note: </w:t>
      </w:r>
      <w:ins w:id="449" w:author="Author">
        <w:r>
          <w:rPr>
            <w:lang w:eastAsia="zh-CN"/>
          </w:rPr>
          <w:t xml:space="preserve">Further </w:t>
        </w:r>
      </w:ins>
      <w:r w:rsidRPr="00D86335">
        <w:rPr>
          <w:lang w:eastAsia="zh-CN"/>
        </w:rPr>
        <w:t>Evaluation is FFS</w:t>
      </w:r>
    </w:p>
    <w:p w14:paraId="2B84381C" w14:textId="77777777" w:rsidR="00086C56" w:rsidRPr="003B35A2" w:rsidRDefault="00086C56" w:rsidP="00086C56">
      <w:pPr>
        <w:keepNext/>
        <w:keepLines/>
        <w:spacing w:before="180"/>
        <w:ind w:left="1134" w:hanging="1134"/>
        <w:outlineLvl w:val="1"/>
        <w:rPr>
          <w:rFonts w:ascii="Arial" w:hAnsi="Arial"/>
          <w:sz w:val="32"/>
        </w:rPr>
      </w:pPr>
      <w:r w:rsidRPr="003B35A2">
        <w:rPr>
          <w:rFonts w:ascii="Arial" w:hAnsi="Arial"/>
          <w:sz w:val="32"/>
        </w:rPr>
        <w:t>5.7</w:t>
      </w:r>
      <w:r w:rsidRPr="003B35A2">
        <w:rPr>
          <w:rFonts w:ascii="Arial" w:hAnsi="Arial"/>
          <w:sz w:val="32"/>
        </w:rPr>
        <w:tab/>
        <w:t>DO-A Capable AIoT device identifier protection with Bloom filter</w:t>
      </w:r>
      <w:bookmarkEnd w:id="401"/>
      <w:r w:rsidRPr="003B35A2">
        <w:rPr>
          <w:rFonts w:ascii="Arial" w:hAnsi="Arial"/>
          <w:sz w:val="32"/>
        </w:rPr>
        <w:t xml:space="preserve"> </w:t>
      </w:r>
    </w:p>
    <w:p w14:paraId="0A694CF0" w14:textId="77777777" w:rsidR="00086C56" w:rsidRPr="003B35A2" w:rsidRDefault="00086C56" w:rsidP="00086C56">
      <w:pPr>
        <w:keepNext/>
        <w:keepLines/>
        <w:spacing w:before="120"/>
        <w:ind w:left="1134" w:hanging="1134"/>
        <w:outlineLvl w:val="2"/>
        <w:rPr>
          <w:rFonts w:ascii="Arial" w:hAnsi="Arial"/>
          <w:sz w:val="28"/>
        </w:rPr>
      </w:pPr>
      <w:bookmarkStart w:id="450" w:name="_Toc214976964"/>
      <w:r w:rsidRPr="003B35A2">
        <w:rPr>
          <w:rFonts w:ascii="Arial" w:hAnsi="Arial"/>
          <w:sz w:val="28"/>
        </w:rPr>
        <w:t>5.7.1</w:t>
      </w:r>
      <w:r w:rsidRPr="003B35A2">
        <w:rPr>
          <w:rFonts w:ascii="Arial" w:hAnsi="Arial"/>
          <w:sz w:val="28"/>
        </w:rPr>
        <w:tab/>
        <w:t>Introduction</w:t>
      </w:r>
      <w:bookmarkEnd w:id="450"/>
    </w:p>
    <w:p w14:paraId="04B94099" w14:textId="77777777" w:rsidR="00086C56" w:rsidRPr="003B35A2" w:rsidRDefault="00086C56" w:rsidP="00086C56">
      <w:pPr>
        <w:jc w:val="both"/>
      </w:pPr>
      <w:r w:rsidRPr="003B35A2">
        <w:t>The solution addresses Key Issue #4: AIOT device ID protection in DO-A procedure</w:t>
      </w:r>
      <w:r w:rsidRPr="003B35A2">
        <w:rPr>
          <w:sz w:val="16"/>
          <w:szCs w:val="16"/>
        </w:rPr>
        <w:t xml:space="preserve">. </w:t>
      </w:r>
      <w:r w:rsidRPr="003B35A2">
        <w:t xml:space="preserve">The solution introduces a Bloom filter-based procedure, together with filtering information, to efficiently page multiple DO-A Capable AIoT devices while protecting identifier privacy. </w:t>
      </w:r>
    </w:p>
    <w:p w14:paraId="51EFE3E7" w14:textId="77777777" w:rsidR="00086C56" w:rsidRPr="003B35A2" w:rsidRDefault="00086C56" w:rsidP="00086C56">
      <w:pPr>
        <w:jc w:val="both"/>
      </w:pPr>
      <w:r w:rsidRPr="003B35A2">
        <w:t>In this solution, the ADM determines the actually paged target devices from the Tag, rather than processing every device</w:t>
      </w:r>
      <w:del w:id="451" w:author="Li Sheng" w:date="2026-01-30T20:43:00Z">
        <w:r w:rsidRPr="003B35A2" w:rsidDel="00A31DEC">
          <w:delText xml:space="preserve"> included in the filtering information</w:delText>
        </w:r>
      </w:del>
      <w:r w:rsidRPr="003B35A2">
        <w:t>. As a result, the ADM only operates on the devices involved in the current paging round, which reduces unnecessary matching and lookup steps and lowers the overall processing overhead on the ADM side.</w:t>
      </w:r>
    </w:p>
    <w:p w14:paraId="7B070934" w14:textId="77777777" w:rsidR="00086C56" w:rsidRPr="003B35A2" w:rsidRDefault="00086C56" w:rsidP="00086C56">
      <w:pPr>
        <w:jc w:val="both"/>
      </w:pPr>
      <w:r w:rsidRPr="003B35A2">
        <w:t>In addition, the proposed solution does not require the transmission of AIoT device permanent identifiers, thereby enhancing identifier privacy, enables the simultaneous paging of multiple AIoT devices in a single procedure, thereby reducing signalling load on the air interface and between network entities, supports the indication of multiple, non-related AIoT devices within a single fixed-length Tag, and prevents non-target devices from responding.</w:t>
      </w:r>
    </w:p>
    <w:p w14:paraId="57F90C7F" w14:textId="77777777" w:rsidR="00086C56" w:rsidRPr="003B35A2" w:rsidRDefault="00086C56" w:rsidP="00086C56">
      <w:pPr>
        <w:keepNext/>
        <w:keepLines/>
        <w:spacing w:before="120"/>
        <w:ind w:left="1134" w:hanging="1134"/>
        <w:outlineLvl w:val="2"/>
        <w:rPr>
          <w:rFonts w:ascii="Arial" w:hAnsi="Arial"/>
          <w:sz w:val="28"/>
        </w:rPr>
      </w:pPr>
      <w:bookmarkStart w:id="452" w:name="_Toc214976965"/>
      <w:r w:rsidRPr="003B35A2">
        <w:rPr>
          <w:rFonts w:ascii="Arial" w:hAnsi="Arial"/>
          <w:sz w:val="28"/>
        </w:rPr>
        <w:t>5.7.2</w:t>
      </w:r>
      <w:r w:rsidRPr="003B35A2">
        <w:rPr>
          <w:rFonts w:ascii="Arial" w:hAnsi="Arial"/>
          <w:sz w:val="28"/>
        </w:rPr>
        <w:tab/>
        <w:t>Solution details</w:t>
      </w:r>
      <w:bookmarkEnd w:id="452"/>
    </w:p>
    <w:p w14:paraId="086140AD" w14:textId="77777777" w:rsidR="00086C56" w:rsidRPr="003B35A2" w:rsidRDefault="00086C56" w:rsidP="00086C56">
      <w:pPr>
        <w:keepNext/>
        <w:keepLines/>
        <w:spacing w:before="120"/>
        <w:ind w:left="1418" w:hanging="1418"/>
        <w:outlineLvl w:val="3"/>
        <w:rPr>
          <w:rFonts w:ascii="Arial" w:hAnsi="Arial"/>
          <w:sz w:val="24"/>
          <w:lang w:eastAsia="zh-CN"/>
        </w:rPr>
      </w:pPr>
      <w:bookmarkStart w:id="453" w:name="_Toc214976966"/>
      <w:r w:rsidRPr="003B35A2">
        <w:rPr>
          <w:rFonts w:ascii="Arial" w:hAnsi="Arial"/>
          <w:sz w:val="24"/>
          <w:lang w:eastAsia="zh-CN"/>
        </w:rPr>
        <w:t>5.7.2.1</w:t>
      </w:r>
      <w:r w:rsidRPr="003B35A2">
        <w:rPr>
          <w:rFonts w:ascii="Arial" w:hAnsi="Arial"/>
          <w:sz w:val="24"/>
          <w:lang w:eastAsia="zh-CN"/>
        </w:rPr>
        <w:tab/>
        <w:t>Procedure</w:t>
      </w:r>
      <w:bookmarkEnd w:id="453"/>
    </w:p>
    <w:p w14:paraId="15FAECD7" w14:textId="77777777" w:rsidR="00086C56" w:rsidRPr="003B35A2" w:rsidRDefault="00086C56" w:rsidP="00086C56">
      <w:pPr>
        <w:jc w:val="both"/>
      </w:pPr>
      <w:r w:rsidRPr="003B35A2">
        <w:t>The purpose of this solution is to enable multiple inventory operations while protecting the AIoT device permanent identifier during the AIoT device inventory procedure.</w:t>
      </w:r>
    </w:p>
    <w:bookmarkStart w:id="454" w:name="_Hlk220698818"/>
    <w:p w14:paraId="565CAC3A" w14:textId="77777777" w:rsidR="00086C56" w:rsidRPr="003B35A2" w:rsidRDefault="00086C56" w:rsidP="00086C56">
      <w:pPr>
        <w:jc w:val="center"/>
      </w:pPr>
      <w:ins w:id="455" w:author="Li Sheng" w:date="2026-01-30T21:00:00Z">
        <w:r>
          <w:object w:dxaOrig="11260" w:dyaOrig="6310" w14:anchorId="667BB3B1">
            <v:shape id="_x0000_i1280" type="#_x0000_t75" style="width:481.55pt;height:269.7pt" o:ole="">
              <v:imagedata r:id="rId28" o:title=""/>
            </v:shape>
            <o:OLEObject Type="Embed" ProgID="Visio.Drawing.15" ShapeID="_x0000_i1280" DrawAspect="Content" ObjectID="_1832767013" r:id="rId29"/>
          </w:object>
        </w:r>
      </w:ins>
      <w:bookmarkEnd w:id="454"/>
      <w:del w:id="456" w:author="Li Sheng" w:date="2026-01-30T20:51:00Z">
        <w:r w:rsidRPr="003B35A2" w:rsidDel="00F40BD4">
          <w:object w:dxaOrig="11260" w:dyaOrig="6310" w14:anchorId="32A97F45">
            <v:shape id="_x0000_i1281" type="#_x0000_t75" style="width:481.55pt;height:269.25pt" o:ole="">
              <v:imagedata r:id="rId30" o:title=""/>
            </v:shape>
            <o:OLEObject Type="Embed" ProgID="Visio.Drawing.15" ShapeID="_x0000_i1281" DrawAspect="Content" ObjectID="_1832767014" r:id="rId31"/>
          </w:object>
        </w:r>
      </w:del>
    </w:p>
    <w:p w14:paraId="3C4808C8" w14:textId="77777777" w:rsidR="00086C56" w:rsidRPr="003B35A2" w:rsidRDefault="00086C56" w:rsidP="00086C56">
      <w:pPr>
        <w:jc w:val="center"/>
      </w:pPr>
      <w:r w:rsidRPr="003B35A2">
        <w:rPr>
          <w:rFonts w:eastAsia="等线"/>
          <w:lang w:eastAsia="zh-CN"/>
        </w:rPr>
        <w:t xml:space="preserve">Figure </w:t>
      </w:r>
      <w:r w:rsidRPr="003B35A2">
        <w:rPr>
          <w:rFonts w:eastAsia="等线" w:cs="Arial"/>
          <w:color w:val="333333"/>
          <w:shd w:val="clear" w:color="auto" w:fill="FFFFFF"/>
        </w:rPr>
        <w:t>5</w:t>
      </w:r>
      <w:r w:rsidRPr="003B35A2">
        <w:rPr>
          <w:rFonts w:eastAsia="等线" w:hint="eastAsia"/>
          <w:lang w:eastAsia="zh-CN"/>
        </w:rPr>
        <w:t>.</w:t>
      </w:r>
      <w:r w:rsidRPr="003B35A2">
        <w:rPr>
          <w:rFonts w:eastAsia="等线"/>
          <w:lang w:eastAsia="zh-CN"/>
        </w:rPr>
        <w:t>7.2.1-1: Inventory procedure</w:t>
      </w:r>
    </w:p>
    <w:p w14:paraId="3285C716" w14:textId="77777777" w:rsidR="00086C56" w:rsidRPr="003B35A2" w:rsidRDefault="00086C56" w:rsidP="00086C56">
      <w:pPr>
        <w:jc w:val="both"/>
      </w:pPr>
      <w:r w:rsidRPr="003B35A2">
        <w:t>0. Step 1-6 of clause 6.2.2 Procedure for Inventory or clause 6.2.3 Procedure for command in TS 23.369 [7] is performed.</w:t>
      </w:r>
      <w:r w:rsidRPr="003B35A2">
        <w:rPr>
          <w:rFonts w:hint="eastAsia"/>
          <w:lang w:eastAsia="zh-CN"/>
        </w:rPr>
        <w:t xml:space="preserve"> </w:t>
      </w:r>
    </w:p>
    <w:p w14:paraId="51335615" w14:textId="77777777" w:rsidR="00086C56" w:rsidRPr="003B35A2" w:rsidRDefault="00086C56" w:rsidP="00086C56">
      <w:pPr>
        <w:jc w:val="both"/>
      </w:pPr>
      <w:r w:rsidRPr="003B35A2">
        <w:t>1.</w:t>
      </w:r>
      <w:r w:rsidRPr="003B35A2">
        <w:rPr>
          <w:rFonts w:hint="eastAsia"/>
          <w:lang w:eastAsia="zh-CN"/>
        </w:rPr>
        <w:t>T</w:t>
      </w:r>
      <w:r w:rsidRPr="003B35A2">
        <w:t>he AIOTF sends the filtering information to the ADM.</w:t>
      </w:r>
    </w:p>
    <w:p w14:paraId="397A3B39" w14:textId="77777777" w:rsidR="00086C56" w:rsidRPr="003B35A2" w:rsidRDefault="00086C56" w:rsidP="00086C56">
      <w:pPr>
        <w:jc w:val="both"/>
      </w:pPr>
      <w:r w:rsidRPr="003B35A2">
        <w:t>2</w:t>
      </w:r>
      <w:r w:rsidRPr="003B35A2">
        <w:rPr>
          <w:rFonts w:hint="eastAsia"/>
        </w:rPr>
        <w:t xml:space="preserve"> T</w:t>
      </w:r>
      <w:r w:rsidRPr="003B35A2">
        <w:t xml:space="preserve">he ADM </w:t>
      </w:r>
      <w:ins w:id="457" w:author="Li Sheng" w:date="2026-01-27T16:40:00Z">
        <w:r w:rsidRPr="00381D4D">
          <w:t xml:space="preserve">generates a </w:t>
        </w:r>
        <w:r w:rsidRPr="00B101C9">
          <w:t>freshness parameter</w:t>
        </w:r>
        <w:r w:rsidRPr="00381D4D">
          <w:t xml:space="preserve"> R</w:t>
        </w:r>
        <w:r>
          <w:t xml:space="preserve"> and </w:t>
        </w:r>
      </w:ins>
      <w:r w:rsidRPr="003B35A2">
        <w:t>generates the Tag</w:t>
      </w:r>
      <w:del w:id="458" w:author="Li Sheng" w:date="2026-01-27T16:43:00Z">
        <w:r w:rsidRPr="003B35A2" w:rsidDel="003B35A2">
          <w:rPr>
            <w:vertAlign w:val="subscript"/>
          </w:rPr>
          <w:delText>N</w:delText>
        </w:r>
      </w:del>
      <w:r w:rsidRPr="003B35A2">
        <w:t xml:space="preserve"> </w:t>
      </w:r>
      <w:r w:rsidRPr="003B35A2">
        <w:rPr>
          <w:rFonts w:hint="eastAsia"/>
        </w:rPr>
        <w:t>for</w:t>
      </w:r>
      <w:r w:rsidRPr="003B35A2">
        <w:t xml:space="preserve"> indicating the target devices to be paged</w:t>
      </w:r>
      <w:r w:rsidRPr="003B35A2" w:rsidDel="00F43B2F">
        <w:t xml:space="preserve"> </w:t>
      </w:r>
      <w:r w:rsidRPr="003B35A2">
        <w:rPr>
          <w:rFonts w:hint="eastAsia"/>
        </w:rPr>
        <w:t>[see</w:t>
      </w:r>
      <w:r w:rsidRPr="003B35A2">
        <w:t xml:space="preserve"> </w:t>
      </w:r>
      <w:r w:rsidRPr="003B35A2">
        <w:rPr>
          <w:lang w:eastAsia="zh-CN"/>
        </w:rPr>
        <w:t>5.7.2.1</w:t>
      </w:r>
      <w:r w:rsidRPr="003B35A2">
        <w:t>].</w:t>
      </w:r>
    </w:p>
    <w:p w14:paraId="213EBA26" w14:textId="77777777" w:rsidR="00086C56" w:rsidRPr="003B35A2" w:rsidDel="003B35A2" w:rsidRDefault="00086C56" w:rsidP="00086C56">
      <w:pPr>
        <w:keepLines/>
        <w:ind w:left="1418" w:hanging="1134"/>
        <w:rPr>
          <w:del w:id="459" w:author="Li Sheng" w:date="2026-01-27T16:41:00Z"/>
          <w:color w:val="FF0000"/>
          <w:lang w:eastAsia="zh-CN"/>
        </w:rPr>
      </w:pPr>
      <w:del w:id="460" w:author="Li Sheng" w:date="2026-01-27T16:41:00Z">
        <w:r w:rsidRPr="003B35A2" w:rsidDel="003B35A2">
          <w:rPr>
            <w:color w:val="FF0000"/>
          </w:rPr>
          <w:delText xml:space="preserve">Editor’s Note: It is FFS that </w:delText>
        </w:r>
        <w:r w:rsidRPr="003B35A2" w:rsidDel="003B35A2">
          <w:rPr>
            <w:rFonts w:hint="eastAsia"/>
            <w:color w:val="FF0000"/>
            <w:lang w:eastAsia="zh-CN"/>
          </w:rPr>
          <w:delText>i</w:delText>
        </w:r>
        <w:r w:rsidRPr="003B35A2" w:rsidDel="003B35A2">
          <w:rPr>
            <w:color w:val="FF0000"/>
            <w:lang w:eastAsia="zh-CN"/>
          </w:rPr>
          <w:delText>f and how freshness is added for Tag</w:delText>
        </w:r>
        <w:r w:rsidRPr="003B35A2" w:rsidDel="003B35A2">
          <w:rPr>
            <w:color w:val="FF0000"/>
            <w:vertAlign w:val="subscript"/>
            <w:lang w:eastAsia="zh-CN"/>
          </w:rPr>
          <w:delText>N</w:delText>
        </w:r>
        <w:r w:rsidRPr="003B35A2" w:rsidDel="003B35A2">
          <w:rPr>
            <w:color w:val="FF0000"/>
            <w:lang w:eastAsia="zh-CN"/>
          </w:rPr>
          <w:delText xml:space="preserve"> generation.</w:delText>
        </w:r>
      </w:del>
    </w:p>
    <w:p w14:paraId="7E77FF5F" w14:textId="77777777" w:rsidR="00086C56" w:rsidRPr="003B35A2" w:rsidRDefault="00086C56" w:rsidP="00086C56">
      <w:pPr>
        <w:jc w:val="both"/>
      </w:pPr>
      <w:r w:rsidRPr="003B35A2">
        <w:t>3. The ADM sends the Tag</w:t>
      </w:r>
      <w:bookmarkStart w:id="461" w:name="_Hlk220424725"/>
      <w:ins w:id="462" w:author="Li Sheng" w:date="2026-01-27T16:41:00Z">
        <w:r>
          <w:t>, R</w:t>
        </w:r>
      </w:ins>
      <w:r w:rsidRPr="003B35A2">
        <w:t xml:space="preserve"> </w:t>
      </w:r>
      <w:bookmarkEnd w:id="461"/>
      <w:r w:rsidRPr="003B35A2">
        <w:t>to the AIOTF.</w:t>
      </w:r>
      <w:r w:rsidRPr="003B35A2">
        <w:rPr>
          <w:rFonts w:hint="eastAsia"/>
        </w:rPr>
        <w:t xml:space="preserve"> </w:t>
      </w:r>
    </w:p>
    <w:p w14:paraId="5C8CC8DC" w14:textId="77777777" w:rsidR="00086C56" w:rsidRPr="003B35A2" w:rsidRDefault="00086C56" w:rsidP="00086C56">
      <w:pPr>
        <w:jc w:val="both"/>
      </w:pPr>
      <w:r w:rsidRPr="003B35A2">
        <w:t>4.The AI</w:t>
      </w:r>
      <w:r w:rsidRPr="003B35A2">
        <w:rPr>
          <w:rFonts w:hint="eastAsia"/>
        </w:rPr>
        <w:t>O</w:t>
      </w:r>
      <w:r w:rsidRPr="003B35A2">
        <w:t>TF sends an inventory request message including the Tag</w:t>
      </w:r>
      <w:ins w:id="463" w:author="Li Sheng" w:date="2026-01-30T20:37:00Z">
        <w:r>
          <w:t xml:space="preserve"> </w:t>
        </w:r>
        <w:r>
          <w:rPr>
            <w:rFonts w:hint="eastAsia"/>
            <w:lang w:eastAsia="zh-CN"/>
          </w:rPr>
          <w:t>and</w:t>
        </w:r>
        <w:r>
          <w:t xml:space="preserve"> R</w:t>
        </w:r>
      </w:ins>
      <w:del w:id="464" w:author="Li Sheng" w:date="2026-01-30T20:37:00Z">
        <w:r w:rsidRPr="003B35A2" w:rsidDel="00A31DEC">
          <w:delText xml:space="preserve"> and the filtering information</w:delText>
        </w:r>
      </w:del>
      <w:r w:rsidRPr="003B35A2">
        <w:t xml:space="preserve"> to the NG-RAN.</w:t>
      </w:r>
    </w:p>
    <w:p w14:paraId="200288C0" w14:textId="77777777" w:rsidR="00086C56" w:rsidRPr="003B35A2" w:rsidRDefault="00086C56" w:rsidP="00086C56">
      <w:pPr>
        <w:jc w:val="both"/>
      </w:pPr>
      <w:r w:rsidRPr="003B35A2">
        <w:lastRenderedPageBreak/>
        <w:t>5. NG-RAN includes the Tag</w:t>
      </w:r>
      <w:ins w:id="465" w:author="Li Sheng" w:date="2026-01-30T20:37:00Z">
        <w:r>
          <w:t xml:space="preserve"> and </w:t>
        </w:r>
      </w:ins>
      <w:ins w:id="466" w:author="Li Sheng" w:date="2026-01-27T16:46:00Z">
        <w:r>
          <w:t>R</w:t>
        </w:r>
      </w:ins>
      <w:del w:id="467" w:author="Li Sheng" w:date="2026-01-30T20:37:00Z">
        <w:r w:rsidRPr="003B35A2" w:rsidDel="00A31DEC">
          <w:delText xml:space="preserve"> and the filtering information </w:delText>
        </w:r>
      </w:del>
      <w:ins w:id="468" w:author="Li Sheng" w:date="2026-01-30T20:37:00Z">
        <w:r>
          <w:t xml:space="preserve"> </w:t>
        </w:r>
      </w:ins>
      <w:r w:rsidRPr="003B35A2">
        <w:t>in the paging request message to the AIoT device.</w:t>
      </w:r>
    </w:p>
    <w:p w14:paraId="1C44E5A6" w14:textId="77777777" w:rsidR="00086C56" w:rsidRPr="003B35A2" w:rsidRDefault="00086C56" w:rsidP="00086C56">
      <w:pPr>
        <w:jc w:val="both"/>
      </w:pPr>
      <w:r w:rsidRPr="003B35A2">
        <w:t>6. Upon receiving the paging request message, the AIoT</w:t>
      </w:r>
      <w:ins w:id="469" w:author="Li Sheng [2]" w:date="2026-02-02T09:55:00Z">
        <w:r>
          <w:t xml:space="preserve"> </w:t>
        </w:r>
        <w:r>
          <w:rPr>
            <w:rFonts w:hint="eastAsia"/>
            <w:lang w:eastAsia="zh-CN"/>
          </w:rPr>
          <w:t>device</w:t>
        </w:r>
        <w:r>
          <w:t xml:space="preserve"> </w:t>
        </w:r>
      </w:ins>
      <w:ins w:id="470" w:author="Li Sheng [2]" w:date="2026-02-02T16:54:00Z">
        <w:r>
          <w:t>checks the</w:t>
        </w:r>
      </w:ins>
      <w:del w:id="471" w:author="Li Sheng [2]" w:date="2026-02-02T09:55:00Z">
        <w:r w:rsidRPr="003B35A2" w:rsidDel="00B101C9">
          <w:delText xml:space="preserve"> </w:delText>
        </w:r>
      </w:del>
      <w:del w:id="472" w:author="Li Sheng" w:date="2026-01-30T20:37:00Z">
        <w:r w:rsidRPr="003B35A2" w:rsidDel="00A31DEC">
          <w:delText>device checks whether it is within the device range indicated by the filtering information.</w:delText>
        </w:r>
      </w:del>
      <w:del w:id="473" w:author="Li Sheng [2]" w:date="2026-02-02T16:54:00Z">
        <w:r w:rsidDel="00BD01E1">
          <w:delText xml:space="preserve"> </w:delText>
        </w:r>
      </w:del>
      <w:ins w:id="474" w:author="Li Sheng" w:date="2026-01-27T16:46:00Z">
        <w:del w:id="475" w:author="Li Sheng [2]" w:date="2026-02-02T16:54:00Z">
          <w:r w:rsidRPr="00381D4D" w:rsidDel="00BD01E1">
            <w:delText>perform a</w:delText>
          </w:r>
        </w:del>
        <w:r w:rsidRPr="00381D4D">
          <w:t xml:space="preserve"> freshness </w:t>
        </w:r>
      </w:ins>
      <w:ins w:id="476" w:author="Li Sheng [2]" w:date="2026-02-02T16:54:00Z">
        <w:r>
          <w:t>of</w:t>
        </w:r>
      </w:ins>
      <w:ins w:id="477" w:author="Li Sheng" w:date="2026-01-27T16:46:00Z">
        <w:del w:id="478" w:author="Li Sheng [2]" w:date="2026-02-02T16:54:00Z">
          <w:r w:rsidRPr="00381D4D" w:rsidDel="00BD01E1">
            <w:delText>check on</w:delText>
          </w:r>
        </w:del>
        <w:r w:rsidRPr="00381D4D">
          <w:t xml:space="preserve"> R</w:t>
        </w:r>
        <w:del w:id="479" w:author="Li Sheng [2]" w:date="2026-02-02T16:54:00Z">
          <w:r w:rsidRPr="00381D4D" w:rsidDel="00BD01E1">
            <w:delText>. If the freshness check passes</w:delText>
          </w:r>
        </w:del>
        <w:r w:rsidRPr="00381D4D">
          <w:t>,</w:t>
        </w:r>
      </w:ins>
      <w:ins w:id="480" w:author="Li Sheng [2]" w:date="2026-02-02T16:54:00Z">
        <w:r>
          <w:t xml:space="preserve"> then</w:t>
        </w:r>
      </w:ins>
      <w:ins w:id="481" w:author="Li Sheng" w:date="2026-01-27T16:46:00Z">
        <w:r w:rsidRPr="006D5E35">
          <w:t xml:space="preserve"> </w:t>
        </w:r>
        <w:r w:rsidRPr="00E17B63">
          <w:t xml:space="preserve">the device computes a device-specific offset Δd using R and its </w:t>
        </w:r>
        <w:r w:rsidRPr="008C508D">
          <w:rPr>
            <w:rFonts w:eastAsia="等线"/>
          </w:rPr>
          <w:t>K</w:t>
        </w:r>
        <w:r w:rsidRPr="008C508D">
          <w:rPr>
            <w:rFonts w:eastAsia="等线"/>
            <w:vertAlign w:val="subscript"/>
          </w:rPr>
          <w:t>AIOT_root</w:t>
        </w:r>
        <w:r w:rsidRPr="00E17B63">
          <w:t>, derives the round-specific indices</w:t>
        </w:r>
        <w:r w:rsidRPr="006D5E35">
          <w:t xml:space="preserve">. </w:t>
        </w:r>
      </w:ins>
      <w:del w:id="482" w:author="Li Sheng" w:date="2026-01-27T16:46:00Z">
        <w:r w:rsidRPr="003B35A2" w:rsidDel="00D9487D">
          <w:rPr>
            <w:rFonts w:hint="eastAsia"/>
          </w:rPr>
          <w:delText xml:space="preserve"> If it is within the range,</w:delText>
        </w:r>
        <w:r w:rsidRPr="003B35A2" w:rsidDel="00D9487D">
          <w:delText xml:space="preserve"> </w:delText>
        </w:r>
        <w:r w:rsidRPr="003B35A2" w:rsidDel="00D9487D">
          <w:rPr>
            <w:rFonts w:hint="eastAsia"/>
          </w:rPr>
          <w:delText>t</w:delText>
        </w:r>
        <w:r w:rsidRPr="003B35A2" w:rsidDel="00D9487D">
          <w:delText>he device retrieves</w:delText>
        </w:r>
        <w:r w:rsidRPr="003B35A2" w:rsidDel="00D9487D">
          <w:rPr>
            <w:rFonts w:hint="eastAsia"/>
          </w:rPr>
          <w:delText xml:space="preserve"> </w:delText>
        </w:r>
        <w:r w:rsidRPr="003B35A2" w:rsidDel="00D9487D">
          <w:delText xml:space="preserve">its bit indices. </w:delText>
        </w:r>
      </w:del>
      <w:r w:rsidRPr="003B35A2">
        <w:t>It considers itself paged only if the bit values at those indices in the Tag are all “1”, otherwise, it should ignore the paging message.</w:t>
      </w:r>
    </w:p>
    <w:p w14:paraId="1A2AD81D" w14:textId="77777777" w:rsidR="00086C56" w:rsidRPr="003B35A2" w:rsidRDefault="00086C56" w:rsidP="00086C56">
      <w:pPr>
        <w:rPr>
          <w:lang w:eastAsia="zh-CN"/>
        </w:rPr>
      </w:pPr>
      <w:r w:rsidRPr="003B35A2">
        <w:t>The AIoT device shall pre-store the Tag bit indices</w:t>
      </w:r>
      <w:r w:rsidRPr="003B35A2">
        <w:rPr>
          <w:rFonts w:hint="eastAsia"/>
          <w:lang w:eastAsia="zh-CN"/>
        </w:rPr>
        <w:t>.</w:t>
      </w:r>
      <w:r w:rsidRPr="003B35A2">
        <w:rPr>
          <w:rFonts w:eastAsia="Times New Roman"/>
        </w:rPr>
        <w:t xml:space="preserve"> </w:t>
      </w:r>
      <w:r w:rsidRPr="003B35A2">
        <w:rPr>
          <w:lang w:eastAsia="zh-CN"/>
        </w:rPr>
        <w:t xml:space="preserve">In most use cases, </w:t>
      </w:r>
      <w:r w:rsidRPr="003B35A2">
        <w:rPr>
          <w:rFonts w:hint="eastAsia"/>
          <w:lang w:eastAsia="zh-CN"/>
        </w:rPr>
        <w:t xml:space="preserve">3 to 10 </w:t>
      </w:r>
      <w:r w:rsidRPr="003B35A2">
        <w:rPr>
          <w:lang w:eastAsia="zh-CN"/>
        </w:rPr>
        <w:t>indices are sufficient</w:t>
      </w:r>
      <w:r w:rsidRPr="003B35A2">
        <w:rPr>
          <w:rFonts w:hint="eastAsia"/>
          <w:lang w:eastAsia="zh-CN"/>
        </w:rPr>
        <w:t>. I</w:t>
      </w:r>
      <w:r w:rsidRPr="003B35A2">
        <w:rPr>
          <w:lang w:eastAsia="zh-CN"/>
        </w:rPr>
        <w:t xml:space="preserve">n practice, the optimal value can </w:t>
      </w:r>
      <w:r w:rsidRPr="003B35A2">
        <w:rPr>
          <w:rFonts w:hint="eastAsia"/>
          <w:lang w:eastAsia="zh-CN"/>
        </w:rPr>
        <w:t xml:space="preserve">be </w:t>
      </w:r>
      <w:r w:rsidRPr="003B35A2">
        <w:rPr>
          <w:lang w:eastAsia="zh-CN"/>
        </w:rPr>
        <w:t>calculated</w:t>
      </w:r>
      <w:r w:rsidRPr="003B35A2">
        <w:rPr>
          <w:rFonts w:hint="eastAsia"/>
          <w:lang w:eastAsia="zh-CN"/>
        </w:rPr>
        <w:t xml:space="preserve"> </w:t>
      </w:r>
      <w:r w:rsidRPr="003B35A2">
        <w:rPr>
          <w:lang w:eastAsia="zh-CN"/>
        </w:rPr>
        <w:t>as k = (m / n) ln 2</w:t>
      </w:r>
      <w:r w:rsidRPr="003B35A2">
        <w:rPr>
          <w:rFonts w:hint="eastAsia"/>
          <w:lang w:eastAsia="zh-CN"/>
        </w:rPr>
        <w:t>,</w:t>
      </w:r>
      <w:r w:rsidRPr="003B35A2">
        <w:rPr>
          <w:rFonts w:eastAsia="Times New Roman"/>
        </w:rPr>
        <w:t xml:space="preserve"> </w:t>
      </w:r>
      <w:r w:rsidRPr="003B35A2">
        <w:rPr>
          <w:lang w:eastAsia="zh-CN"/>
        </w:rPr>
        <w:t xml:space="preserve">where m is the </w:t>
      </w:r>
      <w:r w:rsidRPr="003B35A2">
        <w:rPr>
          <w:rFonts w:hint="eastAsia"/>
          <w:lang w:eastAsia="zh-CN"/>
        </w:rPr>
        <w:t>Tag</w:t>
      </w:r>
      <w:r w:rsidRPr="003B35A2">
        <w:rPr>
          <w:lang w:eastAsia="zh-CN"/>
        </w:rPr>
        <w:t xml:space="preserve"> length, n is the number of target devices</w:t>
      </w:r>
      <w:r w:rsidRPr="003B35A2">
        <w:rPr>
          <w:rFonts w:hint="eastAsia"/>
          <w:lang w:eastAsia="zh-CN"/>
        </w:rPr>
        <w:t xml:space="preserve">. </w:t>
      </w:r>
    </w:p>
    <w:p w14:paraId="78B19CF5" w14:textId="77777777" w:rsidR="00086C56" w:rsidRPr="003B35A2" w:rsidRDefault="00086C56" w:rsidP="00086C56">
      <w:pPr>
        <w:jc w:val="both"/>
        <w:rPr>
          <w:lang w:eastAsia="zh-CN"/>
        </w:rPr>
      </w:pPr>
      <w:r w:rsidRPr="003B35A2">
        <w:t>7. AIoT device sends D2R message to the NG-RAN.</w:t>
      </w:r>
    </w:p>
    <w:p w14:paraId="50DF6DB2" w14:textId="77777777" w:rsidR="00086C56" w:rsidRPr="003B35A2" w:rsidRDefault="00086C56" w:rsidP="00086C56">
      <w:pPr>
        <w:jc w:val="both"/>
        <w:rPr>
          <w:lang w:eastAsia="zh-CN"/>
        </w:rPr>
      </w:pPr>
      <w:r w:rsidRPr="003B35A2">
        <w:rPr>
          <w:lang w:eastAsia="zh-CN"/>
        </w:rPr>
        <w:t>8.</w:t>
      </w:r>
      <w:r w:rsidRPr="003B35A2">
        <w:t xml:space="preserve"> </w:t>
      </w:r>
      <w:r w:rsidRPr="003B35A2">
        <w:rPr>
          <w:lang w:eastAsia="zh-CN"/>
        </w:rPr>
        <w:t>NG-RAN sends Inventory report message to AIOTF.</w:t>
      </w:r>
    </w:p>
    <w:p w14:paraId="268027E6" w14:textId="77777777" w:rsidR="00086C56" w:rsidRPr="003B35A2" w:rsidRDefault="00086C56" w:rsidP="00086C56">
      <w:pPr>
        <w:jc w:val="both"/>
      </w:pPr>
      <w:r w:rsidRPr="003B35A2">
        <w:t xml:space="preserve">9-10. [Optional] If the received AIoT Identification Information needs to be </w:t>
      </w:r>
      <w:r w:rsidRPr="003B35A2">
        <w:rPr>
          <w:rFonts w:hint="eastAsia"/>
          <w:lang w:eastAsia="zh-CN"/>
        </w:rPr>
        <w:t>decrypted</w:t>
      </w:r>
      <w:r w:rsidRPr="003B35A2">
        <w:rPr>
          <w:lang w:eastAsia="zh-CN"/>
        </w:rPr>
        <w:t xml:space="preserve"> </w:t>
      </w:r>
      <w:r w:rsidRPr="003B35A2">
        <w:rPr>
          <w:rFonts w:hint="eastAsia"/>
          <w:lang w:eastAsia="zh-CN"/>
        </w:rPr>
        <w:t>by</w:t>
      </w:r>
      <w:r w:rsidRPr="003B35A2">
        <w:rPr>
          <w:lang w:eastAsia="zh-CN"/>
        </w:rPr>
        <w:t xml:space="preserve"> ADM, </w:t>
      </w:r>
      <w:r w:rsidRPr="003B35A2">
        <w:t xml:space="preserve">the AIoTF sends the </w:t>
      </w:r>
      <w:r w:rsidRPr="003B35A2">
        <w:rPr>
          <w:rFonts w:hint="eastAsia"/>
        </w:rPr>
        <w:t>Tag</w:t>
      </w:r>
      <w:r w:rsidRPr="003B35A2">
        <w:t xml:space="preserve"> </w:t>
      </w:r>
      <w:r w:rsidRPr="003B35A2">
        <w:rPr>
          <w:rFonts w:hint="eastAsia"/>
          <w:lang w:eastAsia="zh-CN"/>
        </w:rPr>
        <w:t>and</w:t>
      </w:r>
      <w:r w:rsidRPr="003B35A2">
        <w:t xml:space="preserve"> the filtering information to the ADM to fetch the device permanent identifier.</w:t>
      </w:r>
    </w:p>
    <w:p w14:paraId="1D875B0E" w14:textId="77777777" w:rsidR="00086C56" w:rsidRPr="003B35A2" w:rsidRDefault="00086C56" w:rsidP="00086C56">
      <w:pPr>
        <w:keepLines/>
        <w:ind w:left="1418" w:hanging="1134"/>
        <w:rPr>
          <w:color w:val="FF0000"/>
          <w:lang w:eastAsia="zh-CN"/>
        </w:rPr>
      </w:pPr>
      <w:r w:rsidRPr="003B35A2">
        <w:rPr>
          <w:color w:val="FF0000"/>
          <w:lang w:eastAsia="zh-CN"/>
        </w:rPr>
        <w:t>Editor’s Note: Whether a Bloom filter can be constructed that can be accommodated within a constrained group paging message while maintaining acceptable false positive rate is FFS.</w:t>
      </w:r>
    </w:p>
    <w:p w14:paraId="6CBCD9E9" w14:textId="77777777" w:rsidR="00086C56" w:rsidRPr="003B35A2" w:rsidRDefault="00086C56" w:rsidP="00086C56">
      <w:pPr>
        <w:keepLines/>
        <w:ind w:left="1418" w:hanging="1134"/>
        <w:rPr>
          <w:color w:val="FF0000"/>
          <w:lang w:eastAsia="zh-CN"/>
        </w:rPr>
      </w:pPr>
      <w:r w:rsidRPr="003B35A2">
        <w:rPr>
          <w:color w:val="FF0000"/>
          <w:lang w:eastAsia="zh-CN"/>
        </w:rPr>
        <w:t>Editor’s Note: The alignment with SA2 procedure (e.g. inventory, command) is FFS.</w:t>
      </w:r>
    </w:p>
    <w:p w14:paraId="2400B7D5" w14:textId="77777777" w:rsidR="00086C56" w:rsidRPr="003B35A2" w:rsidRDefault="00086C56" w:rsidP="00086C56">
      <w:pPr>
        <w:keepNext/>
        <w:keepLines/>
        <w:spacing w:before="120"/>
        <w:ind w:left="1418" w:hanging="1418"/>
        <w:outlineLvl w:val="3"/>
        <w:rPr>
          <w:rFonts w:ascii="Arial" w:hAnsi="Arial"/>
          <w:sz w:val="24"/>
          <w:lang w:eastAsia="zh-CN"/>
        </w:rPr>
      </w:pPr>
      <w:bookmarkStart w:id="483" w:name="_Toc214976967"/>
      <w:r w:rsidRPr="003B35A2">
        <w:rPr>
          <w:rFonts w:ascii="Arial" w:hAnsi="Arial"/>
          <w:sz w:val="24"/>
          <w:lang w:eastAsia="zh-CN"/>
        </w:rPr>
        <w:t>5.7.2.2</w:t>
      </w:r>
      <w:r w:rsidRPr="003B35A2">
        <w:rPr>
          <w:rFonts w:ascii="Arial" w:hAnsi="Arial"/>
          <w:sz w:val="24"/>
          <w:lang w:eastAsia="zh-CN"/>
        </w:rPr>
        <w:tab/>
        <w:t>Tag generation</w:t>
      </w:r>
      <w:bookmarkEnd w:id="483"/>
    </w:p>
    <w:p w14:paraId="4A992757" w14:textId="77777777" w:rsidR="00086C56" w:rsidRPr="003B35A2" w:rsidRDefault="00086C56" w:rsidP="00086C56">
      <w:pPr>
        <w:numPr>
          <w:ilvl w:val="0"/>
          <w:numId w:val="16"/>
        </w:numPr>
        <w:rPr>
          <w:lang w:eastAsia="zh-CN"/>
        </w:rPr>
      </w:pPr>
      <w:r w:rsidRPr="003B35A2">
        <w:rPr>
          <w:lang w:eastAsia="zh-CN"/>
        </w:rPr>
        <w:t>Tag</w:t>
      </w:r>
      <w:r w:rsidRPr="003B35A2">
        <w:rPr>
          <w:vertAlign w:val="subscript"/>
          <w:lang w:eastAsia="zh-CN"/>
        </w:rPr>
        <w:t>D</w:t>
      </w:r>
      <w:r w:rsidRPr="003B35A2">
        <w:rPr>
          <w:lang w:eastAsia="zh-CN"/>
        </w:rPr>
        <w:t xml:space="preserve"> generation</w:t>
      </w:r>
    </w:p>
    <w:p w14:paraId="708720F3" w14:textId="77777777" w:rsidR="00086C56" w:rsidRPr="003B35A2" w:rsidRDefault="00086C56" w:rsidP="00086C56">
      <w:pPr>
        <w:ind w:left="720"/>
        <w:contextualSpacing/>
        <w:rPr>
          <w:lang w:eastAsia="zh-CN"/>
        </w:rPr>
      </w:pPr>
      <w:r w:rsidRPr="003B35A2">
        <w:rPr>
          <w:rFonts w:eastAsia="等线" w:hint="eastAsia"/>
          <w:lang w:eastAsia="zh-CN"/>
        </w:rPr>
        <w:t>T</w:t>
      </w:r>
      <w:r w:rsidRPr="003B35A2">
        <w:rPr>
          <w:rFonts w:eastAsia="等线"/>
        </w:rPr>
        <w:t>he following parameters shall be used to form the input S to the</w:t>
      </w:r>
      <w:r w:rsidRPr="003B35A2">
        <w:rPr>
          <w:rFonts w:eastAsia="等线" w:hint="eastAsia"/>
          <w:lang w:eastAsia="zh-CN"/>
        </w:rPr>
        <w:t xml:space="preserve"> k</w:t>
      </w:r>
      <w:r w:rsidRPr="003B35A2">
        <w:rPr>
          <w:rFonts w:eastAsia="等线"/>
        </w:rPr>
        <w:t xml:space="preserve"> KDF</w:t>
      </w:r>
      <w:r w:rsidRPr="003B35A2">
        <w:rPr>
          <w:rFonts w:eastAsia="等线" w:hint="eastAsia"/>
          <w:lang w:eastAsia="zh-CN"/>
        </w:rPr>
        <w:t>s</w:t>
      </w:r>
      <w:r w:rsidRPr="003B35A2">
        <w:rPr>
          <w:rFonts w:eastAsia="等线"/>
        </w:rPr>
        <w:t>:</w:t>
      </w:r>
    </w:p>
    <w:p w14:paraId="0B07FD25" w14:textId="77777777" w:rsidR="00086C56" w:rsidRPr="003B35A2" w:rsidRDefault="00086C56" w:rsidP="00086C56">
      <w:pPr>
        <w:ind w:left="568" w:hanging="284"/>
        <w:rPr>
          <w:rFonts w:eastAsia="等线"/>
        </w:rPr>
      </w:pPr>
      <w:r w:rsidRPr="003B35A2">
        <w:rPr>
          <w:rFonts w:eastAsia="等线"/>
        </w:rPr>
        <w:t>-</w:t>
      </w:r>
      <w:r w:rsidRPr="003B35A2">
        <w:rPr>
          <w:rFonts w:eastAsia="等线"/>
        </w:rPr>
        <w:tab/>
        <w:t>FC = 0xNN,</w:t>
      </w:r>
    </w:p>
    <w:p w14:paraId="4C873973" w14:textId="77777777" w:rsidR="00086C56" w:rsidRPr="003B35A2" w:rsidRDefault="00086C56" w:rsidP="00086C56">
      <w:pPr>
        <w:ind w:left="568" w:hanging="284"/>
        <w:rPr>
          <w:rFonts w:eastAsia="等线"/>
        </w:rPr>
      </w:pPr>
      <w:r w:rsidRPr="003B35A2">
        <w:rPr>
          <w:rFonts w:eastAsia="等线"/>
        </w:rPr>
        <w:t>-</w:t>
      </w:r>
      <w:r w:rsidRPr="003B35A2">
        <w:rPr>
          <w:rFonts w:eastAsia="等线"/>
        </w:rPr>
        <w:tab/>
        <w:t>P0 = Device permanent identifier,</w:t>
      </w:r>
    </w:p>
    <w:p w14:paraId="7AB3D5C7" w14:textId="77777777" w:rsidR="00086C56" w:rsidRPr="003B35A2" w:rsidRDefault="00086C56" w:rsidP="00086C56">
      <w:pPr>
        <w:ind w:left="568" w:hanging="284"/>
        <w:rPr>
          <w:rFonts w:eastAsia="等线"/>
        </w:rPr>
      </w:pPr>
      <w:r w:rsidRPr="003B35A2">
        <w:rPr>
          <w:rFonts w:eastAsia="等线"/>
        </w:rPr>
        <w:t>-</w:t>
      </w:r>
      <w:r w:rsidRPr="003B35A2">
        <w:rPr>
          <w:rFonts w:eastAsia="等线"/>
        </w:rPr>
        <w:tab/>
        <w:t>L0 = length of</w:t>
      </w:r>
      <w:r w:rsidRPr="003B35A2">
        <w:rPr>
          <w:rFonts w:eastAsia="等线" w:hint="eastAsia"/>
          <w:lang w:eastAsia="zh-CN"/>
        </w:rPr>
        <w:t xml:space="preserve"> </w:t>
      </w:r>
      <w:r w:rsidRPr="003B35A2">
        <w:rPr>
          <w:rFonts w:eastAsia="等线"/>
        </w:rPr>
        <w:t>Device permanent identifier,</w:t>
      </w:r>
    </w:p>
    <w:p w14:paraId="601D2DCD" w14:textId="77777777" w:rsidR="00086C56" w:rsidRPr="003B35A2" w:rsidRDefault="00086C56" w:rsidP="00086C56">
      <w:pPr>
        <w:rPr>
          <w:rFonts w:eastAsia="等线"/>
          <w:lang w:eastAsia="zh-CN"/>
        </w:rPr>
      </w:pPr>
      <w:r w:rsidRPr="003B35A2">
        <w:rPr>
          <w:rFonts w:eastAsia="等线"/>
        </w:rPr>
        <w:t>The input key KEY shall be K</w:t>
      </w:r>
      <w:r w:rsidRPr="003B35A2">
        <w:rPr>
          <w:rFonts w:eastAsia="等线"/>
          <w:vertAlign w:val="subscript"/>
        </w:rPr>
        <w:t>AIOT_root</w:t>
      </w:r>
      <w:r w:rsidRPr="003B35A2">
        <w:rPr>
          <w:rFonts w:eastAsia="等线"/>
        </w:rPr>
        <w:t>. The P0 input is the stored AIoT device permanent identifier.</w:t>
      </w:r>
      <w:r w:rsidRPr="003B35A2">
        <w:rPr>
          <w:rFonts w:eastAsia="等线" w:hint="eastAsia"/>
          <w:lang w:eastAsia="zh-CN"/>
        </w:rPr>
        <w:t xml:space="preserve"> </w:t>
      </w:r>
      <w:r w:rsidRPr="003B35A2">
        <w:rPr>
          <w:rFonts w:eastAsia="等线"/>
          <w:lang w:eastAsia="zh-CN"/>
        </w:rPr>
        <w:t>The outputs of the k KDFs are denoted</w:t>
      </w:r>
      <w:r w:rsidRPr="003B35A2">
        <w:rPr>
          <w:rFonts w:eastAsia="等线" w:hint="eastAsia"/>
          <w:lang w:eastAsia="zh-CN"/>
        </w:rPr>
        <w:t xml:space="preserve"> T</w:t>
      </w:r>
      <w:r w:rsidRPr="003B35A2">
        <w:rPr>
          <w:rFonts w:eastAsia="等线" w:hint="eastAsia"/>
          <w:vertAlign w:val="subscript"/>
          <w:lang w:eastAsia="zh-CN"/>
        </w:rPr>
        <w:t>1</w:t>
      </w:r>
      <w:r w:rsidRPr="003B35A2">
        <w:rPr>
          <w:rFonts w:eastAsia="等线" w:hint="eastAsia"/>
          <w:lang w:eastAsia="zh-CN"/>
        </w:rPr>
        <w:t>, T</w:t>
      </w:r>
      <w:r w:rsidRPr="003B35A2">
        <w:rPr>
          <w:rFonts w:eastAsia="等线" w:hint="eastAsia"/>
          <w:vertAlign w:val="subscript"/>
          <w:lang w:eastAsia="zh-CN"/>
        </w:rPr>
        <w:t>2</w:t>
      </w:r>
      <w:r w:rsidRPr="003B35A2">
        <w:rPr>
          <w:rFonts w:eastAsia="等线" w:hint="eastAsia"/>
          <w:lang w:eastAsia="zh-CN"/>
        </w:rPr>
        <w:t xml:space="preserve">, </w:t>
      </w:r>
      <w:r w:rsidRPr="003B35A2">
        <w:rPr>
          <w:rFonts w:eastAsia="等线"/>
          <w:lang w:eastAsia="zh-CN"/>
        </w:rPr>
        <w:t>…</w:t>
      </w:r>
      <w:r w:rsidRPr="003B35A2">
        <w:rPr>
          <w:rFonts w:eastAsia="等线" w:hint="eastAsia"/>
          <w:lang w:eastAsia="zh-CN"/>
        </w:rPr>
        <w:t>, T</w:t>
      </w:r>
      <w:r w:rsidRPr="003B35A2">
        <w:rPr>
          <w:rFonts w:eastAsia="等线" w:hint="eastAsia"/>
          <w:vertAlign w:val="subscript"/>
          <w:lang w:eastAsia="zh-CN"/>
        </w:rPr>
        <w:t>k</w:t>
      </w:r>
      <w:r w:rsidRPr="003B35A2">
        <w:rPr>
          <w:rFonts w:eastAsia="等线" w:hint="eastAsia"/>
          <w:lang w:eastAsia="zh-CN"/>
        </w:rPr>
        <w:t>.</w:t>
      </w:r>
    </w:p>
    <w:p w14:paraId="5A72EAB6" w14:textId="77777777" w:rsidR="00086C56" w:rsidRPr="003B35A2" w:rsidRDefault="00086C56" w:rsidP="00086C56">
      <w:pPr>
        <w:rPr>
          <w:lang w:eastAsia="zh-CN"/>
        </w:rPr>
      </w:pPr>
      <w:r w:rsidRPr="003B35A2">
        <w:rPr>
          <w:lang w:eastAsia="zh-CN"/>
        </w:rPr>
        <w:t>The Tag</w:t>
      </w:r>
      <w:r w:rsidRPr="003B35A2">
        <w:rPr>
          <w:vertAlign w:val="subscript"/>
          <w:lang w:eastAsia="zh-CN"/>
        </w:rPr>
        <w:t>D</w:t>
      </w:r>
      <w:r w:rsidRPr="003B35A2">
        <w:rPr>
          <w:lang w:eastAsia="zh-CN"/>
        </w:rPr>
        <w:t xml:space="preserve"> of each device is an m-bit array (index range 0…m−1) that is initialized to all zeros. Each output T</w:t>
      </w:r>
      <w:r w:rsidRPr="003B35A2">
        <w:rPr>
          <w:vertAlign w:val="subscript"/>
          <w:lang w:eastAsia="zh-CN"/>
        </w:rPr>
        <w:t>j</w:t>
      </w:r>
      <w:r w:rsidRPr="003B35A2">
        <w:rPr>
          <w:lang w:eastAsia="zh-CN"/>
        </w:rPr>
        <w:t xml:space="preserve"> (for j = 1…k) shall be mapped to a bit index idx</w:t>
      </w:r>
      <w:r w:rsidRPr="003B35A2">
        <w:rPr>
          <w:vertAlign w:val="subscript"/>
          <w:lang w:eastAsia="zh-CN"/>
        </w:rPr>
        <w:t>j</w:t>
      </w:r>
      <w:r w:rsidRPr="003B35A2">
        <w:rPr>
          <w:lang w:eastAsia="zh-CN"/>
        </w:rPr>
        <w:t xml:space="preserve"> as idx</w:t>
      </w:r>
      <w:r w:rsidRPr="003B35A2">
        <w:rPr>
          <w:vertAlign w:val="subscript"/>
          <w:lang w:eastAsia="zh-CN"/>
        </w:rPr>
        <w:t>j</w:t>
      </w:r>
      <w:r w:rsidRPr="003B35A2">
        <w:rPr>
          <w:lang w:eastAsia="zh-CN"/>
        </w:rPr>
        <w:t xml:space="preserve"> = T</w:t>
      </w:r>
      <w:r w:rsidRPr="003B35A2">
        <w:rPr>
          <w:vertAlign w:val="subscript"/>
          <w:lang w:eastAsia="zh-CN"/>
        </w:rPr>
        <w:t>j</w:t>
      </w:r>
      <w:r w:rsidRPr="003B35A2">
        <w:rPr>
          <w:lang w:eastAsia="zh-CN"/>
        </w:rPr>
        <w:t xml:space="preserve"> mod m. The bit in Tag</w:t>
      </w:r>
      <w:r w:rsidRPr="003B35A2">
        <w:rPr>
          <w:vertAlign w:val="subscript"/>
          <w:lang w:eastAsia="zh-CN"/>
        </w:rPr>
        <w:t>D</w:t>
      </w:r>
      <w:r w:rsidRPr="003B35A2">
        <w:rPr>
          <w:lang w:eastAsia="zh-CN"/>
        </w:rPr>
        <w:t xml:space="preserve"> at index idx</w:t>
      </w:r>
      <w:r w:rsidRPr="003B35A2">
        <w:rPr>
          <w:vertAlign w:val="subscript"/>
          <w:lang w:eastAsia="zh-CN"/>
        </w:rPr>
        <w:t>j</w:t>
      </w:r>
      <w:r w:rsidRPr="003B35A2">
        <w:rPr>
          <w:lang w:eastAsia="zh-CN"/>
        </w:rPr>
        <w:t xml:space="preserve"> shall be set to 1.</w:t>
      </w:r>
    </w:p>
    <w:p w14:paraId="05A32EC6" w14:textId="77777777" w:rsidR="00086C56" w:rsidRDefault="00086C56" w:rsidP="00086C56">
      <w:pPr>
        <w:pStyle w:val="affd"/>
        <w:numPr>
          <w:ilvl w:val="0"/>
          <w:numId w:val="16"/>
        </w:numPr>
        <w:contextualSpacing w:val="0"/>
        <w:rPr>
          <w:ins w:id="484" w:author="Li Sheng" w:date="2026-01-27T16:46:00Z"/>
          <w:rFonts w:eastAsia="等线"/>
          <w:lang w:eastAsia="zh-CN"/>
        </w:rPr>
      </w:pPr>
      <w:ins w:id="485" w:author="Li Sheng" w:date="2026-01-27T16:46:00Z">
        <w:r w:rsidRPr="00E17B63">
          <w:rPr>
            <w:rFonts w:eastAsia="等线"/>
            <w:lang w:eastAsia="zh-CN"/>
          </w:rPr>
          <w:t>Round-specific offset and round-specific indices</w:t>
        </w:r>
      </w:ins>
    </w:p>
    <w:p w14:paraId="60460F8F" w14:textId="77777777" w:rsidR="00086C56" w:rsidRDefault="00086C56" w:rsidP="00086C56">
      <w:pPr>
        <w:rPr>
          <w:ins w:id="486" w:author="Li Sheng" w:date="2026-01-27T16:46:00Z"/>
          <w:rFonts w:eastAsia="等线"/>
          <w:lang w:eastAsia="zh-CN"/>
        </w:rPr>
      </w:pPr>
      <w:ins w:id="487" w:author="Li Sheng" w:date="2026-01-27T16:46:00Z">
        <w:r w:rsidRPr="00065F1D">
          <w:rPr>
            <w:rFonts w:eastAsia="等线"/>
            <w:lang w:eastAsia="zh-CN"/>
          </w:rPr>
          <w:t>For each AIoT device d in an inventory round, the ADM and the AIoT device derive a device-specific offset Δd from the freshness parameter R</w:t>
        </w:r>
        <w:r>
          <w:rPr>
            <w:rFonts w:eastAsia="等线"/>
            <w:lang w:eastAsia="zh-CN"/>
          </w:rPr>
          <w:t>,</w:t>
        </w:r>
      </w:ins>
      <w:ins w:id="488" w:author="Li Sheng [2]" w:date="2026-02-02T16:55:00Z">
        <w:r>
          <w:rPr>
            <w:rFonts w:eastAsia="等线"/>
            <w:lang w:eastAsia="zh-CN"/>
          </w:rPr>
          <w:t xml:space="preserve"> </w:t>
        </w:r>
      </w:ins>
      <w:ins w:id="489" w:author="Li Sheng" w:date="2026-01-27T16:46:00Z">
        <w:r>
          <w:rPr>
            <w:rFonts w:eastAsia="等线"/>
            <w:lang w:eastAsia="zh-CN"/>
          </w:rPr>
          <w:t xml:space="preserve">where </w:t>
        </w:r>
        <w:r w:rsidRPr="00065F1D">
          <w:rPr>
            <w:rFonts w:eastAsia="等线"/>
            <w:lang w:eastAsia="zh-CN"/>
          </w:rPr>
          <w:t>Δd</w:t>
        </w:r>
        <w:r>
          <w:rPr>
            <w:rFonts w:eastAsia="等线"/>
            <w:lang w:eastAsia="zh-CN"/>
          </w:rPr>
          <w:t>=KDF</w:t>
        </w:r>
      </w:ins>
      <w:ins w:id="490" w:author="Li Sheng [2]" w:date="2026-02-02T16:56:00Z">
        <w:r>
          <w:rPr>
            <w:rFonts w:eastAsia="等线"/>
            <w:lang w:eastAsia="zh-CN"/>
          </w:rPr>
          <w:t xml:space="preserve"> </w:t>
        </w:r>
      </w:ins>
      <w:ins w:id="491" w:author="Li Sheng" w:date="2026-01-27T16:46:00Z">
        <w:r>
          <w:rPr>
            <w:rFonts w:eastAsia="等线"/>
            <w:lang w:eastAsia="zh-CN"/>
          </w:rPr>
          <w:t>(</w:t>
        </w:r>
        <w:r w:rsidRPr="008C508D">
          <w:rPr>
            <w:rFonts w:eastAsia="等线"/>
          </w:rPr>
          <w:t>K</w:t>
        </w:r>
        <w:r w:rsidRPr="008C508D">
          <w:rPr>
            <w:rFonts w:eastAsia="等线"/>
            <w:vertAlign w:val="subscript"/>
          </w:rPr>
          <w:t>AIOT_root</w:t>
        </w:r>
        <w:r w:rsidRPr="00065F1D">
          <w:rPr>
            <w:rFonts w:eastAsia="等线"/>
          </w:rPr>
          <w:t>,</w:t>
        </w:r>
        <w:r>
          <w:rPr>
            <w:rFonts w:eastAsia="等线"/>
          </w:rPr>
          <w:t xml:space="preserve"> R</w:t>
        </w:r>
        <w:r>
          <w:rPr>
            <w:rFonts w:eastAsia="等线"/>
            <w:lang w:eastAsia="zh-CN"/>
          </w:rPr>
          <w:t xml:space="preserve">). </w:t>
        </w:r>
        <w:r w:rsidRPr="00065F1D">
          <w:rPr>
            <w:rFonts w:eastAsia="等线"/>
            <w:lang w:eastAsia="zh-CN"/>
          </w:rPr>
          <w:t>Given the pre-stored Tag</w:t>
        </w:r>
        <w:r w:rsidRPr="00065F1D">
          <w:rPr>
            <w:rFonts w:eastAsia="等线"/>
            <w:vertAlign w:val="subscript"/>
            <w:lang w:eastAsia="zh-CN"/>
          </w:rPr>
          <w:t>D</w:t>
        </w:r>
        <w:r w:rsidRPr="00065F1D">
          <w:rPr>
            <w:rFonts w:eastAsia="等线"/>
            <w:lang w:eastAsia="zh-CN"/>
          </w:rPr>
          <w:t xml:space="preserve"> indices of device, denoted as idx</w:t>
        </w:r>
        <w:r w:rsidRPr="00065F1D">
          <w:rPr>
            <w:rFonts w:eastAsia="等线"/>
            <w:vertAlign w:val="subscript"/>
            <w:lang w:eastAsia="zh-CN"/>
          </w:rPr>
          <w:t>1</w:t>
        </w:r>
        <w:r w:rsidRPr="00065F1D">
          <w:rPr>
            <w:rFonts w:eastAsia="等线"/>
            <w:lang w:eastAsia="zh-CN"/>
          </w:rPr>
          <w:t>, …, idx</w:t>
        </w:r>
        <w:r w:rsidRPr="00065F1D">
          <w:rPr>
            <w:rFonts w:eastAsia="等线"/>
            <w:vertAlign w:val="subscript"/>
            <w:lang w:eastAsia="zh-CN"/>
          </w:rPr>
          <w:t>k</w:t>
        </w:r>
        <w:r w:rsidRPr="00065F1D">
          <w:rPr>
            <w:rFonts w:eastAsia="等线"/>
            <w:lang w:eastAsia="zh-CN"/>
          </w:rPr>
          <w:t>, the round-specific indices are computed as:</w:t>
        </w:r>
        <w:r w:rsidRPr="00065F1D">
          <w:t xml:space="preserve"> </w:t>
        </w:r>
        <w:r w:rsidRPr="00065F1D">
          <w:rPr>
            <w:rFonts w:eastAsia="等线"/>
            <w:lang w:eastAsia="zh-CN"/>
          </w:rPr>
          <w:t>idx</w:t>
        </w:r>
        <w:r w:rsidRPr="00065F1D">
          <w:rPr>
            <w:rFonts w:eastAsia="等线"/>
            <w:vertAlign w:val="subscript"/>
            <w:lang w:eastAsia="zh-CN"/>
          </w:rPr>
          <w:t>j</w:t>
        </w:r>
        <w:r w:rsidRPr="00065F1D">
          <w:rPr>
            <w:rFonts w:eastAsia="等线"/>
            <w:vertAlign w:val="superscript"/>
            <w:lang w:eastAsia="zh-CN"/>
          </w:rPr>
          <w:t>R</w:t>
        </w:r>
        <w:r w:rsidRPr="00065F1D">
          <w:rPr>
            <w:rFonts w:eastAsia="等线"/>
            <w:lang w:eastAsia="zh-CN"/>
          </w:rPr>
          <w:t xml:space="preserve"> = </w:t>
        </w:r>
      </w:ins>
      <w:ins w:id="492" w:author="Li Sheng" w:date="2026-01-30T21:27:00Z">
        <w:r>
          <w:rPr>
            <w:rFonts w:eastAsia="等线"/>
            <w:lang w:eastAsia="zh-CN"/>
          </w:rPr>
          <w:t>(</w:t>
        </w:r>
      </w:ins>
      <w:ins w:id="493" w:author="Li Sheng" w:date="2026-01-27T16:46:00Z">
        <w:r w:rsidRPr="00065F1D">
          <w:rPr>
            <w:rFonts w:eastAsia="等线"/>
            <w:lang w:eastAsia="zh-CN"/>
          </w:rPr>
          <w:t>idx</w:t>
        </w:r>
        <w:r w:rsidRPr="00065F1D">
          <w:rPr>
            <w:rFonts w:eastAsia="等线"/>
            <w:vertAlign w:val="subscript"/>
            <w:lang w:eastAsia="zh-CN"/>
          </w:rPr>
          <w:t>j</w:t>
        </w:r>
        <w:r w:rsidRPr="00065F1D">
          <w:rPr>
            <w:rFonts w:eastAsia="等线"/>
            <w:lang w:eastAsia="zh-CN"/>
          </w:rPr>
          <w:t xml:space="preserve"> +Δd)</w:t>
        </w:r>
        <w:r>
          <w:rPr>
            <w:rFonts w:eastAsia="等线"/>
            <w:lang w:eastAsia="zh-CN"/>
          </w:rPr>
          <w:t xml:space="preserve"> </w:t>
        </w:r>
        <w:r w:rsidRPr="00065F1D">
          <w:rPr>
            <w:rFonts w:eastAsia="等线"/>
            <w:lang w:eastAsia="zh-CN"/>
          </w:rPr>
          <w:t>mod m</w:t>
        </w:r>
        <w:r>
          <w:rPr>
            <w:rFonts w:eastAsia="等线"/>
            <w:lang w:eastAsia="zh-CN"/>
          </w:rPr>
          <w:t>.</w:t>
        </w:r>
        <w:r w:rsidRPr="00065F1D">
          <w:t xml:space="preserve"> </w:t>
        </w:r>
        <w:r w:rsidRPr="00065F1D">
          <w:rPr>
            <w:rFonts w:eastAsia="等线"/>
            <w:lang w:eastAsia="zh-CN"/>
          </w:rPr>
          <w:t>The Tag</w:t>
        </w:r>
        <w:r w:rsidRPr="00065F1D">
          <w:rPr>
            <w:rFonts w:eastAsia="等线"/>
            <w:vertAlign w:val="subscript"/>
            <w:lang w:eastAsia="zh-CN"/>
          </w:rPr>
          <w:t>R</w:t>
        </w:r>
        <w:r w:rsidRPr="00065F1D">
          <w:rPr>
            <w:rFonts w:eastAsia="等线"/>
            <w:lang w:eastAsia="zh-CN"/>
          </w:rPr>
          <w:t xml:space="preserve"> of each device is</w:t>
        </w:r>
        <w:r>
          <w:rPr>
            <w:rFonts w:eastAsia="等线"/>
            <w:lang w:eastAsia="zh-CN"/>
          </w:rPr>
          <w:t xml:space="preserve"> also</w:t>
        </w:r>
        <w:r w:rsidRPr="00065F1D">
          <w:rPr>
            <w:rFonts w:eastAsia="等线"/>
            <w:lang w:eastAsia="zh-CN"/>
          </w:rPr>
          <w:t xml:space="preserve"> an m-bit array (index range 0…m−1) that is initialized to all zeros.</w:t>
        </w:r>
        <w:r>
          <w:rPr>
            <w:rFonts w:eastAsia="等线"/>
            <w:lang w:eastAsia="zh-CN"/>
          </w:rPr>
          <w:t xml:space="preserve"> </w:t>
        </w:r>
        <w:r>
          <w:rPr>
            <w:lang w:eastAsia="zh-CN"/>
          </w:rPr>
          <w:t>The bit in Tag</w:t>
        </w:r>
        <w:r>
          <w:rPr>
            <w:rFonts w:hint="eastAsia"/>
            <w:vertAlign w:val="subscript"/>
            <w:lang w:eastAsia="zh-CN"/>
          </w:rPr>
          <w:t>R</w:t>
        </w:r>
        <w:r>
          <w:rPr>
            <w:lang w:eastAsia="zh-CN"/>
          </w:rPr>
          <w:t xml:space="preserve"> at index idx</w:t>
        </w:r>
        <w:r>
          <w:rPr>
            <w:vertAlign w:val="subscript"/>
            <w:lang w:eastAsia="zh-CN"/>
          </w:rPr>
          <w:t>j</w:t>
        </w:r>
        <w:r w:rsidRPr="00715F34">
          <w:rPr>
            <w:vertAlign w:val="superscript"/>
            <w:lang w:eastAsia="zh-CN"/>
          </w:rPr>
          <w:t>R</w:t>
        </w:r>
        <w:r>
          <w:rPr>
            <w:lang w:eastAsia="zh-CN"/>
          </w:rPr>
          <w:t xml:space="preserve"> shall be set to 1.</w:t>
        </w:r>
      </w:ins>
    </w:p>
    <w:p w14:paraId="7ACFD28A" w14:textId="77777777" w:rsidR="00086C56" w:rsidRPr="003B35A2" w:rsidRDefault="00086C56" w:rsidP="00086C56">
      <w:pPr>
        <w:numPr>
          <w:ilvl w:val="0"/>
          <w:numId w:val="16"/>
        </w:numPr>
        <w:rPr>
          <w:rFonts w:eastAsia="等线"/>
          <w:lang w:eastAsia="zh-CN"/>
        </w:rPr>
      </w:pPr>
      <w:r w:rsidRPr="003B35A2">
        <w:rPr>
          <w:rFonts w:eastAsia="等线" w:hint="eastAsia"/>
          <w:lang w:eastAsia="zh-CN"/>
        </w:rPr>
        <w:t>T</w:t>
      </w:r>
      <w:r w:rsidRPr="003B35A2">
        <w:rPr>
          <w:rFonts w:eastAsia="等线"/>
          <w:lang w:eastAsia="zh-CN"/>
        </w:rPr>
        <w:t>ag</w:t>
      </w:r>
      <w:del w:id="494" w:author="Li Sheng" w:date="2026-01-30T20:38:00Z">
        <w:r w:rsidRPr="003B35A2" w:rsidDel="00A31DEC">
          <w:rPr>
            <w:rFonts w:eastAsia="等线"/>
            <w:vertAlign w:val="subscript"/>
            <w:lang w:eastAsia="zh-CN"/>
          </w:rPr>
          <w:delText>N</w:delText>
        </w:r>
      </w:del>
      <w:r w:rsidRPr="003B35A2">
        <w:rPr>
          <w:rFonts w:eastAsia="等线"/>
          <w:lang w:eastAsia="zh-CN"/>
        </w:rPr>
        <w:t xml:space="preserve"> constructed by the ADM</w:t>
      </w:r>
    </w:p>
    <w:p w14:paraId="11CCE010" w14:textId="77777777" w:rsidR="00086C56" w:rsidRPr="003B35A2" w:rsidRDefault="00086C56" w:rsidP="00086C56">
      <w:pPr>
        <w:rPr>
          <w:rFonts w:eastAsia="等线"/>
          <w:lang w:eastAsia="zh-CN"/>
        </w:rPr>
      </w:pPr>
      <w:r w:rsidRPr="003B35A2">
        <w:rPr>
          <w:rFonts w:eastAsia="等线"/>
          <w:lang w:eastAsia="zh-CN"/>
        </w:rPr>
        <w:t>For all n target devices (i.e., device 1 to device n) in an inventory round, the ADM constructs Tag</w:t>
      </w:r>
      <w:del w:id="495" w:author="Li Sheng" w:date="2026-01-30T20:47:00Z">
        <w:r w:rsidRPr="003B35A2" w:rsidDel="00ED6C6B">
          <w:rPr>
            <w:rFonts w:eastAsia="等线"/>
            <w:vertAlign w:val="subscript"/>
            <w:lang w:eastAsia="zh-CN"/>
          </w:rPr>
          <w:delText>N</w:delText>
        </w:r>
      </w:del>
      <w:r w:rsidRPr="003B35A2">
        <w:rPr>
          <w:rFonts w:eastAsia="等线"/>
          <w:lang w:eastAsia="zh-CN"/>
        </w:rPr>
        <w:t>, its bit array is formed by performing a bitwise OR (union) on the set bits from the Tag</w:t>
      </w:r>
      <w:ins w:id="496" w:author="Li Sheng" w:date="2026-01-27T16:46:00Z">
        <w:r>
          <w:rPr>
            <w:rFonts w:eastAsia="等线"/>
            <w:vertAlign w:val="subscript"/>
            <w:lang w:eastAsia="zh-CN"/>
          </w:rPr>
          <w:t>R</w:t>
        </w:r>
      </w:ins>
      <w:del w:id="497" w:author="Li Sheng" w:date="2026-01-27T16:46:00Z">
        <w:r w:rsidRPr="003B35A2" w:rsidDel="00D9487D">
          <w:rPr>
            <w:rFonts w:eastAsia="等线"/>
            <w:vertAlign w:val="subscript"/>
            <w:lang w:eastAsia="zh-CN"/>
          </w:rPr>
          <w:delText>D</w:delText>
        </w:r>
      </w:del>
      <w:r w:rsidRPr="003B35A2">
        <w:rPr>
          <w:rFonts w:eastAsia="等线"/>
          <w:lang w:eastAsia="zh-CN"/>
        </w:rPr>
        <w:t xml:space="preserve"> of each device.</w:t>
      </w:r>
    </w:p>
    <w:p w14:paraId="7BBC76E3" w14:textId="77777777" w:rsidR="00086C56" w:rsidRPr="003B35A2" w:rsidRDefault="00086C56" w:rsidP="00086C56">
      <w:pPr>
        <w:numPr>
          <w:ilvl w:val="0"/>
          <w:numId w:val="16"/>
        </w:numPr>
        <w:rPr>
          <w:lang w:eastAsia="zh-CN"/>
        </w:rPr>
      </w:pPr>
      <w:r w:rsidRPr="003B35A2">
        <w:rPr>
          <w:lang w:eastAsia="zh-CN"/>
        </w:rPr>
        <w:t>The indices of Tag</w:t>
      </w:r>
      <w:r w:rsidRPr="003B35A2">
        <w:rPr>
          <w:vertAlign w:val="subscript"/>
          <w:lang w:eastAsia="zh-CN"/>
        </w:rPr>
        <w:t>D</w:t>
      </w:r>
      <w:r w:rsidRPr="003B35A2">
        <w:rPr>
          <w:lang w:eastAsia="zh-CN"/>
        </w:rPr>
        <w:t xml:space="preserve"> pre-stored in the device</w:t>
      </w:r>
    </w:p>
    <w:p w14:paraId="0829E1B2" w14:textId="77777777" w:rsidR="00086C56" w:rsidRPr="003B35A2" w:rsidRDefault="00086C56" w:rsidP="00086C56">
      <w:pPr>
        <w:contextualSpacing/>
        <w:rPr>
          <w:lang w:eastAsia="zh-CN"/>
        </w:rPr>
      </w:pPr>
      <w:r w:rsidRPr="003B35A2">
        <w:rPr>
          <w:lang w:eastAsia="zh-CN"/>
        </w:rPr>
        <w:t>Each AIoT device has pre-stored the bit indices of its own Tag</w:t>
      </w:r>
      <w:r w:rsidRPr="003B35A2">
        <w:rPr>
          <w:vertAlign w:val="subscript"/>
          <w:lang w:eastAsia="zh-CN"/>
        </w:rPr>
        <w:t>D</w:t>
      </w:r>
      <w:r w:rsidRPr="003B35A2">
        <w:rPr>
          <w:lang w:eastAsia="zh-CN"/>
        </w:rPr>
        <w:t>, so that upon receiving a paging message carrying the Tag</w:t>
      </w:r>
      <w:del w:id="498" w:author="Li Sheng" w:date="2026-01-30T20:38:00Z">
        <w:r w:rsidRPr="003B35A2" w:rsidDel="00A31DEC">
          <w:rPr>
            <w:rFonts w:eastAsia="等线"/>
            <w:vertAlign w:val="subscript"/>
            <w:lang w:eastAsia="zh-CN"/>
          </w:rPr>
          <w:delText>N</w:delText>
        </w:r>
      </w:del>
      <w:r w:rsidRPr="003B35A2">
        <w:rPr>
          <w:lang w:eastAsia="zh-CN"/>
        </w:rPr>
        <w:t>, it can directly check</w:t>
      </w:r>
      <w:del w:id="499" w:author="Li Sheng" w:date="2026-01-30T20:38:00Z">
        <w:r w:rsidRPr="003B35A2" w:rsidDel="00A31DEC">
          <w:rPr>
            <w:lang w:eastAsia="zh-CN"/>
          </w:rPr>
          <w:delText xml:space="preserve"> those positions in </w:delText>
        </w:r>
      </w:del>
      <w:ins w:id="500" w:author="Li Sheng" w:date="2026-01-30T20:38:00Z">
        <w:r>
          <w:rPr>
            <w:lang w:eastAsia="zh-CN"/>
          </w:rPr>
          <w:t xml:space="preserve"> </w:t>
        </w:r>
      </w:ins>
      <w:r w:rsidRPr="003B35A2">
        <w:rPr>
          <w:lang w:eastAsia="zh-CN"/>
        </w:rPr>
        <w:t>the Tag</w:t>
      </w:r>
      <w:del w:id="501" w:author="Li Sheng" w:date="2026-01-30T20:38:00Z">
        <w:r w:rsidRPr="003B35A2" w:rsidDel="00A31DEC">
          <w:rPr>
            <w:rFonts w:eastAsia="等线"/>
            <w:vertAlign w:val="subscript"/>
            <w:lang w:eastAsia="zh-CN"/>
          </w:rPr>
          <w:delText>N</w:delText>
        </w:r>
      </w:del>
      <w:r w:rsidRPr="003B35A2">
        <w:rPr>
          <w:lang w:eastAsia="zh-CN"/>
        </w:rPr>
        <w:t xml:space="preserve"> to determine whether it is being paged. </w:t>
      </w:r>
    </w:p>
    <w:p w14:paraId="49C42DA0" w14:textId="77777777" w:rsidR="00086C56" w:rsidRPr="003B35A2" w:rsidRDefault="00086C56" w:rsidP="00086C56">
      <w:pPr>
        <w:keepNext/>
        <w:keepLines/>
        <w:spacing w:before="120"/>
        <w:ind w:left="1134" w:hanging="1134"/>
        <w:outlineLvl w:val="2"/>
        <w:rPr>
          <w:rFonts w:ascii="Arial" w:hAnsi="Arial"/>
          <w:sz w:val="28"/>
        </w:rPr>
      </w:pPr>
      <w:bookmarkStart w:id="502" w:name="_Toc214976968"/>
      <w:r w:rsidRPr="003B35A2">
        <w:rPr>
          <w:rFonts w:ascii="Arial" w:hAnsi="Arial"/>
          <w:sz w:val="28"/>
        </w:rPr>
        <w:t>5.7.3</w:t>
      </w:r>
      <w:r w:rsidRPr="003B35A2">
        <w:rPr>
          <w:rFonts w:ascii="Arial" w:hAnsi="Arial"/>
          <w:sz w:val="28"/>
        </w:rPr>
        <w:tab/>
        <w:t>Evaluation</w:t>
      </w:r>
      <w:bookmarkEnd w:id="502"/>
    </w:p>
    <w:p w14:paraId="21FBFDED" w14:textId="39B790AA" w:rsidR="00F02F28" w:rsidRPr="00086C56" w:rsidRDefault="00086C56" w:rsidP="00086C56">
      <w:pPr>
        <w:keepLines/>
        <w:ind w:left="1418" w:hanging="1134"/>
        <w:rPr>
          <w:color w:val="FF0000"/>
        </w:rPr>
      </w:pPr>
      <w:r w:rsidRPr="003B35A2">
        <w:rPr>
          <w:color w:val="FF0000"/>
        </w:rPr>
        <w:t>TBD</w:t>
      </w:r>
      <w:bookmarkEnd w:id="402"/>
    </w:p>
    <w:p w14:paraId="7F8A8FE0" w14:textId="10EED580" w:rsidR="00F02F28" w:rsidRPr="00A42CBD" w:rsidRDefault="00F02F28" w:rsidP="00F02F28">
      <w:pPr>
        <w:pStyle w:val="21"/>
      </w:pPr>
      <w:bookmarkStart w:id="503" w:name="_Toc214976969"/>
      <w:r w:rsidRPr="00A42CBD">
        <w:lastRenderedPageBreak/>
        <w:t>5.</w:t>
      </w:r>
      <w:r w:rsidR="00C203C6">
        <w:t>8</w:t>
      </w:r>
      <w:r w:rsidRPr="00A42CBD">
        <w:tab/>
        <w:t>Solution #</w:t>
      </w:r>
      <w:r w:rsidR="00C203C6">
        <w:t>8</w:t>
      </w:r>
      <w:r w:rsidRPr="00A42CBD">
        <w:t xml:space="preserve">: </w:t>
      </w:r>
      <w:r>
        <w:t>SUCI</w:t>
      </w:r>
      <w:bookmarkEnd w:id="503"/>
    </w:p>
    <w:p w14:paraId="01BE86C1" w14:textId="358154D9" w:rsidR="00F02F28" w:rsidRPr="00D5223B" w:rsidRDefault="00F02F28" w:rsidP="00F02F28">
      <w:pPr>
        <w:pStyle w:val="31"/>
      </w:pPr>
      <w:bookmarkStart w:id="504" w:name="_Toc214976970"/>
      <w:r>
        <w:t>5</w:t>
      </w:r>
      <w:r w:rsidRPr="00D5223B">
        <w:t>.</w:t>
      </w:r>
      <w:r w:rsidR="00C203C6">
        <w:t>8</w:t>
      </w:r>
      <w:r w:rsidRPr="00D5223B">
        <w:t>.1</w:t>
      </w:r>
      <w:r w:rsidRPr="00D5223B">
        <w:tab/>
        <w:t>Introduction</w:t>
      </w:r>
      <w:bookmarkEnd w:id="504"/>
    </w:p>
    <w:p w14:paraId="05444FB1" w14:textId="77777777" w:rsidR="00F02F28" w:rsidRPr="00214C2B" w:rsidRDefault="00F02F28" w:rsidP="00F02F28">
      <w:r w:rsidRPr="00214C2B">
        <w:t>This solution addresses Key Issue #</w:t>
      </w:r>
      <w:r>
        <w:t>4 and applies to topology 1 and topology 2.</w:t>
      </w:r>
    </w:p>
    <w:p w14:paraId="28B1E7E9" w14:textId="3DA0D3A6" w:rsidR="00F02F28" w:rsidRDefault="00F02F28" w:rsidP="00F02F28">
      <w:pPr>
        <w:pStyle w:val="31"/>
      </w:pPr>
      <w:bookmarkStart w:id="505" w:name="_Toc214976971"/>
      <w:r>
        <w:t>5</w:t>
      </w:r>
      <w:r w:rsidRPr="00D5223B">
        <w:t>.</w:t>
      </w:r>
      <w:r w:rsidR="00C203C6">
        <w:t>8</w:t>
      </w:r>
      <w:r>
        <w:t>.</w:t>
      </w:r>
      <w:r w:rsidRPr="00D5223B">
        <w:t>2</w:t>
      </w:r>
      <w:r w:rsidRPr="00D5223B">
        <w:tab/>
        <w:t>Solution details</w:t>
      </w:r>
      <w:bookmarkEnd w:id="505"/>
    </w:p>
    <w:p w14:paraId="4C1A9F5D" w14:textId="5DE45C1F" w:rsidR="00F02F28" w:rsidRDefault="00F02F28" w:rsidP="00F02F28">
      <w:r>
        <w:t>This solution proposes the use of SUCI (Subscription Concealed Identifier), as specified in TS 33.501 [</w:t>
      </w:r>
      <w:r w:rsidR="00C203C6">
        <w:t>9</w:t>
      </w:r>
      <w:r>
        <w:t>], to protect the AIoT device permanent ID</w:t>
      </w:r>
      <w:r w:rsidRPr="00214C2B">
        <w:t>.</w:t>
      </w:r>
      <w:r>
        <w:t xml:space="preserve"> The SUCI is calculated with non-null scheme. </w:t>
      </w:r>
    </w:p>
    <w:p w14:paraId="3460998D" w14:textId="77777777" w:rsidR="00F02F28" w:rsidRDefault="00F02F28" w:rsidP="00F02F28">
      <w:pPr>
        <w:pStyle w:val="EditorsNote"/>
        <w:rPr>
          <w:rFonts w:eastAsia="Malgun Gothic"/>
          <w:lang w:eastAsia="ko-KR"/>
        </w:rPr>
      </w:pPr>
      <w:r w:rsidRPr="00277499">
        <w:rPr>
          <w:rFonts w:eastAsia="Malgun Gothic"/>
          <w:lang w:eastAsia="ko-KR"/>
        </w:rPr>
        <w:t>Editor’s note: how to protect AIoT device permanent ID in SNPN is FFS</w:t>
      </w:r>
    </w:p>
    <w:p w14:paraId="78EF8173" w14:textId="77777777" w:rsidR="00F02F28" w:rsidRDefault="00F02F28" w:rsidP="00F02F28">
      <w:pPr>
        <w:pStyle w:val="EditorsNote"/>
        <w:rPr>
          <w:rFonts w:eastAsia="Malgun Gothic"/>
          <w:lang w:eastAsia="ko-KR"/>
        </w:rPr>
      </w:pPr>
      <w:r w:rsidRPr="00277499">
        <w:rPr>
          <w:rFonts w:eastAsia="Malgun Gothic"/>
          <w:lang w:eastAsia="ko-KR"/>
        </w:rPr>
        <w:t xml:space="preserve">Editor’s note: </w:t>
      </w:r>
      <w:r>
        <w:rPr>
          <w:rFonts w:eastAsia="Malgun Gothic"/>
          <w:lang w:eastAsia="ko-KR"/>
        </w:rPr>
        <w:t>Whether AIoT devices have capability to perform SUCI calculation is FFS</w:t>
      </w:r>
    </w:p>
    <w:p w14:paraId="7395D0D4" w14:textId="1CAF02C8" w:rsidR="00F02F28" w:rsidRPr="000255A4" w:rsidRDefault="00F02F28" w:rsidP="00F02F28">
      <w:pPr>
        <w:pStyle w:val="31"/>
      </w:pPr>
      <w:bookmarkStart w:id="506" w:name="_Toc214976972"/>
      <w:r w:rsidRPr="000255A4">
        <w:t>5.</w:t>
      </w:r>
      <w:r w:rsidR="00C203C6">
        <w:t>8</w:t>
      </w:r>
      <w:r w:rsidRPr="000255A4">
        <w:t>.3</w:t>
      </w:r>
      <w:r w:rsidRPr="000255A4">
        <w:tab/>
        <w:t>Evaluation</w:t>
      </w:r>
      <w:bookmarkEnd w:id="506"/>
    </w:p>
    <w:p w14:paraId="5579543E" w14:textId="010A6D41" w:rsidR="00F02F28" w:rsidRDefault="00F02F28" w:rsidP="00F02F28">
      <w:r w:rsidRPr="00214C2B">
        <w:t>This solution addresses Key Issue #</w:t>
      </w:r>
      <w:r>
        <w:t>4</w:t>
      </w:r>
      <w:r w:rsidRPr="00214C2B">
        <w:t xml:space="preserve"> </w:t>
      </w:r>
      <w:r>
        <w:t>thanks to ID protection mechanism already specified in TS 33.501 [</w:t>
      </w:r>
      <w:r w:rsidR="00D86335">
        <w:t>9</w:t>
      </w:r>
      <w:r>
        <w:t>].</w:t>
      </w:r>
      <w:r w:rsidRPr="00214C2B">
        <w:t xml:space="preserve"> </w:t>
      </w:r>
    </w:p>
    <w:p w14:paraId="2AA1B8D9" w14:textId="77777777" w:rsidR="00F02F28" w:rsidRDefault="00F02F28" w:rsidP="00F02F28">
      <w:r>
        <w:t xml:space="preserve">The possibility to perform SUCI calculation depends on AIoT device capability. </w:t>
      </w:r>
    </w:p>
    <w:p w14:paraId="193D2D02" w14:textId="77777777" w:rsidR="00F02F28" w:rsidRDefault="00F02F28" w:rsidP="00F02F28">
      <w:pPr>
        <w:pStyle w:val="EditorsNote"/>
        <w:rPr>
          <w:rFonts w:eastAsia="Malgun Gothic"/>
          <w:lang w:eastAsia="ko-KR"/>
        </w:rPr>
      </w:pPr>
      <w:bookmarkStart w:id="507" w:name="_Hlk213346011"/>
      <w:r>
        <w:rPr>
          <w:rFonts w:eastAsia="Malgun Gothic" w:hint="eastAsia"/>
          <w:lang w:eastAsia="ko-KR"/>
        </w:rPr>
        <w:t>E</w:t>
      </w:r>
      <w:r>
        <w:rPr>
          <w:rFonts w:eastAsia="Malgun Gothic"/>
          <w:lang w:eastAsia="ko-KR"/>
        </w:rPr>
        <w:t>ditor’s Note: Further evaluation is FFS.</w:t>
      </w:r>
    </w:p>
    <w:p w14:paraId="5145D060" w14:textId="2D03E20D" w:rsidR="00A138CF" w:rsidRDefault="00A138CF" w:rsidP="00A138CF">
      <w:pPr>
        <w:pStyle w:val="21"/>
        <w:rPr>
          <w:ins w:id="508" w:author="Rapporteur" w:date="2026-02-16T10:18:00Z"/>
        </w:rPr>
      </w:pPr>
      <w:bookmarkStart w:id="509" w:name="_Toc214976973"/>
      <w:bookmarkEnd w:id="507"/>
      <w:ins w:id="510" w:author="Rapporteur" w:date="2026-02-16T10:18:00Z">
        <w:r>
          <w:t>5.</w:t>
        </w:r>
      </w:ins>
      <w:ins w:id="511" w:author="Rapporteur" w:date="2026-02-16T10:19:00Z">
        <w:r w:rsidR="00DC437E">
          <w:t>9</w:t>
        </w:r>
      </w:ins>
      <w:ins w:id="512" w:author="Rapporteur" w:date="2026-02-16T10:18:00Z">
        <w:r>
          <w:tab/>
          <w:t>Solution #</w:t>
        </w:r>
      </w:ins>
      <w:ins w:id="513" w:author="Rapporteur" w:date="2026-02-16T10:19:00Z">
        <w:r w:rsidR="00DC437E">
          <w:t>9</w:t>
        </w:r>
      </w:ins>
      <w:ins w:id="514" w:author="Rapporteur" w:date="2026-02-16T10:18:00Z">
        <w:r>
          <w:t xml:space="preserve">: AKA-based authentication for DO-A capable AIoT devices </w:t>
        </w:r>
      </w:ins>
    </w:p>
    <w:p w14:paraId="7E57D268" w14:textId="4D908BA7" w:rsidR="00A138CF" w:rsidRDefault="00A138CF" w:rsidP="00A138CF">
      <w:pPr>
        <w:pStyle w:val="31"/>
        <w:rPr>
          <w:ins w:id="515" w:author="Rapporteur" w:date="2026-02-16T10:18:00Z"/>
        </w:rPr>
      </w:pPr>
      <w:ins w:id="516" w:author="Rapporteur" w:date="2026-02-16T10:18:00Z">
        <w:r>
          <w:t>5.</w:t>
        </w:r>
      </w:ins>
      <w:ins w:id="517" w:author="Rapporteur" w:date="2026-02-16T10:19:00Z">
        <w:r w:rsidR="00DC437E">
          <w:t>9</w:t>
        </w:r>
      </w:ins>
      <w:ins w:id="518" w:author="Rapporteur" w:date="2026-02-16T10:18:00Z">
        <w:r>
          <w:t>.1</w:t>
        </w:r>
        <w:r>
          <w:tab/>
          <w:t>Introduction</w:t>
        </w:r>
      </w:ins>
    </w:p>
    <w:p w14:paraId="0A2FD054" w14:textId="77777777" w:rsidR="00A138CF" w:rsidRDefault="00A138CF" w:rsidP="00A138CF">
      <w:pPr>
        <w:rPr>
          <w:ins w:id="519" w:author="Rapporteur" w:date="2026-02-16T10:18:00Z"/>
        </w:rPr>
      </w:pPr>
      <w:ins w:id="520" w:author="Rapporteur" w:date="2026-02-16T10:18:00Z">
        <w:r>
          <w:t>This solution addresses Key Issue #2 for DO-A capable AIoT devices.</w:t>
        </w:r>
      </w:ins>
    </w:p>
    <w:p w14:paraId="6757D365" w14:textId="6FD245E8" w:rsidR="00A138CF" w:rsidRDefault="00A138CF" w:rsidP="00A138CF">
      <w:pPr>
        <w:pStyle w:val="31"/>
        <w:rPr>
          <w:ins w:id="521" w:author="Rapporteur" w:date="2026-02-16T10:18:00Z"/>
        </w:rPr>
      </w:pPr>
      <w:ins w:id="522" w:author="Rapporteur" w:date="2026-02-16T10:18:00Z">
        <w:r>
          <w:t>5.</w:t>
        </w:r>
      </w:ins>
      <w:ins w:id="523" w:author="Rapporteur" w:date="2026-02-16T10:19:00Z">
        <w:r w:rsidR="00DC437E">
          <w:t>9</w:t>
        </w:r>
      </w:ins>
      <w:ins w:id="524" w:author="Rapporteur" w:date="2026-02-16T10:18:00Z">
        <w:r>
          <w:t>.2</w:t>
        </w:r>
        <w:r>
          <w:tab/>
          <w:t>Solution details</w:t>
        </w:r>
      </w:ins>
    </w:p>
    <w:p w14:paraId="2F55C254" w14:textId="77777777" w:rsidR="00A138CF" w:rsidRDefault="00A138CF" w:rsidP="00A138CF">
      <w:pPr>
        <w:rPr>
          <w:ins w:id="525" w:author="Rapporteur" w:date="2026-02-16T10:18:00Z"/>
        </w:rPr>
      </w:pPr>
      <w:bookmarkStart w:id="526" w:name="_Hlk213680231"/>
      <w:ins w:id="527" w:author="Rapporteur" w:date="2026-02-16T10:18:00Z">
        <w:r>
          <w:t>For DO-A capable AIoT device in public network or PNI-NPN: 5G AKA or EAP-AKA’ authentication procedure specified in clause 6 of TS 33.501 [9] is used to perform the mutual authentication between the DO-A Capable AIoT device and the network. The ADM plays the role of the AUSF/UDM, and the AIoTF plays the role of the SEAF.</w:t>
        </w:r>
      </w:ins>
    </w:p>
    <w:bookmarkEnd w:id="526"/>
    <w:p w14:paraId="080CD4EE" w14:textId="77777777" w:rsidR="00A138CF" w:rsidRDefault="00A138CF" w:rsidP="00A138CF">
      <w:pPr>
        <w:rPr>
          <w:ins w:id="528" w:author="Rapporteur" w:date="2026-02-16T10:18:00Z"/>
        </w:rPr>
      </w:pPr>
      <w:ins w:id="529" w:author="Rapporteur" w:date="2026-02-16T10:18:00Z">
        <w:r>
          <w:t>For DO-A capable AIoT device in SNPN: 5G AKA, EAP-AKA’, EAP-TLS or any key-generating EAP-method is used to perform the authentication between the DO-A Capable AIoT device and the network, as specified in Annex I of TS 33.501 [9].</w:t>
        </w:r>
      </w:ins>
    </w:p>
    <w:p w14:paraId="6F515BB7" w14:textId="77777777" w:rsidR="00A138CF" w:rsidRPr="00A138CF" w:rsidRDefault="00A138CF" w:rsidP="00A138CF">
      <w:pPr>
        <w:ind w:left="284"/>
        <w:rPr>
          <w:ins w:id="530" w:author="Rapporteur" w:date="2026-02-16T10:18:00Z"/>
          <w:rStyle w:val="ENChar"/>
          <w:rPrChange w:id="531" w:author="Rapporteur" w:date="2026-02-16T10:18:00Z">
            <w:rPr>
              <w:ins w:id="532" w:author="Rapporteur" w:date="2026-02-16T10:18:00Z"/>
            </w:rPr>
          </w:rPrChange>
        </w:rPr>
        <w:pPrChange w:id="533" w:author="Rapporteur" w:date="2026-02-16T10:19:00Z">
          <w:pPr/>
        </w:pPrChange>
      </w:pPr>
      <w:ins w:id="534" w:author="Rapporteur" w:date="2026-02-16T10:18:00Z">
        <w:r w:rsidRPr="00A138CF">
          <w:rPr>
            <w:rStyle w:val="ENChar"/>
            <w:rPrChange w:id="535" w:author="Rapporteur" w:date="2026-02-16T10:18:00Z">
              <w:rPr/>
            </w:rPrChange>
          </w:rPr>
          <w:t>Editor's Note: Alignment with SA2 is FFS</w:t>
        </w:r>
      </w:ins>
    </w:p>
    <w:p w14:paraId="1F387099" w14:textId="77777777" w:rsidR="00A138CF" w:rsidRPr="00A138CF" w:rsidRDefault="00A138CF" w:rsidP="00A138CF">
      <w:pPr>
        <w:ind w:left="284"/>
        <w:rPr>
          <w:ins w:id="536" w:author="Rapporteur" w:date="2026-02-16T10:18:00Z"/>
          <w:rStyle w:val="ENChar"/>
          <w:rPrChange w:id="537" w:author="Rapporteur" w:date="2026-02-16T10:18:00Z">
            <w:rPr>
              <w:ins w:id="538" w:author="Rapporteur" w:date="2026-02-16T10:18:00Z"/>
            </w:rPr>
          </w:rPrChange>
        </w:rPr>
        <w:pPrChange w:id="539" w:author="Rapporteur" w:date="2026-02-16T10:19:00Z">
          <w:pPr/>
        </w:pPrChange>
      </w:pPr>
      <w:ins w:id="540" w:author="Rapporteur" w:date="2026-02-16T10:18:00Z">
        <w:r w:rsidRPr="00A138CF">
          <w:rPr>
            <w:rStyle w:val="ENChar"/>
            <w:rPrChange w:id="541" w:author="Rapporteur" w:date="2026-02-16T10:18:00Z">
              <w:rPr/>
            </w:rPrChange>
          </w:rPr>
          <w:t>Editor's Note: Whether this solution applies for AIoT device type2 is FFS</w:t>
        </w:r>
      </w:ins>
    </w:p>
    <w:p w14:paraId="53444D76" w14:textId="77777777" w:rsidR="00A138CF" w:rsidRPr="00A138CF" w:rsidRDefault="00A138CF" w:rsidP="00A138CF">
      <w:pPr>
        <w:ind w:left="284"/>
        <w:rPr>
          <w:ins w:id="542" w:author="Rapporteur" w:date="2026-02-16T10:18:00Z"/>
          <w:rStyle w:val="ENChar"/>
          <w:rPrChange w:id="543" w:author="Rapporteur" w:date="2026-02-16T10:18:00Z">
            <w:rPr>
              <w:ins w:id="544" w:author="Rapporteur" w:date="2026-02-16T10:18:00Z"/>
              <w:color w:val="000000"/>
              <w:sz w:val="21"/>
              <w:szCs w:val="21"/>
              <w:shd w:val="clear" w:color="auto" w:fill="FFFFFF"/>
            </w:rPr>
          </w:rPrChange>
        </w:rPr>
        <w:pPrChange w:id="545" w:author="Rapporteur" w:date="2026-02-16T10:19:00Z">
          <w:pPr/>
        </w:pPrChange>
      </w:pPr>
      <w:ins w:id="546" w:author="Rapporteur" w:date="2026-02-16T10:18:00Z">
        <w:r w:rsidRPr="00A138CF">
          <w:rPr>
            <w:rStyle w:val="ENChar"/>
            <w:rPrChange w:id="547" w:author="Rapporteur" w:date="2026-02-16T10:18:00Z">
              <w:rPr>
                <w:color w:val="000000"/>
                <w:sz w:val="21"/>
                <w:szCs w:val="21"/>
                <w:shd w:val="clear" w:color="auto" w:fill="FFFFFF"/>
              </w:rPr>
            </w:rPrChange>
          </w:rPr>
          <w:t>Editor's Note: How to support the inventory and command procedure is FFS</w:t>
        </w:r>
      </w:ins>
    </w:p>
    <w:p w14:paraId="7E5C8453" w14:textId="77777777" w:rsidR="00A138CF" w:rsidRPr="00A138CF" w:rsidRDefault="00A138CF" w:rsidP="00A138CF">
      <w:pPr>
        <w:ind w:left="284"/>
        <w:rPr>
          <w:ins w:id="548" w:author="Rapporteur" w:date="2026-02-16T10:18:00Z"/>
          <w:rStyle w:val="ENChar"/>
          <w:rPrChange w:id="549" w:author="Rapporteur" w:date="2026-02-16T10:18:00Z">
            <w:rPr>
              <w:ins w:id="550" w:author="Rapporteur" w:date="2026-02-16T10:18:00Z"/>
              <w:color w:val="000000"/>
              <w:sz w:val="21"/>
              <w:szCs w:val="21"/>
              <w:shd w:val="clear" w:color="auto" w:fill="FFFFFF"/>
            </w:rPr>
          </w:rPrChange>
        </w:rPr>
        <w:pPrChange w:id="551" w:author="Rapporteur" w:date="2026-02-16T10:19:00Z">
          <w:pPr/>
        </w:pPrChange>
      </w:pPr>
      <w:ins w:id="552" w:author="Rapporteur" w:date="2026-02-16T10:18:00Z">
        <w:r w:rsidRPr="00A138CF">
          <w:rPr>
            <w:rStyle w:val="ENChar"/>
            <w:rPrChange w:id="553" w:author="Rapporteur" w:date="2026-02-16T10:18:00Z">
              <w:rPr>
                <w:color w:val="000000"/>
                <w:sz w:val="21"/>
                <w:szCs w:val="21"/>
                <w:shd w:val="clear" w:color="auto" w:fill="FFFFFF"/>
              </w:rPr>
            </w:rPrChange>
          </w:rPr>
          <w:t>Editor's Note: The mapping between 5G-AKA and AIoT architecture is FFS</w:t>
        </w:r>
      </w:ins>
    </w:p>
    <w:p w14:paraId="3D60B77D" w14:textId="4DB68889" w:rsidR="00A138CF" w:rsidRDefault="00A138CF" w:rsidP="00A138CF">
      <w:pPr>
        <w:pStyle w:val="31"/>
        <w:rPr>
          <w:ins w:id="554" w:author="Rapporteur" w:date="2026-02-16T10:19:00Z"/>
        </w:rPr>
      </w:pPr>
      <w:ins w:id="555" w:author="Rapporteur" w:date="2026-02-16T10:18:00Z">
        <w:r>
          <w:t>5.</w:t>
        </w:r>
      </w:ins>
      <w:ins w:id="556" w:author="Rapporteur" w:date="2026-02-16T10:19:00Z">
        <w:r w:rsidR="00DC437E">
          <w:t>9</w:t>
        </w:r>
      </w:ins>
      <w:ins w:id="557" w:author="Rapporteur" w:date="2026-02-16T10:18:00Z">
        <w:r>
          <w:t>.3</w:t>
        </w:r>
      </w:ins>
      <w:ins w:id="558" w:author="Rapporteur" w:date="2026-02-16T10:19:00Z">
        <w:r w:rsidR="00DC437E">
          <w:tab/>
        </w:r>
        <w:r w:rsidR="00DC437E" w:rsidRPr="00D5223B">
          <w:t>Evaluation</w:t>
        </w:r>
      </w:ins>
    </w:p>
    <w:p w14:paraId="6061DC8C" w14:textId="3F9ACC29" w:rsidR="00DC437E" w:rsidRPr="00094256" w:rsidRDefault="00DC437E" w:rsidP="00DC437E">
      <w:pPr>
        <w:rPr>
          <w:ins w:id="559" w:author="Rapporteur" w:date="2026-02-16T10:18:00Z"/>
        </w:rPr>
        <w:pPrChange w:id="560" w:author="Rapporteur" w:date="2026-02-16T10:19:00Z">
          <w:pPr>
            <w:pStyle w:val="21"/>
            <w:ind w:left="0" w:firstLine="0"/>
          </w:pPr>
        </w:pPrChange>
      </w:pPr>
      <w:ins w:id="561" w:author="Rapporteur" w:date="2026-02-16T10:19:00Z">
        <w:r>
          <w:rPr>
            <w:rFonts w:hint="eastAsia"/>
            <w:lang w:val="en-US" w:eastAsia="zh-CN"/>
          </w:rPr>
          <w:t>TBD</w:t>
        </w:r>
        <w:r>
          <w:t xml:space="preserve">. </w:t>
        </w:r>
      </w:ins>
    </w:p>
    <w:p w14:paraId="08C0CAB1" w14:textId="61098C91" w:rsidR="00DC437E" w:rsidRPr="00A42CBD" w:rsidRDefault="00DC437E" w:rsidP="00DC437E">
      <w:pPr>
        <w:pStyle w:val="21"/>
        <w:rPr>
          <w:ins w:id="562" w:author="Rapporteur" w:date="2026-02-16T10:28:00Z"/>
        </w:rPr>
      </w:pPr>
      <w:ins w:id="563" w:author="Rapporteur" w:date="2026-02-16T10:28:00Z">
        <w:r w:rsidRPr="00A42CBD">
          <w:t>5.</w:t>
        </w:r>
      </w:ins>
      <w:ins w:id="564" w:author="Rapporteur" w:date="2026-02-16T10:29:00Z">
        <w:r>
          <w:t>10</w:t>
        </w:r>
      </w:ins>
      <w:ins w:id="565" w:author="Rapporteur" w:date="2026-02-16T10:28:00Z">
        <w:r w:rsidRPr="00A42CBD">
          <w:tab/>
          <w:t>Solution #</w:t>
        </w:r>
      </w:ins>
      <w:ins w:id="566" w:author="Rapporteur" w:date="2026-02-16T10:29:00Z">
        <w:r>
          <w:t>10</w:t>
        </w:r>
      </w:ins>
      <w:ins w:id="567" w:author="Rapporteur" w:date="2026-02-16T10:28:00Z">
        <w:r w:rsidRPr="00A42CBD">
          <w:t xml:space="preserve">: </w:t>
        </w:r>
        <w:r>
          <w:t>5G AKA for authentication</w:t>
        </w:r>
      </w:ins>
    </w:p>
    <w:p w14:paraId="672C95B5" w14:textId="0549768C" w:rsidR="00DC437E" w:rsidRPr="00D5223B" w:rsidRDefault="00DC437E" w:rsidP="00DC437E">
      <w:pPr>
        <w:pStyle w:val="31"/>
        <w:rPr>
          <w:ins w:id="568" w:author="Rapporteur" w:date="2026-02-16T10:28:00Z"/>
        </w:rPr>
      </w:pPr>
      <w:ins w:id="569" w:author="Rapporteur" w:date="2026-02-16T10:28:00Z">
        <w:r>
          <w:t>5</w:t>
        </w:r>
        <w:r w:rsidRPr="00D5223B">
          <w:t>.</w:t>
        </w:r>
      </w:ins>
      <w:ins w:id="570" w:author="Rapporteur" w:date="2026-02-16T10:31:00Z">
        <w:r w:rsidR="00223C1E">
          <w:t>10</w:t>
        </w:r>
      </w:ins>
      <w:ins w:id="571" w:author="Rapporteur" w:date="2026-02-16T10:28:00Z">
        <w:r w:rsidRPr="00D5223B">
          <w:t>.1</w:t>
        </w:r>
        <w:r w:rsidRPr="00D5223B">
          <w:tab/>
          <w:t>Introduction</w:t>
        </w:r>
      </w:ins>
    </w:p>
    <w:p w14:paraId="34781D71" w14:textId="77777777" w:rsidR="00DC437E" w:rsidRPr="00214C2B" w:rsidRDefault="00DC437E" w:rsidP="00DC437E">
      <w:pPr>
        <w:rPr>
          <w:ins w:id="572" w:author="Rapporteur" w:date="2026-02-16T10:28:00Z"/>
        </w:rPr>
      </w:pPr>
      <w:ins w:id="573" w:author="Rapporteur" w:date="2026-02-16T10:28:00Z">
        <w:r w:rsidRPr="00214C2B">
          <w:t>This solution addresses Key Issue #</w:t>
        </w:r>
        <w:r>
          <w:t>2 and applies to topology 1 and topology 2.</w:t>
        </w:r>
      </w:ins>
    </w:p>
    <w:p w14:paraId="7F0E45F9" w14:textId="28D1064F" w:rsidR="00DC437E" w:rsidRDefault="00DC437E" w:rsidP="00DC437E">
      <w:pPr>
        <w:pStyle w:val="31"/>
        <w:rPr>
          <w:ins w:id="574" w:author="Rapporteur" w:date="2026-02-16T10:28:00Z"/>
        </w:rPr>
      </w:pPr>
      <w:ins w:id="575" w:author="Rapporteur" w:date="2026-02-16T10:28:00Z">
        <w:r>
          <w:lastRenderedPageBreak/>
          <w:t>5</w:t>
        </w:r>
        <w:r w:rsidRPr="00D5223B">
          <w:t>.</w:t>
        </w:r>
      </w:ins>
      <w:ins w:id="576" w:author="Rapporteur" w:date="2026-02-16T10:29:00Z">
        <w:r>
          <w:t>10</w:t>
        </w:r>
      </w:ins>
      <w:ins w:id="577" w:author="Rapporteur" w:date="2026-02-16T10:28:00Z">
        <w:r>
          <w:t>.</w:t>
        </w:r>
        <w:r w:rsidRPr="00D5223B">
          <w:t>2</w:t>
        </w:r>
        <w:r w:rsidRPr="00D5223B">
          <w:tab/>
          <w:t>Solution details</w:t>
        </w:r>
      </w:ins>
    </w:p>
    <w:p w14:paraId="619F5E10" w14:textId="77777777" w:rsidR="00DC437E" w:rsidRDefault="00DC437E" w:rsidP="00DC437E">
      <w:pPr>
        <w:rPr>
          <w:ins w:id="578" w:author="Rapporteur" w:date="2026-02-16T10:28:00Z"/>
        </w:rPr>
      </w:pPr>
      <w:ins w:id="579" w:author="Rapporteur" w:date="2026-02-16T10:28:00Z">
        <w:r>
          <w:t xml:space="preserve">This solution proposes the use 5G AKA as specified in TS 33.501 [9] for mutual authentication between AIoT device and the network. </w:t>
        </w:r>
      </w:ins>
    </w:p>
    <w:p w14:paraId="39E8685A" w14:textId="77777777" w:rsidR="00DC437E" w:rsidRDefault="00DC437E" w:rsidP="00DC437E">
      <w:pPr>
        <w:rPr>
          <w:ins w:id="580" w:author="Rapporteur" w:date="2026-02-16T10:28:00Z"/>
        </w:rPr>
      </w:pPr>
      <w:ins w:id="581" w:author="Rapporteur" w:date="2026-02-16T10:28:00Z">
        <w:r>
          <w:t>The solution makes the following assumptions:</w:t>
        </w:r>
      </w:ins>
    </w:p>
    <w:p w14:paraId="23F804B0" w14:textId="77777777" w:rsidR="00DC437E" w:rsidRPr="001815B9" w:rsidRDefault="00DC437E" w:rsidP="00DC437E">
      <w:pPr>
        <w:rPr>
          <w:ins w:id="582" w:author="Rapporteur" w:date="2026-02-16T10:28:00Z"/>
          <w:lang w:val="en-US" w:eastAsia="zh-CN"/>
        </w:rPr>
      </w:pPr>
      <w:ins w:id="583" w:author="Rapporteur" w:date="2026-02-16T10:28:00Z">
        <w:r>
          <w:rPr>
            <w:lang w:eastAsia="zh-CN"/>
          </w:rPr>
          <w:tab/>
          <w:t>- DO-A-capable devices are to be used for AIoT services supported in Topology 1 and Topology 2 for deployment in public networks.</w:t>
        </w:r>
      </w:ins>
    </w:p>
    <w:p w14:paraId="7CD88C0E" w14:textId="77777777" w:rsidR="00DC437E" w:rsidRDefault="00DC437E" w:rsidP="00DC437E">
      <w:pPr>
        <w:ind w:firstLine="284"/>
        <w:rPr>
          <w:ins w:id="584" w:author="Rapporteur" w:date="2026-02-16T10:28:00Z"/>
          <w:lang w:eastAsia="zh-CN"/>
        </w:rPr>
      </w:pPr>
      <w:ins w:id="585" w:author="Rapporteur" w:date="2026-02-16T10:28:00Z">
        <w:r>
          <w:rPr>
            <w:lang w:eastAsia="zh-CN"/>
          </w:rPr>
          <w:t>- DO-A-capable devices support the use of UICC and therefore support the security capabilities that are necessary to perform 5G AKA between the device and the network. Root key K</w:t>
        </w:r>
        <w:r w:rsidRPr="00262CDA">
          <w:rPr>
            <w:vertAlign w:val="subscript"/>
            <w:lang w:eastAsia="zh-CN"/>
          </w:rPr>
          <w:t>aiot</w:t>
        </w:r>
        <w:r>
          <w:rPr>
            <w:lang w:eastAsia="zh-CN"/>
          </w:rPr>
          <w:t xml:space="preserve"> is securely store in UICC.</w:t>
        </w:r>
      </w:ins>
    </w:p>
    <w:p w14:paraId="06F3C653" w14:textId="77777777" w:rsidR="00DC437E" w:rsidRDefault="00DC437E" w:rsidP="00DC437E">
      <w:pPr>
        <w:rPr>
          <w:ins w:id="586" w:author="Rapporteur" w:date="2026-02-16T10:28:00Z"/>
          <w:lang w:eastAsia="zh-CN"/>
        </w:rPr>
      </w:pPr>
      <w:ins w:id="587" w:author="Rapporteur" w:date="2026-02-16T10:28:00Z">
        <w:r>
          <w:rPr>
            <w:lang w:eastAsia="zh-CN"/>
          </w:rPr>
          <w:tab/>
          <w:t>- Existing NFs such as SEAF, AUSF, and UDM/ARPM may be reused and/or co-located with NFs defined for AIoT services such as ADM and AIoTF.</w:t>
        </w:r>
      </w:ins>
    </w:p>
    <w:p w14:paraId="510C1D3E" w14:textId="16A3AC94" w:rsidR="00DC437E" w:rsidRDefault="00DC437E" w:rsidP="00DC437E">
      <w:pPr>
        <w:pStyle w:val="NO"/>
        <w:rPr>
          <w:ins w:id="588" w:author="Rapporteur" w:date="2026-02-16T10:28:00Z"/>
          <w:lang w:eastAsia="zh-CN"/>
        </w:rPr>
        <w:pPrChange w:id="589" w:author="Rapporteur" w:date="2026-02-16T10:29:00Z">
          <w:pPr/>
        </w:pPrChange>
      </w:pPr>
      <w:ins w:id="590" w:author="Rapporteur" w:date="2026-02-16T10:28:00Z">
        <w:r>
          <w:rPr>
            <w:lang w:eastAsia="zh-CN"/>
          </w:rPr>
          <w:t xml:space="preserve">NOTE </w:t>
        </w:r>
      </w:ins>
      <w:ins w:id="591" w:author="Rapporteur" w:date="2026-02-16T10:29:00Z">
        <w:r>
          <w:rPr>
            <w:lang w:eastAsia="zh-CN"/>
          </w:rPr>
          <w:t>1</w:t>
        </w:r>
      </w:ins>
      <w:ins w:id="592" w:author="Rapporteur" w:date="2026-02-16T10:28:00Z">
        <w:r>
          <w:rPr>
            <w:lang w:eastAsia="zh-CN"/>
          </w:rPr>
          <w:t>: NF co-location is left for deployment.</w:t>
        </w:r>
      </w:ins>
    </w:p>
    <w:p w14:paraId="58CAAB1D" w14:textId="77777777" w:rsidR="00DC437E" w:rsidRDefault="00DC437E" w:rsidP="00DC437E">
      <w:pPr>
        <w:rPr>
          <w:ins w:id="593" w:author="Rapporteur" w:date="2026-02-16T10:28:00Z"/>
          <w:lang w:eastAsia="zh-CN"/>
        </w:rPr>
      </w:pPr>
      <w:ins w:id="594" w:author="Rapporteur" w:date="2026-02-16T10:28:00Z">
        <w:r>
          <w:rPr>
            <w:lang w:eastAsia="zh-CN"/>
          </w:rPr>
          <w:tab/>
          <w:t>- there is a registration procedure between the DO-A-capable device and the network, which is different than the inventory-and-command procedure that was also used for authentication as defined in TS 33.369[8]</w:t>
        </w:r>
      </w:ins>
    </w:p>
    <w:p w14:paraId="72135E56" w14:textId="77777777" w:rsidR="00DC437E" w:rsidRDefault="00DC437E" w:rsidP="00DC437E">
      <w:pPr>
        <w:rPr>
          <w:ins w:id="595" w:author="Rapporteur" w:date="2026-02-16T10:28:00Z"/>
          <w:lang w:eastAsia="zh-CN"/>
        </w:rPr>
      </w:pPr>
      <w:ins w:id="596" w:author="Rapporteur" w:date="2026-02-16T10:28:00Z">
        <w:r>
          <w:rPr>
            <w:lang w:eastAsia="zh-CN"/>
          </w:rPr>
          <w:tab/>
          <w:t xml:space="preserve">- DO-A-capable devices are capable of storing security context and make security materials available for secure subsequent communications between the DO-A-capable device and the network </w:t>
        </w:r>
      </w:ins>
    </w:p>
    <w:p w14:paraId="6C16EB2C" w14:textId="77777777" w:rsidR="00DC437E" w:rsidRDefault="00DC437E" w:rsidP="00DC437E">
      <w:pPr>
        <w:rPr>
          <w:ins w:id="597" w:author="Rapporteur" w:date="2026-02-16T10:28:00Z"/>
          <w:lang w:eastAsia="zh-CN"/>
        </w:rPr>
      </w:pPr>
    </w:p>
    <w:p w14:paraId="4648E069" w14:textId="59DD16E7" w:rsidR="00DC437E" w:rsidRDefault="00DC437E" w:rsidP="00DC437E">
      <w:pPr>
        <w:rPr>
          <w:ins w:id="598" w:author="Rapporteur" w:date="2026-02-16T10:28:00Z"/>
          <w:lang w:eastAsia="zh-CN"/>
        </w:rPr>
      </w:pPr>
      <w:ins w:id="599" w:author="Rapporteur" w:date="2026-02-16T10:28:00Z">
        <w:r>
          <w:rPr>
            <w:lang w:eastAsia="zh-CN"/>
          </w:rPr>
          <w:t xml:space="preserve">In this solution, 5G AKA works exactly as in TS 33.501 [9], Figure </w:t>
        </w:r>
      </w:ins>
      <w:ins w:id="600" w:author="Rapporteur" w:date="2026-02-16T16:47:00Z">
        <w:r w:rsidR="001870E9" w:rsidRPr="001870E9">
          <w:rPr>
            <w:lang w:eastAsia="zh-CN"/>
          </w:rPr>
          <w:t>5.10.2-</w:t>
        </w:r>
      </w:ins>
      <w:ins w:id="601" w:author="Rapporteur" w:date="2026-02-16T10:28:00Z">
        <w:r>
          <w:rPr>
            <w:lang w:eastAsia="zh-CN"/>
          </w:rPr>
          <w:t>1 below has been updated from TS 33.501</w:t>
        </w:r>
      </w:ins>
      <w:ins w:id="602" w:author="Rapporteur" w:date="2026-02-16T16:49:00Z">
        <w:r w:rsidR="001870E9">
          <w:rPr>
            <w:lang w:eastAsia="zh-CN"/>
          </w:rPr>
          <w:t xml:space="preserve"> [9]</w:t>
        </w:r>
      </w:ins>
      <w:ins w:id="603" w:author="Rapporteur" w:date="2026-02-16T10:28:00Z">
        <w:r>
          <w:rPr>
            <w:lang w:eastAsia="zh-CN"/>
          </w:rPr>
          <w:t xml:space="preserve"> with the addition of UE/gNB Reader node and ADM added to the UDM/ARPF node.</w:t>
        </w:r>
      </w:ins>
    </w:p>
    <w:p w14:paraId="74D5E57F" w14:textId="77777777" w:rsidR="00DC437E" w:rsidRDefault="00DC437E" w:rsidP="00DC437E">
      <w:pPr>
        <w:jc w:val="center"/>
        <w:rPr>
          <w:ins w:id="604" w:author="Rapporteur" w:date="2026-02-16T10:28:00Z"/>
        </w:rPr>
      </w:pPr>
      <w:ins w:id="605" w:author="Rapporteur" w:date="2026-02-16T10:28:00Z">
        <w:r>
          <w:object w:dxaOrig="13284" w:dyaOrig="9360" w14:anchorId="36702ED1">
            <v:shape id="_x0000_i1105" type="#_x0000_t75" style="width:499.4pt;height:352.1pt" o:ole="">
              <v:imagedata r:id="rId32" o:title=""/>
            </v:shape>
            <o:OLEObject Type="Embed" ProgID="Visio.Drawing.15" ShapeID="_x0000_i1105" DrawAspect="Content" ObjectID="_1832767015" r:id="rId33"/>
          </w:object>
        </w:r>
      </w:ins>
    </w:p>
    <w:p w14:paraId="4CD232AC" w14:textId="1AE6279E" w:rsidR="00DC437E" w:rsidRPr="00474601" w:rsidRDefault="00474601" w:rsidP="00DC437E">
      <w:pPr>
        <w:jc w:val="center"/>
        <w:rPr>
          <w:ins w:id="606" w:author="Rapporteur" w:date="2026-02-16T10:28:00Z"/>
          <w:b/>
          <w:bCs/>
          <w:rPrChange w:id="607" w:author="Rapporteur" w:date="2026-02-16T10:41:00Z">
            <w:rPr>
              <w:ins w:id="608" w:author="Rapporteur" w:date="2026-02-16T10:28:00Z"/>
            </w:rPr>
          </w:rPrChange>
        </w:rPr>
      </w:pPr>
      <w:ins w:id="609" w:author="Rapporteur" w:date="2026-02-16T10:39:00Z">
        <w:r w:rsidRPr="00474601">
          <w:rPr>
            <w:b/>
            <w:bCs/>
            <w:rPrChange w:id="610" w:author="Rapporteur" w:date="2026-02-16T10:41:00Z">
              <w:rPr/>
            </w:rPrChange>
          </w:rPr>
          <w:t>Figure 5.1</w:t>
        </w:r>
        <w:r w:rsidRPr="00474601">
          <w:rPr>
            <w:b/>
            <w:bCs/>
            <w:rPrChange w:id="611" w:author="Rapporteur" w:date="2026-02-16T10:41:00Z">
              <w:rPr/>
            </w:rPrChange>
          </w:rPr>
          <w:t>0</w:t>
        </w:r>
        <w:r w:rsidRPr="00474601">
          <w:rPr>
            <w:b/>
            <w:bCs/>
            <w:rPrChange w:id="612" w:author="Rapporteur" w:date="2026-02-16T10:41:00Z">
              <w:rPr/>
            </w:rPrChange>
          </w:rPr>
          <w:t>.2-1:</w:t>
        </w:r>
        <w:r w:rsidRPr="00474601">
          <w:rPr>
            <w:b/>
            <w:bCs/>
            <w:rPrChange w:id="613" w:author="Rapporteur" w:date="2026-02-16T10:41:00Z">
              <w:rPr/>
            </w:rPrChange>
          </w:rPr>
          <w:t xml:space="preserve"> </w:t>
        </w:r>
      </w:ins>
      <w:ins w:id="614" w:author="Rapporteur" w:date="2026-02-16T10:28:00Z">
        <w:r w:rsidR="00DC437E" w:rsidRPr="00474601">
          <w:rPr>
            <w:b/>
            <w:bCs/>
            <w:rPrChange w:id="615" w:author="Rapporteur" w:date="2026-02-16T10:41:00Z">
              <w:rPr/>
            </w:rPrChange>
          </w:rPr>
          <w:t>Mutual authentication between DO-A-capable device and the network</w:t>
        </w:r>
      </w:ins>
    </w:p>
    <w:p w14:paraId="36EEBBF0" w14:textId="77777777" w:rsidR="00DC437E" w:rsidRDefault="00DC437E" w:rsidP="00DC437E">
      <w:pPr>
        <w:pStyle w:val="EditorsNote"/>
        <w:rPr>
          <w:ins w:id="616" w:author="Rapporteur" w:date="2026-02-16T10:28:00Z"/>
        </w:rPr>
      </w:pPr>
      <w:ins w:id="617" w:author="Rapporteur" w:date="2026-02-16T10:28:00Z">
        <w:r>
          <w:t xml:space="preserve">Editor’s Note: </w:t>
        </w:r>
        <w:r>
          <w:rPr>
            <w:lang w:eastAsia="zh-CN"/>
          </w:rPr>
          <w:t>Feasibility analysis of 5G-AKA in AIoT device type 2 is FFS</w:t>
        </w:r>
      </w:ins>
    </w:p>
    <w:p w14:paraId="7FACBCA7" w14:textId="77777777" w:rsidR="00DC437E" w:rsidRPr="00C87A73" w:rsidRDefault="00DC437E" w:rsidP="00DC437E">
      <w:pPr>
        <w:pStyle w:val="EditorsNote"/>
        <w:rPr>
          <w:ins w:id="618" w:author="Rapporteur" w:date="2026-02-16T10:28:00Z"/>
          <w:lang w:eastAsia="zh-CN"/>
        </w:rPr>
        <w:pPrChange w:id="619" w:author="Lihui-2" w:date="2026-02-11T18:15:00Z">
          <w:pPr/>
        </w:pPrChange>
      </w:pPr>
      <w:ins w:id="620" w:author="Rapporteur" w:date="2026-02-16T10:28:00Z">
        <w:r>
          <w:rPr>
            <w:lang w:eastAsia="zh-CN"/>
          </w:rPr>
          <w:lastRenderedPageBreak/>
          <w:t xml:space="preserve">Editor’s Note: </w:t>
        </w:r>
        <w:r>
          <w:rPr>
            <w:rFonts w:hint="eastAsia"/>
            <w:lang w:eastAsia="zh-CN"/>
          </w:rPr>
          <w:t>A</w:t>
        </w:r>
        <w:r>
          <w:rPr>
            <w:lang w:eastAsia="zh-CN"/>
          </w:rPr>
          <w:t>lignment with SA2’s architecture design and h</w:t>
        </w:r>
        <w:r w:rsidRPr="00F20B39">
          <w:rPr>
            <w:lang w:eastAsia="zh-CN"/>
          </w:rPr>
          <w:t>ow this procedure to be supported during inventory and command procedure (if supported by SA2) is FFS.</w:t>
        </w:r>
      </w:ins>
    </w:p>
    <w:p w14:paraId="20CE4409" w14:textId="3CF64EA7" w:rsidR="00DC437E" w:rsidRPr="000255A4" w:rsidRDefault="00DC437E" w:rsidP="00DC437E">
      <w:pPr>
        <w:pStyle w:val="31"/>
        <w:rPr>
          <w:ins w:id="621" w:author="Rapporteur" w:date="2026-02-16T10:28:00Z"/>
        </w:rPr>
      </w:pPr>
      <w:ins w:id="622" w:author="Rapporteur" w:date="2026-02-16T10:28:00Z">
        <w:r>
          <w:t xml:space="preserve"> </w:t>
        </w:r>
        <w:r w:rsidRPr="000255A4">
          <w:t>5.</w:t>
        </w:r>
      </w:ins>
      <w:ins w:id="623" w:author="Rapporteur" w:date="2026-02-16T10:31:00Z">
        <w:r w:rsidR="00223C1E">
          <w:t>10</w:t>
        </w:r>
      </w:ins>
      <w:ins w:id="624" w:author="Rapporteur" w:date="2026-02-16T10:28:00Z">
        <w:r w:rsidRPr="000255A4">
          <w:t>.3</w:t>
        </w:r>
        <w:r w:rsidRPr="000255A4">
          <w:tab/>
          <w:t>Evaluation</w:t>
        </w:r>
      </w:ins>
    </w:p>
    <w:p w14:paraId="4FF03A7B" w14:textId="12615237" w:rsidR="00DC437E" w:rsidRDefault="00DC437E" w:rsidP="00DC437E">
      <w:pPr>
        <w:rPr>
          <w:ins w:id="625" w:author="Rapporteur" w:date="2026-02-16T10:28:00Z"/>
        </w:rPr>
      </w:pPr>
      <w:ins w:id="626" w:author="Rapporteur" w:date="2026-02-16T10:28:00Z">
        <w:r w:rsidRPr="00214C2B">
          <w:t xml:space="preserve"> </w:t>
        </w:r>
        <w:r>
          <w:rPr>
            <w:rFonts w:hint="eastAsia"/>
            <w:lang w:val="en-US" w:eastAsia="zh-CN"/>
          </w:rPr>
          <w:t>TBD</w:t>
        </w:r>
        <w:r>
          <w:t xml:space="preserve">. </w:t>
        </w:r>
      </w:ins>
    </w:p>
    <w:p w14:paraId="79D1931D" w14:textId="36484AEE" w:rsidR="00223C1E" w:rsidRPr="00D5223B" w:rsidRDefault="00223C1E" w:rsidP="00223C1E">
      <w:pPr>
        <w:pStyle w:val="21"/>
        <w:rPr>
          <w:ins w:id="627" w:author="Rapporteur" w:date="2026-02-16T10:30:00Z"/>
        </w:rPr>
      </w:pPr>
      <w:bookmarkStart w:id="628" w:name="_Toc211880036"/>
      <w:ins w:id="629" w:author="Rapporteur" w:date="2026-02-16T10:30:00Z">
        <w:r>
          <w:t>5</w:t>
        </w:r>
        <w:r w:rsidRPr="00D5223B">
          <w:t>.</w:t>
        </w:r>
      </w:ins>
      <w:ins w:id="630" w:author="Rapporteur" w:date="2026-02-16T10:31:00Z">
        <w:r>
          <w:t>11</w:t>
        </w:r>
      </w:ins>
      <w:ins w:id="631" w:author="Rapporteur" w:date="2026-02-16T10:30:00Z">
        <w:r w:rsidRPr="00D5223B">
          <w:tab/>
          <w:t>Solution #</w:t>
        </w:r>
      </w:ins>
      <w:ins w:id="632" w:author="Rapporteur" w:date="2026-02-16T10:31:00Z">
        <w:r>
          <w:t>11</w:t>
        </w:r>
      </w:ins>
      <w:ins w:id="633" w:author="Rapporteur" w:date="2026-02-16T10:30:00Z">
        <w:r w:rsidRPr="00D5223B">
          <w:t xml:space="preserve">: </w:t>
        </w:r>
        <w:r>
          <w:t>Authentication and security establishment for DO-A capable device</w:t>
        </w:r>
        <w:r w:rsidRPr="00D5223B" w:rsidDel="00805AD8">
          <w:t xml:space="preserve"> </w:t>
        </w:r>
        <w:bookmarkEnd w:id="628"/>
      </w:ins>
    </w:p>
    <w:p w14:paraId="7805A5A9" w14:textId="4B2B5BE2" w:rsidR="00223C1E" w:rsidRPr="00D5223B" w:rsidRDefault="00223C1E" w:rsidP="00223C1E">
      <w:pPr>
        <w:pStyle w:val="31"/>
        <w:rPr>
          <w:ins w:id="634" w:author="Rapporteur" w:date="2026-02-16T10:30:00Z"/>
        </w:rPr>
      </w:pPr>
      <w:bookmarkStart w:id="635" w:name="_Toc211880037"/>
      <w:ins w:id="636" w:author="Rapporteur" w:date="2026-02-16T10:30:00Z">
        <w:r>
          <w:t>5</w:t>
        </w:r>
        <w:r w:rsidRPr="00D5223B">
          <w:t>.</w:t>
        </w:r>
      </w:ins>
      <w:ins w:id="637" w:author="Rapporteur" w:date="2026-02-16T10:31:00Z">
        <w:r>
          <w:t>11</w:t>
        </w:r>
      </w:ins>
      <w:ins w:id="638" w:author="Rapporteur" w:date="2026-02-16T10:30:00Z">
        <w:r w:rsidRPr="00D5223B">
          <w:t>.1</w:t>
        </w:r>
        <w:r w:rsidRPr="00D5223B">
          <w:tab/>
          <w:t>Introduction</w:t>
        </w:r>
        <w:bookmarkEnd w:id="635"/>
      </w:ins>
    </w:p>
    <w:p w14:paraId="0BB1346A" w14:textId="77777777" w:rsidR="00223C1E" w:rsidRDefault="00223C1E" w:rsidP="00223C1E">
      <w:pPr>
        <w:rPr>
          <w:ins w:id="639" w:author="Rapporteur" w:date="2026-02-16T10:30:00Z"/>
          <w:rFonts w:eastAsia="等线"/>
          <w:lang w:eastAsia="zh-CN"/>
        </w:rPr>
      </w:pPr>
      <w:ins w:id="640" w:author="Rapporteur" w:date="2026-02-16T10:30:00Z">
        <w:r>
          <w:rPr>
            <w:rFonts w:eastAsia="等线"/>
            <w:lang w:eastAsia="zh-CN"/>
          </w:rPr>
          <w:t>This solution is proposed to address the first security requirement of Key Issue #2, and Key Issue #3, supporting the authentication and security establishment for DO-A capable device.</w:t>
        </w:r>
      </w:ins>
    </w:p>
    <w:p w14:paraId="28348F44" w14:textId="77777777" w:rsidR="00223C1E" w:rsidRDefault="00223C1E" w:rsidP="00223C1E">
      <w:pPr>
        <w:rPr>
          <w:ins w:id="641" w:author="Rapporteur" w:date="2026-02-16T10:30:00Z"/>
          <w:rFonts w:eastAsia="等线"/>
          <w:lang w:eastAsia="zh-CN"/>
        </w:rPr>
      </w:pPr>
      <w:ins w:id="642" w:author="Rapporteur" w:date="2026-02-16T10:30:00Z">
        <w:r>
          <w:rPr>
            <w:rFonts w:eastAsia="等线" w:hint="eastAsia"/>
            <w:lang w:eastAsia="zh-CN"/>
          </w:rPr>
          <w:t>T</w:t>
        </w:r>
        <w:r>
          <w:rPr>
            <w:rFonts w:eastAsia="等线"/>
            <w:lang w:eastAsia="zh-CN"/>
          </w:rPr>
          <w:t xml:space="preserve">his solution assumes that the DO-A capable device should perform the </w:t>
        </w:r>
        <w:r>
          <w:rPr>
            <w:rFonts w:eastAsia="等线" w:hint="eastAsia"/>
            <w:lang w:eastAsia="zh-CN"/>
          </w:rPr>
          <w:t>in</w:t>
        </w:r>
        <w:r>
          <w:rPr>
            <w:rFonts w:eastAsia="等线"/>
            <w:lang w:eastAsia="zh-CN"/>
          </w:rPr>
          <w:t>itial registration procedure before transferring the DO-A data.</w:t>
        </w:r>
      </w:ins>
    </w:p>
    <w:p w14:paraId="0368E57F" w14:textId="77777777" w:rsidR="00223C1E" w:rsidRDefault="00223C1E" w:rsidP="00223C1E">
      <w:pPr>
        <w:rPr>
          <w:ins w:id="643" w:author="Rapporteur" w:date="2026-02-16T10:30:00Z"/>
          <w:rFonts w:eastAsia="等线"/>
          <w:lang w:eastAsia="zh-CN"/>
        </w:rPr>
      </w:pPr>
      <w:ins w:id="644" w:author="Rapporteur" w:date="2026-02-16T10:30:00Z">
        <w:r>
          <w:rPr>
            <w:rFonts w:eastAsia="等线" w:hint="eastAsia"/>
            <w:lang w:eastAsia="zh-CN"/>
          </w:rPr>
          <w:t>For</w:t>
        </w:r>
        <w:r>
          <w:rPr>
            <w:rFonts w:eastAsia="等线"/>
            <w:lang w:eastAsia="zh-CN"/>
          </w:rPr>
          <w:t xml:space="preserve"> the DO-A capable device authenticating the network, the AUTN as defined in TS 33.501 [9] is reused</w:t>
        </w:r>
        <w:r>
          <w:rPr>
            <w:rFonts w:eastAsia="等线" w:hint="eastAsia"/>
            <w:lang w:eastAsia="zh-CN"/>
          </w:rPr>
          <w:t xml:space="preserve"> and is generated by the ADM</w:t>
        </w:r>
        <w:r>
          <w:rPr>
            <w:rFonts w:eastAsia="等线"/>
            <w:lang w:eastAsia="zh-CN"/>
          </w:rPr>
          <w:t>. For the network authenticating the DO-A capable device, the AIOTF acts as the enforcement point to compare the XRES* and RES*. By using the AUTN and RES*, the mutual authentication between the DO-A capable device and network can be achieved.</w:t>
        </w:r>
      </w:ins>
    </w:p>
    <w:p w14:paraId="6A38D8AE" w14:textId="77777777" w:rsidR="00223C1E" w:rsidRPr="00B03F1F" w:rsidRDefault="00223C1E" w:rsidP="00223C1E">
      <w:pPr>
        <w:rPr>
          <w:ins w:id="645" w:author="Rapporteur" w:date="2026-02-16T10:30:00Z"/>
          <w:rFonts w:eastAsia="等线"/>
          <w:lang w:eastAsia="zh-CN"/>
        </w:rPr>
      </w:pPr>
      <w:ins w:id="646" w:author="Rapporteur" w:date="2026-02-16T10:30:00Z">
        <w:r>
          <w:rPr>
            <w:rFonts w:eastAsia="等线"/>
            <w:lang w:eastAsia="zh-CN"/>
          </w:rPr>
          <w:t>For security establishment, considering the limited capability of DO-A capable device, the SMC procedure is not performed for activating the security context. Instead, the security keys can be generated and used during the AKA procedure, reducing the interaction between the network and DO-A capable device.</w:t>
        </w:r>
      </w:ins>
    </w:p>
    <w:p w14:paraId="21DD771C" w14:textId="4FA262D4" w:rsidR="00223C1E" w:rsidRDefault="00223C1E" w:rsidP="00223C1E">
      <w:pPr>
        <w:pStyle w:val="31"/>
        <w:rPr>
          <w:ins w:id="647" w:author="Rapporteur" w:date="2026-02-16T10:30:00Z"/>
        </w:rPr>
      </w:pPr>
      <w:bookmarkStart w:id="648" w:name="_Toc211880038"/>
      <w:ins w:id="649" w:author="Rapporteur" w:date="2026-02-16T10:30:00Z">
        <w:r>
          <w:t>5</w:t>
        </w:r>
        <w:r w:rsidRPr="00D5223B">
          <w:t>.</w:t>
        </w:r>
      </w:ins>
      <w:ins w:id="650" w:author="Rapporteur" w:date="2026-02-16T10:31:00Z">
        <w:r>
          <w:t>11</w:t>
        </w:r>
      </w:ins>
      <w:ins w:id="651" w:author="Rapporteur" w:date="2026-02-16T10:30:00Z">
        <w:r w:rsidRPr="00D5223B">
          <w:t>.2</w:t>
        </w:r>
        <w:r w:rsidRPr="00D5223B">
          <w:tab/>
          <w:t>Solution details</w:t>
        </w:r>
        <w:bookmarkEnd w:id="648"/>
      </w:ins>
    </w:p>
    <w:bookmarkStart w:id="652" w:name="_Toc211880039"/>
    <w:p w14:paraId="482F363A" w14:textId="77777777" w:rsidR="00223C1E" w:rsidRDefault="00223C1E" w:rsidP="00223C1E">
      <w:pPr>
        <w:jc w:val="center"/>
        <w:rPr>
          <w:ins w:id="653" w:author="Rapporteur" w:date="2026-02-16T10:30:00Z"/>
        </w:rPr>
      </w:pPr>
      <w:ins w:id="654" w:author="Rapporteur" w:date="2026-02-16T10:30:00Z">
        <w:r>
          <w:object w:dxaOrig="9369" w:dyaOrig="4276" w14:anchorId="0E76ACD8">
            <v:shape id="_x0000_i1107" type="#_x0000_t75" style="width:416.2pt;height:190.2pt" o:ole="">
              <v:imagedata r:id="rId34" o:title=""/>
            </v:shape>
            <o:OLEObject Type="Embed" ProgID="Visio.Drawing.15" ShapeID="_x0000_i1107" DrawAspect="Content" ObjectID="_1832767016" r:id="rId35"/>
          </w:object>
        </w:r>
      </w:ins>
    </w:p>
    <w:p w14:paraId="56402CBB" w14:textId="68DD115F" w:rsidR="00223C1E" w:rsidRDefault="00223C1E" w:rsidP="00223C1E">
      <w:pPr>
        <w:pStyle w:val="TF"/>
        <w:rPr>
          <w:ins w:id="655" w:author="Rapporteur" w:date="2026-02-16T10:30:00Z"/>
        </w:rPr>
      </w:pPr>
      <w:ins w:id="656" w:author="Rapporteur" w:date="2026-02-16T10:30:00Z">
        <w:r w:rsidRPr="007B0C8B">
          <w:t xml:space="preserve">Figure </w:t>
        </w:r>
        <w:r>
          <w:t>5.</w:t>
        </w:r>
      </w:ins>
      <w:ins w:id="657" w:author="Rapporteur" w:date="2026-02-16T10:38:00Z">
        <w:r w:rsidR="00474601">
          <w:t>11</w:t>
        </w:r>
      </w:ins>
      <w:ins w:id="658" w:author="Rapporteur" w:date="2026-02-16T10:30:00Z">
        <w:r>
          <w:t>.2</w:t>
        </w:r>
        <w:r w:rsidRPr="007B0C8B">
          <w:t xml:space="preserve">-1: Authentication procedure for </w:t>
        </w:r>
        <w:r>
          <w:t>DO-A capable device</w:t>
        </w:r>
      </w:ins>
    </w:p>
    <w:p w14:paraId="7700DDB8" w14:textId="77777777" w:rsidR="00223C1E" w:rsidRDefault="00223C1E" w:rsidP="00223C1E">
      <w:pPr>
        <w:pStyle w:val="B1"/>
        <w:overflowPunct w:val="0"/>
        <w:autoSpaceDE w:val="0"/>
        <w:autoSpaceDN w:val="0"/>
        <w:adjustRightInd w:val="0"/>
        <w:textAlignment w:val="baseline"/>
        <w:rPr>
          <w:ins w:id="659" w:author="Rapporteur" w:date="2026-02-16T10:30:00Z"/>
          <w:rFonts w:eastAsiaTheme="minorEastAsia"/>
          <w:lang w:eastAsia="en-GB"/>
        </w:rPr>
      </w:pPr>
      <w:ins w:id="660" w:author="Rapporteur" w:date="2026-02-16T10:30:00Z">
        <w:r>
          <w:rPr>
            <w:rFonts w:eastAsiaTheme="minorEastAsia"/>
            <w:lang w:eastAsia="en-GB"/>
          </w:rPr>
          <w:t>1.</w:t>
        </w:r>
        <w:r>
          <w:rPr>
            <w:rFonts w:eastAsiaTheme="minorEastAsia"/>
            <w:lang w:eastAsia="en-GB"/>
          </w:rPr>
          <w:tab/>
        </w:r>
        <w:r w:rsidRPr="00A118CB">
          <w:rPr>
            <w:rFonts w:eastAsiaTheme="minorEastAsia"/>
            <w:lang w:eastAsia="en-GB"/>
          </w:rPr>
          <w:t>The DO-A device sends the registration request to AI</w:t>
        </w:r>
        <w:r w:rsidRPr="00A118CB">
          <w:rPr>
            <w:rFonts w:eastAsiaTheme="minorEastAsia" w:hint="eastAsia"/>
            <w:lang w:eastAsia="en-GB"/>
          </w:rPr>
          <w:t>oTF</w:t>
        </w:r>
        <w:r w:rsidRPr="00A118CB">
          <w:rPr>
            <w:rFonts w:eastAsiaTheme="minorEastAsia"/>
            <w:lang w:eastAsia="en-GB"/>
          </w:rPr>
          <w:t xml:space="preserve"> via the Reader (e.g., RAN reader, UE reader), including </w:t>
        </w:r>
        <w:r>
          <w:rPr>
            <w:rFonts w:eastAsiaTheme="minorEastAsia"/>
            <w:lang w:eastAsia="en-GB"/>
          </w:rPr>
          <w:t xml:space="preserve">the </w:t>
        </w:r>
        <w:r w:rsidRPr="00A118CB">
          <w:rPr>
            <w:rFonts w:eastAsiaTheme="minorEastAsia"/>
            <w:lang w:eastAsia="en-GB"/>
          </w:rPr>
          <w:t>Device identifier and security capability.</w:t>
        </w:r>
      </w:ins>
    </w:p>
    <w:p w14:paraId="7746C93C" w14:textId="77777777" w:rsidR="00223C1E" w:rsidRDefault="00223C1E" w:rsidP="00223C1E">
      <w:pPr>
        <w:pStyle w:val="B1"/>
        <w:overflowPunct w:val="0"/>
        <w:autoSpaceDE w:val="0"/>
        <w:autoSpaceDN w:val="0"/>
        <w:adjustRightInd w:val="0"/>
        <w:textAlignment w:val="baseline"/>
        <w:rPr>
          <w:ins w:id="661" w:author="Rapporteur" w:date="2026-02-16T10:30:00Z"/>
          <w:rFonts w:eastAsiaTheme="minorEastAsia"/>
          <w:lang w:eastAsia="zh-CN"/>
        </w:rPr>
      </w:pPr>
      <w:ins w:id="662" w:author="Rapporteur" w:date="2026-02-16T10:30:00Z">
        <w:r>
          <w:rPr>
            <w:rFonts w:eastAsiaTheme="minorEastAsia" w:hint="eastAsia"/>
            <w:lang w:eastAsia="zh-CN"/>
          </w:rPr>
          <w:t>2</w:t>
        </w:r>
        <w:r>
          <w:rPr>
            <w:rFonts w:eastAsiaTheme="minorEastAsia"/>
            <w:lang w:eastAsia="zh-CN"/>
          </w:rPr>
          <w:t>.</w:t>
        </w:r>
        <w:r>
          <w:rPr>
            <w:rFonts w:eastAsiaTheme="minorEastAsia"/>
            <w:lang w:eastAsia="zh-CN"/>
          </w:rPr>
          <w:tab/>
          <w:t>The AIOTF sends the authentication request to the ADM, including the Device identifier.</w:t>
        </w:r>
      </w:ins>
    </w:p>
    <w:p w14:paraId="71A30A7D" w14:textId="77777777" w:rsidR="00223C1E" w:rsidRDefault="00223C1E" w:rsidP="00223C1E">
      <w:pPr>
        <w:pStyle w:val="B1"/>
        <w:overflowPunct w:val="0"/>
        <w:autoSpaceDE w:val="0"/>
        <w:autoSpaceDN w:val="0"/>
        <w:adjustRightInd w:val="0"/>
        <w:textAlignment w:val="baseline"/>
        <w:rPr>
          <w:ins w:id="663" w:author="Rapporteur" w:date="2026-02-16T10:30:00Z"/>
          <w:rFonts w:eastAsiaTheme="minorEastAsia"/>
          <w:lang w:eastAsia="zh-CN"/>
        </w:rPr>
      </w:pPr>
      <w:ins w:id="664" w:author="Rapporteur" w:date="2026-02-16T10:30:00Z">
        <w:r>
          <w:rPr>
            <w:rFonts w:eastAsiaTheme="minorEastAsia" w:hint="eastAsia"/>
            <w:lang w:eastAsia="zh-CN"/>
          </w:rPr>
          <w:t>3</w:t>
        </w:r>
        <w:r>
          <w:rPr>
            <w:rFonts w:eastAsiaTheme="minorEastAsia"/>
            <w:lang w:eastAsia="zh-CN"/>
          </w:rPr>
          <w:t>.</w:t>
        </w:r>
        <w:r>
          <w:rPr>
            <w:rFonts w:eastAsiaTheme="minorEastAsia"/>
            <w:lang w:eastAsia="zh-CN"/>
          </w:rPr>
          <w:tab/>
          <w:t>Based on the Device identifier, the ADM calculates XRES* and derives K</w:t>
        </w:r>
        <w:r w:rsidRPr="00633F32">
          <w:rPr>
            <w:rFonts w:eastAsiaTheme="minorEastAsia"/>
            <w:vertAlign w:val="subscript"/>
            <w:lang w:eastAsia="zh-CN"/>
          </w:rPr>
          <w:t>AIOTF</w:t>
        </w:r>
        <w:r>
          <w:rPr>
            <w:rFonts w:eastAsiaTheme="minorEastAsia"/>
            <w:lang w:eastAsia="zh-CN"/>
          </w:rPr>
          <w:t>. The ADM creates AIOT AV, includes RAND, AUTN, XRES* and K</w:t>
        </w:r>
        <w:r w:rsidRPr="00633F32">
          <w:rPr>
            <w:rFonts w:eastAsiaTheme="minorEastAsia"/>
            <w:vertAlign w:val="subscript"/>
            <w:lang w:eastAsia="zh-CN"/>
          </w:rPr>
          <w:t>AIOTF</w:t>
        </w:r>
        <w:r>
          <w:rPr>
            <w:rFonts w:eastAsiaTheme="minorEastAsia"/>
            <w:lang w:eastAsia="zh-CN"/>
          </w:rPr>
          <w:t>. The XRES* is calculated as defined in Annex A.4 of TS 33.501 [9]. The derivation of K</w:t>
        </w:r>
        <w:r w:rsidRPr="00633F32">
          <w:rPr>
            <w:rFonts w:eastAsiaTheme="minorEastAsia"/>
            <w:vertAlign w:val="subscript"/>
            <w:lang w:eastAsia="zh-CN"/>
          </w:rPr>
          <w:t>AIOTF</w:t>
        </w:r>
        <w:r>
          <w:rPr>
            <w:rFonts w:eastAsiaTheme="minorEastAsia"/>
            <w:lang w:eastAsia="zh-CN"/>
          </w:rPr>
          <w:t xml:space="preserve"> is the same as the derivation of K</w:t>
        </w:r>
        <w:r w:rsidRPr="001B7DE2">
          <w:rPr>
            <w:rFonts w:eastAsiaTheme="minorEastAsia"/>
            <w:vertAlign w:val="subscript"/>
            <w:lang w:eastAsia="zh-CN"/>
          </w:rPr>
          <w:t>AUSF</w:t>
        </w:r>
        <w:r>
          <w:rPr>
            <w:rFonts w:eastAsiaTheme="minorEastAsia"/>
            <w:lang w:eastAsia="zh-CN"/>
          </w:rPr>
          <w:t xml:space="preserve"> as specified in Annex A.2 of TS 33.501 [9]. The ADM returns the AIOT AV in the authentication response message.</w:t>
        </w:r>
      </w:ins>
    </w:p>
    <w:p w14:paraId="16D65BD1" w14:textId="77777777" w:rsidR="00223C1E" w:rsidRDefault="00223C1E" w:rsidP="00223C1E">
      <w:pPr>
        <w:pStyle w:val="B1"/>
        <w:overflowPunct w:val="0"/>
        <w:autoSpaceDE w:val="0"/>
        <w:autoSpaceDN w:val="0"/>
        <w:adjustRightInd w:val="0"/>
        <w:textAlignment w:val="baseline"/>
        <w:rPr>
          <w:ins w:id="665" w:author="Rapporteur" w:date="2026-02-16T10:30:00Z"/>
          <w:rFonts w:eastAsiaTheme="minorEastAsia"/>
          <w:lang w:eastAsia="zh-CN"/>
        </w:rPr>
      </w:pPr>
      <w:ins w:id="666" w:author="Rapporteur" w:date="2026-02-16T10:30:00Z">
        <w:r>
          <w:rPr>
            <w:rFonts w:eastAsiaTheme="minorEastAsia" w:hint="eastAsia"/>
            <w:lang w:eastAsia="zh-CN"/>
          </w:rPr>
          <w:lastRenderedPageBreak/>
          <w:t>4</w:t>
        </w:r>
        <w:r>
          <w:rPr>
            <w:rFonts w:eastAsiaTheme="minorEastAsia"/>
            <w:lang w:eastAsia="zh-CN"/>
          </w:rPr>
          <w:t xml:space="preserve">. </w:t>
        </w:r>
        <w:r>
          <w:rPr>
            <w:rFonts w:eastAsiaTheme="minorEastAsia"/>
            <w:lang w:eastAsia="zh-CN"/>
          </w:rPr>
          <w:tab/>
          <w:t>The AIOTF stores the XRES*. Then, the AIOTF selects the NAS algorithms based on the device security capability and calculates the K</w:t>
        </w:r>
        <w:r w:rsidRPr="00EC3837">
          <w:rPr>
            <w:rFonts w:eastAsiaTheme="minorEastAsia"/>
            <w:vertAlign w:val="subscript"/>
            <w:lang w:eastAsia="zh-CN"/>
          </w:rPr>
          <w:t>NAS_INT</w:t>
        </w:r>
        <w:r>
          <w:rPr>
            <w:rFonts w:eastAsiaTheme="minorEastAsia"/>
            <w:lang w:eastAsia="zh-CN"/>
          </w:rPr>
          <w:t xml:space="preserve"> </w:t>
        </w:r>
        <w:r>
          <w:rPr>
            <w:rFonts w:eastAsiaTheme="minorEastAsia" w:hint="eastAsia"/>
            <w:lang w:eastAsia="zh-CN"/>
          </w:rPr>
          <w:t>/</w:t>
        </w:r>
        <w:r>
          <w:rPr>
            <w:rFonts w:eastAsiaTheme="minorEastAsia"/>
            <w:lang w:eastAsia="zh-CN"/>
          </w:rPr>
          <w:t xml:space="preserve"> K</w:t>
        </w:r>
        <w:r w:rsidRPr="00EC3837">
          <w:rPr>
            <w:rFonts w:eastAsiaTheme="minorEastAsia"/>
            <w:vertAlign w:val="subscript"/>
            <w:lang w:eastAsia="zh-CN"/>
          </w:rPr>
          <w:t>NAS_ENC</w:t>
        </w:r>
        <w:r>
          <w:rPr>
            <w:rFonts w:eastAsiaTheme="minorEastAsia"/>
            <w:lang w:eastAsia="zh-CN"/>
          </w:rPr>
          <w:t xml:space="preserve"> based on the received K</w:t>
        </w:r>
        <w:r w:rsidRPr="00633F32">
          <w:rPr>
            <w:rFonts w:eastAsiaTheme="minorEastAsia"/>
            <w:vertAlign w:val="subscript"/>
            <w:lang w:eastAsia="zh-CN"/>
          </w:rPr>
          <w:t>AIOTF</w:t>
        </w:r>
        <w:r>
          <w:rPr>
            <w:rFonts w:eastAsiaTheme="minorEastAsia"/>
            <w:lang w:eastAsia="zh-CN"/>
          </w:rPr>
          <w:t xml:space="preserve"> and the selected NAS algorithms. The AIOTF sends the authentication request to the DO-A device, including the RAND, AUTN, and the selected NAS algorithms. The AIOTF protects the integrity of authentication request by using the K</w:t>
        </w:r>
        <w:r w:rsidRPr="00EC3837">
          <w:rPr>
            <w:rFonts w:eastAsiaTheme="minorEastAsia"/>
            <w:vertAlign w:val="subscript"/>
            <w:lang w:eastAsia="zh-CN"/>
          </w:rPr>
          <w:t>NAS_INT</w:t>
        </w:r>
        <w:r>
          <w:rPr>
            <w:rFonts w:eastAsiaTheme="minorEastAsia"/>
            <w:lang w:eastAsia="zh-CN"/>
          </w:rPr>
          <w:t>.</w:t>
        </w:r>
      </w:ins>
    </w:p>
    <w:p w14:paraId="388D24E3" w14:textId="77777777" w:rsidR="00223C1E" w:rsidRDefault="00223C1E" w:rsidP="00223C1E">
      <w:pPr>
        <w:pStyle w:val="B1"/>
        <w:overflowPunct w:val="0"/>
        <w:autoSpaceDE w:val="0"/>
        <w:autoSpaceDN w:val="0"/>
        <w:adjustRightInd w:val="0"/>
        <w:textAlignment w:val="baseline"/>
        <w:rPr>
          <w:ins w:id="667" w:author="Rapporteur" w:date="2026-02-16T10:30:00Z"/>
          <w:rFonts w:eastAsiaTheme="minorEastAsia"/>
          <w:lang w:eastAsia="zh-CN"/>
        </w:rPr>
      </w:pPr>
      <w:ins w:id="668" w:author="Rapporteur" w:date="2026-02-16T10:30:00Z">
        <w:r>
          <w:rPr>
            <w:rFonts w:eastAsiaTheme="minorEastAsia" w:hint="eastAsia"/>
            <w:lang w:eastAsia="zh-CN"/>
          </w:rPr>
          <w:t>5</w:t>
        </w:r>
        <w:r>
          <w:rPr>
            <w:rFonts w:eastAsiaTheme="minorEastAsia"/>
            <w:lang w:eastAsia="zh-CN"/>
          </w:rPr>
          <w:t>.</w:t>
        </w:r>
        <w:r>
          <w:rPr>
            <w:rFonts w:eastAsiaTheme="minorEastAsia"/>
            <w:lang w:eastAsia="zh-CN"/>
          </w:rPr>
          <w:tab/>
        </w:r>
        <w:r w:rsidRPr="00B04D68">
          <w:rPr>
            <w:rFonts w:eastAsiaTheme="minorEastAsia"/>
            <w:lang w:eastAsia="zh-CN"/>
          </w:rPr>
          <w:t xml:space="preserve">At receipt of the RAND and AUTN, the </w:t>
        </w:r>
        <w:r>
          <w:rPr>
            <w:rFonts w:eastAsiaTheme="minorEastAsia"/>
            <w:lang w:eastAsia="zh-CN"/>
          </w:rPr>
          <w:t>DO-A device</w:t>
        </w:r>
        <w:r w:rsidRPr="00B04D68">
          <w:rPr>
            <w:rFonts w:eastAsiaTheme="minorEastAsia"/>
            <w:lang w:eastAsia="zh-CN"/>
          </w:rPr>
          <w:t xml:space="preserve"> shall verify the freshness of the received values by checking whether AUTN can be accepted</w:t>
        </w:r>
        <w:r>
          <w:rPr>
            <w:rFonts w:eastAsiaTheme="minorEastAsia"/>
            <w:lang w:eastAsia="zh-CN"/>
          </w:rPr>
          <w:t>. If so, the DO-A device calculates the RES*, K</w:t>
        </w:r>
        <w:r w:rsidRPr="00765730">
          <w:rPr>
            <w:rFonts w:eastAsiaTheme="minorEastAsia"/>
            <w:vertAlign w:val="subscript"/>
            <w:lang w:eastAsia="zh-CN"/>
          </w:rPr>
          <w:t>AIOTF</w:t>
        </w:r>
        <w:r>
          <w:rPr>
            <w:rFonts w:eastAsiaTheme="minorEastAsia"/>
            <w:lang w:eastAsia="zh-CN"/>
          </w:rPr>
          <w:t>, K</w:t>
        </w:r>
        <w:r w:rsidRPr="00EC3837">
          <w:rPr>
            <w:rFonts w:eastAsiaTheme="minorEastAsia"/>
            <w:vertAlign w:val="subscript"/>
            <w:lang w:eastAsia="zh-CN"/>
          </w:rPr>
          <w:t>NAS_INT</w:t>
        </w:r>
        <w:r>
          <w:rPr>
            <w:rFonts w:eastAsiaTheme="minorEastAsia"/>
            <w:lang w:eastAsia="zh-CN"/>
          </w:rPr>
          <w:t xml:space="preserve"> and K</w:t>
        </w:r>
        <w:r w:rsidRPr="00EC3837">
          <w:rPr>
            <w:rFonts w:eastAsiaTheme="minorEastAsia"/>
            <w:vertAlign w:val="subscript"/>
            <w:lang w:eastAsia="zh-CN"/>
          </w:rPr>
          <w:t>NAS_ENC</w:t>
        </w:r>
        <w:r>
          <w:rPr>
            <w:rFonts w:eastAsiaTheme="minorEastAsia"/>
            <w:lang w:eastAsia="zh-CN"/>
          </w:rPr>
          <w:t>. Based on the K</w:t>
        </w:r>
        <w:r>
          <w:rPr>
            <w:rFonts w:eastAsiaTheme="minorEastAsia"/>
            <w:vertAlign w:val="subscript"/>
            <w:lang w:eastAsia="zh-CN"/>
          </w:rPr>
          <w:t>NAS_INT</w:t>
        </w:r>
        <w:r>
          <w:rPr>
            <w:rFonts w:eastAsiaTheme="minorEastAsia"/>
            <w:lang w:eastAsia="zh-CN"/>
          </w:rPr>
          <w:t>, the DO-A device can verify the integrity of authentication request. If the verification is successful, the DO-A device temporarily stores the K</w:t>
        </w:r>
        <w:r w:rsidRPr="00EC3837">
          <w:rPr>
            <w:rFonts w:eastAsiaTheme="minorEastAsia"/>
            <w:vertAlign w:val="subscript"/>
            <w:lang w:eastAsia="zh-CN"/>
          </w:rPr>
          <w:t>NAS_INT</w:t>
        </w:r>
        <w:r>
          <w:rPr>
            <w:rFonts w:eastAsiaTheme="minorEastAsia"/>
            <w:lang w:eastAsia="zh-CN"/>
          </w:rPr>
          <w:t xml:space="preserve"> </w:t>
        </w:r>
        <w:r>
          <w:rPr>
            <w:rFonts w:eastAsiaTheme="minorEastAsia" w:hint="eastAsia"/>
            <w:lang w:eastAsia="zh-CN"/>
          </w:rPr>
          <w:t>/</w:t>
        </w:r>
        <w:r>
          <w:rPr>
            <w:rFonts w:eastAsiaTheme="minorEastAsia"/>
            <w:lang w:eastAsia="zh-CN"/>
          </w:rPr>
          <w:t xml:space="preserve"> K</w:t>
        </w:r>
        <w:r w:rsidRPr="00EC3837">
          <w:rPr>
            <w:rFonts w:eastAsiaTheme="minorEastAsia"/>
            <w:vertAlign w:val="subscript"/>
            <w:lang w:eastAsia="zh-CN"/>
          </w:rPr>
          <w:t>NAS_ENC</w:t>
        </w:r>
        <w:r>
          <w:rPr>
            <w:rFonts w:eastAsiaTheme="minorEastAsia"/>
            <w:lang w:eastAsia="zh-CN"/>
          </w:rPr>
          <w:t>.</w:t>
        </w:r>
      </w:ins>
    </w:p>
    <w:p w14:paraId="19CCE8A4" w14:textId="77777777" w:rsidR="00223C1E" w:rsidRDefault="00223C1E" w:rsidP="00223C1E">
      <w:pPr>
        <w:pStyle w:val="B1"/>
        <w:overflowPunct w:val="0"/>
        <w:autoSpaceDE w:val="0"/>
        <w:autoSpaceDN w:val="0"/>
        <w:adjustRightInd w:val="0"/>
        <w:textAlignment w:val="baseline"/>
        <w:rPr>
          <w:ins w:id="669" w:author="Rapporteur" w:date="2026-02-16T10:30:00Z"/>
          <w:rFonts w:eastAsiaTheme="minorEastAsia"/>
          <w:lang w:eastAsia="zh-CN"/>
        </w:rPr>
      </w:pPr>
      <w:ins w:id="670" w:author="Rapporteur" w:date="2026-02-16T10:30:00Z">
        <w:r>
          <w:rPr>
            <w:rFonts w:eastAsiaTheme="minorEastAsia" w:hint="eastAsia"/>
            <w:lang w:eastAsia="zh-CN"/>
          </w:rPr>
          <w:t>6</w:t>
        </w:r>
        <w:r>
          <w:rPr>
            <w:rFonts w:eastAsiaTheme="minorEastAsia"/>
            <w:lang w:eastAsia="zh-CN"/>
          </w:rPr>
          <w:t>.</w:t>
        </w:r>
        <w:r>
          <w:rPr>
            <w:rFonts w:eastAsiaTheme="minorEastAsia"/>
            <w:lang w:eastAsia="zh-CN"/>
          </w:rPr>
          <w:tab/>
          <w:t>The DO-A device returns the RES* by sending the authentication response, which is integrity protected.</w:t>
        </w:r>
      </w:ins>
    </w:p>
    <w:p w14:paraId="65059CB0" w14:textId="77777777" w:rsidR="00223C1E" w:rsidRDefault="00223C1E" w:rsidP="00223C1E">
      <w:pPr>
        <w:pStyle w:val="B1"/>
        <w:overflowPunct w:val="0"/>
        <w:autoSpaceDE w:val="0"/>
        <w:autoSpaceDN w:val="0"/>
        <w:adjustRightInd w:val="0"/>
        <w:textAlignment w:val="baseline"/>
        <w:rPr>
          <w:ins w:id="671" w:author="Rapporteur" w:date="2026-02-16T10:30:00Z"/>
          <w:rFonts w:eastAsiaTheme="minorEastAsia"/>
          <w:lang w:eastAsia="zh-CN"/>
        </w:rPr>
      </w:pPr>
      <w:ins w:id="672" w:author="Rapporteur" w:date="2026-02-16T10:30:00Z">
        <w:r>
          <w:rPr>
            <w:rFonts w:eastAsiaTheme="minorEastAsia"/>
            <w:lang w:eastAsia="zh-CN"/>
          </w:rPr>
          <w:t>7.</w:t>
        </w:r>
        <w:r>
          <w:rPr>
            <w:rFonts w:eastAsiaTheme="minorEastAsia"/>
            <w:lang w:eastAsia="zh-CN"/>
          </w:rPr>
          <w:tab/>
          <w:t>Once receiving the authentication response, the AIOTF verifies its integrity. If the verification is passed, the AIOTF compares the RES* and XRES*. If the RES* is equal to the XRES*, the AIOTF determines that the authentication is successful.</w:t>
        </w:r>
      </w:ins>
    </w:p>
    <w:p w14:paraId="23590639" w14:textId="77777777" w:rsidR="00223C1E" w:rsidRDefault="00223C1E" w:rsidP="00223C1E">
      <w:pPr>
        <w:pStyle w:val="B1"/>
        <w:overflowPunct w:val="0"/>
        <w:autoSpaceDE w:val="0"/>
        <w:autoSpaceDN w:val="0"/>
        <w:adjustRightInd w:val="0"/>
        <w:textAlignment w:val="baseline"/>
        <w:rPr>
          <w:ins w:id="673" w:author="Rapporteur" w:date="2026-02-16T10:30:00Z"/>
          <w:rFonts w:eastAsiaTheme="minorEastAsia"/>
          <w:lang w:eastAsia="zh-CN"/>
        </w:rPr>
      </w:pPr>
      <w:ins w:id="674" w:author="Rapporteur" w:date="2026-02-16T10:30:00Z">
        <w:r>
          <w:rPr>
            <w:rFonts w:eastAsiaTheme="minorEastAsia" w:hint="eastAsia"/>
            <w:lang w:eastAsia="zh-CN"/>
          </w:rPr>
          <w:t>8</w:t>
        </w:r>
        <w:r>
          <w:rPr>
            <w:rFonts w:eastAsiaTheme="minorEastAsia"/>
            <w:lang w:eastAsia="zh-CN"/>
          </w:rPr>
          <w:t>.</w:t>
        </w:r>
        <w:r>
          <w:rPr>
            <w:rFonts w:eastAsiaTheme="minorEastAsia"/>
            <w:lang w:eastAsia="zh-CN"/>
          </w:rPr>
          <w:tab/>
          <w:t xml:space="preserve">The AIOTF returns the registration complete, including the authentication result. If the authentication result </w:t>
        </w:r>
        <w:r>
          <w:rPr>
            <w:rFonts w:eastAsiaTheme="minorEastAsia" w:hint="eastAsia"/>
            <w:lang w:eastAsia="zh-CN"/>
          </w:rPr>
          <w:t>is</w:t>
        </w:r>
        <w:r>
          <w:rPr>
            <w:rFonts w:eastAsiaTheme="minorEastAsia"/>
            <w:lang w:eastAsia="zh-CN"/>
          </w:rPr>
          <w:t xml:space="preserve"> successful, the DO-A </w:t>
        </w:r>
        <w:r>
          <w:rPr>
            <w:rFonts w:eastAsiaTheme="minorEastAsia" w:hint="eastAsia"/>
            <w:lang w:eastAsia="zh-CN"/>
          </w:rPr>
          <w:t>device</w:t>
        </w:r>
        <w:r>
          <w:rPr>
            <w:rFonts w:eastAsiaTheme="minorEastAsia"/>
            <w:lang w:eastAsia="zh-CN"/>
          </w:rPr>
          <w:t xml:space="preserve"> stores the K</w:t>
        </w:r>
        <w:r w:rsidRPr="00EC3837">
          <w:rPr>
            <w:rFonts w:eastAsiaTheme="minorEastAsia"/>
            <w:vertAlign w:val="subscript"/>
            <w:lang w:eastAsia="zh-CN"/>
          </w:rPr>
          <w:t>NAS_INT</w:t>
        </w:r>
        <w:r>
          <w:rPr>
            <w:rFonts w:eastAsiaTheme="minorEastAsia"/>
            <w:lang w:eastAsia="zh-CN"/>
          </w:rPr>
          <w:t xml:space="preserve"> </w:t>
        </w:r>
        <w:r>
          <w:rPr>
            <w:rFonts w:eastAsiaTheme="minorEastAsia" w:hint="eastAsia"/>
            <w:lang w:eastAsia="zh-CN"/>
          </w:rPr>
          <w:t>/</w:t>
        </w:r>
        <w:r>
          <w:rPr>
            <w:rFonts w:eastAsiaTheme="minorEastAsia"/>
            <w:lang w:eastAsia="zh-CN"/>
          </w:rPr>
          <w:t xml:space="preserve"> K</w:t>
        </w:r>
        <w:r w:rsidRPr="00EC3837">
          <w:rPr>
            <w:rFonts w:eastAsiaTheme="minorEastAsia"/>
            <w:vertAlign w:val="subscript"/>
            <w:lang w:eastAsia="zh-CN"/>
          </w:rPr>
          <w:t>NAS_ENC</w:t>
        </w:r>
        <w:r>
          <w:rPr>
            <w:rFonts w:eastAsiaTheme="minorEastAsia"/>
            <w:lang w:eastAsia="zh-CN"/>
          </w:rPr>
          <w:t xml:space="preserve"> in its NVM. For the following DO-A data, the K</w:t>
        </w:r>
        <w:r w:rsidRPr="00B838CA">
          <w:rPr>
            <w:rFonts w:eastAsiaTheme="minorEastAsia"/>
            <w:vertAlign w:val="subscript"/>
            <w:lang w:eastAsia="zh-CN"/>
          </w:rPr>
          <w:t>NAS_INT</w:t>
        </w:r>
        <w:r>
          <w:rPr>
            <w:rFonts w:eastAsiaTheme="minorEastAsia"/>
            <w:lang w:eastAsia="zh-CN"/>
          </w:rPr>
          <w:t>/K</w:t>
        </w:r>
        <w:r w:rsidRPr="008173A0">
          <w:rPr>
            <w:rFonts w:eastAsiaTheme="minorEastAsia"/>
            <w:vertAlign w:val="subscript"/>
            <w:lang w:eastAsia="zh-CN"/>
          </w:rPr>
          <w:t>NAS_ENC</w:t>
        </w:r>
        <w:r>
          <w:rPr>
            <w:rFonts w:eastAsiaTheme="minorEastAsia"/>
            <w:lang w:eastAsia="zh-CN"/>
          </w:rPr>
          <w:t xml:space="preserve"> is used for integrity/confidentiality protection.</w:t>
        </w:r>
      </w:ins>
    </w:p>
    <w:p w14:paraId="29507CF8" w14:textId="77777777" w:rsidR="00223C1E" w:rsidRDefault="00223C1E" w:rsidP="00223C1E">
      <w:pPr>
        <w:pStyle w:val="EditorsNote"/>
        <w:rPr>
          <w:ins w:id="675" w:author="Rapporteur" w:date="2026-02-16T10:30:00Z"/>
          <w:lang w:eastAsia="zh-CN"/>
        </w:rPr>
      </w:pPr>
      <w:ins w:id="676" w:author="Rapporteur" w:date="2026-02-16T10:30:00Z">
        <w:r>
          <w:rPr>
            <w:rFonts w:hint="eastAsia"/>
            <w:lang w:eastAsia="zh-CN"/>
          </w:rPr>
          <w:t>Editor</w:t>
        </w:r>
        <w:r>
          <w:rPr>
            <w:lang w:eastAsia="zh-CN"/>
          </w:rPr>
          <w:t>’</w:t>
        </w:r>
        <w:r>
          <w:rPr>
            <w:rFonts w:hint="eastAsia"/>
            <w:lang w:eastAsia="zh-CN"/>
          </w:rPr>
          <w:t>s Note:</w:t>
        </w:r>
        <w:r>
          <w:rPr>
            <w:lang w:eastAsia="zh-CN"/>
          </w:rPr>
          <w:tab/>
        </w:r>
        <w:r>
          <w:rPr>
            <w:rFonts w:hint="eastAsia"/>
            <w:lang w:eastAsia="zh-CN"/>
          </w:rPr>
          <w:t xml:space="preserve">Alignment with the </w:t>
        </w:r>
        <w:r>
          <w:rPr>
            <w:lang w:eastAsia="zh-CN"/>
          </w:rPr>
          <w:t>conclusion</w:t>
        </w:r>
        <w:r>
          <w:rPr>
            <w:rFonts w:hint="eastAsia"/>
            <w:lang w:eastAsia="zh-CN"/>
          </w:rPr>
          <w:t xml:space="preserve"> in TR 23.700-30 [4] is FFS.</w:t>
        </w:r>
      </w:ins>
    </w:p>
    <w:p w14:paraId="0FD6FBC8" w14:textId="77777777" w:rsidR="00223C1E" w:rsidRPr="00345920" w:rsidRDefault="00223C1E" w:rsidP="00223C1E">
      <w:pPr>
        <w:pStyle w:val="EditorsNote"/>
        <w:rPr>
          <w:ins w:id="677" w:author="Rapporteur" w:date="2026-02-16T10:30:00Z"/>
          <w:lang w:eastAsia="zh-CN"/>
        </w:rPr>
      </w:pPr>
      <w:ins w:id="678" w:author="Rapporteur" w:date="2026-02-16T10:30:00Z">
        <w:r>
          <w:rPr>
            <w:rFonts w:hint="eastAsia"/>
            <w:lang w:eastAsia="zh-CN"/>
          </w:rPr>
          <w:t>Editor</w:t>
        </w:r>
        <w:r>
          <w:rPr>
            <w:lang w:eastAsia="zh-CN"/>
          </w:rPr>
          <w:t>’</w:t>
        </w:r>
        <w:r>
          <w:rPr>
            <w:rFonts w:hint="eastAsia"/>
            <w:lang w:eastAsia="zh-CN"/>
          </w:rPr>
          <w:t>s Note:</w:t>
        </w:r>
        <w:r>
          <w:rPr>
            <w:lang w:eastAsia="zh-CN"/>
          </w:rPr>
          <w:tab/>
        </w:r>
        <w:r>
          <w:rPr>
            <w:rFonts w:hint="eastAsia"/>
            <w:lang w:eastAsia="zh-CN"/>
          </w:rPr>
          <w:t>The activation of security context is FFS.</w:t>
        </w:r>
      </w:ins>
    </w:p>
    <w:p w14:paraId="4585D849" w14:textId="29F665E5" w:rsidR="00223C1E" w:rsidRPr="00D5223B" w:rsidRDefault="00223C1E" w:rsidP="00223C1E">
      <w:pPr>
        <w:pStyle w:val="31"/>
        <w:rPr>
          <w:ins w:id="679" w:author="Rapporteur" w:date="2026-02-16T10:30:00Z"/>
        </w:rPr>
      </w:pPr>
      <w:ins w:id="680" w:author="Rapporteur" w:date="2026-02-16T10:30:00Z">
        <w:r>
          <w:t>5</w:t>
        </w:r>
        <w:r w:rsidRPr="00D5223B">
          <w:t>.</w:t>
        </w:r>
      </w:ins>
      <w:ins w:id="681" w:author="Rapporteur" w:date="2026-02-16T10:31:00Z">
        <w:r>
          <w:t>11</w:t>
        </w:r>
      </w:ins>
      <w:ins w:id="682" w:author="Rapporteur" w:date="2026-02-16T10:30:00Z">
        <w:r w:rsidRPr="00D5223B">
          <w:t>.3</w:t>
        </w:r>
        <w:r w:rsidRPr="00D5223B">
          <w:tab/>
          <w:t>Evaluation</w:t>
        </w:r>
        <w:bookmarkEnd w:id="652"/>
      </w:ins>
    </w:p>
    <w:p w14:paraId="3AC73DF0" w14:textId="77777777" w:rsidR="00223C1E" w:rsidRDefault="00223C1E" w:rsidP="00223C1E">
      <w:pPr>
        <w:keepLines/>
        <w:ind w:left="1418" w:hanging="1134"/>
        <w:rPr>
          <w:ins w:id="683" w:author="Rapporteur" w:date="2026-02-16T10:30:00Z"/>
          <w:color w:val="FF0000"/>
        </w:rPr>
      </w:pPr>
      <w:ins w:id="684" w:author="Rapporteur" w:date="2026-02-16T10:30:00Z">
        <w:r w:rsidRPr="00D5223B">
          <w:rPr>
            <w:color w:val="FF0000"/>
          </w:rPr>
          <w:t>Editor’s Note: Each solution should motivate how the potential security requirements of the key issues being addressed are fulfilled.</w:t>
        </w:r>
      </w:ins>
    </w:p>
    <w:p w14:paraId="0A5F9AB4" w14:textId="77777777" w:rsidR="00223C1E" w:rsidRPr="00223C1E" w:rsidRDefault="00223C1E" w:rsidP="00223C1E">
      <w:pPr>
        <w:keepLines/>
        <w:ind w:left="1418" w:hanging="1134"/>
        <w:rPr>
          <w:ins w:id="685" w:author="Rapporteur" w:date="2026-02-16T10:30:00Z"/>
          <w:color w:val="FF0000"/>
          <w:rPrChange w:id="686" w:author="Rapporteur" w:date="2026-02-16T10:31:00Z">
            <w:rPr>
              <w:ins w:id="687" w:author="Rapporteur" w:date="2026-02-16T10:30:00Z"/>
              <w:lang w:eastAsia="zh-CN"/>
            </w:rPr>
          </w:rPrChange>
        </w:rPr>
        <w:pPrChange w:id="688" w:author="Rapporteur" w:date="2026-02-16T10:31:00Z">
          <w:pPr>
            <w:pStyle w:val="21"/>
            <w:ind w:left="0" w:firstLine="0"/>
          </w:pPr>
        </w:pPrChange>
      </w:pPr>
      <w:ins w:id="689" w:author="Rapporteur" w:date="2026-02-16T10:30:00Z">
        <w:r w:rsidRPr="00223C1E">
          <w:rPr>
            <w:color w:val="FF0000"/>
            <w:rPrChange w:id="690" w:author="Rapporteur" w:date="2026-02-16T10:31:00Z">
              <w:rPr>
                <w:lang w:eastAsia="zh-CN"/>
              </w:rPr>
            </w:rPrChange>
          </w:rPr>
          <w:t>Editor’s Note: Feasibility analysis of AKA based authentication for AIOT device type 2 is FFS.</w:t>
        </w:r>
      </w:ins>
    </w:p>
    <w:p w14:paraId="324DDDE0" w14:textId="1E92AD28" w:rsidR="00474601" w:rsidRPr="00CE704F" w:rsidRDefault="00474601" w:rsidP="00474601">
      <w:pPr>
        <w:pStyle w:val="21"/>
        <w:rPr>
          <w:ins w:id="691" w:author="Rapporteur" w:date="2026-02-16T10:33:00Z"/>
          <w:lang w:val="en-US"/>
        </w:rPr>
      </w:pPr>
      <w:ins w:id="692" w:author="Rapporteur" w:date="2026-02-16T10:33:00Z">
        <w:r w:rsidRPr="00CE704F">
          <w:rPr>
            <w:lang w:val="en-US"/>
          </w:rPr>
          <w:t>5.</w:t>
        </w:r>
      </w:ins>
      <w:ins w:id="693" w:author="Rapporteur" w:date="2026-02-16T10:34:00Z">
        <w:r>
          <w:rPr>
            <w:lang w:val="en-US"/>
          </w:rPr>
          <w:t>12</w:t>
        </w:r>
      </w:ins>
      <w:ins w:id="694" w:author="Rapporteur" w:date="2026-02-16T10:33:00Z">
        <w:r w:rsidRPr="00CE704F">
          <w:rPr>
            <w:lang w:val="en-US"/>
          </w:rPr>
          <w:tab/>
          <w:t>Solution #</w:t>
        </w:r>
      </w:ins>
      <w:ins w:id="695" w:author="Rapporteur" w:date="2026-02-16T10:34:00Z">
        <w:r>
          <w:rPr>
            <w:lang w:val="en-US"/>
          </w:rPr>
          <w:t>12</w:t>
        </w:r>
      </w:ins>
      <w:ins w:id="696" w:author="Rapporteur" w:date="2026-02-16T10:33:00Z">
        <w:r w:rsidRPr="00CE704F">
          <w:rPr>
            <w:lang w:val="en-US"/>
          </w:rPr>
          <w:t>: AKA-base</w:t>
        </w:r>
        <w:r>
          <w:rPr>
            <w:lang w:val="en-US"/>
          </w:rPr>
          <w:t>d authentication for inventory, command and registration</w:t>
        </w:r>
      </w:ins>
    </w:p>
    <w:p w14:paraId="7045ACDE" w14:textId="3C21641E" w:rsidR="00474601" w:rsidRDefault="00474601" w:rsidP="00474601">
      <w:pPr>
        <w:pStyle w:val="31"/>
        <w:rPr>
          <w:ins w:id="697" w:author="Rapporteur" w:date="2026-02-16T10:33:00Z"/>
        </w:rPr>
      </w:pPr>
      <w:ins w:id="698" w:author="Rapporteur" w:date="2026-02-16T10:33:00Z">
        <w:r>
          <w:t>5.</w:t>
        </w:r>
      </w:ins>
      <w:ins w:id="699" w:author="Rapporteur" w:date="2026-02-16T10:34:00Z">
        <w:r>
          <w:t>12</w:t>
        </w:r>
      </w:ins>
      <w:ins w:id="700" w:author="Rapporteur" w:date="2026-02-16T10:33:00Z">
        <w:r>
          <w:t>.1</w:t>
        </w:r>
        <w:r>
          <w:tab/>
          <w:t>Introduction</w:t>
        </w:r>
      </w:ins>
    </w:p>
    <w:p w14:paraId="3C05C054" w14:textId="77777777" w:rsidR="00474601" w:rsidRDefault="00474601" w:rsidP="00474601">
      <w:pPr>
        <w:rPr>
          <w:ins w:id="701" w:author="Rapporteur" w:date="2026-02-16T10:33:00Z"/>
        </w:rPr>
      </w:pPr>
      <w:ins w:id="702" w:author="Rapporteur" w:date="2026-02-16T10:33:00Z">
        <w:r>
          <w:t xml:space="preserve">This solution addresses Key Issue #2 (Authentication for AIoT devices). </w:t>
        </w:r>
      </w:ins>
    </w:p>
    <w:p w14:paraId="43B01DC6" w14:textId="77777777" w:rsidR="00474601" w:rsidRDefault="00474601" w:rsidP="00474601">
      <w:pPr>
        <w:rPr>
          <w:ins w:id="703" w:author="Rapporteur" w:date="2026-02-16T10:33:00Z"/>
        </w:rPr>
      </w:pPr>
      <w:ins w:id="704" w:author="Rapporteur" w:date="2026-02-16T10:33:00Z">
        <w:r>
          <w:t>The main idea is to use AKA-based authentication for scenarios studied for DO-A devices in Rel-20: inventory, command and registration. For inventory and command, this solution describes the case that the device is currently not registered, and no security context is currently established.</w:t>
        </w:r>
      </w:ins>
    </w:p>
    <w:p w14:paraId="567304CD" w14:textId="77777777" w:rsidR="00474601" w:rsidRDefault="00474601" w:rsidP="00474601">
      <w:pPr>
        <w:rPr>
          <w:ins w:id="705" w:author="Rapporteur" w:date="2026-02-16T10:33:00Z"/>
        </w:rPr>
      </w:pPr>
      <w:ins w:id="706" w:author="Rapporteur" w:date="2026-02-16T10:33:00Z">
        <w:r>
          <w:t>Since this solution uses AKA-based authentication, it can terminate on the device side in a USIM application on a UICC. The device has mobile equipment and UICC sides.</w:t>
        </w:r>
      </w:ins>
    </w:p>
    <w:p w14:paraId="158C1E71" w14:textId="21F65CF0" w:rsidR="00474601" w:rsidRDefault="00474601" w:rsidP="00474601">
      <w:pPr>
        <w:rPr>
          <w:ins w:id="707" w:author="Rapporteur" w:date="2026-02-16T10:33:00Z"/>
        </w:rPr>
      </w:pPr>
      <w:ins w:id="708" w:author="Rapporteur" w:date="2026-02-16T10:33:00Z">
        <w:r>
          <w:t>In the authentication procedures below, authentication is used together with a privacy mechanism based on a network-computed concealed identifier, called AICI in Solution #5 in this document and Solution #29 in TR 33.713 [</w:t>
        </w:r>
      </w:ins>
      <w:ins w:id="709" w:author="Rapporteur" w:date="2026-02-16T10:34:00Z">
        <w:r>
          <w:t>10</w:t>
        </w:r>
      </w:ins>
      <w:ins w:id="710" w:author="Rapporteur" w:date="2026-02-16T10:33:00Z">
        <w:r>
          <w:t>]. However, using AICI is only one option, and the AKA-based authentication can just as well be used with other privacy solutions.</w:t>
        </w:r>
      </w:ins>
    </w:p>
    <w:p w14:paraId="3B789318" w14:textId="77777777" w:rsidR="00474601" w:rsidRPr="00173A82" w:rsidRDefault="00474601" w:rsidP="00474601">
      <w:pPr>
        <w:rPr>
          <w:ins w:id="711" w:author="Rapporteur" w:date="2026-02-16T10:33:00Z"/>
        </w:rPr>
      </w:pPr>
      <w:ins w:id="712" w:author="Rapporteur" w:date="2026-02-16T10:33:00Z">
        <w:r>
          <w:t>Since AKA uses a sequence number stored in the USIM and network, respectively, no device nonce or device generated random number is necessary. AKA includes resynchronization mechanisms, which are not described in this solution.</w:t>
        </w:r>
      </w:ins>
    </w:p>
    <w:p w14:paraId="1BAFC27B" w14:textId="7CD22BEA" w:rsidR="00474601" w:rsidRDefault="00474601" w:rsidP="00474601">
      <w:pPr>
        <w:pStyle w:val="31"/>
        <w:rPr>
          <w:ins w:id="713" w:author="Rapporteur" w:date="2026-02-16T10:33:00Z"/>
        </w:rPr>
      </w:pPr>
      <w:ins w:id="714" w:author="Rapporteur" w:date="2026-02-16T10:33:00Z">
        <w:r>
          <w:t>5.</w:t>
        </w:r>
      </w:ins>
      <w:ins w:id="715" w:author="Rapporteur" w:date="2026-02-16T10:34:00Z">
        <w:r>
          <w:t>12</w:t>
        </w:r>
      </w:ins>
      <w:ins w:id="716" w:author="Rapporteur" w:date="2026-02-16T10:33:00Z">
        <w:r>
          <w:t>.2</w:t>
        </w:r>
        <w:r>
          <w:tab/>
          <w:t>Solution details</w:t>
        </w:r>
      </w:ins>
    </w:p>
    <w:p w14:paraId="40C4BC74" w14:textId="77777777" w:rsidR="00474601" w:rsidRDefault="00474601" w:rsidP="00474601">
      <w:pPr>
        <w:rPr>
          <w:ins w:id="717" w:author="Rapporteur" w:date="2026-02-16T10:33:00Z"/>
          <w:i/>
          <w:iCs/>
        </w:rPr>
      </w:pPr>
      <w:ins w:id="718" w:author="Rapporteur" w:date="2026-02-16T10:33:00Z">
        <w:r>
          <w:rPr>
            <w:i/>
            <w:iCs/>
          </w:rPr>
          <w:t>Case 1: Registration</w:t>
        </w:r>
      </w:ins>
    </w:p>
    <w:p w14:paraId="567E8AD3" w14:textId="77777777" w:rsidR="00474601" w:rsidRDefault="00474601" w:rsidP="00474601">
      <w:pPr>
        <w:rPr>
          <w:ins w:id="719" w:author="Rapporteur" w:date="2026-02-16T10:33:00Z"/>
        </w:rPr>
      </w:pPr>
      <w:ins w:id="720" w:author="Rapporteur" w:date="2026-02-16T10:33:00Z">
        <w:r>
          <w:t xml:space="preserve">The following procedure describes how AKA-based authentication can be used for registration of DO-A capable devices. </w:t>
        </w:r>
      </w:ins>
    </w:p>
    <w:p w14:paraId="4FA0B4F1" w14:textId="77777777" w:rsidR="00474601" w:rsidRDefault="00474601" w:rsidP="00474601">
      <w:pPr>
        <w:keepNext/>
        <w:rPr>
          <w:ins w:id="721" w:author="Rapporteur" w:date="2026-02-16T10:33:00Z"/>
        </w:rPr>
      </w:pPr>
      <w:ins w:id="722" w:author="Rapporteur" w:date="2026-02-16T10:33:00Z">
        <w:r w:rsidRPr="000F7923">
          <w:rPr>
            <w:sz w:val="16"/>
            <w:szCs w:val="16"/>
          </w:rPr>
          <w:object w:dxaOrig="11809" w:dyaOrig="10596" w14:anchorId="342DC854">
            <v:shape id="_x0000_i1126" type="#_x0000_t75" style="width:504.4pt;height:453.65pt" o:ole="">
              <v:imagedata r:id="rId36" o:title=""/>
            </v:shape>
            <o:OLEObject Type="Embed" ProgID="Visio.Drawing.15" ShapeID="_x0000_i1126" DrawAspect="Content" ObjectID="_1832767017" r:id="rId37"/>
          </w:object>
        </w:r>
      </w:ins>
    </w:p>
    <w:p w14:paraId="634A57CB" w14:textId="240AAA5B" w:rsidR="00474601" w:rsidRPr="00474601" w:rsidRDefault="00474601" w:rsidP="00474601">
      <w:pPr>
        <w:pStyle w:val="TF"/>
        <w:overflowPunct w:val="0"/>
        <w:autoSpaceDE w:val="0"/>
        <w:autoSpaceDN w:val="0"/>
        <w:adjustRightInd w:val="0"/>
        <w:textAlignment w:val="baseline"/>
        <w:rPr>
          <w:ins w:id="723" w:author="Rapporteur" w:date="2026-02-16T10:33:00Z"/>
          <w:rFonts w:eastAsia="等线"/>
          <w:lang w:eastAsia="en-GB"/>
          <w:rPrChange w:id="724" w:author="Rapporteur" w:date="2026-02-16T10:38:00Z">
            <w:rPr>
              <w:ins w:id="725" w:author="Rapporteur" w:date="2026-02-16T10:33:00Z"/>
            </w:rPr>
          </w:rPrChange>
        </w:rPr>
        <w:pPrChange w:id="726" w:author="Rapporteur" w:date="2026-02-16T10:38:00Z">
          <w:pPr>
            <w:pStyle w:val="af5"/>
          </w:pPr>
        </w:pPrChange>
      </w:pPr>
      <w:ins w:id="727" w:author="Rapporteur" w:date="2026-02-16T10:39:00Z">
        <w:r w:rsidRPr="007B0C8B">
          <w:t xml:space="preserve">Figure </w:t>
        </w:r>
        <w:r>
          <w:t>5.1</w:t>
        </w:r>
        <w:r>
          <w:t>2</w:t>
        </w:r>
        <w:r>
          <w:t>.2</w:t>
        </w:r>
        <w:r w:rsidRPr="007B0C8B">
          <w:t>-1</w:t>
        </w:r>
      </w:ins>
      <w:ins w:id="728" w:author="Rapporteur" w:date="2026-02-16T10:33:00Z">
        <w:r w:rsidRPr="00474601">
          <w:rPr>
            <w:rFonts w:eastAsia="等线"/>
            <w:lang w:eastAsia="en-GB"/>
            <w:rPrChange w:id="729" w:author="Rapporteur" w:date="2026-02-16T10:38:00Z">
              <w:rPr/>
            </w:rPrChange>
          </w:rPr>
          <w:t>:AKA-based authentication for registration of DO-A capable devices.</w:t>
        </w:r>
      </w:ins>
    </w:p>
    <w:p w14:paraId="3616E335" w14:textId="77777777" w:rsidR="00474601" w:rsidRDefault="00474601" w:rsidP="00474601">
      <w:pPr>
        <w:pStyle w:val="B1"/>
        <w:rPr>
          <w:ins w:id="730" w:author="Rapporteur" w:date="2026-02-16T10:33:00Z"/>
        </w:rPr>
      </w:pPr>
      <w:ins w:id="731" w:author="Rapporteur" w:date="2026-02-16T10:33:00Z">
        <w:r>
          <w:tab/>
          <w:t xml:space="preserve">1. </w:t>
        </w:r>
        <w:r w:rsidRPr="00E56CB4">
          <w:t>The AIoT device sends a registration request to the AIOTF via the NG-RAN. The request contains the AIoT device's concealed id.</w:t>
        </w:r>
      </w:ins>
    </w:p>
    <w:p w14:paraId="271747A4" w14:textId="77777777" w:rsidR="00474601" w:rsidRDefault="00474601" w:rsidP="00474601">
      <w:pPr>
        <w:pStyle w:val="B1"/>
        <w:rPr>
          <w:ins w:id="732" w:author="Rapporteur" w:date="2026-02-16T10:33:00Z"/>
        </w:rPr>
      </w:pPr>
      <w:ins w:id="733" w:author="Rapporteur" w:date="2026-02-16T10:33:00Z">
        <w:r>
          <w:tab/>
          <w:t>2. The AIOTF requests authentication data and id de-concealment from the ADM, including the concealed id received in Step 1.</w:t>
        </w:r>
      </w:ins>
    </w:p>
    <w:p w14:paraId="43241AD2" w14:textId="15DC9042" w:rsidR="00474601" w:rsidRDefault="00474601" w:rsidP="00474601">
      <w:pPr>
        <w:pStyle w:val="B1"/>
        <w:rPr>
          <w:ins w:id="734" w:author="Rapporteur" w:date="2026-02-16T10:33:00Z"/>
        </w:rPr>
      </w:pPr>
      <w:ins w:id="735" w:author="Rapporteur" w:date="2026-02-16T10:33:00Z">
        <w:r>
          <w:tab/>
          <w:t>3. The ADM de-conceals the id and generates RAND, AUTN and XRES as described in 3GPP TS 33.102 [</w:t>
        </w:r>
      </w:ins>
      <w:ins w:id="736" w:author="Rapporteur" w:date="2026-02-16T10:34:00Z">
        <w:r>
          <w:t>11</w:t>
        </w:r>
      </w:ins>
      <w:ins w:id="737" w:author="Rapporteur" w:date="2026-02-16T10:33:00Z">
        <w:r>
          <w:t xml:space="preserve">]. The ADM generates the </w:t>
        </w:r>
        <w:del w:id="738" w:author="Author">
          <w:r w:rsidDel="00FC4C1F">
            <w:delText xml:space="preserve">root </w:delText>
          </w:r>
        </w:del>
        <w:r>
          <w:t xml:space="preserve">session key </w:t>
        </w:r>
        <w:r w:rsidRPr="00D459CC">
          <w:rPr>
            <w:lang w:val="en-US"/>
          </w:rPr>
          <w:t>K</w:t>
        </w:r>
        <w:r w:rsidRPr="00D459CC">
          <w:rPr>
            <w:vertAlign w:val="subscript"/>
            <w:lang w:val="en-US"/>
          </w:rPr>
          <w:t>AIOTF</w:t>
        </w:r>
        <w:r>
          <w:rPr>
            <w:vertAlign w:val="subscript"/>
            <w:lang w:val="en-US"/>
          </w:rPr>
          <w:t xml:space="preserve"> </w:t>
        </w:r>
        <w:r>
          <w:rPr>
            <w:lang w:val="en-US"/>
          </w:rPr>
          <w:t>based on CK and IK.</w:t>
        </w:r>
        <w:r>
          <w:t xml:space="preserve"> </w:t>
        </w:r>
      </w:ins>
    </w:p>
    <w:p w14:paraId="5B25C5A0" w14:textId="77777777" w:rsidR="00474601" w:rsidRDefault="00474601" w:rsidP="00474601">
      <w:pPr>
        <w:pStyle w:val="B1"/>
        <w:rPr>
          <w:ins w:id="739" w:author="Rapporteur" w:date="2026-02-16T10:33:00Z"/>
        </w:rPr>
      </w:pPr>
      <w:ins w:id="740" w:author="Rapporteur" w:date="2026-02-16T10:33:00Z">
        <w:r>
          <w:tab/>
          <w:t xml:space="preserve">4. In response to the request in Step 2, the ADM sends the cleartext id, RAND, AUTN, XRES and </w:t>
        </w:r>
        <w:r w:rsidRPr="00D459CC">
          <w:rPr>
            <w:lang w:val="en-US"/>
          </w:rPr>
          <w:t>K</w:t>
        </w:r>
        <w:r w:rsidRPr="00D459CC">
          <w:rPr>
            <w:vertAlign w:val="subscript"/>
            <w:lang w:val="en-US"/>
          </w:rPr>
          <w:t>AIOTF</w:t>
        </w:r>
        <w:r>
          <w:rPr>
            <w:vertAlign w:val="subscript"/>
            <w:lang w:val="en-US"/>
          </w:rPr>
          <w:t xml:space="preserve"> </w:t>
        </w:r>
        <w:r>
          <w:t>to the AIOTF.</w:t>
        </w:r>
      </w:ins>
    </w:p>
    <w:p w14:paraId="531B7513" w14:textId="77777777" w:rsidR="00474601" w:rsidRDefault="00474601" w:rsidP="00474601">
      <w:pPr>
        <w:pStyle w:val="B1"/>
        <w:rPr>
          <w:ins w:id="741" w:author="Rapporteur" w:date="2026-02-16T10:33:00Z"/>
        </w:rPr>
      </w:pPr>
      <w:ins w:id="742" w:author="Rapporteur" w:date="2026-02-16T10:33:00Z">
        <w:r>
          <w:tab/>
          <w:t>5. The AIOTF sends an authentication request to the AIoT device, including the RAND and AUTN.</w:t>
        </w:r>
      </w:ins>
    </w:p>
    <w:p w14:paraId="5F672D98" w14:textId="62549332" w:rsidR="00474601" w:rsidRDefault="00474601" w:rsidP="00474601">
      <w:pPr>
        <w:pStyle w:val="B1"/>
        <w:rPr>
          <w:ins w:id="743" w:author="Rapporteur" w:date="2026-02-16T10:33:00Z"/>
        </w:rPr>
      </w:pPr>
      <w:ins w:id="744" w:author="Rapporteur" w:date="2026-02-16T10:33:00Z">
        <w:r>
          <w:tab/>
          <w:t>6. The AIoT device (for public networks: USIM on UICC in the AIoT device) verifies the MAC in the AUTN and computes the RES as described in TS 33.102 [</w:t>
        </w:r>
      </w:ins>
      <w:ins w:id="745" w:author="Rapporteur" w:date="2026-02-16T10:34:00Z">
        <w:r>
          <w:t>11</w:t>
        </w:r>
      </w:ins>
      <w:ins w:id="746" w:author="Rapporteur" w:date="2026-02-16T10:33:00Z">
        <w:r>
          <w:t>]. Verification of the MAC authenticates the network towards the device.</w:t>
        </w:r>
      </w:ins>
    </w:p>
    <w:p w14:paraId="144D1C4E" w14:textId="77777777" w:rsidR="00474601" w:rsidRDefault="00474601" w:rsidP="00474601">
      <w:pPr>
        <w:pStyle w:val="B1"/>
        <w:rPr>
          <w:ins w:id="747" w:author="Rapporteur" w:date="2026-02-16T10:33:00Z"/>
        </w:rPr>
      </w:pPr>
      <w:ins w:id="748" w:author="Rapporteur" w:date="2026-02-16T10:33:00Z">
        <w:r>
          <w:tab/>
          <w:t>7. The AIoT device sends the authentication response to the AIOTF, including the RES.</w:t>
        </w:r>
      </w:ins>
    </w:p>
    <w:p w14:paraId="6D438804" w14:textId="77777777" w:rsidR="00474601" w:rsidRDefault="00474601" w:rsidP="00474601">
      <w:pPr>
        <w:pStyle w:val="B1"/>
        <w:rPr>
          <w:ins w:id="749" w:author="Rapporteur" w:date="2026-02-16T10:33:00Z"/>
        </w:rPr>
      </w:pPr>
      <w:ins w:id="750" w:author="Rapporteur" w:date="2026-02-16T10:33:00Z">
        <w:r>
          <w:tab/>
          <w:t>8. The AIOTF verifies that RES = XRES. This verification authenticates the AIoT device towards the network.</w:t>
        </w:r>
      </w:ins>
    </w:p>
    <w:p w14:paraId="52C5FDAF" w14:textId="77777777" w:rsidR="00474601" w:rsidRDefault="00474601" w:rsidP="00474601">
      <w:pPr>
        <w:pStyle w:val="B1"/>
        <w:rPr>
          <w:ins w:id="751" w:author="Rapporteur" w:date="2026-02-16T10:33:00Z"/>
        </w:rPr>
      </w:pPr>
      <w:ins w:id="752" w:author="Rapporteur" w:date="2026-02-16T10:33:00Z">
        <w:r>
          <w:lastRenderedPageBreak/>
          <w:tab/>
          <w:t xml:space="preserve">9. AIoT device </w:t>
        </w:r>
        <w:r w:rsidRPr="00B70171">
          <w:t xml:space="preserve">generates the </w:t>
        </w:r>
        <w:del w:id="753" w:author="Author">
          <w:r w:rsidRPr="00B70171" w:rsidDel="00FC4C1F">
            <w:delText xml:space="preserve">root </w:delText>
          </w:r>
        </w:del>
        <w:r>
          <w:t>session</w:t>
        </w:r>
        <w:r w:rsidRPr="00B70171">
          <w:t xml:space="preserve"> key K</w:t>
        </w:r>
        <w:r w:rsidRPr="00B70171">
          <w:rPr>
            <w:vertAlign w:val="subscript"/>
          </w:rPr>
          <w:t>AIOTF</w:t>
        </w:r>
        <w:r w:rsidRPr="00B70171">
          <w:t xml:space="preserve"> based on CK and IK</w:t>
        </w:r>
        <w:r>
          <w:t xml:space="preserve"> in the same way as the ADM in Step 3. AIOTF and AIoT device derive the session keys based on </w:t>
        </w:r>
        <w:r w:rsidRPr="00B70171">
          <w:t>K</w:t>
        </w:r>
        <w:r w:rsidRPr="00B70171">
          <w:rPr>
            <w:vertAlign w:val="subscript"/>
          </w:rPr>
          <w:t>AIOTF</w:t>
        </w:r>
        <w:r>
          <w:t xml:space="preserve">. </w:t>
        </w:r>
      </w:ins>
    </w:p>
    <w:p w14:paraId="10A202B6" w14:textId="77777777" w:rsidR="00474601" w:rsidRPr="00E56CB4" w:rsidRDefault="00474601" w:rsidP="00474601">
      <w:pPr>
        <w:pStyle w:val="B1"/>
        <w:rPr>
          <w:ins w:id="754" w:author="Rapporteur" w:date="2026-02-16T10:33:00Z"/>
        </w:rPr>
      </w:pPr>
      <w:ins w:id="755" w:author="Rapporteur" w:date="2026-02-16T10:33:00Z">
        <w:r>
          <w:tab/>
          <w:t>[10. Optionally, if a network-computed concealed identifier is used, the network assigns a new concealed id to the AIoT device.]</w:t>
        </w:r>
      </w:ins>
    </w:p>
    <w:p w14:paraId="324EB551" w14:textId="77777777" w:rsidR="00474601" w:rsidRDefault="00474601" w:rsidP="00474601">
      <w:pPr>
        <w:rPr>
          <w:ins w:id="756" w:author="Rapporteur" w:date="2026-02-16T10:33:00Z"/>
        </w:rPr>
      </w:pPr>
      <w:ins w:id="757" w:author="Rapporteur" w:date="2026-02-16T10:33:00Z">
        <w:r>
          <w:t xml:space="preserve">As an alternative to the ADM sending XRES and </w:t>
        </w:r>
        <w:r w:rsidRPr="00D459CC">
          <w:rPr>
            <w:lang w:val="en-US"/>
          </w:rPr>
          <w:t>K</w:t>
        </w:r>
        <w:r w:rsidRPr="00D459CC">
          <w:rPr>
            <w:vertAlign w:val="subscript"/>
            <w:lang w:val="en-US"/>
          </w:rPr>
          <w:t>AIOTF</w:t>
        </w:r>
        <w:r>
          <w:t xml:space="preserve"> to the AIOTF already in Step 4, the ADM can also only send RAND and AUTN in Step 4. In this case, Step 8 is replaced by an interaction between AIOTF and ADM where the AIOTF requests the ADM to verify RES and send the </w:t>
        </w:r>
        <w:r w:rsidRPr="00D459CC">
          <w:rPr>
            <w:lang w:val="en-US"/>
          </w:rPr>
          <w:t>K</w:t>
        </w:r>
        <w:r w:rsidRPr="00D459CC">
          <w:rPr>
            <w:vertAlign w:val="subscript"/>
            <w:lang w:val="en-US"/>
          </w:rPr>
          <w:t>AIOTF</w:t>
        </w:r>
        <w:r>
          <w:t xml:space="preserve"> to the AIOTF.</w:t>
        </w:r>
      </w:ins>
    </w:p>
    <w:p w14:paraId="108EBCEB" w14:textId="77777777" w:rsidR="00474601" w:rsidRPr="00A97C70" w:rsidRDefault="00474601" w:rsidP="00474601">
      <w:pPr>
        <w:pStyle w:val="EditorsNote"/>
        <w:rPr>
          <w:ins w:id="758" w:author="Rapporteur" w:date="2026-02-16T10:33:00Z"/>
        </w:rPr>
      </w:pPr>
      <w:ins w:id="759" w:author="Rapporteur" w:date="2026-02-16T10:33:00Z">
        <w:r w:rsidRPr="00F95627">
          <w:t>E</w:t>
        </w:r>
        <w:r>
          <w:t>ditor’</w:t>
        </w:r>
        <w:r w:rsidRPr="00F95627">
          <w:t>s</w:t>
        </w:r>
        <w:r>
          <w:t xml:space="preserve"> Note</w:t>
        </w:r>
        <w:r w:rsidRPr="00F95627">
          <w:t>: Feasibility analysis of AKA based authentication for AIOT device type 2 is FFS.</w:t>
        </w:r>
      </w:ins>
    </w:p>
    <w:p w14:paraId="4EF24AB4" w14:textId="77777777" w:rsidR="00474601" w:rsidRDefault="00474601" w:rsidP="00474601">
      <w:pPr>
        <w:rPr>
          <w:ins w:id="760" w:author="Rapporteur" w:date="2026-02-16T10:33:00Z"/>
          <w:i/>
          <w:iCs/>
        </w:rPr>
      </w:pPr>
      <w:ins w:id="761" w:author="Rapporteur" w:date="2026-02-16T10:33:00Z">
        <w:r>
          <w:rPr>
            <w:i/>
            <w:iCs/>
          </w:rPr>
          <w:t>Case 2: Inventory and command</w:t>
        </w:r>
      </w:ins>
    </w:p>
    <w:p w14:paraId="4028B23C" w14:textId="77777777" w:rsidR="00474601" w:rsidRPr="00003166" w:rsidRDefault="00474601" w:rsidP="00474601">
      <w:pPr>
        <w:rPr>
          <w:ins w:id="762" w:author="Rapporteur" w:date="2026-02-16T10:33:00Z"/>
        </w:rPr>
      </w:pPr>
      <w:ins w:id="763" w:author="Rapporteur" w:date="2026-02-16T10:33:00Z">
        <w:r>
          <w:t>The following procedure describes how AKA-based authentication can be used together with inventory or command for a group of DO-A capable devices.</w:t>
        </w:r>
      </w:ins>
    </w:p>
    <w:p w14:paraId="744A6F47" w14:textId="77777777" w:rsidR="00474601" w:rsidRDefault="00474601" w:rsidP="00474601">
      <w:pPr>
        <w:keepNext/>
        <w:rPr>
          <w:ins w:id="764" w:author="Rapporteur" w:date="2026-02-16T10:33:00Z"/>
        </w:rPr>
      </w:pPr>
      <w:ins w:id="765" w:author="Rapporteur" w:date="2026-02-16T10:33:00Z">
        <w:r w:rsidRPr="000F7923">
          <w:rPr>
            <w:sz w:val="18"/>
            <w:szCs w:val="18"/>
          </w:rPr>
          <w:object w:dxaOrig="11976" w:dyaOrig="16248" w14:anchorId="5B6AFBE1">
            <v:shape id="_x0000_i1127" type="#_x0000_t75" style="width:511.5pt;height:695.5pt" o:ole="">
              <v:imagedata r:id="rId38" o:title=""/>
            </v:shape>
            <o:OLEObject Type="Embed" ProgID="Visio.Drawing.15" ShapeID="_x0000_i1127" DrawAspect="Content" ObjectID="_1832767018" r:id="rId39"/>
          </w:object>
        </w:r>
      </w:ins>
    </w:p>
    <w:p w14:paraId="669BDB92" w14:textId="50043028" w:rsidR="00474601" w:rsidRPr="00474601" w:rsidRDefault="00474601" w:rsidP="00474601">
      <w:pPr>
        <w:pStyle w:val="af5"/>
        <w:jc w:val="center"/>
        <w:rPr>
          <w:ins w:id="766" w:author="Rapporteur" w:date="2026-02-16T10:33:00Z"/>
          <w:rFonts w:ascii="Arial" w:hAnsi="Arial"/>
          <w:b/>
          <w:i w:val="0"/>
          <w:iCs w:val="0"/>
          <w:color w:val="auto"/>
          <w:sz w:val="20"/>
          <w:szCs w:val="20"/>
          <w:rPrChange w:id="767" w:author="Rapporteur" w:date="2026-02-16T10:41:00Z">
            <w:rPr>
              <w:ins w:id="768" w:author="Rapporteur" w:date="2026-02-16T10:33:00Z"/>
            </w:rPr>
          </w:rPrChange>
        </w:rPr>
        <w:pPrChange w:id="769" w:author="Rapporteur" w:date="2026-02-16T10:34:00Z">
          <w:pPr>
            <w:pStyle w:val="af5"/>
          </w:pPr>
        </w:pPrChange>
      </w:pPr>
      <w:ins w:id="770" w:author="Rapporteur" w:date="2026-02-16T10:40:00Z">
        <w:r w:rsidRPr="00474601">
          <w:rPr>
            <w:rFonts w:ascii="Arial" w:hAnsi="Arial"/>
            <w:b/>
            <w:i w:val="0"/>
            <w:iCs w:val="0"/>
            <w:color w:val="auto"/>
            <w:sz w:val="20"/>
            <w:szCs w:val="20"/>
            <w:rPrChange w:id="771" w:author="Rapporteur" w:date="2026-02-16T10:41:00Z">
              <w:rPr/>
            </w:rPrChange>
          </w:rPr>
          <w:lastRenderedPageBreak/>
          <w:t>Figure 5.12.2-</w:t>
        </w:r>
        <w:r w:rsidRPr="00474601">
          <w:rPr>
            <w:rFonts w:ascii="Arial" w:hAnsi="Arial"/>
            <w:b/>
            <w:i w:val="0"/>
            <w:iCs w:val="0"/>
            <w:color w:val="auto"/>
            <w:sz w:val="20"/>
            <w:szCs w:val="20"/>
            <w:rPrChange w:id="772" w:author="Rapporteur" w:date="2026-02-16T10:41:00Z">
              <w:rPr/>
            </w:rPrChange>
          </w:rPr>
          <w:t>2</w:t>
        </w:r>
      </w:ins>
      <w:ins w:id="773" w:author="Rapporteur" w:date="2026-02-16T10:33:00Z">
        <w:r w:rsidRPr="00474601">
          <w:rPr>
            <w:rFonts w:ascii="Arial" w:hAnsi="Arial"/>
            <w:b/>
            <w:i w:val="0"/>
            <w:iCs w:val="0"/>
            <w:color w:val="auto"/>
            <w:sz w:val="20"/>
            <w:szCs w:val="20"/>
            <w:rPrChange w:id="774" w:author="Rapporteur" w:date="2026-02-16T10:41:00Z">
              <w:rPr/>
            </w:rPrChange>
          </w:rPr>
          <w:t>:AKA-based authentication together with inventory or command for a group of DO-A capable devices.</w:t>
        </w:r>
      </w:ins>
    </w:p>
    <w:p w14:paraId="044355B9" w14:textId="77777777" w:rsidR="00474601" w:rsidRDefault="00474601" w:rsidP="00474601">
      <w:pPr>
        <w:pStyle w:val="B1"/>
        <w:ind w:left="852"/>
        <w:rPr>
          <w:ins w:id="775" w:author="Rapporteur" w:date="2026-02-16T10:33:00Z"/>
        </w:rPr>
      </w:pPr>
      <w:ins w:id="776" w:author="Rapporteur" w:date="2026-02-16T10:33:00Z">
        <w:r>
          <w:t>1. AF/NEF, ADM and AIOTF initiate the inventory or command.</w:t>
        </w:r>
      </w:ins>
    </w:p>
    <w:p w14:paraId="263C39FB" w14:textId="77777777" w:rsidR="00474601" w:rsidRDefault="00474601" w:rsidP="00474601">
      <w:pPr>
        <w:pStyle w:val="B1"/>
        <w:ind w:left="852"/>
        <w:rPr>
          <w:ins w:id="777" w:author="Rapporteur" w:date="2026-02-16T10:33:00Z"/>
        </w:rPr>
      </w:pPr>
      <w:ins w:id="778" w:author="Rapporteur" w:date="2026-02-16T10:33:00Z">
        <w:r>
          <w:t>2. The AIOTF sends the inventory request via the NG-RAN. The inventory request contains information that identifies a group of DO-A capable AIoT devices, e.g. filtering information.</w:t>
        </w:r>
      </w:ins>
    </w:p>
    <w:p w14:paraId="6F890642" w14:textId="77777777" w:rsidR="00474601" w:rsidRDefault="00474601" w:rsidP="00474601">
      <w:pPr>
        <w:pStyle w:val="B1"/>
        <w:ind w:left="852"/>
        <w:rPr>
          <w:ins w:id="779" w:author="Rapporteur" w:date="2026-02-16T10:33:00Z"/>
        </w:rPr>
      </w:pPr>
      <w:ins w:id="780" w:author="Rapporteur" w:date="2026-02-16T10:33:00Z">
        <w:r>
          <w:t>3. The AIoT Device checks whether it is selected, i.e. belongs to the group indicated in the inventory request. If yes, the AIoT device proceeds with the following steps.</w:t>
        </w:r>
      </w:ins>
    </w:p>
    <w:p w14:paraId="76C1F507" w14:textId="77777777" w:rsidR="00474601" w:rsidRDefault="00474601" w:rsidP="00474601">
      <w:pPr>
        <w:pStyle w:val="B1"/>
        <w:ind w:left="852"/>
        <w:rPr>
          <w:ins w:id="781" w:author="Rapporteur" w:date="2026-02-16T10:33:00Z"/>
        </w:rPr>
      </w:pPr>
      <w:ins w:id="782" w:author="Rapporteur" w:date="2026-02-16T10:33:00Z">
        <w:r>
          <w:t xml:space="preserve">4.  </w:t>
        </w:r>
        <w:r w:rsidRPr="00E56CB4">
          <w:t>The AIoT device sends a</w:t>
        </w:r>
        <w:r>
          <w:t>n</w:t>
        </w:r>
        <w:r w:rsidRPr="00E56CB4">
          <w:t xml:space="preserve"> </w:t>
        </w:r>
        <w:r>
          <w:t>authentication initialization</w:t>
        </w:r>
        <w:r w:rsidRPr="00E56CB4">
          <w:t xml:space="preserve"> request to the AIOTF via the NG-RAN. The request contains the AIoT device's concealed id.</w:t>
        </w:r>
      </w:ins>
    </w:p>
    <w:p w14:paraId="09E212D8" w14:textId="77777777" w:rsidR="00474601" w:rsidRDefault="00474601" w:rsidP="00474601">
      <w:pPr>
        <w:pStyle w:val="B1"/>
        <w:rPr>
          <w:ins w:id="783" w:author="Rapporteur" w:date="2026-02-16T10:33:00Z"/>
        </w:rPr>
      </w:pPr>
      <w:ins w:id="784" w:author="Rapporteur" w:date="2026-02-16T10:33:00Z">
        <w:r>
          <w:tab/>
          <w:t>5. The AIOTF requests authentication data and id de-concealment from the ADM, including the concealed id received in Step 4.</w:t>
        </w:r>
      </w:ins>
    </w:p>
    <w:p w14:paraId="40F9A157" w14:textId="1F800394" w:rsidR="00474601" w:rsidRDefault="00474601" w:rsidP="00474601">
      <w:pPr>
        <w:pStyle w:val="B1"/>
        <w:rPr>
          <w:ins w:id="785" w:author="Rapporteur" w:date="2026-02-16T10:33:00Z"/>
        </w:rPr>
      </w:pPr>
      <w:ins w:id="786" w:author="Rapporteur" w:date="2026-02-16T10:33:00Z">
        <w:r>
          <w:tab/>
          <w:t>6. The ADM de-conceals the id and generates RAND, AUTN and XRES as described in 3GPP TS 33.102 [</w:t>
        </w:r>
      </w:ins>
      <w:ins w:id="787" w:author="Rapporteur" w:date="2026-02-16T10:35:00Z">
        <w:r>
          <w:t>11</w:t>
        </w:r>
      </w:ins>
      <w:ins w:id="788" w:author="Rapporteur" w:date="2026-02-16T10:33:00Z">
        <w:r>
          <w:t>]. The ADM generates the session</w:t>
        </w:r>
        <w:del w:id="789" w:author="Author">
          <w:r w:rsidDel="00E36D16">
            <w:delText>root</w:delText>
          </w:r>
        </w:del>
        <w:r>
          <w:t xml:space="preserve"> key </w:t>
        </w:r>
        <w:r w:rsidRPr="00D459CC">
          <w:rPr>
            <w:lang w:val="en-US"/>
          </w:rPr>
          <w:t>K</w:t>
        </w:r>
        <w:r w:rsidRPr="00D459CC">
          <w:rPr>
            <w:vertAlign w:val="subscript"/>
            <w:lang w:val="en-US"/>
          </w:rPr>
          <w:t>AIOTF</w:t>
        </w:r>
        <w:r>
          <w:rPr>
            <w:vertAlign w:val="subscript"/>
            <w:lang w:val="en-US"/>
          </w:rPr>
          <w:t xml:space="preserve"> </w:t>
        </w:r>
        <w:r>
          <w:rPr>
            <w:lang w:val="en-US"/>
          </w:rPr>
          <w:t>based on CK and IK.</w:t>
        </w:r>
        <w:r>
          <w:t xml:space="preserve"> </w:t>
        </w:r>
      </w:ins>
    </w:p>
    <w:p w14:paraId="43AF5B46" w14:textId="77777777" w:rsidR="00474601" w:rsidRDefault="00474601" w:rsidP="00474601">
      <w:pPr>
        <w:pStyle w:val="B1"/>
        <w:rPr>
          <w:ins w:id="790" w:author="Rapporteur" w:date="2026-02-16T10:33:00Z"/>
        </w:rPr>
      </w:pPr>
      <w:ins w:id="791" w:author="Rapporteur" w:date="2026-02-16T10:33:00Z">
        <w:r>
          <w:tab/>
          <w:t xml:space="preserve">7. In response to the request in Step 5, the ADM sends the cleartext id, RAND, AUTN, XRES and </w:t>
        </w:r>
        <w:r w:rsidRPr="00D459CC">
          <w:rPr>
            <w:lang w:val="en-US"/>
          </w:rPr>
          <w:t>K</w:t>
        </w:r>
        <w:r w:rsidRPr="00D459CC">
          <w:rPr>
            <w:vertAlign w:val="subscript"/>
            <w:lang w:val="en-US"/>
          </w:rPr>
          <w:t>AIOTF</w:t>
        </w:r>
        <w:r>
          <w:rPr>
            <w:vertAlign w:val="subscript"/>
            <w:lang w:val="en-US"/>
          </w:rPr>
          <w:t xml:space="preserve"> </w:t>
        </w:r>
        <w:r>
          <w:t>to the AIOTF.</w:t>
        </w:r>
      </w:ins>
    </w:p>
    <w:p w14:paraId="394D7003" w14:textId="77777777" w:rsidR="00474601" w:rsidRDefault="00474601" w:rsidP="00474601">
      <w:pPr>
        <w:pStyle w:val="B1"/>
        <w:rPr>
          <w:ins w:id="792" w:author="Rapporteur" w:date="2026-02-16T10:33:00Z"/>
        </w:rPr>
      </w:pPr>
      <w:ins w:id="793" w:author="Rapporteur" w:date="2026-02-16T10:33:00Z">
        <w:r>
          <w:tab/>
          <w:t xml:space="preserve">[8. In the command case, the AIOTF derives the session keys based on </w:t>
        </w:r>
        <w:r w:rsidRPr="00B70171">
          <w:t>K</w:t>
        </w:r>
        <w:r w:rsidRPr="00B70171">
          <w:rPr>
            <w:vertAlign w:val="subscript"/>
          </w:rPr>
          <w:t>AIOTF</w:t>
        </w:r>
        <w:r>
          <w:t>. The AIOTF uses the session keys to protect the command.]</w:t>
        </w:r>
      </w:ins>
    </w:p>
    <w:p w14:paraId="6ACEE5EC" w14:textId="77777777" w:rsidR="00474601" w:rsidRDefault="00474601" w:rsidP="00474601">
      <w:pPr>
        <w:pStyle w:val="B1"/>
        <w:rPr>
          <w:ins w:id="794" w:author="Rapporteur" w:date="2026-02-16T10:33:00Z"/>
        </w:rPr>
      </w:pPr>
      <w:ins w:id="795" w:author="Rapporteur" w:date="2026-02-16T10:33:00Z">
        <w:r>
          <w:tab/>
          <w:t>9. The AIOTF sends an authentication request to the AIoT device, including the RAND and AUTN. [In the command case, the AIOTF includes the protected command.]</w:t>
        </w:r>
      </w:ins>
    </w:p>
    <w:p w14:paraId="1E578FD7" w14:textId="35485559" w:rsidR="00474601" w:rsidRDefault="00474601" w:rsidP="00474601">
      <w:pPr>
        <w:pStyle w:val="B1"/>
        <w:rPr>
          <w:ins w:id="796" w:author="Rapporteur" w:date="2026-02-16T10:33:00Z"/>
        </w:rPr>
      </w:pPr>
      <w:ins w:id="797" w:author="Rapporteur" w:date="2026-02-16T10:33:00Z">
        <w:r>
          <w:tab/>
          <w:t>10. The AIoT device (for public networks: USIM on UICC in the AIoT device) verifies the MAC in the AUTN and computes the RES as described in TS 33.102 [</w:t>
        </w:r>
      </w:ins>
      <w:ins w:id="798" w:author="Rapporteur" w:date="2026-02-16T10:35:00Z">
        <w:r>
          <w:t>11</w:t>
        </w:r>
      </w:ins>
      <w:ins w:id="799" w:author="Rapporteur" w:date="2026-02-16T10:33:00Z">
        <w:r>
          <w:t>]. Verification of the MAC authenticates the network towards the device.</w:t>
        </w:r>
      </w:ins>
    </w:p>
    <w:p w14:paraId="2035DD62" w14:textId="77777777" w:rsidR="00474601" w:rsidRDefault="00474601" w:rsidP="00474601">
      <w:pPr>
        <w:pStyle w:val="B1"/>
        <w:rPr>
          <w:ins w:id="800" w:author="Rapporteur" w:date="2026-02-16T10:33:00Z"/>
        </w:rPr>
      </w:pPr>
      <w:ins w:id="801" w:author="Rapporteur" w:date="2026-02-16T10:33:00Z">
        <w:r>
          <w:tab/>
          <w:t xml:space="preserve">[11. In the command case, the AIoT device </w:t>
        </w:r>
        <w:r w:rsidRPr="00B70171">
          <w:t xml:space="preserve">generates the </w:t>
        </w:r>
        <w:del w:id="802" w:author="Author">
          <w:r w:rsidRPr="00B70171" w:rsidDel="0030167B">
            <w:delText xml:space="preserve">root </w:delText>
          </w:r>
        </w:del>
        <w:r>
          <w:t>session</w:t>
        </w:r>
        <w:r w:rsidRPr="00B70171">
          <w:t xml:space="preserve"> key K</w:t>
        </w:r>
        <w:r w:rsidRPr="00B70171">
          <w:rPr>
            <w:vertAlign w:val="subscript"/>
          </w:rPr>
          <w:t>AIOTF</w:t>
        </w:r>
        <w:r w:rsidRPr="00B70171">
          <w:t xml:space="preserve"> based on CK and IK</w:t>
        </w:r>
        <w:r>
          <w:t xml:space="preserve"> in the same way as the ADM in Step 3. The AIoT device derives the session keys based on </w:t>
        </w:r>
        <w:r w:rsidRPr="00B70171">
          <w:t>K</w:t>
        </w:r>
        <w:r w:rsidRPr="00B70171">
          <w:rPr>
            <w:vertAlign w:val="subscript"/>
          </w:rPr>
          <w:t>AIOTF</w:t>
        </w:r>
        <w:r>
          <w:t xml:space="preserve"> and uses them to process the protected command.]</w:t>
        </w:r>
      </w:ins>
    </w:p>
    <w:p w14:paraId="4D7ACDDF" w14:textId="77777777" w:rsidR="00474601" w:rsidRDefault="00474601" w:rsidP="00474601">
      <w:pPr>
        <w:pStyle w:val="B1"/>
        <w:rPr>
          <w:ins w:id="803" w:author="Rapporteur" w:date="2026-02-16T10:33:00Z"/>
        </w:rPr>
      </w:pPr>
      <w:ins w:id="804" w:author="Rapporteur" w:date="2026-02-16T10:33:00Z">
        <w:r>
          <w:tab/>
          <w:t>12. The AIoT device sends the inventory response to the AIOTF, including the RES. The inventory report also serves as authentication response. [In the command case, the AIoT device includes the protected command response.]</w:t>
        </w:r>
      </w:ins>
    </w:p>
    <w:p w14:paraId="7B38B29C" w14:textId="77777777" w:rsidR="00474601" w:rsidRDefault="00474601" w:rsidP="00474601">
      <w:pPr>
        <w:pStyle w:val="B1"/>
        <w:rPr>
          <w:ins w:id="805" w:author="Rapporteur" w:date="2026-02-16T10:33:00Z"/>
        </w:rPr>
      </w:pPr>
      <w:ins w:id="806" w:author="Rapporteur" w:date="2026-02-16T10:33:00Z">
        <w:r>
          <w:tab/>
          <w:t>13. The AIOTF verifies that RES = XRES. This verification authenticates the AIoT device towards the network.</w:t>
        </w:r>
      </w:ins>
    </w:p>
    <w:p w14:paraId="4928F944" w14:textId="77777777" w:rsidR="00474601" w:rsidRDefault="00474601" w:rsidP="00474601">
      <w:pPr>
        <w:pStyle w:val="B1"/>
        <w:rPr>
          <w:ins w:id="807" w:author="Rapporteur" w:date="2026-02-16T10:33:00Z"/>
        </w:rPr>
      </w:pPr>
      <w:ins w:id="808" w:author="Rapporteur" w:date="2026-02-16T10:33:00Z">
        <w:r>
          <w:tab/>
          <w:t>[14. In the command case, the AIOTF processes the protected command response message.]</w:t>
        </w:r>
      </w:ins>
    </w:p>
    <w:p w14:paraId="43EF8370" w14:textId="77777777" w:rsidR="00474601" w:rsidRDefault="00474601" w:rsidP="00474601">
      <w:pPr>
        <w:pStyle w:val="B1"/>
        <w:rPr>
          <w:ins w:id="809" w:author="Rapporteur" w:date="2026-02-16T10:33:00Z"/>
        </w:rPr>
      </w:pPr>
      <w:ins w:id="810" w:author="Rapporteur" w:date="2026-02-16T10:33:00Z">
        <w:r>
          <w:tab/>
          <w:t>15. AIOTF and AF/NEF finalize the inventory or command.</w:t>
        </w:r>
      </w:ins>
    </w:p>
    <w:p w14:paraId="56924271" w14:textId="77777777" w:rsidR="00474601" w:rsidRDefault="00474601" w:rsidP="00474601">
      <w:pPr>
        <w:pStyle w:val="B1"/>
        <w:ind w:firstLine="0"/>
        <w:rPr>
          <w:ins w:id="811" w:author="Rapporteur" w:date="2026-02-16T10:33:00Z"/>
        </w:rPr>
      </w:pPr>
      <w:ins w:id="812" w:author="Rapporteur" w:date="2026-02-16T10:33:00Z">
        <w:r>
          <w:t>[16. Optionally, if a network-computed concealed identifier is used, the network assigns a new concealed id to the AIoT device.]</w:t>
        </w:r>
      </w:ins>
    </w:p>
    <w:p w14:paraId="440BD253" w14:textId="77777777" w:rsidR="00474601" w:rsidRPr="004629C8" w:rsidRDefault="00474601" w:rsidP="00474601">
      <w:pPr>
        <w:pStyle w:val="EditorsNote"/>
        <w:rPr>
          <w:ins w:id="813" w:author="Rapporteur" w:date="2026-02-16T10:33:00Z"/>
          <w:lang w:val="en-US"/>
        </w:rPr>
      </w:pPr>
      <w:ins w:id="814" w:author="Rapporteur" w:date="2026-02-16T10:33:00Z">
        <w:r>
          <w:rPr>
            <w:lang w:val="en-US"/>
          </w:rPr>
          <w:t xml:space="preserve">Editor’s Note: </w:t>
        </w:r>
        <w:r w:rsidRPr="004629C8">
          <w:rPr>
            <w:rFonts w:hint="eastAsia"/>
            <w:lang w:val="en-US"/>
          </w:rPr>
          <w:t>For the inventory and command procedure, alignment with SA2 is FFS.</w:t>
        </w:r>
      </w:ins>
    </w:p>
    <w:p w14:paraId="14909BDD" w14:textId="77777777" w:rsidR="00474601" w:rsidRDefault="00474601" w:rsidP="00474601">
      <w:pPr>
        <w:pStyle w:val="EditorsNote"/>
        <w:rPr>
          <w:ins w:id="815" w:author="Rapporteur" w:date="2026-02-16T10:33:00Z"/>
        </w:rPr>
      </w:pPr>
      <w:ins w:id="816" w:author="Rapporteur" w:date="2026-02-16T10:33:00Z">
        <w:r w:rsidRPr="00ED6ED5">
          <w:t>E</w:t>
        </w:r>
        <w:r>
          <w:t>ditor’s Note</w:t>
        </w:r>
        <w:r w:rsidRPr="00ED6ED5">
          <w:t>: The need for additional signalings for authentication i.e. compared to the Rel19 procedure is FFS.</w:t>
        </w:r>
      </w:ins>
    </w:p>
    <w:p w14:paraId="0AB81B5F" w14:textId="1F73340C" w:rsidR="00474601" w:rsidRDefault="00474601" w:rsidP="00474601">
      <w:pPr>
        <w:pStyle w:val="31"/>
        <w:rPr>
          <w:ins w:id="817" w:author="Rapporteur" w:date="2026-02-16T10:33:00Z"/>
        </w:rPr>
      </w:pPr>
      <w:ins w:id="818" w:author="Rapporteur" w:date="2026-02-16T10:33:00Z">
        <w:r>
          <w:t>5.</w:t>
        </w:r>
      </w:ins>
      <w:ins w:id="819" w:author="Rapporteur" w:date="2026-02-16T10:35:00Z">
        <w:r>
          <w:t>12</w:t>
        </w:r>
      </w:ins>
      <w:ins w:id="820" w:author="Rapporteur" w:date="2026-02-16T10:33:00Z">
        <w:r>
          <w:t>.3</w:t>
        </w:r>
        <w:r>
          <w:tab/>
          <w:t>Evaluation</w:t>
        </w:r>
      </w:ins>
    </w:p>
    <w:p w14:paraId="53FEB3D2" w14:textId="77777777" w:rsidR="00474601" w:rsidRDefault="00474601" w:rsidP="00474601">
      <w:pPr>
        <w:keepLines/>
        <w:ind w:left="1418" w:hanging="1134"/>
        <w:rPr>
          <w:ins w:id="821" w:author="Rapporteur" w:date="2026-02-16T10:33:00Z"/>
          <w:color w:val="FF0000"/>
        </w:rPr>
      </w:pPr>
      <w:ins w:id="822" w:author="Rapporteur" w:date="2026-02-16T10:33:00Z">
        <w:r>
          <w:rPr>
            <w:color w:val="FF0000"/>
          </w:rPr>
          <w:t>Editor’s Note: Each solution should motivate how the potential security requirements of the key issues being addressed are fulfilled.</w:t>
        </w:r>
      </w:ins>
    </w:p>
    <w:p w14:paraId="09D9CE6C" w14:textId="700A8BD9" w:rsidR="00094256" w:rsidRPr="002B46DF" w:rsidRDefault="00094256" w:rsidP="00094256">
      <w:pPr>
        <w:pStyle w:val="21"/>
        <w:rPr>
          <w:ins w:id="823" w:author="Rapporteur" w:date="2026-02-16T10:42:00Z"/>
        </w:rPr>
      </w:pPr>
      <w:ins w:id="824" w:author="Rapporteur" w:date="2026-02-16T10:42:00Z">
        <w:r w:rsidRPr="00F02F28">
          <w:lastRenderedPageBreak/>
          <w:t>5.</w:t>
        </w:r>
        <w:r w:rsidRPr="00836A47">
          <w:t>1</w:t>
        </w:r>
        <w:r>
          <w:t>3</w:t>
        </w:r>
        <w:r w:rsidRPr="00F02F28">
          <w:tab/>
          <w:t>Solution #</w:t>
        </w:r>
        <w:r>
          <w:t>13</w:t>
        </w:r>
        <w:r w:rsidRPr="00F02F28">
          <w:t xml:space="preserve">: </w:t>
        </w:r>
        <w:r>
          <w:t>Efficient authentication for DO-A capable AIoT devices</w:t>
        </w:r>
      </w:ins>
    </w:p>
    <w:p w14:paraId="03D0C4C7" w14:textId="66BA1518" w:rsidR="00094256" w:rsidRPr="00F02F28" w:rsidRDefault="00094256" w:rsidP="00094256">
      <w:pPr>
        <w:pStyle w:val="31"/>
        <w:rPr>
          <w:ins w:id="825" w:author="Rapporteur" w:date="2026-02-16T10:42:00Z"/>
        </w:rPr>
      </w:pPr>
      <w:ins w:id="826" w:author="Rapporteur" w:date="2026-02-16T10:42:00Z">
        <w:r w:rsidRPr="002B46DF">
          <w:t>5.</w:t>
        </w:r>
        <w:r>
          <w:t>13</w:t>
        </w:r>
        <w:r w:rsidRPr="00F02F28">
          <w:t>.1</w:t>
        </w:r>
        <w:r w:rsidRPr="00F02F28">
          <w:tab/>
          <w:t>Introduction</w:t>
        </w:r>
      </w:ins>
    </w:p>
    <w:p w14:paraId="7B19C677" w14:textId="77777777" w:rsidR="00094256" w:rsidRPr="002B46DF" w:rsidRDefault="00094256" w:rsidP="00094256">
      <w:pPr>
        <w:rPr>
          <w:ins w:id="827" w:author="Rapporteur" w:date="2026-02-16T10:42:00Z"/>
        </w:rPr>
      </w:pPr>
      <w:ins w:id="828" w:author="Rapporteur" w:date="2026-02-16T10:42:00Z">
        <w:r w:rsidRPr="002B46DF">
          <w:t>This solution addresses KI#</w:t>
        </w:r>
        <w:r>
          <w:t>2</w:t>
        </w:r>
        <w:r w:rsidRPr="002B46DF">
          <w:t>.</w:t>
        </w:r>
        <w:r>
          <w:t xml:space="preserve"> This solution enables AKA (i.e., Authentication and Key Agreement) by reversing the roles between AIoT device and network. It can reduce the number of signalling exchanged between the AIoT device and network, leading to an efficient mutual authentication.</w:t>
        </w:r>
      </w:ins>
    </w:p>
    <w:p w14:paraId="26DFC652" w14:textId="7F865D81" w:rsidR="00094256" w:rsidRPr="00F02F28" w:rsidRDefault="00094256" w:rsidP="00094256">
      <w:pPr>
        <w:pStyle w:val="31"/>
        <w:rPr>
          <w:ins w:id="829" w:author="Rapporteur" w:date="2026-02-16T10:42:00Z"/>
        </w:rPr>
      </w:pPr>
      <w:ins w:id="830" w:author="Rapporteur" w:date="2026-02-16T10:42:00Z">
        <w:r w:rsidRPr="002B46DF">
          <w:t>5.</w:t>
        </w:r>
        <w:r>
          <w:t>13</w:t>
        </w:r>
        <w:r w:rsidRPr="00F02F28">
          <w:t>.2</w:t>
        </w:r>
        <w:r w:rsidRPr="00F02F28">
          <w:tab/>
          <w:t>Solution details</w:t>
        </w:r>
      </w:ins>
    </w:p>
    <w:p w14:paraId="71C7F60D" w14:textId="4D2B1ADF" w:rsidR="00094256" w:rsidRPr="001C3207" w:rsidRDefault="00094256" w:rsidP="00094256">
      <w:pPr>
        <w:pStyle w:val="41"/>
        <w:rPr>
          <w:ins w:id="831" w:author="Rapporteur" w:date="2026-02-16T10:42:00Z"/>
        </w:rPr>
      </w:pPr>
      <w:ins w:id="832" w:author="Rapporteur" w:date="2026-02-16T10:42:00Z">
        <w:r w:rsidRPr="00F02F28">
          <w:t>5</w:t>
        </w:r>
        <w:r w:rsidRPr="002B46DF">
          <w:t>.</w:t>
        </w:r>
        <w:r>
          <w:t>13</w:t>
        </w:r>
        <w:r w:rsidRPr="00F02F28">
          <w:t>.2.1</w:t>
        </w:r>
        <w:r w:rsidRPr="00F02F28">
          <w:tab/>
        </w:r>
        <w:r>
          <w:t>Authentication</w:t>
        </w:r>
        <w:r w:rsidRPr="00F02F28">
          <w:t xml:space="preserve"> procedure</w:t>
        </w:r>
      </w:ins>
    </w:p>
    <w:p w14:paraId="1F374EC1" w14:textId="77777777" w:rsidR="00094256" w:rsidRDefault="00094256" w:rsidP="00094256">
      <w:pPr>
        <w:rPr>
          <w:ins w:id="833" w:author="Rapporteur" w:date="2026-02-16T10:42:00Z"/>
        </w:rPr>
      </w:pPr>
      <w:ins w:id="834" w:author="Rapporteur" w:date="2026-02-16T10:42:00Z">
        <w:r>
          <w:t>K</w:t>
        </w:r>
        <w:r w:rsidRPr="000D449F">
          <w:rPr>
            <w:vertAlign w:val="subscript"/>
          </w:rPr>
          <w:t>AIoT_root</w:t>
        </w:r>
        <w:r>
          <w:t xml:space="preserve"> is the long-term key of AIoT device which is stored in the AIoT device and ADM.</w:t>
        </w:r>
      </w:ins>
    </w:p>
    <w:p w14:paraId="27D509AC" w14:textId="77777777" w:rsidR="00094256" w:rsidRPr="00197400" w:rsidRDefault="00094256" w:rsidP="00094256">
      <w:pPr>
        <w:pStyle w:val="EditorsNote"/>
        <w:rPr>
          <w:ins w:id="835" w:author="Rapporteur" w:date="2026-02-16T10:42:00Z"/>
          <w:rFonts w:eastAsia="Malgun Gothic"/>
          <w:lang w:eastAsia="ko-KR"/>
        </w:rPr>
      </w:pPr>
      <w:ins w:id="836" w:author="Rapporteur" w:date="2026-02-16T10:42:00Z">
        <w:r>
          <w:rPr>
            <w:rFonts w:eastAsia="Malgun Gothic" w:hint="eastAsia"/>
            <w:lang w:eastAsia="ko-KR"/>
          </w:rPr>
          <w:t>E</w:t>
        </w:r>
        <w:r>
          <w:rPr>
            <w:rFonts w:eastAsia="Malgun Gothic"/>
            <w:lang w:eastAsia="ko-KR"/>
          </w:rPr>
          <w:t>ditor’s Note: Whether the solution can be used in a public network is FFS.</w:t>
        </w:r>
      </w:ins>
    </w:p>
    <w:p w14:paraId="32E0D0DE" w14:textId="77777777" w:rsidR="00094256" w:rsidRDefault="00094256" w:rsidP="00094256">
      <w:pPr>
        <w:jc w:val="center"/>
        <w:rPr>
          <w:ins w:id="837" w:author="Rapporteur" w:date="2026-02-16T10:42:00Z"/>
        </w:rPr>
      </w:pPr>
      <w:ins w:id="838" w:author="Rapporteur" w:date="2026-02-16T10:42:00Z">
        <w:r>
          <w:object w:dxaOrig="15180" w:dyaOrig="8761" w14:anchorId="0199F1B1">
            <v:shape id="_x0000_i1180" type="#_x0000_t75" style="width:481pt;height:277.5pt" o:ole="">
              <v:imagedata r:id="rId40" o:title=""/>
            </v:shape>
            <o:OLEObject Type="Embed" ProgID="Visio.Drawing.15" ShapeID="_x0000_i1180" DrawAspect="Content" ObjectID="_1832767019" r:id="rId41"/>
          </w:object>
        </w:r>
      </w:ins>
    </w:p>
    <w:p w14:paraId="75B9B621" w14:textId="3AE3FBF1" w:rsidR="00094256" w:rsidRPr="00C90AC4" w:rsidRDefault="00094256" w:rsidP="00094256">
      <w:pPr>
        <w:pStyle w:val="TF"/>
        <w:overflowPunct w:val="0"/>
        <w:autoSpaceDE w:val="0"/>
        <w:autoSpaceDN w:val="0"/>
        <w:adjustRightInd w:val="0"/>
        <w:textAlignment w:val="baseline"/>
        <w:rPr>
          <w:ins w:id="839" w:author="Rapporteur" w:date="2026-02-16T10:42:00Z"/>
          <w:rFonts w:eastAsia="等线"/>
          <w:lang w:eastAsia="en-GB"/>
        </w:rPr>
      </w:pPr>
      <w:ins w:id="840" w:author="Rapporteur" w:date="2026-02-16T10:42:00Z">
        <w:r w:rsidRPr="00C90AC4">
          <w:rPr>
            <w:rFonts w:eastAsia="等线"/>
            <w:lang w:eastAsia="en-GB"/>
          </w:rPr>
          <w:t xml:space="preserve">Figure </w:t>
        </w:r>
        <w:r w:rsidRPr="002B46DF">
          <w:rPr>
            <w:rFonts w:eastAsia="等线"/>
            <w:lang w:eastAsia="en-GB"/>
          </w:rPr>
          <w:t>5.</w:t>
        </w:r>
        <w:r>
          <w:rPr>
            <w:rFonts w:eastAsia="等线"/>
            <w:lang w:eastAsia="en-GB"/>
          </w:rPr>
          <w:t>13</w:t>
        </w:r>
        <w:r w:rsidRPr="002B46DF">
          <w:rPr>
            <w:rFonts w:eastAsia="等线"/>
            <w:lang w:eastAsia="en-GB"/>
          </w:rPr>
          <w:t>.2.1-1</w:t>
        </w:r>
        <w:r w:rsidRPr="00D86335">
          <w:rPr>
            <w:rFonts w:eastAsia="等线"/>
            <w:lang w:eastAsia="en-GB"/>
          </w:rPr>
          <w:t>: AIoT registr</w:t>
        </w:r>
        <w:r>
          <w:rPr>
            <w:rFonts w:eastAsia="等线"/>
            <w:lang w:eastAsia="en-GB"/>
          </w:rPr>
          <w:t>ation procedure</w:t>
        </w:r>
      </w:ins>
    </w:p>
    <w:p w14:paraId="708CF5E3" w14:textId="77777777" w:rsidR="00094256" w:rsidRDefault="00094256" w:rsidP="00094256">
      <w:pPr>
        <w:pStyle w:val="B1"/>
        <w:rPr>
          <w:ins w:id="841" w:author="Rapporteur" w:date="2026-02-16T10:42:00Z"/>
          <w:lang w:eastAsia="zh-CN"/>
        </w:rPr>
      </w:pPr>
      <w:ins w:id="842" w:author="Rapporteur" w:date="2026-02-16T10:42:00Z">
        <w:r>
          <w:rPr>
            <w:lang w:eastAsia="zh-CN"/>
          </w:rPr>
          <w:t>1. NG-RAN broadcasts RAND.</w:t>
        </w:r>
      </w:ins>
    </w:p>
    <w:p w14:paraId="6AC206DD" w14:textId="77777777" w:rsidR="00094256" w:rsidRDefault="00094256" w:rsidP="00094256">
      <w:pPr>
        <w:pStyle w:val="EditorsNote"/>
        <w:rPr>
          <w:ins w:id="843" w:author="Rapporteur" w:date="2026-02-16T10:42:00Z"/>
          <w:rFonts w:eastAsia="Malgun Gothic"/>
          <w:lang w:eastAsia="ko-KR"/>
        </w:rPr>
      </w:pPr>
      <w:ins w:id="844" w:author="Rapporteur" w:date="2026-02-16T10:42:00Z">
        <w:r>
          <w:rPr>
            <w:rFonts w:eastAsia="Malgun Gothic" w:hint="eastAsia"/>
            <w:lang w:eastAsia="ko-KR"/>
          </w:rPr>
          <w:t>E</w:t>
        </w:r>
        <w:r>
          <w:rPr>
            <w:rFonts w:eastAsia="Malgun Gothic"/>
            <w:lang w:eastAsia="ko-KR"/>
          </w:rPr>
          <w:t>ditor’s Note: Alignment with TR 23.700-03 [4] whether NG-RAN broadcasts RAND is FFS.</w:t>
        </w:r>
      </w:ins>
    </w:p>
    <w:p w14:paraId="308E40CD" w14:textId="77777777" w:rsidR="00094256" w:rsidRPr="004E25A1" w:rsidRDefault="00094256" w:rsidP="00094256">
      <w:pPr>
        <w:pStyle w:val="EditorsNote"/>
        <w:rPr>
          <w:ins w:id="845" w:author="Rapporteur" w:date="2026-02-16T10:42:00Z"/>
          <w:rFonts w:eastAsia="Malgun Gothic"/>
          <w:lang w:eastAsia="ko-KR"/>
        </w:rPr>
      </w:pPr>
      <w:ins w:id="846" w:author="Rapporteur" w:date="2026-02-16T10:42:00Z">
        <w:r>
          <w:rPr>
            <w:rFonts w:eastAsia="Malgun Gothic" w:hint="eastAsia"/>
            <w:lang w:eastAsia="ko-KR"/>
          </w:rPr>
          <w:t>E</w:t>
        </w:r>
        <w:r>
          <w:rPr>
            <w:rFonts w:eastAsia="Malgun Gothic"/>
            <w:lang w:eastAsia="ko-KR"/>
          </w:rPr>
          <w:t>ditor’s Note: How to prevent DoS attacks, where an attacker broadcasts RAND to trigger AUTN calculation, leading to battery exhaustion, is FFS.</w:t>
        </w:r>
      </w:ins>
    </w:p>
    <w:p w14:paraId="5C58BD41" w14:textId="77777777" w:rsidR="00094256" w:rsidRDefault="00094256" w:rsidP="00094256">
      <w:pPr>
        <w:pStyle w:val="B1"/>
        <w:rPr>
          <w:ins w:id="847" w:author="Rapporteur" w:date="2026-02-16T10:42:00Z"/>
          <w:rFonts w:eastAsia="Malgun Gothic"/>
          <w:lang w:eastAsia="ko-KR"/>
        </w:rPr>
      </w:pPr>
      <w:ins w:id="848" w:author="Rapporteur" w:date="2026-02-16T10:42:00Z">
        <w:r>
          <w:rPr>
            <w:rFonts w:eastAsia="Malgun Gothic" w:hint="eastAsia"/>
            <w:lang w:eastAsia="ko-KR"/>
          </w:rPr>
          <w:t>2</w:t>
        </w:r>
        <w:r>
          <w:rPr>
            <w:rFonts w:eastAsia="Malgun Gothic"/>
            <w:lang w:eastAsia="ko-KR"/>
          </w:rPr>
          <w:t>. AIoT devices generates AUTN using RAND and K</w:t>
        </w:r>
        <w:r w:rsidRPr="000D449F">
          <w:rPr>
            <w:rFonts w:eastAsia="Malgun Gothic"/>
            <w:vertAlign w:val="subscript"/>
            <w:lang w:eastAsia="ko-KR"/>
          </w:rPr>
          <w:t>AIoT_root</w:t>
        </w:r>
        <w:r>
          <w:rPr>
            <w:rFonts w:eastAsia="Malgun Gothic"/>
            <w:lang w:eastAsia="ko-KR"/>
          </w:rPr>
          <w:t>.</w:t>
        </w:r>
      </w:ins>
    </w:p>
    <w:p w14:paraId="53615D13" w14:textId="77777777" w:rsidR="00094256" w:rsidRDefault="00094256" w:rsidP="00094256">
      <w:pPr>
        <w:pStyle w:val="EditorsNote"/>
        <w:rPr>
          <w:ins w:id="849" w:author="Rapporteur" w:date="2026-02-16T10:42:00Z"/>
          <w:lang w:eastAsia="ko-KR"/>
        </w:rPr>
      </w:pPr>
      <w:ins w:id="850" w:author="Rapporteur" w:date="2026-02-16T10:42:00Z">
        <w:r>
          <w:rPr>
            <w:rFonts w:hint="eastAsia"/>
            <w:lang w:eastAsia="ko-KR"/>
          </w:rPr>
          <w:t>E</w:t>
        </w:r>
        <w:r>
          <w:rPr>
            <w:lang w:eastAsia="ko-KR"/>
          </w:rPr>
          <w:t>ditor’s Note: Clarification on AUTN is FFS.</w:t>
        </w:r>
      </w:ins>
    </w:p>
    <w:p w14:paraId="593C8269" w14:textId="77777777" w:rsidR="00094256" w:rsidRDefault="00094256" w:rsidP="00094256">
      <w:pPr>
        <w:pStyle w:val="B1"/>
        <w:rPr>
          <w:ins w:id="851" w:author="Rapporteur" w:date="2026-02-16T10:42:00Z"/>
          <w:rFonts w:eastAsia="Malgun Gothic"/>
          <w:lang w:eastAsia="ko-KR"/>
        </w:rPr>
      </w:pPr>
      <w:ins w:id="852" w:author="Rapporteur" w:date="2026-02-16T10:42:00Z">
        <w:r>
          <w:rPr>
            <w:rFonts w:eastAsia="Malgun Gothic" w:hint="eastAsia"/>
            <w:lang w:eastAsia="ko-KR"/>
          </w:rPr>
          <w:t>3</w:t>
        </w:r>
        <w:r>
          <w:rPr>
            <w:rFonts w:eastAsia="Malgun Gothic"/>
            <w:lang w:eastAsia="ko-KR"/>
          </w:rPr>
          <w:t>. AIoT device sends Registration Request message to Reader including AUTN, RAND, AIoT ID, and security capability.</w:t>
        </w:r>
      </w:ins>
    </w:p>
    <w:p w14:paraId="0163CE30" w14:textId="77777777" w:rsidR="00094256" w:rsidRPr="000D449F" w:rsidRDefault="00094256" w:rsidP="00094256">
      <w:pPr>
        <w:pStyle w:val="NO"/>
        <w:rPr>
          <w:ins w:id="853" w:author="Rapporteur" w:date="2026-02-16T10:42:00Z"/>
          <w:rFonts w:eastAsia="Malgun Gothic"/>
          <w:lang w:eastAsia="ko-KR"/>
        </w:rPr>
      </w:pPr>
      <w:ins w:id="854" w:author="Rapporteur" w:date="2026-02-16T10:42:00Z">
        <w:r>
          <w:rPr>
            <w:rFonts w:eastAsia="Malgun Gothic" w:hint="eastAsia"/>
            <w:lang w:eastAsia="ko-KR"/>
          </w:rPr>
          <w:t>N</w:t>
        </w:r>
        <w:r>
          <w:rPr>
            <w:rFonts w:eastAsia="Malgun Gothic"/>
            <w:lang w:eastAsia="ko-KR"/>
          </w:rPr>
          <w:t>OTE: Privacy protection of AIoT ID is not the scope of this solution. It is the scope of Key Issue #4.</w:t>
        </w:r>
      </w:ins>
    </w:p>
    <w:p w14:paraId="6CE9CB52" w14:textId="77777777" w:rsidR="00094256" w:rsidRDefault="00094256" w:rsidP="00094256">
      <w:pPr>
        <w:pStyle w:val="B1"/>
        <w:rPr>
          <w:ins w:id="855" w:author="Rapporteur" w:date="2026-02-16T10:42:00Z"/>
          <w:rFonts w:eastAsia="Malgun Gothic"/>
          <w:lang w:eastAsia="ko-KR"/>
        </w:rPr>
      </w:pPr>
      <w:ins w:id="856" w:author="Rapporteur" w:date="2026-02-16T10:42:00Z">
        <w:r>
          <w:rPr>
            <w:rFonts w:eastAsia="Malgun Gothic" w:hint="eastAsia"/>
            <w:lang w:eastAsia="ko-KR"/>
          </w:rPr>
          <w:t>4</w:t>
        </w:r>
        <w:r>
          <w:rPr>
            <w:rFonts w:eastAsia="Malgun Gothic"/>
            <w:lang w:eastAsia="ko-KR"/>
          </w:rPr>
          <w:t>. NG-RAN checks whether the RAND is within the validity window.</w:t>
        </w:r>
      </w:ins>
    </w:p>
    <w:p w14:paraId="6029F85B" w14:textId="77777777" w:rsidR="00094256" w:rsidRPr="004E25A1" w:rsidRDefault="00094256" w:rsidP="00094256">
      <w:pPr>
        <w:pStyle w:val="EditorsNote"/>
        <w:rPr>
          <w:ins w:id="857" w:author="Rapporteur" w:date="2026-02-16T10:42:00Z"/>
          <w:rFonts w:eastAsia="Malgun Gothic"/>
          <w:lang w:eastAsia="ko-KR"/>
        </w:rPr>
      </w:pPr>
      <w:ins w:id="858" w:author="Rapporteur" w:date="2026-02-16T10:42:00Z">
        <w:r>
          <w:rPr>
            <w:rFonts w:eastAsia="Malgun Gothic"/>
            <w:lang w:eastAsia="ko-KR"/>
          </w:rPr>
          <w:lastRenderedPageBreak/>
          <w:t>Editor’s Note: Whether NG-RAN can check RAND transmitted in AIoT NAS message is FFS.</w:t>
        </w:r>
      </w:ins>
    </w:p>
    <w:p w14:paraId="4529B245" w14:textId="77777777" w:rsidR="00094256" w:rsidRDefault="00094256" w:rsidP="00094256">
      <w:pPr>
        <w:pStyle w:val="B1"/>
        <w:rPr>
          <w:ins w:id="859" w:author="Rapporteur" w:date="2026-02-16T10:42:00Z"/>
          <w:rFonts w:eastAsia="Malgun Gothic"/>
          <w:lang w:eastAsia="ko-KR"/>
        </w:rPr>
      </w:pPr>
      <w:ins w:id="860" w:author="Rapporteur" w:date="2026-02-16T10:42:00Z">
        <w:r>
          <w:rPr>
            <w:rFonts w:eastAsia="Malgun Gothic" w:hint="eastAsia"/>
            <w:lang w:eastAsia="ko-KR"/>
          </w:rPr>
          <w:t>5</w:t>
        </w:r>
        <w:r>
          <w:rPr>
            <w:rFonts w:eastAsia="Malgun Gothic"/>
            <w:lang w:eastAsia="ko-KR"/>
          </w:rPr>
          <w:t>. NG-RAN sends the Registration Request to AIoTF.</w:t>
        </w:r>
      </w:ins>
    </w:p>
    <w:p w14:paraId="6BA8DA87" w14:textId="77777777" w:rsidR="00094256" w:rsidRDefault="00094256" w:rsidP="00094256">
      <w:pPr>
        <w:pStyle w:val="B1"/>
        <w:rPr>
          <w:ins w:id="861" w:author="Rapporteur" w:date="2026-02-16T10:42:00Z"/>
          <w:rFonts w:eastAsia="Malgun Gothic"/>
          <w:lang w:eastAsia="ko-KR"/>
        </w:rPr>
      </w:pPr>
      <w:ins w:id="862" w:author="Rapporteur" w:date="2026-02-16T10:42:00Z">
        <w:r>
          <w:rPr>
            <w:rFonts w:eastAsia="Malgun Gothic"/>
            <w:lang w:eastAsia="ko-KR"/>
          </w:rPr>
          <w:t>6. AIoTF sends Authentication Request to ADM. The Authentication Request includes AUTN, RAND, and AIoT ID.</w:t>
        </w:r>
      </w:ins>
    </w:p>
    <w:p w14:paraId="47D46899" w14:textId="77777777" w:rsidR="00094256" w:rsidRDefault="00094256" w:rsidP="00094256">
      <w:pPr>
        <w:pStyle w:val="B1"/>
        <w:rPr>
          <w:ins w:id="863" w:author="Rapporteur" w:date="2026-02-16T10:42:00Z"/>
          <w:rFonts w:eastAsia="Malgun Gothic"/>
          <w:lang w:eastAsia="ko-KR"/>
        </w:rPr>
      </w:pPr>
      <w:ins w:id="864" w:author="Rapporteur" w:date="2026-02-16T10:42:00Z">
        <w:r>
          <w:rPr>
            <w:rFonts w:eastAsia="Malgun Gothic" w:hint="eastAsia"/>
            <w:lang w:eastAsia="ko-KR"/>
          </w:rPr>
          <w:t>7</w:t>
        </w:r>
        <w:r>
          <w:rPr>
            <w:rFonts w:eastAsia="Malgun Gothic"/>
            <w:lang w:eastAsia="ko-KR"/>
          </w:rPr>
          <w:t>. ADM retrieves K</w:t>
        </w:r>
        <w:r w:rsidRPr="00A94AC1">
          <w:rPr>
            <w:rFonts w:eastAsia="Malgun Gothic"/>
            <w:vertAlign w:val="subscript"/>
            <w:lang w:eastAsia="ko-KR"/>
          </w:rPr>
          <w:t>AIoT_root</w:t>
        </w:r>
        <w:r>
          <w:rPr>
            <w:rFonts w:eastAsia="Malgun Gothic"/>
            <w:lang w:eastAsia="ko-KR"/>
          </w:rPr>
          <w:t xml:space="preserve"> using AIoT ID and authenticates the AIoT device by verifying the AUTN. If the verification is successful, ADM derives K</w:t>
        </w:r>
        <w:r w:rsidRPr="00A94AC1">
          <w:rPr>
            <w:rFonts w:eastAsia="Malgun Gothic"/>
            <w:vertAlign w:val="subscript"/>
            <w:lang w:eastAsia="ko-KR"/>
          </w:rPr>
          <w:t>AIoTF</w:t>
        </w:r>
        <w:r>
          <w:rPr>
            <w:rFonts w:eastAsia="Malgun Gothic"/>
            <w:lang w:eastAsia="ko-KR"/>
          </w:rPr>
          <w:t>.</w:t>
        </w:r>
      </w:ins>
    </w:p>
    <w:p w14:paraId="3ABDA3A7" w14:textId="77777777" w:rsidR="00094256" w:rsidRPr="00A94AC1" w:rsidRDefault="00094256" w:rsidP="00094256">
      <w:pPr>
        <w:pStyle w:val="NO"/>
        <w:rPr>
          <w:ins w:id="865" w:author="Rapporteur" w:date="2026-02-16T10:42:00Z"/>
          <w:rFonts w:eastAsia="Malgun Gothic"/>
          <w:lang w:eastAsia="ko-KR"/>
        </w:rPr>
      </w:pPr>
      <w:ins w:id="866" w:author="Rapporteur" w:date="2026-02-16T10:42:00Z">
        <w:r>
          <w:rPr>
            <w:rFonts w:eastAsia="Malgun Gothic" w:hint="eastAsia"/>
            <w:lang w:eastAsia="ko-KR"/>
          </w:rPr>
          <w:t>N</w:t>
        </w:r>
        <w:r>
          <w:rPr>
            <w:rFonts w:eastAsia="Malgun Gothic"/>
            <w:lang w:eastAsia="ko-KR"/>
          </w:rPr>
          <w:t>OTE: The details of how to derive K</w:t>
        </w:r>
        <w:r w:rsidRPr="00A94AC1">
          <w:rPr>
            <w:rFonts w:eastAsia="Malgun Gothic"/>
            <w:vertAlign w:val="subscript"/>
            <w:lang w:eastAsia="ko-KR"/>
          </w:rPr>
          <w:t>AIoTF</w:t>
        </w:r>
        <w:r>
          <w:rPr>
            <w:rFonts w:eastAsia="Malgun Gothic"/>
            <w:lang w:eastAsia="ko-KR"/>
          </w:rPr>
          <w:t xml:space="preserve"> is not the scope of this solution. It is the scope of Key Issue #3.</w:t>
        </w:r>
      </w:ins>
    </w:p>
    <w:p w14:paraId="183C10FE" w14:textId="77777777" w:rsidR="00094256" w:rsidRDefault="00094256" w:rsidP="00094256">
      <w:pPr>
        <w:pStyle w:val="B1"/>
        <w:rPr>
          <w:ins w:id="867" w:author="Rapporteur" w:date="2026-02-16T10:42:00Z"/>
          <w:rFonts w:eastAsia="Malgun Gothic"/>
          <w:lang w:eastAsia="ko-KR"/>
        </w:rPr>
      </w:pPr>
      <w:ins w:id="868" w:author="Rapporteur" w:date="2026-02-16T10:42:00Z">
        <w:r>
          <w:rPr>
            <w:rFonts w:eastAsia="Malgun Gothic" w:hint="eastAsia"/>
            <w:lang w:eastAsia="ko-KR"/>
          </w:rPr>
          <w:t>8</w:t>
        </w:r>
        <w:r>
          <w:rPr>
            <w:rFonts w:eastAsia="Malgun Gothic"/>
            <w:lang w:eastAsia="ko-KR"/>
          </w:rPr>
          <w:t>. ADM sends Authentication Response to AIoTF with authentication result and K</w:t>
        </w:r>
        <w:r w:rsidRPr="00A94AC1">
          <w:rPr>
            <w:rFonts w:eastAsia="Malgun Gothic"/>
            <w:vertAlign w:val="subscript"/>
            <w:lang w:eastAsia="ko-KR"/>
          </w:rPr>
          <w:t>AIoTF</w:t>
        </w:r>
        <w:r>
          <w:rPr>
            <w:rFonts w:eastAsia="Malgun Gothic"/>
            <w:lang w:eastAsia="ko-KR"/>
          </w:rPr>
          <w:t>.</w:t>
        </w:r>
      </w:ins>
    </w:p>
    <w:p w14:paraId="53649326" w14:textId="77777777" w:rsidR="00094256" w:rsidRDefault="00094256" w:rsidP="00094256">
      <w:pPr>
        <w:pStyle w:val="B1"/>
        <w:rPr>
          <w:ins w:id="869" w:author="Rapporteur" w:date="2026-02-16T10:42:00Z"/>
          <w:rFonts w:eastAsia="Malgun Gothic"/>
          <w:lang w:eastAsia="ko-KR"/>
        </w:rPr>
      </w:pPr>
      <w:ins w:id="870" w:author="Rapporteur" w:date="2026-02-16T10:42:00Z">
        <w:r>
          <w:rPr>
            <w:rFonts w:eastAsia="Malgun Gothic" w:hint="eastAsia"/>
            <w:lang w:eastAsia="ko-KR"/>
          </w:rPr>
          <w:t>9</w:t>
        </w:r>
        <w:r>
          <w:rPr>
            <w:rFonts w:eastAsia="Malgun Gothic"/>
            <w:lang w:eastAsia="ko-KR"/>
          </w:rPr>
          <w:t>. AIoTF sends Registration Accept to AIoT device. The Registration Accept message includes selected algorithms, security capability, and MAC.</w:t>
        </w:r>
      </w:ins>
    </w:p>
    <w:p w14:paraId="546DFF75" w14:textId="77777777" w:rsidR="00094256" w:rsidRPr="000D449F" w:rsidRDefault="00094256" w:rsidP="00094256">
      <w:pPr>
        <w:pStyle w:val="B1"/>
        <w:rPr>
          <w:ins w:id="871" w:author="Rapporteur" w:date="2026-02-16T10:42:00Z"/>
          <w:rFonts w:eastAsia="Malgun Gothic"/>
          <w:lang w:eastAsia="ko-KR"/>
        </w:rPr>
      </w:pPr>
      <w:ins w:id="872" w:author="Rapporteur" w:date="2026-02-16T10:42:00Z">
        <w:r>
          <w:rPr>
            <w:rFonts w:eastAsia="Malgun Gothic" w:hint="eastAsia"/>
            <w:lang w:eastAsia="ko-KR"/>
          </w:rPr>
          <w:t>1</w:t>
        </w:r>
        <w:r>
          <w:rPr>
            <w:rFonts w:eastAsia="Malgun Gothic"/>
            <w:lang w:eastAsia="ko-KR"/>
          </w:rPr>
          <w:t>0. AIoT device verifies the MAC. The AIoT device implicitly authenticates the network via integrity check of Registration Accept message.</w:t>
        </w:r>
      </w:ins>
    </w:p>
    <w:p w14:paraId="1AEDFF80" w14:textId="77777777" w:rsidR="00094256" w:rsidRPr="00A94AC1" w:rsidRDefault="00094256" w:rsidP="00094256">
      <w:pPr>
        <w:pStyle w:val="NO"/>
        <w:rPr>
          <w:ins w:id="873" w:author="Rapporteur" w:date="2026-02-16T10:42:00Z"/>
          <w:rFonts w:eastAsia="Malgun Gothic"/>
          <w:lang w:eastAsia="ko-KR"/>
        </w:rPr>
      </w:pPr>
      <w:ins w:id="874" w:author="Rapporteur" w:date="2026-02-16T10:42:00Z">
        <w:r>
          <w:rPr>
            <w:rFonts w:eastAsia="Malgun Gothic" w:hint="eastAsia"/>
            <w:lang w:eastAsia="ko-KR"/>
          </w:rPr>
          <w:t>N</w:t>
        </w:r>
        <w:r>
          <w:rPr>
            <w:rFonts w:eastAsia="Malgun Gothic"/>
            <w:lang w:eastAsia="ko-KR"/>
          </w:rPr>
          <w:t>OTE: The details of the message protection is not the scope of this solution/ It is the scope of Key Issue #3.</w:t>
        </w:r>
      </w:ins>
    </w:p>
    <w:p w14:paraId="376F9CBB" w14:textId="77777777" w:rsidR="00094256" w:rsidRDefault="00094256" w:rsidP="00094256">
      <w:pPr>
        <w:pStyle w:val="EditorsNote"/>
        <w:rPr>
          <w:ins w:id="875" w:author="Rapporteur" w:date="2026-02-16T10:42:00Z"/>
          <w:lang w:eastAsia="zh-CN"/>
        </w:rPr>
      </w:pPr>
      <w:ins w:id="876" w:author="Rapporteur" w:date="2026-02-16T10:42:00Z">
        <w:r>
          <w:rPr>
            <w:lang w:eastAsia="zh-CN"/>
          </w:rPr>
          <w:t>Editor’s Note:</w:t>
        </w:r>
        <w:r>
          <w:rPr>
            <w:lang w:eastAsia="zh-CN"/>
          </w:rPr>
          <w:tab/>
          <w:t>Procedural alignment with TR 23.700-30 [4] is FFS.</w:t>
        </w:r>
      </w:ins>
    </w:p>
    <w:p w14:paraId="4FDC737F" w14:textId="77777777" w:rsidR="00094256" w:rsidRDefault="00094256" w:rsidP="00094256">
      <w:pPr>
        <w:tabs>
          <w:tab w:val="left" w:pos="567"/>
        </w:tabs>
        <w:ind w:leftChars="97" w:left="566" w:hangingChars="186" w:hanging="372"/>
        <w:rPr>
          <w:ins w:id="877" w:author="Rapporteur" w:date="2026-02-16T10:42:00Z"/>
          <w:lang w:eastAsia="zh-CN"/>
        </w:rPr>
      </w:pPr>
    </w:p>
    <w:p w14:paraId="5747A681" w14:textId="7092B761" w:rsidR="00094256" w:rsidRPr="00F31275" w:rsidRDefault="00094256" w:rsidP="00094256">
      <w:pPr>
        <w:pStyle w:val="31"/>
        <w:rPr>
          <w:ins w:id="878" w:author="Rapporteur" w:date="2026-02-16T10:42:00Z"/>
        </w:rPr>
      </w:pPr>
      <w:ins w:id="879" w:author="Rapporteur" w:date="2026-02-16T10:42:00Z">
        <w:r w:rsidRPr="00F31275">
          <w:t>5</w:t>
        </w:r>
        <w:r w:rsidRPr="002B46DF">
          <w:t>.</w:t>
        </w:r>
      </w:ins>
      <w:ins w:id="880" w:author="Rapporteur" w:date="2026-02-16T10:43:00Z">
        <w:r>
          <w:t>13</w:t>
        </w:r>
      </w:ins>
      <w:ins w:id="881" w:author="Rapporteur" w:date="2026-02-16T10:42:00Z">
        <w:r w:rsidRPr="002B46DF">
          <w:t>.3</w:t>
        </w:r>
        <w:r w:rsidRPr="002B46DF">
          <w:tab/>
          <w:t>Evaluation</w:t>
        </w:r>
      </w:ins>
    </w:p>
    <w:p w14:paraId="72CB74C2" w14:textId="77777777" w:rsidR="00094256" w:rsidRPr="00F31275" w:rsidRDefault="00094256" w:rsidP="00094256">
      <w:pPr>
        <w:keepLines/>
        <w:ind w:left="1418" w:hanging="1134"/>
        <w:rPr>
          <w:ins w:id="882" w:author="Rapporteur" w:date="2026-02-16T10:42:00Z"/>
          <w:color w:val="FF0000"/>
        </w:rPr>
      </w:pPr>
      <w:ins w:id="883" w:author="Rapporteur" w:date="2026-02-16T10:42:00Z">
        <w:r w:rsidRPr="00F31275">
          <w:rPr>
            <w:color w:val="FF0000"/>
          </w:rPr>
          <w:t>Editor’s Note: Each solution should motivate how the potential security requirements of the key issues being addressed are fulfilled.</w:t>
        </w:r>
      </w:ins>
    </w:p>
    <w:p w14:paraId="024B24C6" w14:textId="77777777" w:rsidR="00094256" w:rsidRDefault="00094256" w:rsidP="00094256">
      <w:pPr>
        <w:rPr>
          <w:ins w:id="884" w:author="Rapporteur" w:date="2026-02-16T10:42:00Z"/>
          <w:lang w:val="en-US"/>
        </w:rPr>
      </w:pPr>
      <w:ins w:id="885" w:author="Rapporteur" w:date="2026-02-16T10:42:00Z">
        <w:r>
          <w:rPr>
            <w:lang w:val="en-US"/>
          </w:rPr>
          <w:t>TBD</w:t>
        </w:r>
      </w:ins>
    </w:p>
    <w:p w14:paraId="6E1891EC" w14:textId="4B75866A" w:rsidR="00094256" w:rsidRDefault="00094256" w:rsidP="00094256">
      <w:pPr>
        <w:pStyle w:val="21"/>
        <w:rPr>
          <w:ins w:id="886" w:author="Rapporteur" w:date="2026-02-16T10:45:00Z"/>
        </w:rPr>
      </w:pPr>
      <w:bookmarkStart w:id="887" w:name="_Toc164702091"/>
      <w:bookmarkStart w:id="888" w:name="_Toc167791528"/>
      <w:bookmarkStart w:id="889" w:name="_Toc180150824"/>
      <w:bookmarkStart w:id="890" w:name="_Toc180400517"/>
      <w:bookmarkStart w:id="891" w:name="_Toc180481698"/>
      <w:bookmarkStart w:id="892" w:name="_Toc182856613"/>
      <w:bookmarkStart w:id="893" w:name="_Toc191375035"/>
      <w:bookmarkStart w:id="894" w:name="_Toc191375247"/>
      <w:bookmarkStart w:id="895" w:name="_Toc191376172"/>
      <w:bookmarkStart w:id="896" w:name="_Toc191377334"/>
      <w:bookmarkStart w:id="897" w:name="_Toc191469669"/>
      <w:bookmarkStart w:id="898" w:name="_Toc191904811"/>
      <w:ins w:id="899" w:author="Rapporteur" w:date="2026-02-16T10:45:00Z">
        <w:r>
          <w:t>5</w:t>
        </w:r>
        <w:r>
          <w:t>.</w:t>
        </w:r>
        <w:r>
          <w:t>14</w:t>
        </w:r>
        <w:r>
          <w:tab/>
          <w:t>Solution #</w:t>
        </w:r>
      </w:ins>
      <w:ins w:id="900" w:author="Rapporteur" w:date="2026-02-16T10:47:00Z">
        <w:r>
          <w:t>14</w:t>
        </w:r>
      </w:ins>
      <w:ins w:id="901" w:author="Rapporteur" w:date="2026-02-16T10:45:00Z">
        <w:r>
          <w:t>: DO-A capable AIoT Device registration procedure</w:t>
        </w:r>
        <w:bookmarkEnd w:id="887"/>
        <w:bookmarkEnd w:id="888"/>
        <w:bookmarkEnd w:id="889"/>
        <w:bookmarkEnd w:id="890"/>
        <w:bookmarkEnd w:id="891"/>
        <w:bookmarkEnd w:id="892"/>
        <w:bookmarkEnd w:id="893"/>
        <w:bookmarkEnd w:id="894"/>
        <w:bookmarkEnd w:id="895"/>
        <w:bookmarkEnd w:id="896"/>
        <w:bookmarkEnd w:id="897"/>
        <w:bookmarkEnd w:id="898"/>
      </w:ins>
    </w:p>
    <w:p w14:paraId="3FA30C83" w14:textId="5DAED111" w:rsidR="00094256" w:rsidRDefault="00094256" w:rsidP="00094256">
      <w:pPr>
        <w:pStyle w:val="31"/>
        <w:rPr>
          <w:ins w:id="902" w:author="Rapporteur" w:date="2026-02-16T10:45:00Z"/>
        </w:rPr>
      </w:pPr>
      <w:bookmarkStart w:id="903" w:name="_Toc164702092"/>
      <w:bookmarkStart w:id="904" w:name="_Toc167791529"/>
      <w:bookmarkStart w:id="905" w:name="_Toc180150825"/>
      <w:bookmarkStart w:id="906" w:name="_Toc180400518"/>
      <w:bookmarkStart w:id="907" w:name="_Toc180481699"/>
      <w:bookmarkStart w:id="908" w:name="_Toc182856614"/>
      <w:bookmarkStart w:id="909" w:name="_Toc191375036"/>
      <w:bookmarkStart w:id="910" w:name="_Toc191375248"/>
      <w:bookmarkStart w:id="911" w:name="_Toc191376173"/>
      <w:bookmarkStart w:id="912" w:name="_Toc191377335"/>
      <w:bookmarkStart w:id="913" w:name="_Toc191469670"/>
      <w:bookmarkStart w:id="914" w:name="_Toc191904812"/>
      <w:ins w:id="915" w:author="Rapporteur" w:date="2026-02-16T10:45:00Z">
        <w:r>
          <w:t>5</w:t>
        </w:r>
        <w:r>
          <w:t>.</w:t>
        </w:r>
        <w:r>
          <w:t>14</w:t>
        </w:r>
        <w:r>
          <w:t>.1</w:t>
        </w:r>
        <w:r>
          <w:tab/>
          <w:t>Introduction</w:t>
        </w:r>
        <w:bookmarkEnd w:id="903"/>
        <w:bookmarkEnd w:id="904"/>
        <w:bookmarkEnd w:id="905"/>
        <w:bookmarkEnd w:id="906"/>
        <w:bookmarkEnd w:id="907"/>
        <w:bookmarkEnd w:id="908"/>
        <w:bookmarkEnd w:id="909"/>
        <w:bookmarkEnd w:id="910"/>
        <w:bookmarkEnd w:id="911"/>
        <w:bookmarkEnd w:id="912"/>
        <w:bookmarkEnd w:id="913"/>
        <w:bookmarkEnd w:id="914"/>
      </w:ins>
    </w:p>
    <w:p w14:paraId="6D23C824" w14:textId="77777777" w:rsidR="00094256" w:rsidRDefault="00094256" w:rsidP="00094256">
      <w:pPr>
        <w:rPr>
          <w:ins w:id="916" w:author="Rapporteur" w:date="2026-02-16T10:45:00Z"/>
        </w:rPr>
      </w:pPr>
      <w:ins w:id="917" w:author="Rapporteur" w:date="2026-02-16T10:45:00Z">
        <w:r>
          <w:t xml:space="preserve">This solution addresses </w:t>
        </w:r>
        <w:r w:rsidRPr="003A643C">
          <w:t>Key Issue #</w:t>
        </w:r>
        <w:r>
          <w:t>2</w:t>
        </w:r>
        <w:r w:rsidRPr="003A643C">
          <w:t xml:space="preserve">: </w:t>
        </w:r>
        <w:r w:rsidRPr="00461D32">
          <w:t>Authentication for AIoT devices</w:t>
        </w:r>
        <w:r>
          <w:t>.</w:t>
        </w:r>
      </w:ins>
    </w:p>
    <w:p w14:paraId="10C20305" w14:textId="77777777" w:rsidR="00094256" w:rsidRDefault="00094256" w:rsidP="00094256">
      <w:pPr>
        <w:rPr>
          <w:ins w:id="918" w:author="Rapporteur" w:date="2026-02-16T10:45:00Z"/>
        </w:rPr>
      </w:pPr>
      <w:bookmarkStart w:id="919" w:name="_Toc164702093"/>
      <w:bookmarkStart w:id="920" w:name="_Toc167791530"/>
      <w:bookmarkStart w:id="921" w:name="_Toc180150826"/>
      <w:bookmarkStart w:id="922" w:name="_Toc180400519"/>
      <w:bookmarkStart w:id="923" w:name="_Toc180481700"/>
      <w:bookmarkStart w:id="924" w:name="_Toc182856615"/>
      <w:bookmarkStart w:id="925" w:name="_Toc191375037"/>
      <w:bookmarkStart w:id="926" w:name="_Toc191375249"/>
      <w:bookmarkStart w:id="927" w:name="_Toc191376174"/>
      <w:bookmarkStart w:id="928" w:name="_Toc191377336"/>
      <w:bookmarkStart w:id="929" w:name="_Toc191469671"/>
      <w:bookmarkStart w:id="930" w:name="_Toc191904813"/>
      <w:ins w:id="931" w:author="Rapporteur" w:date="2026-02-16T10:45:00Z">
        <w:r>
          <w:t xml:space="preserve">This solution is only </w:t>
        </w:r>
        <w:r w:rsidRPr="00A03DAC">
          <w:t>for isolated private networks</w:t>
        </w:r>
        <w:r>
          <w:t>.</w:t>
        </w:r>
      </w:ins>
    </w:p>
    <w:p w14:paraId="7DFA86B1" w14:textId="77777777" w:rsidR="00094256" w:rsidRPr="001039BD" w:rsidRDefault="00094256" w:rsidP="00094256">
      <w:pPr>
        <w:pStyle w:val="EditorsNote"/>
        <w:rPr>
          <w:ins w:id="932" w:author="Rapporteur" w:date="2026-02-16T10:45:00Z"/>
        </w:rPr>
      </w:pPr>
      <w:ins w:id="933" w:author="Rapporteur" w:date="2026-02-16T10:45:00Z">
        <w:r>
          <w:t xml:space="preserve">Editor’s Note: </w:t>
        </w:r>
        <w:r w:rsidRPr="00487744">
          <w:t>How to design the authentication vector generation so that the device can be used in a public network is</w:t>
        </w:r>
        <w:r w:rsidRPr="00B35672">
          <w:t xml:space="preserve"> FFS.</w:t>
        </w:r>
      </w:ins>
    </w:p>
    <w:p w14:paraId="0F0E3721" w14:textId="7823F0EC" w:rsidR="00094256" w:rsidRDefault="00094256" w:rsidP="00094256">
      <w:pPr>
        <w:pStyle w:val="31"/>
        <w:rPr>
          <w:ins w:id="934" w:author="Rapporteur" w:date="2026-02-16T10:45:00Z"/>
        </w:rPr>
      </w:pPr>
      <w:ins w:id="935" w:author="Rapporteur" w:date="2026-02-16T10:46:00Z">
        <w:r>
          <w:t>5</w:t>
        </w:r>
      </w:ins>
      <w:ins w:id="936" w:author="Rapporteur" w:date="2026-02-16T10:45:00Z">
        <w:r>
          <w:t>.</w:t>
        </w:r>
      </w:ins>
      <w:ins w:id="937" w:author="Rapporteur" w:date="2026-02-16T10:46:00Z">
        <w:r>
          <w:t>14</w:t>
        </w:r>
      </w:ins>
      <w:ins w:id="938" w:author="Rapporteur" w:date="2026-02-16T10:45:00Z">
        <w:r>
          <w:t>.2</w:t>
        </w:r>
        <w:r>
          <w:tab/>
          <w:t>Solution details</w:t>
        </w:r>
        <w:bookmarkEnd w:id="919"/>
        <w:bookmarkEnd w:id="920"/>
        <w:bookmarkEnd w:id="921"/>
        <w:bookmarkEnd w:id="922"/>
        <w:bookmarkEnd w:id="923"/>
        <w:bookmarkEnd w:id="924"/>
        <w:bookmarkEnd w:id="925"/>
        <w:bookmarkEnd w:id="926"/>
        <w:bookmarkEnd w:id="927"/>
        <w:bookmarkEnd w:id="928"/>
        <w:bookmarkEnd w:id="929"/>
        <w:bookmarkEnd w:id="930"/>
      </w:ins>
    </w:p>
    <w:p w14:paraId="2F65A629" w14:textId="77777777" w:rsidR="00094256" w:rsidRDefault="00094256" w:rsidP="00094256">
      <w:pPr>
        <w:rPr>
          <w:ins w:id="939" w:author="Rapporteur" w:date="2026-02-16T10:45:00Z"/>
        </w:rPr>
      </w:pPr>
      <w:ins w:id="940" w:author="Rapporteur" w:date="2026-02-16T10:45:00Z">
        <w:r>
          <w:t>DO-A capable AIoT Device registration</w:t>
        </w:r>
        <w:r w:rsidRPr="00DF1134">
          <w:t xml:space="preserve"> procedure is shown in the following figure.</w:t>
        </w:r>
      </w:ins>
    </w:p>
    <w:p w14:paraId="69A43D12" w14:textId="77777777" w:rsidR="00094256" w:rsidRDefault="00094256" w:rsidP="00094256">
      <w:pPr>
        <w:rPr>
          <w:ins w:id="941" w:author="Rapporteur" w:date="2026-02-16T10:45:00Z"/>
          <w:rFonts w:hint="eastAsia"/>
          <w:lang w:eastAsia="zh-CN"/>
        </w:rPr>
      </w:pPr>
      <w:ins w:id="942" w:author="Rapporteur" w:date="2026-02-16T10:45:00Z">
        <w:r>
          <w:object w:dxaOrig="11085" w:dyaOrig="10801" w14:anchorId="60C48469">
            <v:shape id="_x0000_i1182" type="#_x0000_t75" style="width:481.5pt;height:469.5pt" o:ole="">
              <v:imagedata r:id="rId42" o:title=""/>
            </v:shape>
            <o:OLEObject Type="Embed" ProgID="Visio.Drawing.15" ShapeID="_x0000_i1182" DrawAspect="Content" ObjectID="_1832767020" r:id="rId43"/>
          </w:object>
        </w:r>
      </w:ins>
    </w:p>
    <w:p w14:paraId="5CC7D4FF" w14:textId="6A48E38C" w:rsidR="00094256" w:rsidRDefault="00094256" w:rsidP="00094256">
      <w:pPr>
        <w:pStyle w:val="TF"/>
        <w:rPr>
          <w:ins w:id="943" w:author="Rapporteur" w:date="2026-02-16T10:45:00Z"/>
        </w:rPr>
      </w:pPr>
      <w:bookmarkStart w:id="944" w:name="MCCQCTEMPBM_00000047"/>
      <w:ins w:id="945" w:author="Rapporteur" w:date="2026-02-16T10:45:00Z">
        <w:r>
          <w:t xml:space="preserve">Figure </w:t>
        </w:r>
      </w:ins>
      <w:ins w:id="946" w:author="Rapporteur" w:date="2026-02-16T10:46:00Z">
        <w:r>
          <w:t>5</w:t>
        </w:r>
      </w:ins>
      <w:ins w:id="947" w:author="Rapporteur" w:date="2026-02-16T10:45:00Z">
        <w:r>
          <w:t>.</w:t>
        </w:r>
      </w:ins>
      <w:ins w:id="948" w:author="Rapporteur" w:date="2026-02-16T10:46:00Z">
        <w:r>
          <w:t>14</w:t>
        </w:r>
      </w:ins>
      <w:ins w:id="949" w:author="Rapporteur" w:date="2026-02-16T10:45:00Z">
        <w:r>
          <w:t>.2-</w:t>
        </w:r>
        <w:bookmarkStart w:id="950" w:name="MCCQCTEMPBM_00000126"/>
        <w:r>
          <w:fldChar w:fldCharType="begin"/>
        </w:r>
        <w:r>
          <w:instrText xml:space="preserve"> SEQ Figure_6.11.2 \* ARABIC </w:instrText>
        </w:r>
        <w:r>
          <w:fldChar w:fldCharType="separate"/>
        </w:r>
        <w:r>
          <w:rPr>
            <w:noProof/>
          </w:rPr>
          <w:t>1</w:t>
        </w:r>
        <w:r>
          <w:fldChar w:fldCharType="end"/>
        </w:r>
        <w:bookmarkEnd w:id="950"/>
        <w:r>
          <w:t xml:space="preserve">: </w:t>
        </w:r>
        <w:r w:rsidRPr="00134936">
          <w:t xml:space="preserve">DO-A capable </w:t>
        </w:r>
        <w:r>
          <w:t>AIoT D</w:t>
        </w:r>
        <w:r w:rsidRPr="00134936">
          <w:t>evice registration procedure</w:t>
        </w:r>
      </w:ins>
    </w:p>
    <w:bookmarkEnd w:id="944"/>
    <w:p w14:paraId="79432555" w14:textId="77777777" w:rsidR="00094256" w:rsidRDefault="00094256" w:rsidP="00094256">
      <w:pPr>
        <w:pStyle w:val="B1"/>
        <w:numPr>
          <w:ilvl w:val="0"/>
          <w:numId w:val="17"/>
        </w:numPr>
        <w:rPr>
          <w:ins w:id="951" w:author="Rapporteur" w:date="2026-02-16T10:45:00Z"/>
          <w:lang w:val="en-US"/>
        </w:rPr>
      </w:pPr>
      <w:ins w:id="952" w:author="Rapporteur" w:date="2026-02-16T10:45:00Z">
        <w:r>
          <w:rPr>
            <w:lang w:val="en-US"/>
          </w:rPr>
          <w:t>Both the ADM and the DO-A Device are c</w:t>
        </w:r>
        <w:r w:rsidRPr="00D84D2F">
          <w:rPr>
            <w:lang w:val="en-US"/>
          </w:rPr>
          <w:t>onfigure</w:t>
        </w:r>
        <w:r>
          <w:rPr>
            <w:lang w:val="en-US"/>
          </w:rPr>
          <w:t>d</w:t>
        </w:r>
        <w:r w:rsidRPr="00D84D2F">
          <w:rPr>
            <w:lang w:val="en-US"/>
          </w:rPr>
          <w:t xml:space="preserve"> with device permanent ID and </w:t>
        </w:r>
        <w:r>
          <w:rPr>
            <w:lang w:val="en-US"/>
          </w:rPr>
          <w:t xml:space="preserve">device </w:t>
        </w:r>
        <w:r w:rsidRPr="00D84D2F">
          <w:rPr>
            <w:lang w:val="en-US"/>
          </w:rPr>
          <w:t>root key</w:t>
        </w:r>
        <w:r>
          <w:rPr>
            <w:lang w:val="en-US"/>
          </w:rPr>
          <w:t>.</w:t>
        </w:r>
        <w:r w:rsidRPr="0025531A">
          <w:t xml:space="preserve"> </w:t>
        </w:r>
        <w:r w:rsidRPr="0025531A">
          <w:rPr>
            <w:lang w:val="en-US"/>
          </w:rPr>
          <w:t xml:space="preserve">To support </w:t>
        </w:r>
        <w:r>
          <w:rPr>
            <w:lang w:val="en-US"/>
          </w:rPr>
          <w:t xml:space="preserve">device </w:t>
        </w:r>
        <w:r w:rsidRPr="0025531A">
          <w:rPr>
            <w:lang w:val="en-US"/>
          </w:rPr>
          <w:t xml:space="preserve">permanent ID privacy protection, configure the network private key in ADM and the network public key in DO-A </w:t>
        </w:r>
        <w:r>
          <w:rPr>
            <w:lang w:val="en-US"/>
          </w:rPr>
          <w:t>D</w:t>
        </w:r>
        <w:r w:rsidRPr="0025531A">
          <w:rPr>
            <w:lang w:val="en-US"/>
          </w:rPr>
          <w:t>evices.</w:t>
        </w:r>
      </w:ins>
    </w:p>
    <w:p w14:paraId="1FFC20E5" w14:textId="77777777" w:rsidR="00094256" w:rsidRDefault="00094256" w:rsidP="00094256">
      <w:pPr>
        <w:pStyle w:val="B1"/>
        <w:numPr>
          <w:ilvl w:val="0"/>
          <w:numId w:val="17"/>
        </w:numPr>
        <w:rPr>
          <w:ins w:id="953" w:author="Rapporteur" w:date="2026-02-16T10:45:00Z"/>
        </w:rPr>
      </w:pPr>
      <w:ins w:id="954" w:author="Rapporteur" w:date="2026-02-16T10:45:00Z">
        <w:r>
          <w:t>To register to the network, t</w:t>
        </w:r>
        <w:r w:rsidRPr="00826E97">
          <w:t xml:space="preserve">he </w:t>
        </w:r>
        <w:r>
          <w:t>DO-A Device perform the following operations:</w:t>
        </w:r>
      </w:ins>
    </w:p>
    <w:p w14:paraId="2686C424" w14:textId="77777777" w:rsidR="00094256" w:rsidRDefault="00094256" w:rsidP="00094256">
      <w:pPr>
        <w:pStyle w:val="B1"/>
        <w:numPr>
          <w:ilvl w:val="0"/>
          <w:numId w:val="18"/>
        </w:numPr>
        <w:rPr>
          <w:ins w:id="955" w:author="Rapporteur" w:date="2026-02-16T10:45:00Z"/>
          <w:rFonts w:hint="eastAsia"/>
          <w:lang w:eastAsia="zh-CN"/>
        </w:rPr>
      </w:pPr>
      <w:ins w:id="956" w:author="Rapporteur" w:date="2026-02-16T10:45:00Z">
        <w:r>
          <w:t>Generate a Device Nonce;</w:t>
        </w:r>
      </w:ins>
    </w:p>
    <w:p w14:paraId="1B1F4F7B" w14:textId="77777777" w:rsidR="00094256" w:rsidRDefault="00094256" w:rsidP="00094256">
      <w:pPr>
        <w:pStyle w:val="B1"/>
        <w:numPr>
          <w:ilvl w:val="0"/>
          <w:numId w:val="18"/>
        </w:numPr>
        <w:rPr>
          <w:ins w:id="957" w:author="Rapporteur" w:date="2026-02-16T10:45:00Z"/>
        </w:rPr>
      </w:pPr>
      <w:ins w:id="958" w:author="Rapporteur" w:date="2026-02-16T10:45:00Z">
        <w:r>
          <w:t>If privacy protection is activated, use the network public key to protect its permanent ID, similar to SUCI technology;</w:t>
        </w:r>
      </w:ins>
    </w:p>
    <w:p w14:paraId="1B38D037" w14:textId="77777777" w:rsidR="00094256" w:rsidRDefault="00094256" w:rsidP="00094256">
      <w:pPr>
        <w:pStyle w:val="B1"/>
        <w:numPr>
          <w:ilvl w:val="0"/>
          <w:numId w:val="18"/>
        </w:numPr>
        <w:rPr>
          <w:ins w:id="959" w:author="Rapporteur" w:date="2026-02-16T10:45:00Z"/>
        </w:rPr>
      </w:pPr>
      <w:ins w:id="960" w:author="Rapporteur" w:date="2026-02-16T10:45:00Z">
        <w:r>
          <w:t>Generate MAC for registration requests using the device root key.</w:t>
        </w:r>
      </w:ins>
    </w:p>
    <w:p w14:paraId="6D98A019" w14:textId="77777777" w:rsidR="00094256" w:rsidRPr="001039BD" w:rsidRDefault="00094256" w:rsidP="00094256">
      <w:pPr>
        <w:pStyle w:val="EditorsNote"/>
        <w:rPr>
          <w:ins w:id="961" w:author="Rapporteur" w:date="2026-02-16T10:45:00Z"/>
        </w:rPr>
      </w:pPr>
      <w:ins w:id="962" w:author="Rapporteur" w:date="2026-02-16T10:45:00Z">
        <w:r>
          <w:t>Editor’s Note: H</w:t>
        </w:r>
        <w:r w:rsidRPr="00CB6514">
          <w:t>ow to mitigate replay attack by replay the registration request message</w:t>
        </w:r>
        <w:r w:rsidRPr="00B35672">
          <w:t>.</w:t>
        </w:r>
      </w:ins>
    </w:p>
    <w:p w14:paraId="1342E249" w14:textId="77777777" w:rsidR="00094256" w:rsidRPr="001039BD" w:rsidRDefault="00094256" w:rsidP="00094256">
      <w:pPr>
        <w:pStyle w:val="EditorsNote"/>
        <w:rPr>
          <w:ins w:id="963" w:author="Rapporteur" w:date="2026-02-16T10:45:00Z"/>
        </w:rPr>
      </w:pPr>
      <w:ins w:id="964" w:author="Rapporteur" w:date="2026-02-16T10:45:00Z">
        <w:r>
          <w:t xml:space="preserve">Editor’s Note: </w:t>
        </w:r>
        <w:r w:rsidRPr="00CB6514">
          <w:t>Quantum-resistance of device ID protection is FFS.</w:t>
        </w:r>
      </w:ins>
    </w:p>
    <w:p w14:paraId="07EFC019" w14:textId="77777777" w:rsidR="00094256" w:rsidRDefault="00094256" w:rsidP="00094256">
      <w:pPr>
        <w:pStyle w:val="B1"/>
        <w:numPr>
          <w:ilvl w:val="0"/>
          <w:numId w:val="17"/>
        </w:numPr>
        <w:rPr>
          <w:ins w:id="965" w:author="Rapporteur" w:date="2026-02-16T10:45:00Z"/>
          <w:rFonts w:hint="eastAsia"/>
        </w:rPr>
      </w:pPr>
      <w:ins w:id="966" w:author="Rapporteur" w:date="2026-02-16T10:45:00Z">
        <w:r>
          <w:t>The DO-A Device sends</w:t>
        </w:r>
        <w:r>
          <w:rPr>
            <w:lang w:val="en-US"/>
          </w:rPr>
          <w:t xml:space="preserve"> </w:t>
        </w:r>
        <w:r>
          <w:t>the registration request to the AIOTF, which includes Device ID Info, Device Nonce and MAC. The Device ID Info is either the plaintext or ciphertext of the device permanent ID.</w:t>
        </w:r>
      </w:ins>
    </w:p>
    <w:p w14:paraId="13A92DB1" w14:textId="77777777" w:rsidR="00094256" w:rsidRDefault="00094256" w:rsidP="00094256">
      <w:pPr>
        <w:pStyle w:val="B1"/>
        <w:numPr>
          <w:ilvl w:val="0"/>
          <w:numId w:val="17"/>
        </w:numPr>
        <w:rPr>
          <w:ins w:id="967" w:author="Rapporteur" w:date="2026-02-16T10:45:00Z"/>
        </w:rPr>
      </w:pPr>
      <w:ins w:id="968" w:author="Rapporteur" w:date="2026-02-16T10:45:00Z">
        <w:r>
          <w:lastRenderedPageBreak/>
          <w:t>The AIOTF send an authentication vector request to the ADM, which includes the device registration request received from the DO-A Device.</w:t>
        </w:r>
      </w:ins>
    </w:p>
    <w:p w14:paraId="5C4A9207" w14:textId="77777777" w:rsidR="00094256" w:rsidRDefault="00094256" w:rsidP="00094256">
      <w:pPr>
        <w:pStyle w:val="B1"/>
        <w:numPr>
          <w:ilvl w:val="0"/>
          <w:numId w:val="17"/>
        </w:numPr>
        <w:rPr>
          <w:ins w:id="969" w:author="Rapporteur" w:date="2026-02-16T10:45:00Z"/>
        </w:rPr>
      </w:pPr>
      <w:ins w:id="970" w:author="Rapporteur" w:date="2026-02-16T10:45:00Z">
        <w:r>
          <w:t>The ADM performs the following operations:</w:t>
        </w:r>
      </w:ins>
    </w:p>
    <w:p w14:paraId="33D0EF42" w14:textId="77777777" w:rsidR="00094256" w:rsidRDefault="00094256" w:rsidP="00094256">
      <w:pPr>
        <w:pStyle w:val="B1"/>
        <w:ind w:left="644" w:firstLine="0"/>
        <w:rPr>
          <w:ins w:id="971" w:author="Rapporteur" w:date="2026-02-16T10:45:00Z"/>
        </w:rPr>
      </w:pPr>
      <w:ins w:id="972" w:author="Rapporteur" w:date="2026-02-16T10:45:00Z">
        <w:r>
          <w:t>If the Device ID Info is encrypted, then decrypts it with the private key, and obtain the device permanent ID;</w:t>
        </w:r>
      </w:ins>
    </w:p>
    <w:p w14:paraId="71779336" w14:textId="77777777" w:rsidR="00094256" w:rsidRDefault="00094256" w:rsidP="00094256">
      <w:pPr>
        <w:pStyle w:val="B1"/>
        <w:ind w:left="644" w:firstLine="0"/>
        <w:rPr>
          <w:ins w:id="973" w:author="Rapporteur" w:date="2026-02-16T10:45:00Z"/>
        </w:rPr>
      </w:pPr>
      <w:ins w:id="974" w:author="Rapporteur" w:date="2026-02-16T10:45:00Z">
        <w:r>
          <w:t>Retrieve the device root key using the device permanent ID;</w:t>
        </w:r>
      </w:ins>
    </w:p>
    <w:p w14:paraId="13576F76" w14:textId="77777777" w:rsidR="00094256" w:rsidRDefault="00094256" w:rsidP="00094256">
      <w:pPr>
        <w:pStyle w:val="B1"/>
        <w:ind w:left="644" w:firstLine="0"/>
        <w:rPr>
          <w:ins w:id="975" w:author="Rapporteur" w:date="2026-02-16T10:45:00Z"/>
        </w:rPr>
      </w:pPr>
      <w:ins w:id="976" w:author="Rapporteur" w:date="2026-02-16T10:45:00Z">
        <w:r>
          <w:t>Verify the device registration request using the device root key.</w:t>
        </w:r>
      </w:ins>
    </w:p>
    <w:p w14:paraId="1C5BCAA0" w14:textId="77777777" w:rsidR="00094256" w:rsidRDefault="00094256" w:rsidP="00094256">
      <w:pPr>
        <w:pStyle w:val="B1"/>
        <w:numPr>
          <w:ilvl w:val="0"/>
          <w:numId w:val="17"/>
        </w:numPr>
        <w:rPr>
          <w:ins w:id="977" w:author="Rapporteur" w:date="2026-02-16T10:45:00Z"/>
        </w:rPr>
      </w:pPr>
      <w:ins w:id="978" w:author="Rapporteur" w:date="2026-02-16T10:45:00Z">
        <w:r>
          <w:t>The ADM performs the following operations:</w:t>
        </w:r>
      </w:ins>
    </w:p>
    <w:p w14:paraId="08791DEA" w14:textId="77777777" w:rsidR="00094256" w:rsidRDefault="00094256" w:rsidP="00094256">
      <w:pPr>
        <w:pStyle w:val="B1"/>
        <w:ind w:left="644" w:firstLine="0"/>
        <w:rPr>
          <w:ins w:id="979" w:author="Rapporteur" w:date="2026-02-16T10:45:00Z"/>
        </w:rPr>
      </w:pPr>
      <w:ins w:id="980" w:author="Rapporteur" w:date="2026-02-16T10:45:00Z">
        <w:r w:rsidRPr="00CA2F99">
          <w:t xml:space="preserve">Generate </w:t>
        </w:r>
        <w:r>
          <w:t xml:space="preserve">a </w:t>
        </w:r>
        <w:r w:rsidRPr="00CA2F99">
          <w:t xml:space="preserve">Network </w:t>
        </w:r>
        <w:r>
          <w:t>N</w:t>
        </w:r>
        <w:r w:rsidRPr="00CA2F99">
          <w:t>once</w:t>
        </w:r>
      </w:ins>
    </w:p>
    <w:p w14:paraId="297D5FEB" w14:textId="77777777" w:rsidR="00094256" w:rsidRDefault="00094256" w:rsidP="00094256">
      <w:pPr>
        <w:pStyle w:val="B1"/>
        <w:ind w:left="644" w:firstLine="0"/>
        <w:rPr>
          <w:ins w:id="981" w:author="Rapporteur" w:date="2026-02-16T10:45:00Z"/>
        </w:rPr>
      </w:pPr>
      <w:ins w:id="982" w:author="Rapporteur" w:date="2026-02-16T10:45:00Z">
        <w:r>
          <w:t xml:space="preserve">Generate an authentication vector using the device root key, Device Nonce and Network Nonce. The authentication vector includes: </w:t>
        </w:r>
        <w:r w:rsidRPr="00CA2F99">
          <w:t>AUTN, Network Nonce, XRES, Kaiotf</w:t>
        </w:r>
        <w:r>
          <w:t>.</w:t>
        </w:r>
      </w:ins>
    </w:p>
    <w:p w14:paraId="49D57FE7" w14:textId="77777777" w:rsidR="00094256" w:rsidRPr="007B0C8B" w:rsidRDefault="00094256" w:rsidP="00094256">
      <w:pPr>
        <w:pStyle w:val="NO"/>
        <w:rPr>
          <w:ins w:id="983" w:author="Rapporteur" w:date="2026-02-16T10:45:00Z"/>
        </w:rPr>
      </w:pPr>
      <w:ins w:id="984" w:author="Rapporteur" w:date="2026-02-16T10:45:00Z">
        <w:r>
          <w:t>NOTE:</w:t>
        </w:r>
        <w:r>
          <w:tab/>
        </w:r>
        <w:r w:rsidRPr="00CA2F99">
          <w:t xml:space="preserve">The detailed method for generating authentication vectors will be specified during the </w:t>
        </w:r>
        <w:r>
          <w:rPr>
            <w:lang w:eastAsia="zh-CN"/>
          </w:rPr>
          <w:t>n</w:t>
        </w:r>
        <w:r>
          <w:rPr>
            <w:rFonts w:hint="eastAsia"/>
            <w:lang w:eastAsia="zh-CN"/>
          </w:rPr>
          <w:t>ormative</w:t>
        </w:r>
        <w:r w:rsidRPr="00CA2F99">
          <w:t xml:space="preserve"> phase.</w:t>
        </w:r>
      </w:ins>
    </w:p>
    <w:p w14:paraId="1E98B057" w14:textId="77777777" w:rsidR="00094256" w:rsidRDefault="00094256" w:rsidP="00094256">
      <w:pPr>
        <w:pStyle w:val="B1"/>
        <w:numPr>
          <w:ilvl w:val="0"/>
          <w:numId w:val="17"/>
        </w:numPr>
        <w:rPr>
          <w:ins w:id="985" w:author="Rapporteur" w:date="2026-02-16T10:45:00Z"/>
        </w:rPr>
      </w:pPr>
      <w:ins w:id="986" w:author="Rapporteur" w:date="2026-02-16T10:45:00Z">
        <w:r>
          <w:t>The ADM send the authentication vector to the AIOTF.</w:t>
        </w:r>
      </w:ins>
    </w:p>
    <w:p w14:paraId="62B1B0E7" w14:textId="77777777" w:rsidR="00094256" w:rsidRPr="000C3AC4" w:rsidRDefault="00094256" w:rsidP="00094256">
      <w:pPr>
        <w:pStyle w:val="B1"/>
        <w:numPr>
          <w:ilvl w:val="0"/>
          <w:numId w:val="17"/>
        </w:numPr>
        <w:rPr>
          <w:ins w:id="987" w:author="Rapporteur" w:date="2026-02-16T10:45:00Z"/>
        </w:rPr>
      </w:pPr>
      <w:ins w:id="988" w:author="Rapporteur" w:date="2026-02-16T10:45:00Z">
        <w:r>
          <w:t>The</w:t>
        </w:r>
        <w:r>
          <w:rPr>
            <w:lang w:val="en-US"/>
          </w:rPr>
          <w:t xml:space="preserve"> ADM generates a T-ID for the DO-A Device, and then encrypt it with the NAS encryption key. The authentication request is protected with the NAS integrity key. The NAS keys are derived from the Kaiotf.</w:t>
        </w:r>
        <w:r w:rsidRPr="00A803DC">
          <w:rPr>
            <w:lang w:val="en-US"/>
          </w:rPr>
          <w:t xml:space="preserve"> </w:t>
        </w:r>
      </w:ins>
    </w:p>
    <w:p w14:paraId="55DC69B4" w14:textId="77777777" w:rsidR="00094256" w:rsidRPr="001039BD" w:rsidRDefault="00094256" w:rsidP="00094256">
      <w:pPr>
        <w:pStyle w:val="EditorsNote"/>
        <w:rPr>
          <w:ins w:id="989" w:author="Rapporteur" w:date="2026-02-16T10:45:00Z"/>
        </w:rPr>
      </w:pPr>
      <w:ins w:id="990" w:author="Rapporteur" w:date="2026-02-16T10:45:00Z">
        <w:r>
          <w:t xml:space="preserve">Editor’s Note: </w:t>
        </w:r>
        <w:r w:rsidRPr="00A03874">
          <w:t>Allocating the T-ID to a device before it is authenticated by the network may lead to a waste of network resources, which is FFS</w:t>
        </w:r>
        <w:r w:rsidRPr="00CB6514">
          <w:t>.</w:t>
        </w:r>
      </w:ins>
    </w:p>
    <w:p w14:paraId="03D00BCA" w14:textId="77777777" w:rsidR="00094256" w:rsidRPr="000C3AC4" w:rsidRDefault="00094256" w:rsidP="00094256">
      <w:pPr>
        <w:pStyle w:val="B1"/>
        <w:numPr>
          <w:ilvl w:val="0"/>
          <w:numId w:val="17"/>
        </w:numPr>
        <w:rPr>
          <w:ins w:id="991" w:author="Rapporteur" w:date="2026-02-16T10:45:00Z"/>
        </w:rPr>
      </w:pPr>
      <w:ins w:id="992" w:author="Rapporteur" w:date="2026-02-16T10:45:00Z">
        <w:r>
          <w:t>The</w:t>
        </w:r>
        <w:r>
          <w:rPr>
            <w:lang w:val="en-US"/>
          </w:rPr>
          <w:t xml:space="preserve"> AIOTF sends the authentication request to the DO-A Device, which includes the AUTN, Network Nonce and MAC. </w:t>
        </w:r>
      </w:ins>
    </w:p>
    <w:p w14:paraId="5F60FF5A" w14:textId="77777777" w:rsidR="00094256" w:rsidRDefault="00094256" w:rsidP="00094256">
      <w:pPr>
        <w:pStyle w:val="B1"/>
        <w:numPr>
          <w:ilvl w:val="0"/>
          <w:numId w:val="17"/>
        </w:numPr>
        <w:rPr>
          <w:ins w:id="993" w:author="Rapporteur" w:date="2026-02-16T10:45:00Z"/>
        </w:rPr>
      </w:pPr>
      <w:ins w:id="994" w:author="Rapporteur" w:date="2026-02-16T10:45:00Z">
        <w:r>
          <w:t>The DO-A Device v</w:t>
        </w:r>
        <w:r w:rsidRPr="00FA20D7">
          <w:t>erif</w:t>
        </w:r>
        <w:r>
          <w:t>ies</w:t>
        </w:r>
        <w:r w:rsidRPr="00FA20D7">
          <w:t xml:space="preserve"> </w:t>
        </w:r>
        <w:r>
          <w:t xml:space="preserve">the </w:t>
        </w:r>
        <w:r w:rsidRPr="00FA20D7">
          <w:t>AUTN, derive</w:t>
        </w:r>
        <w:r>
          <w:t>s</w:t>
        </w:r>
        <w:r w:rsidRPr="00FA20D7">
          <w:t xml:space="preserve"> Kaiotf, verif</w:t>
        </w:r>
        <w:r>
          <w:t>ies</w:t>
        </w:r>
        <w:r w:rsidRPr="00FA20D7">
          <w:t xml:space="preserve"> </w:t>
        </w:r>
        <w:r>
          <w:t xml:space="preserve">the </w:t>
        </w:r>
        <w:r w:rsidRPr="00FA20D7">
          <w:t xml:space="preserve">MAC, </w:t>
        </w:r>
        <w:r>
          <w:t>d</w:t>
        </w:r>
        <w:r w:rsidRPr="00FA20D7">
          <w:t>ecrypt T-ID ciphertext, generate RES</w:t>
        </w:r>
        <w:r>
          <w:t>.</w:t>
        </w:r>
      </w:ins>
    </w:p>
    <w:p w14:paraId="2730F7AA" w14:textId="77777777" w:rsidR="00094256" w:rsidRDefault="00094256" w:rsidP="00094256">
      <w:pPr>
        <w:pStyle w:val="B1"/>
        <w:numPr>
          <w:ilvl w:val="0"/>
          <w:numId w:val="17"/>
        </w:numPr>
        <w:rPr>
          <w:ins w:id="995" w:author="Rapporteur" w:date="2026-02-16T10:45:00Z"/>
        </w:rPr>
      </w:pPr>
      <w:ins w:id="996" w:author="Rapporteur" w:date="2026-02-16T10:45:00Z">
        <w:r>
          <w:t>The DO-A Device sends the RES to the AIOTF.</w:t>
        </w:r>
      </w:ins>
    </w:p>
    <w:p w14:paraId="1C99F1AD" w14:textId="77777777" w:rsidR="00094256" w:rsidRDefault="00094256" w:rsidP="00094256">
      <w:pPr>
        <w:pStyle w:val="B1"/>
        <w:numPr>
          <w:ilvl w:val="0"/>
          <w:numId w:val="17"/>
        </w:numPr>
        <w:rPr>
          <w:ins w:id="997" w:author="Rapporteur" w:date="2026-02-16T10:45:00Z"/>
        </w:rPr>
      </w:pPr>
      <w:ins w:id="998" w:author="Rapporteur" w:date="2026-02-16T10:45:00Z">
        <w:r>
          <w:t xml:space="preserve">The AIOTF compares the RES with the XRES. If they match, the DO-A Device is authenticated. </w:t>
        </w:r>
      </w:ins>
    </w:p>
    <w:p w14:paraId="58D9472C" w14:textId="77777777" w:rsidR="00094256" w:rsidRDefault="00094256" w:rsidP="00094256">
      <w:pPr>
        <w:pStyle w:val="B1"/>
        <w:ind w:left="644" w:firstLine="0"/>
        <w:rPr>
          <w:ins w:id="999" w:author="Rapporteur" w:date="2026-02-16T10:45:00Z"/>
        </w:rPr>
      </w:pPr>
      <w:ins w:id="1000" w:author="Rapporteur" w:date="2026-02-16T10:45:00Z">
        <w:r>
          <w:t xml:space="preserve">If the mutual authentication is successful, the DO-A Device and the AIOTF </w:t>
        </w:r>
        <w:r w:rsidRPr="008213F6">
          <w:t xml:space="preserve">respectively </w:t>
        </w:r>
        <w:r>
          <w:t>store the DO-A Device security context generated based on the authentication process</w:t>
        </w:r>
        <w:r w:rsidRPr="008213F6">
          <w:t xml:space="preserve"> respectively</w:t>
        </w:r>
        <w:r>
          <w:t>. The DO-A security context will be used to protect the DO-A traffic between the DO-A Device and the AIOTF.</w:t>
        </w:r>
      </w:ins>
    </w:p>
    <w:p w14:paraId="228C4E35" w14:textId="77777777" w:rsidR="00094256" w:rsidRDefault="00094256" w:rsidP="00094256">
      <w:pPr>
        <w:pStyle w:val="B1"/>
        <w:numPr>
          <w:ilvl w:val="0"/>
          <w:numId w:val="17"/>
        </w:numPr>
        <w:rPr>
          <w:ins w:id="1001" w:author="Rapporteur" w:date="2026-02-16T10:45:00Z"/>
        </w:rPr>
      </w:pPr>
      <w:ins w:id="1002" w:author="Rapporteur" w:date="2026-02-16T10:45:00Z">
        <w:r>
          <w:t>The AIOTF sends the registration response to the DO-A Device to complete the registration process.</w:t>
        </w:r>
      </w:ins>
    </w:p>
    <w:p w14:paraId="7BA11E51" w14:textId="78C35979" w:rsidR="00094256" w:rsidRDefault="00094256" w:rsidP="00094256">
      <w:pPr>
        <w:pStyle w:val="31"/>
        <w:rPr>
          <w:ins w:id="1003" w:author="Rapporteur" w:date="2026-02-16T10:45:00Z"/>
        </w:rPr>
      </w:pPr>
      <w:bookmarkStart w:id="1004" w:name="_Toc164702094"/>
      <w:bookmarkStart w:id="1005" w:name="_Toc164952862"/>
      <w:bookmarkStart w:id="1006" w:name="_Toc180150827"/>
      <w:bookmarkStart w:id="1007" w:name="_Toc180400520"/>
      <w:bookmarkStart w:id="1008" w:name="_Toc180481701"/>
      <w:bookmarkStart w:id="1009" w:name="_Toc182856616"/>
      <w:bookmarkStart w:id="1010" w:name="_Toc191375038"/>
      <w:bookmarkStart w:id="1011" w:name="_Toc191375250"/>
      <w:bookmarkStart w:id="1012" w:name="_Toc191376175"/>
      <w:bookmarkStart w:id="1013" w:name="_Toc191377337"/>
      <w:bookmarkStart w:id="1014" w:name="_Toc191469672"/>
      <w:bookmarkStart w:id="1015" w:name="_Toc191904814"/>
      <w:ins w:id="1016" w:author="Rapporteur" w:date="2026-02-16T10:46:00Z">
        <w:r>
          <w:t>5</w:t>
        </w:r>
      </w:ins>
      <w:ins w:id="1017" w:author="Rapporteur" w:date="2026-02-16T10:45:00Z">
        <w:r>
          <w:t>.</w:t>
        </w:r>
      </w:ins>
      <w:ins w:id="1018" w:author="Rapporteur" w:date="2026-02-16T10:46:00Z">
        <w:r>
          <w:t>14</w:t>
        </w:r>
      </w:ins>
      <w:ins w:id="1019" w:author="Rapporteur" w:date="2026-02-16T10:45:00Z">
        <w:r>
          <w:t>.3</w:t>
        </w:r>
        <w:r>
          <w:tab/>
          <w:t>Evaluation</w:t>
        </w:r>
        <w:bookmarkEnd w:id="1004"/>
        <w:bookmarkEnd w:id="1005"/>
        <w:bookmarkEnd w:id="1006"/>
        <w:bookmarkEnd w:id="1007"/>
        <w:bookmarkEnd w:id="1008"/>
        <w:bookmarkEnd w:id="1009"/>
        <w:bookmarkEnd w:id="1010"/>
        <w:bookmarkEnd w:id="1011"/>
        <w:bookmarkEnd w:id="1012"/>
        <w:bookmarkEnd w:id="1013"/>
        <w:bookmarkEnd w:id="1014"/>
        <w:bookmarkEnd w:id="1015"/>
      </w:ins>
    </w:p>
    <w:p w14:paraId="6F150C2C" w14:textId="77777777" w:rsidR="00094256" w:rsidRPr="009C4DDE" w:rsidRDefault="00094256" w:rsidP="00094256">
      <w:pPr>
        <w:rPr>
          <w:ins w:id="1020" w:author="Rapporteur" w:date="2026-02-16T10:45:00Z"/>
          <w:lang w:val="en-US" w:eastAsia="zh-CN"/>
        </w:rPr>
      </w:pPr>
      <w:ins w:id="1021" w:author="Rapporteur" w:date="2026-02-16T10:45:00Z">
        <w:r>
          <w:rPr>
            <w:lang w:val="en-US" w:eastAsia="zh-CN"/>
          </w:rPr>
          <w:t>TBD.</w:t>
        </w:r>
      </w:ins>
    </w:p>
    <w:p w14:paraId="55EB5BCB" w14:textId="4B6B581F" w:rsidR="00094256" w:rsidRPr="002B46DF" w:rsidRDefault="00094256" w:rsidP="00094256">
      <w:pPr>
        <w:pStyle w:val="21"/>
        <w:rPr>
          <w:ins w:id="1022" w:author="Rapporteur" w:date="2026-02-16T10:47:00Z"/>
        </w:rPr>
      </w:pPr>
      <w:ins w:id="1023" w:author="Rapporteur" w:date="2026-02-16T10:47:00Z">
        <w:r w:rsidRPr="00F02F28">
          <w:t>5.</w:t>
        </w:r>
        <w:r>
          <w:t>15</w:t>
        </w:r>
        <w:r w:rsidRPr="00F02F28">
          <w:tab/>
          <w:t>Solution #</w:t>
        </w:r>
        <w:r>
          <w:t>15</w:t>
        </w:r>
        <w:r w:rsidRPr="00F02F28">
          <w:t xml:space="preserve">: </w:t>
        </w:r>
        <w:r w:rsidRPr="008B08D8">
          <w:t>Authentication procedure for DO-A capable AIoT devices</w:t>
        </w:r>
      </w:ins>
    </w:p>
    <w:p w14:paraId="412D551C" w14:textId="2746DDC1" w:rsidR="00094256" w:rsidRDefault="00094256" w:rsidP="00094256">
      <w:pPr>
        <w:pStyle w:val="31"/>
        <w:rPr>
          <w:ins w:id="1024" w:author="Rapporteur" w:date="2026-02-16T10:47:00Z"/>
        </w:rPr>
      </w:pPr>
      <w:ins w:id="1025" w:author="Rapporteur" w:date="2026-02-16T10:47:00Z">
        <w:r w:rsidRPr="002B46DF">
          <w:t>5.</w:t>
        </w:r>
        <w:r>
          <w:t>15</w:t>
        </w:r>
        <w:r w:rsidRPr="00F02F28">
          <w:t>.1</w:t>
        </w:r>
        <w:r w:rsidRPr="00F02F28">
          <w:tab/>
          <w:t>Introduction</w:t>
        </w:r>
      </w:ins>
    </w:p>
    <w:p w14:paraId="0326EF43" w14:textId="77777777" w:rsidR="00094256" w:rsidRDefault="00094256" w:rsidP="00094256">
      <w:pPr>
        <w:rPr>
          <w:ins w:id="1026" w:author="Rapporteur" w:date="2026-02-16T10:47:00Z"/>
          <w:lang w:eastAsia="ko-KR"/>
        </w:rPr>
      </w:pPr>
      <w:ins w:id="1027" w:author="Rapporteur" w:date="2026-02-16T10:47:00Z">
        <w:r w:rsidRPr="004F74D2">
          <w:t>This solution addresses Key Issue #2 (Authentication</w:t>
        </w:r>
        <w:r>
          <w:rPr>
            <w:rFonts w:hint="eastAsia"/>
            <w:lang w:eastAsia="ko-KR"/>
          </w:rPr>
          <w:t xml:space="preserve"> for AIoT devices</w:t>
        </w:r>
        <w:r w:rsidRPr="004F74D2">
          <w:t>)</w:t>
        </w:r>
        <w:r>
          <w:t xml:space="preserve"> and Key Issue #4 (AIOT device ID protection)</w:t>
        </w:r>
        <w:r w:rsidRPr="004F74D2">
          <w:t xml:space="preserve"> by defining the </w:t>
        </w:r>
        <w:r>
          <w:rPr>
            <w:rFonts w:hint="eastAsia"/>
            <w:lang w:eastAsia="ko-KR"/>
          </w:rPr>
          <w:t>authentication</w:t>
        </w:r>
        <w:r w:rsidRPr="004F74D2">
          <w:t xml:space="preserve"> procedure when a DO‑A capable AIoT device autonomously initiates </w:t>
        </w:r>
        <w:r>
          <w:rPr>
            <w:rFonts w:hint="eastAsia"/>
            <w:lang w:eastAsia="ko-KR"/>
          </w:rPr>
          <w:t>the registration</w:t>
        </w:r>
        <w:r w:rsidRPr="004F74D2">
          <w:t xml:space="preserve">. </w:t>
        </w:r>
        <w:r>
          <w:rPr>
            <w:rFonts w:hint="eastAsia"/>
            <w:lang w:eastAsia="ko-KR"/>
          </w:rPr>
          <w:t xml:space="preserve">The proposed solution </w:t>
        </w:r>
        <w:r>
          <w:rPr>
            <w:lang w:eastAsia="ko-KR"/>
          </w:rPr>
          <w:t>follows</w:t>
        </w:r>
        <w:r>
          <w:rPr>
            <w:rFonts w:hint="eastAsia"/>
            <w:lang w:eastAsia="ko-KR"/>
          </w:rPr>
          <w:t xml:space="preserve"> the similar design principles to the authentication procedure defined for inventory and command procedure specified in TS 33.369, ensuring consistency across AIoT security mechanisms while minimizing device-side complexity and power consumption.</w:t>
        </w:r>
      </w:ins>
    </w:p>
    <w:p w14:paraId="07B599E3" w14:textId="77777777" w:rsidR="00094256" w:rsidRPr="00B52562" w:rsidRDefault="00094256" w:rsidP="00094256">
      <w:pPr>
        <w:pStyle w:val="EditorsNote"/>
        <w:rPr>
          <w:ins w:id="1028" w:author="Rapporteur" w:date="2026-02-16T10:47:00Z"/>
          <w:lang w:val="en-US" w:eastAsia="ko-KR"/>
        </w:rPr>
      </w:pPr>
      <w:ins w:id="1029" w:author="Rapporteur" w:date="2026-02-16T10:47:00Z">
        <w:r>
          <w:rPr>
            <w:lang w:val="en-US" w:eastAsia="ko-KR"/>
          </w:rPr>
          <w:t>Editor’s Note: W</w:t>
        </w:r>
        <w:r w:rsidRPr="00B52562">
          <w:rPr>
            <w:lang w:val="en-US" w:eastAsia="ko-KR"/>
          </w:rPr>
          <w:t xml:space="preserve">hether the solution can be used in a public network is </w:t>
        </w:r>
        <w:r>
          <w:rPr>
            <w:lang w:val="en-US" w:eastAsia="ko-KR"/>
          </w:rPr>
          <w:t>FFS</w:t>
        </w:r>
        <w:r w:rsidRPr="00B52562">
          <w:rPr>
            <w:lang w:val="en-US" w:eastAsia="ko-KR"/>
          </w:rPr>
          <w:t>.</w:t>
        </w:r>
      </w:ins>
    </w:p>
    <w:p w14:paraId="5CDD43F3" w14:textId="77777777" w:rsidR="00094256" w:rsidRDefault="00094256" w:rsidP="00094256">
      <w:pPr>
        <w:pStyle w:val="EditorsNote"/>
        <w:rPr>
          <w:ins w:id="1030" w:author="Rapporteur" w:date="2026-02-16T10:47:00Z"/>
        </w:rPr>
      </w:pPr>
      <w:ins w:id="1031" w:author="Rapporteur" w:date="2026-02-16T10:47:00Z">
        <w:r>
          <w:rPr>
            <w:lang w:eastAsia="ko-KR"/>
          </w:rPr>
          <w:t xml:space="preserve">Editor’s Note: Potential impacts on the support of this new authentication mechanism in UICC is FFS if it is considered as public network deployment. </w:t>
        </w:r>
      </w:ins>
    </w:p>
    <w:p w14:paraId="2F84B1BD" w14:textId="77777777" w:rsidR="00094256" w:rsidRDefault="00094256" w:rsidP="00094256">
      <w:pPr>
        <w:rPr>
          <w:ins w:id="1032" w:author="Rapporteur" w:date="2026-02-16T10:47:00Z"/>
        </w:rPr>
      </w:pPr>
    </w:p>
    <w:p w14:paraId="10A35C81" w14:textId="169C5972" w:rsidR="00094256" w:rsidRPr="00F02F28" w:rsidRDefault="00094256" w:rsidP="00094256">
      <w:pPr>
        <w:pStyle w:val="31"/>
        <w:rPr>
          <w:ins w:id="1033" w:author="Rapporteur" w:date="2026-02-16T10:47:00Z"/>
        </w:rPr>
      </w:pPr>
      <w:ins w:id="1034" w:author="Rapporteur" w:date="2026-02-16T10:47:00Z">
        <w:r w:rsidRPr="002B46DF">
          <w:t>5.</w:t>
        </w:r>
      </w:ins>
      <w:ins w:id="1035" w:author="Rapporteur" w:date="2026-02-16T10:48:00Z">
        <w:r>
          <w:t>15</w:t>
        </w:r>
      </w:ins>
      <w:ins w:id="1036" w:author="Rapporteur" w:date="2026-02-16T10:47:00Z">
        <w:r w:rsidRPr="00F02F28">
          <w:t>.2</w:t>
        </w:r>
        <w:r w:rsidRPr="00F02F28">
          <w:tab/>
          <w:t>Solution details</w:t>
        </w:r>
      </w:ins>
    </w:p>
    <w:bookmarkStart w:id="1037" w:name="_MON_1830603589"/>
    <w:bookmarkEnd w:id="1037"/>
    <w:p w14:paraId="66208738" w14:textId="77777777" w:rsidR="00094256" w:rsidRDefault="00094256" w:rsidP="00094256">
      <w:pPr>
        <w:jc w:val="center"/>
        <w:rPr>
          <w:ins w:id="1038" w:author="Rapporteur" w:date="2026-02-16T10:47:00Z"/>
          <w:lang w:val="en-US"/>
        </w:rPr>
      </w:pPr>
      <w:ins w:id="1039" w:author="Rapporteur" w:date="2026-02-16T10:47:00Z">
        <w:r w:rsidRPr="00AB4F3A">
          <w:rPr>
            <w:lang w:val="en-US"/>
          </w:rPr>
          <w:object w:dxaOrig="10774" w:dyaOrig="11408" w14:anchorId="2F972ECE">
            <v:shape id="_x0000_i1190" type="#_x0000_t75" style="width:459.5pt;height:437pt" o:ole="">
              <v:imagedata r:id="rId44" o:title=""/>
            </v:shape>
            <o:OLEObject Type="Embed" ProgID="Visio.Drawing.15" ShapeID="_x0000_i1190" DrawAspect="Content" ObjectID="_1832767021" r:id="rId45"/>
          </w:object>
        </w:r>
      </w:ins>
    </w:p>
    <w:p w14:paraId="08F05EB1" w14:textId="4FB8F0FA" w:rsidR="00094256" w:rsidRDefault="00094256" w:rsidP="00094256">
      <w:pPr>
        <w:pStyle w:val="TF"/>
        <w:rPr>
          <w:ins w:id="1040" w:author="Rapporteur" w:date="2026-02-16T10:47:00Z"/>
          <w:lang w:eastAsia="ko-KR"/>
        </w:rPr>
      </w:pPr>
      <w:ins w:id="1041" w:author="Rapporteur" w:date="2026-02-16T10:47:00Z">
        <w:r w:rsidRPr="00723221">
          <w:t xml:space="preserve">Figure </w:t>
        </w:r>
        <w:r>
          <w:t>5</w:t>
        </w:r>
        <w:r w:rsidRPr="00723221">
          <w:t>.</w:t>
        </w:r>
      </w:ins>
      <w:ins w:id="1042" w:author="Rapporteur" w:date="2026-02-16T10:48:00Z">
        <w:r>
          <w:t>15</w:t>
        </w:r>
      </w:ins>
      <w:ins w:id="1043" w:author="Rapporteur" w:date="2026-02-16T10:47:00Z">
        <w:r>
          <w:t>.2</w:t>
        </w:r>
        <w:r w:rsidRPr="00723221">
          <w:t xml:space="preserve">-1: </w:t>
        </w:r>
        <w:r>
          <w:t xml:space="preserve"> </w:t>
        </w:r>
        <w:r>
          <w:rPr>
            <w:rFonts w:hint="eastAsia"/>
            <w:lang w:eastAsia="ko-KR"/>
          </w:rPr>
          <w:t>Authentication procedure during initial registration</w:t>
        </w:r>
      </w:ins>
    </w:p>
    <w:p w14:paraId="086D5CA2" w14:textId="77777777" w:rsidR="00094256" w:rsidRDefault="00094256" w:rsidP="00094256">
      <w:pPr>
        <w:pStyle w:val="a0"/>
        <w:numPr>
          <w:ilvl w:val="0"/>
          <w:numId w:val="0"/>
        </w:numPr>
        <w:ind w:left="360" w:hanging="360"/>
        <w:rPr>
          <w:ins w:id="1044" w:author="Rapporteur" w:date="2026-02-16T10:47:00Z"/>
          <w:lang w:eastAsia="ko-KR"/>
        </w:rPr>
        <w:pPrChange w:id="1045" w:author="Rapporteur" w:date="2026-02-16T10:48:00Z">
          <w:pPr>
            <w:pStyle w:val="a0"/>
          </w:pPr>
        </w:pPrChange>
      </w:pPr>
      <w:ins w:id="1046" w:author="Rapporteur" w:date="2026-02-16T10:47:00Z">
        <w:r w:rsidRPr="00AB6B8A">
          <w:rPr>
            <w:rFonts w:hint="eastAsia"/>
          </w:rPr>
          <w:t>1.</w:t>
        </w:r>
        <w:r w:rsidRPr="00AB6B8A">
          <w:tab/>
          <w:t xml:space="preserve">AIoT device </w:t>
        </w:r>
        <w:r>
          <w:rPr>
            <w:rFonts w:hint="eastAsia"/>
            <w:lang w:eastAsia="ko-KR"/>
          </w:rPr>
          <w:t>initiate</w:t>
        </w:r>
        <w:r w:rsidRPr="00AB6B8A">
          <w:rPr>
            <w:rFonts w:hint="eastAsia"/>
          </w:rPr>
          <w:t>s</w:t>
        </w:r>
        <w:r w:rsidRPr="00AB6B8A">
          <w:t xml:space="preserve"> an initial registration by sending a AIoT NAS Registration Request message. Th</w:t>
        </w:r>
        <w:r>
          <w:rPr>
            <w:rFonts w:hint="eastAsia"/>
            <w:lang w:eastAsia="ko-KR"/>
          </w:rPr>
          <w:t>is</w:t>
        </w:r>
        <w:r w:rsidRPr="00AB6B8A">
          <w:t xml:space="preserve"> message </w:t>
        </w:r>
        <w:r>
          <w:rPr>
            <w:rFonts w:hint="eastAsia"/>
            <w:lang w:eastAsia="ko-KR"/>
          </w:rPr>
          <w:t>includes</w:t>
        </w:r>
        <w:r w:rsidRPr="00AB6B8A">
          <w:t xml:space="preserve"> </w:t>
        </w:r>
        <w:r>
          <w:rPr>
            <w:rFonts w:hint="eastAsia"/>
            <w:lang w:eastAsia="ko-KR"/>
          </w:rPr>
          <w:t>the</w:t>
        </w:r>
        <w:r w:rsidRPr="00AB6B8A">
          <w:rPr>
            <w:rFonts w:hint="eastAsia"/>
          </w:rPr>
          <w:t xml:space="preserve"> </w:t>
        </w:r>
        <w:r>
          <w:rPr>
            <w:rFonts w:hint="eastAsia"/>
            <w:lang w:eastAsia="ko-KR"/>
          </w:rPr>
          <w:t>device registration ID</w:t>
        </w:r>
        <w:r>
          <w:rPr>
            <w:lang w:eastAsia="ko-KR"/>
          </w:rPr>
          <w:t xml:space="preserve"> (R-ID)</w:t>
        </w:r>
        <w:r w:rsidRPr="00AB6B8A">
          <w:rPr>
            <w:rFonts w:hint="eastAsia"/>
          </w:rPr>
          <w:t xml:space="preserve">, </w:t>
        </w:r>
        <w:r w:rsidRPr="00AB6B8A">
          <w:t xml:space="preserve">auth token, </w:t>
        </w:r>
        <w:r w:rsidRPr="00AB6B8A">
          <w:rPr>
            <w:rFonts w:hint="eastAsia"/>
          </w:rPr>
          <w:t xml:space="preserve">and </w:t>
        </w:r>
        <w:r w:rsidRPr="00AB6B8A">
          <w:t>RAND</w:t>
        </w:r>
        <w:r w:rsidRPr="00E77638">
          <w:rPr>
            <w:vertAlign w:val="subscript"/>
          </w:rPr>
          <w:t>AIoT device</w:t>
        </w:r>
        <w:r w:rsidRPr="00AB6B8A">
          <w:t xml:space="preserve">. The auth token is generated using </w:t>
        </w:r>
        <w:r>
          <w:rPr>
            <w:rFonts w:hint="eastAsia"/>
            <w:lang w:eastAsia="ko-KR"/>
          </w:rPr>
          <w:t>a</w:t>
        </w:r>
        <w:r w:rsidRPr="00AB6B8A">
          <w:t xml:space="preserve"> K</w:t>
        </w:r>
        <w:r w:rsidRPr="00E77638">
          <w:rPr>
            <w:vertAlign w:val="subscript"/>
          </w:rPr>
          <w:t xml:space="preserve">AIoT </w:t>
        </w:r>
        <w:r>
          <w:rPr>
            <w:rFonts w:hint="eastAsia"/>
            <w:vertAlign w:val="subscript"/>
            <w:lang w:eastAsia="ko-KR"/>
          </w:rPr>
          <w:t>auth</w:t>
        </w:r>
        <w:r w:rsidRPr="00AB6B8A">
          <w:t xml:space="preserve">, </w:t>
        </w:r>
        <w:r>
          <w:rPr>
            <w:lang w:eastAsia="ko-KR"/>
          </w:rPr>
          <w:t>R-</w:t>
        </w:r>
        <w:r>
          <w:rPr>
            <w:rFonts w:hint="eastAsia"/>
            <w:lang w:eastAsia="ko-KR"/>
          </w:rPr>
          <w:t>ID</w:t>
        </w:r>
        <w:r w:rsidRPr="00AB6B8A">
          <w:t xml:space="preserve">, </w:t>
        </w:r>
        <w:r w:rsidRPr="00AB6B8A">
          <w:rPr>
            <w:rFonts w:hint="eastAsia"/>
          </w:rPr>
          <w:t xml:space="preserve">and </w:t>
        </w:r>
        <w:r>
          <w:rPr>
            <w:rFonts w:hint="eastAsia"/>
            <w:lang w:eastAsia="ko-KR"/>
          </w:rPr>
          <w:t>additional</w:t>
        </w:r>
        <w:r w:rsidRPr="00AB6B8A">
          <w:rPr>
            <w:rFonts w:hint="eastAsia"/>
          </w:rPr>
          <w:t xml:space="preserve"> parameters included in the message</w:t>
        </w:r>
        <w:r w:rsidRPr="00AB6B8A">
          <w:t xml:space="preserve">. An </w:t>
        </w:r>
        <w:r>
          <w:rPr>
            <w:rFonts w:hint="eastAsia"/>
            <w:lang w:eastAsia="ko-KR"/>
          </w:rPr>
          <w:t xml:space="preserve">optional </w:t>
        </w:r>
        <w:r w:rsidRPr="00AB6B8A">
          <w:t xml:space="preserve">indicator </w:t>
        </w:r>
        <w:r>
          <w:rPr>
            <w:rFonts w:hint="eastAsia"/>
            <w:lang w:eastAsia="ko-KR"/>
          </w:rPr>
          <w:t>may</w:t>
        </w:r>
        <w:r w:rsidRPr="00AB6B8A">
          <w:t xml:space="preserve"> be included to </w:t>
        </w:r>
        <w:r>
          <w:rPr>
            <w:rFonts w:hint="eastAsia"/>
            <w:lang w:eastAsia="ko-KR"/>
          </w:rPr>
          <w:t xml:space="preserve">explicitly </w:t>
        </w:r>
        <w:r w:rsidRPr="00AB6B8A">
          <w:t>indicate the message is for initial registration</w:t>
        </w:r>
        <w:r>
          <w:rPr>
            <w:rFonts w:hint="eastAsia"/>
            <w:lang w:eastAsia="ko-KR"/>
          </w:rPr>
          <w:t xml:space="preserve"> request</w:t>
        </w:r>
        <w:r w:rsidRPr="00AB6B8A">
          <w:t>.</w:t>
        </w:r>
        <w:r w:rsidRPr="00AB6B8A">
          <w:rPr>
            <w:rFonts w:hint="eastAsia"/>
          </w:rPr>
          <w:t xml:space="preserve"> </w:t>
        </w:r>
        <w:r>
          <w:rPr>
            <w:rFonts w:hint="eastAsia"/>
            <w:lang w:eastAsia="ko-KR"/>
          </w:rPr>
          <w:t xml:space="preserve">The </w:t>
        </w:r>
        <w:r w:rsidRPr="00AB6B8A">
          <w:t>K</w:t>
        </w:r>
        <w:r w:rsidRPr="00E77638">
          <w:rPr>
            <w:vertAlign w:val="subscript"/>
          </w:rPr>
          <w:t xml:space="preserve">AIoT </w:t>
        </w:r>
        <w:r>
          <w:rPr>
            <w:rFonts w:hint="eastAsia"/>
            <w:vertAlign w:val="subscript"/>
            <w:lang w:eastAsia="ko-KR"/>
          </w:rPr>
          <w:t>auth</w:t>
        </w:r>
        <w:r w:rsidRPr="00AB6B8A">
          <w:t xml:space="preserve"> </w:t>
        </w:r>
        <w:r>
          <w:rPr>
            <w:rFonts w:hint="eastAsia"/>
            <w:lang w:eastAsia="ko-KR"/>
          </w:rPr>
          <w:t xml:space="preserve">is derived from </w:t>
        </w:r>
        <w:r w:rsidRPr="00AB6B8A">
          <w:t>K</w:t>
        </w:r>
        <w:r w:rsidRPr="00E77638">
          <w:rPr>
            <w:vertAlign w:val="subscript"/>
          </w:rPr>
          <w:t xml:space="preserve">AIoT </w:t>
        </w:r>
        <w:r>
          <w:rPr>
            <w:rFonts w:hint="eastAsia"/>
            <w:vertAlign w:val="subscript"/>
            <w:lang w:eastAsia="ko-KR"/>
          </w:rPr>
          <w:t>root</w:t>
        </w:r>
        <w:r w:rsidRPr="00AB6B8A">
          <w:t xml:space="preserve"> (</w:t>
        </w:r>
        <w:r>
          <w:rPr>
            <w:rFonts w:hint="eastAsia"/>
            <w:lang w:eastAsia="ko-KR"/>
          </w:rPr>
          <w:t xml:space="preserve">i.e., </w:t>
        </w:r>
        <w:r w:rsidRPr="00AB6B8A">
          <w:t>AIoT device root key)</w:t>
        </w:r>
        <w:r>
          <w:rPr>
            <w:rFonts w:hint="eastAsia"/>
            <w:lang w:eastAsia="ko-KR"/>
          </w:rPr>
          <w:t xml:space="preserve"> and </w:t>
        </w:r>
        <w:r w:rsidRPr="00AB6B8A">
          <w:t>RAND</w:t>
        </w:r>
        <w:r w:rsidRPr="00A539D9">
          <w:rPr>
            <w:vertAlign w:val="subscript"/>
          </w:rPr>
          <w:t>AIoT device</w:t>
        </w:r>
        <w:r>
          <w:rPr>
            <w:rFonts w:hint="eastAsia"/>
            <w:lang w:eastAsia="ko-KR"/>
          </w:rPr>
          <w:t>.</w:t>
        </w:r>
      </w:ins>
    </w:p>
    <w:p w14:paraId="66876C65" w14:textId="77777777" w:rsidR="00094256" w:rsidRDefault="00094256" w:rsidP="00094256">
      <w:pPr>
        <w:pStyle w:val="EditorsNote"/>
        <w:rPr>
          <w:ins w:id="1047" w:author="Rapporteur" w:date="2026-02-16T10:47:00Z"/>
          <w:lang w:eastAsia="ko-KR"/>
        </w:rPr>
      </w:pPr>
      <w:ins w:id="1048" w:author="Rapporteur" w:date="2026-02-16T10:47:00Z">
        <w:r>
          <w:rPr>
            <w:lang w:eastAsia="ko-KR"/>
          </w:rPr>
          <w:t>Editor’s Note: Additional parameters based on SA2 procedure is FFS.</w:t>
        </w:r>
      </w:ins>
    </w:p>
    <w:p w14:paraId="74564BB6" w14:textId="77777777" w:rsidR="00094256" w:rsidRDefault="00094256" w:rsidP="00094256">
      <w:pPr>
        <w:pStyle w:val="EditorsNote"/>
        <w:rPr>
          <w:ins w:id="1049" w:author="Rapporteur" w:date="2026-02-16T10:47:00Z"/>
          <w:lang w:eastAsia="ko-KR"/>
        </w:rPr>
      </w:pPr>
      <w:ins w:id="1050" w:author="Rapporteur" w:date="2026-02-16T10:47:00Z">
        <w:r>
          <w:rPr>
            <w:lang w:eastAsia="ko-KR"/>
          </w:rPr>
          <w:t>Editor’s Note: The details of initial R-ID is FFS.</w:t>
        </w:r>
      </w:ins>
    </w:p>
    <w:p w14:paraId="2DA369F9" w14:textId="7EC63D3B" w:rsidR="00094256" w:rsidRPr="00BD2142" w:rsidRDefault="009C0297" w:rsidP="00094256">
      <w:pPr>
        <w:pStyle w:val="NO"/>
        <w:rPr>
          <w:ins w:id="1051" w:author="Rapporteur" w:date="2026-02-16T10:47:00Z"/>
        </w:rPr>
      </w:pPr>
      <w:ins w:id="1052" w:author="Rapporteur" w:date="2026-02-16T16:23:00Z">
        <w:r>
          <w:t>NOTE</w:t>
        </w:r>
      </w:ins>
      <w:ins w:id="1053" w:author="Rapporteur" w:date="2026-02-16T10:47:00Z">
        <w:r w:rsidR="00094256" w:rsidRPr="00BD2142">
          <w:t>: All keys and auth token generation is performed using Key Derivation Function (KDF) as specified in TS 33.220 [</w:t>
        </w:r>
      </w:ins>
      <w:ins w:id="1054" w:author="Rapporteur" w:date="2026-02-16T16:23:00Z">
        <w:r>
          <w:t>12</w:t>
        </w:r>
      </w:ins>
      <w:ins w:id="1055" w:author="Rapporteur" w:date="2026-02-16T10:47:00Z">
        <w:r w:rsidR="00094256" w:rsidRPr="00BD2142">
          <w:t>].</w:t>
        </w:r>
      </w:ins>
    </w:p>
    <w:p w14:paraId="71253BD0" w14:textId="77777777" w:rsidR="00094256" w:rsidRDefault="00094256" w:rsidP="00094256">
      <w:pPr>
        <w:pStyle w:val="a0"/>
        <w:numPr>
          <w:ilvl w:val="0"/>
          <w:numId w:val="0"/>
        </w:numPr>
        <w:ind w:left="360" w:hanging="360"/>
        <w:rPr>
          <w:ins w:id="1056" w:author="Rapporteur" w:date="2026-02-16T10:47:00Z"/>
        </w:rPr>
        <w:pPrChange w:id="1057" w:author="Rapporteur" w:date="2026-02-16T10:48:00Z">
          <w:pPr>
            <w:pStyle w:val="a0"/>
          </w:pPr>
        </w:pPrChange>
      </w:pPr>
      <w:ins w:id="1058" w:author="Rapporteur" w:date="2026-02-16T10:47:00Z">
        <w:r>
          <w:t>2.</w:t>
        </w:r>
        <w:r>
          <w:tab/>
          <w:t xml:space="preserve">AIOTF sends an Authentication request </w:t>
        </w:r>
        <w:r w:rsidRPr="00F22A13">
          <w:t>to ADM</w:t>
        </w:r>
        <w:r>
          <w:t>/CH</w:t>
        </w:r>
        <w:r>
          <w:rPr>
            <w:rFonts w:hint="eastAsia"/>
            <w:lang w:eastAsia="ko-KR"/>
          </w:rPr>
          <w:t xml:space="preserve"> </w:t>
        </w:r>
        <w:r>
          <w:rPr>
            <w:lang w:eastAsia="ko-KR"/>
          </w:rPr>
          <w:t>with</w:t>
        </w:r>
        <w:r>
          <w:rPr>
            <w:rFonts w:hint="eastAsia"/>
            <w:lang w:eastAsia="ko-KR"/>
          </w:rPr>
          <w:t xml:space="preserve"> all information included in the AIoT NAS Registration Request message</w:t>
        </w:r>
        <w:r>
          <w:rPr>
            <w:lang w:eastAsia="ko-KR"/>
          </w:rPr>
          <w:t>.</w:t>
        </w:r>
        <w:r>
          <w:rPr>
            <w:rFonts w:hint="eastAsia"/>
            <w:lang w:eastAsia="ko-KR"/>
          </w:rPr>
          <w:t xml:space="preserve"> </w:t>
        </w:r>
      </w:ins>
    </w:p>
    <w:p w14:paraId="3C7489E8" w14:textId="77777777" w:rsidR="00094256" w:rsidRPr="00ED7CE9" w:rsidRDefault="00094256" w:rsidP="00094256">
      <w:pPr>
        <w:pStyle w:val="affb"/>
        <w:rPr>
          <w:ins w:id="1059" w:author="Rapporteur" w:date="2026-02-16T10:47:00Z"/>
          <w:lang w:eastAsia="ko-KR"/>
        </w:rPr>
      </w:pPr>
      <w:ins w:id="1060" w:author="Rapporteur" w:date="2026-02-16T10:47:00Z">
        <w:r>
          <w:lastRenderedPageBreak/>
          <w:t>3.</w:t>
        </w:r>
        <w:r>
          <w:tab/>
          <w:t xml:space="preserve">ADM/CH </w:t>
        </w:r>
        <w:r>
          <w:rPr>
            <w:rFonts w:hint="eastAsia"/>
            <w:lang w:eastAsia="ko-KR"/>
          </w:rPr>
          <w:t xml:space="preserve">retrieves the AIoT device permanent ID and </w:t>
        </w:r>
        <w:r>
          <w:t>K</w:t>
        </w:r>
        <w:r w:rsidRPr="00873A1B">
          <w:rPr>
            <w:vertAlign w:val="subscript"/>
          </w:rPr>
          <w:t>AIoT root</w:t>
        </w:r>
        <w:r>
          <w:rPr>
            <w:rFonts w:hint="eastAsia"/>
            <w:vertAlign w:val="subscript"/>
            <w:lang w:eastAsia="ko-KR"/>
          </w:rPr>
          <w:t xml:space="preserve"> </w:t>
        </w:r>
        <w:r w:rsidRPr="00C65252">
          <w:rPr>
            <w:rFonts w:hint="eastAsia"/>
            <w:lang w:eastAsia="ko-KR"/>
          </w:rPr>
          <w:t xml:space="preserve">associated </w:t>
        </w:r>
        <w:r>
          <w:rPr>
            <w:rFonts w:hint="eastAsia"/>
            <w:lang w:eastAsia="ko-KR"/>
          </w:rPr>
          <w:t xml:space="preserve">to the </w:t>
        </w:r>
        <w:r>
          <w:rPr>
            <w:lang w:eastAsia="ko-KR"/>
          </w:rPr>
          <w:t>R-</w:t>
        </w:r>
        <w:r>
          <w:rPr>
            <w:rFonts w:hint="eastAsia"/>
            <w:lang w:eastAsia="ko-KR"/>
          </w:rPr>
          <w:t xml:space="preserve">ID. Then, it </w:t>
        </w:r>
        <w:r>
          <w:t xml:space="preserve">generates </w:t>
        </w:r>
        <w:r>
          <w:rPr>
            <w:rFonts w:hint="eastAsia"/>
            <w:lang w:eastAsia="ko-KR"/>
          </w:rPr>
          <w:t xml:space="preserve">an </w:t>
        </w:r>
        <w:r>
          <w:t>auth token in the same way as the AIoT device did in step 1 and performs device authentication by checking if the generated auth token matches with the received auth token. If the device authentication is successful, ADM/CH generates RAND</w:t>
        </w:r>
        <w:r w:rsidRPr="00DE79EB">
          <w:rPr>
            <w:vertAlign w:val="subscript"/>
          </w:rPr>
          <w:t>AI</w:t>
        </w:r>
        <w:r>
          <w:rPr>
            <w:vertAlign w:val="subscript"/>
          </w:rPr>
          <w:t>o</w:t>
        </w:r>
        <w:r w:rsidRPr="00DE79EB">
          <w:rPr>
            <w:vertAlign w:val="subscript"/>
          </w:rPr>
          <w:t>T</w:t>
        </w:r>
        <w:r>
          <w:rPr>
            <w:vertAlign w:val="subscript"/>
          </w:rPr>
          <w:t xml:space="preserve"> network</w:t>
        </w:r>
        <w:r>
          <w:t xml:space="preserve"> and </w:t>
        </w:r>
        <w:r>
          <w:rPr>
            <w:rFonts w:hint="eastAsia"/>
            <w:lang w:eastAsia="ko-KR"/>
          </w:rPr>
          <w:t>derives</w:t>
        </w:r>
        <w:r>
          <w:t xml:space="preserve"> K</w:t>
        </w:r>
        <w:r w:rsidRPr="00DE79EB">
          <w:rPr>
            <w:vertAlign w:val="subscript"/>
          </w:rPr>
          <w:t>AI</w:t>
        </w:r>
        <w:r>
          <w:rPr>
            <w:vertAlign w:val="subscript"/>
          </w:rPr>
          <w:t>O</w:t>
        </w:r>
        <w:r w:rsidRPr="00DE79EB">
          <w:rPr>
            <w:vertAlign w:val="subscript"/>
          </w:rPr>
          <w:t>T</w:t>
        </w:r>
        <w:r>
          <w:rPr>
            <w:rFonts w:hint="eastAsia"/>
            <w:vertAlign w:val="subscript"/>
            <w:lang w:eastAsia="ko-KR"/>
          </w:rPr>
          <w:t xml:space="preserve"> session</w:t>
        </w:r>
        <w:r w:rsidRPr="00015BDB">
          <w:t xml:space="preserve"> </w:t>
        </w:r>
        <w:r>
          <w:t>based on K</w:t>
        </w:r>
        <w:r w:rsidRPr="00873A1B">
          <w:rPr>
            <w:vertAlign w:val="subscript"/>
          </w:rPr>
          <w:t>AIoT root</w:t>
        </w:r>
        <w:r>
          <w:t>, RAND</w:t>
        </w:r>
        <w:r w:rsidRPr="007075C7">
          <w:rPr>
            <w:vertAlign w:val="subscript"/>
          </w:rPr>
          <w:t>AI</w:t>
        </w:r>
        <w:r>
          <w:rPr>
            <w:vertAlign w:val="subscript"/>
          </w:rPr>
          <w:t>o</w:t>
        </w:r>
        <w:r w:rsidRPr="007075C7">
          <w:rPr>
            <w:vertAlign w:val="subscript"/>
          </w:rPr>
          <w:t>T device</w:t>
        </w:r>
        <w:r>
          <w:t xml:space="preserve"> and RAND</w:t>
        </w:r>
        <w:r w:rsidRPr="00DE79EB">
          <w:rPr>
            <w:vertAlign w:val="subscript"/>
          </w:rPr>
          <w:t>AI</w:t>
        </w:r>
        <w:r>
          <w:rPr>
            <w:vertAlign w:val="subscript"/>
          </w:rPr>
          <w:t>o</w:t>
        </w:r>
        <w:r w:rsidRPr="00DE79EB">
          <w:rPr>
            <w:vertAlign w:val="subscript"/>
          </w:rPr>
          <w:t>T</w:t>
        </w:r>
        <w:r>
          <w:rPr>
            <w:vertAlign w:val="subscript"/>
          </w:rPr>
          <w:t xml:space="preserve"> network</w:t>
        </w:r>
        <w:r>
          <w:t>.</w:t>
        </w:r>
        <w:r>
          <w:rPr>
            <w:rFonts w:hint="eastAsia"/>
            <w:lang w:eastAsia="ko-KR"/>
          </w:rPr>
          <w:t xml:space="preserve"> It also generates a </w:t>
        </w:r>
        <w:r>
          <w:rPr>
            <w:lang w:eastAsia="ko-KR"/>
          </w:rPr>
          <w:t xml:space="preserve">new </w:t>
        </w:r>
        <w:r>
          <w:rPr>
            <w:rFonts w:hint="eastAsia"/>
            <w:lang w:eastAsia="ko-KR"/>
          </w:rPr>
          <w:t>device registration</w:t>
        </w:r>
        <w:r>
          <w:rPr>
            <w:lang w:eastAsia="ko-KR"/>
          </w:rPr>
          <w:t xml:space="preserve"> ID (R-</w:t>
        </w:r>
        <w:r>
          <w:rPr>
            <w:rFonts w:hint="eastAsia"/>
            <w:lang w:eastAsia="ko-KR"/>
          </w:rPr>
          <w:t>ID</w:t>
        </w:r>
        <w:r w:rsidRPr="00D3478E">
          <w:rPr>
            <w:vertAlign w:val="subscript"/>
            <w:lang w:eastAsia="ko-KR"/>
          </w:rPr>
          <w:t>ne</w:t>
        </w:r>
        <w:r>
          <w:rPr>
            <w:vertAlign w:val="subscript"/>
            <w:lang w:eastAsia="ko-KR"/>
          </w:rPr>
          <w:t>w</w:t>
        </w:r>
        <w:r>
          <w:rPr>
            <w:lang w:eastAsia="ko-KR"/>
          </w:rPr>
          <w:t xml:space="preserve">) </w:t>
        </w:r>
        <w:r>
          <w:rPr>
            <w:rFonts w:hint="eastAsia"/>
            <w:lang w:eastAsia="ko-KR"/>
          </w:rPr>
          <w:t xml:space="preserve">for future </w:t>
        </w:r>
        <w:r>
          <w:rPr>
            <w:lang w:eastAsia="ko-KR"/>
          </w:rPr>
          <w:t>registration</w:t>
        </w:r>
        <w:r>
          <w:rPr>
            <w:rFonts w:hint="eastAsia"/>
            <w:lang w:eastAsia="ko-KR"/>
          </w:rPr>
          <w:t>.</w:t>
        </w:r>
        <w:r>
          <w:rPr>
            <w:lang w:eastAsia="ko-KR"/>
          </w:rPr>
          <w:t xml:space="preserve"> The R-</w:t>
        </w:r>
        <w:r>
          <w:rPr>
            <w:rFonts w:hint="eastAsia"/>
            <w:lang w:eastAsia="ko-KR"/>
          </w:rPr>
          <w:t>ID</w:t>
        </w:r>
        <w:r w:rsidRPr="00D3478E">
          <w:rPr>
            <w:vertAlign w:val="subscript"/>
            <w:lang w:eastAsia="ko-KR"/>
          </w:rPr>
          <w:t>ne</w:t>
        </w:r>
        <w:r>
          <w:rPr>
            <w:vertAlign w:val="subscript"/>
            <w:lang w:eastAsia="ko-KR"/>
          </w:rPr>
          <w:t>w</w:t>
        </w:r>
        <w:r>
          <w:rPr>
            <w:lang w:eastAsia="ko-KR"/>
          </w:rPr>
          <w:t xml:space="preserve"> is stored at </w:t>
        </w:r>
        <w:r>
          <w:t>ADM/CH to identify the AIoT device in the next registration</w:t>
        </w:r>
        <w:r>
          <w:rPr>
            <w:lang w:eastAsia="ko-KR"/>
          </w:rPr>
          <w:t xml:space="preserve">. </w:t>
        </w:r>
        <w:r>
          <w:rPr>
            <w:rFonts w:hint="eastAsia"/>
            <w:lang w:eastAsia="ko-KR"/>
          </w:rPr>
          <w:t xml:space="preserve"> </w:t>
        </w:r>
      </w:ins>
    </w:p>
    <w:p w14:paraId="5DDB601F" w14:textId="77777777" w:rsidR="00094256" w:rsidRDefault="00094256" w:rsidP="00094256">
      <w:pPr>
        <w:pStyle w:val="affb"/>
        <w:rPr>
          <w:ins w:id="1061" w:author="Rapporteur" w:date="2026-02-16T10:47:00Z"/>
        </w:rPr>
      </w:pPr>
      <w:ins w:id="1062" w:author="Rapporteur" w:date="2026-02-16T10:47:00Z">
        <w:r>
          <w:t>4.</w:t>
        </w:r>
        <w:r>
          <w:tab/>
          <w:t>ADM/CH replies with an Authentication response containing K</w:t>
        </w:r>
        <w:r w:rsidRPr="00DE79EB">
          <w:rPr>
            <w:vertAlign w:val="subscript"/>
          </w:rPr>
          <w:t>AI</w:t>
        </w:r>
        <w:r>
          <w:rPr>
            <w:vertAlign w:val="subscript"/>
          </w:rPr>
          <w:t>O</w:t>
        </w:r>
        <w:r w:rsidRPr="00DE79EB">
          <w:rPr>
            <w:vertAlign w:val="subscript"/>
          </w:rPr>
          <w:t>T</w:t>
        </w:r>
        <w:r>
          <w:rPr>
            <w:rFonts w:hint="eastAsia"/>
            <w:vertAlign w:val="subscript"/>
            <w:lang w:eastAsia="ko-KR"/>
          </w:rPr>
          <w:t xml:space="preserve"> session</w:t>
        </w:r>
        <w:r>
          <w:rPr>
            <w:rFonts w:hint="eastAsia"/>
            <w:lang w:eastAsia="ko-KR"/>
          </w:rPr>
          <w:t xml:space="preserve"> and</w:t>
        </w:r>
        <w:r>
          <w:t xml:space="preserve"> RAND</w:t>
        </w:r>
        <w:r w:rsidRPr="00DE79EB">
          <w:rPr>
            <w:vertAlign w:val="subscript"/>
          </w:rPr>
          <w:t>AI</w:t>
        </w:r>
        <w:r>
          <w:rPr>
            <w:vertAlign w:val="subscript"/>
          </w:rPr>
          <w:t>o</w:t>
        </w:r>
        <w:r w:rsidRPr="00DE79EB">
          <w:rPr>
            <w:vertAlign w:val="subscript"/>
          </w:rPr>
          <w:t>T</w:t>
        </w:r>
        <w:r>
          <w:rPr>
            <w:vertAlign w:val="subscript"/>
          </w:rPr>
          <w:t xml:space="preserve"> network</w:t>
        </w:r>
        <w:r>
          <w:rPr>
            <w:lang w:eastAsia="ko-KR"/>
          </w:rPr>
          <w:t>, R-</w:t>
        </w:r>
        <w:r>
          <w:rPr>
            <w:rFonts w:hint="eastAsia"/>
            <w:lang w:eastAsia="ko-KR"/>
          </w:rPr>
          <w:t>ID</w:t>
        </w:r>
        <w:r w:rsidRPr="00D3478E">
          <w:rPr>
            <w:vertAlign w:val="subscript"/>
            <w:lang w:eastAsia="ko-KR"/>
          </w:rPr>
          <w:t>ne</w:t>
        </w:r>
        <w:r>
          <w:rPr>
            <w:vertAlign w:val="subscript"/>
            <w:lang w:eastAsia="ko-KR"/>
          </w:rPr>
          <w:t>w</w:t>
        </w:r>
        <w:r>
          <w:t>.</w:t>
        </w:r>
      </w:ins>
    </w:p>
    <w:p w14:paraId="4403731B" w14:textId="77777777" w:rsidR="00094256" w:rsidRPr="00107C46" w:rsidRDefault="00094256" w:rsidP="00094256">
      <w:pPr>
        <w:pStyle w:val="affb"/>
        <w:rPr>
          <w:ins w:id="1063" w:author="Rapporteur" w:date="2026-02-16T10:47:00Z"/>
          <w:lang w:eastAsia="ko-KR"/>
        </w:rPr>
      </w:pPr>
      <w:ins w:id="1064" w:author="Rapporteur" w:date="2026-02-16T10:47:00Z">
        <w:r>
          <w:t>5.</w:t>
        </w:r>
        <w:r>
          <w:tab/>
          <w:t>AIOTF protects integrity and confidentiality of a AIoT NAS Registration Accept message containing RAND</w:t>
        </w:r>
        <w:r w:rsidRPr="00DE79EB">
          <w:rPr>
            <w:vertAlign w:val="subscript"/>
          </w:rPr>
          <w:t>AI</w:t>
        </w:r>
        <w:r>
          <w:rPr>
            <w:vertAlign w:val="subscript"/>
          </w:rPr>
          <w:t>o</w:t>
        </w:r>
        <w:r w:rsidRPr="00DE79EB">
          <w:rPr>
            <w:vertAlign w:val="subscript"/>
          </w:rPr>
          <w:t>T</w:t>
        </w:r>
        <w:r>
          <w:rPr>
            <w:vertAlign w:val="subscript"/>
          </w:rPr>
          <w:t xml:space="preserve"> network</w:t>
        </w:r>
        <w:r>
          <w:t xml:space="preserve"> and </w:t>
        </w:r>
        <w:r>
          <w:rPr>
            <w:lang w:eastAsia="ko-KR"/>
          </w:rPr>
          <w:t>R-</w:t>
        </w:r>
        <w:r>
          <w:rPr>
            <w:rFonts w:hint="eastAsia"/>
            <w:lang w:eastAsia="ko-KR"/>
          </w:rPr>
          <w:t>ID</w:t>
        </w:r>
        <w:r w:rsidRPr="00D3478E">
          <w:rPr>
            <w:vertAlign w:val="subscript"/>
            <w:lang w:eastAsia="ko-KR"/>
          </w:rPr>
          <w:t>ne</w:t>
        </w:r>
        <w:r>
          <w:rPr>
            <w:vertAlign w:val="subscript"/>
            <w:lang w:eastAsia="ko-KR"/>
          </w:rPr>
          <w:t>w</w:t>
        </w:r>
        <w:r>
          <w:t xml:space="preserve"> using the K</w:t>
        </w:r>
        <w:r w:rsidRPr="00DE79EB">
          <w:rPr>
            <w:vertAlign w:val="subscript"/>
          </w:rPr>
          <w:t>AI</w:t>
        </w:r>
        <w:r>
          <w:rPr>
            <w:vertAlign w:val="subscript"/>
          </w:rPr>
          <w:t>O</w:t>
        </w:r>
        <w:r w:rsidRPr="00DE79EB">
          <w:rPr>
            <w:vertAlign w:val="subscript"/>
          </w:rPr>
          <w:t>T</w:t>
        </w:r>
        <w:r>
          <w:rPr>
            <w:rFonts w:hint="eastAsia"/>
            <w:vertAlign w:val="subscript"/>
            <w:lang w:eastAsia="ko-KR"/>
          </w:rPr>
          <w:t xml:space="preserve"> session</w:t>
        </w:r>
        <w:r>
          <w:rPr>
            <w:rFonts w:hint="eastAsia"/>
            <w:lang w:eastAsia="ko-KR"/>
          </w:rPr>
          <w:t xml:space="preserve">. Then, the AIOTF </w:t>
        </w:r>
        <w:r>
          <w:t xml:space="preserve">sends the </w:t>
        </w:r>
        <w:r>
          <w:rPr>
            <w:rFonts w:hint="eastAsia"/>
            <w:lang w:eastAsia="ko-KR"/>
          </w:rPr>
          <w:t xml:space="preserve">protected </w:t>
        </w:r>
        <w:r>
          <w:t>message to the AIoT device</w:t>
        </w:r>
        <w:r>
          <w:rPr>
            <w:rFonts w:hint="eastAsia"/>
            <w:lang w:eastAsia="ko-KR"/>
          </w:rPr>
          <w:t>.</w:t>
        </w:r>
      </w:ins>
    </w:p>
    <w:p w14:paraId="5363B796" w14:textId="77777777" w:rsidR="00094256" w:rsidRDefault="00094256" w:rsidP="00094256">
      <w:pPr>
        <w:pStyle w:val="affb"/>
        <w:rPr>
          <w:ins w:id="1065" w:author="Rapporteur" w:date="2026-02-16T10:47:00Z"/>
          <w:lang w:eastAsia="ko-KR"/>
        </w:rPr>
      </w:pPr>
      <w:ins w:id="1066" w:author="Rapporteur" w:date="2026-02-16T10:47:00Z">
        <w:r w:rsidRPr="006E420C">
          <w:rPr>
            <w:rFonts w:hint="eastAsia"/>
            <w:lang w:eastAsia="ko-KR"/>
          </w:rPr>
          <w:t>6.</w:t>
        </w:r>
        <w:r w:rsidRPr="006E420C">
          <w:rPr>
            <w:lang w:eastAsia="ko-KR"/>
          </w:rPr>
          <w:tab/>
        </w:r>
        <w:r>
          <w:rPr>
            <w:rFonts w:hint="eastAsia"/>
            <w:lang w:eastAsia="ko-KR"/>
          </w:rPr>
          <w:t xml:space="preserve">AIoT device derives </w:t>
        </w:r>
        <w:r>
          <w:t>K</w:t>
        </w:r>
        <w:r w:rsidRPr="00DE79EB">
          <w:rPr>
            <w:vertAlign w:val="subscript"/>
          </w:rPr>
          <w:t>AI</w:t>
        </w:r>
        <w:r>
          <w:rPr>
            <w:vertAlign w:val="subscript"/>
          </w:rPr>
          <w:t>O</w:t>
        </w:r>
        <w:r w:rsidRPr="00DE79EB">
          <w:rPr>
            <w:vertAlign w:val="subscript"/>
          </w:rPr>
          <w:t>T</w:t>
        </w:r>
        <w:r>
          <w:rPr>
            <w:rFonts w:hint="eastAsia"/>
            <w:vertAlign w:val="subscript"/>
            <w:lang w:eastAsia="ko-KR"/>
          </w:rPr>
          <w:t xml:space="preserve"> session </w:t>
        </w:r>
        <w:r w:rsidRPr="00AF4465">
          <w:rPr>
            <w:rFonts w:hint="eastAsia"/>
            <w:lang w:eastAsia="ko-KR"/>
          </w:rPr>
          <w:t>in the same way as ADM did in step 3</w:t>
        </w:r>
        <w:r>
          <w:rPr>
            <w:rFonts w:hint="eastAsia"/>
            <w:lang w:eastAsia="ko-KR"/>
          </w:rPr>
          <w:t xml:space="preserve"> and processes the protected message </w:t>
        </w:r>
        <w:r>
          <w:rPr>
            <w:lang w:eastAsia="ko-KR"/>
          </w:rPr>
          <w:t>using</w:t>
        </w:r>
        <w:r>
          <w:rPr>
            <w:rFonts w:hint="eastAsia"/>
            <w:lang w:eastAsia="ko-KR"/>
          </w:rPr>
          <w:t xml:space="preserve"> the </w:t>
        </w:r>
        <w:r>
          <w:t>K</w:t>
        </w:r>
        <w:r w:rsidRPr="00DE79EB">
          <w:rPr>
            <w:vertAlign w:val="subscript"/>
          </w:rPr>
          <w:t>AI</w:t>
        </w:r>
        <w:r>
          <w:rPr>
            <w:vertAlign w:val="subscript"/>
          </w:rPr>
          <w:t>O</w:t>
        </w:r>
        <w:r w:rsidRPr="00DE79EB">
          <w:rPr>
            <w:vertAlign w:val="subscript"/>
          </w:rPr>
          <w:t>T</w:t>
        </w:r>
        <w:r>
          <w:rPr>
            <w:rFonts w:hint="eastAsia"/>
            <w:vertAlign w:val="subscript"/>
            <w:lang w:eastAsia="ko-KR"/>
          </w:rPr>
          <w:t xml:space="preserve"> session</w:t>
        </w:r>
        <w:r w:rsidRPr="00AE56B4">
          <w:rPr>
            <w:rFonts w:hint="eastAsia"/>
            <w:lang w:eastAsia="ko-KR"/>
          </w:rPr>
          <w:t>.</w:t>
        </w:r>
        <w:r>
          <w:rPr>
            <w:rFonts w:hint="eastAsia"/>
            <w:lang w:eastAsia="ko-KR"/>
          </w:rPr>
          <w:t xml:space="preserve"> The AIoT device authenticates the network by </w:t>
        </w:r>
        <w:r>
          <w:rPr>
            <w:lang w:eastAsia="ko-KR"/>
          </w:rPr>
          <w:t>checking the integrity of</w:t>
        </w:r>
        <w:r>
          <w:rPr>
            <w:rFonts w:hint="eastAsia"/>
            <w:lang w:eastAsia="ko-KR"/>
          </w:rPr>
          <w:t xml:space="preserve"> the received message.</w:t>
        </w:r>
      </w:ins>
    </w:p>
    <w:p w14:paraId="3386DB19" w14:textId="77777777" w:rsidR="00094256" w:rsidRDefault="00094256" w:rsidP="00094256">
      <w:pPr>
        <w:pStyle w:val="affb"/>
        <w:rPr>
          <w:ins w:id="1067" w:author="Rapporteur" w:date="2026-02-16T10:47:00Z"/>
          <w:lang w:eastAsia="ko-KR"/>
        </w:rPr>
      </w:pPr>
      <w:ins w:id="1068" w:author="Rapporteur" w:date="2026-02-16T10:47:00Z">
        <w:r>
          <w:rPr>
            <w:rFonts w:hint="eastAsia"/>
            <w:lang w:eastAsia="ko-KR"/>
          </w:rPr>
          <w:t>7.</w:t>
        </w:r>
        <w:r>
          <w:rPr>
            <w:lang w:eastAsia="ko-KR"/>
          </w:rPr>
          <w:tab/>
        </w:r>
        <w:r>
          <w:rPr>
            <w:rFonts w:hint="eastAsia"/>
            <w:lang w:eastAsia="ko-KR"/>
          </w:rPr>
          <w:t xml:space="preserve">The AIoT device can optionally send a AIoT NAS Registration Complete message that is protected based on </w:t>
        </w:r>
        <w:r>
          <w:rPr>
            <w:lang w:eastAsia="ko-KR"/>
          </w:rPr>
          <w:t>the</w:t>
        </w:r>
        <w:r>
          <w:rPr>
            <w:rFonts w:hint="eastAsia"/>
            <w:lang w:eastAsia="ko-KR"/>
          </w:rPr>
          <w:t xml:space="preserve"> </w:t>
        </w:r>
        <w:r>
          <w:t>K</w:t>
        </w:r>
        <w:r w:rsidRPr="00DE79EB">
          <w:rPr>
            <w:vertAlign w:val="subscript"/>
          </w:rPr>
          <w:t>AI</w:t>
        </w:r>
        <w:r>
          <w:rPr>
            <w:vertAlign w:val="subscript"/>
          </w:rPr>
          <w:t>O</w:t>
        </w:r>
        <w:r w:rsidRPr="00DE79EB">
          <w:rPr>
            <w:vertAlign w:val="subscript"/>
          </w:rPr>
          <w:t>T</w:t>
        </w:r>
        <w:r>
          <w:rPr>
            <w:rFonts w:hint="eastAsia"/>
            <w:vertAlign w:val="subscript"/>
            <w:lang w:eastAsia="ko-KR"/>
          </w:rPr>
          <w:t xml:space="preserve"> session</w:t>
        </w:r>
        <w:r>
          <w:rPr>
            <w:lang w:eastAsia="ko-KR"/>
          </w:rPr>
          <w:t xml:space="preserve">, </w:t>
        </w:r>
        <w:r>
          <w:rPr>
            <w:rFonts w:hint="eastAsia"/>
            <w:lang w:eastAsia="ko-KR"/>
          </w:rPr>
          <w:t>e.g., if requested by the</w:t>
        </w:r>
        <w:r w:rsidRPr="00B427EE">
          <w:rPr>
            <w:rFonts w:hint="eastAsia"/>
            <w:lang w:eastAsia="ko-KR"/>
          </w:rPr>
          <w:t xml:space="preserve"> </w:t>
        </w:r>
        <w:r>
          <w:rPr>
            <w:rFonts w:hint="eastAsia"/>
            <w:lang w:eastAsia="ko-KR"/>
          </w:rPr>
          <w:t>network</w:t>
        </w:r>
        <w:r>
          <w:rPr>
            <w:lang w:eastAsia="ko-KR"/>
          </w:rPr>
          <w:t xml:space="preserve"> to prevent replay of the AIoT NAS Registration Request message</w:t>
        </w:r>
        <w:r>
          <w:rPr>
            <w:rFonts w:hint="eastAsia"/>
            <w:lang w:eastAsia="ko-KR"/>
          </w:rPr>
          <w:t>.</w:t>
        </w:r>
      </w:ins>
    </w:p>
    <w:p w14:paraId="57900D3F" w14:textId="77777777" w:rsidR="00094256" w:rsidRPr="00AF4465" w:rsidRDefault="00094256" w:rsidP="00094256">
      <w:pPr>
        <w:pStyle w:val="affb"/>
        <w:rPr>
          <w:ins w:id="1069" w:author="Rapporteur" w:date="2026-02-16T10:47:00Z"/>
          <w:lang w:eastAsia="ko-KR"/>
        </w:rPr>
      </w:pPr>
      <w:ins w:id="1070" w:author="Rapporteur" w:date="2026-02-16T10:47:00Z">
        <w:r>
          <w:rPr>
            <w:rFonts w:hint="eastAsia"/>
            <w:lang w:eastAsia="ko-KR"/>
          </w:rPr>
          <w:t>8.</w:t>
        </w:r>
        <w:r>
          <w:rPr>
            <w:lang w:eastAsia="ko-KR"/>
          </w:rPr>
          <w:tab/>
        </w:r>
        <w:r>
          <w:rPr>
            <w:rFonts w:hint="eastAsia"/>
            <w:lang w:eastAsia="ko-KR"/>
          </w:rPr>
          <w:t xml:space="preserve">AIOTF </w:t>
        </w:r>
        <w:r w:rsidRPr="005E3A10">
          <w:rPr>
            <w:rFonts w:hint="eastAsia"/>
            <w:lang w:eastAsia="ko-KR"/>
          </w:rPr>
          <w:t xml:space="preserve">processes </w:t>
        </w:r>
        <w:r>
          <w:rPr>
            <w:rFonts w:hint="eastAsia"/>
            <w:lang w:eastAsia="ko-KR"/>
          </w:rPr>
          <w:t xml:space="preserve">the received message based on the </w:t>
        </w:r>
        <w:r>
          <w:t>K</w:t>
        </w:r>
        <w:r w:rsidRPr="00DE79EB">
          <w:rPr>
            <w:vertAlign w:val="subscript"/>
          </w:rPr>
          <w:t>AI</w:t>
        </w:r>
        <w:r>
          <w:rPr>
            <w:vertAlign w:val="subscript"/>
          </w:rPr>
          <w:t>O</w:t>
        </w:r>
        <w:r w:rsidRPr="00DE79EB">
          <w:rPr>
            <w:vertAlign w:val="subscript"/>
          </w:rPr>
          <w:t>T</w:t>
        </w:r>
        <w:r>
          <w:rPr>
            <w:rFonts w:hint="eastAsia"/>
            <w:vertAlign w:val="subscript"/>
            <w:lang w:eastAsia="ko-KR"/>
          </w:rPr>
          <w:t xml:space="preserve"> session</w:t>
        </w:r>
        <w:r>
          <w:rPr>
            <w:rFonts w:hint="eastAsia"/>
            <w:lang w:eastAsia="ko-KR"/>
          </w:rPr>
          <w:t>.</w:t>
        </w:r>
      </w:ins>
    </w:p>
    <w:p w14:paraId="4C590872" w14:textId="330BAA2A" w:rsidR="00094256" w:rsidRPr="00F31275" w:rsidRDefault="00094256" w:rsidP="00094256">
      <w:pPr>
        <w:pStyle w:val="31"/>
        <w:rPr>
          <w:ins w:id="1071" w:author="Rapporteur" w:date="2026-02-16T10:47:00Z"/>
        </w:rPr>
      </w:pPr>
      <w:ins w:id="1072" w:author="Rapporteur" w:date="2026-02-16T10:47:00Z">
        <w:r w:rsidRPr="00F31275">
          <w:t>5</w:t>
        </w:r>
        <w:r w:rsidRPr="002B46DF">
          <w:t>.</w:t>
        </w:r>
        <w:r>
          <w:t>15</w:t>
        </w:r>
        <w:r w:rsidRPr="002B46DF">
          <w:t>.3</w:t>
        </w:r>
        <w:r w:rsidRPr="002B46DF">
          <w:tab/>
          <w:t>Evaluation</w:t>
        </w:r>
      </w:ins>
    </w:p>
    <w:p w14:paraId="0EA5E019" w14:textId="77777777" w:rsidR="00094256" w:rsidRPr="00D2208B" w:rsidRDefault="00094256" w:rsidP="00094256">
      <w:pPr>
        <w:rPr>
          <w:ins w:id="1073" w:author="Rapporteur" w:date="2026-02-16T10:47:00Z"/>
          <w:lang w:val="en-US"/>
        </w:rPr>
      </w:pPr>
      <w:ins w:id="1074" w:author="Rapporteur" w:date="2026-02-16T10:47:00Z">
        <w:r>
          <w:rPr>
            <w:lang w:val="en-US"/>
          </w:rPr>
          <w:t>TBD.</w:t>
        </w:r>
      </w:ins>
    </w:p>
    <w:p w14:paraId="4CC44308" w14:textId="14FD682C" w:rsidR="0001449B" w:rsidRPr="00110FB6" w:rsidRDefault="0001449B" w:rsidP="0001449B">
      <w:pPr>
        <w:pStyle w:val="21"/>
        <w:rPr>
          <w:ins w:id="1075" w:author="Rapporteur" w:date="2026-02-16T10:52:00Z"/>
          <w:lang w:val="en-US"/>
        </w:rPr>
      </w:pPr>
      <w:ins w:id="1076" w:author="Rapporteur" w:date="2026-02-16T10:53:00Z">
        <w:r>
          <w:t>5</w:t>
        </w:r>
      </w:ins>
      <w:ins w:id="1077" w:author="Rapporteur" w:date="2026-02-16T10:52:00Z">
        <w:r>
          <w:t>.</w:t>
        </w:r>
      </w:ins>
      <w:ins w:id="1078" w:author="Rapporteur" w:date="2026-02-16T10:53:00Z">
        <w:r>
          <w:t>1</w:t>
        </w:r>
      </w:ins>
      <w:ins w:id="1079" w:author="Rapporteur" w:date="2026-02-16T10:54:00Z">
        <w:r>
          <w:t>6</w:t>
        </w:r>
      </w:ins>
      <w:ins w:id="1080" w:author="Rapporteur" w:date="2026-02-16T10:52:00Z">
        <w:r>
          <w:tab/>
          <w:t>Solution #</w:t>
        </w:r>
      </w:ins>
      <w:ins w:id="1081" w:author="Rapporteur" w:date="2026-02-16T10:53:00Z">
        <w:r>
          <w:t>1</w:t>
        </w:r>
      </w:ins>
      <w:ins w:id="1082" w:author="Rapporteur" w:date="2026-02-16T10:54:00Z">
        <w:r>
          <w:t>6</w:t>
        </w:r>
      </w:ins>
      <w:ins w:id="1083" w:author="Rapporteur" w:date="2026-02-16T10:52:00Z">
        <w:r>
          <w:t xml:space="preserve">: DO-A capable AIoT Device </w:t>
        </w:r>
        <w:r>
          <w:rPr>
            <w:rFonts w:hint="eastAsia"/>
            <w:lang w:eastAsia="zh-CN"/>
          </w:rPr>
          <w:t>communication</w:t>
        </w:r>
        <w:r>
          <w:rPr>
            <w:lang w:val="en-US"/>
          </w:rPr>
          <w:t xml:space="preserve"> protection</w:t>
        </w:r>
      </w:ins>
    </w:p>
    <w:p w14:paraId="204C7A00" w14:textId="61C2BF21" w:rsidR="0001449B" w:rsidRDefault="0001449B" w:rsidP="0001449B">
      <w:pPr>
        <w:pStyle w:val="31"/>
        <w:rPr>
          <w:ins w:id="1084" w:author="Rapporteur" w:date="2026-02-16T10:52:00Z"/>
        </w:rPr>
      </w:pPr>
      <w:ins w:id="1085" w:author="Rapporteur" w:date="2026-02-16T10:53:00Z">
        <w:r>
          <w:t>5</w:t>
        </w:r>
      </w:ins>
      <w:ins w:id="1086" w:author="Rapporteur" w:date="2026-02-16T10:52:00Z">
        <w:r>
          <w:t>.</w:t>
        </w:r>
      </w:ins>
      <w:ins w:id="1087" w:author="Rapporteur" w:date="2026-02-16T10:53:00Z">
        <w:r>
          <w:t>1</w:t>
        </w:r>
      </w:ins>
      <w:ins w:id="1088" w:author="Rapporteur" w:date="2026-02-16T10:54:00Z">
        <w:r>
          <w:t>6</w:t>
        </w:r>
      </w:ins>
      <w:ins w:id="1089" w:author="Rapporteur" w:date="2026-02-16T10:52:00Z">
        <w:r>
          <w:t>.1</w:t>
        </w:r>
        <w:r>
          <w:tab/>
          <w:t>Introduction</w:t>
        </w:r>
      </w:ins>
    </w:p>
    <w:p w14:paraId="30F121A6" w14:textId="77777777" w:rsidR="0001449B" w:rsidRDefault="0001449B" w:rsidP="0001449B">
      <w:pPr>
        <w:rPr>
          <w:ins w:id="1090" w:author="Rapporteur" w:date="2026-02-16T10:52:00Z"/>
        </w:rPr>
      </w:pPr>
      <w:ins w:id="1091" w:author="Rapporteur" w:date="2026-02-16T10:52:00Z">
        <w:r>
          <w:t xml:space="preserve">This solution addresses </w:t>
        </w:r>
        <w:r w:rsidRPr="003A643C">
          <w:t>Key Issue #</w:t>
        </w:r>
        <w:r>
          <w:t>3</w:t>
        </w:r>
        <w:r w:rsidRPr="003A643C">
          <w:t xml:space="preserve">: </w:t>
        </w:r>
        <w:r w:rsidRPr="00A87F3B">
          <w:t>Protection of information to support DO-A Capable AIoT Devices during AIoT service communication</w:t>
        </w:r>
        <w:r>
          <w:t>.</w:t>
        </w:r>
      </w:ins>
    </w:p>
    <w:p w14:paraId="2DA4BA5E" w14:textId="77777777" w:rsidR="0001449B" w:rsidRDefault="0001449B" w:rsidP="0001449B">
      <w:pPr>
        <w:rPr>
          <w:ins w:id="1092" w:author="Rapporteur" w:date="2026-02-16T10:52:00Z"/>
          <w:rFonts w:hint="eastAsia"/>
          <w:lang w:eastAsia="zh-CN"/>
        </w:rPr>
      </w:pPr>
      <w:ins w:id="1093" w:author="Rapporteur" w:date="2026-02-16T10:52:00Z">
        <w:r w:rsidRPr="0072450C">
          <w:t xml:space="preserve">The basic idea of this solution follows the </w:t>
        </w:r>
        <w:r>
          <w:t>principle</w:t>
        </w:r>
        <w:r w:rsidRPr="0072450C">
          <w:t xml:space="preserve"> adopted in TS 33.369 for protecting AIoT service communication of AIoT </w:t>
        </w:r>
        <w:r>
          <w:t>D</w:t>
        </w:r>
        <w:r w:rsidRPr="0072450C">
          <w:t>evices</w:t>
        </w:r>
        <w:r>
          <w:t xml:space="preserve">. </w:t>
        </w:r>
        <w:r w:rsidRPr="0072450C">
          <w:rPr>
            <w:lang w:eastAsia="zh-CN"/>
          </w:rPr>
          <w:t xml:space="preserve">That is, first negotiate </w:t>
        </w:r>
        <w:r>
          <w:rPr>
            <w:rFonts w:hint="eastAsia"/>
            <w:lang w:eastAsia="zh-CN"/>
          </w:rPr>
          <w:t>a</w:t>
        </w:r>
        <w:r w:rsidRPr="0072450C">
          <w:rPr>
            <w:lang w:eastAsia="zh-CN"/>
          </w:rPr>
          <w:t xml:space="preserve"> session key, and then use the NAS key</w:t>
        </w:r>
        <w:r>
          <w:rPr>
            <w:lang w:eastAsia="zh-CN"/>
          </w:rPr>
          <w:t>s</w:t>
        </w:r>
        <w:r w:rsidRPr="0072450C">
          <w:rPr>
            <w:lang w:eastAsia="zh-CN"/>
          </w:rPr>
          <w:t xml:space="preserve"> derived from the session key to protect DO-</w:t>
        </w:r>
        <w:r>
          <w:rPr>
            <w:lang w:eastAsia="zh-CN"/>
          </w:rPr>
          <w:t>A</w:t>
        </w:r>
        <w:r w:rsidRPr="0072450C">
          <w:rPr>
            <w:lang w:eastAsia="zh-CN"/>
          </w:rPr>
          <w:t xml:space="preserve"> </w:t>
        </w:r>
        <w:r>
          <w:rPr>
            <w:lang w:eastAsia="zh-CN"/>
          </w:rPr>
          <w:t>Device communication</w:t>
        </w:r>
        <w:r w:rsidRPr="0072450C">
          <w:rPr>
            <w:lang w:eastAsia="zh-CN"/>
          </w:rPr>
          <w:t>.</w:t>
        </w:r>
        <w:r>
          <w:rPr>
            <w:lang w:eastAsia="zh-CN"/>
          </w:rPr>
          <w:t xml:space="preserve"> </w:t>
        </w:r>
        <w:r w:rsidRPr="0075763F">
          <w:rPr>
            <w:lang w:eastAsia="zh-CN"/>
          </w:rPr>
          <w:t>This session key is only used to protect one round of data transmission.</w:t>
        </w:r>
      </w:ins>
    </w:p>
    <w:p w14:paraId="238E728E" w14:textId="22D1AECA" w:rsidR="0001449B" w:rsidRDefault="0001449B" w:rsidP="0001449B">
      <w:pPr>
        <w:pStyle w:val="31"/>
        <w:rPr>
          <w:ins w:id="1094" w:author="Rapporteur" w:date="2026-02-16T10:52:00Z"/>
        </w:rPr>
      </w:pPr>
      <w:ins w:id="1095" w:author="Rapporteur" w:date="2026-02-16T10:53:00Z">
        <w:r>
          <w:t>5</w:t>
        </w:r>
      </w:ins>
      <w:ins w:id="1096" w:author="Rapporteur" w:date="2026-02-16T10:52:00Z">
        <w:r>
          <w:t>.</w:t>
        </w:r>
      </w:ins>
      <w:ins w:id="1097" w:author="Rapporteur" w:date="2026-02-16T10:53:00Z">
        <w:r>
          <w:t>1</w:t>
        </w:r>
      </w:ins>
      <w:ins w:id="1098" w:author="Rapporteur" w:date="2026-02-16T10:54:00Z">
        <w:r>
          <w:t>6</w:t>
        </w:r>
      </w:ins>
      <w:ins w:id="1099" w:author="Rapporteur" w:date="2026-02-16T10:52:00Z">
        <w:r>
          <w:t>.2</w:t>
        </w:r>
        <w:r>
          <w:tab/>
          <w:t>Solution details</w:t>
        </w:r>
      </w:ins>
    </w:p>
    <w:p w14:paraId="2ACD733A" w14:textId="77777777" w:rsidR="0001449B" w:rsidRPr="001039BD" w:rsidRDefault="0001449B" w:rsidP="0001449B">
      <w:pPr>
        <w:pStyle w:val="EditorsNote"/>
        <w:rPr>
          <w:ins w:id="1100" w:author="Rapporteur" w:date="2026-02-16T10:52:00Z"/>
        </w:rPr>
      </w:pPr>
      <w:bookmarkStart w:id="1101" w:name="_Toc191376211"/>
      <w:bookmarkStart w:id="1102" w:name="_Toc191377373"/>
      <w:bookmarkStart w:id="1103" w:name="_Toc191469708"/>
      <w:bookmarkStart w:id="1104" w:name="_Toc191904850"/>
      <w:ins w:id="1105" w:author="Rapporteur" w:date="2026-02-16T10:52:00Z">
        <w:r>
          <w:t xml:space="preserve">Editor’s Note: </w:t>
        </w:r>
        <w:r w:rsidRPr="009A7383">
          <w:t>Why not a</w:t>
        </w:r>
        <w:r>
          <w:t xml:space="preserve"> NAS counter can be used is</w:t>
        </w:r>
        <w:r w:rsidRPr="00B35672">
          <w:t xml:space="preserve"> FFS.</w:t>
        </w:r>
      </w:ins>
    </w:p>
    <w:p w14:paraId="26CA300B" w14:textId="77777777" w:rsidR="0001449B" w:rsidRPr="001039BD" w:rsidRDefault="0001449B" w:rsidP="0001449B">
      <w:pPr>
        <w:pStyle w:val="EditorsNote"/>
        <w:rPr>
          <w:ins w:id="1106" w:author="Rapporteur" w:date="2026-02-16T10:52:00Z"/>
        </w:rPr>
      </w:pPr>
      <w:ins w:id="1107" w:author="Rapporteur" w:date="2026-02-16T10:52:00Z">
        <w:r>
          <w:t xml:space="preserve">Editor’s Note: </w:t>
        </w:r>
        <w:r w:rsidRPr="009A7383">
          <w:t>Why the</w:t>
        </w:r>
        <w:r>
          <w:t xml:space="preserve"> device cannot store NAS keys</w:t>
        </w:r>
        <w:r w:rsidRPr="00B35672">
          <w:t xml:space="preserve"> is FFS.</w:t>
        </w:r>
      </w:ins>
    </w:p>
    <w:p w14:paraId="35A1E3C6" w14:textId="77777777" w:rsidR="0001449B" w:rsidRPr="001039BD" w:rsidRDefault="0001449B" w:rsidP="0001449B">
      <w:pPr>
        <w:pStyle w:val="EditorsNote"/>
        <w:rPr>
          <w:ins w:id="1108" w:author="Rapporteur" w:date="2026-02-16T10:52:00Z"/>
        </w:rPr>
      </w:pPr>
      <w:ins w:id="1109" w:author="Rapporteur" w:date="2026-02-16T10:52:00Z">
        <w:r>
          <w:t xml:space="preserve">Editor’s Note: </w:t>
        </w:r>
        <w:r w:rsidRPr="00820016">
          <w:t>Whether the solution aligns with the agreed SA2 architecture is FFS</w:t>
        </w:r>
        <w:r w:rsidRPr="00B35672">
          <w:t>.</w:t>
        </w:r>
      </w:ins>
    </w:p>
    <w:p w14:paraId="1EABEB3D" w14:textId="1543C55F" w:rsidR="0001449B" w:rsidRDefault="0001449B" w:rsidP="0001449B">
      <w:pPr>
        <w:pStyle w:val="41"/>
        <w:rPr>
          <w:ins w:id="1110" w:author="Rapporteur" w:date="2026-02-16T10:52:00Z"/>
        </w:rPr>
      </w:pPr>
      <w:ins w:id="1111" w:author="Rapporteur" w:date="2026-02-16T10:53:00Z">
        <w:r>
          <w:t>5</w:t>
        </w:r>
      </w:ins>
      <w:ins w:id="1112" w:author="Rapporteur" w:date="2026-02-16T10:52:00Z">
        <w:r>
          <w:t>.</w:t>
        </w:r>
      </w:ins>
      <w:ins w:id="1113" w:author="Rapporteur" w:date="2026-02-16T10:53:00Z">
        <w:r>
          <w:t>1</w:t>
        </w:r>
      </w:ins>
      <w:ins w:id="1114" w:author="Rapporteur" w:date="2026-02-16T10:54:00Z">
        <w:r>
          <w:t>6</w:t>
        </w:r>
      </w:ins>
      <w:ins w:id="1115" w:author="Rapporteur" w:date="2026-02-16T10:52:00Z">
        <w:r>
          <w:t>.2.1</w:t>
        </w:r>
        <w:r>
          <w:tab/>
          <w:t>DO-A c</w:t>
        </w:r>
        <w:r w:rsidRPr="006A73C9">
          <w:t xml:space="preserve">ommunication request initiated </w:t>
        </w:r>
        <w:r>
          <w:t>by DO-A AIoT Device</w:t>
        </w:r>
        <w:bookmarkEnd w:id="1101"/>
        <w:bookmarkEnd w:id="1102"/>
        <w:bookmarkEnd w:id="1103"/>
        <w:bookmarkEnd w:id="1104"/>
      </w:ins>
    </w:p>
    <w:p w14:paraId="446C4180" w14:textId="77777777" w:rsidR="0001449B" w:rsidRDefault="0001449B" w:rsidP="0001449B">
      <w:pPr>
        <w:rPr>
          <w:ins w:id="1116" w:author="Rapporteur" w:date="2026-02-16T10:52:00Z"/>
        </w:rPr>
      </w:pPr>
      <w:ins w:id="1117" w:author="Rapporteur" w:date="2026-02-16T10:52:00Z">
        <w:r w:rsidRPr="00550843">
          <w:t>DO-A capable AIoT Device communication protection</w:t>
        </w:r>
        <w:r w:rsidRPr="00DF1134">
          <w:t xml:space="preserve"> procedure </w:t>
        </w:r>
        <w:r>
          <w:t xml:space="preserve">initiated by DO-A Device </w:t>
        </w:r>
        <w:r w:rsidRPr="00DF1134">
          <w:t>is shown in the following figure.</w:t>
        </w:r>
      </w:ins>
    </w:p>
    <w:p w14:paraId="0819AA23" w14:textId="77777777" w:rsidR="0001449B" w:rsidRDefault="0001449B" w:rsidP="0001449B">
      <w:pPr>
        <w:jc w:val="center"/>
        <w:rPr>
          <w:ins w:id="1118" w:author="Rapporteur" w:date="2026-02-16T10:52:00Z"/>
          <w:rFonts w:hint="eastAsia"/>
          <w:lang w:eastAsia="zh-CN"/>
        </w:rPr>
      </w:pPr>
      <w:ins w:id="1119" w:author="Rapporteur" w:date="2026-02-16T10:52:00Z">
        <w:r>
          <w:object w:dxaOrig="7396" w:dyaOrig="7111" w14:anchorId="5B0FBDAA">
            <v:shape id="_x0000_i1199" type="#_x0000_t75" style="width:370pt;height:355.5pt" o:ole="">
              <v:imagedata r:id="rId46" o:title=""/>
            </v:shape>
            <o:OLEObject Type="Embed" ProgID="Visio.Drawing.15" ShapeID="_x0000_i1199" DrawAspect="Content" ObjectID="_1832767022" r:id="rId47"/>
          </w:object>
        </w:r>
      </w:ins>
    </w:p>
    <w:p w14:paraId="5BA0C400" w14:textId="2486E288" w:rsidR="0001449B" w:rsidRDefault="0001449B" w:rsidP="0001449B">
      <w:pPr>
        <w:pStyle w:val="TF"/>
        <w:rPr>
          <w:ins w:id="1120" w:author="Rapporteur" w:date="2026-02-16T10:52:00Z"/>
        </w:rPr>
      </w:pPr>
      <w:ins w:id="1121" w:author="Rapporteur" w:date="2026-02-16T10:52:00Z">
        <w:r>
          <w:t xml:space="preserve">Figure </w:t>
        </w:r>
      </w:ins>
      <w:ins w:id="1122" w:author="Rapporteur" w:date="2026-02-16T10:53:00Z">
        <w:r>
          <w:t>5</w:t>
        </w:r>
      </w:ins>
      <w:ins w:id="1123" w:author="Rapporteur" w:date="2026-02-16T10:52:00Z">
        <w:r>
          <w:t>.</w:t>
        </w:r>
      </w:ins>
      <w:ins w:id="1124" w:author="Rapporteur" w:date="2026-02-16T10:53:00Z">
        <w:r>
          <w:t>1</w:t>
        </w:r>
      </w:ins>
      <w:ins w:id="1125" w:author="Rapporteur" w:date="2026-02-16T10:54:00Z">
        <w:r>
          <w:t>6</w:t>
        </w:r>
      </w:ins>
      <w:ins w:id="1126" w:author="Rapporteur" w:date="2026-02-16T10:52:00Z">
        <w:r>
          <w:t>.2.1-</w:t>
        </w:r>
        <w:r>
          <w:fldChar w:fldCharType="begin"/>
        </w:r>
        <w:r>
          <w:instrText xml:space="preserve"> SEQ Figure_6.11.2 \* ARABIC </w:instrText>
        </w:r>
        <w:r>
          <w:fldChar w:fldCharType="separate"/>
        </w:r>
        <w:r>
          <w:rPr>
            <w:noProof/>
          </w:rPr>
          <w:t>1</w:t>
        </w:r>
        <w:r>
          <w:fldChar w:fldCharType="end"/>
        </w:r>
        <w:r>
          <w:t xml:space="preserve">: </w:t>
        </w:r>
        <w:r w:rsidRPr="006A73C9">
          <w:t xml:space="preserve">DO-A capable AIoT Device communication protection procedure </w:t>
        </w:r>
        <w:r>
          <w:t>initiated</w:t>
        </w:r>
        <w:r w:rsidRPr="006A73C9">
          <w:t xml:space="preserve"> by DO-A Device</w:t>
        </w:r>
      </w:ins>
    </w:p>
    <w:p w14:paraId="418C122F" w14:textId="77777777" w:rsidR="0001449B" w:rsidRDefault="0001449B" w:rsidP="0001449B">
      <w:pPr>
        <w:pStyle w:val="B1"/>
        <w:numPr>
          <w:ilvl w:val="0"/>
          <w:numId w:val="21"/>
        </w:numPr>
        <w:rPr>
          <w:ins w:id="1127" w:author="Rapporteur" w:date="2026-02-16T10:52:00Z"/>
          <w:lang w:val="en-US"/>
        </w:rPr>
        <w:pPrChange w:id="1128" w:author="Rapporteur" w:date="2026-02-16T10:55:00Z">
          <w:pPr>
            <w:pStyle w:val="B1"/>
            <w:numPr>
              <w:numId w:val="17"/>
            </w:numPr>
            <w:ind w:left="644" w:hanging="360"/>
          </w:pPr>
        </w:pPrChange>
      </w:pPr>
      <w:ins w:id="1129" w:author="Rapporteur" w:date="2026-02-16T10:52:00Z">
        <w:r>
          <w:rPr>
            <w:lang w:val="en-US"/>
          </w:rPr>
          <w:t>The DO-A Device and the network perform the m</w:t>
        </w:r>
        <w:r w:rsidRPr="00950F5B">
          <w:rPr>
            <w:lang w:val="en-US"/>
          </w:rPr>
          <w:t>utual authentication</w:t>
        </w:r>
        <w:r>
          <w:rPr>
            <w:lang w:val="en-US"/>
          </w:rPr>
          <w:t>,</w:t>
        </w:r>
        <w:r w:rsidRPr="00950F5B">
          <w:rPr>
            <w:lang w:val="en-US"/>
          </w:rPr>
          <w:t xml:space="preserve"> and </w:t>
        </w:r>
        <w:r>
          <w:rPr>
            <w:lang w:val="en-US"/>
          </w:rPr>
          <w:t xml:space="preserve">then </w:t>
        </w:r>
        <w:r w:rsidRPr="00950F5B">
          <w:rPr>
            <w:lang w:val="en-US"/>
          </w:rPr>
          <w:t xml:space="preserve">set </w:t>
        </w:r>
        <w:r>
          <w:rPr>
            <w:lang w:val="en-US"/>
          </w:rPr>
          <w:t xml:space="preserve">the </w:t>
        </w:r>
        <w:r w:rsidRPr="00950F5B">
          <w:rPr>
            <w:lang w:val="en-US"/>
          </w:rPr>
          <w:t>DO-A Device security context</w:t>
        </w:r>
        <w:r>
          <w:rPr>
            <w:lang w:val="en-US"/>
          </w:rPr>
          <w:t xml:space="preserve">. The DO-A Device security context includes </w:t>
        </w:r>
        <w:r w:rsidRPr="00950F5B">
          <w:rPr>
            <w:lang w:val="en-US"/>
          </w:rPr>
          <w:t>Kaiotf</w:t>
        </w:r>
        <w:r>
          <w:rPr>
            <w:lang w:val="en-US"/>
          </w:rPr>
          <w:t xml:space="preserve"> and</w:t>
        </w:r>
        <w:r w:rsidRPr="00950F5B">
          <w:rPr>
            <w:lang w:val="en-US"/>
          </w:rPr>
          <w:t xml:space="preserve"> T-ID</w:t>
        </w:r>
        <w:r>
          <w:rPr>
            <w:lang w:val="en-US"/>
          </w:rPr>
          <w:t>.</w:t>
        </w:r>
      </w:ins>
    </w:p>
    <w:p w14:paraId="35A27B47" w14:textId="77777777" w:rsidR="0001449B" w:rsidRDefault="0001449B" w:rsidP="0001449B">
      <w:pPr>
        <w:pStyle w:val="B1"/>
        <w:numPr>
          <w:ilvl w:val="0"/>
          <w:numId w:val="21"/>
        </w:numPr>
        <w:rPr>
          <w:ins w:id="1130" w:author="Rapporteur" w:date="2026-02-16T10:52:00Z"/>
        </w:rPr>
        <w:pPrChange w:id="1131" w:author="Rapporteur" w:date="2026-02-16T10:55:00Z">
          <w:pPr>
            <w:pStyle w:val="B1"/>
            <w:numPr>
              <w:numId w:val="17"/>
            </w:numPr>
            <w:ind w:left="644" w:hanging="360"/>
          </w:pPr>
        </w:pPrChange>
      </w:pPr>
      <w:ins w:id="1132" w:author="Rapporteur" w:date="2026-02-16T10:52:00Z">
        <w:r>
          <w:t>To communicate with the network, t</w:t>
        </w:r>
        <w:r w:rsidRPr="00826E97">
          <w:t xml:space="preserve">he </w:t>
        </w:r>
        <w:r>
          <w:t>DO-A Device performs the following operations:</w:t>
        </w:r>
      </w:ins>
    </w:p>
    <w:p w14:paraId="35602358" w14:textId="77777777" w:rsidR="0001449B" w:rsidRDefault="0001449B" w:rsidP="0001449B">
      <w:pPr>
        <w:pStyle w:val="B1"/>
        <w:numPr>
          <w:ilvl w:val="0"/>
          <w:numId w:val="18"/>
        </w:numPr>
        <w:rPr>
          <w:ins w:id="1133" w:author="Rapporteur" w:date="2026-02-16T10:52:00Z"/>
          <w:rFonts w:hint="eastAsia"/>
          <w:lang w:eastAsia="zh-CN"/>
        </w:rPr>
      </w:pPr>
      <w:ins w:id="1134" w:author="Rapporteur" w:date="2026-02-16T10:52:00Z">
        <w:r>
          <w:t>Generate a Device Nonce;</w:t>
        </w:r>
      </w:ins>
    </w:p>
    <w:p w14:paraId="4438A48F" w14:textId="77777777" w:rsidR="0001449B" w:rsidRDefault="0001449B" w:rsidP="0001449B">
      <w:pPr>
        <w:pStyle w:val="B1"/>
        <w:numPr>
          <w:ilvl w:val="0"/>
          <w:numId w:val="18"/>
        </w:numPr>
        <w:rPr>
          <w:ins w:id="1135" w:author="Rapporteur" w:date="2026-02-16T10:52:00Z"/>
        </w:rPr>
      </w:pPr>
      <w:ins w:id="1136" w:author="Rapporteur" w:date="2026-02-16T10:52:00Z">
        <w:r>
          <w:t>G</w:t>
        </w:r>
        <w:r w:rsidRPr="00950F5B">
          <w:t xml:space="preserve">enerate </w:t>
        </w:r>
        <w:r>
          <w:t xml:space="preserve">a </w:t>
        </w:r>
        <w:r w:rsidRPr="00950F5B">
          <w:t xml:space="preserve">MAC for </w:t>
        </w:r>
        <w:r>
          <w:t xml:space="preserve">the </w:t>
        </w:r>
        <w:r w:rsidRPr="00950F5B">
          <w:t>security association request</w:t>
        </w:r>
        <w:r>
          <w:t xml:space="preserve"> using Kaiotf</w:t>
        </w:r>
        <w:r w:rsidRPr="00950F5B">
          <w:t>.</w:t>
        </w:r>
      </w:ins>
    </w:p>
    <w:p w14:paraId="4C0DE7A0" w14:textId="77777777" w:rsidR="0001449B" w:rsidRDefault="0001449B" w:rsidP="0001449B">
      <w:pPr>
        <w:pStyle w:val="B1"/>
        <w:numPr>
          <w:ilvl w:val="0"/>
          <w:numId w:val="21"/>
        </w:numPr>
        <w:rPr>
          <w:ins w:id="1137" w:author="Rapporteur" w:date="2026-02-16T10:52:00Z"/>
          <w:rFonts w:hint="eastAsia"/>
        </w:rPr>
        <w:pPrChange w:id="1138" w:author="Rapporteur" w:date="2026-02-16T10:55:00Z">
          <w:pPr>
            <w:pStyle w:val="B1"/>
            <w:numPr>
              <w:numId w:val="17"/>
            </w:numPr>
            <w:ind w:left="644" w:hanging="360"/>
          </w:pPr>
        </w:pPrChange>
      </w:pPr>
      <w:ins w:id="1139" w:author="Rapporteur" w:date="2026-02-16T10:52:00Z">
        <w:r>
          <w:t>The DO-A Device sends</w:t>
        </w:r>
        <w:r>
          <w:rPr>
            <w:lang w:val="en-US"/>
          </w:rPr>
          <w:t xml:space="preserve"> </w:t>
        </w:r>
        <w:r>
          <w:t>the security association request to the AIOTF, which includes T-ID, Device Nonce and MAC.</w:t>
        </w:r>
      </w:ins>
    </w:p>
    <w:p w14:paraId="4C7BD19F" w14:textId="77777777" w:rsidR="0001449B" w:rsidRPr="00CB215D" w:rsidRDefault="0001449B" w:rsidP="0001449B">
      <w:pPr>
        <w:pStyle w:val="B1"/>
        <w:numPr>
          <w:ilvl w:val="0"/>
          <w:numId w:val="21"/>
        </w:numPr>
        <w:rPr>
          <w:ins w:id="1140" w:author="Rapporteur" w:date="2026-02-16T10:52:00Z"/>
        </w:rPr>
        <w:pPrChange w:id="1141" w:author="Rapporteur" w:date="2026-02-16T10:55:00Z">
          <w:pPr>
            <w:pStyle w:val="B1"/>
            <w:numPr>
              <w:numId w:val="17"/>
            </w:numPr>
            <w:ind w:left="644" w:hanging="360"/>
          </w:pPr>
        </w:pPrChange>
      </w:pPr>
      <w:ins w:id="1142" w:author="Rapporteur" w:date="2026-02-16T10:52:00Z">
        <w:r>
          <w:t>The AIOTF</w:t>
        </w:r>
        <w:r>
          <w:rPr>
            <w:lang w:val="en-US"/>
          </w:rPr>
          <w:t xml:space="preserve"> retrieves the Kaiotf based on T-ID, and then verifies the MAC of the security association request.</w:t>
        </w:r>
      </w:ins>
    </w:p>
    <w:p w14:paraId="45259B33" w14:textId="77777777" w:rsidR="0001449B" w:rsidRDefault="0001449B" w:rsidP="0001449B">
      <w:pPr>
        <w:pStyle w:val="B1"/>
        <w:numPr>
          <w:ilvl w:val="0"/>
          <w:numId w:val="21"/>
        </w:numPr>
        <w:rPr>
          <w:ins w:id="1143" w:author="Rapporteur" w:date="2026-02-16T10:52:00Z"/>
        </w:rPr>
        <w:pPrChange w:id="1144" w:author="Rapporteur" w:date="2026-02-16T10:55:00Z">
          <w:pPr>
            <w:pStyle w:val="B1"/>
            <w:numPr>
              <w:numId w:val="17"/>
            </w:numPr>
            <w:ind w:left="644" w:hanging="360"/>
          </w:pPr>
        </w:pPrChange>
      </w:pPr>
      <w:ins w:id="1145" w:author="Rapporteur" w:date="2026-02-16T10:52:00Z">
        <w:r>
          <w:t>The AIOTF performs the following operations:</w:t>
        </w:r>
      </w:ins>
    </w:p>
    <w:p w14:paraId="4EBFD695" w14:textId="77777777" w:rsidR="0001449B" w:rsidRDefault="0001449B" w:rsidP="0001449B">
      <w:pPr>
        <w:pStyle w:val="B1"/>
        <w:numPr>
          <w:ilvl w:val="0"/>
          <w:numId w:val="19"/>
        </w:numPr>
        <w:rPr>
          <w:ins w:id="1146" w:author="Rapporteur" w:date="2026-02-16T10:52:00Z"/>
        </w:rPr>
      </w:pPr>
      <w:ins w:id="1147" w:author="Rapporteur" w:date="2026-02-16T10:52:00Z">
        <w:r>
          <w:t>Generate a Network Nonce;</w:t>
        </w:r>
      </w:ins>
    </w:p>
    <w:p w14:paraId="3097F0EA" w14:textId="77777777" w:rsidR="0001449B" w:rsidRDefault="0001449B" w:rsidP="0001449B">
      <w:pPr>
        <w:pStyle w:val="B1"/>
        <w:numPr>
          <w:ilvl w:val="0"/>
          <w:numId w:val="19"/>
        </w:numPr>
        <w:rPr>
          <w:ins w:id="1148" w:author="Rapporteur" w:date="2026-02-16T10:52:00Z"/>
        </w:rPr>
      </w:pPr>
      <w:ins w:id="1149" w:author="Rapporteur" w:date="2026-02-16T10:52:00Z">
        <w:r>
          <w:t>Generate new session key Ks using Kaiotf, Device Nonce and Network Nonce;</w:t>
        </w:r>
      </w:ins>
    </w:p>
    <w:p w14:paraId="5002123B" w14:textId="77777777" w:rsidR="0001449B" w:rsidRDefault="0001449B" w:rsidP="0001449B">
      <w:pPr>
        <w:pStyle w:val="B1"/>
        <w:numPr>
          <w:ilvl w:val="0"/>
          <w:numId w:val="19"/>
        </w:numPr>
        <w:rPr>
          <w:ins w:id="1150" w:author="Rapporteur" w:date="2026-02-16T10:52:00Z"/>
        </w:rPr>
      </w:pPr>
      <w:ins w:id="1151" w:author="Rapporteur" w:date="2026-02-16T10:52:00Z">
        <w:r>
          <w:t>Derive NAS keys based n Ks;</w:t>
        </w:r>
      </w:ins>
    </w:p>
    <w:p w14:paraId="7A823760" w14:textId="77777777" w:rsidR="0001449B" w:rsidRPr="00CB215D" w:rsidRDefault="0001449B" w:rsidP="0001449B">
      <w:pPr>
        <w:pStyle w:val="B1"/>
        <w:numPr>
          <w:ilvl w:val="0"/>
          <w:numId w:val="19"/>
        </w:numPr>
        <w:rPr>
          <w:ins w:id="1152" w:author="Rapporteur" w:date="2026-02-16T10:52:00Z"/>
        </w:rPr>
      </w:pPr>
      <w:ins w:id="1153" w:author="Rapporteur" w:date="2026-02-16T10:52:00Z">
        <w:r>
          <w:t>Generate a MAC for the security association response using NAS integrity key.</w:t>
        </w:r>
      </w:ins>
    </w:p>
    <w:p w14:paraId="709344D3" w14:textId="77777777" w:rsidR="0001449B" w:rsidRDefault="0001449B" w:rsidP="0001449B">
      <w:pPr>
        <w:pStyle w:val="B1"/>
        <w:numPr>
          <w:ilvl w:val="0"/>
          <w:numId w:val="21"/>
        </w:numPr>
        <w:rPr>
          <w:ins w:id="1154" w:author="Rapporteur" w:date="2026-02-16T10:52:00Z"/>
        </w:rPr>
        <w:pPrChange w:id="1155" w:author="Rapporteur" w:date="2026-02-16T10:55:00Z">
          <w:pPr>
            <w:pStyle w:val="B1"/>
            <w:numPr>
              <w:numId w:val="17"/>
            </w:numPr>
            <w:ind w:left="644" w:hanging="360"/>
          </w:pPr>
        </w:pPrChange>
      </w:pPr>
      <w:ins w:id="1156" w:author="Rapporteur" w:date="2026-02-16T10:52:00Z">
        <w:r>
          <w:t>The AIOTF sends the security association response to the DO-A Device, which includes MAC.</w:t>
        </w:r>
      </w:ins>
    </w:p>
    <w:p w14:paraId="5CC442AB" w14:textId="77777777" w:rsidR="0001449B" w:rsidRDefault="0001449B" w:rsidP="0001449B">
      <w:pPr>
        <w:pStyle w:val="B1"/>
        <w:numPr>
          <w:ilvl w:val="0"/>
          <w:numId w:val="21"/>
        </w:numPr>
        <w:rPr>
          <w:ins w:id="1157" w:author="Rapporteur" w:date="2026-02-16T10:52:00Z"/>
        </w:rPr>
        <w:pPrChange w:id="1158" w:author="Rapporteur" w:date="2026-02-16T10:55:00Z">
          <w:pPr>
            <w:pStyle w:val="B1"/>
            <w:numPr>
              <w:numId w:val="17"/>
            </w:numPr>
            <w:ind w:left="644" w:hanging="360"/>
          </w:pPr>
        </w:pPrChange>
      </w:pPr>
      <w:ins w:id="1159" w:author="Rapporteur" w:date="2026-02-16T10:52:00Z">
        <w:r>
          <w:t>The DO-A Device performs the following operations:</w:t>
        </w:r>
      </w:ins>
    </w:p>
    <w:p w14:paraId="703E893D" w14:textId="77777777" w:rsidR="0001449B" w:rsidRDefault="0001449B" w:rsidP="0001449B">
      <w:pPr>
        <w:pStyle w:val="B1"/>
        <w:numPr>
          <w:ilvl w:val="0"/>
          <w:numId w:val="19"/>
        </w:numPr>
        <w:rPr>
          <w:ins w:id="1160" w:author="Rapporteur" w:date="2026-02-16T10:52:00Z"/>
        </w:rPr>
      </w:pPr>
      <w:ins w:id="1161" w:author="Rapporteur" w:date="2026-02-16T10:52:00Z">
        <w:r>
          <w:t>Generate new session key Ks using Kaiotf, Device Nonce and Network Nonce;</w:t>
        </w:r>
      </w:ins>
    </w:p>
    <w:p w14:paraId="2A23D150" w14:textId="77777777" w:rsidR="0001449B" w:rsidRDefault="0001449B" w:rsidP="0001449B">
      <w:pPr>
        <w:pStyle w:val="B1"/>
        <w:numPr>
          <w:ilvl w:val="0"/>
          <w:numId w:val="19"/>
        </w:numPr>
        <w:rPr>
          <w:ins w:id="1162" w:author="Rapporteur" w:date="2026-02-16T10:52:00Z"/>
        </w:rPr>
      </w:pPr>
      <w:ins w:id="1163" w:author="Rapporteur" w:date="2026-02-16T10:52:00Z">
        <w:r>
          <w:lastRenderedPageBreak/>
          <w:t>Derive NAS keys based n Ks;</w:t>
        </w:r>
      </w:ins>
    </w:p>
    <w:p w14:paraId="3B21B01F" w14:textId="77777777" w:rsidR="0001449B" w:rsidRPr="009C65E1" w:rsidRDefault="0001449B" w:rsidP="0001449B">
      <w:pPr>
        <w:pStyle w:val="B1"/>
        <w:numPr>
          <w:ilvl w:val="0"/>
          <w:numId w:val="19"/>
        </w:numPr>
        <w:rPr>
          <w:ins w:id="1164" w:author="Rapporteur" w:date="2026-02-16T10:52:00Z"/>
        </w:rPr>
      </w:pPr>
      <w:ins w:id="1165" w:author="Rapporteur" w:date="2026-02-16T10:52:00Z">
        <w:r>
          <w:t>Verify the MAC of the security association response using the NAS integrity key.</w:t>
        </w:r>
      </w:ins>
    </w:p>
    <w:p w14:paraId="166E68BC" w14:textId="77777777" w:rsidR="0001449B" w:rsidRDefault="0001449B" w:rsidP="0001449B">
      <w:pPr>
        <w:pStyle w:val="B1"/>
        <w:numPr>
          <w:ilvl w:val="0"/>
          <w:numId w:val="21"/>
        </w:numPr>
        <w:rPr>
          <w:ins w:id="1166" w:author="Rapporteur" w:date="2026-02-16T10:52:00Z"/>
        </w:rPr>
        <w:pPrChange w:id="1167" w:author="Rapporteur" w:date="2026-02-16T10:55:00Z">
          <w:pPr>
            <w:pStyle w:val="B1"/>
            <w:numPr>
              <w:numId w:val="17"/>
            </w:numPr>
            <w:ind w:left="644" w:hanging="360"/>
          </w:pPr>
        </w:pPrChange>
      </w:pPr>
      <w:ins w:id="1168" w:author="Rapporteur" w:date="2026-02-16T10:52:00Z">
        <w:r>
          <w:t>The DO-A Device sends data transmission request to the AIOTF, which includes the data needing to be transmitted and is protected by the NAS keys.</w:t>
        </w:r>
      </w:ins>
    </w:p>
    <w:p w14:paraId="24B4B51D" w14:textId="77777777" w:rsidR="0001449B" w:rsidRDefault="0001449B" w:rsidP="0001449B">
      <w:pPr>
        <w:pStyle w:val="B1"/>
        <w:numPr>
          <w:ilvl w:val="0"/>
          <w:numId w:val="21"/>
        </w:numPr>
        <w:rPr>
          <w:ins w:id="1169" w:author="Rapporteur" w:date="2026-02-16T10:52:00Z"/>
        </w:rPr>
        <w:pPrChange w:id="1170" w:author="Rapporteur" w:date="2026-02-16T10:55:00Z">
          <w:pPr>
            <w:pStyle w:val="B1"/>
            <w:numPr>
              <w:numId w:val="17"/>
            </w:numPr>
            <w:ind w:left="644" w:hanging="360"/>
          </w:pPr>
        </w:pPrChange>
      </w:pPr>
      <w:ins w:id="1171" w:author="Rapporteur" w:date="2026-02-16T10:52:00Z">
        <w:r>
          <w:t>The AIOTF sends data transmission response to the DO-A Device, which is protected by the NAS keys.</w:t>
        </w:r>
      </w:ins>
    </w:p>
    <w:p w14:paraId="4394D195" w14:textId="38B6FE69" w:rsidR="0001449B" w:rsidRDefault="0001449B" w:rsidP="0001449B">
      <w:pPr>
        <w:pStyle w:val="41"/>
        <w:rPr>
          <w:ins w:id="1172" w:author="Rapporteur" w:date="2026-02-16T10:52:00Z"/>
        </w:rPr>
      </w:pPr>
      <w:ins w:id="1173" w:author="Rapporteur" w:date="2026-02-16T10:53:00Z">
        <w:r>
          <w:t>5</w:t>
        </w:r>
      </w:ins>
      <w:ins w:id="1174" w:author="Rapporteur" w:date="2026-02-16T10:52:00Z">
        <w:r>
          <w:t>.</w:t>
        </w:r>
      </w:ins>
      <w:ins w:id="1175" w:author="Rapporteur" w:date="2026-02-16T10:53:00Z">
        <w:r>
          <w:t>1</w:t>
        </w:r>
      </w:ins>
      <w:ins w:id="1176" w:author="Rapporteur" w:date="2026-02-16T10:55:00Z">
        <w:r>
          <w:t>6</w:t>
        </w:r>
      </w:ins>
      <w:ins w:id="1177" w:author="Rapporteur" w:date="2026-02-16T10:52:00Z">
        <w:r>
          <w:t>.2.</w:t>
        </w:r>
        <w:r>
          <w:rPr>
            <w:rFonts w:hint="eastAsia"/>
            <w:lang w:eastAsia="zh-CN"/>
          </w:rPr>
          <w:t>2</w:t>
        </w:r>
        <w:r>
          <w:tab/>
          <w:t>DO-A c</w:t>
        </w:r>
        <w:r w:rsidRPr="006A73C9">
          <w:t>ommunication request initiated by</w:t>
        </w:r>
        <w:r>
          <w:t xml:space="preserve"> network</w:t>
        </w:r>
      </w:ins>
    </w:p>
    <w:p w14:paraId="3F3915E0" w14:textId="77777777" w:rsidR="0001449B" w:rsidRPr="00895444" w:rsidRDefault="0001449B" w:rsidP="0001449B">
      <w:pPr>
        <w:rPr>
          <w:ins w:id="1178" w:author="Rapporteur" w:date="2026-02-16T10:52:00Z"/>
          <w:lang w:val="en-US" w:eastAsia="zh-CN"/>
        </w:rPr>
      </w:pPr>
      <w:ins w:id="1179" w:author="Rapporteur" w:date="2026-02-16T10:52:00Z">
        <w:r w:rsidRPr="006A73C9">
          <w:t xml:space="preserve">DO-A capable AIoT Device communication protection procedure </w:t>
        </w:r>
        <w:r>
          <w:t>initiated</w:t>
        </w:r>
        <w:r w:rsidRPr="006A73C9">
          <w:t xml:space="preserve"> by </w:t>
        </w:r>
        <w:r>
          <w:t>network</w:t>
        </w:r>
        <w:r w:rsidRPr="006A73C9">
          <w:t xml:space="preserve"> is shown in the following figure.</w:t>
        </w:r>
        <w:r>
          <w:t xml:space="preserve"> This</w:t>
        </w:r>
        <w:r w:rsidRPr="00895444">
          <w:t xml:space="preserve"> </w:t>
        </w:r>
        <w:r>
          <w:t>procedure</w:t>
        </w:r>
        <w:r w:rsidRPr="00895444">
          <w:t xml:space="preserve"> is similar to that initiated by DO-A devices, </w:t>
        </w:r>
        <w:r w:rsidRPr="00895444">
          <w:rPr>
            <w:lang w:eastAsia="zh-CN"/>
          </w:rPr>
          <w:t xml:space="preserve">with the only difference being that it is initiated by </w:t>
        </w:r>
        <w:r>
          <w:rPr>
            <w:lang w:eastAsia="zh-CN"/>
          </w:rPr>
          <w:t xml:space="preserve">the </w:t>
        </w:r>
        <w:r w:rsidRPr="00895444">
          <w:rPr>
            <w:lang w:eastAsia="zh-CN"/>
          </w:rPr>
          <w:t>AIOTF.</w:t>
        </w:r>
      </w:ins>
    </w:p>
    <w:p w14:paraId="0C08F690" w14:textId="77777777" w:rsidR="0001449B" w:rsidRPr="006A73C9" w:rsidRDefault="0001449B" w:rsidP="0001449B">
      <w:pPr>
        <w:jc w:val="center"/>
        <w:rPr>
          <w:ins w:id="1180" w:author="Rapporteur" w:date="2026-02-16T10:52:00Z"/>
          <w:rFonts w:hint="eastAsia"/>
          <w:lang w:eastAsia="zh-CN"/>
        </w:rPr>
      </w:pPr>
      <w:ins w:id="1181" w:author="Rapporteur" w:date="2026-02-16T10:52:00Z">
        <w:r>
          <w:object w:dxaOrig="7396" w:dyaOrig="7111" w14:anchorId="05EC13E7">
            <v:shape id="_x0000_i1200" type="#_x0000_t75" style="width:370pt;height:355.5pt" o:ole="">
              <v:imagedata r:id="rId48" o:title=""/>
            </v:shape>
            <o:OLEObject Type="Embed" ProgID="Visio.Drawing.15" ShapeID="_x0000_i1200" DrawAspect="Content" ObjectID="_1832767023" r:id="rId49"/>
          </w:object>
        </w:r>
      </w:ins>
    </w:p>
    <w:p w14:paraId="4EE7B107" w14:textId="17CE0E60" w:rsidR="0001449B" w:rsidRPr="006A73C9" w:rsidRDefault="0001449B" w:rsidP="0001449B">
      <w:pPr>
        <w:keepLines/>
        <w:spacing w:after="240"/>
        <w:jc w:val="center"/>
        <w:rPr>
          <w:ins w:id="1182" w:author="Rapporteur" w:date="2026-02-16T10:52:00Z"/>
          <w:rFonts w:ascii="Arial" w:hAnsi="Arial"/>
          <w:b/>
        </w:rPr>
      </w:pPr>
      <w:ins w:id="1183" w:author="Rapporteur" w:date="2026-02-16T10:52:00Z">
        <w:r w:rsidRPr="006A73C9">
          <w:rPr>
            <w:rFonts w:ascii="Arial" w:hAnsi="Arial"/>
            <w:b/>
          </w:rPr>
          <w:t xml:space="preserve">Figure </w:t>
        </w:r>
      </w:ins>
      <w:ins w:id="1184" w:author="Rapporteur" w:date="2026-02-16T10:53:00Z">
        <w:r>
          <w:rPr>
            <w:rFonts w:ascii="Arial" w:hAnsi="Arial"/>
            <w:b/>
          </w:rPr>
          <w:t>5</w:t>
        </w:r>
      </w:ins>
      <w:ins w:id="1185" w:author="Rapporteur" w:date="2026-02-16T10:52:00Z">
        <w:r w:rsidRPr="006A73C9">
          <w:rPr>
            <w:rFonts w:ascii="Arial" w:hAnsi="Arial"/>
            <w:b/>
          </w:rPr>
          <w:t>.</w:t>
        </w:r>
      </w:ins>
      <w:ins w:id="1186" w:author="Rapporteur" w:date="2026-02-16T10:53:00Z">
        <w:r>
          <w:rPr>
            <w:rFonts w:ascii="Arial" w:hAnsi="Arial"/>
            <w:b/>
          </w:rPr>
          <w:t>1</w:t>
        </w:r>
      </w:ins>
      <w:ins w:id="1187" w:author="Rapporteur" w:date="2026-02-16T10:55:00Z">
        <w:r>
          <w:rPr>
            <w:rFonts w:ascii="Arial" w:hAnsi="Arial"/>
            <w:b/>
          </w:rPr>
          <w:t>6</w:t>
        </w:r>
      </w:ins>
      <w:ins w:id="1188" w:author="Rapporteur" w:date="2026-02-16T10:52:00Z">
        <w:r w:rsidRPr="006A73C9">
          <w:rPr>
            <w:rFonts w:ascii="Arial" w:hAnsi="Arial"/>
            <w:b/>
          </w:rPr>
          <w:t>.2.</w:t>
        </w:r>
        <w:r>
          <w:rPr>
            <w:rFonts w:ascii="Arial" w:hAnsi="Arial"/>
            <w:b/>
          </w:rPr>
          <w:t>2</w:t>
        </w:r>
        <w:r w:rsidRPr="006A73C9">
          <w:rPr>
            <w:rFonts w:ascii="Arial" w:hAnsi="Arial"/>
            <w:b/>
          </w:rPr>
          <w:t>-</w:t>
        </w:r>
        <w:r w:rsidRPr="006A73C9">
          <w:rPr>
            <w:rFonts w:ascii="Arial" w:hAnsi="Arial"/>
            <w:b/>
          </w:rPr>
          <w:fldChar w:fldCharType="begin"/>
        </w:r>
        <w:r w:rsidRPr="006A73C9">
          <w:rPr>
            <w:rFonts w:ascii="Arial" w:hAnsi="Arial"/>
            <w:b/>
          </w:rPr>
          <w:instrText xml:space="preserve"> SEQ Figure_6.11.2 \* ARABIC </w:instrText>
        </w:r>
        <w:r w:rsidRPr="006A73C9">
          <w:rPr>
            <w:rFonts w:ascii="Arial" w:hAnsi="Arial"/>
            <w:b/>
          </w:rPr>
          <w:fldChar w:fldCharType="separate"/>
        </w:r>
        <w:r w:rsidRPr="006A73C9">
          <w:rPr>
            <w:rFonts w:ascii="Arial" w:hAnsi="Arial"/>
            <w:b/>
            <w:noProof/>
          </w:rPr>
          <w:t>1</w:t>
        </w:r>
        <w:r w:rsidRPr="006A73C9">
          <w:rPr>
            <w:rFonts w:ascii="Arial" w:hAnsi="Arial"/>
            <w:b/>
          </w:rPr>
          <w:fldChar w:fldCharType="end"/>
        </w:r>
        <w:r w:rsidRPr="006A73C9">
          <w:rPr>
            <w:rFonts w:ascii="Arial" w:hAnsi="Arial"/>
            <w:b/>
          </w:rPr>
          <w:t xml:space="preserve">: DO-A capable AIoT Device communication protection procedure </w:t>
        </w:r>
        <w:r>
          <w:rPr>
            <w:rFonts w:ascii="Arial" w:hAnsi="Arial"/>
            <w:b/>
          </w:rPr>
          <w:t>initiated</w:t>
        </w:r>
        <w:r w:rsidRPr="006A73C9">
          <w:rPr>
            <w:rFonts w:ascii="Arial" w:hAnsi="Arial"/>
            <w:b/>
          </w:rPr>
          <w:t xml:space="preserve"> by </w:t>
        </w:r>
        <w:r>
          <w:rPr>
            <w:rFonts w:ascii="Arial" w:hAnsi="Arial"/>
            <w:b/>
          </w:rPr>
          <w:t>network</w:t>
        </w:r>
      </w:ins>
    </w:p>
    <w:p w14:paraId="297F34A8" w14:textId="12598273" w:rsidR="0001449B" w:rsidRDefault="0001449B" w:rsidP="0001449B">
      <w:pPr>
        <w:pStyle w:val="31"/>
        <w:rPr>
          <w:ins w:id="1189" w:author="Rapporteur" w:date="2026-02-16T10:52:00Z"/>
        </w:rPr>
      </w:pPr>
      <w:ins w:id="1190" w:author="Rapporteur" w:date="2026-02-16T10:53:00Z">
        <w:r>
          <w:t>5</w:t>
        </w:r>
      </w:ins>
      <w:ins w:id="1191" w:author="Rapporteur" w:date="2026-02-16T10:52:00Z">
        <w:r>
          <w:t>.</w:t>
        </w:r>
      </w:ins>
      <w:ins w:id="1192" w:author="Rapporteur" w:date="2026-02-16T10:53:00Z">
        <w:r>
          <w:t>1</w:t>
        </w:r>
      </w:ins>
      <w:ins w:id="1193" w:author="Rapporteur" w:date="2026-02-16T10:55:00Z">
        <w:r>
          <w:t>6</w:t>
        </w:r>
      </w:ins>
      <w:ins w:id="1194" w:author="Rapporteur" w:date="2026-02-16T10:52:00Z">
        <w:r>
          <w:t>.3</w:t>
        </w:r>
        <w:r>
          <w:tab/>
          <w:t>Evaluation</w:t>
        </w:r>
      </w:ins>
    </w:p>
    <w:p w14:paraId="1013E614" w14:textId="77777777" w:rsidR="0001449B" w:rsidRPr="009C4DDE" w:rsidRDefault="0001449B" w:rsidP="0001449B">
      <w:pPr>
        <w:rPr>
          <w:ins w:id="1195" w:author="Rapporteur" w:date="2026-02-16T10:52:00Z"/>
          <w:lang w:val="en-US" w:eastAsia="zh-CN"/>
        </w:rPr>
      </w:pPr>
      <w:ins w:id="1196" w:author="Rapporteur" w:date="2026-02-16T10:52:00Z">
        <w:r>
          <w:rPr>
            <w:lang w:val="en-US" w:eastAsia="zh-CN"/>
          </w:rPr>
          <w:t>TBD.</w:t>
        </w:r>
      </w:ins>
    </w:p>
    <w:p w14:paraId="5B0313C4" w14:textId="19655FF1" w:rsidR="009C0297" w:rsidRPr="002B46DF" w:rsidRDefault="009C0297" w:rsidP="009C0297">
      <w:pPr>
        <w:pStyle w:val="21"/>
        <w:rPr>
          <w:ins w:id="1197" w:author="Rapporteur" w:date="2026-02-16T16:19:00Z"/>
        </w:rPr>
      </w:pPr>
      <w:ins w:id="1198" w:author="Rapporteur" w:date="2026-02-16T16:19:00Z">
        <w:r w:rsidRPr="00F02F28">
          <w:lastRenderedPageBreak/>
          <w:t>5.</w:t>
        </w:r>
        <w:r>
          <w:t>17</w:t>
        </w:r>
        <w:r w:rsidRPr="00F02F28">
          <w:tab/>
          <w:t>Solution #</w:t>
        </w:r>
        <w:r>
          <w:t>17</w:t>
        </w:r>
        <w:r w:rsidRPr="00F02F28">
          <w:t xml:space="preserve">: </w:t>
        </w:r>
        <w:r>
          <w:t>Protection of AIoT device initiated AIoT NAS procedure for DO-A capable devices</w:t>
        </w:r>
      </w:ins>
    </w:p>
    <w:p w14:paraId="201A3F84" w14:textId="776AC31F" w:rsidR="009C0297" w:rsidRDefault="009C0297" w:rsidP="009C0297">
      <w:pPr>
        <w:pStyle w:val="31"/>
        <w:rPr>
          <w:ins w:id="1199" w:author="Rapporteur" w:date="2026-02-16T16:19:00Z"/>
        </w:rPr>
      </w:pPr>
      <w:ins w:id="1200" w:author="Rapporteur" w:date="2026-02-16T16:19:00Z">
        <w:r w:rsidRPr="002B46DF">
          <w:t>5.</w:t>
        </w:r>
        <w:r>
          <w:t>17</w:t>
        </w:r>
        <w:r w:rsidRPr="00F02F28">
          <w:t>.1</w:t>
        </w:r>
        <w:r w:rsidRPr="00F02F28">
          <w:tab/>
          <w:t>Introduction</w:t>
        </w:r>
      </w:ins>
    </w:p>
    <w:p w14:paraId="2A03615A" w14:textId="77777777" w:rsidR="009C0297" w:rsidRDefault="009C0297" w:rsidP="009C0297">
      <w:pPr>
        <w:rPr>
          <w:ins w:id="1201" w:author="Rapporteur" w:date="2026-02-16T16:19:00Z"/>
        </w:rPr>
      </w:pPr>
      <w:ins w:id="1202" w:author="Rapporteur" w:date="2026-02-16T16:19:00Z">
        <w:r w:rsidRPr="004F74D2">
          <w:t xml:space="preserve">This solution addresses </w:t>
        </w:r>
        <w:r w:rsidRPr="00FB56C6">
          <w:t>Key Issue #3 (Protection of information)</w:t>
        </w:r>
        <w:r w:rsidRPr="00FB56C6">
          <w:rPr>
            <w:rFonts w:hint="eastAsia"/>
            <w:lang w:eastAsia="ko-KR"/>
          </w:rPr>
          <w:t xml:space="preserve"> </w:t>
        </w:r>
        <w:r>
          <w:t>in AIoT device initiated AIoT NAS procedures (e.g., AIoT NAS data transfer and registration update described in TR 23.700-30 [2]). The protection of AIoT NAS data transfer message uses a session key (K</w:t>
        </w:r>
        <w:r w:rsidRPr="00873A1B">
          <w:rPr>
            <w:vertAlign w:val="subscript"/>
          </w:rPr>
          <w:t>AIoT</w:t>
        </w:r>
        <w:r>
          <w:rPr>
            <w:vertAlign w:val="subscript"/>
          </w:rPr>
          <w:t xml:space="preserve"> session</w:t>
        </w:r>
        <w:r>
          <w:t>) that is derived based on the AIoT device root key and device freshness parameter. This session key enables the network to verify the integrity of the received message. Upon successful verification, ADM/CH derives a new session key (K</w:t>
        </w:r>
        <w:r w:rsidRPr="00873A1B">
          <w:rPr>
            <w:vertAlign w:val="subscript"/>
          </w:rPr>
          <w:t>AIoT</w:t>
        </w:r>
        <w:r>
          <w:rPr>
            <w:vertAlign w:val="subscript"/>
          </w:rPr>
          <w:t xml:space="preserve"> session</w:t>
        </w:r>
        <w:r w:rsidRPr="005218EE">
          <w:t>’</w:t>
        </w:r>
        <w:r>
          <w:t>) based on the AIoT device root key and freshness parameters generated by both the AIoT device and network. The new session key is then provided to the AIOTF to protect the corresponding AIoT NAS data transfer acknowledgement message.</w:t>
        </w:r>
      </w:ins>
    </w:p>
    <w:p w14:paraId="5EBA8E96" w14:textId="77777777" w:rsidR="009C0297" w:rsidRDefault="009C0297" w:rsidP="009C0297">
      <w:pPr>
        <w:pStyle w:val="EditorsNote"/>
        <w:rPr>
          <w:ins w:id="1203" w:author="Rapporteur" w:date="2026-02-16T16:19:00Z"/>
        </w:rPr>
      </w:pPr>
      <w:ins w:id="1204" w:author="Rapporteur" w:date="2026-02-16T16:19:00Z">
        <w:r>
          <w:rPr>
            <w:lang w:eastAsia="ko-KR"/>
          </w:rPr>
          <w:t xml:space="preserve">Editor’s Note: Potential impacts on the support of the protection mechanism based on a new authentication mechanism in UICC is FFS if it is considered as public network deployment. </w:t>
        </w:r>
      </w:ins>
    </w:p>
    <w:p w14:paraId="35FD08FA" w14:textId="77777777" w:rsidR="009C0297" w:rsidRDefault="009C0297" w:rsidP="009C0297">
      <w:pPr>
        <w:rPr>
          <w:ins w:id="1205" w:author="Rapporteur" w:date="2026-02-16T16:19:00Z"/>
        </w:rPr>
      </w:pPr>
    </w:p>
    <w:p w14:paraId="474E3BA8" w14:textId="531C5662" w:rsidR="009C0297" w:rsidRPr="00F02F28" w:rsidRDefault="009C0297" w:rsidP="009C0297">
      <w:pPr>
        <w:pStyle w:val="31"/>
        <w:rPr>
          <w:ins w:id="1206" w:author="Rapporteur" w:date="2026-02-16T16:19:00Z"/>
        </w:rPr>
      </w:pPr>
      <w:ins w:id="1207" w:author="Rapporteur" w:date="2026-02-16T16:19:00Z">
        <w:r w:rsidRPr="002B46DF">
          <w:lastRenderedPageBreak/>
          <w:t>5.</w:t>
        </w:r>
        <w:r>
          <w:t>17</w:t>
        </w:r>
        <w:r w:rsidRPr="00F02F28">
          <w:t>.2</w:t>
        </w:r>
        <w:r w:rsidRPr="00F02F28">
          <w:tab/>
          <w:t>Solution details</w:t>
        </w:r>
      </w:ins>
    </w:p>
    <w:p w14:paraId="1F5377E5" w14:textId="77777777" w:rsidR="009C0297" w:rsidRDefault="009C0297" w:rsidP="009C0297">
      <w:pPr>
        <w:jc w:val="center"/>
        <w:rPr>
          <w:ins w:id="1208" w:author="Rapporteur" w:date="2026-02-16T16:19:00Z"/>
          <w:lang w:val="en-US"/>
        </w:rPr>
      </w:pPr>
      <w:ins w:id="1209" w:author="Rapporteur" w:date="2026-02-16T16:19:00Z">
        <w:r w:rsidRPr="00AB4F3A">
          <w:rPr>
            <w:lang w:val="en-US"/>
          </w:rPr>
          <w:object w:dxaOrig="10774" w:dyaOrig="13143" w14:anchorId="309EE6A5">
            <v:shape id="_x0000_i1203" type="#_x0000_t75" style="width:460.5pt;height:7in" o:ole="">
              <v:imagedata r:id="rId50" o:title=""/>
            </v:shape>
            <o:OLEObject Type="Embed" ProgID="Visio.Drawing.15" ShapeID="_x0000_i1203" DrawAspect="Content" ObjectID="_1832767024" r:id="rId51"/>
          </w:object>
        </w:r>
      </w:ins>
    </w:p>
    <w:p w14:paraId="602B5A31" w14:textId="3CFF87A6" w:rsidR="009C0297" w:rsidRDefault="009C0297" w:rsidP="009C0297">
      <w:pPr>
        <w:pStyle w:val="TF"/>
        <w:rPr>
          <w:ins w:id="1210" w:author="Rapporteur" w:date="2026-02-16T16:19:00Z"/>
          <w:lang w:eastAsia="ko-KR"/>
        </w:rPr>
      </w:pPr>
      <w:ins w:id="1211" w:author="Rapporteur" w:date="2026-02-16T16:19:00Z">
        <w:r w:rsidRPr="00723221">
          <w:t xml:space="preserve">Figure </w:t>
        </w:r>
        <w:r>
          <w:t>5</w:t>
        </w:r>
        <w:r w:rsidRPr="00723221">
          <w:t>.</w:t>
        </w:r>
        <w:r>
          <w:t>17</w:t>
        </w:r>
        <w:r>
          <w:t>.2</w:t>
        </w:r>
        <w:r w:rsidRPr="00723221">
          <w:t xml:space="preserve">-1: </w:t>
        </w:r>
        <w:r>
          <w:t xml:space="preserve"> Protection of AIoT data transfer procedure for DO-A capable devices</w:t>
        </w:r>
      </w:ins>
    </w:p>
    <w:p w14:paraId="7A2FE702" w14:textId="77777777" w:rsidR="009C0297" w:rsidRDefault="009C0297" w:rsidP="009C0297">
      <w:pPr>
        <w:pStyle w:val="a0"/>
        <w:numPr>
          <w:ilvl w:val="0"/>
          <w:numId w:val="0"/>
        </w:numPr>
        <w:rPr>
          <w:ins w:id="1212" w:author="Rapporteur" w:date="2026-02-16T16:19:00Z"/>
        </w:rPr>
        <w:pPrChange w:id="1213" w:author="Rapporteur" w:date="2026-02-16T16:20:00Z">
          <w:pPr>
            <w:pStyle w:val="a0"/>
          </w:pPr>
        </w:pPrChange>
      </w:pPr>
      <w:ins w:id="1214" w:author="Rapporteur" w:date="2026-02-16T16:19:00Z">
        <w:r w:rsidRPr="00AB6B8A">
          <w:rPr>
            <w:rFonts w:hint="eastAsia"/>
          </w:rPr>
          <w:t>1.</w:t>
        </w:r>
        <w:r w:rsidRPr="00AB6B8A">
          <w:tab/>
        </w:r>
        <w:r>
          <w:t>When an AIoT device initiates a DO-A data transmission, it constructs the AIoT NAS data transfer message containing the device identification information, RAND</w:t>
        </w:r>
        <w:r>
          <w:rPr>
            <w:vertAlign w:val="subscript"/>
          </w:rPr>
          <w:t>AIoT device</w:t>
        </w:r>
        <w:r>
          <w:t xml:space="preserve"> in addition to DO-A data. The message is protected based on the </w:t>
        </w:r>
        <w:r w:rsidRPr="00AB6B8A">
          <w:t>K</w:t>
        </w:r>
        <w:r w:rsidRPr="00282A97">
          <w:rPr>
            <w:vertAlign w:val="subscript"/>
          </w:rPr>
          <w:t>AIoT session</w:t>
        </w:r>
        <w:r w:rsidRPr="002E373C">
          <w:t xml:space="preserve">, </w:t>
        </w:r>
        <w:r>
          <w:t xml:space="preserve">which is derived based on </w:t>
        </w:r>
        <w:r w:rsidRPr="00AB6B8A">
          <w:t>K</w:t>
        </w:r>
        <w:r w:rsidRPr="00282A97">
          <w:rPr>
            <w:vertAlign w:val="subscript"/>
          </w:rPr>
          <w:t xml:space="preserve">AIoT </w:t>
        </w:r>
        <w:r>
          <w:rPr>
            <w:vertAlign w:val="subscript"/>
          </w:rPr>
          <w:t>root</w:t>
        </w:r>
        <w:r>
          <w:t xml:space="preserve"> </w:t>
        </w:r>
        <w:r w:rsidRPr="002E373C">
          <w:t xml:space="preserve">and </w:t>
        </w:r>
        <w:r>
          <w:t>the RAND</w:t>
        </w:r>
        <w:r>
          <w:rPr>
            <w:vertAlign w:val="subscript"/>
          </w:rPr>
          <w:t>AIoT device</w:t>
        </w:r>
        <w:r w:rsidRPr="002E373C">
          <w:t xml:space="preserve">. </w:t>
        </w:r>
        <w:r>
          <w:t>Then, the AIoT device sends the protected message to the network.</w:t>
        </w:r>
      </w:ins>
    </w:p>
    <w:p w14:paraId="1ABE366F" w14:textId="77777777" w:rsidR="009C0297" w:rsidRDefault="009C0297" w:rsidP="009C0297">
      <w:pPr>
        <w:pStyle w:val="EditorsNote"/>
        <w:rPr>
          <w:ins w:id="1215" w:author="Rapporteur" w:date="2026-02-16T16:19:00Z"/>
        </w:rPr>
      </w:pPr>
      <w:ins w:id="1216" w:author="Rapporteur" w:date="2026-02-16T16:19:00Z">
        <w:r>
          <w:t>Editor’s Note: replay of AIoT NAS data transfer message is FFS.</w:t>
        </w:r>
      </w:ins>
    </w:p>
    <w:p w14:paraId="0E3AF9CC" w14:textId="68F2CCF4" w:rsidR="009C0297" w:rsidRDefault="009C0297" w:rsidP="009C0297">
      <w:pPr>
        <w:pStyle w:val="NO"/>
        <w:rPr>
          <w:ins w:id="1217" w:author="Rapporteur" w:date="2026-02-16T16:19:00Z"/>
        </w:rPr>
      </w:pPr>
      <w:ins w:id="1218" w:author="Rapporteur" w:date="2026-02-16T16:20:00Z">
        <w:r>
          <w:rPr>
            <w:lang w:eastAsia="ko-KR"/>
          </w:rPr>
          <w:t>NOTE</w:t>
        </w:r>
      </w:ins>
      <w:ins w:id="1219" w:author="Rapporteur" w:date="2026-02-16T16:19:00Z">
        <w:r>
          <w:rPr>
            <w:lang w:eastAsia="ko-KR"/>
          </w:rPr>
          <w:t xml:space="preserve"> </w:t>
        </w:r>
      </w:ins>
      <w:ins w:id="1220" w:author="Rapporteur" w:date="2026-02-16T16:20:00Z">
        <w:r>
          <w:rPr>
            <w:lang w:eastAsia="ko-KR"/>
          </w:rPr>
          <w:t>1</w:t>
        </w:r>
      </w:ins>
      <w:ins w:id="1221" w:author="Rapporteur" w:date="2026-02-16T16:19:00Z">
        <w:r>
          <w:rPr>
            <w:lang w:eastAsia="ko-KR"/>
          </w:rPr>
          <w:t>: All keys and auth token generation is performed using Key Derivation Function (KDF) as specified in TS 33.220 [</w:t>
        </w:r>
      </w:ins>
      <w:ins w:id="1222" w:author="Rapporteur" w:date="2026-02-16T16:23:00Z">
        <w:r>
          <w:rPr>
            <w:lang w:eastAsia="ko-KR"/>
          </w:rPr>
          <w:t>12</w:t>
        </w:r>
      </w:ins>
      <w:ins w:id="1223" w:author="Rapporteur" w:date="2026-02-16T16:19:00Z">
        <w:r>
          <w:rPr>
            <w:lang w:eastAsia="ko-KR"/>
          </w:rPr>
          <w:t>].</w:t>
        </w:r>
      </w:ins>
    </w:p>
    <w:p w14:paraId="078DC6CD" w14:textId="2BA922F1" w:rsidR="009C0297" w:rsidRDefault="009C0297" w:rsidP="009C0297">
      <w:pPr>
        <w:pStyle w:val="NO"/>
        <w:rPr>
          <w:ins w:id="1224" w:author="Rapporteur" w:date="2026-02-16T16:19:00Z"/>
        </w:rPr>
      </w:pPr>
      <w:ins w:id="1225" w:author="Rapporteur" w:date="2026-02-16T16:19:00Z">
        <w:r>
          <w:rPr>
            <w:lang w:eastAsia="ko-KR"/>
          </w:rPr>
          <w:t xml:space="preserve">NOTE </w:t>
        </w:r>
      </w:ins>
      <w:ins w:id="1226" w:author="Rapporteur" w:date="2026-02-16T16:20:00Z">
        <w:r>
          <w:rPr>
            <w:lang w:eastAsia="ko-KR"/>
          </w:rPr>
          <w:t>2</w:t>
        </w:r>
      </w:ins>
      <w:ins w:id="1227" w:author="Rapporteur" w:date="2026-02-16T16:19:00Z">
        <w:r>
          <w:rPr>
            <w:lang w:eastAsia="ko-KR"/>
          </w:rPr>
          <w:t xml:space="preserve">: The proposed protection mechanism applies to any AIoT NAS procedures that are initiated by DO-A capable AIoT devices after initial registration. </w:t>
        </w:r>
      </w:ins>
    </w:p>
    <w:p w14:paraId="65106915" w14:textId="77777777" w:rsidR="009C0297" w:rsidRDefault="009C0297" w:rsidP="009C0297">
      <w:pPr>
        <w:pStyle w:val="affb"/>
        <w:rPr>
          <w:ins w:id="1228" w:author="Rapporteur" w:date="2026-02-16T16:19:00Z"/>
          <w:lang w:eastAsia="ko-KR"/>
        </w:rPr>
      </w:pPr>
      <w:ins w:id="1229" w:author="Rapporteur" w:date="2026-02-16T16:19:00Z">
        <w:r>
          <w:lastRenderedPageBreak/>
          <w:t>2.</w:t>
        </w:r>
        <w:r>
          <w:tab/>
          <w:t>Upon receipt of the message, ADM/CH derives K</w:t>
        </w:r>
        <w:r w:rsidRPr="00873A1B">
          <w:rPr>
            <w:vertAlign w:val="subscript"/>
          </w:rPr>
          <w:t>AIoT</w:t>
        </w:r>
        <w:r>
          <w:rPr>
            <w:vertAlign w:val="subscript"/>
          </w:rPr>
          <w:t xml:space="preserve"> session</w:t>
        </w:r>
        <w:r>
          <w:rPr>
            <w:rFonts w:hint="eastAsia"/>
            <w:lang w:eastAsia="ko-KR"/>
          </w:rPr>
          <w:t xml:space="preserve"> </w:t>
        </w:r>
        <w:r>
          <w:rPr>
            <w:lang w:eastAsia="ko-KR"/>
          </w:rPr>
          <w:t xml:space="preserve">in the same way as AIoT device did in step 1 and processes the message. If the message processing is successful, the ADM/CH derives </w:t>
        </w:r>
        <w:r>
          <w:t>K</w:t>
        </w:r>
        <w:r w:rsidRPr="00873A1B">
          <w:rPr>
            <w:vertAlign w:val="subscript"/>
          </w:rPr>
          <w:t>AIoT</w:t>
        </w:r>
        <w:r>
          <w:rPr>
            <w:vertAlign w:val="subscript"/>
          </w:rPr>
          <w:t xml:space="preserve"> session</w:t>
        </w:r>
        <w:r w:rsidRPr="005218EE">
          <w:t>’</w:t>
        </w:r>
        <w:r>
          <w:rPr>
            <w:lang w:eastAsia="ko-KR"/>
          </w:rPr>
          <w:t xml:space="preserve"> based on </w:t>
        </w:r>
        <w:r>
          <w:t>K</w:t>
        </w:r>
        <w:r w:rsidRPr="00873A1B">
          <w:rPr>
            <w:vertAlign w:val="subscript"/>
          </w:rPr>
          <w:t>AIoT</w:t>
        </w:r>
        <w:r>
          <w:rPr>
            <w:vertAlign w:val="subscript"/>
          </w:rPr>
          <w:t xml:space="preserve"> root</w:t>
        </w:r>
        <w:r w:rsidRPr="00186B0A">
          <w:t xml:space="preserve">, </w:t>
        </w:r>
        <w:r>
          <w:t>RAND</w:t>
        </w:r>
        <w:r>
          <w:rPr>
            <w:vertAlign w:val="subscript"/>
          </w:rPr>
          <w:t>AIoT device</w:t>
        </w:r>
        <w:r>
          <w:rPr>
            <w:lang w:eastAsia="ko-KR"/>
          </w:rPr>
          <w:t xml:space="preserve">, </w:t>
        </w:r>
        <w:r>
          <w:t>and newly generated RAND</w:t>
        </w:r>
        <w:r>
          <w:rPr>
            <w:vertAlign w:val="subscript"/>
          </w:rPr>
          <w:t>AIoT network</w:t>
        </w:r>
        <w:r>
          <w:rPr>
            <w:lang w:eastAsia="ko-KR"/>
          </w:rPr>
          <w:t>.</w:t>
        </w:r>
      </w:ins>
    </w:p>
    <w:p w14:paraId="419C36D3" w14:textId="77777777" w:rsidR="009C0297" w:rsidRDefault="009C0297" w:rsidP="009C0297">
      <w:pPr>
        <w:pStyle w:val="affb"/>
        <w:rPr>
          <w:ins w:id="1230" w:author="Rapporteur" w:date="2026-02-16T16:19:00Z"/>
          <w:lang w:eastAsia="ko-KR"/>
        </w:rPr>
      </w:pPr>
      <w:ins w:id="1231" w:author="Rapporteur" w:date="2026-02-16T16:19:00Z">
        <w:r>
          <w:t>3.</w:t>
        </w:r>
        <w:r>
          <w:tab/>
        </w:r>
        <w:r>
          <w:rPr>
            <w:lang w:eastAsia="ko-KR"/>
          </w:rPr>
          <w:t xml:space="preserve">The ADM/CH provides </w:t>
        </w:r>
        <w:r>
          <w:t>K</w:t>
        </w:r>
        <w:r w:rsidRPr="00873A1B">
          <w:rPr>
            <w:vertAlign w:val="subscript"/>
          </w:rPr>
          <w:t>AIoT</w:t>
        </w:r>
        <w:r>
          <w:rPr>
            <w:vertAlign w:val="subscript"/>
          </w:rPr>
          <w:t xml:space="preserve"> session</w:t>
        </w:r>
        <w:r w:rsidRPr="005218EE">
          <w:t>’</w:t>
        </w:r>
        <w:r>
          <w:t>, RAND</w:t>
        </w:r>
        <w:r>
          <w:rPr>
            <w:vertAlign w:val="subscript"/>
          </w:rPr>
          <w:t>AIoT network</w:t>
        </w:r>
        <w:r w:rsidRPr="0024316E">
          <w:t xml:space="preserve">, and DO-A </w:t>
        </w:r>
        <w:r>
          <w:t xml:space="preserve">data </w:t>
        </w:r>
        <w:r w:rsidRPr="0024316E">
          <w:t>to the AIOTF.</w:t>
        </w:r>
      </w:ins>
    </w:p>
    <w:p w14:paraId="20F02195" w14:textId="77777777" w:rsidR="009C0297" w:rsidRDefault="009C0297" w:rsidP="009C0297">
      <w:pPr>
        <w:pStyle w:val="affb"/>
        <w:rPr>
          <w:ins w:id="1232" w:author="Rapporteur" w:date="2026-02-16T16:19:00Z"/>
        </w:rPr>
      </w:pPr>
      <w:ins w:id="1233" w:author="Rapporteur" w:date="2026-02-16T16:19:00Z">
        <w:r>
          <w:t>4.</w:t>
        </w:r>
        <w:r>
          <w:tab/>
          <w:t>The AIOTF constructs the AIoT NAS data transfer acknowledgement message and protects it based on the K</w:t>
        </w:r>
        <w:r w:rsidRPr="00873A1B">
          <w:rPr>
            <w:vertAlign w:val="subscript"/>
          </w:rPr>
          <w:t>AIoT</w:t>
        </w:r>
        <w:r>
          <w:rPr>
            <w:vertAlign w:val="subscript"/>
          </w:rPr>
          <w:t xml:space="preserve"> session</w:t>
        </w:r>
        <w:r w:rsidRPr="005218EE">
          <w:t>’</w:t>
        </w:r>
        <w:r>
          <w:t>.</w:t>
        </w:r>
      </w:ins>
    </w:p>
    <w:p w14:paraId="37451E4E" w14:textId="77777777" w:rsidR="009C0297" w:rsidRPr="00ED7CE9" w:rsidRDefault="009C0297" w:rsidP="009C0297">
      <w:pPr>
        <w:pStyle w:val="affb"/>
        <w:rPr>
          <w:ins w:id="1234" w:author="Rapporteur" w:date="2026-02-16T16:19:00Z"/>
          <w:lang w:eastAsia="ko-KR"/>
        </w:rPr>
      </w:pPr>
      <w:ins w:id="1235" w:author="Rapporteur" w:date="2026-02-16T16:19:00Z">
        <w:r>
          <w:t>5.</w:t>
        </w:r>
        <w:r>
          <w:tab/>
          <w:t>The AIOTF sends the protected AIoT NAS data transfer acknowledgement message to the AIoT device.</w:t>
        </w:r>
      </w:ins>
    </w:p>
    <w:p w14:paraId="71A8739E" w14:textId="77777777" w:rsidR="009C0297" w:rsidRDefault="009C0297" w:rsidP="009C0297">
      <w:pPr>
        <w:pStyle w:val="affb"/>
        <w:rPr>
          <w:ins w:id="1236" w:author="Rapporteur" w:date="2026-02-16T16:19:00Z"/>
          <w:lang w:eastAsia="ko-KR"/>
        </w:rPr>
      </w:pPr>
      <w:ins w:id="1237" w:author="Rapporteur" w:date="2026-02-16T16:19:00Z">
        <w:r>
          <w:t>6.</w:t>
        </w:r>
        <w:r>
          <w:tab/>
        </w:r>
        <w:r>
          <w:rPr>
            <w:rFonts w:hint="eastAsia"/>
            <w:lang w:eastAsia="ko-KR"/>
          </w:rPr>
          <w:t xml:space="preserve">AIoT device </w:t>
        </w:r>
        <w:r>
          <w:rPr>
            <w:lang w:eastAsia="ko-KR"/>
          </w:rPr>
          <w:t xml:space="preserve">derives </w:t>
        </w:r>
        <w:r>
          <w:t>K</w:t>
        </w:r>
        <w:r w:rsidRPr="00873A1B">
          <w:rPr>
            <w:vertAlign w:val="subscript"/>
          </w:rPr>
          <w:t>AIoT</w:t>
        </w:r>
        <w:r>
          <w:rPr>
            <w:vertAlign w:val="subscript"/>
          </w:rPr>
          <w:t xml:space="preserve"> session</w:t>
        </w:r>
        <w:r w:rsidRPr="005218EE">
          <w:t>’</w:t>
        </w:r>
        <w:r>
          <w:t xml:space="preserve"> </w:t>
        </w:r>
        <w:r>
          <w:rPr>
            <w:lang w:eastAsia="ko-KR"/>
          </w:rPr>
          <w:t xml:space="preserve">in the same way as ADM/CH did in step 2, and processes the received message based on the </w:t>
        </w:r>
        <w:r>
          <w:t>K</w:t>
        </w:r>
        <w:r w:rsidRPr="00873A1B">
          <w:rPr>
            <w:vertAlign w:val="subscript"/>
          </w:rPr>
          <w:t>AIoT</w:t>
        </w:r>
        <w:r>
          <w:rPr>
            <w:vertAlign w:val="subscript"/>
          </w:rPr>
          <w:t xml:space="preserve"> session</w:t>
        </w:r>
        <w:r w:rsidRPr="005218EE">
          <w:t>’</w:t>
        </w:r>
        <w:r w:rsidRPr="00AE56B4">
          <w:rPr>
            <w:rFonts w:hint="eastAsia"/>
            <w:lang w:eastAsia="ko-KR"/>
          </w:rPr>
          <w:t>.</w:t>
        </w:r>
        <w:r>
          <w:rPr>
            <w:rFonts w:hint="eastAsia"/>
            <w:lang w:eastAsia="ko-KR"/>
          </w:rPr>
          <w:t xml:space="preserve"> </w:t>
        </w:r>
      </w:ins>
    </w:p>
    <w:p w14:paraId="66687A12" w14:textId="77777777" w:rsidR="009C0297" w:rsidRDefault="009C0297" w:rsidP="009C0297">
      <w:pPr>
        <w:pStyle w:val="EditorsNote"/>
        <w:rPr>
          <w:ins w:id="1238" w:author="Rapporteur" w:date="2026-02-16T16:19:00Z"/>
          <w:lang w:val="en-US"/>
        </w:rPr>
      </w:pPr>
      <w:ins w:id="1239" w:author="Rapporteur" w:date="2026-02-16T16:19:00Z">
        <w:r>
          <w:rPr>
            <w:lang w:val="en-US"/>
          </w:rPr>
          <w:t>Editor’s Note: Motivation to use random number as freshness parameter instead of a counter is FFS.</w:t>
        </w:r>
      </w:ins>
    </w:p>
    <w:p w14:paraId="511FE02D" w14:textId="77777777" w:rsidR="009C0297" w:rsidRDefault="009C0297" w:rsidP="009C0297">
      <w:pPr>
        <w:pStyle w:val="EditorsNote"/>
        <w:rPr>
          <w:ins w:id="1240" w:author="Rapporteur" w:date="2026-02-16T16:19:00Z"/>
          <w:lang w:eastAsia="ko-KR"/>
        </w:rPr>
      </w:pPr>
      <w:ins w:id="1241" w:author="Rapporteur" w:date="2026-02-16T16:19:00Z">
        <w:r>
          <w:rPr>
            <w:lang w:val="en-US"/>
          </w:rPr>
          <w:t>Editor’s Note: Motivation to not maintain the device security context in AIoT device is FFS.</w:t>
        </w:r>
      </w:ins>
    </w:p>
    <w:p w14:paraId="4EE7FDCE" w14:textId="07615660" w:rsidR="009C0297" w:rsidRPr="00F31275" w:rsidRDefault="009C0297" w:rsidP="009C0297">
      <w:pPr>
        <w:pStyle w:val="31"/>
        <w:rPr>
          <w:ins w:id="1242" w:author="Rapporteur" w:date="2026-02-16T16:19:00Z"/>
        </w:rPr>
      </w:pPr>
      <w:ins w:id="1243" w:author="Rapporteur" w:date="2026-02-16T16:19:00Z">
        <w:r w:rsidRPr="00F31275">
          <w:t>5</w:t>
        </w:r>
        <w:r w:rsidRPr="002B46DF">
          <w:t>.</w:t>
        </w:r>
      </w:ins>
      <w:ins w:id="1244" w:author="Rapporteur" w:date="2026-02-16T16:20:00Z">
        <w:r>
          <w:t>17</w:t>
        </w:r>
      </w:ins>
      <w:ins w:id="1245" w:author="Rapporteur" w:date="2026-02-16T16:19:00Z">
        <w:r w:rsidRPr="002B46DF">
          <w:t>.3</w:t>
        </w:r>
        <w:r w:rsidRPr="002B46DF">
          <w:tab/>
          <w:t>Evaluation</w:t>
        </w:r>
      </w:ins>
    </w:p>
    <w:p w14:paraId="3500B169" w14:textId="77777777" w:rsidR="009C0297" w:rsidRPr="00D2208B" w:rsidRDefault="009C0297" w:rsidP="009C0297">
      <w:pPr>
        <w:rPr>
          <w:ins w:id="1246" w:author="Rapporteur" w:date="2026-02-16T16:19:00Z"/>
          <w:lang w:val="en-US"/>
        </w:rPr>
      </w:pPr>
      <w:ins w:id="1247" w:author="Rapporteur" w:date="2026-02-16T16:19:00Z">
        <w:r>
          <w:rPr>
            <w:lang w:val="en-US"/>
          </w:rPr>
          <w:t>TBD.</w:t>
        </w:r>
      </w:ins>
    </w:p>
    <w:p w14:paraId="19212822" w14:textId="5BFE0934" w:rsidR="009C0297" w:rsidRPr="007C6385" w:rsidRDefault="009C0297" w:rsidP="009C0297">
      <w:pPr>
        <w:pStyle w:val="21"/>
        <w:rPr>
          <w:ins w:id="1248" w:author="Rapporteur" w:date="2026-02-16T16:25:00Z"/>
        </w:rPr>
      </w:pPr>
      <w:ins w:id="1249" w:author="Rapporteur" w:date="2026-02-16T16:25:00Z">
        <w:r w:rsidRPr="007C6385">
          <w:t>5.</w:t>
        </w:r>
        <w:r>
          <w:t>18</w:t>
        </w:r>
        <w:r w:rsidRPr="007C6385">
          <w:tab/>
          <w:t>Solution #</w:t>
        </w:r>
      </w:ins>
      <w:ins w:id="1250" w:author="Rapporteur" w:date="2026-02-16T16:26:00Z">
        <w:r>
          <w:t>18</w:t>
        </w:r>
      </w:ins>
      <w:ins w:id="1251" w:author="Rapporteur" w:date="2026-02-16T16:25:00Z">
        <w:r w:rsidRPr="007C6385">
          <w:t>:</w:t>
        </w:r>
        <w:r>
          <w:t xml:space="preserve"> DO-A request using UICC services</w:t>
        </w:r>
      </w:ins>
    </w:p>
    <w:p w14:paraId="280D5B66" w14:textId="5892BDE3" w:rsidR="009C0297" w:rsidRPr="007C6385" w:rsidRDefault="009C0297" w:rsidP="009C0297">
      <w:pPr>
        <w:pStyle w:val="31"/>
        <w:rPr>
          <w:ins w:id="1252" w:author="Rapporteur" w:date="2026-02-16T16:25:00Z"/>
        </w:rPr>
      </w:pPr>
      <w:ins w:id="1253" w:author="Rapporteur" w:date="2026-02-16T16:25:00Z">
        <w:r w:rsidRPr="007C6385">
          <w:t>5.</w:t>
        </w:r>
        <w:r>
          <w:t>1</w:t>
        </w:r>
      </w:ins>
      <w:ins w:id="1254" w:author="Rapporteur" w:date="2026-02-16T16:26:00Z">
        <w:r>
          <w:t>8</w:t>
        </w:r>
      </w:ins>
      <w:ins w:id="1255" w:author="Rapporteur" w:date="2026-02-16T16:25:00Z">
        <w:r w:rsidRPr="007C6385">
          <w:t>.1</w:t>
        </w:r>
        <w:r w:rsidRPr="007C6385">
          <w:tab/>
          <w:t>Introduction</w:t>
        </w:r>
      </w:ins>
    </w:p>
    <w:p w14:paraId="237810A1" w14:textId="77777777" w:rsidR="009C0297" w:rsidRPr="007C6385" w:rsidRDefault="009C0297" w:rsidP="009C0297">
      <w:pPr>
        <w:keepLines/>
        <w:rPr>
          <w:ins w:id="1256" w:author="Rapporteur" w:date="2026-02-16T16:25:00Z"/>
        </w:rPr>
      </w:pPr>
      <w:ins w:id="1257" w:author="Rapporteur" w:date="2026-02-16T16:25:00Z">
        <w:r w:rsidRPr="00EF4313">
          <w:t>The solution provides a procedure to protect the identity during DO</w:t>
        </w:r>
        <w:r>
          <w:t>-</w:t>
        </w:r>
        <w:r w:rsidRPr="00EF4313">
          <w:t>A request</w:t>
        </w:r>
        <w:r>
          <w:t xml:space="preserve">. The method uses a SUCI based approach, as this study addresses PLNM deployments, implying UICC services are available in the AIoT device including authentication methods and identifier concealment. The solution includes a T-ID in the DO-A message together with the SUCI, as an identifier which can be used during inventory procedure to identify the AIoT device. The T-ID furthermore enables the AIoT device and AIoTF to get into sync, in case of out of sync or initial message send, in case no valid T-ID is stored in the ADM. The inventory and command steps are mentioned in the solution to maintain a holistic view and the relation to proceeding steps after the DO-A message. </w:t>
        </w:r>
      </w:ins>
    </w:p>
    <w:p w14:paraId="5022A949" w14:textId="63FCA293" w:rsidR="009C0297" w:rsidRDefault="009C0297" w:rsidP="009C0297">
      <w:pPr>
        <w:pStyle w:val="31"/>
        <w:rPr>
          <w:ins w:id="1258" w:author="Rapporteur" w:date="2026-02-16T16:25:00Z"/>
        </w:rPr>
      </w:pPr>
      <w:ins w:id="1259" w:author="Rapporteur" w:date="2026-02-16T16:25:00Z">
        <w:r w:rsidRPr="007C6385">
          <w:t>5.</w:t>
        </w:r>
      </w:ins>
      <w:ins w:id="1260" w:author="Rapporteur" w:date="2026-02-16T16:26:00Z">
        <w:r>
          <w:t>18</w:t>
        </w:r>
      </w:ins>
      <w:ins w:id="1261" w:author="Rapporteur" w:date="2026-02-16T16:25:00Z">
        <w:r w:rsidRPr="007C6385">
          <w:t>.2</w:t>
        </w:r>
        <w:r w:rsidRPr="007C6385">
          <w:tab/>
          <w:t>Solution details</w:t>
        </w:r>
      </w:ins>
    </w:p>
    <w:p w14:paraId="5CC52338" w14:textId="1ED14581" w:rsidR="009C0297" w:rsidRPr="00113261" w:rsidRDefault="009C0297" w:rsidP="009C0297">
      <w:pPr>
        <w:rPr>
          <w:ins w:id="1262" w:author="Rapporteur" w:date="2026-02-16T16:25:00Z"/>
        </w:rPr>
      </w:pPr>
      <w:ins w:id="1263" w:author="Rapporteur" w:date="2026-02-16T16:25:00Z">
        <w:r w:rsidRPr="00BC66DE">
          <w:t>The</w:t>
        </w:r>
        <w:r>
          <w:t xml:space="preserve"> procedure shown in figure </w:t>
        </w:r>
      </w:ins>
      <w:ins w:id="1264" w:author="Rapporteur" w:date="2026-02-16T16:49:00Z">
        <w:r w:rsidR="001870E9" w:rsidRPr="001870E9">
          <w:t>5.18.2-</w:t>
        </w:r>
      </w:ins>
      <w:ins w:id="1265" w:author="Rapporteur" w:date="2026-02-16T16:25:00Z">
        <w:r>
          <w:t xml:space="preserve">1 is initiated when a </w:t>
        </w:r>
        <w:r w:rsidRPr="00BC66DE">
          <w:t>AIoT device determines that data must be sent as DO-A. This could be sensor data which periodically needs to be</w:t>
        </w:r>
        <w:r>
          <w:t xml:space="preserve"> </w:t>
        </w:r>
        <w:r w:rsidRPr="00BC66DE">
          <w:t>updated, warnings i.e. basement flooding, temperature surge/drop, or others</w:t>
        </w:r>
        <w:r>
          <w:t>.</w:t>
        </w:r>
      </w:ins>
    </w:p>
    <w:p w14:paraId="11E5030C" w14:textId="77777777" w:rsidR="009C0297" w:rsidRDefault="009C0297" w:rsidP="009C0297">
      <w:pPr>
        <w:keepNext/>
        <w:spacing w:after="120"/>
        <w:jc w:val="center"/>
        <w:rPr>
          <w:ins w:id="1266" w:author="Rapporteur" w:date="2026-02-16T16:25:00Z"/>
        </w:rPr>
      </w:pPr>
      <w:ins w:id="1267" w:author="Rapporteur" w:date="2026-02-16T16:25:00Z">
        <w:r w:rsidRPr="002062B2">
          <w:rPr>
            <w:rFonts w:eastAsia="Nokia Pure Text Light"/>
            <w:color w:val="001135"/>
            <w:lang w:val="en-US"/>
          </w:rPr>
          <w:object w:dxaOrig="7740" w:dyaOrig="5145" w14:anchorId="567672DB">
            <v:shape id="_x0000_i1256" type="#_x0000_t75" style="width:345.5pt;height:229.5pt" o:ole="">
              <v:imagedata r:id="rId52" o:title=""/>
            </v:shape>
            <o:OLEObject Type="Embed" ProgID="Mscgen.Chart" ShapeID="_x0000_i1256" DrawAspect="Content" ObjectID="_1832767025" r:id="rId53"/>
          </w:object>
        </w:r>
      </w:ins>
    </w:p>
    <w:p w14:paraId="19B2A5D3" w14:textId="1483387D" w:rsidR="009C0297" w:rsidRPr="009C0297" w:rsidRDefault="009C0297" w:rsidP="009C0297">
      <w:pPr>
        <w:pStyle w:val="af5"/>
        <w:jc w:val="center"/>
        <w:rPr>
          <w:ins w:id="1268" w:author="Rapporteur" w:date="2026-02-16T16:25:00Z"/>
          <w:rFonts w:ascii="Arial" w:hAnsi="Arial"/>
          <w:b/>
          <w:i w:val="0"/>
          <w:iCs w:val="0"/>
          <w:color w:val="auto"/>
          <w:sz w:val="20"/>
          <w:szCs w:val="20"/>
          <w:rPrChange w:id="1269" w:author="Rapporteur" w:date="2026-02-16T16:27:00Z">
            <w:rPr>
              <w:ins w:id="1270" w:author="Rapporteur" w:date="2026-02-16T16:25:00Z"/>
              <w:rFonts w:eastAsia="Nokia Pure Text Light"/>
              <w:color w:val="001135"/>
              <w:lang w:val="en-US"/>
            </w:rPr>
          </w:rPrChange>
        </w:rPr>
      </w:pPr>
      <w:ins w:id="1271" w:author="Rapporteur" w:date="2026-02-16T16:27:00Z">
        <w:r w:rsidRPr="009C0297">
          <w:rPr>
            <w:rFonts w:ascii="Arial" w:hAnsi="Arial"/>
            <w:b/>
            <w:i w:val="0"/>
            <w:iCs w:val="0"/>
            <w:color w:val="auto"/>
            <w:sz w:val="20"/>
            <w:szCs w:val="20"/>
            <w:rPrChange w:id="1272" w:author="Rapporteur" w:date="2026-02-16T16:27:00Z">
              <w:rPr/>
            </w:rPrChange>
          </w:rPr>
          <w:t>Figure 5.1</w:t>
        </w:r>
        <w:r w:rsidRPr="009C0297">
          <w:rPr>
            <w:rFonts w:ascii="Arial" w:hAnsi="Arial"/>
            <w:b/>
            <w:i w:val="0"/>
            <w:iCs w:val="0"/>
            <w:color w:val="auto"/>
            <w:sz w:val="20"/>
            <w:szCs w:val="20"/>
            <w:rPrChange w:id="1273" w:author="Rapporteur" w:date="2026-02-16T16:27:00Z">
              <w:rPr/>
            </w:rPrChange>
          </w:rPr>
          <w:t>8</w:t>
        </w:r>
        <w:r w:rsidRPr="009C0297">
          <w:rPr>
            <w:rFonts w:ascii="Arial" w:hAnsi="Arial"/>
            <w:b/>
            <w:i w:val="0"/>
            <w:iCs w:val="0"/>
            <w:color w:val="auto"/>
            <w:sz w:val="20"/>
            <w:szCs w:val="20"/>
            <w:rPrChange w:id="1274" w:author="Rapporteur" w:date="2026-02-16T16:27:00Z">
              <w:rPr/>
            </w:rPrChange>
          </w:rPr>
          <w:t>.2-1</w:t>
        </w:r>
      </w:ins>
      <w:ins w:id="1275" w:author="Rapporteur" w:date="2026-02-16T16:25:00Z">
        <w:r w:rsidRPr="009C0297">
          <w:rPr>
            <w:rFonts w:ascii="Arial" w:hAnsi="Arial"/>
            <w:b/>
            <w:i w:val="0"/>
            <w:iCs w:val="0"/>
            <w:color w:val="auto"/>
            <w:sz w:val="20"/>
            <w:szCs w:val="20"/>
            <w:rPrChange w:id="1276" w:author="Rapporteur" w:date="2026-02-16T16:27:00Z">
              <w:rPr/>
            </w:rPrChange>
          </w:rPr>
          <w:t>: DO-A signalling initiating an inventory + command procedure.</w:t>
        </w:r>
      </w:ins>
    </w:p>
    <w:p w14:paraId="7590478C" w14:textId="77777777" w:rsidR="009C0297" w:rsidRPr="002062B2" w:rsidRDefault="009C0297" w:rsidP="009C0297">
      <w:pPr>
        <w:spacing w:after="120"/>
        <w:rPr>
          <w:ins w:id="1277" w:author="Rapporteur" w:date="2026-02-16T16:25:00Z"/>
          <w:rFonts w:eastAsia="Nokia Pure Text Light"/>
          <w:color w:val="001135"/>
          <w:lang w:val="en-US"/>
        </w:rPr>
      </w:pPr>
      <w:ins w:id="1278" w:author="Rapporteur" w:date="2026-02-16T16:25:00Z">
        <w:r w:rsidRPr="002062B2">
          <w:rPr>
            <w:rFonts w:eastAsia="Nokia Pure Text Light"/>
            <w:color w:val="001135"/>
            <w:lang w:val="en-US"/>
          </w:rPr>
          <w:t>The device selects a suitable DO-A access occasion based on configuration.</w:t>
        </w:r>
      </w:ins>
    </w:p>
    <w:p w14:paraId="3B15B308" w14:textId="77777777" w:rsidR="009C0297" w:rsidRPr="002062B2" w:rsidRDefault="009C0297" w:rsidP="009C0297">
      <w:pPr>
        <w:numPr>
          <w:ilvl w:val="0"/>
          <w:numId w:val="22"/>
        </w:numPr>
        <w:shd w:val="clear" w:color="auto" w:fill="FFFFFF"/>
        <w:spacing w:after="120"/>
        <w:contextualSpacing/>
        <w:rPr>
          <w:ins w:id="1279" w:author="Rapporteur" w:date="2026-02-16T16:25:00Z"/>
          <w:rFonts w:eastAsia="Nokia Pure Text Light"/>
          <w:lang w:val="en-US"/>
        </w:rPr>
      </w:pPr>
      <w:ins w:id="1280" w:author="Rapporteur" w:date="2026-02-16T16:25:00Z">
        <w:r w:rsidRPr="002062B2">
          <w:rPr>
            <w:rFonts w:eastAsia="Nokia Pure Text Light"/>
            <w:lang w:val="en-US"/>
          </w:rPr>
          <w:lastRenderedPageBreak/>
          <w:t xml:space="preserve">The AIoT device and AIoTF are pre-provisioned with the AIoT permanent device ID. It’s assumed that </w:t>
        </w:r>
        <w:r>
          <w:rPr>
            <w:rFonts w:eastAsia="Nokia Pure Text Light"/>
            <w:lang w:val="en-US"/>
          </w:rPr>
          <w:t>T-ID</w:t>
        </w:r>
        <w:r w:rsidRPr="002062B2">
          <w:rPr>
            <w:rFonts w:eastAsia="Nokia Pure Text Light"/>
            <w:lang w:val="en-US"/>
          </w:rPr>
          <w:t xml:space="preserve"> is not pre-configured.</w:t>
        </w:r>
      </w:ins>
    </w:p>
    <w:p w14:paraId="4A820668" w14:textId="78058970" w:rsidR="009C0297" w:rsidRDefault="009C0297" w:rsidP="009C0297">
      <w:pPr>
        <w:numPr>
          <w:ilvl w:val="0"/>
          <w:numId w:val="22"/>
        </w:numPr>
        <w:shd w:val="clear" w:color="auto" w:fill="FFFFFF"/>
        <w:spacing w:after="120"/>
        <w:contextualSpacing/>
        <w:rPr>
          <w:ins w:id="1281" w:author="Rapporteur" w:date="2026-02-16T16:25:00Z"/>
          <w:rFonts w:eastAsia="Nokia Pure Text Light"/>
          <w:lang w:val="en-US"/>
        </w:rPr>
      </w:pPr>
      <w:ins w:id="1282" w:author="Rapporteur" w:date="2026-02-16T16:25:00Z">
        <w:r w:rsidRPr="002062B2">
          <w:rPr>
            <w:rFonts w:eastAsia="Nokia Pure Text Light"/>
            <w:lang w:val="en-US"/>
          </w:rPr>
          <w:t>The device constructs a SUPI according to TS 23.003</w:t>
        </w:r>
        <w:r>
          <w:rPr>
            <w:rFonts w:eastAsia="Nokia Pure Text Light"/>
            <w:lang w:val="en-US"/>
          </w:rPr>
          <w:t xml:space="preserve"> [</w:t>
        </w:r>
      </w:ins>
      <w:ins w:id="1283" w:author="Rapporteur" w:date="2026-02-16T16:28:00Z">
        <w:r>
          <w:rPr>
            <w:rFonts w:eastAsia="Nokia Pure Text Light"/>
            <w:lang w:val="en-US"/>
          </w:rPr>
          <w:t>13</w:t>
        </w:r>
      </w:ins>
      <w:ins w:id="1284" w:author="Rapporteur" w:date="2026-02-16T16:25:00Z">
        <w:r>
          <w:rPr>
            <w:rFonts w:eastAsia="Nokia Pure Text Light"/>
            <w:lang w:val="en-US"/>
          </w:rPr>
          <w:t>]</w:t>
        </w:r>
        <w:r w:rsidRPr="002062B2">
          <w:rPr>
            <w:rFonts w:eastAsia="Nokia Pure Text Light"/>
            <w:lang w:val="en-US"/>
          </w:rPr>
          <w:t xml:space="preserve"> with the following </w:t>
        </w:r>
        <w:r>
          <w:rPr>
            <w:rFonts w:eastAsia="Nokia Pure Text Light"/>
            <w:lang w:val="en-US"/>
          </w:rPr>
          <w:t>modification.</w:t>
        </w:r>
        <w:r w:rsidRPr="002062B2">
          <w:rPr>
            <w:rFonts w:eastAsia="Nokia Pure Text Light"/>
            <w:lang w:val="en-US"/>
          </w:rPr>
          <w:t xml:space="preserve"> SUPI type</w:t>
        </w:r>
        <w:r>
          <w:rPr>
            <w:rFonts w:eastAsia="Nokia Pure Text Light"/>
            <w:lang w:val="en-US"/>
          </w:rPr>
          <w:t xml:space="preserve"> is</w:t>
        </w:r>
        <w:r w:rsidRPr="002062B2">
          <w:rPr>
            <w:rFonts w:eastAsia="Nokia Pure Text Light"/>
            <w:lang w:val="en-US"/>
          </w:rPr>
          <w:t xml:space="preserve"> NSI, Home network identifier is the domain name of the AIoTF and AIoT device permanent identifier is set as the username.</w:t>
        </w:r>
        <w:r>
          <w:rPr>
            <w:rFonts w:eastAsia="Nokia Pure Text Light"/>
            <w:lang w:val="en-US"/>
          </w:rPr>
          <w:t xml:space="preserve"> The T-ID* is an identifier which is generated by a pseudo-random number generator. The intent of T-ID* is to provide an identifier which can be used during inventory, until the device gets assigned a T-ID by the AIoTF. The device stores the T-ID* but doesn’t substitute it with the real T-ID*.</w:t>
        </w:r>
        <w:r w:rsidRPr="00ED3F82">
          <w:rPr>
            <w:rFonts w:eastAsia="Nokia Pure Text Light"/>
            <w:lang w:val="en-US"/>
          </w:rPr>
          <w:t xml:space="preserve">  </w:t>
        </w:r>
      </w:ins>
    </w:p>
    <w:p w14:paraId="793CAF13" w14:textId="77777777" w:rsidR="009C0297" w:rsidRPr="002062B2" w:rsidRDefault="009C0297" w:rsidP="009C0297">
      <w:pPr>
        <w:shd w:val="clear" w:color="auto" w:fill="FFFFFF"/>
        <w:spacing w:after="120"/>
        <w:ind w:left="720"/>
        <w:contextualSpacing/>
        <w:rPr>
          <w:ins w:id="1285" w:author="Rapporteur" w:date="2026-02-16T16:25:00Z"/>
          <w:rFonts w:eastAsia="Nokia Pure Text Light"/>
          <w:lang w:val="en-US"/>
        </w:rPr>
      </w:pPr>
      <w:ins w:id="1286" w:author="Rapporteur" w:date="2026-02-16T16:25:00Z">
        <w:r w:rsidRPr="002062B2">
          <w:rPr>
            <w:rFonts w:eastAsia="Nokia Pure Text Light"/>
            <w:color w:val="001135"/>
            <w:lang w:val="en-US"/>
          </w:rPr>
          <w:t xml:space="preserve">The AIoT device sends the SUCI* and </w:t>
        </w:r>
        <w:r w:rsidRPr="00D57BC7">
          <w:rPr>
            <w:rFonts w:eastAsia="Nokia Pure Text Light"/>
            <w:color w:val="001135"/>
            <w:lang w:val="en-US"/>
          </w:rPr>
          <w:t>T-ID*</w:t>
        </w:r>
        <w:r w:rsidRPr="002062B2">
          <w:rPr>
            <w:rFonts w:eastAsia="Nokia Pure Text Light"/>
            <w:color w:val="001135"/>
            <w:lang w:val="en-US"/>
          </w:rPr>
          <w:t xml:space="preserve"> to the AIoT reader</w:t>
        </w:r>
        <w:r>
          <w:rPr>
            <w:rFonts w:eastAsia="Nokia Pure Text Light"/>
            <w:color w:val="001135"/>
            <w:lang w:val="en-US"/>
          </w:rPr>
          <w:t>.</w:t>
        </w:r>
      </w:ins>
    </w:p>
    <w:p w14:paraId="2815704D" w14:textId="77777777" w:rsidR="009C0297" w:rsidRPr="002062B2" w:rsidRDefault="009C0297" w:rsidP="009C0297">
      <w:pPr>
        <w:numPr>
          <w:ilvl w:val="0"/>
          <w:numId w:val="22"/>
        </w:numPr>
        <w:shd w:val="clear" w:color="auto" w:fill="FFFFFF"/>
        <w:spacing w:after="120"/>
        <w:contextualSpacing/>
        <w:rPr>
          <w:ins w:id="1287" w:author="Rapporteur" w:date="2026-02-16T16:25:00Z"/>
          <w:rFonts w:eastAsia="Nokia Pure Text Light"/>
          <w:lang w:val="en-US"/>
        </w:rPr>
      </w:pPr>
      <w:bookmarkStart w:id="1288" w:name="_Hlk216799608"/>
      <w:ins w:id="1289" w:author="Rapporteur" w:date="2026-02-16T16:25:00Z">
        <w:r w:rsidRPr="002062B2">
          <w:rPr>
            <w:rFonts w:eastAsia="Nokia Pure Text Light"/>
            <w:lang w:val="en-US"/>
          </w:rPr>
          <w:t>The AIoT reader forwards the message to the AMF, which selects the AIoTF based on the home routing indicator</w:t>
        </w:r>
        <w:bookmarkEnd w:id="1288"/>
        <w:r w:rsidRPr="002062B2">
          <w:rPr>
            <w:rFonts w:eastAsia="Nokia Pure Text Light"/>
            <w:lang w:val="en-US"/>
          </w:rPr>
          <w:t>, the temporary identifier or local policies and sends the SUCI* and</w:t>
        </w:r>
        <w:r>
          <w:rPr>
            <w:rFonts w:eastAsia="Nokia Pure Text Light"/>
            <w:lang w:val="en-US"/>
          </w:rPr>
          <w:t xml:space="preserve"> T-ID*</w:t>
        </w:r>
        <w:r w:rsidRPr="002062B2">
          <w:rPr>
            <w:rFonts w:eastAsia="Nokia Pure Text Light"/>
            <w:lang w:val="en-US"/>
          </w:rPr>
          <w:t xml:space="preserve"> to the AIoTF. </w:t>
        </w:r>
      </w:ins>
    </w:p>
    <w:p w14:paraId="59821250" w14:textId="77777777" w:rsidR="009C0297" w:rsidRPr="002062B2" w:rsidRDefault="009C0297" w:rsidP="009C0297">
      <w:pPr>
        <w:numPr>
          <w:ilvl w:val="0"/>
          <w:numId w:val="22"/>
        </w:numPr>
        <w:shd w:val="clear" w:color="auto" w:fill="FFFFFF"/>
        <w:spacing w:after="120"/>
        <w:contextualSpacing/>
        <w:rPr>
          <w:ins w:id="1290" w:author="Rapporteur" w:date="2026-02-16T16:25:00Z"/>
          <w:rFonts w:eastAsia="Nokia Pure Text Light"/>
          <w:lang w:val="en-US"/>
        </w:rPr>
      </w:pPr>
      <w:ins w:id="1291" w:author="Rapporteur" w:date="2026-02-16T16:25:00Z">
        <w:r w:rsidRPr="002062B2">
          <w:rPr>
            <w:rFonts w:eastAsia="Nokia Pure Text Light"/>
            <w:lang w:val="en-US"/>
          </w:rPr>
          <w:t xml:space="preserve">The AIoTF sends the SUCI* </w:t>
        </w:r>
        <w:r>
          <w:rPr>
            <w:rFonts w:eastAsia="Nokia Pure Text Light"/>
            <w:lang w:val="en-US"/>
          </w:rPr>
          <w:t>and T-ID*</w:t>
        </w:r>
        <w:r w:rsidRPr="002062B2">
          <w:rPr>
            <w:rFonts w:eastAsia="Nokia Pure Text Light"/>
            <w:lang w:val="en-US"/>
          </w:rPr>
          <w:t xml:space="preserve"> to the ADM</w:t>
        </w:r>
        <w:r>
          <w:rPr>
            <w:rFonts w:eastAsia="Nokia Pure Text Light"/>
            <w:lang w:val="en-US"/>
          </w:rPr>
          <w:t>.</w:t>
        </w:r>
        <w:r w:rsidRPr="002062B2">
          <w:rPr>
            <w:rFonts w:eastAsia="Nokia Pure Text Light"/>
            <w:lang w:val="en-US"/>
          </w:rPr>
          <w:t xml:space="preserve"> </w:t>
        </w:r>
      </w:ins>
    </w:p>
    <w:p w14:paraId="6E0566D2" w14:textId="77777777" w:rsidR="009C0297" w:rsidRPr="002062B2" w:rsidRDefault="009C0297" w:rsidP="009C0297">
      <w:pPr>
        <w:numPr>
          <w:ilvl w:val="0"/>
          <w:numId w:val="22"/>
        </w:numPr>
        <w:shd w:val="clear" w:color="auto" w:fill="FFFFFF"/>
        <w:spacing w:after="120"/>
        <w:contextualSpacing/>
        <w:rPr>
          <w:ins w:id="1292" w:author="Rapporteur" w:date="2026-02-16T16:25:00Z"/>
          <w:rFonts w:eastAsia="Nokia Pure Text Light"/>
          <w:lang w:val="en-US"/>
        </w:rPr>
      </w:pPr>
      <w:ins w:id="1293" w:author="Rapporteur" w:date="2026-02-16T16:25:00Z">
        <w:r w:rsidRPr="002062B2">
          <w:rPr>
            <w:rFonts w:eastAsia="Nokia Pure Text Light"/>
            <w:lang w:val="en-US"/>
          </w:rPr>
          <w:t>If the ADM receives a SUCI*</w:t>
        </w:r>
        <w:r>
          <w:rPr>
            <w:rFonts w:eastAsia="Nokia Pure Text Light"/>
            <w:lang w:val="en-US"/>
          </w:rPr>
          <w:t xml:space="preserve"> and </w:t>
        </w:r>
        <w:r w:rsidRPr="002062B2">
          <w:rPr>
            <w:rFonts w:eastAsia="Nokia Pure Text Light"/>
            <w:lang w:val="en-US"/>
          </w:rPr>
          <w:t>deconceals it to construct a SUPI.</w:t>
        </w:r>
      </w:ins>
    </w:p>
    <w:p w14:paraId="6046655F" w14:textId="77777777" w:rsidR="009C0297" w:rsidRPr="002062B2" w:rsidRDefault="009C0297" w:rsidP="009C0297">
      <w:pPr>
        <w:spacing w:after="120"/>
        <w:ind w:left="720"/>
        <w:rPr>
          <w:ins w:id="1294" w:author="Rapporteur" w:date="2026-02-16T16:25:00Z"/>
          <w:rFonts w:eastAsia="Nokia Pure Text Light"/>
          <w:color w:val="001135"/>
          <w:lang w:val="en-US"/>
        </w:rPr>
      </w:pPr>
      <w:ins w:id="1295" w:author="Rapporteur" w:date="2026-02-16T16:25:00Z">
        <w:r w:rsidRPr="002062B2">
          <w:rPr>
            <w:rFonts w:eastAsia="Nokia Pure Text Light"/>
            <w:color w:val="001135"/>
            <w:lang w:val="en-US"/>
          </w:rPr>
          <w:t>The ADM verifies whether the AIoT permanent identifier exists in the AIoT device register</w:t>
        </w:r>
        <w:r>
          <w:rPr>
            <w:rFonts w:eastAsia="Nokia Pure Text Light"/>
            <w:color w:val="001135"/>
            <w:lang w:val="en-US"/>
          </w:rPr>
          <w:t>.</w:t>
        </w:r>
        <w:r w:rsidRPr="002062B2">
          <w:rPr>
            <w:rFonts w:eastAsia="Nokia Pure Text Light"/>
            <w:color w:val="001135"/>
            <w:lang w:val="en-US"/>
          </w:rPr>
          <w:t xml:space="preserve"> </w:t>
        </w:r>
        <w:r>
          <w:rPr>
            <w:rFonts w:eastAsia="Nokia Pure Text Light"/>
            <w:color w:val="001135"/>
            <w:lang w:val="en-US"/>
          </w:rPr>
          <w:t>I</w:t>
        </w:r>
        <w:r w:rsidRPr="002062B2">
          <w:rPr>
            <w:rFonts w:eastAsia="Nokia Pure Text Light"/>
            <w:color w:val="001135"/>
            <w:lang w:val="en-US"/>
          </w:rPr>
          <w:t>f exists, the ADM generates an AV for this device us</w:t>
        </w:r>
        <w:r>
          <w:rPr>
            <w:rFonts w:eastAsia="Nokia Pure Text Light"/>
            <w:color w:val="001135"/>
            <w:lang w:val="en-US"/>
          </w:rPr>
          <w:t>ing</w:t>
        </w:r>
        <w:r w:rsidRPr="002062B2">
          <w:rPr>
            <w:rFonts w:eastAsia="Nokia Pure Text Light"/>
            <w:color w:val="001135"/>
            <w:lang w:val="en-US"/>
          </w:rPr>
          <w:t xml:space="preserve"> SUPI</w:t>
        </w:r>
        <w:r>
          <w:rPr>
            <w:rFonts w:eastAsia="Nokia Pure Text Light"/>
            <w:color w:val="001135"/>
            <w:lang w:val="en-US"/>
          </w:rPr>
          <w:t>*</w:t>
        </w:r>
        <w:r w:rsidRPr="002062B2">
          <w:rPr>
            <w:rFonts w:eastAsia="Nokia Pure Text Light"/>
            <w:color w:val="001135"/>
            <w:lang w:val="en-US"/>
          </w:rPr>
          <w:t xml:space="preserve"> to identify the authentication keys and derive the AV. The ADM returns the SUPI*</w:t>
        </w:r>
        <w:r>
          <w:rPr>
            <w:rFonts w:eastAsia="Nokia Pure Text Light"/>
            <w:color w:val="001135"/>
            <w:lang w:val="en-US"/>
          </w:rPr>
          <w:t xml:space="preserve"> and</w:t>
        </w:r>
        <w:r w:rsidRPr="002062B2">
          <w:rPr>
            <w:rFonts w:eastAsia="Nokia Pure Text Light"/>
            <w:color w:val="001135"/>
            <w:lang w:val="en-US"/>
          </w:rPr>
          <w:t xml:space="preserve"> AV</w:t>
        </w:r>
        <w:r>
          <w:rPr>
            <w:rFonts w:eastAsia="Nokia Pure Text Light"/>
            <w:color w:val="001135"/>
            <w:lang w:val="en-US"/>
          </w:rPr>
          <w:t>. T-ID*</w:t>
        </w:r>
        <w:r w:rsidRPr="002062B2">
          <w:rPr>
            <w:rFonts w:eastAsia="Nokia Pure Text Light"/>
            <w:color w:val="001135"/>
            <w:lang w:val="en-US"/>
          </w:rPr>
          <w:t xml:space="preserve"> is included as a session identifier</w:t>
        </w:r>
        <w:r>
          <w:rPr>
            <w:rFonts w:eastAsia="Nokia Pure Text Light"/>
            <w:color w:val="001135"/>
            <w:lang w:val="en-US"/>
          </w:rPr>
          <w:t xml:space="preserve"> to enable the AIoTF to authenticate the AIoT prior to fetching the sensor data. If the ADM doesn’t have a T-ID or is out of sync, it may decide to substitute the T-ID with the T-ID*.</w:t>
        </w:r>
      </w:ins>
    </w:p>
    <w:p w14:paraId="07ABDAB0" w14:textId="393B3085" w:rsidR="009C0297" w:rsidRPr="002062B2" w:rsidRDefault="009C0297" w:rsidP="009C0297">
      <w:pPr>
        <w:numPr>
          <w:ilvl w:val="0"/>
          <w:numId w:val="22"/>
        </w:numPr>
        <w:shd w:val="clear" w:color="auto" w:fill="FFFFFF"/>
        <w:spacing w:after="120"/>
        <w:contextualSpacing/>
        <w:rPr>
          <w:ins w:id="1296" w:author="Rapporteur" w:date="2026-02-16T16:25:00Z"/>
          <w:rFonts w:eastAsia="Nokia Pure Text Light"/>
          <w:lang w:val="en-US"/>
        </w:rPr>
      </w:pPr>
      <w:ins w:id="1297" w:author="Rapporteur" w:date="2026-02-16T16:25:00Z">
        <w:r w:rsidRPr="002062B2">
          <w:rPr>
            <w:rFonts w:eastAsia="Nokia Pure Text Light"/>
            <w:lang w:val="en-US"/>
          </w:rPr>
          <w:t>-7. The AIoTF will authenticate the device using EAP AKA’ as defined in TS 33.501</w:t>
        </w:r>
      </w:ins>
      <w:ins w:id="1298" w:author="Rapporteur" w:date="2026-02-16T16:48:00Z">
        <w:r w:rsidR="001870E9">
          <w:rPr>
            <w:rFonts w:eastAsia="Nokia Pure Text Light"/>
            <w:lang w:val="en-US"/>
          </w:rPr>
          <w:t>[9]</w:t>
        </w:r>
      </w:ins>
      <w:ins w:id="1299" w:author="Rapporteur" w:date="2026-02-16T16:25:00Z">
        <w:r w:rsidRPr="002062B2">
          <w:rPr>
            <w:rFonts w:eastAsia="Nokia Pure Text Light"/>
            <w:lang w:val="en-US"/>
          </w:rPr>
          <w:t xml:space="preserve"> clause 6.1 and include the </w:t>
        </w:r>
        <w:r>
          <w:rPr>
            <w:rFonts w:eastAsia="Nokia Pure Text Light"/>
            <w:lang w:val="en-US"/>
          </w:rPr>
          <w:t>T-ID* as identifier in the request</w:t>
        </w:r>
        <w:r w:rsidRPr="002062B2">
          <w:rPr>
            <w:rFonts w:eastAsia="Nokia Pure Text Light"/>
            <w:lang w:val="en-US"/>
          </w:rPr>
          <w:t>. This is similar to the first message of the inventory command. This step m</w:t>
        </w:r>
        <w:r>
          <w:rPr>
            <w:rFonts w:eastAsia="Nokia Pure Text Light"/>
            <w:lang w:val="en-US"/>
          </w:rPr>
          <w:t>ay</w:t>
        </w:r>
        <w:r w:rsidRPr="002062B2">
          <w:rPr>
            <w:rFonts w:eastAsia="Nokia Pure Text Light"/>
            <w:lang w:val="en-US"/>
          </w:rPr>
          <w:t xml:space="preserve"> happen at a later time, when the </w:t>
        </w:r>
        <w:r>
          <w:rPr>
            <w:rFonts w:eastAsia="Nokia Pure Text Light"/>
            <w:lang w:val="en-US"/>
          </w:rPr>
          <w:t>AIoTF initiates</w:t>
        </w:r>
        <w:r w:rsidRPr="002062B2">
          <w:rPr>
            <w:rFonts w:eastAsia="Nokia Pure Text Light"/>
            <w:lang w:val="en-US"/>
          </w:rPr>
          <w:t xml:space="preserve"> an inventory command procedure.</w:t>
        </w:r>
      </w:ins>
    </w:p>
    <w:p w14:paraId="66F13800" w14:textId="77777777" w:rsidR="009C0297" w:rsidRPr="002062B2" w:rsidRDefault="009C0297" w:rsidP="009C0297">
      <w:pPr>
        <w:spacing w:after="120"/>
        <w:ind w:left="720"/>
        <w:rPr>
          <w:ins w:id="1300" w:author="Rapporteur" w:date="2026-02-16T16:25:00Z"/>
          <w:rFonts w:eastAsia="Nokia Pure Text Light"/>
          <w:color w:val="001135"/>
          <w:lang w:val="en-US"/>
        </w:rPr>
      </w:pPr>
      <w:ins w:id="1301" w:author="Rapporteur" w:date="2026-02-16T16:25:00Z">
        <w:r w:rsidRPr="002062B2">
          <w:rPr>
            <w:rFonts w:eastAsia="Nokia Pure Text Light"/>
            <w:color w:val="001135"/>
            <w:lang w:val="en-US"/>
          </w:rPr>
          <w:t xml:space="preserve">If the authentication is successful and the received </w:t>
        </w:r>
        <w:r>
          <w:rPr>
            <w:rFonts w:eastAsia="Nokia Pure Text Light"/>
            <w:color w:val="001135"/>
            <w:lang w:val="en-US"/>
          </w:rPr>
          <w:t>T-ID*</w:t>
        </w:r>
        <w:r w:rsidRPr="002062B2">
          <w:rPr>
            <w:rFonts w:eastAsia="Nokia Pure Text Light"/>
            <w:color w:val="001135"/>
            <w:lang w:val="en-US"/>
          </w:rPr>
          <w:t xml:space="preserve"> is matching the “remembered”</w:t>
        </w:r>
        <w:r>
          <w:rPr>
            <w:rFonts w:eastAsia="Nokia Pure Text Light"/>
            <w:color w:val="001135"/>
            <w:lang w:val="en-US"/>
          </w:rPr>
          <w:t xml:space="preserve"> T-ID*</w:t>
        </w:r>
        <w:r w:rsidRPr="002062B2">
          <w:rPr>
            <w:rFonts w:eastAsia="Nokia Pure Text Light"/>
            <w:color w:val="001135"/>
            <w:lang w:val="en-US"/>
          </w:rPr>
          <w:t xml:space="preserve"> in step 1</w:t>
        </w:r>
        <w:r>
          <w:rPr>
            <w:rFonts w:eastAsia="Nokia Pure Text Light"/>
            <w:color w:val="001135"/>
            <w:lang w:val="en-US"/>
          </w:rPr>
          <w:t xml:space="preserve"> or T-ID stored in the device, the AIoT device will update the T-ID * to T-ID if this is signaled as part of the inventory command. </w:t>
        </w:r>
      </w:ins>
    </w:p>
    <w:p w14:paraId="4EFE3C54" w14:textId="77777777" w:rsidR="009C0297" w:rsidRDefault="009C0297" w:rsidP="009C0297">
      <w:pPr>
        <w:numPr>
          <w:ilvl w:val="0"/>
          <w:numId w:val="23"/>
        </w:numPr>
        <w:shd w:val="clear" w:color="auto" w:fill="FFFFFF"/>
        <w:spacing w:after="120"/>
        <w:contextualSpacing/>
        <w:rPr>
          <w:ins w:id="1302" w:author="Rapporteur" w:date="2026-02-16T16:25:00Z"/>
          <w:rFonts w:eastAsia="Nokia Pure Text Light"/>
          <w:lang w:val="en-US"/>
        </w:rPr>
      </w:pPr>
      <w:ins w:id="1303" w:author="Rapporteur" w:date="2026-02-16T16:25:00Z">
        <w:r w:rsidRPr="002062B2">
          <w:rPr>
            <w:rFonts w:eastAsia="Nokia Pure Text Light"/>
            <w:lang w:val="en-US"/>
          </w:rPr>
          <w:t xml:space="preserve">-9. If the AIoTF </w:t>
        </w:r>
        <w:r>
          <w:rPr>
            <w:rFonts w:eastAsia="Nokia Pure Text Light"/>
            <w:lang w:val="en-US"/>
          </w:rPr>
          <w:t>decides</w:t>
        </w:r>
        <w:r w:rsidRPr="002062B2">
          <w:rPr>
            <w:rFonts w:eastAsia="Nokia Pure Text Light"/>
            <w:lang w:val="en-US"/>
          </w:rPr>
          <w:t xml:space="preserve"> to update the </w:t>
        </w:r>
        <w:r>
          <w:rPr>
            <w:rFonts w:eastAsia="Nokia Pure Text Light"/>
            <w:lang w:val="en-US"/>
          </w:rPr>
          <w:t>T-ID in the device</w:t>
        </w:r>
        <w:r w:rsidRPr="002062B2">
          <w:rPr>
            <w:rFonts w:eastAsia="Nokia Pure Text Light"/>
            <w:lang w:val="en-US"/>
          </w:rPr>
          <w:t>, it</w:t>
        </w:r>
        <w:r>
          <w:rPr>
            <w:rFonts w:eastAsia="Nokia Pure Text Light"/>
            <w:lang w:val="en-US"/>
          </w:rPr>
          <w:t xml:space="preserve"> may</w:t>
        </w:r>
        <w:r w:rsidRPr="002062B2">
          <w:rPr>
            <w:rFonts w:eastAsia="Nokia Pure Text Light"/>
            <w:lang w:val="en-US"/>
          </w:rPr>
          <w:t xml:space="preserve"> be executed as a command message. If the command message is successful, the AIoTF updates the </w:t>
        </w:r>
        <w:r>
          <w:rPr>
            <w:rFonts w:eastAsia="Nokia Pure Text Light"/>
            <w:lang w:val="en-US"/>
          </w:rPr>
          <w:t>T-ID</w:t>
        </w:r>
        <w:r w:rsidRPr="002062B2">
          <w:rPr>
            <w:rFonts w:eastAsia="Nokia Pure Text Light"/>
            <w:lang w:val="en-US"/>
          </w:rPr>
          <w:t xml:space="preserve"> in the AIoT device register.</w:t>
        </w:r>
      </w:ins>
    </w:p>
    <w:p w14:paraId="0A5D44AD" w14:textId="77777777" w:rsidR="009C0297" w:rsidRPr="009F5290" w:rsidRDefault="009C0297" w:rsidP="009C0297">
      <w:pPr>
        <w:pStyle w:val="affd"/>
        <w:shd w:val="clear" w:color="auto" w:fill="FFFFFF"/>
        <w:spacing w:after="120"/>
        <w:rPr>
          <w:ins w:id="1304" w:author="Rapporteur" w:date="2026-02-16T16:25:00Z"/>
          <w:rFonts w:eastAsia="Nokia Pure Text Light"/>
          <w:lang w:val="en-US"/>
        </w:rPr>
      </w:pPr>
    </w:p>
    <w:p w14:paraId="37205260" w14:textId="77777777" w:rsidR="009C0297" w:rsidRPr="0096018F" w:rsidRDefault="009C0297" w:rsidP="009C0297">
      <w:pPr>
        <w:pStyle w:val="EditorsNote"/>
        <w:rPr>
          <w:ins w:id="1305" w:author="Rapporteur" w:date="2026-02-16T16:25:00Z"/>
        </w:rPr>
      </w:pPr>
      <w:ins w:id="1306" w:author="Rapporteur" w:date="2026-02-16T16:25:00Z">
        <w:r w:rsidRPr="0096018F">
          <w:t>Editor’s note: Whether the SUCI is post quantum compliant is FFS.</w:t>
        </w:r>
      </w:ins>
    </w:p>
    <w:p w14:paraId="6E05092F" w14:textId="77777777" w:rsidR="009C0297" w:rsidRPr="0096018F" w:rsidRDefault="009C0297" w:rsidP="009C0297">
      <w:pPr>
        <w:pStyle w:val="EditorsNote"/>
        <w:rPr>
          <w:ins w:id="1307" w:author="Rapporteur" w:date="2026-02-16T16:25:00Z"/>
        </w:rPr>
      </w:pPr>
      <w:ins w:id="1308" w:author="Rapporteur" w:date="2026-02-16T16:25:00Z">
        <w:r w:rsidRPr="0096018F">
          <w:t>Editor’s note: Whether the solution aligns with SA2 agreed procedures is FFS.</w:t>
        </w:r>
      </w:ins>
    </w:p>
    <w:p w14:paraId="523E47E2" w14:textId="77777777" w:rsidR="009C0297" w:rsidRPr="0096018F" w:rsidRDefault="009C0297" w:rsidP="009C0297">
      <w:pPr>
        <w:pStyle w:val="EditorsNote"/>
        <w:rPr>
          <w:ins w:id="1309" w:author="Rapporteur" w:date="2026-02-16T16:25:00Z"/>
        </w:rPr>
      </w:pPr>
      <w:ins w:id="1310" w:author="Rapporteur" w:date="2026-02-16T16:25:00Z">
        <w:r w:rsidRPr="0096018F">
          <w:t>Editor’s note: Whether AKA and SUCI is applicable for type 2 devices is FFS.</w:t>
        </w:r>
      </w:ins>
    </w:p>
    <w:p w14:paraId="3A589406" w14:textId="77777777" w:rsidR="009C0297" w:rsidRPr="0096018F" w:rsidRDefault="009C0297" w:rsidP="009C0297">
      <w:pPr>
        <w:pStyle w:val="EditorsNote"/>
        <w:rPr>
          <w:ins w:id="1311" w:author="Rapporteur" w:date="2026-02-16T16:25:00Z"/>
        </w:rPr>
      </w:pPr>
      <w:ins w:id="1312" w:author="Rapporteur" w:date="2026-02-16T16:25:00Z">
        <w:r w:rsidRPr="0096018F">
          <w:t>Editor’s note: Clarification on the usage of TID* in initial NAS message is FFS.</w:t>
        </w:r>
      </w:ins>
    </w:p>
    <w:p w14:paraId="73338BBC" w14:textId="77777777" w:rsidR="009C0297" w:rsidRPr="007C6385" w:rsidRDefault="009C0297" w:rsidP="009C0297">
      <w:pPr>
        <w:shd w:val="clear" w:color="auto" w:fill="FFFFFF"/>
        <w:spacing w:after="120"/>
        <w:contextualSpacing/>
        <w:rPr>
          <w:ins w:id="1313" w:author="Rapporteur" w:date="2026-02-16T16:25:00Z"/>
          <w:rFonts w:eastAsia="Nokia Pure Text Light"/>
          <w:lang w:val="en-US"/>
        </w:rPr>
      </w:pPr>
    </w:p>
    <w:p w14:paraId="1B84982C" w14:textId="6271C094" w:rsidR="009C0297" w:rsidRPr="007C6385" w:rsidRDefault="009C0297" w:rsidP="009C0297">
      <w:pPr>
        <w:pStyle w:val="31"/>
        <w:rPr>
          <w:ins w:id="1314" w:author="Rapporteur" w:date="2026-02-16T16:25:00Z"/>
        </w:rPr>
      </w:pPr>
      <w:ins w:id="1315" w:author="Rapporteur" w:date="2026-02-16T16:25:00Z">
        <w:r w:rsidRPr="007C6385">
          <w:t>5.</w:t>
        </w:r>
      </w:ins>
      <w:ins w:id="1316" w:author="Rapporteur" w:date="2026-02-16T16:26:00Z">
        <w:r>
          <w:t>18</w:t>
        </w:r>
      </w:ins>
      <w:ins w:id="1317" w:author="Rapporteur" w:date="2026-02-16T16:25:00Z">
        <w:r w:rsidRPr="007C6385">
          <w:t>.3</w:t>
        </w:r>
        <w:r w:rsidRPr="007C6385">
          <w:tab/>
          <w:t>Evaluation</w:t>
        </w:r>
      </w:ins>
    </w:p>
    <w:p w14:paraId="48CE809D" w14:textId="77777777" w:rsidR="009C0297" w:rsidRPr="007C6385" w:rsidRDefault="009C0297" w:rsidP="009C0297">
      <w:pPr>
        <w:keepLines/>
        <w:ind w:left="1418" w:hanging="1134"/>
        <w:rPr>
          <w:ins w:id="1318" w:author="Rapporteur" w:date="2026-02-16T16:25:00Z"/>
          <w:color w:val="FF0000"/>
        </w:rPr>
      </w:pPr>
      <w:ins w:id="1319" w:author="Rapporteur" w:date="2026-02-16T16:25:00Z">
        <w:r w:rsidRPr="007C6385">
          <w:rPr>
            <w:color w:val="FF0000"/>
          </w:rPr>
          <w:t>Editor’s Note: Each solution should motivate how the potential security requirements of the key issues being addressed are fulfilled.</w:t>
        </w:r>
      </w:ins>
    </w:p>
    <w:p w14:paraId="3528DC74" w14:textId="77777777" w:rsidR="009C0297" w:rsidRPr="00504A3B" w:rsidRDefault="009C0297" w:rsidP="009C0297">
      <w:pPr>
        <w:rPr>
          <w:ins w:id="1320" w:author="Rapporteur" w:date="2026-02-16T16:25:00Z"/>
        </w:rPr>
      </w:pPr>
      <w:ins w:id="1321" w:author="Rapporteur" w:date="2026-02-16T16:25:00Z">
        <w:r>
          <w:t>TBD</w:t>
        </w:r>
      </w:ins>
    </w:p>
    <w:p w14:paraId="59B4E968" w14:textId="601F7FD8" w:rsidR="009C0297" w:rsidRPr="00D5223B" w:rsidRDefault="009C0297" w:rsidP="009C0297">
      <w:pPr>
        <w:pStyle w:val="21"/>
        <w:rPr>
          <w:ins w:id="1322" w:author="Rapporteur" w:date="2026-02-16T16:29:00Z"/>
        </w:rPr>
      </w:pPr>
      <w:ins w:id="1323" w:author="Rapporteur" w:date="2026-02-16T16:29:00Z">
        <w:r>
          <w:t>5</w:t>
        </w:r>
        <w:r w:rsidRPr="00D5223B">
          <w:t>.</w:t>
        </w:r>
      </w:ins>
      <w:ins w:id="1324" w:author="Rapporteur" w:date="2026-02-16T16:30:00Z">
        <w:r>
          <w:t>19</w:t>
        </w:r>
      </w:ins>
      <w:ins w:id="1325" w:author="Rapporteur" w:date="2026-02-16T16:29:00Z">
        <w:r w:rsidRPr="00D5223B">
          <w:tab/>
          <w:t>Solution #</w:t>
        </w:r>
      </w:ins>
      <w:ins w:id="1326" w:author="Rapporteur" w:date="2026-02-16T16:30:00Z">
        <w:r>
          <w:t>19</w:t>
        </w:r>
      </w:ins>
      <w:ins w:id="1327" w:author="Rapporteur" w:date="2026-02-16T16:29:00Z">
        <w:r w:rsidRPr="00D5223B">
          <w:t xml:space="preserve">: </w:t>
        </w:r>
        <w:r w:rsidRPr="00D76C6A">
          <w:t>ID privacy for DO-A capable AIOT device</w:t>
        </w:r>
      </w:ins>
    </w:p>
    <w:p w14:paraId="0C6B100E" w14:textId="691B4A51" w:rsidR="009C0297" w:rsidRPr="004C2640" w:rsidRDefault="009C0297" w:rsidP="009C0297">
      <w:pPr>
        <w:pStyle w:val="31"/>
        <w:rPr>
          <w:ins w:id="1328" w:author="Rapporteur" w:date="2026-02-16T16:29:00Z"/>
        </w:rPr>
      </w:pPr>
      <w:ins w:id="1329" w:author="Rapporteur" w:date="2026-02-16T16:29:00Z">
        <w:r>
          <w:t>5</w:t>
        </w:r>
        <w:r w:rsidRPr="00D5223B">
          <w:t>.</w:t>
        </w:r>
      </w:ins>
      <w:ins w:id="1330" w:author="Rapporteur" w:date="2026-02-16T16:30:00Z">
        <w:r>
          <w:t>19</w:t>
        </w:r>
      </w:ins>
      <w:ins w:id="1331" w:author="Rapporteur" w:date="2026-02-16T16:29:00Z">
        <w:r w:rsidRPr="00D5223B">
          <w:t>.1</w:t>
        </w:r>
        <w:r w:rsidRPr="00D5223B">
          <w:tab/>
          <w:t>Introduction</w:t>
        </w:r>
      </w:ins>
    </w:p>
    <w:p w14:paraId="02539154" w14:textId="77777777" w:rsidR="009C0297" w:rsidRPr="00CB0442" w:rsidRDefault="009C0297" w:rsidP="009C0297">
      <w:pPr>
        <w:rPr>
          <w:ins w:id="1332" w:author="Rapporteur" w:date="2026-02-16T16:29:00Z"/>
        </w:rPr>
      </w:pPr>
      <w:ins w:id="1333" w:author="Rapporteur" w:date="2026-02-16T16:29:00Z">
        <w:r w:rsidRPr="00CB0442">
          <w:t>This solution is proposed to address the key issue#</w:t>
        </w:r>
        <w:r>
          <w:t>4</w:t>
        </w:r>
        <w:r w:rsidRPr="00CB0442">
          <w:t xml:space="preserve"> on protection of </w:t>
        </w:r>
        <w:r>
          <w:t>ID privacy</w:t>
        </w:r>
        <w:r w:rsidRPr="00CB0442">
          <w:t xml:space="preserve"> during AIoT service communication. AI</w:t>
        </w:r>
        <w:r>
          <w:t>O</w:t>
        </w:r>
        <w:r w:rsidRPr="00CB0442">
          <w:t>TF</w:t>
        </w:r>
        <w:r>
          <w:t xml:space="preserve"> assign</w:t>
        </w:r>
        <w:r>
          <w:rPr>
            <w:rFonts w:hint="eastAsia"/>
            <w:lang w:eastAsia="zh-CN"/>
          </w:rPr>
          <w:t>s</w:t>
        </w:r>
        <w:r>
          <w:t xml:space="preserve"> the </w:t>
        </w:r>
        <w:r>
          <w:rPr>
            <w:rFonts w:eastAsiaTheme="minorEastAsia" w:hint="eastAsia"/>
            <w:lang w:eastAsia="zh-CN"/>
          </w:rPr>
          <w:t>AIoT temporary ID information</w:t>
        </w:r>
        <w:r>
          <w:t xml:space="preserve"> (e.g., GUTI-like identifier) to the device and t</w:t>
        </w:r>
        <w:r w:rsidRPr="00CB0442">
          <w:t xml:space="preserve">he </w:t>
        </w:r>
        <w:r>
          <w:t xml:space="preserve">device is required to store the </w:t>
        </w:r>
        <w:r>
          <w:rPr>
            <w:rFonts w:eastAsiaTheme="minorEastAsia" w:hint="eastAsia"/>
            <w:lang w:eastAsia="zh-CN"/>
          </w:rPr>
          <w:t>AIoT temporary ID information</w:t>
        </w:r>
        <w:r>
          <w:t xml:space="preserve">. </w:t>
        </w:r>
      </w:ins>
    </w:p>
    <w:p w14:paraId="5AFAE562" w14:textId="51BCF796" w:rsidR="009C0297" w:rsidRDefault="009C0297" w:rsidP="009C0297">
      <w:pPr>
        <w:pStyle w:val="31"/>
        <w:rPr>
          <w:ins w:id="1334" w:author="Rapporteur" w:date="2026-02-16T16:29:00Z"/>
        </w:rPr>
      </w:pPr>
      <w:ins w:id="1335" w:author="Rapporteur" w:date="2026-02-16T16:29:00Z">
        <w:r>
          <w:t>5</w:t>
        </w:r>
        <w:r w:rsidRPr="00D5223B">
          <w:t>.</w:t>
        </w:r>
      </w:ins>
      <w:ins w:id="1336" w:author="Rapporteur" w:date="2026-02-16T16:30:00Z">
        <w:r>
          <w:t>19</w:t>
        </w:r>
      </w:ins>
      <w:ins w:id="1337" w:author="Rapporteur" w:date="2026-02-16T16:29:00Z">
        <w:r w:rsidRPr="00D5223B">
          <w:t>.2</w:t>
        </w:r>
        <w:r w:rsidRPr="00D5223B">
          <w:tab/>
          <w:t>Solution details</w:t>
        </w:r>
      </w:ins>
    </w:p>
    <w:p w14:paraId="663EBE56" w14:textId="77777777" w:rsidR="009C0297" w:rsidRDefault="009C0297" w:rsidP="009C0297">
      <w:pPr>
        <w:rPr>
          <w:ins w:id="1338" w:author="Rapporteur" w:date="2026-02-16T16:29:00Z"/>
          <w:lang w:eastAsia="zh-CN"/>
        </w:rPr>
      </w:pPr>
      <w:ins w:id="1339" w:author="Rapporteur" w:date="2026-02-16T16:29:00Z">
        <w:r w:rsidRPr="008E729B">
          <w:rPr>
            <w:lang w:eastAsia="zh-CN"/>
          </w:rPr>
          <w:t xml:space="preserve">Initial registration is supported and used by the DO-A capable AIoT Device to inform the network of its presence and get authenticated/authorized by the network.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w:t>
        </w:r>
        <w:r>
          <w:rPr>
            <w:lang w:eastAsia="zh-CN"/>
          </w:rPr>
          <w:t xml:space="preserve">nitial registration, the </w:t>
        </w:r>
        <w:r>
          <w:rPr>
            <w:lang w:val="x-none" w:eastAsia="ja-JP"/>
          </w:rPr>
          <w:t>AIoT Device identifier</w:t>
        </w:r>
        <w:r>
          <w:rPr>
            <w:lang w:eastAsia="zh-CN"/>
          </w:rPr>
          <w:t xml:space="preserve"> using SUCI scheme is</w:t>
        </w:r>
        <w:r>
          <w:rPr>
            <w:rFonts w:hint="eastAsia"/>
            <w:lang w:eastAsia="zh-CN"/>
          </w:rPr>
          <w:t xml:space="preserve"> sent by the AIoT Device</w:t>
        </w:r>
        <w:r>
          <w:rPr>
            <w:lang w:eastAsia="zh-CN"/>
          </w:rPr>
          <w:t xml:space="preserve">. </w:t>
        </w:r>
      </w:ins>
    </w:p>
    <w:p w14:paraId="1018E301" w14:textId="77777777" w:rsidR="009C0297" w:rsidRDefault="009C0297" w:rsidP="009C0297">
      <w:pPr>
        <w:pStyle w:val="NO"/>
        <w:rPr>
          <w:ins w:id="1340" w:author="Rapporteur" w:date="2026-02-16T16:29:00Z"/>
        </w:rPr>
      </w:pPr>
      <w:ins w:id="1341" w:author="Rapporteur" w:date="2026-02-16T16:29:00Z">
        <w:r>
          <w:rPr>
            <w:lang w:eastAsia="zh-CN"/>
          </w:rPr>
          <w:lastRenderedPageBreak/>
          <w:t xml:space="preserve">NOTE 1: </w:t>
        </w:r>
        <w:r>
          <w:t>If the home network has not provisioned the Home Network Public Key, the identity protection in initial registration procedure is not provided.</w:t>
        </w:r>
      </w:ins>
    </w:p>
    <w:p w14:paraId="25C95736" w14:textId="77777777" w:rsidR="009C0297" w:rsidRDefault="009C0297" w:rsidP="009C0297">
      <w:pPr>
        <w:pStyle w:val="NO"/>
        <w:ind w:left="0" w:firstLine="284"/>
        <w:rPr>
          <w:ins w:id="1342" w:author="Rapporteur" w:date="2026-02-16T16:29:00Z"/>
          <w:rStyle w:val="EditorsNoteCharChar"/>
        </w:rPr>
      </w:pPr>
      <w:ins w:id="1343" w:author="Rapporteur" w:date="2026-02-16T16:29:00Z">
        <w:r w:rsidRPr="00F96FC1">
          <w:rPr>
            <w:rStyle w:val="EditorsNoteCharChar"/>
          </w:rPr>
          <w:t xml:space="preserve">Editor’s Note: Whether SUCI is quantum-resistant is </w:t>
        </w:r>
        <w:r>
          <w:rPr>
            <w:rStyle w:val="EditorsNoteCharChar"/>
          </w:rPr>
          <w:t>FFS</w:t>
        </w:r>
        <w:r w:rsidRPr="00F96FC1">
          <w:rPr>
            <w:rStyle w:val="EditorsNoteCharChar"/>
          </w:rPr>
          <w:t>.</w:t>
        </w:r>
      </w:ins>
    </w:p>
    <w:p w14:paraId="38236EC9" w14:textId="77777777" w:rsidR="009C0297" w:rsidRPr="00F96FC1" w:rsidRDefault="009C0297" w:rsidP="009C0297">
      <w:pPr>
        <w:pStyle w:val="NO"/>
        <w:ind w:left="0" w:firstLine="284"/>
        <w:rPr>
          <w:ins w:id="1344" w:author="Rapporteur" w:date="2026-02-16T16:29:00Z"/>
          <w:rStyle w:val="EditorsNoteCharChar"/>
        </w:rPr>
      </w:pPr>
      <w:ins w:id="1345" w:author="Rapporteur" w:date="2026-02-16T16:29:00Z">
        <w:r w:rsidRPr="00F96FC1">
          <w:rPr>
            <w:rStyle w:val="EditorsNoteCharChar"/>
          </w:rPr>
          <w:t>Editor’s Note:</w:t>
        </w:r>
        <w:r>
          <w:rPr>
            <w:rStyle w:val="EditorsNoteCharChar"/>
          </w:rPr>
          <w:t xml:space="preserve"> </w:t>
        </w:r>
        <w:r>
          <w:rPr>
            <w:rStyle w:val="EditorsNoteCharChar"/>
            <w:rFonts w:hint="eastAsia"/>
            <w:lang w:eastAsia="zh-CN"/>
          </w:rPr>
          <w:t>Whether</w:t>
        </w:r>
        <w:r>
          <w:rPr>
            <w:rStyle w:val="EditorsNoteCharChar"/>
          </w:rPr>
          <w:t xml:space="preserve"> </w:t>
        </w:r>
        <w:r>
          <w:rPr>
            <w:rStyle w:val="EditorsNoteCharChar"/>
            <w:rFonts w:hint="eastAsia"/>
            <w:lang w:eastAsia="zh-CN"/>
          </w:rPr>
          <w:t>the</w:t>
        </w:r>
        <w:r>
          <w:rPr>
            <w:rStyle w:val="EditorsNoteCharChar"/>
          </w:rPr>
          <w:t xml:space="preserve"> </w:t>
        </w:r>
        <w:r>
          <w:rPr>
            <w:rStyle w:val="EditorsNoteCharChar"/>
            <w:rFonts w:hint="eastAsia"/>
            <w:lang w:eastAsia="zh-CN"/>
          </w:rPr>
          <w:t>solution</w:t>
        </w:r>
        <w:r>
          <w:rPr>
            <w:rStyle w:val="EditorsNoteCharChar"/>
          </w:rPr>
          <w:t xml:space="preserve"> </w:t>
        </w:r>
        <w:r>
          <w:rPr>
            <w:rStyle w:val="EditorsNoteCharChar"/>
            <w:rFonts w:hint="eastAsia"/>
            <w:lang w:eastAsia="zh-CN"/>
          </w:rPr>
          <w:t>aligns</w:t>
        </w:r>
        <w:r>
          <w:rPr>
            <w:rStyle w:val="EditorsNoteCharChar"/>
          </w:rPr>
          <w:t xml:space="preserve"> with SA2 conclusion is FFS.</w:t>
        </w:r>
      </w:ins>
    </w:p>
    <w:p w14:paraId="425DE964" w14:textId="77777777" w:rsidR="009C0297" w:rsidRDefault="009C0297" w:rsidP="009C0297">
      <w:pPr>
        <w:rPr>
          <w:ins w:id="1346" w:author="Rapporteur" w:date="2026-02-16T16:29:00Z"/>
          <w:lang w:eastAsia="zh-CN"/>
        </w:rPr>
      </w:pPr>
      <w:ins w:id="1347" w:author="Rapporteur" w:date="2026-02-16T16:29:00Z">
        <w:r w:rsidRPr="008E729B">
          <w:rPr>
            <w:lang w:eastAsia="zh-CN"/>
          </w:rPr>
          <w:t xml:space="preserve">After successful </w:t>
        </w:r>
        <w:r>
          <w:rPr>
            <w:lang w:eastAsia="zh-CN"/>
          </w:rPr>
          <w:t>authentication</w:t>
        </w:r>
        <w:r w:rsidRPr="008E729B">
          <w:rPr>
            <w:lang w:eastAsia="zh-CN"/>
          </w:rPr>
          <w:t xml:space="preserve">, the AIoT Device and the network establish a </w:t>
        </w:r>
        <w:r>
          <w:rPr>
            <w:lang w:eastAsia="zh-CN"/>
          </w:rPr>
          <w:t xml:space="preserve">security </w:t>
        </w:r>
        <w:r w:rsidRPr="008E729B">
          <w:rPr>
            <w:lang w:eastAsia="zh-CN"/>
          </w:rPr>
          <w:t>context which is used, for example, in the subsequent DO-A data transfer.</w:t>
        </w:r>
        <w:r>
          <w:rPr>
            <w:lang w:eastAsia="zh-CN"/>
          </w:rPr>
          <w:t xml:space="preserve"> </w:t>
        </w:r>
        <w:r>
          <w:rPr>
            <w:rFonts w:eastAsiaTheme="minorEastAsia"/>
            <w:lang w:eastAsia="zh-CN"/>
          </w:rPr>
          <w:t xml:space="preserve">If the initial registration </w:t>
        </w:r>
        <w:r>
          <w:rPr>
            <w:rFonts w:eastAsiaTheme="minorEastAsia" w:hint="eastAsia"/>
            <w:lang w:eastAsia="zh-CN"/>
          </w:rPr>
          <w:t xml:space="preserve">request from the AIoT Device </w:t>
        </w:r>
        <w:r>
          <w:rPr>
            <w:rFonts w:eastAsiaTheme="minorEastAsia"/>
            <w:lang w:eastAsia="zh-CN"/>
          </w:rPr>
          <w:t xml:space="preserve">is accepted, the serving AIOTF allocates </w:t>
        </w:r>
        <w:r>
          <w:rPr>
            <w:rFonts w:eastAsiaTheme="minorEastAsia" w:hint="eastAsia"/>
            <w:lang w:eastAsia="zh-CN"/>
          </w:rPr>
          <w:t xml:space="preserve">an </w:t>
        </w:r>
        <w:r>
          <w:rPr>
            <w:rFonts w:eastAsiaTheme="minorEastAsia"/>
            <w:lang w:eastAsia="zh-CN"/>
          </w:rPr>
          <w:t>AIoT temporary ID information. The AIOTF</w:t>
        </w:r>
        <w:r>
          <w:rPr>
            <w:rFonts w:eastAsiaTheme="minorEastAsia" w:hint="eastAsia"/>
            <w:lang w:eastAsia="zh-CN"/>
          </w:rPr>
          <w:t xml:space="preserve"> </w:t>
        </w:r>
        <w:r>
          <w:rPr>
            <w:rFonts w:eastAsiaTheme="minorEastAsia"/>
            <w:lang w:eastAsia="zh-CN"/>
          </w:rPr>
          <w:t xml:space="preserve">sends an </w:t>
        </w:r>
        <w:r>
          <w:rPr>
            <w:rFonts w:eastAsiaTheme="minorEastAsia" w:hint="eastAsia"/>
            <w:lang w:eastAsia="zh-CN"/>
          </w:rPr>
          <w:t xml:space="preserve">AIoT NAS </w:t>
        </w:r>
        <w:r>
          <w:rPr>
            <w:rFonts w:eastAsiaTheme="minorEastAsia"/>
            <w:lang w:eastAsia="zh-CN"/>
          </w:rPr>
          <w:t>Registration Accept to the AIoT Device</w:t>
        </w:r>
        <w:r>
          <w:rPr>
            <w:rFonts w:eastAsiaTheme="minorEastAsia" w:hint="eastAsia"/>
            <w:lang w:eastAsia="zh-CN"/>
          </w:rPr>
          <w:t xml:space="preserve">, </w:t>
        </w:r>
        <w:r>
          <w:rPr>
            <w:rFonts w:eastAsiaTheme="minorEastAsia"/>
            <w:lang w:eastAsia="zh-CN"/>
          </w:rPr>
          <w:t>including</w:t>
        </w:r>
        <w:r>
          <w:rPr>
            <w:rFonts w:eastAsiaTheme="minorEastAsia" w:hint="eastAsia"/>
            <w:lang w:eastAsia="zh-CN"/>
          </w:rPr>
          <w:t xml:space="preserve"> the AIoT temporary ID information</w:t>
        </w:r>
        <w:r>
          <w:rPr>
            <w:rFonts w:eastAsiaTheme="minorEastAsia"/>
            <w:lang w:eastAsia="zh-CN"/>
          </w:rPr>
          <w:t>.</w:t>
        </w:r>
        <w:r>
          <w:rPr>
            <w:lang w:eastAsia="zh-CN"/>
          </w:rPr>
          <w:t xml:space="preserve"> </w:t>
        </w:r>
        <w:r>
          <w:rPr>
            <w:rFonts w:eastAsia="等线"/>
          </w:rPr>
          <w:t>Upon receipt of the downlink AIOT NAS message, t</w:t>
        </w:r>
        <w:r w:rsidRPr="00C62735">
          <w:rPr>
            <w:rFonts w:eastAsia="等线"/>
          </w:rPr>
          <w:t>he AIoT Device</w:t>
        </w:r>
        <w:r w:rsidRPr="00C10721">
          <w:rPr>
            <w:rFonts w:eastAsia="等线"/>
          </w:rPr>
          <w:t xml:space="preserve"> </w:t>
        </w:r>
        <w:r>
          <w:rPr>
            <w:rFonts w:eastAsia="等线"/>
          </w:rPr>
          <w:t>store</w:t>
        </w:r>
        <w:r w:rsidRPr="00C62735">
          <w:rPr>
            <w:rFonts w:eastAsia="等线"/>
          </w:rPr>
          <w:t xml:space="preserve">s </w:t>
        </w:r>
        <w:r>
          <w:rPr>
            <w:rFonts w:eastAsia="等线"/>
          </w:rPr>
          <w:t>the</w:t>
        </w:r>
        <w:r w:rsidRPr="008E729B">
          <w:rPr>
            <w:rFonts w:eastAsiaTheme="minorEastAsia" w:hint="eastAsia"/>
            <w:lang w:eastAsia="zh-CN"/>
          </w:rPr>
          <w:t xml:space="preserve"> </w:t>
        </w:r>
        <w:r>
          <w:rPr>
            <w:rFonts w:eastAsiaTheme="minorEastAsia" w:hint="eastAsia"/>
            <w:lang w:eastAsia="zh-CN"/>
          </w:rPr>
          <w:t>AIoT temporary ID information</w:t>
        </w:r>
        <w:r w:rsidRPr="007B0C8B">
          <w:t>.</w:t>
        </w:r>
      </w:ins>
    </w:p>
    <w:p w14:paraId="27CF6909" w14:textId="77777777" w:rsidR="009C0297" w:rsidRDefault="009C0297" w:rsidP="009C0297">
      <w:pPr>
        <w:rPr>
          <w:ins w:id="1348" w:author="Rapporteur" w:date="2026-02-16T16:29:00Z"/>
        </w:rPr>
      </w:pPr>
      <w:ins w:id="1349" w:author="Rapporteur" w:date="2026-02-16T16:29:00Z">
        <w:r>
          <w:t xml:space="preserve">For inventory and command, the </w:t>
        </w:r>
        <w:r>
          <w:rPr>
            <w:rFonts w:eastAsiaTheme="minorEastAsia" w:hint="eastAsia"/>
            <w:lang w:eastAsia="zh-CN"/>
          </w:rPr>
          <w:t>AIoT temporary ID information</w:t>
        </w:r>
        <w:r w:rsidRPr="009B110D">
          <w:t xml:space="preserve"> </w:t>
        </w:r>
        <w:r>
          <w:t xml:space="preserve">is included in the paging message for individual paging. </w:t>
        </w:r>
        <w:r w:rsidRPr="009B110D">
          <w:t xml:space="preserve">Upon receiving </w:t>
        </w:r>
        <w:r>
          <w:t xml:space="preserve">D2R </w:t>
        </w:r>
        <w:r w:rsidRPr="009B110D">
          <w:t xml:space="preserve">message sent by the </w:t>
        </w:r>
        <w:r>
          <w:t>device</w:t>
        </w:r>
        <w:r w:rsidRPr="009B110D">
          <w:t xml:space="preserve"> in response to a Paging message, the </w:t>
        </w:r>
        <w:r>
          <w:t>AIOTF</w:t>
        </w:r>
        <w:r w:rsidRPr="009B110D">
          <w:t xml:space="preserve"> send</w:t>
        </w:r>
        <w:r>
          <w:t>s</w:t>
        </w:r>
        <w:r w:rsidRPr="009B110D">
          <w:t xml:space="preserve"> a new </w:t>
        </w:r>
        <w:r>
          <w:rPr>
            <w:rFonts w:eastAsiaTheme="minorEastAsia" w:hint="eastAsia"/>
            <w:lang w:eastAsia="zh-CN"/>
          </w:rPr>
          <w:t xml:space="preserve">AIoT temporary ID </w:t>
        </w:r>
        <w:r w:rsidRPr="009B110D">
          <w:t xml:space="preserve">to the </w:t>
        </w:r>
        <w:r>
          <w:t>device</w:t>
        </w:r>
        <w:r w:rsidRPr="009B110D">
          <w:t xml:space="preserve">. </w:t>
        </w:r>
      </w:ins>
    </w:p>
    <w:p w14:paraId="5AFD5197" w14:textId="77777777" w:rsidR="009C0297" w:rsidRDefault="009C0297" w:rsidP="009C0297">
      <w:pPr>
        <w:rPr>
          <w:ins w:id="1350" w:author="Rapporteur" w:date="2026-02-16T16:29:00Z"/>
        </w:rPr>
      </w:pPr>
      <w:ins w:id="1351" w:author="Rapporteur" w:date="2026-02-16T16:29:00Z">
        <w:r>
          <w:t xml:space="preserve">For the </w:t>
        </w:r>
        <w:r w:rsidRPr="008E729B">
          <w:t>DO-A data transfer</w:t>
        </w:r>
        <w:r>
          <w:t xml:space="preserve">, </w:t>
        </w:r>
        <w:r w:rsidRPr="00F34E4F">
          <w:t>DO-A capable AIoT Devices send DO-A data to the AIOTF via AIoT NAS message</w:t>
        </w:r>
        <w:r>
          <w:t xml:space="preserve"> with the stored </w:t>
        </w:r>
        <w:r>
          <w:rPr>
            <w:rFonts w:eastAsiaTheme="minorEastAsia" w:hint="eastAsia"/>
            <w:lang w:eastAsia="zh-CN"/>
          </w:rPr>
          <w:t>AIoT temporary ID</w:t>
        </w:r>
        <w:r>
          <w:rPr>
            <w:rFonts w:eastAsiaTheme="minorEastAsia"/>
            <w:lang w:eastAsia="zh-CN"/>
          </w:rPr>
          <w:t>.</w:t>
        </w:r>
      </w:ins>
    </w:p>
    <w:p w14:paraId="432FE718" w14:textId="77777777" w:rsidR="009C0297" w:rsidRPr="00AB100A" w:rsidRDefault="009C0297" w:rsidP="009C0297">
      <w:pPr>
        <w:pStyle w:val="NO"/>
        <w:rPr>
          <w:ins w:id="1352" w:author="Rapporteur" w:date="2026-02-16T16:29:00Z"/>
        </w:rPr>
      </w:pPr>
      <w:ins w:id="1353" w:author="Rapporteur" w:date="2026-02-16T16:29:00Z">
        <w:r w:rsidRPr="00E56DA3">
          <w:t>NOTE</w:t>
        </w:r>
        <w:r>
          <w:t xml:space="preserve"> 2</w:t>
        </w:r>
        <w:r w:rsidRPr="00E56DA3">
          <w:t>:</w:t>
        </w:r>
        <w:r w:rsidRPr="00E56DA3">
          <w:tab/>
          <w:t>It is left to implementation to re-assign</w:t>
        </w:r>
        <w:r>
          <w:t xml:space="preserve"> an</w:t>
        </w:r>
        <w:r w:rsidRPr="00E56DA3">
          <w:t xml:space="preserve"> </w:t>
        </w:r>
        <w:r>
          <w:rPr>
            <w:rFonts w:eastAsiaTheme="minorEastAsia" w:hint="eastAsia"/>
            <w:lang w:eastAsia="zh-CN"/>
          </w:rPr>
          <w:t>AIoT temporary ID</w:t>
        </w:r>
        <w:r w:rsidRPr="00E56DA3">
          <w:t xml:space="preserve"> after a </w:t>
        </w:r>
        <w:r>
          <w:t>NAS command</w:t>
        </w:r>
        <w:r w:rsidRPr="00E56DA3">
          <w:t xml:space="preserve"> message </w:t>
        </w:r>
        <w:r>
          <w:t xml:space="preserve">with DOA data </w:t>
        </w:r>
        <w:r w:rsidRPr="00E56DA3">
          <w:t xml:space="preserve">from the </w:t>
        </w:r>
        <w:r>
          <w:t>device</w:t>
        </w:r>
        <w:r w:rsidRPr="00E56DA3">
          <w:t xml:space="preserve"> not triggered by the network.</w:t>
        </w:r>
        <w:r>
          <w:rPr>
            <w:lang w:eastAsia="zh-CN"/>
          </w:rPr>
          <w:t xml:space="preserve"> </w:t>
        </w:r>
      </w:ins>
    </w:p>
    <w:p w14:paraId="1FC16A5F" w14:textId="0F088F2A" w:rsidR="009C0297" w:rsidRDefault="009C0297" w:rsidP="009C0297">
      <w:pPr>
        <w:pStyle w:val="31"/>
        <w:rPr>
          <w:ins w:id="1354" w:author="Rapporteur" w:date="2026-02-16T16:29:00Z"/>
        </w:rPr>
      </w:pPr>
      <w:ins w:id="1355" w:author="Rapporteur" w:date="2026-02-16T16:29:00Z">
        <w:r>
          <w:t>5</w:t>
        </w:r>
        <w:r w:rsidRPr="00D5223B">
          <w:t>.</w:t>
        </w:r>
      </w:ins>
      <w:ins w:id="1356" w:author="Rapporteur" w:date="2026-02-16T16:30:00Z">
        <w:r>
          <w:t>19</w:t>
        </w:r>
      </w:ins>
      <w:ins w:id="1357" w:author="Rapporteur" w:date="2026-02-16T16:29:00Z">
        <w:r w:rsidRPr="00D5223B">
          <w:t>.3</w:t>
        </w:r>
        <w:r w:rsidRPr="00D5223B">
          <w:tab/>
          <w:t>Evaluation</w:t>
        </w:r>
      </w:ins>
    </w:p>
    <w:p w14:paraId="5A1A9281" w14:textId="77777777" w:rsidR="009C0297" w:rsidRPr="00B41E03" w:rsidRDefault="009C0297" w:rsidP="009C0297">
      <w:pPr>
        <w:rPr>
          <w:ins w:id="1358" w:author="Rapporteur" w:date="2026-02-16T16:29:00Z"/>
        </w:rPr>
      </w:pPr>
      <w:ins w:id="1359" w:author="Rapporteur" w:date="2026-02-16T16:29:00Z">
        <w:r>
          <w:rPr>
            <w:lang w:eastAsia="zh-CN"/>
          </w:rPr>
          <w:t>TBD</w:t>
        </w:r>
      </w:ins>
    </w:p>
    <w:p w14:paraId="4AEA3B22" w14:textId="727061C1" w:rsidR="00086C56" w:rsidRPr="00D5223B" w:rsidRDefault="00086C56" w:rsidP="00086C56">
      <w:pPr>
        <w:pStyle w:val="21"/>
        <w:rPr>
          <w:ins w:id="1360" w:author="Rapporteur" w:date="2026-02-16T16:31:00Z"/>
        </w:rPr>
      </w:pPr>
      <w:ins w:id="1361" w:author="Rapporteur" w:date="2026-02-16T16:31:00Z">
        <w:r>
          <w:t>5</w:t>
        </w:r>
        <w:r w:rsidRPr="00D5223B">
          <w:t>.</w:t>
        </w:r>
        <w:r>
          <w:t>20</w:t>
        </w:r>
        <w:r w:rsidRPr="00D5223B">
          <w:tab/>
          <w:t>Solution #</w:t>
        </w:r>
        <w:r>
          <w:t>20</w:t>
        </w:r>
        <w:r w:rsidRPr="00D5223B">
          <w:t xml:space="preserve">: </w:t>
        </w:r>
        <w:r>
          <w:t xml:space="preserve">T-ID based </w:t>
        </w:r>
        <w:r>
          <w:rPr>
            <w:rFonts w:hint="eastAsia"/>
            <w:lang w:eastAsia="zh-CN"/>
          </w:rPr>
          <w:t>AIOT</w:t>
        </w:r>
        <w:r>
          <w:rPr>
            <w:lang w:eastAsia="zh-CN"/>
          </w:rPr>
          <w:t xml:space="preserve"> device privacy </w:t>
        </w:r>
        <w:r>
          <w:rPr>
            <w:rFonts w:hint="eastAsia"/>
            <w:lang w:eastAsia="zh-CN"/>
          </w:rPr>
          <w:t>protection</w:t>
        </w:r>
      </w:ins>
    </w:p>
    <w:p w14:paraId="16EB562E" w14:textId="6C64E626" w:rsidR="00086C56" w:rsidRPr="00D5223B" w:rsidRDefault="00086C56" w:rsidP="00086C56">
      <w:pPr>
        <w:pStyle w:val="31"/>
        <w:rPr>
          <w:ins w:id="1362" w:author="Rapporteur" w:date="2026-02-16T16:31:00Z"/>
        </w:rPr>
      </w:pPr>
      <w:ins w:id="1363" w:author="Rapporteur" w:date="2026-02-16T16:31:00Z">
        <w:r>
          <w:t>5</w:t>
        </w:r>
        <w:r w:rsidRPr="00D5223B">
          <w:t>.</w:t>
        </w:r>
        <w:r>
          <w:t>20</w:t>
        </w:r>
        <w:r w:rsidRPr="00D5223B">
          <w:t>.1</w:t>
        </w:r>
        <w:r w:rsidRPr="00D5223B">
          <w:tab/>
          <w:t>Introduction</w:t>
        </w:r>
      </w:ins>
    </w:p>
    <w:p w14:paraId="5D55D97B" w14:textId="77777777" w:rsidR="00086C56" w:rsidRPr="00D5223B" w:rsidRDefault="00086C56" w:rsidP="00086C56">
      <w:pPr>
        <w:rPr>
          <w:ins w:id="1364" w:author="Rapporteur" w:date="2026-02-16T16:31:00Z"/>
          <w:lang w:eastAsia="zh-CN"/>
        </w:rPr>
      </w:pPr>
      <w:ins w:id="1365" w:author="Rapporteur" w:date="2026-02-16T16:31:00Z">
        <w:r>
          <w:rPr>
            <w:rFonts w:hint="eastAsia"/>
            <w:lang w:eastAsia="zh-CN"/>
          </w:rPr>
          <w:t>T</w:t>
        </w:r>
        <w:r>
          <w:rPr>
            <w:lang w:eastAsia="zh-CN"/>
          </w:rPr>
          <w:t xml:space="preserve">his solution utilizes Temporary ID (T-ID) to protect AIOT device privacy, and considering following procedures: 1. Initial Registration procedure, 2. DO-A procedure, 3. Inventory and command procedure. </w:t>
        </w:r>
      </w:ins>
    </w:p>
    <w:p w14:paraId="41853B6B" w14:textId="7B7B4108" w:rsidR="00086C56" w:rsidRDefault="00086C56" w:rsidP="00086C56">
      <w:pPr>
        <w:pStyle w:val="31"/>
        <w:rPr>
          <w:ins w:id="1366" w:author="Rapporteur" w:date="2026-02-16T16:31:00Z"/>
        </w:rPr>
      </w:pPr>
      <w:ins w:id="1367" w:author="Rapporteur" w:date="2026-02-16T16:31:00Z">
        <w:r>
          <w:t>5</w:t>
        </w:r>
        <w:r w:rsidRPr="00D5223B">
          <w:t>.</w:t>
        </w:r>
        <w:r>
          <w:t>20</w:t>
        </w:r>
        <w:r w:rsidRPr="00D5223B">
          <w:t>.2</w:t>
        </w:r>
        <w:r w:rsidRPr="00D5223B">
          <w:tab/>
          <w:t>Solution details</w:t>
        </w:r>
      </w:ins>
    </w:p>
    <w:p w14:paraId="2F455BC0" w14:textId="77777777" w:rsidR="00086C56" w:rsidRPr="00574785" w:rsidRDefault="00086C56" w:rsidP="00086C56">
      <w:pPr>
        <w:rPr>
          <w:ins w:id="1368" w:author="Rapporteur" w:date="2026-02-16T16:31:00Z"/>
          <w:b/>
          <w:lang w:eastAsia="zh-CN"/>
        </w:rPr>
      </w:pPr>
      <w:ins w:id="1369" w:author="Rapporteur" w:date="2026-02-16T16:31:00Z">
        <w:r w:rsidRPr="00574785">
          <w:rPr>
            <w:b/>
            <w:lang w:eastAsia="zh-CN"/>
          </w:rPr>
          <w:t>The solution makes the following assumptions:</w:t>
        </w:r>
      </w:ins>
    </w:p>
    <w:p w14:paraId="12DDB376" w14:textId="77777777" w:rsidR="00086C56" w:rsidRDefault="00086C56" w:rsidP="00086C56">
      <w:pPr>
        <w:pStyle w:val="affd"/>
        <w:numPr>
          <w:ilvl w:val="0"/>
          <w:numId w:val="27"/>
        </w:numPr>
        <w:contextualSpacing w:val="0"/>
        <w:rPr>
          <w:ins w:id="1370" w:author="Rapporteur" w:date="2026-02-16T16:31:00Z"/>
          <w:lang w:eastAsia="zh-CN"/>
        </w:rPr>
      </w:pPr>
      <w:ins w:id="1371" w:author="Rapporteur" w:date="2026-02-16T16:31:00Z">
        <w:r w:rsidRPr="00574785">
          <w:rPr>
            <w:lang w:eastAsia="zh-CN"/>
          </w:rPr>
          <w:t>DO-A-capable devices are to be used for AIoT services supported in Topology 1 and Topology 2 for deployment in public networks.</w:t>
        </w:r>
      </w:ins>
    </w:p>
    <w:p w14:paraId="5E3A801F" w14:textId="77777777" w:rsidR="00086C56" w:rsidRDefault="00086C56" w:rsidP="00086C56">
      <w:pPr>
        <w:pStyle w:val="affd"/>
        <w:numPr>
          <w:ilvl w:val="0"/>
          <w:numId w:val="26"/>
        </w:numPr>
        <w:contextualSpacing w:val="0"/>
        <w:rPr>
          <w:ins w:id="1372" w:author="Rapporteur" w:date="2026-02-16T16:31:00Z"/>
          <w:lang w:eastAsia="zh-CN"/>
        </w:rPr>
      </w:pPr>
      <w:ins w:id="1373" w:author="Rapporteur" w:date="2026-02-16T16:31:00Z">
        <w:r w:rsidRPr="00574785">
          <w:rPr>
            <w:lang w:eastAsia="zh-CN"/>
          </w:rPr>
          <w:t>DO-A-capable devices support the use of UICC and therefore support the security capabilities that are necessary to perform</w:t>
        </w:r>
        <w:r>
          <w:rPr>
            <w:lang w:eastAsia="zh-CN"/>
          </w:rPr>
          <w:t xml:space="preserve"> device</w:t>
        </w:r>
        <w:r w:rsidRPr="00574785">
          <w:rPr>
            <w:lang w:eastAsia="zh-CN"/>
          </w:rPr>
          <w:t xml:space="preserve"> </w:t>
        </w:r>
        <w:r>
          <w:rPr>
            <w:lang w:eastAsia="zh-CN"/>
          </w:rPr>
          <w:t>privacy protection.</w:t>
        </w:r>
      </w:ins>
    </w:p>
    <w:p w14:paraId="0551FF54" w14:textId="6976F666" w:rsidR="00086C56" w:rsidRDefault="00086C56" w:rsidP="00086C56">
      <w:pPr>
        <w:pStyle w:val="NO"/>
        <w:rPr>
          <w:ins w:id="1374" w:author="Rapporteur" w:date="2026-02-16T16:31:00Z"/>
          <w:lang w:eastAsia="zh-CN"/>
        </w:rPr>
      </w:pPr>
      <w:ins w:id="1375" w:author="Rapporteur" w:date="2026-02-16T16:31:00Z">
        <w:r w:rsidRPr="00574785">
          <w:rPr>
            <w:lang w:eastAsia="zh-CN"/>
          </w:rPr>
          <w:t xml:space="preserve">NOTE </w:t>
        </w:r>
        <w:r>
          <w:rPr>
            <w:lang w:eastAsia="zh-CN"/>
          </w:rPr>
          <w:t>1</w:t>
        </w:r>
        <w:r w:rsidRPr="00574785">
          <w:rPr>
            <w:lang w:eastAsia="zh-CN"/>
          </w:rPr>
          <w:t>: The exact form factor of UICC to be supported in DO-A-capable devices is left for implementation.</w:t>
        </w:r>
        <w:r w:rsidRPr="00574785">
          <w:rPr>
            <w:lang w:eastAsia="zh-CN"/>
          </w:rPr>
          <w:cr/>
        </w:r>
      </w:ins>
    </w:p>
    <w:p w14:paraId="35BCF9BB" w14:textId="77777777" w:rsidR="00086C56" w:rsidRPr="00574785" w:rsidRDefault="00086C56" w:rsidP="00086C56">
      <w:pPr>
        <w:rPr>
          <w:ins w:id="1376" w:author="Rapporteur" w:date="2026-02-16T16:31:00Z"/>
          <w:b/>
          <w:lang w:eastAsia="zh-CN"/>
        </w:rPr>
      </w:pPr>
      <w:ins w:id="1377" w:author="Rapporteur" w:date="2026-02-16T16:31:00Z">
        <w:r w:rsidRPr="00574785">
          <w:rPr>
            <w:b/>
            <w:lang w:eastAsia="zh-CN"/>
          </w:rPr>
          <w:t xml:space="preserve">1. AIOT </w:t>
        </w:r>
        <w:r w:rsidRPr="00574785">
          <w:rPr>
            <w:rFonts w:hint="eastAsia"/>
            <w:b/>
            <w:lang w:eastAsia="zh-CN"/>
          </w:rPr>
          <w:t>ID</w:t>
        </w:r>
        <w:r w:rsidRPr="00574785">
          <w:rPr>
            <w:b/>
          </w:rPr>
          <w:t xml:space="preserve"> </w:t>
        </w:r>
        <w:r w:rsidRPr="00574785">
          <w:rPr>
            <w:rFonts w:hint="eastAsia"/>
            <w:b/>
            <w:lang w:eastAsia="zh-CN"/>
          </w:rPr>
          <w:t>protection</w:t>
        </w:r>
        <w:r w:rsidRPr="00574785">
          <w:rPr>
            <w:b/>
          </w:rPr>
          <w:t xml:space="preserve"> </w:t>
        </w:r>
        <w:r>
          <w:rPr>
            <w:b/>
            <w:lang w:eastAsia="zh-CN"/>
          </w:rPr>
          <w:t xml:space="preserve">for </w:t>
        </w:r>
        <w:r w:rsidRPr="00574785">
          <w:rPr>
            <w:b/>
            <w:lang w:eastAsia="zh-CN"/>
          </w:rPr>
          <w:t xml:space="preserve">initial registration procedure </w:t>
        </w:r>
      </w:ins>
    </w:p>
    <w:p w14:paraId="2DC547F6" w14:textId="77777777" w:rsidR="00086C56" w:rsidRDefault="00086C56" w:rsidP="00086C56">
      <w:pPr>
        <w:pStyle w:val="affd"/>
        <w:numPr>
          <w:ilvl w:val="0"/>
          <w:numId w:val="27"/>
        </w:numPr>
        <w:contextualSpacing w:val="0"/>
        <w:rPr>
          <w:ins w:id="1378" w:author="Rapporteur" w:date="2026-02-16T16:31:00Z"/>
          <w:lang w:eastAsia="zh-CN"/>
        </w:rPr>
      </w:pPr>
      <w:ins w:id="1379" w:author="Rapporteur" w:date="2026-02-16T16:31:00Z">
        <w:r>
          <w:rPr>
            <w:lang w:eastAsia="zh-CN"/>
          </w:rPr>
          <w:t xml:space="preserve">In initial registration, the AIOT device uses concealed permanent ID i.e., SUCI or the T-ID which is allocated by AIOTF or ADM, in the registration request message. </w:t>
        </w:r>
      </w:ins>
    </w:p>
    <w:p w14:paraId="046677B8" w14:textId="77777777" w:rsidR="00086C56" w:rsidRDefault="00086C56" w:rsidP="00086C56">
      <w:pPr>
        <w:pStyle w:val="affd"/>
        <w:numPr>
          <w:ilvl w:val="0"/>
          <w:numId w:val="24"/>
        </w:numPr>
        <w:contextualSpacing w:val="0"/>
        <w:rPr>
          <w:ins w:id="1380" w:author="Rapporteur" w:date="2026-02-16T16:31:00Z"/>
          <w:lang w:eastAsia="zh-CN"/>
        </w:rPr>
      </w:pPr>
      <w:ins w:id="1381" w:author="Rapporteur" w:date="2026-02-16T16:31:00Z">
        <w:r>
          <w:rPr>
            <w:lang w:eastAsia="zh-CN"/>
          </w:rPr>
          <w:t xml:space="preserve">The AIOT device </w:t>
        </w:r>
        <w:r w:rsidRPr="00C12801">
          <w:rPr>
            <w:lang w:eastAsia="zh-CN"/>
          </w:rPr>
          <w:t>concea</w:t>
        </w:r>
        <w:r>
          <w:rPr>
            <w:lang w:eastAsia="zh-CN"/>
          </w:rPr>
          <w:t>ls</w:t>
        </w:r>
        <w:r w:rsidRPr="00C12801">
          <w:rPr>
            <w:lang w:eastAsia="zh-CN"/>
          </w:rPr>
          <w:t xml:space="preserve"> </w:t>
        </w:r>
        <w:r>
          <w:rPr>
            <w:lang w:eastAsia="zh-CN"/>
          </w:rPr>
          <w:t xml:space="preserve">its </w:t>
        </w:r>
        <w:r w:rsidRPr="00C12801">
          <w:rPr>
            <w:lang w:eastAsia="zh-CN"/>
          </w:rPr>
          <w:t xml:space="preserve">permanent </w:t>
        </w:r>
        <w:r>
          <w:rPr>
            <w:lang w:eastAsia="zh-CN"/>
          </w:rPr>
          <w:t>ID and generates SUCI as</w:t>
        </w:r>
        <w:r>
          <w:rPr>
            <w:rFonts w:hint="eastAsia"/>
            <w:lang w:eastAsia="zh-CN"/>
          </w:rPr>
          <w:t xml:space="preserve"> </w:t>
        </w:r>
        <w:r w:rsidRPr="00C12801">
          <w:rPr>
            <w:lang w:eastAsia="zh-CN"/>
          </w:rPr>
          <w:t>specified in Annex C in TS 33.501[9]</w:t>
        </w:r>
        <w:r>
          <w:rPr>
            <w:lang w:eastAsia="zh-CN"/>
          </w:rPr>
          <w:t xml:space="preserve">, in which null-scheme could be used if the device has been configured by the Network. </w:t>
        </w:r>
        <w:r>
          <w:rPr>
            <w:rFonts w:hint="eastAsia"/>
            <w:lang w:eastAsia="zh-CN"/>
          </w:rPr>
          <w:t>I</w:t>
        </w:r>
        <w:r>
          <w:rPr>
            <w:lang w:eastAsia="zh-CN"/>
          </w:rPr>
          <w:t xml:space="preserve">f non-null scheme calculation SUCI is used, upon reception of the SUCI, the ADM retrieves device permanent ID from SIDF using SUCI. </w:t>
        </w:r>
      </w:ins>
    </w:p>
    <w:p w14:paraId="6A0B8F07" w14:textId="77777777" w:rsidR="00086C56" w:rsidRDefault="00086C56" w:rsidP="00086C56">
      <w:pPr>
        <w:pStyle w:val="affd"/>
        <w:numPr>
          <w:ilvl w:val="0"/>
          <w:numId w:val="24"/>
        </w:numPr>
        <w:contextualSpacing w:val="0"/>
        <w:rPr>
          <w:ins w:id="1382" w:author="Rapporteur" w:date="2026-02-16T16:31:00Z"/>
          <w:lang w:eastAsia="zh-CN"/>
        </w:rPr>
      </w:pPr>
      <w:ins w:id="1383" w:author="Rapporteur" w:date="2026-02-16T16:31:00Z">
        <w:r>
          <w:rPr>
            <w:lang w:eastAsia="zh-CN"/>
          </w:rPr>
          <w:t xml:space="preserve">After security establishment, the AIOTF or ADM allocates </w:t>
        </w:r>
        <w:r w:rsidRPr="003B541E">
          <w:rPr>
            <w:lang w:eastAsia="zh-CN"/>
          </w:rPr>
          <w:t>and securely sends the new temporary ID to the AIOT device</w:t>
        </w:r>
        <w:r>
          <w:rPr>
            <w:lang w:eastAsia="zh-CN"/>
          </w:rPr>
          <w:t xml:space="preserve">. The AIOT device stores the allocated T-ID and update its stored </w:t>
        </w:r>
        <w:r>
          <w:rPr>
            <w:rFonts w:hint="eastAsia"/>
            <w:lang w:eastAsia="zh-CN"/>
          </w:rPr>
          <w:t>T-ID</w:t>
        </w:r>
        <w:r>
          <w:rPr>
            <w:lang w:eastAsia="zh-CN"/>
          </w:rPr>
          <w:t xml:space="preserve"> </w:t>
        </w:r>
        <w:r>
          <w:rPr>
            <w:rFonts w:hint="eastAsia"/>
            <w:lang w:eastAsia="zh-CN"/>
          </w:rPr>
          <w:t>if</w:t>
        </w:r>
        <w:r>
          <w:rPr>
            <w:lang w:eastAsia="zh-CN"/>
          </w:rPr>
          <w:t xml:space="preserve"> </w:t>
        </w:r>
        <w:r>
          <w:rPr>
            <w:rFonts w:hint="eastAsia"/>
            <w:lang w:eastAsia="zh-CN"/>
          </w:rPr>
          <w:t>any</w:t>
        </w:r>
        <w:r>
          <w:rPr>
            <w:lang w:eastAsia="zh-CN"/>
          </w:rPr>
          <w:t xml:space="preserve">. </w:t>
        </w:r>
      </w:ins>
    </w:p>
    <w:p w14:paraId="587B00CB" w14:textId="77777777" w:rsidR="00086C56" w:rsidRPr="00B3068B" w:rsidRDefault="00086C56" w:rsidP="00086C56">
      <w:pPr>
        <w:pStyle w:val="EditorsNote"/>
        <w:rPr>
          <w:ins w:id="1384" w:author="Rapporteur" w:date="2026-02-16T16:31:00Z"/>
          <w:rStyle w:val="ENChar"/>
          <w:lang w:eastAsia="zh-CN"/>
        </w:rPr>
      </w:pPr>
      <w:ins w:id="1385" w:author="Rapporteur" w:date="2026-02-16T16:31:00Z">
        <w:r w:rsidRPr="00B3068B">
          <w:rPr>
            <w:rStyle w:val="ENChar"/>
          </w:rPr>
          <w:t xml:space="preserve">Editor’s Note: </w:t>
        </w:r>
        <w:r>
          <w:rPr>
            <w:rStyle w:val="ENChar"/>
          </w:rPr>
          <w:t xml:space="preserve">Deciphering SUCI in the network side is FFS. </w:t>
        </w:r>
      </w:ins>
    </w:p>
    <w:p w14:paraId="01DA5241" w14:textId="77777777" w:rsidR="00086C56" w:rsidRDefault="00086C56" w:rsidP="00086C56">
      <w:pPr>
        <w:rPr>
          <w:ins w:id="1386" w:author="Rapporteur" w:date="2026-02-16T16:31:00Z"/>
          <w:lang w:eastAsia="zh-CN"/>
        </w:rPr>
      </w:pPr>
    </w:p>
    <w:p w14:paraId="2F92274F" w14:textId="77777777" w:rsidR="00086C56" w:rsidRPr="00574785" w:rsidRDefault="00086C56" w:rsidP="00086C56">
      <w:pPr>
        <w:rPr>
          <w:ins w:id="1387" w:author="Rapporteur" w:date="2026-02-16T16:31:00Z"/>
          <w:b/>
          <w:lang w:eastAsia="zh-CN"/>
        </w:rPr>
      </w:pPr>
      <w:ins w:id="1388" w:author="Rapporteur" w:date="2026-02-16T16:31:00Z">
        <w:r w:rsidRPr="00574785">
          <w:rPr>
            <w:rFonts w:hint="eastAsia"/>
            <w:b/>
            <w:lang w:eastAsia="zh-CN"/>
          </w:rPr>
          <w:lastRenderedPageBreak/>
          <w:t>2</w:t>
        </w:r>
        <w:r w:rsidRPr="00574785">
          <w:rPr>
            <w:b/>
            <w:lang w:eastAsia="zh-CN"/>
          </w:rPr>
          <w:t xml:space="preserve">. </w:t>
        </w:r>
        <w:r w:rsidRPr="00574785">
          <w:rPr>
            <w:rFonts w:hint="eastAsia"/>
            <w:b/>
            <w:lang w:eastAsia="zh-CN"/>
          </w:rPr>
          <w:t>AIOT</w:t>
        </w:r>
        <w:r w:rsidRPr="00574785">
          <w:rPr>
            <w:b/>
            <w:lang w:eastAsia="zh-CN"/>
          </w:rPr>
          <w:t xml:space="preserve"> </w:t>
        </w:r>
        <w:r w:rsidRPr="00574785">
          <w:rPr>
            <w:rFonts w:hint="eastAsia"/>
            <w:b/>
            <w:lang w:eastAsia="zh-CN"/>
          </w:rPr>
          <w:t>ID</w:t>
        </w:r>
        <w:r w:rsidRPr="00574785">
          <w:rPr>
            <w:b/>
            <w:lang w:eastAsia="zh-CN"/>
          </w:rPr>
          <w:t xml:space="preserve"> </w:t>
        </w:r>
        <w:r w:rsidRPr="00574785">
          <w:rPr>
            <w:rFonts w:hint="eastAsia"/>
            <w:b/>
            <w:lang w:eastAsia="zh-CN"/>
          </w:rPr>
          <w:t>protection</w:t>
        </w:r>
        <w:r w:rsidRPr="00574785">
          <w:rPr>
            <w:b/>
            <w:lang w:eastAsia="zh-CN"/>
          </w:rPr>
          <w:t xml:space="preserve"> </w:t>
        </w:r>
        <w:r>
          <w:rPr>
            <w:b/>
            <w:lang w:eastAsia="zh-CN"/>
          </w:rPr>
          <w:t xml:space="preserve">for </w:t>
        </w:r>
        <w:r w:rsidRPr="00574785">
          <w:rPr>
            <w:b/>
            <w:lang w:eastAsia="zh-CN"/>
          </w:rPr>
          <w:t>DO-A procedure</w:t>
        </w:r>
      </w:ins>
    </w:p>
    <w:p w14:paraId="14FAD52D" w14:textId="77777777" w:rsidR="00086C56" w:rsidRDefault="00086C56" w:rsidP="00086C56">
      <w:pPr>
        <w:rPr>
          <w:ins w:id="1389" w:author="Rapporteur" w:date="2026-02-16T16:31:00Z"/>
          <w:lang w:eastAsia="zh-CN"/>
        </w:rPr>
      </w:pPr>
      <w:ins w:id="1390" w:author="Rapporteur" w:date="2026-02-16T16:31:00Z">
        <w:r>
          <w:rPr>
            <w:lang w:eastAsia="zh-CN"/>
          </w:rPr>
          <w:t xml:space="preserve">In DO-A procedure, the device </w:t>
        </w:r>
        <w:r w:rsidRPr="001545C7">
          <w:rPr>
            <w:lang w:eastAsia="zh-CN"/>
          </w:rPr>
          <w:t>autonomous</w:t>
        </w:r>
        <w:r>
          <w:rPr>
            <w:lang w:eastAsia="zh-CN"/>
          </w:rPr>
          <w:t xml:space="preserve">ly sends message to the AIOTF, along with the temporary ID allocated by the AIOTF or ADM.  And new T-ID could be allocated by the AIOTF or ADM and sent to the device to update T-ID. </w:t>
        </w:r>
      </w:ins>
    </w:p>
    <w:p w14:paraId="75D0D0CC" w14:textId="77777777" w:rsidR="00086C56" w:rsidRPr="001545C7" w:rsidRDefault="00086C56" w:rsidP="00086C56">
      <w:pPr>
        <w:rPr>
          <w:ins w:id="1391" w:author="Rapporteur" w:date="2026-02-16T16:31:00Z"/>
          <w:lang w:eastAsia="zh-CN"/>
        </w:rPr>
      </w:pPr>
    </w:p>
    <w:p w14:paraId="66E71DD0" w14:textId="77777777" w:rsidR="00086C56" w:rsidRDefault="00086C56" w:rsidP="00086C56">
      <w:pPr>
        <w:rPr>
          <w:ins w:id="1392" w:author="Rapporteur" w:date="2026-02-16T16:31:00Z"/>
          <w:b/>
        </w:rPr>
      </w:pPr>
      <w:ins w:id="1393" w:author="Rapporteur" w:date="2026-02-16T16:31:00Z">
        <w:r w:rsidRPr="00574785">
          <w:rPr>
            <w:b/>
          </w:rPr>
          <w:t xml:space="preserve">3. AIOT ID protection </w:t>
        </w:r>
        <w:r>
          <w:rPr>
            <w:b/>
          </w:rPr>
          <w:t xml:space="preserve">for </w:t>
        </w:r>
        <w:r w:rsidRPr="00574785">
          <w:rPr>
            <w:b/>
          </w:rPr>
          <w:t>Inventory and Command procedure</w:t>
        </w:r>
      </w:ins>
    </w:p>
    <w:p w14:paraId="4B6FB092" w14:textId="77777777" w:rsidR="00086C56" w:rsidRPr="007F70F1" w:rsidRDefault="00086C56" w:rsidP="00086C56">
      <w:pPr>
        <w:rPr>
          <w:ins w:id="1394" w:author="Rapporteur" w:date="2026-02-16T16:31:00Z"/>
          <w:b/>
        </w:rPr>
      </w:pPr>
      <w:ins w:id="1395" w:author="Rapporteur" w:date="2026-02-16T16:31:00Z">
        <w:r>
          <w:rPr>
            <w:b/>
          </w:rPr>
          <w:t xml:space="preserve">It is assumed that the inventory and command procedure only happen after initial-registration procedure. </w:t>
        </w:r>
      </w:ins>
    </w:p>
    <w:p w14:paraId="16D59C1F" w14:textId="77777777" w:rsidR="00086C56" w:rsidRDefault="00086C56" w:rsidP="00086C56">
      <w:pPr>
        <w:pStyle w:val="affd"/>
        <w:numPr>
          <w:ilvl w:val="0"/>
          <w:numId w:val="25"/>
        </w:numPr>
        <w:contextualSpacing w:val="0"/>
        <w:rPr>
          <w:ins w:id="1396" w:author="Rapporteur" w:date="2026-02-16T16:31:00Z"/>
          <w:lang w:eastAsia="zh-CN"/>
        </w:rPr>
      </w:pPr>
      <w:ins w:id="1397" w:author="Rapporteur" w:date="2026-02-16T16:31:00Z">
        <w:r>
          <w:rPr>
            <w:lang w:eastAsia="zh-CN"/>
          </w:rPr>
          <w:t>For i</w:t>
        </w:r>
        <w:r w:rsidRPr="000518D5">
          <w:rPr>
            <w:lang w:eastAsia="zh-CN"/>
          </w:rPr>
          <w:t>ndividual</w:t>
        </w:r>
        <w:r>
          <w:rPr>
            <w:lang w:eastAsia="zh-CN"/>
          </w:rPr>
          <w:t xml:space="preserve"> </w:t>
        </w:r>
        <w:r w:rsidRPr="00C40E05">
          <w:rPr>
            <w:lang w:eastAsia="zh-CN"/>
          </w:rPr>
          <w:t>inventory</w:t>
        </w:r>
        <w:r>
          <w:rPr>
            <w:lang w:eastAsia="zh-CN"/>
          </w:rPr>
          <w:t xml:space="preserve">, the AIOTF uses network assigned T-ID to inventory AIOT device, and the device responses the AIOTF with the T-ID. </w:t>
        </w:r>
      </w:ins>
    </w:p>
    <w:p w14:paraId="1BD304E4" w14:textId="77777777" w:rsidR="00086C56" w:rsidRPr="008F5DE0" w:rsidRDefault="00086C56" w:rsidP="00086C56">
      <w:pPr>
        <w:pStyle w:val="EditorsNote"/>
        <w:ind w:left="420" w:firstLine="0"/>
        <w:rPr>
          <w:ins w:id="1398" w:author="Rapporteur" w:date="2026-02-16T16:31:00Z"/>
          <w:lang w:eastAsia="zh-CN"/>
        </w:rPr>
      </w:pPr>
      <w:ins w:id="1399" w:author="Rapporteur" w:date="2026-02-16T16:31:00Z">
        <w:r w:rsidRPr="008F5DE0">
          <w:rPr>
            <w:lang w:eastAsia="zh-CN"/>
          </w:rPr>
          <w:t>Editor’s Note: Whether and how the DO-A capable device supports group paging or paging all procedure and the corresponding ID protection procedure is FFS.</w:t>
        </w:r>
      </w:ins>
    </w:p>
    <w:p w14:paraId="096F5814" w14:textId="77777777" w:rsidR="00086C56" w:rsidRDefault="00086C56" w:rsidP="00086C56">
      <w:pPr>
        <w:pStyle w:val="affd"/>
        <w:numPr>
          <w:ilvl w:val="0"/>
          <w:numId w:val="25"/>
        </w:numPr>
        <w:contextualSpacing w:val="0"/>
        <w:rPr>
          <w:ins w:id="1400" w:author="Rapporteur" w:date="2026-02-16T16:31:00Z"/>
          <w:lang w:eastAsia="zh-CN"/>
        </w:rPr>
      </w:pPr>
      <w:ins w:id="1401" w:author="Rapporteur" w:date="2026-02-16T16:31:00Z">
        <w:r>
          <w:rPr>
            <w:lang w:eastAsia="zh-CN"/>
          </w:rPr>
          <w:t xml:space="preserve">For command procedure, the AIOTF/ADM could </w:t>
        </w:r>
        <w:bookmarkStart w:id="1402" w:name="_Hlk219819857"/>
        <w:r>
          <w:rPr>
            <w:lang w:eastAsia="zh-CN"/>
          </w:rPr>
          <w:t xml:space="preserve">allocate and securely sends the new temporary ID to the AIOT device. </w:t>
        </w:r>
        <w:bookmarkEnd w:id="1402"/>
      </w:ins>
    </w:p>
    <w:p w14:paraId="0F92A20E" w14:textId="77777777" w:rsidR="00086C56" w:rsidRDefault="00086C56" w:rsidP="00086C56">
      <w:pPr>
        <w:pStyle w:val="EditorsNote"/>
        <w:rPr>
          <w:ins w:id="1403" w:author="Rapporteur" w:date="2026-02-16T16:31:00Z"/>
          <w:lang w:eastAsia="zh-CN"/>
        </w:rPr>
      </w:pPr>
      <w:ins w:id="1404" w:author="Rapporteur" w:date="2026-02-16T16:31:00Z">
        <w:r>
          <w:rPr>
            <w:lang w:eastAsia="zh-CN"/>
          </w:rPr>
          <w:t>E</w:t>
        </w:r>
        <w:r>
          <w:rPr>
            <w:rFonts w:hint="eastAsia"/>
            <w:lang w:eastAsia="zh-CN"/>
          </w:rPr>
          <w:t>ditor</w:t>
        </w:r>
        <w:r>
          <w:rPr>
            <w:lang w:eastAsia="zh-CN"/>
          </w:rPr>
          <w:t xml:space="preserve">’s Note: Whether SUCI is quantum-resistant is FFS. </w:t>
        </w:r>
      </w:ins>
    </w:p>
    <w:p w14:paraId="075F9BB3" w14:textId="77777777" w:rsidR="00086C56" w:rsidRDefault="00086C56" w:rsidP="00086C56">
      <w:pPr>
        <w:pStyle w:val="EditorsNote"/>
        <w:rPr>
          <w:ins w:id="1405" w:author="Rapporteur" w:date="2026-02-16T16:31:00Z"/>
          <w:lang w:eastAsia="zh-CN"/>
        </w:rPr>
      </w:pPr>
      <w:ins w:id="1406" w:author="Rapporteur" w:date="2026-02-16T16:31:00Z">
        <w:r>
          <w:rPr>
            <w:rFonts w:hint="eastAsia"/>
            <w:lang w:eastAsia="zh-CN"/>
          </w:rPr>
          <w:t>E</w:t>
        </w:r>
        <w:r>
          <w:rPr>
            <w:lang w:eastAsia="zh-CN"/>
          </w:rPr>
          <w:t xml:space="preserve">ditor’s Note: Alignment with SA2’s conclusion is FFS. </w:t>
        </w:r>
      </w:ins>
    </w:p>
    <w:p w14:paraId="79E4E6BC" w14:textId="77777777" w:rsidR="00086C56" w:rsidRPr="00FF23E6" w:rsidRDefault="00086C56" w:rsidP="00086C56">
      <w:pPr>
        <w:pStyle w:val="affd"/>
        <w:ind w:left="420"/>
        <w:rPr>
          <w:ins w:id="1407" w:author="Rapporteur" w:date="2026-02-16T16:31:00Z"/>
          <w:lang w:eastAsia="zh-CN"/>
        </w:rPr>
      </w:pPr>
    </w:p>
    <w:p w14:paraId="5D74A9CA" w14:textId="42FA430D" w:rsidR="00086C56" w:rsidRPr="00D5223B" w:rsidRDefault="00086C56" w:rsidP="00086C56">
      <w:pPr>
        <w:pStyle w:val="31"/>
        <w:rPr>
          <w:ins w:id="1408" w:author="Rapporteur" w:date="2026-02-16T16:31:00Z"/>
        </w:rPr>
      </w:pPr>
      <w:ins w:id="1409" w:author="Rapporteur" w:date="2026-02-16T16:31:00Z">
        <w:r>
          <w:t>5</w:t>
        </w:r>
        <w:r w:rsidRPr="00D5223B">
          <w:t>.</w:t>
        </w:r>
        <w:r>
          <w:t>20</w:t>
        </w:r>
        <w:r w:rsidRPr="00D5223B">
          <w:t>.3</w:t>
        </w:r>
        <w:r w:rsidRPr="00D5223B">
          <w:tab/>
          <w:t>Evaluation</w:t>
        </w:r>
      </w:ins>
    </w:p>
    <w:p w14:paraId="5FA28F03" w14:textId="77777777" w:rsidR="00086C56" w:rsidRDefault="00086C56" w:rsidP="00086C56">
      <w:pPr>
        <w:rPr>
          <w:ins w:id="1410" w:author="Rapporteur" w:date="2026-02-16T16:31:00Z"/>
          <w:lang w:eastAsia="zh-CN"/>
        </w:rPr>
      </w:pPr>
      <w:ins w:id="1411" w:author="Rapporteur" w:date="2026-02-16T16:31:00Z">
        <w:r>
          <w:rPr>
            <w:rFonts w:hint="eastAsia"/>
            <w:lang w:eastAsia="zh-CN"/>
          </w:rPr>
          <w:t>T</w:t>
        </w:r>
        <w:r>
          <w:rPr>
            <w:lang w:eastAsia="zh-CN"/>
          </w:rPr>
          <w:t xml:space="preserve">his solution requires the AIOT device to support SUCI based permanent ID concealing mechanism, and store new T-ID generated by the Network. </w:t>
        </w:r>
      </w:ins>
    </w:p>
    <w:p w14:paraId="7A553DC1" w14:textId="77777777" w:rsidR="00086C56" w:rsidRPr="008F5DE0" w:rsidRDefault="00086C56" w:rsidP="00086C56">
      <w:pPr>
        <w:pStyle w:val="EditorsNote"/>
        <w:ind w:left="420" w:firstLine="0"/>
        <w:rPr>
          <w:ins w:id="1412" w:author="Rapporteur" w:date="2026-02-16T16:31:00Z"/>
          <w:lang w:eastAsia="zh-CN"/>
        </w:rPr>
      </w:pPr>
      <w:ins w:id="1413" w:author="Rapporteur" w:date="2026-02-16T16:31:00Z">
        <w:r w:rsidRPr="008F5DE0">
          <w:rPr>
            <w:lang w:eastAsia="zh-CN"/>
          </w:rPr>
          <w:t xml:space="preserve">Editor’s Note: </w:t>
        </w:r>
        <w:r>
          <w:rPr>
            <w:lang w:eastAsia="zh-CN"/>
          </w:rPr>
          <w:t xml:space="preserve">Further evaluation </w:t>
        </w:r>
        <w:r w:rsidRPr="008F5DE0">
          <w:rPr>
            <w:lang w:eastAsia="zh-CN"/>
          </w:rPr>
          <w:t>is FFS.</w:t>
        </w:r>
      </w:ins>
    </w:p>
    <w:p w14:paraId="6150E204" w14:textId="5B20399C" w:rsidR="00086C56" w:rsidRPr="00D5223B" w:rsidRDefault="00086C56" w:rsidP="00086C56">
      <w:pPr>
        <w:pStyle w:val="21"/>
        <w:rPr>
          <w:ins w:id="1414" w:author="Rapporteur" w:date="2026-02-16T16:35:00Z"/>
        </w:rPr>
      </w:pPr>
      <w:ins w:id="1415" w:author="Rapporteur" w:date="2026-02-16T16:35:00Z">
        <w:r>
          <w:t>5</w:t>
        </w:r>
        <w:r w:rsidRPr="00D5223B">
          <w:t>.</w:t>
        </w:r>
        <w:r>
          <w:t>21</w:t>
        </w:r>
        <w:r w:rsidRPr="00D5223B">
          <w:tab/>
          <w:t>Solution #</w:t>
        </w:r>
      </w:ins>
      <w:ins w:id="1416" w:author="Rapporteur" w:date="2026-02-16T16:36:00Z">
        <w:r>
          <w:t>21</w:t>
        </w:r>
      </w:ins>
      <w:ins w:id="1417" w:author="Rapporteur" w:date="2026-02-16T16:35:00Z">
        <w:r w:rsidRPr="00D5223B">
          <w:t xml:space="preserve">: </w:t>
        </w:r>
        <w:r>
          <w:t>UE Authorization during Intermediate UE selection</w:t>
        </w:r>
      </w:ins>
    </w:p>
    <w:p w14:paraId="76FB95D5" w14:textId="797789A5" w:rsidR="00086C56" w:rsidRPr="00D5223B" w:rsidRDefault="00086C56" w:rsidP="00086C56">
      <w:pPr>
        <w:pStyle w:val="31"/>
        <w:rPr>
          <w:ins w:id="1418" w:author="Rapporteur" w:date="2026-02-16T16:35:00Z"/>
        </w:rPr>
      </w:pPr>
      <w:ins w:id="1419" w:author="Rapporteur" w:date="2026-02-16T16:35:00Z">
        <w:r>
          <w:t>5</w:t>
        </w:r>
        <w:r w:rsidRPr="00D5223B">
          <w:t>.</w:t>
        </w:r>
      </w:ins>
      <w:ins w:id="1420" w:author="Rapporteur" w:date="2026-02-16T16:36:00Z">
        <w:r>
          <w:t>21</w:t>
        </w:r>
      </w:ins>
      <w:ins w:id="1421" w:author="Rapporteur" w:date="2026-02-16T16:35:00Z">
        <w:r w:rsidRPr="00D5223B">
          <w:t>.1</w:t>
        </w:r>
        <w:r w:rsidRPr="00D5223B">
          <w:tab/>
          <w:t>Introduction</w:t>
        </w:r>
      </w:ins>
    </w:p>
    <w:p w14:paraId="2CAFF92D" w14:textId="77777777" w:rsidR="00086C56" w:rsidRDefault="00086C56" w:rsidP="00086C56">
      <w:pPr>
        <w:rPr>
          <w:ins w:id="1422" w:author="Rapporteur" w:date="2026-02-16T16:35:00Z"/>
        </w:rPr>
      </w:pPr>
      <w:ins w:id="1423" w:author="Rapporteur" w:date="2026-02-16T16:35:00Z">
        <w:r>
          <w:t>This solution is proposed to address Key Issue #1, supporting the authorization during intermediate UE selection. This solution applies to RRC-based Topology 2.</w:t>
        </w:r>
      </w:ins>
    </w:p>
    <w:p w14:paraId="75F7034B" w14:textId="77777777" w:rsidR="00086C56" w:rsidRDefault="00086C56" w:rsidP="00086C56">
      <w:pPr>
        <w:rPr>
          <w:ins w:id="1424" w:author="Rapporteur" w:date="2026-02-16T16:35:00Z"/>
          <w:lang w:eastAsia="zh-CN"/>
        </w:rPr>
      </w:pPr>
      <w:ins w:id="1425" w:author="Rapporteur" w:date="2026-02-16T16:35:00Z">
        <w:r>
          <w:rPr>
            <w:rFonts w:hint="eastAsia"/>
            <w:lang w:eastAsia="zh-CN"/>
          </w:rPr>
          <w:t>T</w:t>
        </w:r>
        <w:r>
          <w:rPr>
            <w:lang w:eastAsia="zh-CN"/>
          </w:rPr>
          <w:t xml:space="preserve">he authorization of Intermediate UE is based on the UE subscription data stored in the UDM. For </w:t>
        </w:r>
        <w:r>
          <w:rPr>
            <w:rFonts w:eastAsia="等线" w:hint="eastAsia"/>
          </w:rPr>
          <w:t>AF providing UE reader ID case</w:t>
        </w:r>
        <w:r>
          <w:rPr>
            <w:lang w:eastAsia="zh-CN"/>
          </w:rPr>
          <w:t xml:space="preserve">, the AIoTF interacts with AMF to check the UE authorization. The AMF </w:t>
        </w:r>
        <w:r>
          <w:rPr>
            <w:rFonts w:hint="eastAsia"/>
            <w:lang w:eastAsia="zh-CN"/>
          </w:rPr>
          <w:t>determines</w:t>
        </w:r>
        <w:r>
          <w:rPr>
            <w:lang w:eastAsia="zh-CN"/>
          </w:rPr>
          <w:t xml:space="preserve"> whether the UE is authorized to provide the Ambient I</w:t>
        </w:r>
        <w:r>
          <w:rPr>
            <w:rFonts w:hint="eastAsia"/>
            <w:lang w:eastAsia="zh-CN"/>
          </w:rPr>
          <w:t>oT</w:t>
        </w:r>
        <w:r>
          <w:rPr>
            <w:lang w:eastAsia="zh-CN"/>
          </w:rPr>
          <w:t xml:space="preserve"> service and provides the authorization result to the AIoTF.</w:t>
        </w:r>
      </w:ins>
    </w:p>
    <w:p w14:paraId="20464D2F" w14:textId="77777777" w:rsidR="00086C56" w:rsidRDefault="00086C56" w:rsidP="00086C56">
      <w:pPr>
        <w:rPr>
          <w:ins w:id="1426" w:author="Rapporteur" w:date="2026-02-16T16:35:00Z"/>
          <w:lang w:eastAsia="zh-CN"/>
        </w:rPr>
      </w:pPr>
      <w:ins w:id="1427" w:author="Rapporteur" w:date="2026-02-16T16:35:00Z">
        <w:r>
          <w:rPr>
            <w:rFonts w:hint="eastAsia"/>
            <w:lang w:eastAsia="zh-CN"/>
          </w:rPr>
          <w:t>T</w:t>
        </w:r>
        <w:r>
          <w:rPr>
            <w:lang w:eastAsia="zh-CN"/>
          </w:rPr>
          <w:t xml:space="preserve">his solution assumes that there is no direct </w:t>
        </w:r>
        <w:r>
          <w:rPr>
            <w:rFonts w:eastAsia="等线" w:hint="eastAsia"/>
          </w:rPr>
          <w:t>interface between AIOTF and UDM</w:t>
        </w:r>
        <w:r>
          <w:rPr>
            <w:rFonts w:eastAsia="等线"/>
          </w:rPr>
          <w:t>, as defined in Figure 7.1.1-2 of TR 23.700-30 [4].</w:t>
        </w:r>
      </w:ins>
    </w:p>
    <w:p w14:paraId="440BBE25" w14:textId="553CE040" w:rsidR="00086C56" w:rsidRDefault="00086C56" w:rsidP="00086C56">
      <w:pPr>
        <w:pStyle w:val="31"/>
        <w:rPr>
          <w:ins w:id="1428" w:author="Rapporteur" w:date="2026-02-16T16:35:00Z"/>
        </w:rPr>
      </w:pPr>
      <w:ins w:id="1429" w:author="Rapporteur" w:date="2026-02-16T16:35:00Z">
        <w:r>
          <w:lastRenderedPageBreak/>
          <w:t>5</w:t>
        </w:r>
        <w:r w:rsidRPr="00D5223B">
          <w:t>.</w:t>
        </w:r>
      </w:ins>
      <w:ins w:id="1430" w:author="Rapporteur" w:date="2026-02-16T16:36:00Z">
        <w:r>
          <w:t>21</w:t>
        </w:r>
      </w:ins>
      <w:ins w:id="1431" w:author="Rapporteur" w:date="2026-02-16T16:35:00Z">
        <w:r w:rsidRPr="00D5223B">
          <w:t>.2</w:t>
        </w:r>
        <w:r w:rsidRPr="00D5223B">
          <w:tab/>
          <w:t>Solution details</w:t>
        </w:r>
      </w:ins>
    </w:p>
    <w:p w14:paraId="118A6284" w14:textId="77777777" w:rsidR="00086C56" w:rsidRDefault="00086C56" w:rsidP="00086C56">
      <w:pPr>
        <w:rPr>
          <w:ins w:id="1432" w:author="Rapporteur" w:date="2026-02-16T16:35:00Z"/>
        </w:rPr>
      </w:pPr>
      <w:ins w:id="1433" w:author="Rapporteur" w:date="2026-02-16T16:35:00Z">
        <w:r>
          <w:object w:dxaOrig="8881" w:dyaOrig="3264" w14:anchorId="62408C3D">
            <v:shape id="_x0000_i1311" type="#_x0000_t75" style="width:444pt;height:163pt" o:ole="">
              <v:imagedata r:id="rId54" o:title=""/>
            </v:shape>
            <o:OLEObject Type="Embed" ProgID="Visio.Drawing.15" ShapeID="_x0000_i1311" DrawAspect="Content" ObjectID="_1832767026" r:id="rId55"/>
          </w:object>
        </w:r>
      </w:ins>
    </w:p>
    <w:p w14:paraId="04F229F7" w14:textId="7A509F74" w:rsidR="00086C56" w:rsidRPr="002213D1" w:rsidRDefault="00086C56" w:rsidP="00086C56">
      <w:pPr>
        <w:pStyle w:val="TF"/>
        <w:rPr>
          <w:ins w:id="1434" w:author="Rapporteur" w:date="2026-02-16T16:35:00Z"/>
        </w:rPr>
      </w:pPr>
      <w:ins w:id="1435" w:author="Rapporteur" w:date="2026-02-16T16:35:00Z">
        <w:r w:rsidRPr="002213D1">
          <w:t xml:space="preserve">Figure </w:t>
        </w:r>
        <w:r>
          <w:t>5</w:t>
        </w:r>
        <w:r w:rsidRPr="002213D1">
          <w:t>.</w:t>
        </w:r>
      </w:ins>
      <w:ins w:id="1436" w:author="Rapporteur" w:date="2026-02-16T16:36:00Z">
        <w:r>
          <w:t>21</w:t>
        </w:r>
      </w:ins>
      <w:ins w:id="1437" w:author="Rapporteur" w:date="2026-02-16T16:35:00Z">
        <w:r>
          <w:t>.2-1</w:t>
        </w:r>
        <w:r w:rsidRPr="002213D1">
          <w:t>:</w:t>
        </w:r>
        <w:r>
          <w:t xml:space="preserve"> Intermediate UE</w:t>
        </w:r>
        <w:r w:rsidRPr="002213D1">
          <w:t xml:space="preserve"> </w:t>
        </w:r>
        <w:r>
          <w:t>Authorization during Intermediate UE selection</w:t>
        </w:r>
      </w:ins>
    </w:p>
    <w:p w14:paraId="59408B32" w14:textId="77777777" w:rsidR="00086C56" w:rsidRPr="00784415" w:rsidRDefault="00086C56" w:rsidP="00086C56">
      <w:pPr>
        <w:pStyle w:val="B1"/>
        <w:overflowPunct w:val="0"/>
        <w:autoSpaceDE w:val="0"/>
        <w:autoSpaceDN w:val="0"/>
        <w:adjustRightInd w:val="0"/>
        <w:textAlignment w:val="baseline"/>
        <w:rPr>
          <w:ins w:id="1438" w:author="Rapporteur" w:date="2026-02-16T16:35:00Z"/>
          <w:rFonts w:eastAsia="等线"/>
          <w:lang w:val="en-US" w:eastAsia="zh-CN"/>
        </w:rPr>
      </w:pPr>
      <w:ins w:id="1439" w:author="Rapporteur" w:date="2026-02-16T16:35:00Z">
        <w:r w:rsidRPr="00784415">
          <w:rPr>
            <w:rFonts w:eastAsia="等线"/>
            <w:lang w:val="en-US" w:eastAsia="zh-CN"/>
          </w:rPr>
          <w:t>1.</w:t>
        </w:r>
        <w:r w:rsidRPr="00784415">
          <w:rPr>
            <w:rFonts w:eastAsia="等线"/>
            <w:lang w:val="en-US" w:eastAsia="zh-CN"/>
          </w:rPr>
          <w:tab/>
          <w:t>The AF sends the</w:t>
        </w:r>
        <w:r>
          <w:rPr>
            <w:rFonts w:eastAsia="等线"/>
            <w:lang w:val="en-US" w:eastAsia="zh-CN"/>
          </w:rPr>
          <w:t xml:space="preserve"> Service</w:t>
        </w:r>
        <w:r w:rsidRPr="00784415">
          <w:rPr>
            <w:rFonts w:eastAsia="等线"/>
            <w:lang w:val="en-US" w:eastAsia="zh-CN"/>
          </w:rPr>
          <w:t xml:space="preserve"> request to </w:t>
        </w:r>
        <w:r>
          <w:rPr>
            <w:rFonts w:eastAsia="等线"/>
            <w:lang w:val="en-US" w:eastAsia="zh-CN"/>
          </w:rPr>
          <w:t>AIoTF via NEF</w:t>
        </w:r>
        <w:r w:rsidRPr="00784415">
          <w:rPr>
            <w:rFonts w:eastAsia="等线"/>
            <w:lang w:val="en-US" w:eastAsia="zh-CN"/>
          </w:rPr>
          <w:t xml:space="preserve">. The </w:t>
        </w:r>
        <w:r>
          <w:rPr>
            <w:rFonts w:eastAsia="等线"/>
            <w:lang w:val="en-US" w:eastAsia="zh-CN"/>
          </w:rPr>
          <w:t>Service</w:t>
        </w:r>
        <w:r w:rsidRPr="00784415">
          <w:rPr>
            <w:rFonts w:eastAsia="等线"/>
            <w:lang w:val="en-US" w:eastAsia="zh-CN"/>
          </w:rPr>
          <w:t xml:space="preserve"> request may include Ambient IoT device ID, </w:t>
        </w:r>
        <w:r>
          <w:rPr>
            <w:rFonts w:eastAsia="等线"/>
            <w:lang w:val="en-US" w:eastAsia="zh-CN"/>
          </w:rPr>
          <w:t>UE Reader ID(s)</w:t>
        </w:r>
        <w:r w:rsidRPr="00784415">
          <w:rPr>
            <w:rFonts w:eastAsia="等线"/>
            <w:lang w:val="en-US" w:eastAsia="zh-CN"/>
          </w:rPr>
          <w:t>, etc.</w:t>
        </w:r>
      </w:ins>
    </w:p>
    <w:p w14:paraId="1C28EC49" w14:textId="77777777" w:rsidR="00086C56" w:rsidRPr="00784415" w:rsidRDefault="00086C56" w:rsidP="00086C56">
      <w:pPr>
        <w:pStyle w:val="B1"/>
        <w:overflowPunct w:val="0"/>
        <w:autoSpaceDE w:val="0"/>
        <w:autoSpaceDN w:val="0"/>
        <w:adjustRightInd w:val="0"/>
        <w:textAlignment w:val="baseline"/>
        <w:rPr>
          <w:ins w:id="1440" w:author="Rapporteur" w:date="2026-02-16T16:35:00Z"/>
          <w:rFonts w:eastAsia="等线"/>
          <w:lang w:val="en-US" w:eastAsia="zh-CN"/>
        </w:rPr>
      </w:pPr>
      <w:ins w:id="1441" w:author="Rapporteur" w:date="2026-02-16T16:35:00Z">
        <w:r w:rsidRPr="00784415">
          <w:rPr>
            <w:rFonts w:eastAsia="等线"/>
            <w:lang w:val="en-US" w:eastAsia="zh-CN"/>
          </w:rPr>
          <w:t>2.</w:t>
        </w:r>
        <w:r w:rsidRPr="00784415">
          <w:rPr>
            <w:rFonts w:eastAsia="等线"/>
            <w:lang w:val="en-US" w:eastAsia="zh-CN"/>
          </w:rPr>
          <w:tab/>
          <w:t xml:space="preserve">Based on the </w:t>
        </w:r>
        <w:r>
          <w:rPr>
            <w:rFonts w:eastAsia="等线"/>
            <w:lang w:val="en-US" w:eastAsia="zh-CN"/>
          </w:rPr>
          <w:t>UE Reader ID(s)</w:t>
        </w:r>
        <w:r w:rsidRPr="00784415">
          <w:rPr>
            <w:rFonts w:eastAsia="等线"/>
            <w:lang w:val="en-US" w:eastAsia="zh-CN"/>
          </w:rPr>
          <w:t>, the AIoTF determines the corresponding AMF</w:t>
        </w:r>
        <w:r>
          <w:rPr>
            <w:rFonts w:eastAsia="等线"/>
            <w:lang w:val="en-US" w:eastAsia="zh-CN"/>
          </w:rPr>
          <w:t xml:space="preserve"> and </w:t>
        </w:r>
        <w:r w:rsidRPr="00784415">
          <w:rPr>
            <w:rFonts w:eastAsia="等线"/>
            <w:lang w:val="en-US" w:eastAsia="zh-CN"/>
          </w:rPr>
          <w:t>sends the Intermediate UE</w:t>
        </w:r>
        <w:r>
          <w:rPr>
            <w:rFonts w:eastAsia="等线"/>
            <w:lang w:val="en-US" w:eastAsia="zh-CN"/>
          </w:rPr>
          <w:t xml:space="preserve"> authorization</w:t>
        </w:r>
        <w:r w:rsidRPr="00784415">
          <w:rPr>
            <w:rFonts w:eastAsia="等线"/>
            <w:lang w:val="en-US" w:eastAsia="zh-CN"/>
          </w:rPr>
          <w:t xml:space="preserve"> request.</w:t>
        </w:r>
        <w:r>
          <w:rPr>
            <w:rFonts w:eastAsia="等线"/>
            <w:lang w:val="en-US" w:eastAsia="zh-CN"/>
          </w:rPr>
          <w:t xml:space="preserve"> The Intermediate UE authorization request includes the UE Reader ID(s</w:t>
        </w:r>
        <w:r>
          <w:rPr>
            <w:rFonts w:eastAsia="等线" w:hint="eastAsia"/>
            <w:lang w:val="en-US" w:eastAsia="zh-CN"/>
          </w:rPr>
          <w:t>)</w:t>
        </w:r>
        <w:r>
          <w:rPr>
            <w:rFonts w:eastAsia="等线"/>
            <w:lang w:val="en-US" w:eastAsia="zh-CN"/>
          </w:rPr>
          <w:t>.</w:t>
        </w:r>
      </w:ins>
    </w:p>
    <w:p w14:paraId="68FD6E4E" w14:textId="77777777" w:rsidR="00086C56" w:rsidRPr="00784415" w:rsidRDefault="00086C56" w:rsidP="00086C56">
      <w:pPr>
        <w:pStyle w:val="B1"/>
        <w:overflowPunct w:val="0"/>
        <w:autoSpaceDE w:val="0"/>
        <w:autoSpaceDN w:val="0"/>
        <w:adjustRightInd w:val="0"/>
        <w:textAlignment w:val="baseline"/>
        <w:rPr>
          <w:ins w:id="1442" w:author="Rapporteur" w:date="2026-02-16T16:35:00Z"/>
          <w:rFonts w:eastAsia="等线"/>
          <w:lang w:val="en-US" w:eastAsia="zh-CN"/>
        </w:rPr>
      </w:pPr>
      <w:ins w:id="1443" w:author="Rapporteur" w:date="2026-02-16T16:35:00Z">
        <w:r>
          <w:rPr>
            <w:rFonts w:eastAsia="等线"/>
            <w:lang w:val="en-US" w:eastAsia="zh-CN"/>
          </w:rPr>
          <w:t>3</w:t>
        </w:r>
        <w:r w:rsidRPr="00784415">
          <w:rPr>
            <w:rFonts w:eastAsia="等线"/>
            <w:lang w:val="en-US" w:eastAsia="zh-CN"/>
          </w:rPr>
          <w:t xml:space="preserve">. </w:t>
        </w:r>
        <w:r w:rsidRPr="00784415">
          <w:rPr>
            <w:rFonts w:eastAsia="等线"/>
            <w:lang w:val="en-US" w:eastAsia="zh-CN"/>
          </w:rPr>
          <w:tab/>
        </w:r>
        <w:r>
          <w:rPr>
            <w:rFonts w:eastAsia="等线"/>
            <w:lang w:val="en-US" w:eastAsia="zh-CN"/>
          </w:rPr>
          <w:t>If UE Reader subscription information is not locally stored, the AMF interacts with the UDM to obtain the subscription data. Based on the obtained UE Reader subscription information (locally stored or provided by the UDM), the AMF checks the authorization.</w:t>
        </w:r>
      </w:ins>
    </w:p>
    <w:p w14:paraId="5D7D929B" w14:textId="77777777" w:rsidR="00086C56" w:rsidRPr="00784415" w:rsidRDefault="00086C56" w:rsidP="00086C56">
      <w:pPr>
        <w:pStyle w:val="B1"/>
        <w:overflowPunct w:val="0"/>
        <w:autoSpaceDE w:val="0"/>
        <w:autoSpaceDN w:val="0"/>
        <w:adjustRightInd w:val="0"/>
        <w:textAlignment w:val="baseline"/>
        <w:rPr>
          <w:ins w:id="1444" w:author="Rapporteur" w:date="2026-02-16T16:35:00Z"/>
          <w:rFonts w:eastAsia="等线"/>
          <w:lang w:val="en-US" w:eastAsia="zh-CN"/>
        </w:rPr>
      </w:pPr>
      <w:ins w:id="1445" w:author="Rapporteur" w:date="2026-02-16T16:35:00Z">
        <w:r>
          <w:rPr>
            <w:rFonts w:eastAsia="等线"/>
            <w:lang w:val="en-US" w:eastAsia="zh-CN"/>
          </w:rPr>
          <w:t>4</w:t>
        </w:r>
        <w:r w:rsidRPr="00784415">
          <w:rPr>
            <w:rFonts w:eastAsia="等线"/>
            <w:lang w:val="en-US" w:eastAsia="zh-CN"/>
          </w:rPr>
          <w:t xml:space="preserve">. </w:t>
        </w:r>
        <w:r w:rsidRPr="00784415">
          <w:rPr>
            <w:rFonts w:eastAsia="等线"/>
            <w:lang w:val="en-US" w:eastAsia="zh-CN"/>
          </w:rPr>
          <w:tab/>
        </w:r>
        <w:r>
          <w:rPr>
            <w:rFonts w:eastAsia="等线"/>
            <w:lang w:val="en-US" w:eastAsia="zh-CN"/>
          </w:rPr>
          <w:t xml:space="preserve">If </w:t>
        </w:r>
        <w:r>
          <w:rPr>
            <w:rFonts w:eastAsia="等线" w:hint="eastAsia"/>
            <w:lang w:val="en-US" w:eastAsia="zh-CN"/>
          </w:rPr>
          <w:t>the</w:t>
        </w:r>
        <w:r>
          <w:rPr>
            <w:rFonts w:eastAsia="等线"/>
            <w:lang w:val="en-US" w:eastAsia="zh-CN"/>
          </w:rPr>
          <w:t xml:space="preserve"> UE Reader subscription information indicates the UE is allowed to operate as a UE Reader, the AMF returns the successful authorization result to the AIoTF. </w:t>
        </w:r>
      </w:ins>
    </w:p>
    <w:p w14:paraId="356E3035" w14:textId="77777777" w:rsidR="00086C56" w:rsidRDefault="00086C56" w:rsidP="00086C56">
      <w:pPr>
        <w:pStyle w:val="B1"/>
        <w:overflowPunct w:val="0"/>
        <w:autoSpaceDE w:val="0"/>
        <w:autoSpaceDN w:val="0"/>
        <w:adjustRightInd w:val="0"/>
        <w:textAlignment w:val="baseline"/>
        <w:rPr>
          <w:ins w:id="1446" w:author="Rapporteur" w:date="2026-02-16T16:35:00Z"/>
          <w:rFonts w:eastAsia="等线"/>
          <w:lang w:val="en-US" w:eastAsia="zh-CN"/>
        </w:rPr>
      </w:pPr>
      <w:ins w:id="1447" w:author="Rapporteur" w:date="2026-02-16T16:35:00Z">
        <w:r>
          <w:rPr>
            <w:rFonts w:eastAsia="等线"/>
            <w:lang w:val="en-US" w:eastAsia="zh-CN"/>
          </w:rPr>
          <w:t>5</w:t>
        </w:r>
        <w:r w:rsidRPr="00784415">
          <w:rPr>
            <w:rFonts w:eastAsia="等线"/>
            <w:lang w:val="en-US" w:eastAsia="zh-CN"/>
          </w:rPr>
          <w:t>.</w:t>
        </w:r>
        <w:r w:rsidRPr="00784415">
          <w:rPr>
            <w:rFonts w:eastAsia="等线"/>
            <w:lang w:val="en-US" w:eastAsia="zh-CN"/>
          </w:rPr>
          <w:tab/>
        </w:r>
        <w:r>
          <w:rPr>
            <w:rFonts w:eastAsia="等线"/>
            <w:lang w:val="en-US" w:eastAsia="zh-CN"/>
          </w:rPr>
          <w:t>T</w:t>
        </w:r>
        <w:r w:rsidRPr="00784415">
          <w:rPr>
            <w:rFonts w:eastAsia="等线"/>
            <w:lang w:val="en-US" w:eastAsia="zh-CN"/>
          </w:rPr>
          <w:t>he AIoTF</w:t>
        </w:r>
        <w:r>
          <w:rPr>
            <w:rFonts w:eastAsia="等线"/>
            <w:lang w:val="en-US" w:eastAsia="zh-CN"/>
          </w:rPr>
          <w:t xml:space="preserve"> can select one authorized Intermediate UE and</w:t>
        </w:r>
        <w:r w:rsidRPr="00784415">
          <w:rPr>
            <w:rFonts w:eastAsia="等线"/>
            <w:lang w:val="en-US" w:eastAsia="zh-CN"/>
          </w:rPr>
          <w:t xml:space="preserve"> send </w:t>
        </w:r>
        <w:r>
          <w:rPr>
            <w:rFonts w:eastAsia="等线"/>
            <w:lang w:val="en-US" w:eastAsia="zh-CN"/>
          </w:rPr>
          <w:t>the Service</w:t>
        </w:r>
        <w:r w:rsidRPr="00784415">
          <w:rPr>
            <w:rFonts w:eastAsia="等线"/>
            <w:lang w:val="en-US" w:eastAsia="zh-CN"/>
          </w:rPr>
          <w:t xml:space="preserve"> request to </w:t>
        </w:r>
        <w:r>
          <w:rPr>
            <w:rFonts w:eastAsia="等线"/>
            <w:lang w:val="en-US" w:eastAsia="zh-CN"/>
          </w:rPr>
          <w:t>it</w:t>
        </w:r>
        <w:r w:rsidRPr="00784415">
          <w:rPr>
            <w:rFonts w:eastAsia="等线"/>
            <w:lang w:val="en-US" w:eastAsia="zh-CN"/>
          </w:rPr>
          <w:t xml:space="preserve"> via the AMF.</w:t>
        </w:r>
      </w:ins>
    </w:p>
    <w:p w14:paraId="5F3C2A4F" w14:textId="77777777" w:rsidR="00086C56" w:rsidRDefault="00086C56" w:rsidP="00086C56">
      <w:pPr>
        <w:pStyle w:val="EditorsNote"/>
        <w:rPr>
          <w:ins w:id="1448" w:author="Rapporteur" w:date="2026-02-16T16:35:00Z"/>
          <w:rFonts w:eastAsia="等线"/>
          <w:lang w:val="en-US" w:eastAsia="zh-CN"/>
        </w:rPr>
      </w:pPr>
      <w:ins w:id="1449" w:author="Rapporteur" w:date="2026-02-16T16:35:00Z">
        <w:r>
          <w:rPr>
            <w:rFonts w:hint="eastAsia"/>
            <w:lang w:val="en-US" w:eastAsia="zh-CN"/>
          </w:rPr>
          <w:t>Editor</w:t>
        </w:r>
        <w:r>
          <w:rPr>
            <w:lang w:val="en-US" w:eastAsia="zh-CN"/>
          </w:rPr>
          <w:t>’</w:t>
        </w:r>
        <w:r>
          <w:rPr>
            <w:rFonts w:hint="eastAsia"/>
            <w:lang w:val="en-US" w:eastAsia="zh-CN"/>
          </w:rPr>
          <w:t>s Note: Alignment with conclusion in TR 23.700-30 [4] is FFS.</w:t>
        </w:r>
      </w:ins>
    </w:p>
    <w:p w14:paraId="222FF65D" w14:textId="3580B7F8" w:rsidR="00086C56" w:rsidRPr="00D5223B" w:rsidRDefault="00086C56" w:rsidP="00086C56">
      <w:pPr>
        <w:pStyle w:val="31"/>
        <w:rPr>
          <w:ins w:id="1450" w:author="Rapporteur" w:date="2026-02-16T16:35:00Z"/>
        </w:rPr>
      </w:pPr>
      <w:ins w:id="1451" w:author="Rapporteur" w:date="2026-02-16T16:35:00Z">
        <w:r>
          <w:t>5</w:t>
        </w:r>
        <w:r w:rsidRPr="00D5223B">
          <w:t>.</w:t>
        </w:r>
      </w:ins>
      <w:ins w:id="1452" w:author="Rapporteur" w:date="2026-02-16T16:36:00Z">
        <w:r>
          <w:t>21</w:t>
        </w:r>
      </w:ins>
      <w:ins w:id="1453" w:author="Rapporteur" w:date="2026-02-16T16:35:00Z">
        <w:r w:rsidRPr="00D5223B">
          <w:t>.3</w:t>
        </w:r>
        <w:r w:rsidRPr="00D5223B">
          <w:tab/>
          <w:t>Evaluation</w:t>
        </w:r>
      </w:ins>
    </w:p>
    <w:p w14:paraId="250B0336" w14:textId="77777777" w:rsidR="00086C56" w:rsidRDefault="00086C56" w:rsidP="00086C56">
      <w:pPr>
        <w:keepLines/>
        <w:ind w:left="1418" w:hanging="1134"/>
        <w:rPr>
          <w:ins w:id="1454" w:author="Rapporteur" w:date="2026-02-16T16:35:00Z"/>
          <w:color w:val="FF0000"/>
        </w:rPr>
      </w:pPr>
      <w:ins w:id="1455" w:author="Rapporteur" w:date="2026-02-16T16:35:00Z">
        <w:r w:rsidRPr="00D5223B">
          <w:rPr>
            <w:color w:val="FF0000"/>
          </w:rPr>
          <w:t>Editor’s Note: Each solution should motivate how the potential security requirements of the key issues being addressed are fulfilled.</w:t>
        </w:r>
      </w:ins>
    </w:p>
    <w:p w14:paraId="02CDF9F4" w14:textId="1E6892C0" w:rsidR="00086C56" w:rsidRPr="000E6CF5" w:rsidRDefault="00086C56" w:rsidP="001870E9">
      <w:pPr>
        <w:pStyle w:val="21"/>
        <w:rPr>
          <w:ins w:id="1456" w:author="Rapporteur" w:date="2026-02-16T16:38:00Z"/>
        </w:rPr>
        <w:pPrChange w:id="1457" w:author="Rapporteur" w:date="2026-02-16T16:51:00Z">
          <w:pPr/>
        </w:pPrChange>
      </w:pPr>
      <w:ins w:id="1458" w:author="Rapporteur" w:date="2026-02-16T16:38:00Z">
        <w:r>
          <w:t>5</w:t>
        </w:r>
        <w:r>
          <w:rPr>
            <w:rFonts w:hint="eastAsia"/>
          </w:rPr>
          <w:t>.</w:t>
        </w:r>
        <w:r>
          <w:t>22</w:t>
        </w:r>
        <w:r>
          <w:tab/>
        </w:r>
        <w:r>
          <w:tab/>
        </w:r>
        <w:r>
          <w:tab/>
          <w:t>Solution #</w:t>
        </w:r>
        <w:r>
          <w:t>22</w:t>
        </w:r>
        <w:r>
          <w:t xml:space="preserve">: </w:t>
        </w:r>
        <w:r w:rsidRPr="00E16A46">
          <w:t xml:space="preserve">Solution on </w:t>
        </w:r>
        <w:r w:rsidRPr="00557DDA">
          <w:t xml:space="preserve">authorization </w:t>
        </w:r>
        <w:bookmarkStart w:id="1459" w:name="_Hlk213678906"/>
        <w:r w:rsidRPr="00DC4B36">
          <w:t>of intermediate UE for 5G Ambient IoT</w:t>
        </w:r>
        <w:bookmarkEnd w:id="1459"/>
      </w:ins>
    </w:p>
    <w:p w14:paraId="32FAAB08" w14:textId="080C725F" w:rsidR="00086C56" w:rsidRDefault="00086C56" w:rsidP="00086C56">
      <w:pPr>
        <w:pStyle w:val="31"/>
        <w:rPr>
          <w:ins w:id="1460" w:author="Rapporteur" w:date="2026-02-16T16:38:00Z"/>
        </w:rPr>
      </w:pPr>
      <w:ins w:id="1461" w:author="Rapporteur" w:date="2026-02-16T16:38:00Z">
        <w:r>
          <w:t>5</w:t>
        </w:r>
        <w:r>
          <w:t>.</w:t>
        </w:r>
        <w:r>
          <w:t>22</w:t>
        </w:r>
        <w:r>
          <w:t>.1</w:t>
        </w:r>
        <w:r>
          <w:tab/>
        </w:r>
        <w:r>
          <w:tab/>
        </w:r>
        <w:r>
          <w:tab/>
          <w:t>Introduction</w:t>
        </w:r>
      </w:ins>
    </w:p>
    <w:p w14:paraId="55801DE3" w14:textId="77777777" w:rsidR="00086C56" w:rsidRPr="00557DDA" w:rsidRDefault="00086C56" w:rsidP="00086C56">
      <w:pPr>
        <w:rPr>
          <w:ins w:id="1462" w:author="Rapporteur" w:date="2026-02-16T16:38:00Z"/>
          <w:lang w:eastAsia="zh-CN"/>
        </w:rPr>
      </w:pPr>
      <w:ins w:id="1463" w:author="Rapporteur" w:date="2026-02-16T16:38:00Z">
        <w:r>
          <w:rPr>
            <w:rFonts w:hint="eastAsia"/>
            <w:lang w:eastAsia="zh-CN"/>
          </w:rPr>
          <w:t>T</w:t>
        </w:r>
        <w:r>
          <w:rPr>
            <w:lang w:eastAsia="zh-CN"/>
          </w:rPr>
          <w:t xml:space="preserve">his solution addresses Key Issue#1 on </w:t>
        </w:r>
        <w:r w:rsidRPr="006130C8">
          <w:t>Authorization of intermediate UE for 5G Ambient IoT services</w:t>
        </w:r>
        <w:r>
          <w:rPr>
            <w:lang w:eastAsia="zh-CN"/>
          </w:rPr>
          <w:t xml:space="preserve">. </w:t>
        </w:r>
      </w:ins>
    </w:p>
    <w:p w14:paraId="2F075EFD" w14:textId="77777777" w:rsidR="00086C56" w:rsidRDefault="00086C56" w:rsidP="00086C56">
      <w:pPr>
        <w:rPr>
          <w:ins w:id="1464" w:author="Rapporteur" w:date="2026-02-16T16:38:00Z"/>
          <w:lang w:eastAsia="zh-CN"/>
        </w:rPr>
      </w:pPr>
      <w:ins w:id="1465" w:author="Rapporteur" w:date="2026-02-16T16:38:00Z">
        <w:r>
          <w:rPr>
            <w:rFonts w:eastAsiaTheme="minorEastAsia"/>
          </w:rPr>
          <w:t xml:space="preserve">In this solution, during UE registration procedure, AMF authorizes the UE for </w:t>
        </w:r>
        <w:r>
          <w:rPr>
            <w:lang w:eastAsia="zh-CN"/>
          </w:rPr>
          <w:t>acting as the intermediate node i.e, an AIoT reader, based on the UE subscription data</w:t>
        </w:r>
        <w:r>
          <w:t xml:space="preserve">. After </w:t>
        </w:r>
        <w:r>
          <w:rPr>
            <w:lang w:eastAsia="zh-CN"/>
          </w:rPr>
          <w:t xml:space="preserve">intermediate UE authorization, </w:t>
        </w:r>
        <w:r w:rsidRPr="00A44160">
          <w:rPr>
            <w:lang w:eastAsia="zh-CN"/>
          </w:rPr>
          <w:t xml:space="preserve">AMF return </w:t>
        </w:r>
        <w:bookmarkStart w:id="1466" w:name="_Hlk213679706"/>
        <w:r w:rsidRPr="00A44160">
          <w:rPr>
            <w:lang w:eastAsia="zh-CN"/>
          </w:rPr>
          <w:t>the authorization results</w:t>
        </w:r>
        <w:r>
          <w:rPr>
            <w:lang w:eastAsia="zh-CN"/>
          </w:rPr>
          <w:t xml:space="preserve"> to NG-RAN and AIOTF</w:t>
        </w:r>
        <w:r w:rsidRPr="00A44160">
          <w:rPr>
            <w:lang w:eastAsia="zh-CN"/>
          </w:rPr>
          <w:t>.</w:t>
        </w:r>
        <w:r>
          <w:rPr>
            <w:lang w:eastAsia="zh-CN"/>
          </w:rPr>
          <w:t xml:space="preserve"> </w:t>
        </w:r>
      </w:ins>
    </w:p>
    <w:bookmarkEnd w:id="1466"/>
    <w:p w14:paraId="48D3DB5D" w14:textId="21FBCC43" w:rsidR="00086C56" w:rsidRDefault="00086C56" w:rsidP="00086C56">
      <w:pPr>
        <w:pStyle w:val="31"/>
        <w:rPr>
          <w:ins w:id="1467" w:author="Rapporteur" w:date="2026-02-16T16:38:00Z"/>
        </w:rPr>
      </w:pPr>
      <w:ins w:id="1468" w:author="Rapporteur" w:date="2026-02-16T16:39:00Z">
        <w:r>
          <w:t>5</w:t>
        </w:r>
      </w:ins>
      <w:ins w:id="1469" w:author="Rapporteur" w:date="2026-02-16T16:38:00Z">
        <w:r>
          <w:t>.</w:t>
        </w:r>
      </w:ins>
      <w:ins w:id="1470" w:author="Rapporteur" w:date="2026-02-16T16:39:00Z">
        <w:r>
          <w:t>22</w:t>
        </w:r>
      </w:ins>
      <w:ins w:id="1471" w:author="Rapporteur" w:date="2026-02-16T16:38:00Z">
        <w:r>
          <w:t>.2</w:t>
        </w:r>
        <w:r>
          <w:tab/>
        </w:r>
        <w:r>
          <w:tab/>
        </w:r>
        <w:r>
          <w:tab/>
          <w:t>Solution details</w:t>
        </w:r>
      </w:ins>
    </w:p>
    <w:p w14:paraId="02935542" w14:textId="77777777" w:rsidR="00086C56" w:rsidRPr="005F0F8D" w:rsidRDefault="00086C56" w:rsidP="00086C56">
      <w:pPr>
        <w:rPr>
          <w:ins w:id="1472" w:author="Rapporteur" w:date="2026-02-16T16:38:00Z"/>
        </w:rPr>
      </w:pPr>
    </w:p>
    <w:p w14:paraId="693A699D" w14:textId="77777777" w:rsidR="00086C56" w:rsidRDefault="00086C56" w:rsidP="00086C56">
      <w:pPr>
        <w:jc w:val="center"/>
        <w:rPr>
          <w:ins w:id="1473" w:author="Rapporteur" w:date="2026-02-16T16:38:00Z"/>
          <w:noProof/>
        </w:rPr>
      </w:pPr>
      <w:ins w:id="1474" w:author="Rapporteur" w:date="2026-02-16T16:38:00Z">
        <w:r w:rsidRPr="0040130C">
          <w:lastRenderedPageBreak/>
          <w:t xml:space="preserve"> </w:t>
        </w:r>
        <w:bookmarkStart w:id="1475" w:name="OLE_LINK1"/>
        <w:r>
          <w:object w:dxaOrig="8521" w:dyaOrig="4741" w14:anchorId="77368D0C">
            <v:shape id="_x0000_i1333" type="#_x0000_t75" style="width:426pt;height:237pt" o:ole="">
              <v:imagedata r:id="rId56" o:title=""/>
            </v:shape>
            <o:OLEObject Type="Embed" ProgID="Visio.Drawing.15" ShapeID="_x0000_i1333" DrawAspect="Content" ObjectID="_1832767027" r:id="rId57"/>
          </w:object>
        </w:r>
        <w:bookmarkEnd w:id="1475"/>
      </w:ins>
    </w:p>
    <w:p w14:paraId="00F2A56D" w14:textId="4FDA95EF" w:rsidR="00086C56" w:rsidRPr="00BD06D9" w:rsidRDefault="00086C56" w:rsidP="00086C56">
      <w:pPr>
        <w:jc w:val="center"/>
        <w:rPr>
          <w:ins w:id="1476" w:author="Rapporteur" w:date="2026-02-16T16:38:00Z"/>
          <w:lang w:eastAsia="zh-CN"/>
        </w:rPr>
      </w:pPr>
      <w:ins w:id="1477" w:author="Rapporteur" w:date="2026-02-16T16:38:00Z">
        <w:r>
          <w:rPr>
            <w:lang w:eastAsia="zh-CN"/>
          </w:rPr>
          <w:t xml:space="preserve">Figure </w:t>
        </w:r>
      </w:ins>
      <w:ins w:id="1478" w:author="Rapporteur" w:date="2026-02-16T16:39:00Z">
        <w:r>
          <w:rPr>
            <w:lang w:eastAsia="zh-CN"/>
          </w:rPr>
          <w:t>5</w:t>
        </w:r>
      </w:ins>
      <w:ins w:id="1479" w:author="Rapporteur" w:date="2026-02-16T16:38:00Z">
        <w:r>
          <w:rPr>
            <w:lang w:eastAsia="zh-CN"/>
          </w:rPr>
          <w:t>.</w:t>
        </w:r>
      </w:ins>
      <w:ins w:id="1480" w:author="Rapporteur" w:date="2026-02-16T16:39:00Z">
        <w:r>
          <w:rPr>
            <w:lang w:eastAsia="zh-CN"/>
          </w:rPr>
          <w:t>22</w:t>
        </w:r>
      </w:ins>
      <w:ins w:id="1481" w:author="Rapporteur" w:date="2026-02-16T16:38:00Z">
        <w:r>
          <w:rPr>
            <w:lang w:eastAsia="zh-CN"/>
          </w:rPr>
          <w:t>.2-1:</w:t>
        </w:r>
        <w:r w:rsidRPr="003C4E42">
          <w:t xml:space="preserve"> </w:t>
        </w:r>
        <w:r>
          <w:rPr>
            <w:lang w:eastAsia="zh-CN"/>
          </w:rPr>
          <w:t xml:space="preserve">Authorization </w:t>
        </w:r>
        <w:r w:rsidRPr="0017694F">
          <w:rPr>
            <w:lang w:eastAsia="zh-CN"/>
          </w:rPr>
          <w:t>of intermediate UE for 5G Ambient IoT</w:t>
        </w:r>
      </w:ins>
    </w:p>
    <w:p w14:paraId="77C0F49A" w14:textId="77777777" w:rsidR="00086C56" w:rsidRPr="00E565F2" w:rsidRDefault="00086C56" w:rsidP="00086C56">
      <w:pPr>
        <w:pStyle w:val="affd"/>
        <w:numPr>
          <w:ilvl w:val="0"/>
          <w:numId w:val="28"/>
        </w:numPr>
        <w:contextualSpacing w:val="0"/>
        <w:rPr>
          <w:ins w:id="1482" w:author="Rapporteur" w:date="2026-02-16T16:38:00Z"/>
          <w:rFonts w:eastAsia="Times New Roman"/>
          <w:lang w:val="en-US"/>
        </w:rPr>
      </w:pPr>
      <w:ins w:id="1483" w:author="Rapporteur" w:date="2026-02-16T16:38:00Z">
        <w:r>
          <w:t>The UE sends Registration Request message to AMF</w:t>
        </w:r>
        <w:r w:rsidRPr="00E565F2">
          <w:rPr>
            <w:rFonts w:eastAsia="Times New Roman"/>
            <w:lang w:val="en-US"/>
          </w:rPr>
          <w:t>.</w:t>
        </w:r>
        <w:r>
          <w:rPr>
            <w:rFonts w:eastAsia="Times New Roman"/>
            <w:lang w:val="en-US"/>
          </w:rPr>
          <w:t xml:space="preserve"> The </w:t>
        </w:r>
        <w:r>
          <w:t>message includes UE’s capability, which indicates t</w:t>
        </w:r>
        <w:r w:rsidRPr="000F6CC9">
          <w:t xml:space="preserve">he capability of the UE to support AIoT services or </w:t>
        </w:r>
        <w:r>
          <w:t xml:space="preserve">to </w:t>
        </w:r>
        <w:r w:rsidRPr="000F6CC9">
          <w:t xml:space="preserve">act as an intermediate </w:t>
        </w:r>
        <w:r>
          <w:t>node</w:t>
        </w:r>
        <w:r w:rsidRPr="000F6CC9">
          <w:t xml:space="preserve"> in AIoT system</w:t>
        </w:r>
        <w:r>
          <w:t>.</w:t>
        </w:r>
      </w:ins>
    </w:p>
    <w:p w14:paraId="4074A604" w14:textId="77777777" w:rsidR="00086C56" w:rsidRPr="007F13C1" w:rsidRDefault="00086C56" w:rsidP="00086C56">
      <w:pPr>
        <w:pStyle w:val="affd"/>
        <w:numPr>
          <w:ilvl w:val="0"/>
          <w:numId w:val="28"/>
        </w:numPr>
        <w:contextualSpacing w:val="0"/>
        <w:rPr>
          <w:ins w:id="1484" w:author="Rapporteur" w:date="2026-02-16T16:38:00Z"/>
        </w:rPr>
      </w:pPr>
      <w:ins w:id="1485" w:author="Rapporteur" w:date="2026-02-16T16:38:00Z">
        <w:r>
          <w:t xml:space="preserve">The AMF retrieves the UE subscription data from UDM. </w:t>
        </w:r>
        <w:r w:rsidRPr="007F13C1">
          <w:t>The UE subscription in the UDM consists of information indicating whether the UE is allowed to operate as a UE Reader.</w:t>
        </w:r>
      </w:ins>
    </w:p>
    <w:p w14:paraId="5611C663" w14:textId="77777777" w:rsidR="00086C56" w:rsidRPr="0071598E" w:rsidRDefault="00086C56" w:rsidP="00086C56">
      <w:pPr>
        <w:pStyle w:val="affd"/>
        <w:numPr>
          <w:ilvl w:val="0"/>
          <w:numId w:val="28"/>
        </w:numPr>
        <w:contextualSpacing w:val="0"/>
        <w:rPr>
          <w:ins w:id="1486" w:author="Rapporteur" w:date="2026-02-16T16:38:00Z"/>
          <w:rFonts w:eastAsia="Times New Roman"/>
          <w:lang w:val="en-US"/>
        </w:rPr>
      </w:pPr>
      <w:ins w:id="1487" w:author="Rapporteur" w:date="2026-02-16T16:38:00Z">
        <w:r>
          <w:t xml:space="preserve">The AMF </w:t>
        </w:r>
        <w:r>
          <w:rPr>
            <w:rFonts w:eastAsiaTheme="minorEastAsia"/>
          </w:rPr>
          <w:t xml:space="preserve">authorizes the UE for </w:t>
        </w:r>
        <w:r>
          <w:rPr>
            <w:lang w:eastAsia="zh-CN"/>
          </w:rPr>
          <w:t xml:space="preserve">acting as the intermediate node i.e, an AIoT reader, based on the UE subscription data and </w:t>
        </w:r>
        <w:r>
          <w:t>UE’s Capability</w:t>
        </w:r>
        <w:r w:rsidRPr="009E763C">
          <w:rPr>
            <w:lang w:eastAsia="zh-CN"/>
          </w:rPr>
          <w:t>.</w:t>
        </w:r>
        <w:r>
          <w:rPr>
            <w:lang w:eastAsia="zh-CN"/>
          </w:rPr>
          <w:t xml:space="preserve"> </w:t>
        </w:r>
      </w:ins>
    </w:p>
    <w:p w14:paraId="02F4A321" w14:textId="77777777" w:rsidR="00086C56" w:rsidRPr="00336A35" w:rsidRDefault="00086C56" w:rsidP="00086C56">
      <w:pPr>
        <w:pStyle w:val="affd"/>
        <w:numPr>
          <w:ilvl w:val="0"/>
          <w:numId w:val="28"/>
        </w:numPr>
        <w:contextualSpacing w:val="0"/>
        <w:rPr>
          <w:ins w:id="1488" w:author="Rapporteur" w:date="2026-02-16T16:38:00Z"/>
          <w:rFonts w:eastAsia="Times New Roman"/>
          <w:lang w:val="en-US"/>
        </w:rPr>
      </w:pPr>
      <w:ins w:id="1489" w:author="Rapporteur" w:date="2026-02-16T16:38:00Z">
        <w:r>
          <w:t xml:space="preserve">The AMF sends </w:t>
        </w:r>
        <w:r w:rsidRPr="00461CA0">
          <w:t xml:space="preserve">the authorization results to </w:t>
        </w:r>
        <w:r w:rsidRPr="002D1F30">
          <w:rPr>
            <w:rFonts w:eastAsia="等线"/>
          </w:rPr>
          <w:t>NG-RAN</w:t>
        </w:r>
        <w:r w:rsidRPr="00461CA0">
          <w:t>.</w:t>
        </w:r>
      </w:ins>
    </w:p>
    <w:p w14:paraId="7E22D052" w14:textId="77777777" w:rsidR="00086C56" w:rsidRPr="00D50823" w:rsidRDefault="00086C56" w:rsidP="00086C56">
      <w:pPr>
        <w:pStyle w:val="affd"/>
        <w:numPr>
          <w:ilvl w:val="0"/>
          <w:numId w:val="28"/>
        </w:numPr>
        <w:contextualSpacing w:val="0"/>
        <w:rPr>
          <w:ins w:id="1490" w:author="Rapporteur" w:date="2026-02-16T16:38:00Z"/>
          <w:rFonts w:eastAsia="Times New Roman"/>
          <w:lang w:val="en-US"/>
        </w:rPr>
      </w:pPr>
      <w:ins w:id="1491" w:author="Rapporteur" w:date="2026-02-16T16:38:00Z">
        <w:r>
          <w:rPr>
            <w:lang w:eastAsia="zh-CN"/>
          </w:rPr>
          <w:t xml:space="preserve">AIOTF </w:t>
        </w:r>
        <w:r>
          <w:rPr>
            <w:rFonts w:hint="eastAsia"/>
            <w:lang w:eastAsia="zh-CN"/>
          </w:rPr>
          <w:t>may</w:t>
        </w:r>
        <w:r>
          <w:rPr>
            <w:lang w:eastAsia="zh-CN"/>
          </w:rPr>
          <w:t xml:space="preserve"> </w:t>
        </w:r>
        <w:r>
          <w:rPr>
            <w:rFonts w:hint="eastAsia"/>
            <w:lang w:eastAsia="zh-CN"/>
          </w:rPr>
          <w:t>r</w:t>
        </w:r>
        <w:r>
          <w:rPr>
            <w:lang w:eastAsia="zh-CN"/>
          </w:rPr>
          <w:t>equest the authorized result from AMF before selecting UE reader.</w:t>
        </w:r>
      </w:ins>
    </w:p>
    <w:p w14:paraId="189EE7DC" w14:textId="77777777" w:rsidR="00086C56" w:rsidRPr="00F0652F" w:rsidRDefault="00086C56" w:rsidP="00086C56">
      <w:pPr>
        <w:pStyle w:val="affd"/>
        <w:numPr>
          <w:ilvl w:val="0"/>
          <w:numId w:val="28"/>
        </w:numPr>
        <w:contextualSpacing w:val="0"/>
        <w:rPr>
          <w:ins w:id="1492" w:author="Rapporteur" w:date="2026-02-16T16:38:00Z"/>
          <w:rFonts w:eastAsia="Times New Roman"/>
          <w:lang w:val="en-US"/>
        </w:rPr>
      </w:pPr>
      <w:ins w:id="1493" w:author="Rapporteur" w:date="2026-02-16T16:38:00Z">
        <w:r>
          <w:rPr>
            <w:rFonts w:eastAsiaTheme="minorEastAsia" w:hint="eastAsia"/>
            <w:lang w:val="en-US" w:eastAsia="zh-CN"/>
          </w:rPr>
          <w:t>T</w:t>
        </w:r>
        <w:r>
          <w:rPr>
            <w:rFonts w:eastAsiaTheme="minorEastAsia"/>
            <w:lang w:val="en-US" w:eastAsia="zh-CN"/>
          </w:rPr>
          <w:t xml:space="preserve">he AMF sends the authorized </w:t>
        </w:r>
        <w:r w:rsidRPr="000F6CC9">
          <w:t>intermediate</w:t>
        </w:r>
        <w:r>
          <w:t xml:space="preserve"> UE ID(s) to the AIOTF. When the AIOTF performs </w:t>
        </w:r>
        <w:r w:rsidRPr="000F6CC9">
          <w:t>intermediate</w:t>
        </w:r>
        <w:r>
          <w:t xml:space="preserve"> UE selection, only </w:t>
        </w:r>
        <w:r>
          <w:rPr>
            <w:rFonts w:eastAsiaTheme="minorEastAsia"/>
            <w:lang w:val="en-US" w:eastAsia="zh-CN"/>
          </w:rPr>
          <w:t xml:space="preserve">authorized </w:t>
        </w:r>
        <w:r>
          <w:t xml:space="preserve">UE could be selected as </w:t>
        </w:r>
        <w:r w:rsidRPr="000F6CC9">
          <w:t>intermediate</w:t>
        </w:r>
        <w:r>
          <w:t xml:space="preserve"> node. </w:t>
        </w:r>
      </w:ins>
    </w:p>
    <w:p w14:paraId="2331961A" w14:textId="77777777" w:rsidR="00086C56" w:rsidRDefault="00086C56" w:rsidP="00086C56">
      <w:pPr>
        <w:pStyle w:val="EditorsNote"/>
        <w:rPr>
          <w:ins w:id="1494" w:author="Rapporteur" w:date="2026-02-16T16:38:00Z"/>
          <w:lang w:val="en-US"/>
        </w:rPr>
      </w:pPr>
      <w:ins w:id="1495" w:author="Rapporteur" w:date="2026-02-16T16:38:00Z">
        <w:r>
          <w:rPr>
            <w:lang w:val="en-US"/>
          </w:rPr>
          <w:t xml:space="preserve">Editor’s Note: </w:t>
        </w:r>
        <w:r>
          <w:rPr>
            <w:rFonts w:eastAsiaTheme="minorEastAsia"/>
            <w:lang w:val="en-US" w:eastAsia="zh-CN"/>
          </w:rPr>
          <w:t>Whether and how the authorized result is provided to AIOTF is to be aligned with SA2</w:t>
        </w:r>
        <w:r>
          <w:rPr>
            <w:lang w:val="en-US"/>
          </w:rPr>
          <w:t>.</w:t>
        </w:r>
      </w:ins>
    </w:p>
    <w:p w14:paraId="4058193E" w14:textId="54C7CFF9" w:rsidR="00086C56" w:rsidRDefault="00086C56" w:rsidP="00086C56">
      <w:pPr>
        <w:pStyle w:val="31"/>
        <w:rPr>
          <w:ins w:id="1496" w:author="Rapporteur" w:date="2026-02-16T16:38:00Z"/>
        </w:rPr>
      </w:pPr>
      <w:ins w:id="1497" w:author="Rapporteur" w:date="2026-02-16T16:39:00Z">
        <w:r>
          <w:t>5</w:t>
        </w:r>
      </w:ins>
      <w:ins w:id="1498" w:author="Rapporteur" w:date="2026-02-16T16:38:00Z">
        <w:r>
          <w:t>.</w:t>
        </w:r>
      </w:ins>
      <w:ins w:id="1499" w:author="Rapporteur" w:date="2026-02-16T16:39:00Z">
        <w:r>
          <w:t>22</w:t>
        </w:r>
      </w:ins>
      <w:ins w:id="1500" w:author="Rapporteur" w:date="2026-02-16T16:38:00Z">
        <w:r>
          <w:t>.3</w:t>
        </w:r>
        <w:r>
          <w:tab/>
        </w:r>
        <w:r>
          <w:tab/>
        </w:r>
        <w:r>
          <w:tab/>
          <w:t>Evaluation</w:t>
        </w:r>
      </w:ins>
    </w:p>
    <w:p w14:paraId="0ECD4967" w14:textId="77777777" w:rsidR="00086C56" w:rsidRPr="00D14C8C" w:rsidRDefault="00086C56" w:rsidP="00086C56">
      <w:pPr>
        <w:rPr>
          <w:ins w:id="1501" w:author="Rapporteur" w:date="2026-02-16T16:38:00Z"/>
          <w:rStyle w:val="eop"/>
          <w:lang w:eastAsia="zh-CN"/>
        </w:rPr>
      </w:pPr>
      <w:ins w:id="1502" w:author="Rapporteur" w:date="2026-02-16T16:38:00Z">
        <w:r>
          <w:t>TBD.</w:t>
        </w:r>
      </w:ins>
    </w:p>
    <w:p w14:paraId="30832744" w14:textId="054A31A8" w:rsidR="00D5223B" w:rsidRPr="00D5223B" w:rsidRDefault="005C6E7C" w:rsidP="00223C1E">
      <w:pPr>
        <w:pStyle w:val="21"/>
        <w:ind w:left="0" w:firstLine="0"/>
        <w:pPrChange w:id="1503" w:author="Rapporteur" w:date="2026-02-16T10:18:00Z">
          <w:pPr>
            <w:pStyle w:val="21"/>
          </w:pPr>
        </w:pPrChange>
      </w:pPr>
      <w:r>
        <w:t>5</w:t>
      </w:r>
      <w:r w:rsidR="00D5223B" w:rsidRPr="00D5223B">
        <w:t>.Y</w:t>
      </w:r>
      <w:r w:rsidR="00D5223B" w:rsidRPr="00D5223B">
        <w:tab/>
        <w:t>Solution #Y: &lt;Solution Name&gt;</w:t>
      </w:r>
      <w:bookmarkEnd w:id="294"/>
      <w:bookmarkEnd w:id="509"/>
    </w:p>
    <w:p w14:paraId="32861D31" w14:textId="29AC8B80" w:rsidR="00D5223B" w:rsidRPr="00D5223B" w:rsidRDefault="005C6E7C" w:rsidP="000F5CE2">
      <w:pPr>
        <w:pStyle w:val="31"/>
      </w:pPr>
      <w:bookmarkStart w:id="1504" w:name="_Toc205543654"/>
      <w:bookmarkStart w:id="1505" w:name="_Toc214976974"/>
      <w:r>
        <w:t>5</w:t>
      </w:r>
      <w:r w:rsidR="00D5223B" w:rsidRPr="00D5223B">
        <w:t>.Y.1</w:t>
      </w:r>
      <w:r w:rsidR="00D5223B" w:rsidRPr="00D5223B">
        <w:tab/>
        <w:t>Introduction</w:t>
      </w:r>
      <w:bookmarkEnd w:id="1504"/>
      <w:bookmarkEnd w:id="1505"/>
    </w:p>
    <w:p w14:paraId="5E1AB133" w14:textId="77777777" w:rsidR="00D5223B" w:rsidRPr="00D5223B" w:rsidRDefault="00D5223B" w:rsidP="00D5223B">
      <w:pPr>
        <w:keepLines/>
        <w:ind w:left="1418" w:hanging="1134"/>
        <w:rPr>
          <w:color w:val="FF0000"/>
        </w:rPr>
      </w:pPr>
      <w:r w:rsidRPr="00D5223B">
        <w:rPr>
          <w:color w:val="FF0000"/>
        </w:rPr>
        <w:t>Editor’s Note: Each solution should list the key issues being addressed.</w:t>
      </w:r>
    </w:p>
    <w:p w14:paraId="410CC78C" w14:textId="6AF37B22" w:rsidR="00D5223B" w:rsidRPr="00D5223B" w:rsidRDefault="005C6E7C" w:rsidP="000F5CE2">
      <w:pPr>
        <w:pStyle w:val="31"/>
      </w:pPr>
      <w:bookmarkStart w:id="1506" w:name="_Toc205543655"/>
      <w:bookmarkStart w:id="1507" w:name="_Toc214976975"/>
      <w:r>
        <w:t>5</w:t>
      </w:r>
      <w:r w:rsidR="00D5223B" w:rsidRPr="00D5223B">
        <w:t>.Y.2</w:t>
      </w:r>
      <w:r w:rsidR="00D5223B" w:rsidRPr="00D5223B">
        <w:tab/>
        <w:t>Solution details</w:t>
      </w:r>
      <w:bookmarkEnd w:id="1506"/>
      <w:bookmarkEnd w:id="1507"/>
    </w:p>
    <w:p w14:paraId="22500D6B" w14:textId="596A33E9" w:rsidR="00D5223B" w:rsidRPr="00D5223B" w:rsidRDefault="005C6E7C" w:rsidP="000F5CE2">
      <w:pPr>
        <w:pStyle w:val="31"/>
      </w:pPr>
      <w:bookmarkStart w:id="1508" w:name="_Toc205543656"/>
      <w:bookmarkStart w:id="1509" w:name="_Toc214976976"/>
      <w:r>
        <w:t>5</w:t>
      </w:r>
      <w:r w:rsidR="00D5223B" w:rsidRPr="00D5223B">
        <w:t>.Y.3</w:t>
      </w:r>
      <w:r w:rsidR="00D5223B" w:rsidRPr="00D5223B">
        <w:tab/>
        <w:t>Evaluation</w:t>
      </w:r>
      <w:bookmarkEnd w:id="1508"/>
      <w:bookmarkEnd w:id="1509"/>
    </w:p>
    <w:p w14:paraId="741F8740" w14:textId="77777777" w:rsidR="00D5223B" w:rsidRPr="00D5223B" w:rsidRDefault="00D5223B" w:rsidP="00D5223B">
      <w:pPr>
        <w:keepLines/>
        <w:ind w:left="1418" w:hanging="1134"/>
        <w:rPr>
          <w:color w:val="FF0000"/>
        </w:rPr>
      </w:pPr>
      <w:r w:rsidRPr="00D5223B">
        <w:rPr>
          <w:color w:val="FF0000"/>
        </w:rPr>
        <w:t>Editor’s Note: Each solution should motivate how the potential security requirements of the key issues being addressed are fulfilled.</w:t>
      </w:r>
    </w:p>
    <w:p w14:paraId="7894AA18" w14:textId="3202DD53" w:rsidR="00D5223B" w:rsidRPr="00D5223B" w:rsidRDefault="005C6E7C" w:rsidP="000F5CE2">
      <w:pPr>
        <w:pStyle w:val="1"/>
      </w:pPr>
      <w:bookmarkStart w:id="1510" w:name="_Toc205543657"/>
      <w:bookmarkStart w:id="1511" w:name="_Toc214976977"/>
      <w:r>
        <w:lastRenderedPageBreak/>
        <w:t>6</w:t>
      </w:r>
      <w:r w:rsidR="00D5223B" w:rsidRPr="00D5223B">
        <w:tab/>
        <w:t>Conclusions</w:t>
      </w:r>
      <w:bookmarkEnd w:id="1510"/>
      <w:bookmarkEnd w:id="1511"/>
    </w:p>
    <w:p w14:paraId="7A4E40B1" w14:textId="77777777" w:rsidR="00D5223B" w:rsidRPr="00D5223B" w:rsidRDefault="00D5223B" w:rsidP="00D5223B">
      <w:pPr>
        <w:keepLines/>
        <w:ind w:left="1418" w:hanging="1134"/>
        <w:rPr>
          <w:color w:val="FF0000"/>
          <w:lang w:eastAsia="zh-CN"/>
        </w:rPr>
      </w:pPr>
      <w:r w:rsidRPr="00D5223B">
        <w:rPr>
          <w:rFonts w:hint="eastAsia"/>
          <w:color w:val="FF0000"/>
          <w:lang w:eastAsia="zh-CN"/>
        </w:rPr>
        <w:t>E</w:t>
      </w:r>
      <w:r w:rsidRPr="00D5223B">
        <w:rPr>
          <w:color w:val="FF0000"/>
          <w:lang w:eastAsia="zh-CN"/>
        </w:rPr>
        <w:t>ditor’s Note: This clause captures the conclusions of this study.</w:t>
      </w:r>
    </w:p>
    <w:p w14:paraId="2714CEBF" w14:textId="77777777" w:rsidR="00D5223B" w:rsidRPr="00D5223B" w:rsidRDefault="00D5223B" w:rsidP="00D5223B"/>
    <w:p w14:paraId="08177474" w14:textId="77777777" w:rsidR="00080512" w:rsidRPr="004D3578" w:rsidRDefault="00080512"/>
    <w:p w14:paraId="350049C1" w14:textId="3BD3C1EE" w:rsidR="00D5223B" w:rsidRPr="000F5CE2" w:rsidRDefault="00D5223B" w:rsidP="000F5CE2">
      <w:pPr>
        <w:pStyle w:val="9"/>
      </w:pPr>
      <w:bookmarkStart w:id="1512" w:name="tsgNames"/>
      <w:bookmarkStart w:id="1513" w:name="startOfAnnexes"/>
      <w:bookmarkStart w:id="1514" w:name="_Toc205543658"/>
      <w:bookmarkStart w:id="1515" w:name="_Toc214976978"/>
      <w:bookmarkEnd w:id="1512"/>
      <w:bookmarkEnd w:id="1513"/>
      <w:r w:rsidRPr="000F5CE2">
        <w:t xml:space="preserve">Annex </w:t>
      </w:r>
      <w:r w:rsidR="0012627C" w:rsidRPr="000F5CE2">
        <w:t>&lt;X&gt;</w:t>
      </w:r>
      <w:r w:rsidRPr="000F5CE2">
        <w:t>:</w:t>
      </w:r>
      <w:r w:rsidRPr="000F5CE2">
        <w:br/>
        <w:t>Change history</w:t>
      </w:r>
      <w:bookmarkEnd w:id="1514"/>
      <w:bookmarkEnd w:id="1515"/>
    </w:p>
    <w:p w14:paraId="671A3FDC" w14:textId="77777777" w:rsidR="00D5223B" w:rsidRDefault="00D5223B" w:rsidP="00D5223B">
      <w:pPr>
        <w:pStyle w:val="Guidance"/>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567"/>
        <w:gridCol w:w="426"/>
        <w:gridCol w:w="425"/>
        <w:gridCol w:w="4678"/>
        <w:gridCol w:w="708"/>
      </w:tblGrid>
      <w:tr w:rsidR="00D5223B" w:rsidRPr="00235394" w14:paraId="222652A3" w14:textId="77777777" w:rsidTr="00127E7B">
        <w:trPr>
          <w:cantSplit/>
        </w:trPr>
        <w:tc>
          <w:tcPr>
            <w:tcW w:w="9639" w:type="dxa"/>
            <w:gridSpan w:val="8"/>
            <w:tcBorders>
              <w:bottom w:val="nil"/>
            </w:tcBorders>
            <w:shd w:val="solid" w:color="FFFFFF" w:fill="auto"/>
          </w:tcPr>
          <w:p w14:paraId="7510D773" w14:textId="77777777" w:rsidR="00D5223B" w:rsidRPr="00235394" w:rsidRDefault="00D5223B" w:rsidP="00F02F28">
            <w:pPr>
              <w:pStyle w:val="TAH"/>
              <w:rPr>
                <w:sz w:val="16"/>
              </w:rPr>
            </w:pPr>
            <w:bookmarkStart w:id="1516" w:name="historyclause"/>
            <w:bookmarkEnd w:id="1516"/>
            <w:r w:rsidRPr="00235394">
              <w:t>Change history</w:t>
            </w:r>
          </w:p>
        </w:tc>
      </w:tr>
      <w:tr w:rsidR="00D5223B" w:rsidRPr="00315B85" w14:paraId="73156775" w14:textId="77777777" w:rsidTr="00127E7B">
        <w:tc>
          <w:tcPr>
            <w:tcW w:w="800" w:type="dxa"/>
            <w:shd w:val="pct10" w:color="auto" w:fill="FFFFFF"/>
          </w:tcPr>
          <w:p w14:paraId="333CF46F" w14:textId="77777777" w:rsidR="00D5223B" w:rsidRPr="00315B85" w:rsidRDefault="00D5223B" w:rsidP="00F02F28">
            <w:pPr>
              <w:pStyle w:val="TAH"/>
              <w:rPr>
                <w:sz w:val="16"/>
                <w:szCs w:val="16"/>
              </w:rPr>
            </w:pPr>
            <w:r w:rsidRPr="00315B85">
              <w:rPr>
                <w:sz w:val="16"/>
                <w:szCs w:val="16"/>
              </w:rPr>
              <w:t>Date</w:t>
            </w:r>
          </w:p>
        </w:tc>
        <w:tc>
          <w:tcPr>
            <w:tcW w:w="901" w:type="dxa"/>
            <w:shd w:val="pct10" w:color="auto" w:fill="FFFFFF"/>
          </w:tcPr>
          <w:p w14:paraId="447A0929" w14:textId="77777777" w:rsidR="00D5223B" w:rsidRPr="00315B85" w:rsidRDefault="00D5223B" w:rsidP="00F02F28">
            <w:pPr>
              <w:pStyle w:val="TAH"/>
              <w:rPr>
                <w:sz w:val="16"/>
                <w:szCs w:val="16"/>
              </w:rPr>
            </w:pPr>
            <w:r w:rsidRPr="00315B85">
              <w:rPr>
                <w:sz w:val="16"/>
                <w:szCs w:val="16"/>
              </w:rPr>
              <w:t>Meeting</w:t>
            </w:r>
          </w:p>
        </w:tc>
        <w:tc>
          <w:tcPr>
            <w:tcW w:w="1134" w:type="dxa"/>
            <w:shd w:val="pct10" w:color="auto" w:fill="FFFFFF"/>
          </w:tcPr>
          <w:p w14:paraId="18BE44A3" w14:textId="77777777" w:rsidR="00D5223B" w:rsidRPr="00315B85" w:rsidRDefault="00D5223B" w:rsidP="00F02F28">
            <w:pPr>
              <w:pStyle w:val="TAH"/>
              <w:rPr>
                <w:sz w:val="16"/>
                <w:szCs w:val="16"/>
              </w:rPr>
            </w:pPr>
            <w:r w:rsidRPr="00315B85">
              <w:rPr>
                <w:sz w:val="16"/>
                <w:szCs w:val="16"/>
              </w:rPr>
              <w:t>TDoc</w:t>
            </w:r>
          </w:p>
        </w:tc>
        <w:tc>
          <w:tcPr>
            <w:tcW w:w="567" w:type="dxa"/>
            <w:shd w:val="pct10" w:color="auto" w:fill="FFFFFF"/>
          </w:tcPr>
          <w:p w14:paraId="565BD36A" w14:textId="77777777" w:rsidR="00D5223B" w:rsidRPr="00315B85" w:rsidRDefault="00D5223B" w:rsidP="00F02F28">
            <w:pPr>
              <w:pStyle w:val="TAH"/>
              <w:rPr>
                <w:sz w:val="16"/>
                <w:szCs w:val="16"/>
              </w:rPr>
            </w:pPr>
            <w:r w:rsidRPr="00315B85">
              <w:rPr>
                <w:sz w:val="16"/>
                <w:szCs w:val="16"/>
              </w:rPr>
              <w:t>CR</w:t>
            </w:r>
          </w:p>
        </w:tc>
        <w:tc>
          <w:tcPr>
            <w:tcW w:w="426" w:type="dxa"/>
            <w:shd w:val="pct10" w:color="auto" w:fill="FFFFFF"/>
          </w:tcPr>
          <w:p w14:paraId="1BCA7E2C" w14:textId="77777777" w:rsidR="00D5223B" w:rsidRPr="00315B85" w:rsidRDefault="00D5223B" w:rsidP="00F02F28">
            <w:pPr>
              <w:pStyle w:val="TAH"/>
              <w:rPr>
                <w:sz w:val="16"/>
                <w:szCs w:val="16"/>
              </w:rPr>
            </w:pPr>
            <w:r w:rsidRPr="00315B85">
              <w:rPr>
                <w:sz w:val="16"/>
                <w:szCs w:val="16"/>
              </w:rPr>
              <w:t>Rev</w:t>
            </w:r>
          </w:p>
        </w:tc>
        <w:tc>
          <w:tcPr>
            <w:tcW w:w="425" w:type="dxa"/>
            <w:shd w:val="pct10" w:color="auto" w:fill="FFFFFF"/>
          </w:tcPr>
          <w:p w14:paraId="425730B5" w14:textId="77777777" w:rsidR="00D5223B" w:rsidRPr="00315B85" w:rsidRDefault="00D5223B" w:rsidP="00F02F28">
            <w:pPr>
              <w:pStyle w:val="TAH"/>
              <w:rPr>
                <w:sz w:val="16"/>
                <w:szCs w:val="16"/>
              </w:rPr>
            </w:pPr>
            <w:r w:rsidRPr="00315B85">
              <w:rPr>
                <w:sz w:val="16"/>
                <w:szCs w:val="16"/>
              </w:rPr>
              <w:t>Cat</w:t>
            </w:r>
          </w:p>
        </w:tc>
        <w:tc>
          <w:tcPr>
            <w:tcW w:w="4678" w:type="dxa"/>
            <w:shd w:val="pct10" w:color="auto" w:fill="FFFFFF"/>
          </w:tcPr>
          <w:p w14:paraId="25F4579D" w14:textId="77777777" w:rsidR="00D5223B" w:rsidRPr="00315B85" w:rsidRDefault="00D5223B" w:rsidP="00F02F28">
            <w:pPr>
              <w:pStyle w:val="TAH"/>
              <w:rPr>
                <w:sz w:val="16"/>
                <w:szCs w:val="16"/>
              </w:rPr>
            </w:pPr>
            <w:r w:rsidRPr="00315B85">
              <w:rPr>
                <w:sz w:val="16"/>
                <w:szCs w:val="16"/>
              </w:rPr>
              <w:t>Subject/Comment</w:t>
            </w:r>
          </w:p>
        </w:tc>
        <w:tc>
          <w:tcPr>
            <w:tcW w:w="708" w:type="dxa"/>
            <w:shd w:val="pct10" w:color="auto" w:fill="FFFFFF"/>
          </w:tcPr>
          <w:p w14:paraId="29D1DCEE" w14:textId="77777777" w:rsidR="00D5223B" w:rsidRPr="00315B85" w:rsidRDefault="00D5223B" w:rsidP="00F02F28">
            <w:pPr>
              <w:pStyle w:val="TAH"/>
              <w:rPr>
                <w:sz w:val="16"/>
                <w:szCs w:val="16"/>
              </w:rPr>
            </w:pPr>
            <w:r w:rsidRPr="00315B85">
              <w:rPr>
                <w:sz w:val="16"/>
                <w:szCs w:val="16"/>
              </w:rPr>
              <w:t>New version</w:t>
            </w:r>
          </w:p>
        </w:tc>
      </w:tr>
      <w:tr w:rsidR="00127E7B" w:rsidRPr="00315B85" w14:paraId="5C6FFF5B" w14:textId="77777777" w:rsidTr="00127E7B">
        <w:tc>
          <w:tcPr>
            <w:tcW w:w="800" w:type="dxa"/>
            <w:shd w:val="solid" w:color="FFFFFF" w:fill="auto"/>
          </w:tcPr>
          <w:p w14:paraId="172EDAE8" w14:textId="6BFB7AB3" w:rsidR="00127E7B" w:rsidRPr="00315B85" w:rsidRDefault="00127E7B" w:rsidP="00127E7B">
            <w:pPr>
              <w:pStyle w:val="TAC"/>
              <w:rPr>
                <w:sz w:val="16"/>
                <w:szCs w:val="16"/>
              </w:rPr>
            </w:pPr>
            <w:r>
              <w:rPr>
                <w:sz w:val="16"/>
                <w:szCs w:val="16"/>
              </w:rPr>
              <w:t>10/2025</w:t>
            </w:r>
          </w:p>
        </w:tc>
        <w:tc>
          <w:tcPr>
            <w:tcW w:w="901" w:type="dxa"/>
            <w:shd w:val="solid" w:color="FFFFFF" w:fill="auto"/>
          </w:tcPr>
          <w:p w14:paraId="7B90C33B" w14:textId="6C2BA993" w:rsidR="00127E7B" w:rsidRPr="00315B85" w:rsidRDefault="00127E7B" w:rsidP="00127E7B">
            <w:pPr>
              <w:pStyle w:val="TAC"/>
              <w:rPr>
                <w:sz w:val="16"/>
                <w:szCs w:val="16"/>
              </w:rPr>
            </w:pPr>
            <w:r>
              <w:rPr>
                <w:sz w:val="16"/>
                <w:szCs w:val="16"/>
              </w:rPr>
              <w:t>SA3#124</w:t>
            </w:r>
          </w:p>
        </w:tc>
        <w:tc>
          <w:tcPr>
            <w:tcW w:w="1134" w:type="dxa"/>
            <w:shd w:val="solid" w:color="FFFFFF" w:fill="auto"/>
          </w:tcPr>
          <w:p w14:paraId="7B9E9D2D" w14:textId="71D458AE" w:rsidR="00127E7B" w:rsidRPr="00315B85" w:rsidRDefault="00127E7B" w:rsidP="00127E7B">
            <w:pPr>
              <w:pStyle w:val="TAC"/>
              <w:rPr>
                <w:sz w:val="16"/>
                <w:szCs w:val="16"/>
              </w:rPr>
            </w:pPr>
            <w:r w:rsidRPr="00127E7B">
              <w:rPr>
                <w:sz w:val="16"/>
                <w:szCs w:val="16"/>
              </w:rPr>
              <w:t>S3</w:t>
            </w:r>
            <w:r w:rsidRPr="00127E7B">
              <w:rPr>
                <w:rFonts w:ascii="MS Mincho" w:eastAsia="MS Mincho" w:hAnsi="MS Mincho" w:cs="MS Mincho" w:hint="eastAsia"/>
                <w:sz w:val="16"/>
                <w:szCs w:val="16"/>
              </w:rPr>
              <w:t>‑</w:t>
            </w:r>
            <w:r w:rsidRPr="00127E7B">
              <w:rPr>
                <w:sz w:val="16"/>
                <w:szCs w:val="16"/>
              </w:rPr>
              <w:t>253300</w:t>
            </w:r>
          </w:p>
        </w:tc>
        <w:tc>
          <w:tcPr>
            <w:tcW w:w="567" w:type="dxa"/>
            <w:shd w:val="solid" w:color="FFFFFF" w:fill="auto"/>
          </w:tcPr>
          <w:p w14:paraId="0F00B32C" w14:textId="77777777" w:rsidR="00127E7B" w:rsidRPr="00315B85" w:rsidRDefault="00127E7B" w:rsidP="00127E7B">
            <w:pPr>
              <w:pStyle w:val="TAC"/>
              <w:rPr>
                <w:sz w:val="16"/>
                <w:szCs w:val="16"/>
              </w:rPr>
            </w:pPr>
          </w:p>
        </w:tc>
        <w:tc>
          <w:tcPr>
            <w:tcW w:w="426" w:type="dxa"/>
            <w:shd w:val="solid" w:color="FFFFFF" w:fill="auto"/>
          </w:tcPr>
          <w:p w14:paraId="28E66126" w14:textId="77777777" w:rsidR="00127E7B" w:rsidRPr="00315B85" w:rsidRDefault="00127E7B" w:rsidP="00127E7B">
            <w:pPr>
              <w:pStyle w:val="TAC"/>
              <w:rPr>
                <w:sz w:val="16"/>
                <w:szCs w:val="16"/>
              </w:rPr>
            </w:pPr>
          </w:p>
        </w:tc>
        <w:tc>
          <w:tcPr>
            <w:tcW w:w="425" w:type="dxa"/>
            <w:shd w:val="solid" w:color="FFFFFF" w:fill="auto"/>
          </w:tcPr>
          <w:p w14:paraId="2929B131" w14:textId="77777777" w:rsidR="00127E7B" w:rsidRPr="00315B85" w:rsidRDefault="00127E7B" w:rsidP="00127E7B">
            <w:pPr>
              <w:pStyle w:val="TAC"/>
              <w:rPr>
                <w:sz w:val="16"/>
                <w:szCs w:val="16"/>
              </w:rPr>
            </w:pPr>
          </w:p>
        </w:tc>
        <w:tc>
          <w:tcPr>
            <w:tcW w:w="4678" w:type="dxa"/>
            <w:shd w:val="solid" w:color="FFFFFF" w:fill="auto"/>
          </w:tcPr>
          <w:p w14:paraId="3F7F7C18" w14:textId="41298898" w:rsidR="00127E7B" w:rsidRPr="00315B85" w:rsidRDefault="00127E7B" w:rsidP="00127E7B">
            <w:pPr>
              <w:pStyle w:val="TAL"/>
              <w:rPr>
                <w:sz w:val="16"/>
                <w:szCs w:val="16"/>
              </w:rPr>
            </w:pPr>
            <w:r>
              <w:rPr>
                <w:sz w:val="16"/>
                <w:szCs w:val="16"/>
              </w:rPr>
              <w:t>Initial draft TR</w:t>
            </w:r>
          </w:p>
        </w:tc>
        <w:tc>
          <w:tcPr>
            <w:tcW w:w="708" w:type="dxa"/>
            <w:shd w:val="solid" w:color="FFFFFF" w:fill="auto"/>
          </w:tcPr>
          <w:p w14:paraId="18C86FA6" w14:textId="1B95989F" w:rsidR="00127E7B" w:rsidRPr="00315B85" w:rsidRDefault="00127E7B" w:rsidP="00127E7B">
            <w:pPr>
              <w:pStyle w:val="TAC"/>
              <w:rPr>
                <w:sz w:val="16"/>
                <w:szCs w:val="16"/>
              </w:rPr>
            </w:pPr>
            <w:r>
              <w:rPr>
                <w:sz w:val="16"/>
                <w:szCs w:val="16"/>
              </w:rPr>
              <w:t>0.0.1</w:t>
            </w:r>
          </w:p>
        </w:tc>
      </w:tr>
      <w:tr w:rsidR="00127E7B" w:rsidRPr="00315B85" w14:paraId="289A6B53" w14:textId="77777777" w:rsidTr="00127E7B">
        <w:tc>
          <w:tcPr>
            <w:tcW w:w="800" w:type="dxa"/>
            <w:shd w:val="solid" w:color="FFFFFF" w:fill="auto"/>
          </w:tcPr>
          <w:p w14:paraId="04FAE7D9" w14:textId="28E4E9E0" w:rsidR="00127E7B" w:rsidRDefault="00127E7B" w:rsidP="00127E7B">
            <w:pPr>
              <w:pStyle w:val="TAC"/>
              <w:rPr>
                <w:sz w:val="16"/>
                <w:szCs w:val="16"/>
              </w:rPr>
            </w:pPr>
            <w:r>
              <w:rPr>
                <w:sz w:val="16"/>
                <w:szCs w:val="16"/>
              </w:rPr>
              <w:t>10/2025</w:t>
            </w:r>
          </w:p>
        </w:tc>
        <w:tc>
          <w:tcPr>
            <w:tcW w:w="901" w:type="dxa"/>
            <w:shd w:val="solid" w:color="FFFFFF" w:fill="auto"/>
          </w:tcPr>
          <w:p w14:paraId="289D3358" w14:textId="70ECEE6B" w:rsidR="00127E7B" w:rsidRDefault="00127E7B" w:rsidP="00127E7B">
            <w:pPr>
              <w:pStyle w:val="TAC"/>
              <w:rPr>
                <w:sz w:val="16"/>
                <w:szCs w:val="16"/>
              </w:rPr>
            </w:pPr>
            <w:r>
              <w:rPr>
                <w:sz w:val="16"/>
                <w:szCs w:val="16"/>
              </w:rPr>
              <w:t>SA3#124</w:t>
            </w:r>
          </w:p>
        </w:tc>
        <w:tc>
          <w:tcPr>
            <w:tcW w:w="1134" w:type="dxa"/>
            <w:shd w:val="solid" w:color="FFFFFF" w:fill="auto"/>
          </w:tcPr>
          <w:p w14:paraId="31C783B2" w14:textId="1D35F288" w:rsidR="00127E7B" w:rsidRDefault="00127E7B" w:rsidP="00127E7B">
            <w:pPr>
              <w:pStyle w:val="TAC"/>
              <w:rPr>
                <w:sz w:val="16"/>
                <w:szCs w:val="16"/>
              </w:rPr>
            </w:pPr>
            <w:r w:rsidRPr="00127E7B">
              <w:rPr>
                <w:sz w:val="16"/>
                <w:szCs w:val="16"/>
              </w:rPr>
              <w:t>S3</w:t>
            </w:r>
            <w:r w:rsidRPr="00127E7B">
              <w:rPr>
                <w:rFonts w:ascii="MS Mincho" w:eastAsia="MS Mincho" w:hAnsi="MS Mincho" w:cs="MS Mincho" w:hint="eastAsia"/>
                <w:sz w:val="16"/>
                <w:szCs w:val="16"/>
              </w:rPr>
              <w:t>‑</w:t>
            </w:r>
            <w:r w:rsidRPr="00127E7B">
              <w:rPr>
                <w:sz w:val="16"/>
                <w:szCs w:val="16"/>
              </w:rPr>
              <w:t>253732</w:t>
            </w:r>
            <w:r w:rsidRPr="00127E7B">
              <w:rPr>
                <w:sz w:val="16"/>
                <w:szCs w:val="16"/>
              </w:rPr>
              <w:tab/>
            </w:r>
          </w:p>
        </w:tc>
        <w:tc>
          <w:tcPr>
            <w:tcW w:w="567" w:type="dxa"/>
            <w:shd w:val="solid" w:color="FFFFFF" w:fill="auto"/>
          </w:tcPr>
          <w:p w14:paraId="4E141D81" w14:textId="77777777" w:rsidR="00127E7B" w:rsidRPr="00315B85" w:rsidRDefault="00127E7B" w:rsidP="00127E7B">
            <w:pPr>
              <w:pStyle w:val="TAC"/>
              <w:rPr>
                <w:sz w:val="16"/>
                <w:szCs w:val="16"/>
              </w:rPr>
            </w:pPr>
          </w:p>
        </w:tc>
        <w:tc>
          <w:tcPr>
            <w:tcW w:w="426" w:type="dxa"/>
            <w:shd w:val="solid" w:color="FFFFFF" w:fill="auto"/>
          </w:tcPr>
          <w:p w14:paraId="74BCAF88" w14:textId="77777777" w:rsidR="00127E7B" w:rsidRPr="00315B85" w:rsidRDefault="00127E7B" w:rsidP="00127E7B">
            <w:pPr>
              <w:pStyle w:val="TAC"/>
              <w:rPr>
                <w:sz w:val="16"/>
                <w:szCs w:val="16"/>
              </w:rPr>
            </w:pPr>
          </w:p>
        </w:tc>
        <w:tc>
          <w:tcPr>
            <w:tcW w:w="425" w:type="dxa"/>
            <w:shd w:val="solid" w:color="FFFFFF" w:fill="auto"/>
          </w:tcPr>
          <w:p w14:paraId="05A6F42A" w14:textId="77777777" w:rsidR="00127E7B" w:rsidRPr="00315B85" w:rsidRDefault="00127E7B" w:rsidP="00127E7B">
            <w:pPr>
              <w:pStyle w:val="TAC"/>
              <w:rPr>
                <w:sz w:val="16"/>
                <w:szCs w:val="16"/>
              </w:rPr>
            </w:pPr>
          </w:p>
        </w:tc>
        <w:tc>
          <w:tcPr>
            <w:tcW w:w="4678" w:type="dxa"/>
            <w:shd w:val="solid" w:color="FFFFFF" w:fill="auto"/>
          </w:tcPr>
          <w:p w14:paraId="70F19731" w14:textId="76F58EC9" w:rsidR="00127E7B" w:rsidRDefault="00127E7B" w:rsidP="00127E7B">
            <w:pPr>
              <w:pStyle w:val="TAL"/>
              <w:rPr>
                <w:sz w:val="16"/>
                <w:szCs w:val="16"/>
              </w:rPr>
            </w:pPr>
            <w:r>
              <w:rPr>
                <w:sz w:val="16"/>
                <w:szCs w:val="16"/>
              </w:rPr>
              <w:t>Incorporated accepted contributions</w:t>
            </w:r>
            <w:r w:rsidRPr="00127E7B">
              <w:rPr>
                <w:sz w:val="16"/>
                <w:szCs w:val="16"/>
              </w:rPr>
              <w:tab/>
              <w:t>S3</w:t>
            </w:r>
            <w:r w:rsidRPr="00127E7B">
              <w:rPr>
                <w:rFonts w:ascii="MS Mincho" w:eastAsia="MS Mincho" w:hAnsi="MS Mincho" w:cs="MS Mincho" w:hint="eastAsia"/>
                <w:sz w:val="16"/>
                <w:szCs w:val="16"/>
              </w:rPr>
              <w:t>‑</w:t>
            </w:r>
            <w:r w:rsidRPr="00127E7B">
              <w:rPr>
                <w:sz w:val="16"/>
                <w:szCs w:val="16"/>
              </w:rPr>
              <w:t>253822</w:t>
            </w:r>
            <w:r>
              <w:rPr>
                <w:rFonts w:hint="eastAsia"/>
                <w:sz w:val="16"/>
                <w:szCs w:val="16"/>
                <w:lang w:eastAsia="zh-CN"/>
              </w:rPr>
              <w:t>,</w:t>
            </w:r>
            <w:r>
              <w:rPr>
                <w:sz w:val="16"/>
                <w:szCs w:val="16"/>
                <w:lang w:eastAsia="zh-CN"/>
              </w:rPr>
              <w:t xml:space="preserve"> </w:t>
            </w:r>
            <w:r w:rsidRPr="00127E7B">
              <w:rPr>
                <w:sz w:val="16"/>
                <w:szCs w:val="16"/>
                <w:lang w:eastAsia="zh-CN"/>
              </w:rPr>
              <w:t>S3</w:t>
            </w:r>
            <w:r w:rsidRPr="00127E7B">
              <w:rPr>
                <w:rFonts w:ascii="MS Mincho" w:eastAsia="MS Mincho" w:hAnsi="MS Mincho" w:cs="MS Mincho" w:hint="eastAsia"/>
                <w:sz w:val="16"/>
                <w:szCs w:val="16"/>
                <w:lang w:eastAsia="zh-CN"/>
              </w:rPr>
              <w:t>‑</w:t>
            </w:r>
            <w:r w:rsidRPr="00127E7B">
              <w:rPr>
                <w:sz w:val="16"/>
                <w:szCs w:val="16"/>
                <w:lang w:eastAsia="zh-CN"/>
              </w:rPr>
              <w:t>253823</w:t>
            </w:r>
            <w:r>
              <w:rPr>
                <w:sz w:val="16"/>
                <w:szCs w:val="16"/>
                <w:lang w:eastAsia="zh-CN"/>
              </w:rPr>
              <w:t>,</w:t>
            </w:r>
            <w:r>
              <w:rPr>
                <w:sz w:val="16"/>
                <w:szCs w:val="16"/>
              </w:rPr>
              <w:t xml:space="preserve"> </w:t>
            </w:r>
            <w:r w:rsidRPr="00127E7B">
              <w:rPr>
                <w:sz w:val="16"/>
                <w:szCs w:val="16"/>
              </w:rPr>
              <w:t>S3-253824</w:t>
            </w:r>
            <w:r>
              <w:rPr>
                <w:sz w:val="16"/>
                <w:szCs w:val="16"/>
              </w:rPr>
              <w:t>,</w:t>
            </w:r>
            <w:r w:rsidRPr="00127E7B">
              <w:rPr>
                <w:sz w:val="16"/>
                <w:szCs w:val="16"/>
              </w:rPr>
              <w:t xml:space="preserve"> S3-25382</w:t>
            </w:r>
            <w:r>
              <w:rPr>
                <w:sz w:val="16"/>
                <w:szCs w:val="16"/>
              </w:rPr>
              <w:t xml:space="preserve">5, </w:t>
            </w:r>
            <w:r w:rsidRPr="00127E7B">
              <w:rPr>
                <w:sz w:val="16"/>
                <w:szCs w:val="16"/>
              </w:rPr>
              <w:t>S3-25382</w:t>
            </w:r>
            <w:r>
              <w:rPr>
                <w:sz w:val="16"/>
                <w:szCs w:val="16"/>
              </w:rPr>
              <w:t xml:space="preserve">6, </w:t>
            </w:r>
            <w:r w:rsidRPr="00127E7B">
              <w:rPr>
                <w:sz w:val="16"/>
                <w:szCs w:val="16"/>
              </w:rPr>
              <w:t>S3-25382</w:t>
            </w:r>
            <w:r>
              <w:rPr>
                <w:sz w:val="16"/>
                <w:szCs w:val="16"/>
              </w:rPr>
              <w:t>7</w:t>
            </w:r>
          </w:p>
        </w:tc>
        <w:tc>
          <w:tcPr>
            <w:tcW w:w="708" w:type="dxa"/>
            <w:shd w:val="solid" w:color="FFFFFF" w:fill="auto"/>
          </w:tcPr>
          <w:p w14:paraId="7F422BE2" w14:textId="72EE4C32" w:rsidR="00127E7B" w:rsidRDefault="00127E7B" w:rsidP="00127E7B">
            <w:pPr>
              <w:pStyle w:val="TAC"/>
              <w:rPr>
                <w:sz w:val="16"/>
                <w:szCs w:val="16"/>
              </w:rPr>
            </w:pPr>
            <w:r>
              <w:rPr>
                <w:sz w:val="16"/>
                <w:szCs w:val="16"/>
              </w:rPr>
              <w:t>0.1.0</w:t>
            </w:r>
          </w:p>
        </w:tc>
      </w:tr>
      <w:tr w:rsidR="00C203C6" w:rsidRPr="00315B85" w14:paraId="6D824E60" w14:textId="77777777" w:rsidTr="00127E7B">
        <w:tc>
          <w:tcPr>
            <w:tcW w:w="800" w:type="dxa"/>
            <w:shd w:val="solid" w:color="FFFFFF" w:fill="auto"/>
          </w:tcPr>
          <w:p w14:paraId="50431B6B" w14:textId="74744E86" w:rsidR="00C203C6" w:rsidRDefault="00C203C6" w:rsidP="00127E7B">
            <w:pPr>
              <w:pStyle w:val="TAC"/>
              <w:rPr>
                <w:sz w:val="16"/>
                <w:szCs w:val="16"/>
                <w:lang w:eastAsia="zh-CN"/>
              </w:rPr>
            </w:pPr>
            <w:r>
              <w:rPr>
                <w:rFonts w:hint="eastAsia"/>
                <w:sz w:val="16"/>
                <w:szCs w:val="16"/>
                <w:lang w:eastAsia="zh-CN"/>
              </w:rPr>
              <w:t>1</w:t>
            </w:r>
            <w:r>
              <w:rPr>
                <w:sz w:val="16"/>
                <w:szCs w:val="16"/>
                <w:lang w:eastAsia="zh-CN"/>
              </w:rPr>
              <w:t>1</w:t>
            </w:r>
            <w:r>
              <w:rPr>
                <w:rFonts w:hint="eastAsia"/>
                <w:sz w:val="16"/>
                <w:szCs w:val="16"/>
                <w:lang w:eastAsia="zh-CN"/>
              </w:rPr>
              <w:t>/</w:t>
            </w:r>
            <w:r>
              <w:rPr>
                <w:sz w:val="16"/>
                <w:szCs w:val="16"/>
                <w:lang w:eastAsia="zh-CN"/>
              </w:rPr>
              <w:t>2025</w:t>
            </w:r>
          </w:p>
        </w:tc>
        <w:tc>
          <w:tcPr>
            <w:tcW w:w="901" w:type="dxa"/>
            <w:shd w:val="solid" w:color="FFFFFF" w:fill="auto"/>
          </w:tcPr>
          <w:p w14:paraId="397FA6B2" w14:textId="7C8106DF" w:rsidR="00C203C6" w:rsidRDefault="00C203C6" w:rsidP="00127E7B">
            <w:pPr>
              <w:pStyle w:val="TAC"/>
              <w:rPr>
                <w:sz w:val="16"/>
                <w:szCs w:val="16"/>
                <w:lang w:eastAsia="zh-CN"/>
              </w:rPr>
            </w:pPr>
            <w:r>
              <w:rPr>
                <w:rFonts w:hint="eastAsia"/>
                <w:sz w:val="16"/>
                <w:szCs w:val="16"/>
                <w:lang w:eastAsia="zh-CN"/>
              </w:rPr>
              <w:t>S</w:t>
            </w:r>
            <w:r>
              <w:rPr>
                <w:sz w:val="16"/>
                <w:szCs w:val="16"/>
                <w:lang w:eastAsia="zh-CN"/>
              </w:rPr>
              <w:t>A3#125</w:t>
            </w:r>
          </w:p>
        </w:tc>
        <w:tc>
          <w:tcPr>
            <w:tcW w:w="1134" w:type="dxa"/>
            <w:shd w:val="solid" w:color="FFFFFF" w:fill="auto"/>
          </w:tcPr>
          <w:p w14:paraId="712AD7CC" w14:textId="42E67737" w:rsidR="00C203C6" w:rsidRPr="00127E7B" w:rsidRDefault="00C203C6" w:rsidP="00D86335">
            <w:pPr>
              <w:pStyle w:val="TAC"/>
              <w:rPr>
                <w:sz w:val="16"/>
                <w:szCs w:val="16"/>
              </w:rPr>
            </w:pPr>
            <w:r w:rsidRPr="00C203C6">
              <w:rPr>
                <w:sz w:val="16"/>
                <w:szCs w:val="16"/>
              </w:rPr>
              <w:t>S3</w:t>
            </w:r>
            <w:r w:rsidRPr="00C203C6">
              <w:rPr>
                <w:rFonts w:ascii="Cambria Math" w:hAnsi="Cambria Math" w:cs="Cambria Math"/>
                <w:sz w:val="16"/>
                <w:szCs w:val="16"/>
              </w:rPr>
              <w:t>‑</w:t>
            </w:r>
            <w:r w:rsidRPr="00C203C6">
              <w:rPr>
                <w:sz w:val="16"/>
                <w:szCs w:val="16"/>
              </w:rPr>
              <w:t>254541</w:t>
            </w:r>
          </w:p>
        </w:tc>
        <w:tc>
          <w:tcPr>
            <w:tcW w:w="567" w:type="dxa"/>
            <w:shd w:val="solid" w:color="FFFFFF" w:fill="auto"/>
          </w:tcPr>
          <w:p w14:paraId="13A5A4D9" w14:textId="77777777" w:rsidR="00C203C6" w:rsidRPr="00315B85" w:rsidRDefault="00C203C6" w:rsidP="00127E7B">
            <w:pPr>
              <w:pStyle w:val="TAC"/>
              <w:rPr>
                <w:sz w:val="16"/>
                <w:szCs w:val="16"/>
              </w:rPr>
            </w:pPr>
          </w:p>
        </w:tc>
        <w:tc>
          <w:tcPr>
            <w:tcW w:w="426" w:type="dxa"/>
            <w:shd w:val="solid" w:color="FFFFFF" w:fill="auto"/>
          </w:tcPr>
          <w:p w14:paraId="54B1D67F" w14:textId="77777777" w:rsidR="00C203C6" w:rsidRPr="00315B85" w:rsidRDefault="00C203C6" w:rsidP="00127E7B">
            <w:pPr>
              <w:pStyle w:val="TAC"/>
              <w:rPr>
                <w:sz w:val="16"/>
                <w:szCs w:val="16"/>
              </w:rPr>
            </w:pPr>
          </w:p>
        </w:tc>
        <w:tc>
          <w:tcPr>
            <w:tcW w:w="425" w:type="dxa"/>
            <w:shd w:val="solid" w:color="FFFFFF" w:fill="auto"/>
          </w:tcPr>
          <w:p w14:paraId="457EB2C8" w14:textId="77777777" w:rsidR="00C203C6" w:rsidRPr="00315B85" w:rsidRDefault="00C203C6" w:rsidP="00127E7B">
            <w:pPr>
              <w:pStyle w:val="TAC"/>
              <w:rPr>
                <w:sz w:val="16"/>
                <w:szCs w:val="16"/>
              </w:rPr>
            </w:pPr>
          </w:p>
        </w:tc>
        <w:tc>
          <w:tcPr>
            <w:tcW w:w="4678" w:type="dxa"/>
            <w:shd w:val="solid" w:color="FFFFFF" w:fill="auto"/>
          </w:tcPr>
          <w:p w14:paraId="289D8B08" w14:textId="0C63DBC7" w:rsidR="00C203C6" w:rsidRDefault="00C203C6" w:rsidP="00127E7B">
            <w:pPr>
              <w:pStyle w:val="TAL"/>
              <w:rPr>
                <w:sz w:val="16"/>
                <w:szCs w:val="16"/>
              </w:rPr>
            </w:pPr>
            <w:r>
              <w:rPr>
                <w:sz w:val="16"/>
                <w:szCs w:val="16"/>
              </w:rPr>
              <w:t>Incorporated accepted contributions</w:t>
            </w:r>
            <w:r w:rsidRPr="00127E7B">
              <w:rPr>
                <w:sz w:val="16"/>
                <w:szCs w:val="16"/>
              </w:rPr>
              <w:tab/>
            </w:r>
            <w:r w:rsidRPr="00C203C6">
              <w:rPr>
                <w:sz w:val="16"/>
                <w:szCs w:val="16"/>
              </w:rPr>
              <w:t>S3-254694</w:t>
            </w:r>
            <w:r>
              <w:rPr>
                <w:sz w:val="16"/>
                <w:szCs w:val="16"/>
              </w:rPr>
              <w:t xml:space="preserve">, </w:t>
            </w:r>
            <w:r w:rsidRPr="00C203C6">
              <w:rPr>
                <w:sz w:val="16"/>
                <w:szCs w:val="16"/>
              </w:rPr>
              <w:t>S3-25469</w:t>
            </w:r>
            <w:r>
              <w:rPr>
                <w:sz w:val="16"/>
                <w:szCs w:val="16"/>
              </w:rPr>
              <w:t xml:space="preserve">5, </w:t>
            </w:r>
            <w:r w:rsidRPr="00C203C6">
              <w:rPr>
                <w:sz w:val="16"/>
                <w:szCs w:val="16"/>
              </w:rPr>
              <w:t>S3-25469</w:t>
            </w:r>
            <w:r>
              <w:rPr>
                <w:sz w:val="16"/>
                <w:szCs w:val="16"/>
              </w:rPr>
              <w:t xml:space="preserve">6, </w:t>
            </w:r>
            <w:r w:rsidRPr="00C203C6">
              <w:rPr>
                <w:sz w:val="16"/>
                <w:szCs w:val="16"/>
              </w:rPr>
              <w:t>S3-25469</w:t>
            </w:r>
            <w:r>
              <w:rPr>
                <w:sz w:val="16"/>
                <w:szCs w:val="16"/>
              </w:rPr>
              <w:t xml:space="preserve">7, </w:t>
            </w:r>
            <w:r w:rsidRPr="00C203C6">
              <w:rPr>
                <w:sz w:val="16"/>
                <w:szCs w:val="16"/>
              </w:rPr>
              <w:t>S3-25469</w:t>
            </w:r>
            <w:r>
              <w:rPr>
                <w:sz w:val="16"/>
                <w:szCs w:val="16"/>
              </w:rPr>
              <w:t xml:space="preserve">8, </w:t>
            </w:r>
            <w:r w:rsidRPr="00C203C6">
              <w:rPr>
                <w:sz w:val="16"/>
                <w:szCs w:val="16"/>
              </w:rPr>
              <w:t>S3-25469</w:t>
            </w:r>
            <w:r>
              <w:rPr>
                <w:sz w:val="16"/>
                <w:szCs w:val="16"/>
              </w:rPr>
              <w:t xml:space="preserve">9, </w:t>
            </w:r>
            <w:r w:rsidRPr="00C203C6">
              <w:rPr>
                <w:sz w:val="16"/>
                <w:szCs w:val="16"/>
              </w:rPr>
              <w:t>S3-254</w:t>
            </w:r>
            <w:r>
              <w:rPr>
                <w:sz w:val="16"/>
                <w:szCs w:val="16"/>
              </w:rPr>
              <w:t xml:space="preserve">700, </w:t>
            </w:r>
            <w:r w:rsidRPr="00C203C6">
              <w:rPr>
                <w:sz w:val="16"/>
                <w:szCs w:val="16"/>
              </w:rPr>
              <w:t>S3-254</w:t>
            </w:r>
            <w:r>
              <w:rPr>
                <w:sz w:val="16"/>
                <w:szCs w:val="16"/>
              </w:rPr>
              <w:t xml:space="preserve">701, </w:t>
            </w:r>
            <w:r w:rsidRPr="00C203C6">
              <w:rPr>
                <w:sz w:val="16"/>
                <w:szCs w:val="16"/>
              </w:rPr>
              <w:t>S3-254</w:t>
            </w:r>
            <w:r>
              <w:rPr>
                <w:sz w:val="16"/>
                <w:szCs w:val="16"/>
              </w:rPr>
              <w:t xml:space="preserve">702, </w:t>
            </w:r>
            <w:r w:rsidRPr="00C203C6">
              <w:rPr>
                <w:sz w:val="16"/>
                <w:szCs w:val="16"/>
              </w:rPr>
              <w:t>S3-254</w:t>
            </w:r>
            <w:r>
              <w:rPr>
                <w:sz w:val="16"/>
                <w:szCs w:val="16"/>
              </w:rPr>
              <w:t xml:space="preserve">703, </w:t>
            </w:r>
            <w:r w:rsidRPr="00C203C6">
              <w:rPr>
                <w:sz w:val="16"/>
                <w:szCs w:val="16"/>
              </w:rPr>
              <w:t>S3-254</w:t>
            </w:r>
            <w:r>
              <w:rPr>
                <w:sz w:val="16"/>
                <w:szCs w:val="16"/>
              </w:rPr>
              <w:t xml:space="preserve">705, </w:t>
            </w:r>
            <w:r w:rsidRPr="00C203C6">
              <w:rPr>
                <w:sz w:val="16"/>
                <w:szCs w:val="16"/>
              </w:rPr>
              <w:t>S3-254</w:t>
            </w:r>
            <w:r>
              <w:rPr>
                <w:sz w:val="16"/>
                <w:szCs w:val="16"/>
              </w:rPr>
              <w:t>706</w:t>
            </w:r>
          </w:p>
        </w:tc>
        <w:tc>
          <w:tcPr>
            <w:tcW w:w="708" w:type="dxa"/>
            <w:shd w:val="solid" w:color="FFFFFF" w:fill="auto"/>
          </w:tcPr>
          <w:p w14:paraId="3EEB8CB8" w14:textId="5297B439" w:rsidR="00C203C6" w:rsidRDefault="00C203C6" w:rsidP="00127E7B">
            <w:pPr>
              <w:pStyle w:val="TAC"/>
              <w:rPr>
                <w:sz w:val="16"/>
                <w:szCs w:val="16"/>
                <w:lang w:eastAsia="zh-CN"/>
              </w:rPr>
            </w:pPr>
            <w:r>
              <w:rPr>
                <w:rFonts w:hint="eastAsia"/>
                <w:sz w:val="16"/>
                <w:szCs w:val="16"/>
                <w:lang w:eastAsia="zh-CN"/>
              </w:rPr>
              <w:t>0</w:t>
            </w:r>
            <w:r>
              <w:rPr>
                <w:sz w:val="16"/>
                <w:szCs w:val="16"/>
                <w:lang w:eastAsia="zh-CN"/>
              </w:rPr>
              <w:t>.2.0</w:t>
            </w:r>
          </w:p>
        </w:tc>
      </w:tr>
      <w:tr w:rsidR="00A138CF" w:rsidRPr="00315B85" w14:paraId="51D05946" w14:textId="77777777" w:rsidTr="00127E7B">
        <w:trPr>
          <w:ins w:id="1517" w:author="Rapporteur" w:date="2026-02-16T10:06:00Z"/>
        </w:trPr>
        <w:tc>
          <w:tcPr>
            <w:tcW w:w="800" w:type="dxa"/>
            <w:shd w:val="solid" w:color="FFFFFF" w:fill="auto"/>
          </w:tcPr>
          <w:p w14:paraId="41145389" w14:textId="23523CFF" w:rsidR="00A138CF" w:rsidRDefault="00A138CF" w:rsidP="00127E7B">
            <w:pPr>
              <w:pStyle w:val="TAC"/>
              <w:rPr>
                <w:ins w:id="1518" w:author="Rapporteur" w:date="2026-02-16T10:06:00Z"/>
                <w:rFonts w:hint="eastAsia"/>
                <w:sz w:val="16"/>
                <w:szCs w:val="16"/>
                <w:lang w:eastAsia="zh-CN"/>
              </w:rPr>
            </w:pPr>
            <w:ins w:id="1519" w:author="Rapporteur" w:date="2026-02-16T10:08:00Z">
              <w:r>
                <w:rPr>
                  <w:sz w:val="16"/>
                  <w:szCs w:val="16"/>
                  <w:lang w:eastAsia="zh-CN"/>
                </w:rPr>
                <w:t>02/2026</w:t>
              </w:r>
            </w:ins>
          </w:p>
        </w:tc>
        <w:tc>
          <w:tcPr>
            <w:tcW w:w="901" w:type="dxa"/>
            <w:shd w:val="solid" w:color="FFFFFF" w:fill="auto"/>
          </w:tcPr>
          <w:p w14:paraId="43D578F3" w14:textId="64AC0DDD" w:rsidR="00A138CF" w:rsidRDefault="00A138CF" w:rsidP="00127E7B">
            <w:pPr>
              <w:pStyle w:val="TAC"/>
              <w:rPr>
                <w:ins w:id="1520" w:author="Rapporteur" w:date="2026-02-16T10:06:00Z"/>
                <w:rFonts w:hint="eastAsia"/>
                <w:sz w:val="16"/>
                <w:szCs w:val="16"/>
                <w:lang w:eastAsia="zh-CN"/>
              </w:rPr>
            </w:pPr>
            <w:ins w:id="1521" w:author="Rapporteur" w:date="2026-02-16T10:08:00Z">
              <w:r>
                <w:rPr>
                  <w:sz w:val="16"/>
                  <w:szCs w:val="16"/>
                  <w:lang w:eastAsia="zh-CN"/>
                </w:rPr>
                <w:t>SA3#126</w:t>
              </w:r>
            </w:ins>
          </w:p>
        </w:tc>
        <w:tc>
          <w:tcPr>
            <w:tcW w:w="1134" w:type="dxa"/>
            <w:shd w:val="solid" w:color="FFFFFF" w:fill="auto"/>
          </w:tcPr>
          <w:p w14:paraId="6F8DD55F" w14:textId="2E7BE67E" w:rsidR="00A138CF" w:rsidRPr="00C203C6" w:rsidRDefault="00A138CF" w:rsidP="00D86335">
            <w:pPr>
              <w:pStyle w:val="TAC"/>
              <w:rPr>
                <w:ins w:id="1522" w:author="Rapporteur" w:date="2026-02-16T10:06:00Z"/>
                <w:sz w:val="16"/>
                <w:szCs w:val="16"/>
              </w:rPr>
            </w:pPr>
            <w:ins w:id="1523" w:author="Rapporteur" w:date="2026-02-16T10:09:00Z">
              <w:r>
                <w:rPr>
                  <w:sz w:val="16"/>
                  <w:szCs w:val="16"/>
                </w:rPr>
                <w:t>S3-260784</w:t>
              </w:r>
            </w:ins>
          </w:p>
        </w:tc>
        <w:tc>
          <w:tcPr>
            <w:tcW w:w="567" w:type="dxa"/>
            <w:shd w:val="solid" w:color="FFFFFF" w:fill="auto"/>
          </w:tcPr>
          <w:p w14:paraId="2F3F8836" w14:textId="77777777" w:rsidR="00A138CF" w:rsidRPr="00315B85" w:rsidRDefault="00A138CF" w:rsidP="00127E7B">
            <w:pPr>
              <w:pStyle w:val="TAC"/>
              <w:rPr>
                <w:ins w:id="1524" w:author="Rapporteur" w:date="2026-02-16T10:06:00Z"/>
                <w:sz w:val="16"/>
                <w:szCs w:val="16"/>
              </w:rPr>
            </w:pPr>
          </w:p>
        </w:tc>
        <w:tc>
          <w:tcPr>
            <w:tcW w:w="426" w:type="dxa"/>
            <w:shd w:val="solid" w:color="FFFFFF" w:fill="auto"/>
          </w:tcPr>
          <w:p w14:paraId="33594C45" w14:textId="77777777" w:rsidR="00A138CF" w:rsidRPr="00315B85" w:rsidRDefault="00A138CF" w:rsidP="00127E7B">
            <w:pPr>
              <w:pStyle w:val="TAC"/>
              <w:rPr>
                <w:ins w:id="1525" w:author="Rapporteur" w:date="2026-02-16T10:06:00Z"/>
                <w:sz w:val="16"/>
                <w:szCs w:val="16"/>
              </w:rPr>
            </w:pPr>
          </w:p>
        </w:tc>
        <w:tc>
          <w:tcPr>
            <w:tcW w:w="425" w:type="dxa"/>
            <w:shd w:val="solid" w:color="FFFFFF" w:fill="auto"/>
          </w:tcPr>
          <w:p w14:paraId="03CFC5F1" w14:textId="77777777" w:rsidR="00A138CF" w:rsidRPr="00315B85" w:rsidRDefault="00A138CF" w:rsidP="00127E7B">
            <w:pPr>
              <w:pStyle w:val="TAC"/>
              <w:rPr>
                <w:ins w:id="1526" w:author="Rapporteur" w:date="2026-02-16T10:06:00Z"/>
                <w:sz w:val="16"/>
                <w:szCs w:val="16"/>
              </w:rPr>
            </w:pPr>
          </w:p>
        </w:tc>
        <w:tc>
          <w:tcPr>
            <w:tcW w:w="4678" w:type="dxa"/>
            <w:shd w:val="solid" w:color="FFFFFF" w:fill="auto"/>
          </w:tcPr>
          <w:p w14:paraId="5A4C781A" w14:textId="7EC299CC" w:rsidR="00DC437E" w:rsidRPr="00DC437E" w:rsidRDefault="00A138CF" w:rsidP="00DC437E">
            <w:pPr>
              <w:pStyle w:val="TAL"/>
              <w:rPr>
                <w:ins w:id="1527" w:author="Rapporteur" w:date="2026-02-16T10:25:00Z"/>
                <w:sz w:val="16"/>
                <w:szCs w:val="16"/>
              </w:rPr>
            </w:pPr>
            <w:ins w:id="1528" w:author="Rapporteur" w:date="2026-02-16T10:09:00Z">
              <w:r>
                <w:rPr>
                  <w:sz w:val="16"/>
                  <w:szCs w:val="16"/>
                </w:rPr>
                <w:t>Incorporated accepted contributions</w:t>
              </w:r>
              <w:r w:rsidRPr="00127E7B">
                <w:rPr>
                  <w:sz w:val="16"/>
                  <w:szCs w:val="16"/>
                </w:rPr>
                <w:tab/>
              </w:r>
              <w:r>
                <w:rPr>
                  <w:sz w:val="16"/>
                  <w:szCs w:val="16"/>
                </w:rPr>
                <w:t xml:space="preserve"> </w:t>
              </w:r>
              <w:r w:rsidRPr="00A138CF">
                <w:rPr>
                  <w:sz w:val="16"/>
                  <w:szCs w:val="16"/>
                </w:rPr>
                <w:t>S3</w:t>
              </w:r>
              <w:r w:rsidRPr="00A138CF">
                <w:rPr>
                  <w:rFonts w:ascii="MS Mincho" w:eastAsia="MS Mincho" w:hAnsi="MS Mincho" w:cs="MS Mincho" w:hint="eastAsia"/>
                  <w:sz w:val="16"/>
                  <w:szCs w:val="16"/>
                </w:rPr>
                <w:t>‑</w:t>
              </w:r>
              <w:r w:rsidRPr="00A138CF">
                <w:rPr>
                  <w:sz w:val="16"/>
                  <w:szCs w:val="16"/>
                </w:rPr>
                <w:t>260814</w:t>
              </w:r>
            </w:ins>
            <w:ins w:id="1529" w:author="Rapporteur" w:date="2026-02-16T10:10:00Z">
              <w:r>
                <w:rPr>
                  <w:sz w:val="16"/>
                  <w:szCs w:val="16"/>
                </w:rPr>
                <w:t xml:space="preserve">, </w:t>
              </w:r>
            </w:ins>
            <w:ins w:id="1530" w:author="Rapporteur" w:date="2026-02-16T10:21:00Z">
              <w:r w:rsidR="00DC437E" w:rsidRPr="00DC437E">
                <w:rPr>
                  <w:sz w:val="16"/>
                  <w:szCs w:val="16"/>
                </w:rPr>
                <w:t>S3</w:t>
              </w:r>
              <w:r w:rsidR="00DC437E" w:rsidRPr="00DC437E">
                <w:rPr>
                  <w:rFonts w:ascii="MS Mincho" w:eastAsia="MS Mincho" w:hAnsi="MS Mincho" w:cs="MS Mincho" w:hint="eastAsia"/>
                  <w:sz w:val="16"/>
                  <w:szCs w:val="16"/>
                </w:rPr>
                <w:t>‑</w:t>
              </w:r>
              <w:r w:rsidR="00DC437E" w:rsidRPr="00DC437E">
                <w:rPr>
                  <w:sz w:val="16"/>
                  <w:szCs w:val="16"/>
                </w:rPr>
                <w:t>260815</w:t>
              </w:r>
              <w:r w:rsidR="00DC437E">
                <w:rPr>
                  <w:sz w:val="16"/>
                  <w:szCs w:val="16"/>
                </w:rPr>
                <w:t>,</w:t>
              </w:r>
            </w:ins>
            <w:ins w:id="1531" w:author="Rapporteur" w:date="2026-02-16T10:29:00Z">
              <w:r w:rsidR="00DC437E">
                <w:rPr>
                  <w:sz w:val="16"/>
                  <w:szCs w:val="16"/>
                </w:rPr>
                <w:t xml:space="preserve"> </w:t>
              </w:r>
            </w:ins>
            <w:ins w:id="1532" w:author="Rapporteur" w:date="2026-02-16T10:25:00Z">
              <w:r w:rsidR="00DC437E" w:rsidRPr="00DC437E">
                <w:rPr>
                  <w:sz w:val="16"/>
                  <w:szCs w:val="16"/>
                </w:rPr>
                <w:t>S3</w:t>
              </w:r>
              <w:r w:rsidR="00DC437E" w:rsidRPr="00DC437E">
                <w:rPr>
                  <w:rFonts w:ascii="MS Mincho" w:eastAsia="MS Mincho" w:hAnsi="MS Mincho" w:cs="MS Mincho" w:hint="eastAsia"/>
                  <w:sz w:val="16"/>
                  <w:szCs w:val="16"/>
                </w:rPr>
                <w:t>‑</w:t>
              </w:r>
              <w:r w:rsidR="00DC437E" w:rsidRPr="00DC437E">
                <w:rPr>
                  <w:sz w:val="16"/>
                  <w:szCs w:val="16"/>
                </w:rPr>
                <w:t>260816</w:t>
              </w:r>
            </w:ins>
            <w:ins w:id="1533" w:author="Rapporteur" w:date="2026-02-16T10:30:00Z">
              <w:r w:rsidR="00DC437E">
                <w:rPr>
                  <w:sz w:val="16"/>
                  <w:szCs w:val="16"/>
                </w:rPr>
                <w:t xml:space="preserve">, </w:t>
              </w:r>
            </w:ins>
            <w:ins w:id="1534" w:author="Rapporteur" w:date="2026-02-16T10:25:00Z">
              <w:r w:rsidR="00DC437E" w:rsidRPr="00DC437E">
                <w:rPr>
                  <w:sz w:val="16"/>
                  <w:szCs w:val="16"/>
                </w:rPr>
                <w:t>S3</w:t>
              </w:r>
              <w:r w:rsidR="00DC437E" w:rsidRPr="00DC437E">
                <w:rPr>
                  <w:rFonts w:ascii="MS Mincho" w:eastAsia="MS Mincho" w:hAnsi="MS Mincho" w:cs="MS Mincho" w:hint="eastAsia"/>
                  <w:sz w:val="16"/>
                  <w:szCs w:val="16"/>
                </w:rPr>
                <w:t>‑</w:t>
              </w:r>
              <w:r w:rsidR="00DC437E" w:rsidRPr="00DC437E">
                <w:rPr>
                  <w:sz w:val="16"/>
                  <w:szCs w:val="16"/>
                </w:rPr>
                <w:t>260817</w:t>
              </w:r>
            </w:ins>
            <w:ins w:id="1535" w:author="Rapporteur" w:date="2026-02-16T10:32:00Z">
              <w:r w:rsidR="00223C1E">
                <w:rPr>
                  <w:sz w:val="16"/>
                  <w:szCs w:val="16"/>
                </w:rPr>
                <w:t xml:space="preserve">, </w:t>
              </w:r>
            </w:ins>
            <w:ins w:id="1536" w:author="Rapporteur" w:date="2026-02-16T10:25:00Z">
              <w:r w:rsidR="00DC437E" w:rsidRPr="00DC437E">
                <w:rPr>
                  <w:sz w:val="16"/>
                  <w:szCs w:val="16"/>
                </w:rPr>
                <w:t>S3</w:t>
              </w:r>
              <w:r w:rsidR="00DC437E" w:rsidRPr="00DC437E">
                <w:rPr>
                  <w:rFonts w:ascii="MS Mincho" w:eastAsia="MS Mincho" w:hAnsi="MS Mincho" w:cs="MS Mincho" w:hint="eastAsia"/>
                  <w:sz w:val="16"/>
                  <w:szCs w:val="16"/>
                </w:rPr>
                <w:t>‑</w:t>
              </w:r>
              <w:r w:rsidR="00DC437E" w:rsidRPr="00DC437E">
                <w:rPr>
                  <w:sz w:val="16"/>
                  <w:szCs w:val="16"/>
                </w:rPr>
                <w:t>260818</w:t>
              </w:r>
            </w:ins>
            <w:ins w:id="1537" w:author="Rapporteur" w:date="2026-02-16T10:41:00Z">
              <w:r w:rsidR="00094256">
                <w:rPr>
                  <w:sz w:val="16"/>
                  <w:szCs w:val="16"/>
                </w:rPr>
                <w:t xml:space="preserve">, </w:t>
              </w:r>
            </w:ins>
            <w:ins w:id="1538" w:author="Rapporteur" w:date="2026-02-16T10:25:00Z">
              <w:r w:rsidR="00DC437E" w:rsidRPr="00DC437E">
                <w:rPr>
                  <w:sz w:val="16"/>
                  <w:szCs w:val="16"/>
                </w:rPr>
                <w:t>S3</w:t>
              </w:r>
              <w:r w:rsidR="00DC437E" w:rsidRPr="00DC437E">
                <w:rPr>
                  <w:rFonts w:ascii="MS Mincho" w:eastAsia="MS Mincho" w:hAnsi="MS Mincho" w:cs="MS Mincho" w:hint="eastAsia"/>
                  <w:sz w:val="16"/>
                  <w:szCs w:val="16"/>
                </w:rPr>
                <w:t>‑</w:t>
              </w:r>
              <w:r w:rsidR="00DC437E" w:rsidRPr="00DC437E">
                <w:rPr>
                  <w:sz w:val="16"/>
                  <w:szCs w:val="16"/>
                </w:rPr>
                <w:t>260819</w:t>
              </w:r>
            </w:ins>
            <w:ins w:id="1539" w:author="Rapporteur" w:date="2026-02-16T10:43:00Z">
              <w:r w:rsidR="00094256">
                <w:rPr>
                  <w:sz w:val="16"/>
                  <w:szCs w:val="16"/>
                </w:rPr>
                <w:t xml:space="preserve">, </w:t>
              </w:r>
            </w:ins>
            <w:ins w:id="1540" w:author="Rapporteur" w:date="2026-02-16T10:25:00Z">
              <w:r w:rsidR="00DC437E" w:rsidRPr="001870E9">
                <w:rPr>
                  <w:sz w:val="16"/>
                  <w:szCs w:val="16"/>
                </w:rPr>
                <w:t>S3</w:t>
              </w:r>
              <w:r w:rsidR="00DC437E" w:rsidRPr="001870E9">
                <w:rPr>
                  <w:rFonts w:ascii="MS Mincho" w:eastAsia="MS Mincho" w:hAnsi="MS Mincho" w:cs="MS Mincho" w:hint="eastAsia"/>
                  <w:sz w:val="16"/>
                  <w:szCs w:val="16"/>
                </w:rPr>
                <w:t>‑</w:t>
              </w:r>
              <w:r w:rsidR="00DC437E" w:rsidRPr="001870E9">
                <w:rPr>
                  <w:sz w:val="16"/>
                  <w:szCs w:val="16"/>
                </w:rPr>
                <w:t>260820</w:t>
              </w:r>
            </w:ins>
            <w:ins w:id="1541" w:author="Rapporteur" w:date="2026-02-16T10:47:00Z">
              <w:r w:rsidR="00094256" w:rsidRPr="001870E9">
                <w:rPr>
                  <w:sz w:val="16"/>
                  <w:szCs w:val="16"/>
                </w:rPr>
                <w:t xml:space="preserve">, </w:t>
              </w:r>
            </w:ins>
            <w:ins w:id="1542" w:author="Rapporteur" w:date="2026-02-16T10:25:00Z">
              <w:r w:rsidR="00DC437E" w:rsidRPr="001870E9">
                <w:rPr>
                  <w:sz w:val="16"/>
                  <w:szCs w:val="16"/>
                  <w:rPrChange w:id="1543" w:author="Rapporteur" w:date="2026-02-16T16:47:00Z">
                    <w:rPr>
                      <w:sz w:val="16"/>
                      <w:szCs w:val="16"/>
                    </w:rPr>
                  </w:rPrChange>
                </w:rPr>
                <w:t>S3</w:t>
              </w:r>
              <w:r w:rsidR="00DC437E" w:rsidRPr="001870E9">
                <w:rPr>
                  <w:rFonts w:ascii="MS Mincho" w:eastAsia="MS Mincho" w:hAnsi="MS Mincho" w:cs="MS Mincho" w:hint="eastAsia"/>
                  <w:sz w:val="16"/>
                  <w:szCs w:val="16"/>
                  <w:rPrChange w:id="1544" w:author="Rapporteur" w:date="2026-02-16T16:47:00Z">
                    <w:rPr>
                      <w:rFonts w:ascii="MS Mincho" w:eastAsia="MS Mincho" w:hAnsi="MS Mincho" w:cs="MS Mincho" w:hint="eastAsia"/>
                      <w:sz w:val="16"/>
                      <w:szCs w:val="16"/>
                    </w:rPr>
                  </w:rPrChange>
                </w:rPr>
                <w:t>‑</w:t>
              </w:r>
              <w:r w:rsidR="00DC437E" w:rsidRPr="001870E9">
                <w:rPr>
                  <w:sz w:val="16"/>
                  <w:szCs w:val="16"/>
                  <w:rPrChange w:id="1545" w:author="Rapporteur" w:date="2026-02-16T16:47:00Z">
                    <w:rPr>
                      <w:sz w:val="16"/>
                      <w:szCs w:val="16"/>
                    </w:rPr>
                  </w:rPrChange>
                </w:rPr>
                <w:t>260821</w:t>
              </w:r>
            </w:ins>
            <w:ins w:id="1546" w:author="Rapporteur" w:date="2026-02-16T10:48:00Z">
              <w:r w:rsidR="00094256" w:rsidRPr="001870E9">
                <w:rPr>
                  <w:sz w:val="16"/>
                  <w:szCs w:val="16"/>
                  <w:rPrChange w:id="1547" w:author="Rapporteur" w:date="2026-02-16T16:47:00Z">
                    <w:rPr>
                      <w:sz w:val="16"/>
                      <w:szCs w:val="16"/>
                    </w:rPr>
                  </w:rPrChange>
                </w:rPr>
                <w:t xml:space="preserve">, </w:t>
              </w:r>
            </w:ins>
            <w:ins w:id="1548" w:author="Rapporteur" w:date="2026-02-16T10:25:00Z">
              <w:r w:rsidR="00DC437E" w:rsidRPr="001870E9">
                <w:rPr>
                  <w:sz w:val="16"/>
                  <w:szCs w:val="16"/>
                  <w:rPrChange w:id="1549" w:author="Rapporteur" w:date="2026-02-16T16:47:00Z">
                    <w:rPr>
                      <w:sz w:val="16"/>
                      <w:szCs w:val="16"/>
                    </w:rPr>
                  </w:rPrChange>
                </w:rPr>
                <w:t>S3</w:t>
              </w:r>
              <w:r w:rsidR="00DC437E" w:rsidRPr="001870E9">
                <w:rPr>
                  <w:rFonts w:ascii="MS Mincho" w:eastAsia="MS Mincho" w:hAnsi="MS Mincho" w:cs="MS Mincho" w:hint="eastAsia"/>
                  <w:sz w:val="16"/>
                  <w:szCs w:val="16"/>
                  <w:rPrChange w:id="1550" w:author="Rapporteur" w:date="2026-02-16T16:47:00Z">
                    <w:rPr>
                      <w:rFonts w:ascii="MS Mincho" w:eastAsia="MS Mincho" w:hAnsi="MS Mincho" w:cs="MS Mincho" w:hint="eastAsia"/>
                      <w:sz w:val="16"/>
                      <w:szCs w:val="16"/>
                    </w:rPr>
                  </w:rPrChange>
                </w:rPr>
                <w:t>‑</w:t>
              </w:r>
              <w:r w:rsidR="00DC437E" w:rsidRPr="001870E9">
                <w:rPr>
                  <w:sz w:val="16"/>
                  <w:szCs w:val="16"/>
                  <w:rPrChange w:id="1551" w:author="Rapporteur" w:date="2026-02-16T16:47:00Z">
                    <w:rPr>
                      <w:sz w:val="16"/>
                      <w:szCs w:val="16"/>
                    </w:rPr>
                  </w:rPrChange>
                </w:rPr>
                <w:t>260822</w:t>
              </w:r>
            </w:ins>
            <w:ins w:id="1552" w:author="Rapporteur" w:date="2026-02-16T10:50:00Z">
              <w:r w:rsidR="00094256" w:rsidRPr="001870E9">
                <w:rPr>
                  <w:sz w:val="16"/>
                  <w:szCs w:val="16"/>
                  <w:rPrChange w:id="1553" w:author="Rapporteur" w:date="2026-02-16T16:47:00Z">
                    <w:rPr>
                      <w:sz w:val="16"/>
                      <w:szCs w:val="16"/>
                    </w:rPr>
                  </w:rPrChange>
                </w:rPr>
                <w:t xml:space="preserve">, </w:t>
              </w:r>
            </w:ins>
            <w:ins w:id="1554" w:author="Rapporteur" w:date="2026-02-16T10:25:00Z">
              <w:r w:rsidR="00DC437E" w:rsidRPr="001870E9">
                <w:rPr>
                  <w:sz w:val="16"/>
                  <w:szCs w:val="16"/>
                  <w:rPrChange w:id="1555" w:author="Rapporteur" w:date="2026-02-16T16:47:00Z">
                    <w:rPr>
                      <w:sz w:val="16"/>
                      <w:szCs w:val="16"/>
                    </w:rPr>
                  </w:rPrChange>
                </w:rPr>
                <w:t>S3</w:t>
              </w:r>
              <w:r w:rsidR="00DC437E" w:rsidRPr="001870E9">
                <w:rPr>
                  <w:rFonts w:ascii="MS Mincho" w:eastAsia="MS Mincho" w:hAnsi="MS Mincho" w:cs="MS Mincho" w:hint="eastAsia"/>
                  <w:sz w:val="16"/>
                  <w:szCs w:val="16"/>
                  <w:rPrChange w:id="1556" w:author="Rapporteur" w:date="2026-02-16T16:47:00Z">
                    <w:rPr>
                      <w:rFonts w:ascii="MS Mincho" w:eastAsia="MS Mincho" w:hAnsi="MS Mincho" w:cs="MS Mincho" w:hint="eastAsia"/>
                      <w:sz w:val="16"/>
                      <w:szCs w:val="16"/>
                    </w:rPr>
                  </w:rPrChange>
                </w:rPr>
                <w:t>‑</w:t>
              </w:r>
              <w:r w:rsidR="00DC437E" w:rsidRPr="001870E9">
                <w:rPr>
                  <w:sz w:val="16"/>
                  <w:szCs w:val="16"/>
                  <w:rPrChange w:id="1557" w:author="Rapporteur" w:date="2026-02-16T16:47:00Z">
                    <w:rPr>
                      <w:sz w:val="16"/>
                      <w:szCs w:val="16"/>
                    </w:rPr>
                  </w:rPrChange>
                </w:rPr>
                <w:t>260823</w:t>
              </w:r>
            </w:ins>
            <w:ins w:id="1558" w:author="Rapporteur" w:date="2026-02-16T10:56:00Z">
              <w:r w:rsidR="000E0C25" w:rsidRPr="001870E9">
                <w:rPr>
                  <w:sz w:val="16"/>
                  <w:szCs w:val="16"/>
                  <w:rPrChange w:id="1559" w:author="Rapporteur" w:date="2026-02-16T16:47:00Z">
                    <w:rPr>
                      <w:sz w:val="16"/>
                      <w:szCs w:val="16"/>
                    </w:rPr>
                  </w:rPrChange>
                </w:rPr>
                <w:t>,</w:t>
              </w:r>
            </w:ins>
            <w:ins w:id="1560" w:author="Rapporteur" w:date="2026-02-16T10:57:00Z">
              <w:r w:rsidR="000E0C25" w:rsidRPr="001870E9">
                <w:rPr>
                  <w:sz w:val="16"/>
                  <w:szCs w:val="16"/>
                  <w:rPrChange w:id="1561" w:author="Rapporteur" w:date="2026-02-16T16:47:00Z">
                    <w:rPr>
                      <w:sz w:val="16"/>
                      <w:szCs w:val="16"/>
                    </w:rPr>
                  </w:rPrChange>
                </w:rPr>
                <w:t xml:space="preserve"> </w:t>
              </w:r>
            </w:ins>
            <w:ins w:id="1562" w:author="Rapporteur" w:date="2026-02-16T10:25:00Z">
              <w:r w:rsidR="00DC437E" w:rsidRPr="001870E9">
                <w:rPr>
                  <w:sz w:val="16"/>
                  <w:szCs w:val="16"/>
                  <w:rPrChange w:id="1563" w:author="Rapporteur" w:date="2026-02-16T16:47:00Z">
                    <w:rPr>
                      <w:sz w:val="16"/>
                      <w:szCs w:val="16"/>
                    </w:rPr>
                  </w:rPrChange>
                </w:rPr>
                <w:t>S3</w:t>
              </w:r>
              <w:r w:rsidR="00DC437E" w:rsidRPr="001870E9">
                <w:rPr>
                  <w:rFonts w:ascii="MS Mincho" w:eastAsia="MS Mincho" w:hAnsi="MS Mincho" w:cs="MS Mincho" w:hint="eastAsia"/>
                  <w:sz w:val="16"/>
                  <w:szCs w:val="16"/>
                  <w:rPrChange w:id="1564" w:author="Rapporteur" w:date="2026-02-16T16:47:00Z">
                    <w:rPr>
                      <w:rFonts w:ascii="MS Mincho" w:eastAsia="MS Mincho" w:hAnsi="MS Mincho" w:cs="MS Mincho" w:hint="eastAsia"/>
                      <w:sz w:val="16"/>
                      <w:szCs w:val="16"/>
                    </w:rPr>
                  </w:rPrChange>
                </w:rPr>
                <w:t>‑</w:t>
              </w:r>
              <w:r w:rsidR="00DC437E" w:rsidRPr="001870E9">
                <w:rPr>
                  <w:sz w:val="16"/>
                  <w:szCs w:val="16"/>
                  <w:rPrChange w:id="1565" w:author="Rapporteur" w:date="2026-02-16T16:47:00Z">
                    <w:rPr>
                      <w:sz w:val="16"/>
                      <w:szCs w:val="16"/>
                    </w:rPr>
                  </w:rPrChange>
                </w:rPr>
                <w:t>260824</w:t>
              </w:r>
            </w:ins>
            <w:ins w:id="1566" w:author="Rapporteur" w:date="2026-02-16T10:56:00Z">
              <w:r w:rsidR="000E0C25">
                <w:rPr>
                  <w:sz w:val="16"/>
                  <w:szCs w:val="16"/>
                </w:rPr>
                <w:t xml:space="preserve">, </w:t>
              </w:r>
            </w:ins>
            <w:ins w:id="1567" w:author="Rapporteur" w:date="2026-02-16T10:25:00Z">
              <w:r w:rsidR="00DC437E" w:rsidRPr="00DC437E">
                <w:rPr>
                  <w:sz w:val="16"/>
                  <w:szCs w:val="16"/>
                </w:rPr>
                <w:t>S3</w:t>
              </w:r>
              <w:r w:rsidR="00DC437E" w:rsidRPr="00DC437E">
                <w:rPr>
                  <w:rFonts w:ascii="MS Mincho" w:eastAsia="MS Mincho" w:hAnsi="MS Mincho" w:cs="MS Mincho" w:hint="eastAsia"/>
                  <w:sz w:val="16"/>
                  <w:szCs w:val="16"/>
                </w:rPr>
                <w:t>‑</w:t>
              </w:r>
              <w:r w:rsidR="00DC437E" w:rsidRPr="00DC437E">
                <w:rPr>
                  <w:sz w:val="16"/>
                  <w:szCs w:val="16"/>
                </w:rPr>
                <w:t>260980</w:t>
              </w:r>
            </w:ins>
            <w:ins w:id="1568" w:author="Rapporteur" w:date="2026-02-16T16:24:00Z">
              <w:r w:rsidR="009C0297">
                <w:rPr>
                  <w:sz w:val="16"/>
                  <w:szCs w:val="16"/>
                </w:rPr>
                <w:t xml:space="preserve">, </w:t>
              </w:r>
            </w:ins>
          </w:p>
          <w:p w14:paraId="54E95DFB" w14:textId="3ED47F7E" w:rsidR="00A138CF" w:rsidRDefault="00DC437E" w:rsidP="00DC437E">
            <w:pPr>
              <w:pStyle w:val="TAL"/>
              <w:rPr>
                <w:ins w:id="1569" w:author="Rapporteur" w:date="2026-02-16T10:06:00Z"/>
                <w:sz w:val="16"/>
                <w:szCs w:val="16"/>
              </w:rPr>
            </w:pPr>
            <w:ins w:id="1570" w:author="Rapporteur" w:date="2026-02-16T10:25:00Z">
              <w:r w:rsidRPr="00DC437E">
                <w:rPr>
                  <w:sz w:val="16"/>
                  <w:szCs w:val="16"/>
                </w:rPr>
                <w:t>S3</w:t>
              </w:r>
              <w:r w:rsidRPr="00DC437E">
                <w:rPr>
                  <w:rFonts w:ascii="MS Mincho" w:eastAsia="MS Mincho" w:hAnsi="MS Mincho" w:cs="MS Mincho" w:hint="eastAsia"/>
                  <w:sz w:val="16"/>
                  <w:szCs w:val="16"/>
                </w:rPr>
                <w:t>‑</w:t>
              </w:r>
              <w:r w:rsidRPr="00DC437E">
                <w:rPr>
                  <w:sz w:val="16"/>
                  <w:szCs w:val="16"/>
                </w:rPr>
                <w:t>260825</w:t>
              </w:r>
            </w:ins>
            <w:ins w:id="1571" w:author="Rapporteur" w:date="2026-02-16T16:29:00Z">
              <w:r w:rsidR="009C0297">
                <w:rPr>
                  <w:sz w:val="16"/>
                  <w:szCs w:val="16"/>
                </w:rPr>
                <w:t xml:space="preserve">, </w:t>
              </w:r>
            </w:ins>
            <w:ins w:id="1572" w:author="Rapporteur" w:date="2026-02-16T10:25:00Z">
              <w:r w:rsidRPr="00DC437E">
                <w:rPr>
                  <w:sz w:val="16"/>
                  <w:szCs w:val="16"/>
                </w:rPr>
                <w:t>S3</w:t>
              </w:r>
              <w:r w:rsidRPr="00DC437E">
                <w:rPr>
                  <w:rFonts w:ascii="MS Mincho" w:eastAsia="MS Mincho" w:hAnsi="MS Mincho" w:cs="MS Mincho" w:hint="eastAsia"/>
                  <w:sz w:val="16"/>
                  <w:szCs w:val="16"/>
                </w:rPr>
                <w:t>‑</w:t>
              </w:r>
              <w:r w:rsidRPr="00DC437E">
                <w:rPr>
                  <w:sz w:val="16"/>
                  <w:szCs w:val="16"/>
                </w:rPr>
                <w:t>260826</w:t>
              </w:r>
            </w:ins>
            <w:ins w:id="1573" w:author="Rapporteur" w:date="2026-02-16T16:30:00Z">
              <w:r w:rsidR="00086C56">
                <w:rPr>
                  <w:sz w:val="16"/>
                  <w:szCs w:val="16"/>
                </w:rPr>
                <w:t xml:space="preserve">, </w:t>
              </w:r>
            </w:ins>
            <w:ins w:id="1574" w:author="Rapporteur" w:date="2026-02-16T10:25:00Z">
              <w:r w:rsidRPr="00DC437E">
                <w:rPr>
                  <w:sz w:val="16"/>
                  <w:szCs w:val="16"/>
                </w:rPr>
                <w:t>S3</w:t>
              </w:r>
              <w:r w:rsidRPr="00DC437E">
                <w:rPr>
                  <w:rFonts w:ascii="MS Mincho" w:eastAsia="MS Mincho" w:hAnsi="MS Mincho" w:cs="MS Mincho" w:hint="eastAsia"/>
                  <w:sz w:val="16"/>
                  <w:szCs w:val="16"/>
                </w:rPr>
                <w:t>‑</w:t>
              </w:r>
              <w:r w:rsidRPr="00DC437E">
                <w:rPr>
                  <w:sz w:val="16"/>
                  <w:szCs w:val="16"/>
                </w:rPr>
                <w:t>260827</w:t>
              </w:r>
            </w:ins>
            <w:ins w:id="1575" w:author="Rapporteur" w:date="2026-02-16T16:32:00Z">
              <w:r w:rsidR="00086C56">
                <w:rPr>
                  <w:sz w:val="16"/>
                  <w:szCs w:val="16"/>
                </w:rPr>
                <w:t xml:space="preserve">, </w:t>
              </w:r>
            </w:ins>
            <w:ins w:id="1576" w:author="Rapporteur" w:date="2026-02-16T10:25:00Z">
              <w:r w:rsidRPr="00DC437E">
                <w:rPr>
                  <w:sz w:val="16"/>
                  <w:szCs w:val="16"/>
                </w:rPr>
                <w:t>S3</w:t>
              </w:r>
              <w:r w:rsidRPr="00DC437E">
                <w:rPr>
                  <w:rFonts w:ascii="MS Mincho" w:eastAsia="MS Mincho" w:hAnsi="MS Mincho" w:cs="MS Mincho" w:hint="eastAsia"/>
                  <w:sz w:val="16"/>
                  <w:szCs w:val="16"/>
                </w:rPr>
                <w:t>‑</w:t>
              </w:r>
              <w:r w:rsidRPr="00DC437E">
                <w:rPr>
                  <w:sz w:val="16"/>
                  <w:szCs w:val="16"/>
                </w:rPr>
                <w:t>260592</w:t>
              </w:r>
            </w:ins>
            <w:r w:rsidR="00086C56">
              <w:rPr>
                <w:sz w:val="16"/>
                <w:szCs w:val="16"/>
              </w:rPr>
              <w:t xml:space="preserve">, </w:t>
            </w:r>
            <w:ins w:id="1577" w:author="Rapporteur" w:date="2026-02-16T10:25:00Z">
              <w:r w:rsidRPr="00DC437E">
                <w:rPr>
                  <w:sz w:val="16"/>
                  <w:szCs w:val="16"/>
                </w:rPr>
                <w:t>S3</w:t>
              </w:r>
              <w:r w:rsidRPr="00DC437E">
                <w:rPr>
                  <w:rFonts w:ascii="MS Mincho" w:eastAsia="MS Mincho" w:hAnsi="MS Mincho" w:cs="MS Mincho" w:hint="eastAsia"/>
                  <w:sz w:val="16"/>
                  <w:szCs w:val="16"/>
                </w:rPr>
                <w:t>‑</w:t>
              </w:r>
              <w:r w:rsidRPr="00DC437E">
                <w:rPr>
                  <w:sz w:val="16"/>
                  <w:szCs w:val="16"/>
                </w:rPr>
                <w:t>260828</w:t>
              </w:r>
            </w:ins>
            <w:r w:rsidR="00086C56">
              <w:rPr>
                <w:sz w:val="16"/>
                <w:szCs w:val="16"/>
              </w:rPr>
              <w:t xml:space="preserve">, </w:t>
            </w:r>
            <w:ins w:id="1578" w:author="Rapporteur" w:date="2026-02-16T10:25:00Z">
              <w:r w:rsidRPr="00DC437E">
                <w:rPr>
                  <w:sz w:val="16"/>
                  <w:szCs w:val="16"/>
                </w:rPr>
                <w:t>S3</w:t>
              </w:r>
              <w:r w:rsidRPr="00DC437E">
                <w:rPr>
                  <w:rFonts w:ascii="MS Mincho" w:eastAsia="MS Mincho" w:hAnsi="MS Mincho" w:cs="MS Mincho" w:hint="eastAsia"/>
                  <w:sz w:val="16"/>
                  <w:szCs w:val="16"/>
                </w:rPr>
                <w:t>‑</w:t>
              </w:r>
              <w:r w:rsidRPr="00DC437E">
                <w:rPr>
                  <w:sz w:val="16"/>
                  <w:szCs w:val="16"/>
                </w:rPr>
                <w:t>260829</w:t>
              </w:r>
            </w:ins>
            <w:ins w:id="1579" w:author="Rapporteur" w:date="2026-02-16T16:38:00Z">
              <w:r w:rsidR="00086C56">
                <w:rPr>
                  <w:sz w:val="16"/>
                  <w:szCs w:val="16"/>
                </w:rPr>
                <w:t xml:space="preserve">, </w:t>
              </w:r>
            </w:ins>
            <w:ins w:id="1580" w:author="Rapporteur" w:date="2026-02-16T10:25:00Z">
              <w:r w:rsidRPr="00DC437E">
                <w:rPr>
                  <w:sz w:val="16"/>
                  <w:szCs w:val="16"/>
                </w:rPr>
                <w:t>S3</w:t>
              </w:r>
              <w:r w:rsidRPr="00DC437E">
                <w:rPr>
                  <w:rFonts w:ascii="MS Mincho" w:eastAsia="MS Mincho" w:hAnsi="MS Mincho" w:cs="MS Mincho" w:hint="eastAsia"/>
                  <w:sz w:val="16"/>
                  <w:szCs w:val="16"/>
                </w:rPr>
                <w:t>‑</w:t>
              </w:r>
              <w:r w:rsidRPr="00DC437E">
                <w:rPr>
                  <w:sz w:val="16"/>
                  <w:szCs w:val="16"/>
                </w:rPr>
                <w:t>260830</w:t>
              </w:r>
            </w:ins>
          </w:p>
        </w:tc>
        <w:tc>
          <w:tcPr>
            <w:tcW w:w="708" w:type="dxa"/>
            <w:shd w:val="solid" w:color="FFFFFF" w:fill="auto"/>
          </w:tcPr>
          <w:p w14:paraId="17C73F34" w14:textId="77777777" w:rsidR="00A138CF" w:rsidRDefault="00A138CF" w:rsidP="00127E7B">
            <w:pPr>
              <w:pStyle w:val="TAC"/>
              <w:rPr>
                <w:ins w:id="1581" w:author="Rapporteur" w:date="2026-02-16T10:06:00Z"/>
                <w:rFonts w:hint="eastAsia"/>
                <w:sz w:val="16"/>
                <w:szCs w:val="16"/>
                <w:lang w:eastAsia="zh-CN"/>
              </w:rPr>
            </w:pPr>
          </w:p>
        </w:tc>
      </w:tr>
    </w:tbl>
    <w:p w14:paraId="2A2A7140" w14:textId="77777777" w:rsidR="00D5223B" w:rsidRPr="00D5223B" w:rsidRDefault="00D5223B" w:rsidP="00D5223B"/>
    <w:sectPr w:rsidR="00D5223B" w:rsidRPr="00D5223B">
      <w:headerReference w:type="default" r:id="rId58"/>
      <w:footerReference w:type="default" r:id="rId5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A66E7" w14:textId="77777777" w:rsidR="005F34F1" w:rsidRDefault="005F34F1">
      <w:r>
        <w:separator/>
      </w:r>
    </w:p>
  </w:endnote>
  <w:endnote w:type="continuationSeparator" w:id="0">
    <w:p w14:paraId="67CE49D7" w14:textId="77777777" w:rsidR="005F34F1" w:rsidRDefault="005F3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default"/>
    <w:sig w:usb0="00000000" w:usb1="0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Nokia Pure Text Light">
    <w:charset w:val="00"/>
    <w:family w:val="swiss"/>
    <w:pitch w:val="variable"/>
    <w:sig w:usb0="A00002FF" w:usb1="700078FB"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F02F28" w:rsidRDefault="00F02F28">
    <w:pPr>
      <w:pStyle w:val="a6"/>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6C6F3" w14:textId="77777777" w:rsidR="005F34F1" w:rsidRDefault="005F34F1">
      <w:r>
        <w:separator/>
      </w:r>
    </w:p>
  </w:footnote>
  <w:footnote w:type="continuationSeparator" w:id="0">
    <w:p w14:paraId="6A46BDFF" w14:textId="77777777" w:rsidR="005F34F1" w:rsidRDefault="005F34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25836B55" w:rsidR="00F02F28" w:rsidRDefault="00F02F2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870E9">
      <w:rPr>
        <w:rFonts w:ascii="Arial" w:hAnsi="Arial" w:cs="Arial"/>
        <w:b/>
        <w:noProof/>
        <w:sz w:val="18"/>
        <w:szCs w:val="18"/>
      </w:rPr>
      <w:t>3GPP TR 33.714 V0.32.0 (20252026-0211)</w:t>
    </w:r>
    <w:r>
      <w:rPr>
        <w:rFonts w:ascii="Arial" w:hAnsi="Arial" w:cs="Arial"/>
        <w:b/>
        <w:sz w:val="18"/>
        <w:szCs w:val="18"/>
      </w:rPr>
      <w:fldChar w:fldCharType="end"/>
    </w:r>
  </w:p>
  <w:p w14:paraId="7A6BC72E" w14:textId="77777777" w:rsidR="00F02F28" w:rsidRDefault="00F02F2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0A373B73" w:rsidR="00F02F28" w:rsidRDefault="00F02F2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870E9">
      <w:rPr>
        <w:rFonts w:ascii="Arial" w:hAnsi="Arial" w:cs="Arial"/>
        <w:b/>
        <w:noProof/>
        <w:sz w:val="18"/>
        <w:szCs w:val="18"/>
      </w:rPr>
      <w:t>Release 20</w:t>
    </w:r>
    <w:r>
      <w:rPr>
        <w:rFonts w:ascii="Arial" w:hAnsi="Arial" w:cs="Arial"/>
        <w:b/>
        <w:sz w:val="18"/>
        <w:szCs w:val="18"/>
      </w:rPr>
      <w:fldChar w:fldCharType="end"/>
    </w:r>
  </w:p>
  <w:p w14:paraId="1024E63D" w14:textId="77777777" w:rsidR="00F02F28" w:rsidRDefault="00F02F28">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F444FBF"/>
    <w:multiLevelType w:val="hybridMultilevel"/>
    <w:tmpl w:val="E0443552"/>
    <w:lvl w:ilvl="0" w:tplc="9D12310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1AAD26E4"/>
    <w:multiLevelType w:val="hybridMultilevel"/>
    <w:tmpl w:val="0EF0689C"/>
    <w:lvl w:ilvl="0" w:tplc="44443246">
      <w:start w:val="5"/>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C7B6246"/>
    <w:multiLevelType w:val="hybridMultilevel"/>
    <w:tmpl w:val="4BEAC410"/>
    <w:lvl w:ilvl="0" w:tplc="9B163792">
      <w:start w:val="4"/>
      <w:numFmt w:val="bullet"/>
      <w:lvlText w:val="-"/>
      <w:lvlJc w:val="left"/>
      <w:pPr>
        <w:ind w:left="644" w:hanging="360"/>
      </w:pPr>
      <w:rPr>
        <w:rFonts w:ascii="Times New Roman" w:eastAsia="宋体"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5" w15:restartNumberingAfterBreak="0">
    <w:nsid w:val="2A400BAC"/>
    <w:multiLevelType w:val="hybridMultilevel"/>
    <w:tmpl w:val="DEE47080"/>
    <w:lvl w:ilvl="0" w:tplc="E58CBA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C85317C"/>
    <w:multiLevelType w:val="hybridMultilevel"/>
    <w:tmpl w:val="3EC20C4A"/>
    <w:lvl w:ilvl="0" w:tplc="9E06B8AA">
      <w:start w:val="1"/>
      <w:numFmt w:val="bullet"/>
      <w:lvlText w:val=""/>
      <w:lvlJc w:val="left"/>
      <w:pPr>
        <w:ind w:left="1064" w:hanging="420"/>
      </w:pPr>
      <w:rPr>
        <w:rFonts w:ascii="Wingdings" w:hAnsi="Wingdings" w:hint="default"/>
      </w:rPr>
    </w:lvl>
    <w:lvl w:ilvl="1" w:tplc="04090003" w:tentative="1">
      <w:start w:val="1"/>
      <w:numFmt w:val="bullet"/>
      <w:lvlText w:val=""/>
      <w:lvlJc w:val="left"/>
      <w:pPr>
        <w:ind w:left="1484" w:hanging="420"/>
      </w:pPr>
      <w:rPr>
        <w:rFonts w:ascii="Wingdings" w:hAnsi="Wingdings" w:hint="default"/>
      </w:rPr>
    </w:lvl>
    <w:lvl w:ilvl="2" w:tplc="04090005" w:tentative="1">
      <w:start w:val="1"/>
      <w:numFmt w:val="bullet"/>
      <w:lvlText w:val=""/>
      <w:lvlJc w:val="left"/>
      <w:pPr>
        <w:ind w:left="1904" w:hanging="420"/>
      </w:pPr>
      <w:rPr>
        <w:rFonts w:ascii="Wingdings" w:hAnsi="Wingdings" w:hint="default"/>
      </w:rPr>
    </w:lvl>
    <w:lvl w:ilvl="3" w:tplc="04090001" w:tentative="1">
      <w:start w:val="1"/>
      <w:numFmt w:val="bullet"/>
      <w:lvlText w:val=""/>
      <w:lvlJc w:val="left"/>
      <w:pPr>
        <w:ind w:left="2324" w:hanging="420"/>
      </w:pPr>
      <w:rPr>
        <w:rFonts w:ascii="Wingdings" w:hAnsi="Wingdings" w:hint="default"/>
      </w:rPr>
    </w:lvl>
    <w:lvl w:ilvl="4" w:tplc="04090003" w:tentative="1">
      <w:start w:val="1"/>
      <w:numFmt w:val="bullet"/>
      <w:lvlText w:val=""/>
      <w:lvlJc w:val="left"/>
      <w:pPr>
        <w:ind w:left="2744" w:hanging="420"/>
      </w:pPr>
      <w:rPr>
        <w:rFonts w:ascii="Wingdings" w:hAnsi="Wingdings" w:hint="default"/>
      </w:rPr>
    </w:lvl>
    <w:lvl w:ilvl="5" w:tplc="04090005" w:tentative="1">
      <w:start w:val="1"/>
      <w:numFmt w:val="bullet"/>
      <w:lvlText w:val=""/>
      <w:lvlJc w:val="left"/>
      <w:pPr>
        <w:ind w:left="3164" w:hanging="420"/>
      </w:pPr>
      <w:rPr>
        <w:rFonts w:ascii="Wingdings" w:hAnsi="Wingdings" w:hint="default"/>
      </w:rPr>
    </w:lvl>
    <w:lvl w:ilvl="6" w:tplc="04090001" w:tentative="1">
      <w:start w:val="1"/>
      <w:numFmt w:val="bullet"/>
      <w:lvlText w:val=""/>
      <w:lvlJc w:val="left"/>
      <w:pPr>
        <w:ind w:left="3584" w:hanging="420"/>
      </w:pPr>
      <w:rPr>
        <w:rFonts w:ascii="Wingdings" w:hAnsi="Wingdings" w:hint="default"/>
      </w:rPr>
    </w:lvl>
    <w:lvl w:ilvl="7" w:tplc="04090003" w:tentative="1">
      <w:start w:val="1"/>
      <w:numFmt w:val="bullet"/>
      <w:lvlText w:val=""/>
      <w:lvlJc w:val="left"/>
      <w:pPr>
        <w:ind w:left="4004" w:hanging="420"/>
      </w:pPr>
      <w:rPr>
        <w:rFonts w:ascii="Wingdings" w:hAnsi="Wingdings" w:hint="default"/>
      </w:rPr>
    </w:lvl>
    <w:lvl w:ilvl="8" w:tplc="04090005" w:tentative="1">
      <w:start w:val="1"/>
      <w:numFmt w:val="bullet"/>
      <w:lvlText w:val=""/>
      <w:lvlJc w:val="left"/>
      <w:pPr>
        <w:ind w:left="4424" w:hanging="420"/>
      </w:pPr>
      <w:rPr>
        <w:rFonts w:ascii="Wingdings" w:hAnsi="Wingdings" w:hint="default"/>
      </w:rPr>
    </w:lvl>
  </w:abstractNum>
  <w:abstractNum w:abstractNumId="17" w15:restartNumberingAfterBreak="0">
    <w:nsid w:val="2F894979"/>
    <w:multiLevelType w:val="hybridMultilevel"/>
    <w:tmpl w:val="E56874E6"/>
    <w:lvl w:ilvl="0" w:tplc="CCE64EB0">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C0656C"/>
    <w:multiLevelType w:val="hybridMultilevel"/>
    <w:tmpl w:val="BC4EA0A8"/>
    <w:lvl w:ilvl="0" w:tplc="4A202B88">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456D1CF3"/>
    <w:multiLevelType w:val="hybridMultilevel"/>
    <w:tmpl w:val="FA7C2A2A"/>
    <w:lvl w:ilvl="0" w:tplc="3A02D9B2">
      <w:start w:val="1"/>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50396B3F"/>
    <w:multiLevelType w:val="hybridMultilevel"/>
    <w:tmpl w:val="BBB81B22"/>
    <w:lvl w:ilvl="0" w:tplc="26B2C744">
      <w:numFmt w:val="decimal"/>
      <w:lvlText w:val="%1."/>
      <w:lvlJc w:val="left"/>
      <w:pPr>
        <w:ind w:left="644" w:hanging="360"/>
      </w:pPr>
      <w:rPr>
        <w:rFonts w:hint="default"/>
        <w:lang w:val="en-US"/>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1" w15:restartNumberingAfterBreak="0">
    <w:nsid w:val="5A0D6ADF"/>
    <w:multiLevelType w:val="hybridMultilevel"/>
    <w:tmpl w:val="5FDE1D68"/>
    <w:lvl w:ilvl="0" w:tplc="6062E7C4">
      <w:start w:val="8"/>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5CD81BA6"/>
    <w:multiLevelType w:val="hybridMultilevel"/>
    <w:tmpl w:val="A6045518"/>
    <w:lvl w:ilvl="0" w:tplc="9B163792">
      <w:start w:val="4"/>
      <w:numFmt w:val="bullet"/>
      <w:lvlText w:val="-"/>
      <w:lvlJc w:val="left"/>
      <w:pPr>
        <w:ind w:left="420" w:hanging="420"/>
      </w:pPr>
      <w:rPr>
        <w:rFonts w:ascii="Times New Roman" w:eastAsia="宋体" w:hAnsi="Times New Roman" w:cs="Times New Roman" w:hint="default"/>
      </w:rPr>
    </w:lvl>
    <w:lvl w:ilvl="1" w:tplc="040C0019">
      <w:start w:val="1"/>
      <w:numFmt w:val="lowerLetter"/>
      <w:lvlText w:val="%2."/>
      <w:lvlJc w:val="lef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E58658C"/>
    <w:multiLevelType w:val="hybridMultilevel"/>
    <w:tmpl w:val="2BD61A60"/>
    <w:lvl w:ilvl="0" w:tplc="26B2C744">
      <w:numFmt w:val="decimal"/>
      <w:lvlText w:val="%1."/>
      <w:lvlJc w:val="left"/>
      <w:pPr>
        <w:ind w:left="644" w:hanging="360"/>
      </w:pPr>
      <w:rPr>
        <w:rFonts w:hint="default"/>
        <w:lang w:val="en-US"/>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5" w15:restartNumberingAfterBreak="0">
    <w:nsid w:val="74327404"/>
    <w:multiLevelType w:val="hybridMultilevel"/>
    <w:tmpl w:val="2BD61A60"/>
    <w:lvl w:ilvl="0" w:tplc="26B2C744">
      <w:numFmt w:val="decimal"/>
      <w:lvlText w:val="%1."/>
      <w:lvlJc w:val="left"/>
      <w:pPr>
        <w:ind w:left="644" w:hanging="360"/>
      </w:pPr>
      <w:rPr>
        <w:rFonts w:hint="default"/>
        <w:lang w:val="en-US"/>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6" w15:restartNumberingAfterBreak="0">
    <w:nsid w:val="77264531"/>
    <w:multiLevelType w:val="hybridMultilevel"/>
    <w:tmpl w:val="479CA2C0"/>
    <w:lvl w:ilvl="0" w:tplc="9E06B8AA">
      <w:start w:val="1"/>
      <w:numFmt w:val="bullet"/>
      <w:lvlText w:val=""/>
      <w:lvlJc w:val="left"/>
      <w:pPr>
        <w:ind w:left="1064" w:hanging="420"/>
      </w:pPr>
      <w:rPr>
        <w:rFonts w:ascii="Wingdings" w:hAnsi="Wingdings" w:hint="default"/>
      </w:rPr>
    </w:lvl>
    <w:lvl w:ilvl="1" w:tplc="04090003" w:tentative="1">
      <w:start w:val="1"/>
      <w:numFmt w:val="bullet"/>
      <w:lvlText w:val=""/>
      <w:lvlJc w:val="left"/>
      <w:pPr>
        <w:ind w:left="1484" w:hanging="420"/>
      </w:pPr>
      <w:rPr>
        <w:rFonts w:ascii="Wingdings" w:hAnsi="Wingdings" w:hint="default"/>
      </w:rPr>
    </w:lvl>
    <w:lvl w:ilvl="2" w:tplc="04090005" w:tentative="1">
      <w:start w:val="1"/>
      <w:numFmt w:val="bullet"/>
      <w:lvlText w:val=""/>
      <w:lvlJc w:val="left"/>
      <w:pPr>
        <w:ind w:left="1904" w:hanging="420"/>
      </w:pPr>
      <w:rPr>
        <w:rFonts w:ascii="Wingdings" w:hAnsi="Wingdings" w:hint="default"/>
      </w:rPr>
    </w:lvl>
    <w:lvl w:ilvl="3" w:tplc="04090001" w:tentative="1">
      <w:start w:val="1"/>
      <w:numFmt w:val="bullet"/>
      <w:lvlText w:val=""/>
      <w:lvlJc w:val="left"/>
      <w:pPr>
        <w:ind w:left="2324" w:hanging="420"/>
      </w:pPr>
      <w:rPr>
        <w:rFonts w:ascii="Wingdings" w:hAnsi="Wingdings" w:hint="default"/>
      </w:rPr>
    </w:lvl>
    <w:lvl w:ilvl="4" w:tplc="04090003" w:tentative="1">
      <w:start w:val="1"/>
      <w:numFmt w:val="bullet"/>
      <w:lvlText w:val=""/>
      <w:lvlJc w:val="left"/>
      <w:pPr>
        <w:ind w:left="2744" w:hanging="420"/>
      </w:pPr>
      <w:rPr>
        <w:rFonts w:ascii="Wingdings" w:hAnsi="Wingdings" w:hint="default"/>
      </w:rPr>
    </w:lvl>
    <w:lvl w:ilvl="5" w:tplc="04090005" w:tentative="1">
      <w:start w:val="1"/>
      <w:numFmt w:val="bullet"/>
      <w:lvlText w:val=""/>
      <w:lvlJc w:val="left"/>
      <w:pPr>
        <w:ind w:left="3164" w:hanging="420"/>
      </w:pPr>
      <w:rPr>
        <w:rFonts w:ascii="Wingdings" w:hAnsi="Wingdings" w:hint="default"/>
      </w:rPr>
    </w:lvl>
    <w:lvl w:ilvl="6" w:tplc="04090001" w:tentative="1">
      <w:start w:val="1"/>
      <w:numFmt w:val="bullet"/>
      <w:lvlText w:val=""/>
      <w:lvlJc w:val="left"/>
      <w:pPr>
        <w:ind w:left="3584" w:hanging="420"/>
      </w:pPr>
      <w:rPr>
        <w:rFonts w:ascii="Wingdings" w:hAnsi="Wingdings" w:hint="default"/>
      </w:rPr>
    </w:lvl>
    <w:lvl w:ilvl="7" w:tplc="04090003" w:tentative="1">
      <w:start w:val="1"/>
      <w:numFmt w:val="bullet"/>
      <w:lvlText w:val=""/>
      <w:lvlJc w:val="left"/>
      <w:pPr>
        <w:ind w:left="4004" w:hanging="420"/>
      </w:pPr>
      <w:rPr>
        <w:rFonts w:ascii="Wingdings" w:hAnsi="Wingdings" w:hint="default"/>
      </w:rPr>
    </w:lvl>
    <w:lvl w:ilvl="8" w:tplc="04090005" w:tentative="1">
      <w:start w:val="1"/>
      <w:numFmt w:val="bullet"/>
      <w:lvlText w:val=""/>
      <w:lvlJc w:val="left"/>
      <w:pPr>
        <w:ind w:left="4424" w:hanging="42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2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4"/>
  </w:num>
  <w:num w:numId="16">
    <w:abstractNumId w:val="15"/>
  </w:num>
  <w:num w:numId="17">
    <w:abstractNumId w:val="25"/>
  </w:num>
  <w:num w:numId="18">
    <w:abstractNumId w:val="26"/>
  </w:num>
  <w:num w:numId="19">
    <w:abstractNumId w:val="16"/>
  </w:num>
  <w:num w:numId="20">
    <w:abstractNumId w:val="20"/>
  </w:num>
  <w:num w:numId="21">
    <w:abstractNumId w:val="24"/>
  </w:num>
  <w:num w:numId="22">
    <w:abstractNumId w:val="17"/>
  </w:num>
  <w:num w:numId="23">
    <w:abstractNumId w:val="21"/>
  </w:num>
  <w:num w:numId="24">
    <w:abstractNumId w:val="19"/>
  </w:num>
  <w:num w:numId="25">
    <w:abstractNumId w:val="22"/>
  </w:num>
  <w:num w:numId="26">
    <w:abstractNumId w:val="13"/>
  </w:num>
  <w:num w:numId="27">
    <w:abstractNumId w:val="18"/>
  </w:num>
  <w:num w:numId="28">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orteur">
    <w15:presenceInfo w15:providerId="None" w15:userId="Rapporteur"/>
  </w15:person>
  <w15:person w15:author="Lihui">
    <w15:presenceInfo w15:providerId="None" w15:userId="Lihui"/>
  </w15:person>
  <w15:person w15:author="Lihui-2">
    <w15:presenceInfo w15:providerId="None" w15:userId="Lihui-2"/>
  </w15:person>
  <w15:person w15:author="huawei">
    <w15:presenceInfo w15:providerId="None" w15:userId="huawei"/>
  </w15:person>
  <w15:person w15:author="r1">
    <w15:presenceInfo w15:providerId="None" w15:userId="r1"/>
  </w15:person>
  <w15:person w15:author="OPPO">
    <w15:presenceInfo w15:providerId="None" w15:userId="OPPO"/>
  </w15:person>
  <w15:person w15:author="Marcus Wong">
    <w15:presenceInfo w15:providerId="AD" w15:userId="S::marcus.wong@innopeaktech.com::9ec087f8-01ec-4f0b-889d-54274f0891b2"/>
  </w15:person>
  <w15:person w15:author="Li Sheng">
    <w15:presenceInfo w15:providerId="Windows Live" w15:userId="0ede95e5cae39cb3"/>
  </w15:person>
  <w15:person w15:author="Li Sheng [2]">
    <w15:presenceInfo w15:providerId="None" w15:userId="Li She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1449B"/>
    <w:rsid w:val="000270B9"/>
    <w:rsid w:val="00033397"/>
    <w:rsid w:val="00040095"/>
    <w:rsid w:val="00051834"/>
    <w:rsid w:val="00054A22"/>
    <w:rsid w:val="00062023"/>
    <w:rsid w:val="000655A6"/>
    <w:rsid w:val="00073CFB"/>
    <w:rsid w:val="00080512"/>
    <w:rsid w:val="00086C56"/>
    <w:rsid w:val="00087092"/>
    <w:rsid w:val="00094256"/>
    <w:rsid w:val="000C47C3"/>
    <w:rsid w:val="000D58AB"/>
    <w:rsid w:val="000E0C25"/>
    <w:rsid w:val="000E3080"/>
    <w:rsid w:val="000F5CE2"/>
    <w:rsid w:val="0012627C"/>
    <w:rsid w:val="00127E7B"/>
    <w:rsid w:val="00133525"/>
    <w:rsid w:val="00173E3B"/>
    <w:rsid w:val="00174E78"/>
    <w:rsid w:val="001870E9"/>
    <w:rsid w:val="00191FF9"/>
    <w:rsid w:val="00196BFC"/>
    <w:rsid w:val="001A4C42"/>
    <w:rsid w:val="001A7420"/>
    <w:rsid w:val="001B6637"/>
    <w:rsid w:val="001C21C3"/>
    <w:rsid w:val="001D02C2"/>
    <w:rsid w:val="001F0C1D"/>
    <w:rsid w:val="001F1132"/>
    <w:rsid w:val="001F168B"/>
    <w:rsid w:val="00223C1E"/>
    <w:rsid w:val="00224D57"/>
    <w:rsid w:val="00234221"/>
    <w:rsid w:val="002347A2"/>
    <w:rsid w:val="00255C5C"/>
    <w:rsid w:val="002675F0"/>
    <w:rsid w:val="002760EE"/>
    <w:rsid w:val="002B46DF"/>
    <w:rsid w:val="002B6339"/>
    <w:rsid w:val="002E00EE"/>
    <w:rsid w:val="00315B85"/>
    <w:rsid w:val="003172DC"/>
    <w:rsid w:val="00351E6D"/>
    <w:rsid w:val="0035462D"/>
    <w:rsid w:val="00356555"/>
    <w:rsid w:val="003765B8"/>
    <w:rsid w:val="00397729"/>
    <w:rsid w:val="003C3971"/>
    <w:rsid w:val="003E01D1"/>
    <w:rsid w:val="003E26D5"/>
    <w:rsid w:val="00423334"/>
    <w:rsid w:val="004345EC"/>
    <w:rsid w:val="00464BC0"/>
    <w:rsid w:val="00465515"/>
    <w:rsid w:val="00466354"/>
    <w:rsid w:val="00474601"/>
    <w:rsid w:val="00484373"/>
    <w:rsid w:val="004922D6"/>
    <w:rsid w:val="0049751D"/>
    <w:rsid w:val="004B37F5"/>
    <w:rsid w:val="004C30AC"/>
    <w:rsid w:val="004D3578"/>
    <w:rsid w:val="004E207D"/>
    <w:rsid w:val="004E213A"/>
    <w:rsid w:val="004F0988"/>
    <w:rsid w:val="004F3340"/>
    <w:rsid w:val="0052751F"/>
    <w:rsid w:val="0053388B"/>
    <w:rsid w:val="00535773"/>
    <w:rsid w:val="00543E6C"/>
    <w:rsid w:val="005574B3"/>
    <w:rsid w:val="00565087"/>
    <w:rsid w:val="00597B11"/>
    <w:rsid w:val="005C6E7C"/>
    <w:rsid w:val="005D2E01"/>
    <w:rsid w:val="005D7526"/>
    <w:rsid w:val="005E4BB2"/>
    <w:rsid w:val="005F34F1"/>
    <w:rsid w:val="005F788A"/>
    <w:rsid w:val="00602AEA"/>
    <w:rsid w:val="00604825"/>
    <w:rsid w:val="006130C8"/>
    <w:rsid w:val="00614FDF"/>
    <w:rsid w:val="0063543D"/>
    <w:rsid w:val="00640023"/>
    <w:rsid w:val="00647114"/>
    <w:rsid w:val="00670CF4"/>
    <w:rsid w:val="00672CC2"/>
    <w:rsid w:val="006912E9"/>
    <w:rsid w:val="006A323F"/>
    <w:rsid w:val="006B30D0"/>
    <w:rsid w:val="006C3D95"/>
    <w:rsid w:val="006E5C86"/>
    <w:rsid w:val="006E770F"/>
    <w:rsid w:val="007000D6"/>
    <w:rsid w:val="00701116"/>
    <w:rsid w:val="0071174C"/>
    <w:rsid w:val="00713C44"/>
    <w:rsid w:val="00734A5B"/>
    <w:rsid w:val="0074026F"/>
    <w:rsid w:val="007429F6"/>
    <w:rsid w:val="00744E76"/>
    <w:rsid w:val="00765EA3"/>
    <w:rsid w:val="00774DA4"/>
    <w:rsid w:val="00781F0F"/>
    <w:rsid w:val="007B600E"/>
    <w:rsid w:val="007F0F4A"/>
    <w:rsid w:val="007F39FF"/>
    <w:rsid w:val="008028A4"/>
    <w:rsid w:val="008214DB"/>
    <w:rsid w:val="00830747"/>
    <w:rsid w:val="00830904"/>
    <w:rsid w:val="00836A47"/>
    <w:rsid w:val="008768CA"/>
    <w:rsid w:val="0089347B"/>
    <w:rsid w:val="008A3287"/>
    <w:rsid w:val="008C384C"/>
    <w:rsid w:val="008C7B64"/>
    <w:rsid w:val="008E2D68"/>
    <w:rsid w:val="008E6756"/>
    <w:rsid w:val="008F0DCB"/>
    <w:rsid w:val="0090271F"/>
    <w:rsid w:val="00902E23"/>
    <w:rsid w:val="009114D7"/>
    <w:rsid w:val="0091348E"/>
    <w:rsid w:val="00917CCB"/>
    <w:rsid w:val="00923893"/>
    <w:rsid w:val="00933FB0"/>
    <w:rsid w:val="00942EC2"/>
    <w:rsid w:val="00975DAE"/>
    <w:rsid w:val="009C0297"/>
    <w:rsid w:val="009E2532"/>
    <w:rsid w:val="009F37B7"/>
    <w:rsid w:val="00A10F02"/>
    <w:rsid w:val="00A138CF"/>
    <w:rsid w:val="00A164B4"/>
    <w:rsid w:val="00A26956"/>
    <w:rsid w:val="00A27486"/>
    <w:rsid w:val="00A53724"/>
    <w:rsid w:val="00A56066"/>
    <w:rsid w:val="00A73129"/>
    <w:rsid w:val="00A82346"/>
    <w:rsid w:val="00A92BA1"/>
    <w:rsid w:val="00A95A32"/>
    <w:rsid w:val="00AA1BA0"/>
    <w:rsid w:val="00AA7B02"/>
    <w:rsid w:val="00AB4A5D"/>
    <w:rsid w:val="00AC6697"/>
    <w:rsid w:val="00AC6BC6"/>
    <w:rsid w:val="00AD31F8"/>
    <w:rsid w:val="00AD45A1"/>
    <w:rsid w:val="00AE6164"/>
    <w:rsid w:val="00AE65E2"/>
    <w:rsid w:val="00AF1460"/>
    <w:rsid w:val="00B02E87"/>
    <w:rsid w:val="00B11544"/>
    <w:rsid w:val="00B15449"/>
    <w:rsid w:val="00B36160"/>
    <w:rsid w:val="00B75D59"/>
    <w:rsid w:val="00B93086"/>
    <w:rsid w:val="00BA19ED"/>
    <w:rsid w:val="00BA4B8D"/>
    <w:rsid w:val="00BC0858"/>
    <w:rsid w:val="00BC0F7D"/>
    <w:rsid w:val="00BC1A8F"/>
    <w:rsid w:val="00BC1C4B"/>
    <w:rsid w:val="00BC7A0C"/>
    <w:rsid w:val="00BD7D31"/>
    <w:rsid w:val="00BE3255"/>
    <w:rsid w:val="00BF128E"/>
    <w:rsid w:val="00C074DD"/>
    <w:rsid w:val="00C1496A"/>
    <w:rsid w:val="00C203C6"/>
    <w:rsid w:val="00C210FB"/>
    <w:rsid w:val="00C33079"/>
    <w:rsid w:val="00C45231"/>
    <w:rsid w:val="00C551FF"/>
    <w:rsid w:val="00C56785"/>
    <w:rsid w:val="00C6688B"/>
    <w:rsid w:val="00C72833"/>
    <w:rsid w:val="00C72B04"/>
    <w:rsid w:val="00C80F1D"/>
    <w:rsid w:val="00C91962"/>
    <w:rsid w:val="00C93F40"/>
    <w:rsid w:val="00CA3D0C"/>
    <w:rsid w:val="00D5223B"/>
    <w:rsid w:val="00D57972"/>
    <w:rsid w:val="00D62923"/>
    <w:rsid w:val="00D675A9"/>
    <w:rsid w:val="00D738D6"/>
    <w:rsid w:val="00D755EB"/>
    <w:rsid w:val="00D76048"/>
    <w:rsid w:val="00D82E6F"/>
    <w:rsid w:val="00D850F7"/>
    <w:rsid w:val="00D86335"/>
    <w:rsid w:val="00D87E00"/>
    <w:rsid w:val="00D9134D"/>
    <w:rsid w:val="00DA57CF"/>
    <w:rsid w:val="00DA7A03"/>
    <w:rsid w:val="00DB1818"/>
    <w:rsid w:val="00DC309B"/>
    <w:rsid w:val="00DC437E"/>
    <w:rsid w:val="00DC4DA2"/>
    <w:rsid w:val="00DC598C"/>
    <w:rsid w:val="00DD3585"/>
    <w:rsid w:val="00DD4C17"/>
    <w:rsid w:val="00DD74A5"/>
    <w:rsid w:val="00DE5582"/>
    <w:rsid w:val="00DF2B1F"/>
    <w:rsid w:val="00DF62CD"/>
    <w:rsid w:val="00E16509"/>
    <w:rsid w:val="00E24999"/>
    <w:rsid w:val="00E31385"/>
    <w:rsid w:val="00E44582"/>
    <w:rsid w:val="00E44FFC"/>
    <w:rsid w:val="00E77645"/>
    <w:rsid w:val="00E953D3"/>
    <w:rsid w:val="00EA15B0"/>
    <w:rsid w:val="00EA5EA7"/>
    <w:rsid w:val="00EA66BD"/>
    <w:rsid w:val="00EC4A25"/>
    <w:rsid w:val="00EF608C"/>
    <w:rsid w:val="00F025A2"/>
    <w:rsid w:val="00F02F28"/>
    <w:rsid w:val="00F04712"/>
    <w:rsid w:val="00F13360"/>
    <w:rsid w:val="00F22EC7"/>
    <w:rsid w:val="00F325C8"/>
    <w:rsid w:val="00F34834"/>
    <w:rsid w:val="00F653B8"/>
    <w:rsid w:val="00F715ED"/>
    <w:rsid w:val="00F77322"/>
    <w:rsid w:val="00F9008D"/>
    <w:rsid w:val="00FA1266"/>
    <w:rsid w:val="00FA27E1"/>
    <w:rsid w:val="00FC1192"/>
    <w:rsid w:val="00FC2AD2"/>
    <w:rsid w:val="00FE39E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pPr>
      <w:spacing w:after="180"/>
    </w:pPr>
    <w:rPr>
      <w:lang w:eastAsia="en-US"/>
    </w:rPr>
  </w:style>
  <w:style w:type="paragraph" w:styleId="1">
    <w:name w:val="heading 1"/>
    <w:next w:val="a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1">
    <w:name w:val="heading 2"/>
    <w:basedOn w:val="1"/>
    <w:next w:val="a1"/>
    <w:qFormat/>
    <w:pPr>
      <w:pBdr>
        <w:top w:val="none" w:sz="0" w:space="0" w:color="auto"/>
      </w:pBdr>
      <w:spacing w:before="180"/>
      <w:outlineLvl w:val="1"/>
    </w:pPr>
    <w:rPr>
      <w:sz w:val="32"/>
    </w:rPr>
  </w:style>
  <w:style w:type="paragraph" w:styleId="31">
    <w:name w:val="heading 3"/>
    <w:basedOn w:val="21"/>
    <w:next w:val="a1"/>
    <w:qFormat/>
    <w:pPr>
      <w:spacing w:before="120"/>
      <w:outlineLvl w:val="2"/>
    </w:pPr>
    <w:rPr>
      <w:sz w:val="28"/>
    </w:rPr>
  </w:style>
  <w:style w:type="paragraph" w:styleId="41">
    <w:name w:val="heading 4"/>
    <w:basedOn w:val="31"/>
    <w:next w:val="a1"/>
    <w:qFormat/>
    <w:pPr>
      <w:ind w:left="1418" w:hanging="1418"/>
      <w:outlineLvl w:val="3"/>
    </w:pPr>
    <w:rPr>
      <w:sz w:val="24"/>
    </w:rPr>
  </w:style>
  <w:style w:type="paragraph" w:styleId="51">
    <w:name w:val="heading 5"/>
    <w:basedOn w:val="41"/>
    <w:next w:val="a1"/>
    <w:qFormat/>
    <w:pPr>
      <w:ind w:left="1701" w:hanging="1701"/>
      <w:outlineLvl w:val="4"/>
    </w:pPr>
    <w:rPr>
      <w:sz w:val="22"/>
    </w:rPr>
  </w:style>
  <w:style w:type="paragraph" w:styleId="6">
    <w:name w:val="heading 6"/>
    <w:basedOn w:val="H6"/>
    <w:next w:val="a1"/>
    <w:pPr>
      <w:outlineLvl w:val="5"/>
    </w:pPr>
  </w:style>
  <w:style w:type="paragraph" w:styleId="7">
    <w:name w:val="heading 7"/>
    <w:basedOn w:val="H6"/>
    <w:next w:val="a1"/>
    <w:pPr>
      <w:outlineLvl w:val="6"/>
    </w:pPr>
  </w:style>
  <w:style w:type="paragraph" w:styleId="8">
    <w:name w:val="heading 8"/>
    <w:basedOn w:val="1"/>
    <w:next w:val="a1"/>
    <w:qFormat/>
    <w:pPr>
      <w:ind w:left="0" w:firstLine="0"/>
      <w:outlineLvl w:val="7"/>
    </w:pPr>
  </w:style>
  <w:style w:type="paragraph" w:styleId="9">
    <w:name w:val="heading 9"/>
    <w:basedOn w:val="8"/>
    <w:next w:val="a1"/>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a1"/>
    <w:next w:val="a1"/>
    <w:pPr>
      <w:keepLines/>
      <w:tabs>
        <w:tab w:val="center" w:pos="4536"/>
        <w:tab w:val="right" w:pos="9072"/>
      </w:tabs>
    </w:pPr>
  </w:style>
  <w:style w:type="character" w:customStyle="1" w:styleId="ZGSM">
    <w:name w:val="ZGSM"/>
  </w:style>
  <w:style w:type="paragraph" w:styleId="a5">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a6">
    <w:name w:val="footer"/>
    <w:basedOn w:val="a5"/>
    <w:pPr>
      <w:jc w:val="center"/>
    </w:pPr>
    <w:rPr>
      <w:i/>
    </w:rPr>
  </w:style>
  <w:style w:type="paragraph" w:customStyle="1" w:styleId="TT">
    <w:name w:val="TT"/>
    <w:basedOn w:val="1"/>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a1"/>
    <w:link w:val="TALChar"/>
    <w:qFormat/>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a1"/>
    <w:link w:val="EXChar"/>
    <w:pPr>
      <w:keepLines/>
      <w:ind w:left="1702" w:hanging="1418"/>
    </w:pPr>
  </w:style>
  <w:style w:type="paragraph" w:customStyle="1" w:styleId="FP">
    <w:name w:val="FP"/>
    <w:basedOn w:val="a1"/>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1"/>
    <w:link w:val="B1Char"/>
    <w:qFormat/>
    <w:pPr>
      <w:ind w:left="568" w:hanging="284"/>
    </w:pPr>
  </w:style>
  <w:style w:type="paragraph" w:styleId="TOC6">
    <w:name w:val="toc 6"/>
    <w:basedOn w:val="TOC5"/>
    <w:next w:val="a1"/>
    <w:semiHidden/>
    <w:pPr>
      <w:ind w:left="1985" w:hanging="1985"/>
    </w:pPr>
  </w:style>
  <w:style w:type="paragraph" w:styleId="TOC7">
    <w:name w:val="toc 7"/>
    <w:basedOn w:val="TOC6"/>
    <w:next w:val="a1"/>
    <w:semiHidden/>
    <w:pPr>
      <w:ind w:left="2268" w:hanging="2268"/>
    </w:pPr>
  </w:style>
  <w:style w:type="paragraph" w:customStyle="1" w:styleId="EditorsNote">
    <w:name w:val="Editor's Note"/>
    <w:aliases w:val="EN,Editor's Noteormal"/>
    <w:basedOn w:val="NO"/>
    <w:link w:val="EditorsNoteCharChar"/>
    <w:qFormat/>
    <w:rsid w:val="00975DAE"/>
    <w:pPr>
      <w:ind w:left="1418" w:hanging="1134"/>
    </w:pPr>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1"/>
    <w:pPr>
      <w:ind w:left="851" w:hanging="284"/>
    </w:pPr>
  </w:style>
  <w:style w:type="paragraph" w:customStyle="1" w:styleId="B3">
    <w:name w:val="B3"/>
    <w:basedOn w:val="a1"/>
    <w:pPr>
      <w:ind w:left="1135" w:hanging="284"/>
    </w:pPr>
  </w:style>
  <w:style w:type="paragraph" w:customStyle="1" w:styleId="B4">
    <w:name w:val="B4"/>
    <w:basedOn w:val="a1"/>
    <w:pPr>
      <w:ind w:left="1418" w:hanging="284"/>
    </w:pPr>
  </w:style>
  <w:style w:type="paragraph" w:customStyle="1" w:styleId="B5">
    <w:name w:val="B5"/>
    <w:basedOn w:val="a1"/>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rPr>
      <w:i/>
      <w:color w:val="0000FF"/>
    </w:rPr>
  </w:style>
  <w:style w:type="table" w:styleId="a7">
    <w:name w:val="Table Grid"/>
    <w:basedOn w:val="a3"/>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rsid w:val="0074026F"/>
    <w:rPr>
      <w:color w:val="0563C1"/>
      <w:u w:val="single"/>
    </w:rPr>
  </w:style>
  <w:style w:type="character" w:styleId="a9">
    <w:name w:val="Unresolved Mention"/>
    <w:uiPriority w:val="99"/>
    <w:semiHidden/>
    <w:unhideWhenUsed/>
    <w:rsid w:val="0074026F"/>
    <w:rPr>
      <w:color w:val="605E5C"/>
      <w:shd w:val="clear" w:color="auto" w:fill="E1DFDD"/>
    </w:rPr>
  </w:style>
  <w:style w:type="character" w:styleId="aa">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ab">
    <w:name w:val="Balloon Text"/>
    <w:basedOn w:val="a1"/>
    <w:link w:val="ac"/>
    <w:semiHidden/>
    <w:unhideWhenUsed/>
    <w:rsid w:val="00F34834"/>
    <w:pPr>
      <w:spacing w:after="0"/>
    </w:pPr>
    <w:rPr>
      <w:rFonts w:ascii="Segoe UI" w:hAnsi="Segoe UI" w:cs="Segoe UI"/>
      <w:sz w:val="18"/>
      <w:szCs w:val="18"/>
    </w:rPr>
  </w:style>
  <w:style w:type="character" w:customStyle="1" w:styleId="ac">
    <w:name w:val="批注框文本 字符"/>
    <w:basedOn w:val="a2"/>
    <w:link w:val="ab"/>
    <w:semiHidden/>
    <w:rsid w:val="00F34834"/>
    <w:rPr>
      <w:rFonts w:ascii="Segoe UI" w:hAnsi="Segoe UI" w:cs="Segoe UI"/>
      <w:sz w:val="18"/>
      <w:szCs w:val="18"/>
      <w:lang w:eastAsia="en-US"/>
    </w:rPr>
  </w:style>
  <w:style w:type="paragraph" w:styleId="ad">
    <w:name w:val="Bibliography"/>
    <w:basedOn w:val="a1"/>
    <w:next w:val="a1"/>
    <w:uiPriority w:val="37"/>
    <w:semiHidden/>
    <w:unhideWhenUsed/>
    <w:rsid w:val="00F34834"/>
  </w:style>
  <w:style w:type="paragraph" w:styleId="ae">
    <w:name w:val="Block Text"/>
    <w:basedOn w:val="a1"/>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af">
    <w:name w:val="Body Text"/>
    <w:basedOn w:val="a1"/>
    <w:link w:val="af0"/>
    <w:rsid w:val="00F34834"/>
    <w:pPr>
      <w:spacing w:after="120"/>
    </w:pPr>
  </w:style>
  <w:style w:type="character" w:customStyle="1" w:styleId="af0">
    <w:name w:val="正文文本 字符"/>
    <w:basedOn w:val="a2"/>
    <w:link w:val="af"/>
    <w:rsid w:val="00F34834"/>
    <w:rPr>
      <w:lang w:eastAsia="en-US"/>
    </w:rPr>
  </w:style>
  <w:style w:type="paragraph" w:styleId="22">
    <w:name w:val="Body Text 2"/>
    <w:basedOn w:val="a1"/>
    <w:link w:val="23"/>
    <w:rsid w:val="00F34834"/>
    <w:pPr>
      <w:spacing w:after="120" w:line="480" w:lineRule="auto"/>
    </w:pPr>
  </w:style>
  <w:style w:type="character" w:customStyle="1" w:styleId="23">
    <w:name w:val="正文文本 2 字符"/>
    <w:basedOn w:val="a2"/>
    <w:link w:val="22"/>
    <w:rsid w:val="00F34834"/>
    <w:rPr>
      <w:lang w:eastAsia="en-US"/>
    </w:rPr>
  </w:style>
  <w:style w:type="paragraph" w:styleId="32">
    <w:name w:val="Body Text 3"/>
    <w:basedOn w:val="a1"/>
    <w:link w:val="33"/>
    <w:rsid w:val="00F34834"/>
    <w:pPr>
      <w:spacing w:after="120"/>
    </w:pPr>
    <w:rPr>
      <w:sz w:val="16"/>
      <w:szCs w:val="16"/>
    </w:rPr>
  </w:style>
  <w:style w:type="character" w:customStyle="1" w:styleId="33">
    <w:name w:val="正文文本 3 字符"/>
    <w:basedOn w:val="a2"/>
    <w:link w:val="32"/>
    <w:rsid w:val="00F34834"/>
    <w:rPr>
      <w:sz w:val="16"/>
      <w:szCs w:val="16"/>
      <w:lang w:eastAsia="en-US"/>
    </w:rPr>
  </w:style>
  <w:style w:type="paragraph" w:styleId="af1">
    <w:name w:val="Body Text First Indent"/>
    <w:basedOn w:val="af"/>
    <w:link w:val="af2"/>
    <w:rsid w:val="00F34834"/>
    <w:pPr>
      <w:spacing w:after="180"/>
      <w:ind w:firstLine="360"/>
    </w:pPr>
  </w:style>
  <w:style w:type="character" w:customStyle="1" w:styleId="af2">
    <w:name w:val="正文文本首行缩进 字符"/>
    <w:basedOn w:val="af0"/>
    <w:link w:val="af1"/>
    <w:rsid w:val="00F34834"/>
    <w:rPr>
      <w:lang w:eastAsia="en-US"/>
    </w:rPr>
  </w:style>
  <w:style w:type="paragraph" w:styleId="af3">
    <w:name w:val="Body Text Indent"/>
    <w:basedOn w:val="a1"/>
    <w:link w:val="af4"/>
    <w:rsid w:val="00F34834"/>
    <w:pPr>
      <w:spacing w:after="120"/>
      <w:ind w:left="283"/>
    </w:pPr>
  </w:style>
  <w:style w:type="character" w:customStyle="1" w:styleId="af4">
    <w:name w:val="正文文本缩进 字符"/>
    <w:basedOn w:val="a2"/>
    <w:link w:val="af3"/>
    <w:rsid w:val="00F34834"/>
    <w:rPr>
      <w:lang w:eastAsia="en-US"/>
    </w:rPr>
  </w:style>
  <w:style w:type="paragraph" w:styleId="24">
    <w:name w:val="Body Text First Indent 2"/>
    <w:basedOn w:val="af3"/>
    <w:link w:val="25"/>
    <w:rsid w:val="00F34834"/>
    <w:pPr>
      <w:spacing w:after="180"/>
      <w:ind w:left="360" w:firstLine="360"/>
    </w:pPr>
  </w:style>
  <w:style w:type="character" w:customStyle="1" w:styleId="25">
    <w:name w:val="正文文本首行缩进 2 字符"/>
    <w:basedOn w:val="af4"/>
    <w:link w:val="24"/>
    <w:rsid w:val="00F34834"/>
    <w:rPr>
      <w:lang w:eastAsia="en-US"/>
    </w:rPr>
  </w:style>
  <w:style w:type="paragraph" w:styleId="26">
    <w:name w:val="Body Text Indent 2"/>
    <w:basedOn w:val="a1"/>
    <w:link w:val="27"/>
    <w:rsid w:val="00F34834"/>
    <w:pPr>
      <w:spacing w:after="120" w:line="480" w:lineRule="auto"/>
      <w:ind w:left="283"/>
    </w:pPr>
  </w:style>
  <w:style w:type="character" w:customStyle="1" w:styleId="27">
    <w:name w:val="正文文本缩进 2 字符"/>
    <w:basedOn w:val="a2"/>
    <w:link w:val="26"/>
    <w:rsid w:val="00F34834"/>
    <w:rPr>
      <w:lang w:eastAsia="en-US"/>
    </w:rPr>
  </w:style>
  <w:style w:type="paragraph" w:styleId="34">
    <w:name w:val="Body Text Indent 3"/>
    <w:basedOn w:val="a1"/>
    <w:link w:val="35"/>
    <w:rsid w:val="00F34834"/>
    <w:pPr>
      <w:spacing w:after="120"/>
      <w:ind w:left="283"/>
    </w:pPr>
    <w:rPr>
      <w:sz w:val="16"/>
      <w:szCs w:val="16"/>
    </w:rPr>
  </w:style>
  <w:style w:type="character" w:customStyle="1" w:styleId="35">
    <w:name w:val="正文文本缩进 3 字符"/>
    <w:basedOn w:val="a2"/>
    <w:link w:val="34"/>
    <w:rsid w:val="00F34834"/>
    <w:rPr>
      <w:sz w:val="16"/>
      <w:szCs w:val="16"/>
      <w:lang w:eastAsia="en-US"/>
    </w:rPr>
  </w:style>
  <w:style w:type="paragraph" w:styleId="af5">
    <w:name w:val="caption"/>
    <w:basedOn w:val="a1"/>
    <w:next w:val="a1"/>
    <w:unhideWhenUsed/>
    <w:qFormat/>
    <w:rsid w:val="00F34834"/>
    <w:pPr>
      <w:spacing w:after="200"/>
    </w:pPr>
    <w:rPr>
      <w:i/>
      <w:iCs/>
      <w:color w:val="44546A" w:themeColor="text2"/>
      <w:sz w:val="18"/>
      <w:szCs w:val="18"/>
    </w:rPr>
  </w:style>
  <w:style w:type="paragraph" w:styleId="af6">
    <w:name w:val="Closing"/>
    <w:basedOn w:val="a1"/>
    <w:link w:val="af7"/>
    <w:rsid w:val="00F34834"/>
    <w:pPr>
      <w:spacing w:after="0"/>
      <w:ind w:left="4252"/>
    </w:pPr>
  </w:style>
  <w:style w:type="character" w:customStyle="1" w:styleId="af7">
    <w:name w:val="结束语 字符"/>
    <w:basedOn w:val="a2"/>
    <w:link w:val="af6"/>
    <w:rsid w:val="00F34834"/>
    <w:rPr>
      <w:lang w:eastAsia="en-US"/>
    </w:rPr>
  </w:style>
  <w:style w:type="paragraph" w:styleId="af8">
    <w:name w:val="annotation text"/>
    <w:basedOn w:val="a1"/>
    <w:link w:val="af9"/>
    <w:rsid w:val="00F34834"/>
  </w:style>
  <w:style w:type="character" w:customStyle="1" w:styleId="af9">
    <w:name w:val="批注文字 字符"/>
    <w:basedOn w:val="a2"/>
    <w:link w:val="af8"/>
    <w:rsid w:val="00F34834"/>
    <w:rPr>
      <w:lang w:eastAsia="en-US"/>
    </w:rPr>
  </w:style>
  <w:style w:type="paragraph" w:styleId="afa">
    <w:name w:val="annotation subject"/>
    <w:basedOn w:val="af8"/>
    <w:next w:val="af8"/>
    <w:link w:val="afb"/>
    <w:rsid w:val="00F34834"/>
    <w:rPr>
      <w:b/>
      <w:bCs/>
    </w:rPr>
  </w:style>
  <w:style w:type="character" w:customStyle="1" w:styleId="afb">
    <w:name w:val="批注主题 字符"/>
    <w:basedOn w:val="af9"/>
    <w:link w:val="afa"/>
    <w:rsid w:val="00F34834"/>
    <w:rPr>
      <w:b/>
      <w:bCs/>
      <w:lang w:eastAsia="en-US"/>
    </w:rPr>
  </w:style>
  <w:style w:type="paragraph" w:styleId="afc">
    <w:name w:val="Date"/>
    <w:basedOn w:val="a1"/>
    <w:next w:val="a1"/>
    <w:link w:val="afd"/>
    <w:rsid w:val="00F34834"/>
  </w:style>
  <w:style w:type="character" w:customStyle="1" w:styleId="afd">
    <w:name w:val="日期 字符"/>
    <w:basedOn w:val="a2"/>
    <w:link w:val="afc"/>
    <w:rsid w:val="00F34834"/>
    <w:rPr>
      <w:lang w:eastAsia="en-US"/>
    </w:rPr>
  </w:style>
  <w:style w:type="paragraph" w:styleId="afe">
    <w:name w:val="Document Map"/>
    <w:basedOn w:val="a1"/>
    <w:link w:val="aff"/>
    <w:rsid w:val="00F34834"/>
    <w:pPr>
      <w:spacing w:after="0"/>
    </w:pPr>
    <w:rPr>
      <w:rFonts w:ascii="Segoe UI" w:hAnsi="Segoe UI" w:cs="Segoe UI"/>
      <w:sz w:val="16"/>
      <w:szCs w:val="16"/>
    </w:rPr>
  </w:style>
  <w:style w:type="character" w:customStyle="1" w:styleId="aff">
    <w:name w:val="文档结构图 字符"/>
    <w:basedOn w:val="a2"/>
    <w:link w:val="afe"/>
    <w:rsid w:val="00F34834"/>
    <w:rPr>
      <w:rFonts w:ascii="Segoe UI" w:hAnsi="Segoe UI" w:cs="Segoe UI"/>
      <w:sz w:val="16"/>
      <w:szCs w:val="16"/>
      <w:lang w:eastAsia="en-US"/>
    </w:rPr>
  </w:style>
  <w:style w:type="paragraph" w:styleId="aff0">
    <w:name w:val="E-mail Signature"/>
    <w:basedOn w:val="a1"/>
    <w:link w:val="aff1"/>
    <w:rsid w:val="00F34834"/>
    <w:pPr>
      <w:spacing w:after="0"/>
    </w:pPr>
  </w:style>
  <w:style w:type="character" w:customStyle="1" w:styleId="aff1">
    <w:name w:val="电子邮件签名 字符"/>
    <w:basedOn w:val="a2"/>
    <w:link w:val="aff0"/>
    <w:rsid w:val="00F34834"/>
    <w:rPr>
      <w:lang w:eastAsia="en-US"/>
    </w:rPr>
  </w:style>
  <w:style w:type="paragraph" w:styleId="aff2">
    <w:name w:val="endnote text"/>
    <w:basedOn w:val="a1"/>
    <w:link w:val="aff3"/>
    <w:rsid w:val="00F34834"/>
    <w:pPr>
      <w:spacing w:after="0"/>
    </w:pPr>
  </w:style>
  <w:style w:type="character" w:customStyle="1" w:styleId="aff3">
    <w:name w:val="尾注文本 字符"/>
    <w:basedOn w:val="a2"/>
    <w:link w:val="aff2"/>
    <w:rsid w:val="00F34834"/>
    <w:rPr>
      <w:lang w:eastAsia="en-US"/>
    </w:rPr>
  </w:style>
  <w:style w:type="paragraph" w:styleId="aff4">
    <w:name w:val="envelope address"/>
    <w:basedOn w:val="a1"/>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5">
    <w:name w:val="envelope return"/>
    <w:basedOn w:val="a1"/>
    <w:rsid w:val="00F34834"/>
    <w:pPr>
      <w:spacing w:after="0"/>
    </w:pPr>
    <w:rPr>
      <w:rFonts w:asciiTheme="majorHAnsi" w:eastAsiaTheme="majorEastAsia" w:hAnsiTheme="majorHAnsi" w:cstheme="majorBidi"/>
    </w:rPr>
  </w:style>
  <w:style w:type="paragraph" w:styleId="aff6">
    <w:name w:val="footnote text"/>
    <w:basedOn w:val="a1"/>
    <w:link w:val="aff7"/>
    <w:rsid w:val="00F34834"/>
    <w:pPr>
      <w:spacing w:after="0"/>
    </w:pPr>
  </w:style>
  <w:style w:type="character" w:customStyle="1" w:styleId="aff7">
    <w:name w:val="脚注文本 字符"/>
    <w:basedOn w:val="a2"/>
    <w:link w:val="aff6"/>
    <w:rsid w:val="00F34834"/>
    <w:rPr>
      <w:lang w:eastAsia="en-US"/>
    </w:rPr>
  </w:style>
  <w:style w:type="paragraph" w:styleId="HTML">
    <w:name w:val="HTML Address"/>
    <w:basedOn w:val="a1"/>
    <w:link w:val="HTML0"/>
    <w:rsid w:val="00F34834"/>
    <w:pPr>
      <w:spacing w:after="0"/>
    </w:pPr>
    <w:rPr>
      <w:i/>
      <w:iCs/>
    </w:rPr>
  </w:style>
  <w:style w:type="character" w:customStyle="1" w:styleId="HTML0">
    <w:name w:val="HTML 地址 字符"/>
    <w:basedOn w:val="a2"/>
    <w:link w:val="HTML"/>
    <w:rsid w:val="00F34834"/>
    <w:rPr>
      <w:i/>
      <w:iCs/>
      <w:lang w:eastAsia="en-US"/>
    </w:rPr>
  </w:style>
  <w:style w:type="paragraph" w:styleId="HTML1">
    <w:name w:val="HTML Preformatted"/>
    <w:basedOn w:val="a1"/>
    <w:link w:val="HTML2"/>
    <w:rsid w:val="00F34834"/>
    <w:pPr>
      <w:spacing w:after="0"/>
    </w:pPr>
    <w:rPr>
      <w:rFonts w:ascii="Consolas" w:hAnsi="Consolas"/>
    </w:rPr>
  </w:style>
  <w:style w:type="character" w:customStyle="1" w:styleId="HTML2">
    <w:name w:val="HTML 预设格式 字符"/>
    <w:basedOn w:val="a2"/>
    <w:link w:val="HTML1"/>
    <w:rsid w:val="00F34834"/>
    <w:rPr>
      <w:rFonts w:ascii="Consolas" w:hAnsi="Consolas"/>
      <w:lang w:eastAsia="en-US"/>
    </w:rPr>
  </w:style>
  <w:style w:type="paragraph" w:styleId="10">
    <w:name w:val="index 1"/>
    <w:basedOn w:val="a1"/>
    <w:next w:val="a1"/>
    <w:rsid w:val="00F34834"/>
    <w:pPr>
      <w:spacing w:after="0"/>
      <w:ind w:left="200" w:hanging="200"/>
    </w:pPr>
  </w:style>
  <w:style w:type="paragraph" w:styleId="28">
    <w:name w:val="index 2"/>
    <w:basedOn w:val="a1"/>
    <w:next w:val="a1"/>
    <w:rsid w:val="00F34834"/>
    <w:pPr>
      <w:spacing w:after="0"/>
      <w:ind w:left="400" w:hanging="200"/>
    </w:pPr>
  </w:style>
  <w:style w:type="paragraph" w:styleId="36">
    <w:name w:val="index 3"/>
    <w:basedOn w:val="a1"/>
    <w:next w:val="a1"/>
    <w:rsid w:val="00F34834"/>
    <w:pPr>
      <w:spacing w:after="0"/>
      <w:ind w:left="600" w:hanging="200"/>
    </w:pPr>
  </w:style>
  <w:style w:type="paragraph" w:styleId="42">
    <w:name w:val="index 4"/>
    <w:basedOn w:val="a1"/>
    <w:next w:val="a1"/>
    <w:rsid w:val="00F34834"/>
    <w:pPr>
      <w:spacing w:after="0"/>
      <w:ind w:left="800" w:hanging="200"/>
    </w:pPr>
  </w:style>
  <w:style w:type="paragraph" w:styleId="52">
    <w:name w:val="index 5"/>
    <w:basedOn w:val="a1"/>
    <w:next w:val="a1"/>
    <w:rsid w:val="00F34834"/>
    <w:pPr>
      <w:spacing w:after="0"/>
      <w:ind w:left="1000" w:hanging="200"/>
    </w:pPr>
  </w:style>
  <w:style w:type="paragraph" w:styleId="60">
    <w:name w:val="index 6"/>
    <w:basedOn w:val="a1"/>
    <w:next w:val="a1"/>
    <w:rsid w:val="00F34834"/>
    <w:pPr>
      <w:spacing w:after="0"/>
      <w:ind w:left="1200" w:hanging="200"/>
    </w:pPr>
  </w:style>
  <w:style w:type="paragraph" w:styleId="70">
    <w:name w:val="index 7"/>
    <w:basedOn w:val="a1"/>
    <w:next w:val="a1"/>
    <w:rsid w:val="00F34834"/>
    <w:pPr>
      <w:spacing w:after="0"/>
      <w:ind w:left="1400" w:hanging="200"/>
    </w:pPr>
  </w:style>
  <w:style w:type="paragraph" w:styleId="80">
    <w:name w:val="index 8"/>
    <w:basedOn w:val="a1"/>
    <w:next w:val="a1"/>
    <w:rsid w:val="00F34834"/>
    <w:pPr>
      <w:spacing w:after="0"/>
      <w:ind w:left="1600" w:hanging="200"/>
    </w:pPr>
  </w:style>
  <w:style w:type="paragraph" w:styleId="90">
    <w:name w:val="index 9"/>
    <w:basedOn w:val="a1"/>
    <w:next w:val="a1"/>
    <w:rsid w:val="00F34834"/>
    <w:pPr>
      <w:spacing w:after="0"/>
      <w:ind w:left="1800" w:hanging="200"/>
    </w:pPr>
  </w:style>
  <w:style w:type="paragraph" w:styleId="aff8">
    <w:name w:val="index heading"/>
    <w:basedOn w:val="a1"/>
    <w:next w:val="10"/>
    <w:rsid w:val="00F34834"/>
    <w:rPr>
      <w:rFonts w:asciiTheme="majorHAnsi" w:eastAsiaTheme="majorEastAsia" w:hAnsiTheme="majorHAnsi" w:cstheme="majorBidi"/>
      <w:b/>
      <w:bCs/>
    </w:rPr>
  </w:style>
  <w:style w:type="paragraph" w:styleId="aff9">
    <w:name w:val="Intense Quote"/>
    <w:basedOn w:val="a1"/>
    <w:next w:val="a1"/>
    <w:link w:val="affa"/>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a">
    <w:name w:val="明显引用 字符"/>
    <w:basedOn w:val="a2"/>
    <w:link w:val="aff9"/>
    <w:uiPriority w:val="30"/>
    <w:rsid w:val="00F34834"/>
    <w:rPr>
      <w:i/>
      <w:iCs/>
      <w:color w:val="4472C4" w:themeColor="accent1"/>
      <w:lang w:eastAsia="en-US"/>
    </w:rPr>
  </w:style>
  <w:style w:type="paragraph" w:styleId="affb">
    <w:name w:val="List"/>
    <w:basedOn w:val="a1"/>
    <w:rsid w:val="00F34834"/>
    <w:pPr>
      <w:ind w:left="283" w:hanging="283"/>
      <w:contextualSpacing/>
    </w:pPr>
  </w:style>
  <w:style w:type="paragraph" w:styleId="29">
    <w:name w:val="List 2"/>
    <w:basedOn w:val="a1"/>
    <w:rsid w:val="00F34834"/>
    <w:pPr>
      <w:ind w:left="566" w:hanging="283"/>
      <w:contextualSpacing/>
    </w:pPr>
  </w:style>
  <w:style w:type="paragraph" w:styleId="37">
    <w:name w:val="List 3"/>
    <w:basedOn w:val="a1"/>
    <w:rsid w:val="00F34834"/>
    <w:pPr>
      <w:ind w:left="849" w:hanging="283"/>
      <w:contextualSpacing/>
    </w:pPr>
  </w:style>
  <w:style w:type="paragraph" w:styleId="43">
    <w:name w:val="List 4"/>
    <w:basedOn w:val="a1"/>
    <w:rsid w:val="00F34834"/>
    <w:pPr>
      <w:ind w:left="1132" w:hanging="283"/>
      <w:contextualSpacing/>
    </w:pPr>
  </w:style>
  <w:style w:type="paragraph" w:styleId="53">
    <w:name w:val="List 5"/>
    <w:basedOn w:val="a1"/>
    <w:rsid w:val="00F34834"/>
    <w:pPr>
      <w:ind w:left="1415" w:hanging="283"/>
      <w:contextualSpacing/>
    </w:pPr>
  </w:style>
  <w:style w:type="paragraph" w:styleId="a0">
    <w:name w:val="List Bullet"/>
    <w:basedOn w:val="a1"/>
    <w:rsid w:val="00F34834"/>
    <w:pPr>
      <w:numPr>
        <w:numId w:val="5"/>
      </w:numPr>
      <w:contextualSpacing/>
    </w:pPr>
  </w:style>
  <w:style w:type="paragraph" w:styleId="20">
    <w:name w:val="List Bullet 2"/>
    <w:basedOn w:val="a1"/>
    <w:rsid w:val="00F34834"/>
    <w:pPr>
      <w:numPr>
        <w:numId w:val="6"/>
      </w:numPr>
      <w:contextualSpacing/>
    </w:pPr>
  </w:style>
  <w:style w:type="paragraph" w:styleId="30">
    <w:name w:val="List Bullet 3"/>
    <w:basedOn w:val="a1"/>
    <w:rsid w:val="00F34834"/>
    <w:pPr>
      <w:numPr>
        <w:numId w:val="7"/>
      </w:numPr>
      <w:contextualSpacing/>
    </w:pPr>
  </w:style>
  <w:style w:type="paragraph" w:styleId="40">
    <w:name w:val="List Bullet 4"/>
    <w:basedOn w:val="a1"/>
    <w:rsid w:val="00F34834"/>
    <w:pPr>
      <w:numPr>
        <w:numId w:val="8"/>
      </w:numPr>
      <w:contextualSpacing/>
    </w:pPr>
  </w:style>
  <w:style w:type="paragraph" w:styleId="50">
    <w:name w:val="List Bullet 5"/>
    <w:basedOn w:val="a1"/>
    <w:rsid w:val="00F34834"/>
    <w:pPr>
      <w:numPr>
        <w:numId w:val="9"/>
      </w:numPr>
      <w:contextualSpacing/>
    </w:pPr>
  </w:style>
  <w:style w:type="paragraph" w:styleId="affc">
    <w:name w:val="List Continue"/>
    <w:basedOn w:val="a1"/>
    <w:rsid w:val="00F34834"/>
    <w:pPr>
      <w:spacing w:after="120"/>
      <w:ind w:left="283"/>
      <w:contextualSpacing/>
    </w:pPr>
  </w:style>
  <w:style w:type="paragraph" w:styleId="2a">
    <w:name w:val="List Continue 2"/>
    <w:basedOn w:val="a1"/>
    <w:rsid w:val="00F34834"/>
    <w:pPr>
      <w:spacing w:after="120"/>
      <w:ind w:left="566"/>
      <w:contextualSpacing/>
    </w:pPr>
  </w:style>
  <w:style w:type="paragraph" w:styleId="38">
    <w:name w:val="List Continue 3"/>
    <w:basedOn w:val="a1"/>
    <w:rsid w:val="00F34834"/>
    <w:pPr>
      <w:spacing w:after="120"/>
      <w:ind w:left="849"/>
      <w:contextualSpacing/>
    </w:pPr>
  </w:style>
  <w:style w:type="paragraph" w:styleId="44">
    <w:name w:val="List Continue 4"/>
    <w:basedOn w:val="a1"/>
    <w:rsid w:val="00F34834"/>
    <w:pPr>
      <w:spacing w:after="120"/>
      <w:ind w:left="1132"/>
      <w:contextualSpacing/>
    </w:pPr>
  </w:style>
  <w:style w:type="paragraph" w:styleId="54">
    <w:name w:val="List Continue 5"/>
    <w:basedOn w:val="a1"/>
    <w:rsid w:val="00F34834"/>
    <w:pPr>
      <w:spacing w:after="120"/>
      <w:ind w:left="1415"/>
      <w:contextualSpacing/>
    </w:pPr>
  </w:style>
  <w:style w:type="paragraph" w:styleId="a">
    <w:name w:val="List Number"/>
    <w:basedOn w:val="a1"/>
    <w:rsid w:val="00F34834"/>
    <w:pPr>
      <w:numPr>
        <w:numId w:val="10"/>
      </w:numPr>
      <w:contextualSpacing/>
    </w:pPr>
  </w:style>
  <w:style w:type="paragraph" w:styleId="2">
    <w:name w:val="List Number 2"/>
    <w:basedOn w:val="a1"/>
    <w:rsid w:val="00F34834"/>
    <w:pPr>
      <w:numPr>
        <w:numId w:val="11"/>
      </w:numPr>
      <w:contextualSpacing/>
    </w:pPr>
  </w:style>
  <w:style w:type="paragraph" w:styleId="3">
    <w:name w:val="List Number 3"/>
    <w:basedOn w:val="a1"/>
    <w:rsid w:val="00F34834"/>
    <w:pPr>
      <w:numPr>
        <w:numId w:val="12"/>
      </w:numPr>
      <w:contextualSpacing/>
    </w:pPr>
  </w:style>
  <w:style w:type="paragraph" w:styleId="4">
    <w:name w:val="List Number 4"/>
    <w:basedOn w:val="a1"/>
    <w:rsid w:val="00F34834"/>
    <w:pPr>
      <w:numPr>
        <w:numId w:val="13"/>
      </w:numPr>
      <w:contextualSpacing/>
    </w:pPr>
  </w:style>
  <w:style w:type="paragraph" w:styleId="5">
    <w:name w:val="List Number 5"/>
    <w:basedOn w:val="a1"/>
    <w:rsid w:val="00F34834"/>
    <w:pPr>
      <w:numPr>
        <w:numId w:val="14"/>
      </w:numPr>
      <w:contextualSpacing/>
    </w:pPr>
  </w:style>
  <w:style w:type="paragraph" w:styleId="affd">
    <w:name w:val="List Paragraph"/>
    <w:basedOn w:val="a1"/>
    <w:uiPriority w:val="34"/>
    <w:qFormat/>
    <w:rsid w:val="00F34834"/>
    <w:pPr>
      <w:ind w:left="720"/>
      <w:contextualSpacing/>
    </w:pPr>
  </w:style>
  <w:style w:type="paragraph" w:styleId="affe">
    <w:name w:val="macro"/>
    <w:link w:val="afff"/>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afff">
    <w:name w:val="宏文本 字符"/>
    <w:basedOn w:val="a2"/>
    <w:link w:val="affe"/>
    <w:rsid w:val="00F34834"/>
    <w:rPr>
      <w:rFonts w:ascii="Consolas" w:hAnsi="Consolas"/>
      <w:lang w:eastAsia="en-US"/>
    </w:rPr>
  </w:style>
  <w:style w:type="paragraph" w:styleId="afff0">
    <w:name w:val="Message Header"/>
    <w:basedOn w:val="a1"/>
    <w:link w:val="afff1"/>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1">
    <w:name w:val="信息标题 字符"/>
    <w:basedOn w:val="a2"/>
    <w:link w:val="afff0"/>
    <w:rsid w:val="00F34834"/>
    <w:rPr>
      <w:rFonts w:asciiTheme="majorHAnsi" w:eastAsiaTheme="majorEastAsia" w:hAnsiTheme="majorHAnsi" w:cstheme="majorBidi"/>
      <w:sz w:val="24"/>
      <w:szCs w:val="24"/>
      <w:shd w:val="pct20" w:color="auto" w:fill="auto"/>
      <w:lang w:eastAsia="en-US"/>
    </w:rPr>
  </w:style>
  <w:style w:type="paragraph" w:styleId="afff2">
    <w:name w:val="No Spacing"/>
    <w:uiPriority w:val="1"/>
    <w:qFormat/>
    <w:rsid w:val="00F34834"/>
    <w:rPr>
      <w:lang w:eastAsia="en-US"/>
    </w:rPr>
  </w:style>
  <w:style w:type="paragraph" w:styleId="afff3">
    <w:name w:val="Normal (Web)"/>
    <w:basedOn w:val="a1"/>
    <w:rsid w:val="00F34834"/>
    <w:rPr>
      <w:sz w:val="24"/>
      <w:szCs w:val="24"/>
    </w:rPr>
  </w:style>
  <w:style w:type="paragraph" w:styleId="afff4">
    <w:name w:val="Normal Indent"/>
    <w:basedOn w:val="a1"/>
    <w:rsid w:val="00F34834"/>
    <w:pPr>
      <w:ind w:left="720"/>
    </w:pPr>
  </w:style>
  <w:style w:type="paragraph" w:styleId="afff5">
    <w:name w:val="Note Heading"/>
    <w:basedOn w:val="a1"/>
    <w:next w:val="a1"/>
    <w:link w:val="afff6"/>
    <w:rsid w:val="00F34834"/>
    <w:pPr>
      <w:spacing w:after="0"/>
    </w:pPr>
  </w:style>
  <w:style w:type="character" w:customStyle="1" w:styleId="afff6">
    <w:name w:val="注释标题 字符"/>
    <w:basedOn w:val="a2"/>
    <w:link w:val="afff5"/>
    <w:rsid w:val="00F34834"/>
    <w:rPr>
      <w:lang w:eastAsia="en-US"/>
    </w:rPr>
  </w:style>
  <w:style w:type="paragraph" w:styleId="afff7">
    <w:name w:val="Plain Text"/>
    <w:basedOn w:val="a1"/>
    <w:link w:val="afff8"/>
    <w:rsid w:val="00F34834"/>
    <w:pPr>
      <w:spacing w:after="0"/>
    </w:pPr>
    <w:rPr>
      <w:rFonts w:ascii="Consolas" w:hAnsi="Consolas"/>
      <w:sz w:val="21"/>
      <w:szCs w:val="21"/>
    </w:rPr>
  </w:style>
  <w:style w:type="character" w:customStyle="1" w:styleId="afff8">
    <w:name w:val="纯文本 字符"/>
    <w:basedOn w:val="a2"/>
    <w:link w:val="afff7"/>
    <w:rsid w:val="00F34834"/>
    <w:rPr>
      <w:rFonts w:ascii="Consolas" w:hAnsi="Consolas"/>
      <w:sz w:val="21"/>
      <w:szCs w:val="21"/>
      <w:lang w:eastAsia="en-US"/>
    </w:rPr>
  </w:style>
  <w:style w:type="paragraph" w:styleId="afff9">
    <w:name w:val="Quote"/>
    <w:basedOn w:val="a1"/>
    <w:next w:val="a1"/>
    <w:link w:val="afffa"/>
    <w:uiPriority w:val="29"/>
    <w:qFormat/>
    <w:rsid w:val="00F34834"/>
    <w:pPr>
      <w:spacing w:before="200" w:after="160"/>
      <w:ind w:left="864" w:right="864"/>
      <w:jc w:val="center"/>
    </w:pPr>
    <w:rPr>
      <w:i/>
      <w:iCs/>
      <w:color w:val="404040" w:themeColor="text1" w:themeTint="BF"/>
    </w:rPr>
  </w:style>
  <w:style w:type="character" w:customStyle="1" w:styleId="afffa">
    <w:name w:val="引用 字符"/>
    <w:basedOn w:val="a2"/>
    <w:link w:val="afff9"/>
    <w:uiPriority w:val="29"/>
    <w:rsid w:val="00F34834"/>
    <w:rPr>
      <w:i/>
      <w:iCs/>
      <w:color w:val="404040" w:themeColor="text1" w:themeTint="BF"/>
      <w:lang w:eastAsia="en-US"/>
    </w:rPr>
  </w:style>
  <w:style w:type="paragraph" w:styleId="afffb">
    <w:name w:val="Salutation"/>
    <w:basedOn w:val="a1"/>
    <w:next w:val="a1"/>
    <w:link w:val="afffc"/>
    <w:rsid w:val="00F34834"/>
  </w:style>
  <w:style w:type="character" w:customStyle="1" w:styleId="afffc">
    <w:name w:val="称呼 字符"/>
    <w:basedOn w:val="a2"/>
    <w:link w:val="afffb"/>
    <w:rsid w:val="00F34834"/>
    <w:rPr>
      <w:lang w:eastAsia="en-US"/>
    </w:rPr>
  </w:style>
  <w:style w:type="paragraph" w:styleId="afffd">
    <w:name w:val="Signature"/>
    <w:basedOn w:val="a1"/>
    <w:link w:val="afffe"/>
    <w:rsid w:val="00F34834"/>
    <w:pPr>
      <w:spacing w:after="0"/>
      <w:ind w:left="4252"/>
    </w:pPr>
  </w:style>
  <w:style w:type="character" w:customStyle="1" w:styleId="afffe">
    <w:name w:val="签名 字符"/>
    <w:basedOn w:val="a2"/>
    <w:link w:val="afffd"/>
    <w:rsid w:val="00F34834"/>
    <w:rPr>
      <w:lang w:eastAsia="en-US"/>
    </w:rPr>
  </w:style>
  <w:style w:type="paragraph" w:styleId="affff">
    <w:name w:val="Subtitle"/>
    <w:basedOn w:val="a1"/>
    <w:next w:val="a1"/>
    <w:link w:val="affff0"/>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f0">
    <w:name w:val="副标题 字符"/>
    <w:basedOn w:val="a2"/>
    <w:link w:val="affff"/>
    <w:rsid w:val="00F34834"/>
    <w:rPr>
      <w:rFonts w:asciiTheme="minorHAnsi" w:eastAsiaTheme="minorEastAsia" w:hAnsiTheme="minorHAnsi" w:cstheme="minorBidi"/>
      <w:color w:val="5A5A5A" w:themeColor="text1" w:themeTint="A5"/>
      <w:spacing w:val="15"/>
      <w:sz w:val="22"/>
      <w:szCs w:val="22"/>
      <w:lang w:eastAsia="en-US"/>
    </w:rPr>
  </w:style>
  <w:style w:type="paragraph" w:styleId="affff1">
    <w:name w:val="table of authorities"/>
    <w:basedOn w:val="a1"/>
    <w:next w:val="a1"/>
    <w:rsid w:val="00F34834"/>
    <w:pPr>
      <w:spacing w:after="0"/>
      <w:ind w:left="200" w:hanging="200"/>
    </w:pPr>
  </w:style>
  <w:style w:type="paragraph" w:styleId="affff2">
    <w:name w:val="table of figures"/>
    <w:basedOn w:val="a1"/>
    <w:next w:val="a1"/>
    <w:rsid w:val="00F34834"/>
    <w:pPr>
      <w:spacing w:after="0"/>
    </w:pPr>
  </w:style>
  <w:style w:type="paragraph" w:styleId="affff3">
    <w:name w:val="Title"/>
    <w:basedOn w:val="a1"/>
    <w:next w:val="a1"/>
    <w:link w:val="affff4"/>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affff4">
    <w:name w:val="标题 字符"/>
    <w:basedOn w:val="a2"/>
    <w:link w:val="affff3"/>
    <w:rsid w:val="00F34834"/>
    <w:rPr>
      <w:rFonts w:asciiTheme="majorHAnsi" w:eastAsiaTheme="majorEastAsia" w:hAnsiTheme="majorHAnsi" w:cstheme="majorBidi"/>
      <w:spacing w:val="-10"/>
      <w:kern w:val="28"/>
      <w:sz w:val="56"/>
      <w:szCs w:val="56"/>
      <w:lang w:eastAsia="en-US"/>
    </w:rPr>
  </w:style>
  <w:style w:type="paragraph" w:styleId="affff5">
    <w:name w:val="toa heading"/>
    <w:basedOn w:val="a1"/>
    <w:next w:val="a1"/>
    <w:rsid w:val="00F34834"/>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ALChar">
    <w:name w:val="TAL Char"/>
    <w:link w:val="TAL"/>
    <w:qFormat/>
    <w:locked/>
    <w:rsid w:val="004922D6"/>
    <w:rPr>
      <w:rFonts w:ascii="Arial" w:hAnsi="Arial"/>
      <w:sz w:val="18"/>
      <w:lang w:eastAsia="en-US"/>
    </w:rPr>
  </w:style>
  <w:style w:type="character" w:styleId="affff6">
    <w:name w:val="annotation reference"/>
    <w:basedOn w:val="a2"/>
    <w:rsid w:val="00F77322"/>
    <w:rPr>
      <w:sz w:val="16"/>
      <w:szCs w:val="16"/>
    </w:rPr>
  </w:style>
  <w:style w:type="character" w:customStyle="1" w:styleId="EditorsNoteCharChar">
    <w:name w:val="Editor's Note Char Char"/>
    <w:link w:val="EditorsNote"/>
    <w:qFormat/>
    <w:rsid w:val="00D5223B"/>
    <w:rPr>
      <w:color w:val="FF0000"/>
      <w:lang w:eastAsia="en-US"/>
    </w:rPr>
  </w:style>
  <w:style w:type="character" w:customStyle="1" w:styleId="TACChar">
    <w:name w:val="TAC Char"/>
    <w:link w:val="TAC"/>
    <w:qFormat/>
    <w:locked/>
    <w:rsid w:val="00D5223B"/>
    <w:rPr>
      <w:rFonts w:ascii="Arial" w:hAnsi="Arial"/>
      <w:sz w:val="18"/>
      <w:lang w:eastAsia="en-US"/>
    </w:rPr>
  </w:style>
  <w:style w:type="character" w:customStyle="1" w:styleId="NOChar">
    <w:name w:val="NO Char"/>
    <w:link w:val="NO"/>
    <w:qFormat/>
    <w:rsid w:val="00127E7B"/>
    <w:rPr>
      <w:lang w:eastAsia="en-US"/>
    </w:rPr>
  </w:style>
  <w:style w:type="character" w:customStyle="1" w:styleId="EditorsNote0">
    <w:name w:val="Editor's Note (文字)"/>
    <w:basedOn w:val="a2"/>
    <w:rsid w:val="00127E7B"/>
    <w:rPr>
      <w:rFonts w:ascii="Times New Roman" w:hAnsi="Times New Roman"/>
      <w:color w:val="FF0000"/>
      <w:lang w:eastAsia="en-US"/>
    </w:rPr>
  </w:style>
  <w:style w:type="character" w:customStyle="1" w:styleId="B1Char">
    <w:name w:val="B1 Char"/>
    <w:link w:val="B1"/>
    <w:qFormat/>
    <w:rsid w:val="00F02F28"/>
    <w:rPr>
      <w:lang w:eastAsia="en-US"/>
    </w:rPr>
  </w:style>
  <w:style w:type="character" w:customStyle="1" w:styleId="ENChar">
    <w:name w:val="EN Char"/>
    <w:aliases w:val="Editor's Note Char1,Editor's Note Char"/>
    <w:qFormat/>
    <w:locked/>
    <w:rsid w:val="00F02F28"/>
    <w:rPr>
      <w:rFonts w:ascii="Times New Roman" w:hAnsi="Times New Roman"/>
      <w:color w:val="FF0000"/>
      <w:lang w:eastAsia="en-US"/>
    </w:rPr>
  </w:style>
  <w:style w:type="character" w:customStyle="1" w:styleId="TF0">
    <w:name w:val="TF (文字)"/>
    <w:link w:val="TF"/>
    <w:qFormat/>
    <w:rsid w:val="00F02F28"/>
    <w:rPr>
      <w:rFonts w:ascii="Arial" w:hAnsi="Arial"/>
      <w:b/>
      <w:lang w:eastAsia="en-US"/>
    </w:rPr>
  </w:style>
  <w:style w:type="character" w:customStyle="1" w:styleId="EXChar">
    <w:name w:val="EX Char"/>
    <w:link w:val="EX"/>
    <w:locked/>
    <w:rsid w:val="00F02F28"/>
    <w:rPr>
      <w:lang w:eastAsia="en-US"/>
    </w:rPr>
  </w:style>
  <w:style w:type="character" w:customStyle="1" w:styleId="NOZchn">
    <w:name w:val="NO Zchn"/>
    <w:qFormat/>
    <w:rsid w:val="00F02F28"/>
    <w:rPr>
      <w:rFonts w:ascii="Times New Roman" w:hAnsi="Times New Roman"/>
      <w:lang w:eastAsia="en-US"/>
    </w:rPr>
  </w:style>
  <w:style w:type="character" w:customStyle="1" w:styleId="B1Char1">
    <w:name w:val="B1 Char1"/>
    <w:qFormat/>
    <w:locked/>
    <w:rsid w:val="00223C1E"/>
    <w:rPr>
      <w:rFonts w:ascii="Times New Roman" w:hAnsi="Times New Roman"/>
      <w:lang w:eastAsia="en-US"/>
    </w:rPr>
  </w:style>
  <w:style w:type="character" w:customStyle="1" w:styleId="eop">
    <w:name w:val="eop"/>
    <w:basedOn w:val="a2"/>
    <w:rsid w:val="00086C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801744">
      <w:bodyDiv w:val="1"/>
      <w:marLeft w:val="0"/>
      <w:marRight w:val="0"/>
      <w:marTop w:val="0"/>
      <w:marBottom w:val="0"/>
      <w:divBdr>
        <w:top w:val="none" w:sz="0" w:space="0" w:color="auto"/>
        <w:left w:val="none" w:sz="0" w:space="0" w:color="auto"/>
        <w:bottom w:val="none" w:sz="0" w:space="0" w:color="auto"/>
        <w:right w:val="none" w:sz="0" w:space="0" w:color="auto"/>
      </w:divBdr>
    </w:div>
    <w:div w:id="1834905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Microsoft_Visio_Drawing12.vsdx"/><Relationship Id="rId26" Type="http://schemas.openxmlformats.org/officeDocument/2006/relationships/image" Target="media/image10.png"/><Relationship Id="rId39" Type="http://schemas.openxmlformats.org/officeDocument/2006/relationships/package" Target="embeddings/Microsoft_Visio_Drawing110.vsdx"/><Relationship Id="rId21" Type="http://schemas.openxmlformats.org/officeDocument/2006/relationships/image" Target="media/image7.emf"/><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oleObject" Target="embeddings/oleObject4.bin"/><Relationship Id="rId50" Type="http://schemas.openxmlformats.org/officeDocument/2006/relationships/image" Target="media/image23.emf"/><Relationship Id="rId55" Type="http://schemas.openxmlformats.org/officeDocument/2006/relationships/package" Target="embeddings/Microsoft_Visio_Drawing15.vsdx"/><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package" Target="embeddings/Microsoft_Visio_Drawing1.vsdx"/><Relationship Id="rId29" Type="http://schemas.openxmlformats.org/officeDocument/2006/relationships/package" Target="embeddings/Microsoft_Visio_Drawing5.vsdx"/><Relationship Id="rId11" Type="http://schemas.openxmlformats.org/officeDocument/2006/relationships/image" Target="media/image2.emf"/><Relationship Id="rId24" Type="http://schemas.openxmlformats.org/officeDocument/2006/relationships/package" Target="embeddings/Microsoft_Visio_Drawing4.vsdx"/><Relationship Id="rId32" Type="http://schemas.openxmlformats.org/officeDocument/2006/relationships/image" Target="media/image14.emf"/><Relationship Id="rId37" Type="http://schemas.openxmlformats.org/officeDocument/2006/relationships/package" Target="embeddings/Microsoft_Visio_Drawing9.vsdx"/><Relationship Id="rId40" Type="http://schemas.openxmlformats.org/officeDocument/2006/relationships/image" Target="media/image18.emf"/><Relationship Id="rId45" Type="http://schemas.openxmlformats.org/officeDocument/2006/relationships/package" Target="embeddings/Microsoft_Visio_Drawing13.vsdx"/><Relationship Id="rId53" Type="http://schemas.openxmlformats.org/officeDocument/2006/relationships/oleObject" Target="embeddings/oleObject6.bin"/><Relationship Id="rId58" Type="http://schemas.openxmlformats.org/officeDocument/2006/relationships/header" Target="header1.xml"/><Relationship Id="rId5" Type="http://schemas.openxmlformats.org/officeDocument/2006/relationships/settings" Target="settings.xml"/><Relationship Id="rId61" Type="http://schemas.microsoft.com/office/2011/relationships/people" Target="people.xml"/><Relationship Id="rId19" Type="http://schemas.openxmlformats.org/officeDocument/2006/relationships/image" Target="media/image6.emf"/><Relationship Id="rId14" Type="http://schemas.openxmlformats.org/officeDocument/2006/relationships/package" Target="embeddings/Microsoft_Visio_Drawing.vsdx"/><Relationship Id="rId22" Type="http://schemas.openxmlformats.org/officeDocument/2006/relationships/package" Target="embeddings/Microsoft_Visio_Drawing3.vsdx"/><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package" Target="embeddings/Microsoft_Visio_Drawing8.vsdx"/><Relationship Id="rId43" Type="http://schemas.openxmlformats.org/officeDocument/2006/relationships/oleObject" Target="embeddings/oleObject3.bin"/><Relationship Id="rId48" Type="http://schemas.openxmlformats.org/officeDocument/2006/relationships/image" Target="media/image22.emf"/><Relationship Id="rId56" Type="http://schemas.openxmlformats.org/officeDocument/2006/relationships/image" Target="media/image26.emf"/><Relationship Id="rId8" Type="http://schemas.openxmlformats.org/officeDocument/2006/relationships/endnotes" Target="endnotes.xml"/><Relationship Id="rId51" Type="http://schemas.openxmlformats.org/officeDocument/2006/relationships/package" Target="embeddings/Microsoft_Visio_Drawing14.vsdx"/><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png"/><Relationship Id="rId33" Type="http://schemas.openxmlformats.org/officeDocument/2006/relationships/package" Target="embeddings/Microsoft_Visio_Drawing7.vsdx"/><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footer" Target="footer1.xml"/><Relationship Id="rId20" Type="http://schemas.openxmlformats.org/officeDocument/2006/relationships/package" Target="embeddings/Microsoft_Visio_Drawing2.vsdx"/><Relationship Id="rId41" Type="http://schemas.openxmlformats.org/officeDocument/2006/relationships/package" Target="embeddings/Microsoft_Visio_Drawing11.vsdx"/><Relationship Id="rId54" Type="http://schemas.openxmlformats.org/officeDocument/2006/relationships/image" Target="media/image25.emf"/><Relationship Id="rId6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oleObject5.bin"/><Relationship Id="rId57" Type="http://schemas.openxmlformats.org/officeDocument/2006/relationships/package" Target="embeddings/Microsoft_Visio_Drawing17.vsdx"/><Relationship Id="rId10" Type="http://schemas.openxmlformats.org/officeDocument/2006/relationships/oleObject" Target="embeddings/oleObject1.bin"/><Relationship Id="rId31" Type="http://schemas.openxmlformats.org/officeDocument/2006/relationships/package" Target="embeddings/Microsoft_Visio_Drawing16.vsdx"/><Relationship Id="rId44" Type="http://schemas.openxmlformats.org/officeDocument/2006/relationships/image" Target="media/image20.emf"/><Relationship Id="rId52" Type="http://schemas.openxmlformats.org/officeDocument/2006/relationships/image" Target="media/image24.wmf"/><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53B1F-FD3A-4251-AC3D-EA37D323E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401</TotalTime>
  <Pages>49</Pages>
  <Words>14067</Words>
  <Characters>80182</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94061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Rapporteur</cp:lastModifiedBy>
  <cp:revision>8</cp:revision>
  <cp:lastPrinted>2019-02-25T14:05:00Z</cp:lastPrinted>
  <dcterms:created xsi:type="dcterms:W3CDTF">2026-02-16T02:00:00Z</dcterms:created>
  <dcterms:modified xsi:type="dcterms:W3CDTF">2026-02-16T08:51:00Z</dcterms:modified>
</cp:coreProperties>
</file>