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22497" w14:paraId="6420D5CF" w14:textId="77777777" w:rsidTr="005E4BB2">
        <w:tc>
          <w:tcPr>
            <w:tcW w:w="10423" w:type="dxa"/>
            <w:gridSpan w:val="2"/>
          </w:tcPr>
          <w:p w14:paraId="3FDEDF14" w14:textId="78316097" w:rsidR="004F0988" w:rsidRPr="00022497" w:rsidRDefault="004F0988" w:rsidP="00436267">
            <w:pPr>
              <w:pStyle w:val="ZA"/>
              <w:framePr w:w="0" w:hRule="auto" w:wrap="auto" w:vAnchor="margin" w:hAnchor="text" w:yAlign="inline"/>
            </w:pPr>
            <w:bookmarkStart w:id="0" w:name="page1"/>
            <w:r w:rsidRPr="00022497">
              <w:rPr>
                <w:sz w:val="64"/>
              </w:rPr>
              <w:t xml:space="preserve">3GPP </w:t>
            </w:r>
            <w:bookmarkStart w:id="1" w:name="specType1"/>
            <w:r w:rsidR="0063543D" w:rsidRPr="00022497">
              <w:rPr>
                <w:sz w:val="64"/>
              </w:rPr>
              <w:t>TR</w:t>
            </w:r>
            <w:bookmarkEnd w:id="1"/>
            <w:r w:rsidRPr="00022497">
              <w:rPr>
                <w:sz w:val="64"/>
              </w:rPr>
              <w:t xml:space="preserve"> </w:t>
            </w:r>
            <w:r w:rsidR="005F48F4">
              <w:rPr>
                <w:sz w:val="64"/>
              </w:rPr>
              <w:t>33</w:t>
            </w:r>
            <w:r w:rsidR="00457266">
              <w:rPr>
                <w:sz w:val="64"/>
              </w:rPr>
              <w:t>.</w:t>
            </w:r>
            <w:r w:rsidR="005F48F4">
              <w:rPr>
                <w:sz w:val="64"/>
              </w:rPr>
              <w:t>700-30</w:t>
            </w:r>
            <w:r w:rsidR="005F48F4" w:rsidRPr="00022497">
              <w:rPr>
                <w:sz w:val="64"/>
              </w:rPr>
              <w:t xml:space="preserve"> </w:t>
            </w:r>
            <w:r w:rsidRPr="00022497">
              <w:t>V</w:t>
            </w:r>
            <w:bookmarkStart w:id="2" w:name="specVersion"/>
            <w:r w:rsidR="002760A2" w:rsidRPr="00022497">
              <w:rPr>
                <w:rFonts w:hint="eastAsia"/>
                <w:lang w:eastAsia="zh-CN"/>
              </w:rPr>
              <w:t>0</w:t>
            </w:r>
            <w:r w:rsidRPr="00022497">
              <w:t>.</w:t>
            </w:r>
            <w:del w:id="3" w:author="Zhou Wei" w:date="2026-02-12T20:39:00Z">
              <w:r w:rsidR="00F06D1D" w:rsidDel="00436267">
                <w:rPr>
                  <w:lang w:eastAsia="zh-CN"/>
                </w:rPr>
                <w:delText>2</w:delText>
              </w:r>
            </w:del>
            <w:ins w:id="4" w:author="Zhou Wei" w:date="2026-02-12T20:39:00Z">
              <w:r w:rsidR="00436267">
                <w:rPr>
                  <w:rFonts w:hint="eastAsia"/>
                  <w:lang w:eastAsia="zh-CN"/>
                </w:rPr>
                <w:t>3</w:t>
              </w:r>
            </w:ins>
            <w:r w:rsidRPr="00022497">
              <w:t>.</w:t>
            </w:r>
            <w:bookmarkEnd w:id="2"/>
            <w:r w:rsidR="002760A2" w:rsidRPr="00022497">
              <w:rPr>
                <w:rFonts w:hint="eastAsia"/>
                <w:lang w:eastAsia="zh-CN"/>
              </w:rPr>
              <w:t>0</w:t>
            </w:r>
            <w:r w:rsidRPr="00022497">
              <w:t xml:space="preserve"> </w:t>
            </w:r>
            <w:r w:rsidRPr="00022497">
              <w:rPr>
                <w:sz w:val="32"/>
              </w:rPr>
              <w:t>(</w:t>
            </w:r>
            <w:bookmarkStart w:id="5" w:name="issueDate"/>
            <w:del w:id="6" w:author="Zhou Wei" w:date="2026-02-12T20:38:00Z">
              <w:r w:rsidR="002760A2" w:rsidRPr="00022497" w:rsidDel="00436267">
                <w:rPr>
                  <w:rFonts w:hint="eastAsia"/>
                  <w:sz w:val="32"/>
                  <w:lang w:eastAsia="zh-CN"/>
                </w:rPr>
                <w:delText>202</w:delText>
              </w:r>
              <w:r w:rsidR="00457266" w:rsidDel="00436267">
                <w:rPr>
                  <w:sz w:val="32"/>
                  <w:lang w:eastAsia="zh-CN"/>
                </w:rPr>
                <w:delText>5</w:delText>
              </w:r>
            </w:del>
            <w:ins w:id="7" w:author="Zhou Wei" w:date="2026-02-12T20:38:00Z">
              <w:r w:rsidR="00436267" w:rsidRPr="00022497">
                <w:rPr>
                  <w:rFonts w:hint="eastAsia"/>
                  <w:sz w:val="32"/>
                  <w:lang w:eastAsia="zh-CN"/>
                </w:rPr>
                <w:t>202</w:t>
              </w:r>
              <w:r w:rsidR="00436267">
                <w:rPr>
                  <w:rFonts w:hint="eastAsia"/>
                  <w:sz w:val="32"/>
                  <w:lang w:eastAsia="zh-CN"/>
                </w:rPr>
                <w:t>6</w:t>
              </w:r>
            </w:ins>
            <w:r w:rsidRPr="00022497">
              <w:rPr>
                <w:sz w:val="32"/>
              </w:rPr>
              <w:t>-</w:t>
            </w:r>
            <w:bookmarkEnd w:id="5"/>
            <w:del w:id="8" w:author="Zhou Wei" w:date="2026-02-12T20:39:00Z">
              <w:r w:rsidR="00F06D1D" w:rsidDel="00436267">
                <w:rPr>
                  <w:sz w:val="32"/>
                  <w:lang w:eastAsia="zh-CN"/>
                </w:rPr>
                <w:delText>11</w:delText>
              </w:r>
            </w:del>
            <w:ins w:id="9" w:author="Zhou Wei" w:date="2026-02-12T20:39:00Z">
              <w:r w:rsidR="00436267">
                <w:rPr>
                  <w:rFonts w:hint="eastAsia"/>
                  <w:sz w:val="32"/>
                  <w:lang w:eastAsia="zh-CN"/>
                </w:rPr>
                <w:t>02</w:t>
              </w:r>
            </w:ins>
            <w:r w:rsidRPr="00022497">
              <w:rPr>
                <w:sz w:val="32"/>
              </w:rPr>
              <w:t>)</w:t>
            </w:r>
          </w:p>
        </w:tc>
      </w:tr>
      <w:tr w:rsidR="004F0988" w:rsidRPr="00022497" w14:paraId="0FFD4F19" w14:textId="77777777" w:rsidTr="005E4BB2">
        <w:trPr>
          <w:trHeight w:hRule="exact" w:val="1134"/>
        </w:trPr>
        <w:tc>
          <w:tcPr>
            <w:tcW w:w="10423" w:type="dxa"/>
            <w:gridSpan w:val="2"/>
          </w:tcPr>
          <w:p w14:paraId="5AB75458" w14:textId="555678DB" w:rsidR="004F0988" w:rsidRPr="00022497" w:rsidRDefault="004F0988" w:rsidP="00133525">
            <w:pPr>
              <w:pStyle w:val="ZB"/>
              <w:framePr w:w="0" w:hRule="auto" w:wrap="auto" w:vAnchor="margin" w:hAnchor="text" w:yAlign="inline"/>
            </w:pPr>
            <w:r w:rsidRPr="00022497">
              <w:t xml:space="preserve">Technical </w:t>
            </w:r>
            <w:bookmarkStart w:id="10" w:name="spectype2"/>
            <w:r w:rsidR="00D57972" w:rsidRPr="00022497">
              <w:t>Report</w:t>
            </w:r>
            <w:bookmarkEnd w:id="10"/>
          </w:p>
          <w:p w14:paraId="462B8E42" w14:textId="7D1CCFA2" w:rsidR="00BA4B8D" w:rsidRPr="00022497" w:rsidRDefault="00BA4B8D" w:rsidP="00BA4B8D">
            <w:pPr>
              <w:pStyle w:val="Guidance"/>
            </w:pPr>
          </w:p>
        </w:tc>
      </w:tr>
      <w:tr w:rsidR="004F0988" w:rsidRPr="00022497" w14:paraId="717C4EBE" w14:textId="77777777" w:rsidTr="005E4BB2">
        <w:trPr>
          <w:trHeight w:hRule="exact" w:val="3686"/>
        </w:trPr>
        <w:tc>
          <w:tcPr>
            <w:tcW w:w="10423" w:type="dxa"/>
            <w:gridSpan w:val="2"/>
          </w:tcPr>
          <w:p w14:paraId="03D032C0" w14:textId="77777777" w:rsidR="004F0988" w:rsidRPr="00022497" w:rsidRDefault="004F0988" w:rsidP="00133525">
            <w:pPr>
              <w:pStyle w:val="ZT"/>
              <w:framePr w:wrap="auto" w:hAnchor="text" w:yAlign="inline"/>
            </w:pPr>
            <w:r w:rsidRPr="00022497">
              <w:t>3rd Generation Partnership Project;</w:t>
            </w:r>
          </w:p>
          <w:p w14:paraId="4E0282F7" w14:textId="77777777" w:rsidR="002760A2" w:rsidRPr="00022497" w:rsidRDefault="002760A2" w:rsidP="00133525">
            <w:pPr>
              <w:pStyle w:val="ZT"/>
              <w:framePr w:wrap="auto" w:hAnchor="text" w:yAlign="inline"/>
              <w:rPr>
                <w:lang w:eastAsia="zh-CN"/>
              </w:rPr>
            </w:pPr>
            <w:r w:rsidRPr="00022497">
              <w:t>Technical Specification Group Services and System Aspects;</w:t>
            </w:r>
            <w:bookmarkStart w:id="11" w:name="specTitle"/>
          </w:p>
          <w:p w14:paraId="6B5F11B5" w14:textId="32AC363F" w:rsidR="002760A2" w:rsidRPr="00022497" w:rsidRDefault="001F1A4B" w:rsidP="002760A2">
            <w:pPr>
              <w:pStyle w:val="ZT"/>
              <w:framePr w:wrap="auto" w:hAnchor="text" w:yAlign="inline"/>
            </w:pPr>
            <w:r w:rsidRPr="001F1A4B">
              <w:t>Study on Security Aspects of Satellite Access in 5G</w:t>
            </w:r>
            <w:r w:rsidR="002760A2" w:rsidRPr="00022497">
              <w:t>;</w:t>
            </w:r>
          </w:p>
          <w:p w14:paraId="6C539263" w14:textId="38B826DC" w:rsidR="00062023" w:rsidRPr="00022497" w:rsidRDefault="002760A2" w:rsidP="002760A2">
            <w:pPr>
              <w:pStyle w:val="ZT"/>
              <w:framePr w:wrap="auto" w:hAnchor="text" w:yAlign="inline"/>
              <w:rPr>
                <w:highlight w:val="yellow"/>
              </w:rPr>
            </w:pPr>
            <w:r w:rsidRPr="00022497">
              <w:t xml:space="preserve">Phase </w:t>
            </w:r>
            <w:r w:rsidR="00457266">
              <w:t>4</w:t>
            </w:r>
          </w:p>
          <w:bookmarkEnd w:id="11"/>
          <w:p w14:paraId="04CAC1E0" w14:textId="06251196" w:rsidR="004F0988" w:rsidRPr="00022497" w:rsidRDefault="002760A2" w:rsidP="001B27AB">
            <w:pPr>
              <w:pStyle w:val="ZT"/>
              <w:framePr w:wrap="auto" w:hAnchor="text" w:yAlign="inline"/>
              <w:rPr>
                <w:i/>
                <w:sz w:val="28"/>
              </w:rPr>
            </w:pPr>
            <w:r w:rsidRPr="00022497">
              <w:t xml:space="preserve"> </w:t>
            </w:r>
            <w:r w:rsidR="004F0988" w:rsidRPr="00022497">
              <w:t>(</w:t>
            </w:r>
            <w:r w:rsidR="004F0988" w:rsidRPr="00022497">
              <w:rPr>
                <w:rStyle w:val="ZGSM"/>
              </w:rPr>
              <w:t xml:space="preserve">Release </w:t>
            </w:r>
            <w:r w:rsidR="001B27AB">
              <w:rPr>
                <w:rStyle w:val="ZGSM"/>
              </w:rPr>
              <w:t>20</w:t>
            </w:r>
            <w:r w:rsidR="004F0988" w:rsidRPr="00022497">
              <w:t>)</w:t>
            </w:r>
          </w:p>
        </w:tc>
      </w:tr>
      <w:tr w:rsidR="00BF128E" w:rsidRPr="00022497" w14:paraId="303DD8FF" w14:textId="77777777" w:rsidTr="005E4BB2">
        <w:tc>
          <w:tcPr>
            <w:tcW w:w="10423" w:type="dxa"/>
            <w:gridSpan w:val="2"/>
          </w:tcPr>
          <w:p w14:paraId="48E5BAD8" w14:textId="77777777" w:rsidR="00BF128E" w:rsidRPr="00022497" w:rsidRDefault="00BF128E" w:rsidP="00133525">
            <w:pPr>
              <w:pStyle w:val="ZU"/>
              <w:framePr w:w="0" w:wrap="auto" w:vAnchor="margin" w:hAnchor="text" w:yAlign="inline"/>
              <w:tabs>
                <w:tab w:val="right" w:pos="10206"/>
              </w:tabs>
              <w:jc w:val="left"/>
              <w:rPr>
                <w:color w:val="0000FF"/>
              </w:rPr>
            </w:pPr>
            <w:r w:rsidRPr="00022497">
              <w:rPr>
                <w:color w:val="0000FF"/>
              </w:rPr>
              <w:tab/>
            </w:r>
          </w:p>
        </w:tc>
      </w:tr>
      <w:tr w:rsidR="00D82E6F" w:rsidRPr="00022497" w14:paraId="135703F2" w14:textId="77777777" w:rsidTr="005E4BB2">
        <w:trPr>
          <w:trHeight w:hRule="exact" w:val="1531"/>
        </w:trPr>
        <w:tc>
          <w:tcPr>
            <w:tcW w:w="4883" w:type="dxa"/>
          </w:tcPr>
          <w:p w14:paraId="4743C82D" w14:textId="381B4F42" w:rsidR="00D82E6F" w:rsidRPr="00022497" w:rsidRDefault="0060747D" w:rsidP="00D82E6F">
            <w:pPr>
              <w:rPr>
                <w:i/>
              </w:rPr>
            </w:pPr>
            <w:r>
              <w:rPr>
                <w:i/>
                <w:noProof/>
                <w:lang w:val="en-US" w:eastAsia="zh-CN"/>
              </w:rPr>
              <w:drawing>
                <wp:inline distT="0" distB="0" distL="0" distR="0" wp14:anchorId="6E429F5D" wp14:editId="5CE42990">
                  <wp:extent cx="1285875" cy="7886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788670"/>
                          </a:xfrm>
                          <a:prstGeom prst="rect">
                            <a:avLst/>
                          </a:prstGeom>
                          <a:noFill/>
                          <a:ln>
                            <a:noFill/>
                          </a:ln>
                        </pic:spPr>
                      </pic:pic>
                    </a:graphicData>
                  </a:graphic>
                </wp:inline>
              </w:drawing>
            </w:r>
          </w:p>
        </w:tc>
        <w:tc>
          <w:tcPr>
            <w:tcW w:w="5540" w:type="dxa"/>
          </w:tcPr>
          <w:p w14:paraId="0E63523F" w14:textId="3A42960A" w:rsidR="00D82E6F" w:rsidRPr="00022497" w:rsidRDefault="0060747D" w:rsidP="00D82E6F">
            <w:pPr>
              <w:jc w:val="right"/>
            </w:pPr>
            <w:r>
              <w:rPr>
                <w:noProof/>
                <w:lang w:val="en-US" w:eastAsia="zh-CN"/>
              </w:rPr>
              <w:drawing>
                <wp:inline distT="0" distB="0" distL="0" distR="0" wp14:anchorId="6B8977E6" wp14:editId="60EB344F">
                  <wp:extent cx="1617980" cy="9493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7980" cy="949325"/>
                          </a:xfrm>
                          <a:prstGeom prst="rect">
                            <a:avLst/>
                          </a:prstGeom>
                          <a:noFill/>
                          <a:ln>
                            <a:noFill/>
                          </a:ln>
                        </pic:spPr>
                      </pic:pic>
                    </a:graphicData>
                  </a:graphic>
                </wp:inline>
              </w:drawing>
            </w:r>
          </w:p>
        </w:tc>
      </w:tr>
      <w:tr w:rsidR="00D82E6F" w:rsidRPr="00022497" w14:paraId="48DEBCEB" w14:textId="77777777" w:rsidTr="005E4BB2">
        <w:trPr>
          <w:trHeight w:hRule="exact" w:val="5783"/>
        </w:trPr>
        <w:tc>
          <w:tcPr>
            <w:tcW w:w="10423" w:type="dxa"/>
            <w:gridSpan w:val="2"/>
          </w:tcPr>
          <w:p w14:paraId="56990EEF" w14:textId="7B621691" w:rsidR="00D82E6F" w:rsidRPr="00022497" w:rsidRDefault="00D82E6F" w:rsidP="00D82E6F">
            <w:pPr>
              <w:pStyle w:val="Guidance"/>
              <w:rPr>
                <w:b/>
              </w:rPr>
            </w:pPr>
          </w:p>
        </w:tc>
      </w:tr>
      <w:tr w:rsidR="00D82E6F" w:rsidRPr="00022497" w14:paraId="4C89EF09" w14:textId="77777777" w:rsidTr="005E4BB2">
        <w:trPr>
          <w:cantSplit/>
          <w:trHeight w:hRule="exact" w:val="964"/>
        </w:trPr>
        <w:tc>
          <w:tcPr>
            <w:tcW w:w="10423" w:type="dxa"/>
            <w:gridSpan w:val="2"/>
          </w:tcPr>
          <w:p w14:paraId="240251E6" w14:textId="18975811" w:rsidR="00D82E6F" w:rsidRPr="00022497" w:rsidRDefault="00D82E6F" w:rsidP="00D82E6F">
            <w:pPr>
              <w:rPr>
                <w:sz w:val="16"/>
              </w:rPr>
            </w:pPr>
            <w:bookmarkStart w:id="12" w:name="warningNotice"/>
            <w:r w:rsidRPr="00022497">
              <w:rPr>
                <w:sz w:val="16"/>
              </w:rPr>
              <w:t>The present document has been developed within the 3rd Generation Partnership Project (3GPP</w:t>
            </w:r>
            <w:r w:rsidRPr="00022497">
              <w:rPr>
                <w:sz w:val="16"/>
                <w:vertAlign w:val="superscript"/>
              </w:rPr>
              <w:t xml:space="preserve"> TM</w:t>
            </w:r>
            <w:r w:rsidRPr="00022497">
              <w:rPr>
                <w:sz w:val="16"/>
              </w:rPr>
              <w:t>) and may be further elaborated for the purposes of 3GPP.</w:t>
            </w:r>
            <w:r w:rsidRPr="00022497">
              <w:rPr>
                <w:sz w:val="16"/>
              </w:rPr>
              <w:br/>
              <w:t>The present document has not been subject to any approval process by the 3GPP</w:t>
            </w:r>
            <w:r w:rsidRPr="00022497">
              <w:rPr>
                <w:sz w:val="16"/>
                <w:vertAlign w:val="superscript"/>
              </w:rPr>
              <w:t xml:space="preserve"> </w:t>
            </w:r>
            <w:r w:rsidRPr="00022497">
              <w:rPr>
                <w:sz w:val="16"/>
              </w:rPr>
              <w:t>Organizational Partners and shall not be implemented.</w:t>
            </w:r>
            <w:r w:rsidRPr="00022497">
              <w:rPr>
                <w:sz w:val="16"/>
              </w:rPr>
              <w:br/>
              <w:t>This Specification is provided for future development work within 3GPP</w:t>
            </w:r>
            <w:r w:rsidRPr="00022497">
              <w:rPr>
                <w:sz w:val="16"/>
                <w:vertAlign w:val="superscript"/>
              </w:rPr>
              <w:t xml:space="preserve"> </w:t>
            </w:r>
            <w:r w:rsidRPr="00022497">
              <w:rPr>
                <w:sz w:val="16"/>
              </w:rPr>
              <w:t>only. The Organizational Partners accept no liability for any use of this Specification.</w:t>
            </w:r>
            <w:r w:rsidRPr="00022497">
              <w:rPr>
                <w:sz w:val="16"/>
              </w:rPr>
              <w:br/>
              <w:t>Specifications and Reports for implementation of the 3GPP</w:t>
            </w:r>
            <w:r w:rsidRPr="00022497">
              <w:rPr>
                <w:sz w:val="16"/>
                <w:vertAlign w:val="superscript"/>
              </w:rPr>
              <w:t xml:space="preserve"> TM</w:t>
            </w:r>
            <w:r w:rsidRPr="00022497">
              <w:rPr>
                <w:sz w:val="16"/>
              </w:rPr>
              <w:t xml:space="preserve"> system should be obtained via the 3GPP Organizational Partners' Publications Offices.</w:t>
            </w:r>
            <w:bookmarkEnd w:id="12"/>
          </w:p>
          <w:p w14:paraId="080CA5D2" w14:textId="77777777" w:rsidR="00D82E6F" w:rsidRPr="00022497" w:rsidRDefault="00D82E6F" w:rsidP="00D82E6F">
            <w:pPr>
              <w:pStyle w:val="ZV"/>
              <w:framePr w:w="0" w:wrap="auto" w:vAnchor="margin" w:hAnchor="text" w:yAlign="inline"/>
            </w:pPr>
          </w:p>
          <w:p w14:paraId="684224C8" w14:textId="77777777" w:rsidR="00D82E6F" w:rsidRPr="00022497"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22497" w14:paraId="779AAB31" w14:textId="77777777" w:rsidTr="00133525">
        <w:trPr>
          <w:trHeight w:hRule="exact" w:val="5670"/>
        </w:trPr>
        <w:tc>
          <w:tcPr>
            <w:tcW w:w="10423" w:type="dxa"/>
          </w:tcPr>
          <w:p w14:paraId="4C627120" w14:textId="77777777" w:rsidR="00E16509" w:rsidRPr="00022497" w:rsidRDefault="00E16509" w:rsidP="00E16509">
            <w:pPr>
              <w:pStyle w:val="Guidance"/>
            </w:pPr>
            <w:bookmarkStart w:id="13" w:name="page2"/>
          </w:p>
        </w:tc>
      </w:tr>
      <w:tr w:rsidR="00E16509" w:rsidRPr="00022497" w14:paraId="7A3B3A7F" w14:textId="77777777" w:rsidTr="00C074DD">
        <w:trPr>
          <w:trHeight w:hRule="exact" w:val="5387"/>
        </w:trPr>
        <w:tc>
          <w:tcPr>
            <w:tcW w:w="10423" w:type="dxa"/>
          </w:tcPr>
          <w:p w14:paraId="03A67D73" w14:textId="77777777" w:rsidR="00E16509" w:rsidRPr="00022497" w:rsidRDefault="00E16509" w:rsidP="00133525">
            <w:pPr>
              <w:pStyle w:val="FP"/>
              <w:spacing w:after="240"/>
              <w:ind w:left="2835" w:right="2835"/>
              <w:jc w:val="center"/>
              <w:rPr>
                <w:rFonts w:ascii="Arial" w:hAnsi="Arial"/>
                <w:b/>
                <w:i/>
              </w:rPr>
            </w:pPr>
            <w:bookmarkStart w:id="14" w:name="coords3gpp"/>
            <w:r w:rsidRPr="00022497">
              <w:rPr>
                <w:rFonts w:ascii="Arial" w:hAnsi="Arial"/>
                <w:b/>
                <w:i/>
              </w:rPr>
              <w:t>3GPP</w:t>
            </w:r>
          </w:p>
          <w:p w14:paraId="252767FD" w14:textId="77777777" w:rsidR="00E16509" w:rsidRPr="00022497" w:rsidRDefault="00E16509" w:rsidP="00133525">
            <w:pPr>
              <w:pStyle w:val="FP"/>
              <w:pBdr>
                <w:bottom w:val="single" w:sz="6" w:space="1" w:color="auto"/>
              </w:pBdr>
              <w:ind w:left="2835" w:right="2835"/>
              <w:jc w:val="center"/>
            </w:pPr>
            <w:r w:rsidRPr="00022497">
              <w:t>Postal address</w:t>
            </w:r>
          </w:p>
          <w:p w14:paraId="73CD2C20" w14:textId="77777777" w:rsidR="00E16509" w:rsidRPr="00022497" w:rsidRDefault="00E16509" w:rsidP="00133525">
            <w:pPr>
              <w:pStyle w:val="FP"/>
              <w:ind w:left="2835" w:right="2835"/>
              <w:jc w:val="center"/>
              <w:rPr>
                <w:rFonts w:ascii="Arial" w:hAnsi="Arial"/>
                <w:sz w:val="18"/>
              </w:rPr>
            </w:pPr>
          </w:p>
          <w:p w14:paraId="2122B1F3" w14:textId="77777777" w:rsidR="00E16509" w:rsidRPr="00022497" w:rsidRDefault="00E16509" w:rsidP="00133525">
            <w:pPr>
              <w:pStyle w:val="FP"/>
              <w:pBdr>
                <w:bottom w:val="single" w:sz="6" w:space="1" w:color="auto"/>
              </w:pBdr>
              <w:spacing w:before="240"/>
              <w:ind w:left="2835" w:right="2835"/>
              <w:jc w:val="center"/>
            </w:pPr>
            <w:r w:rsidRPr="00022497">
              <w:t>3GPP support office address</w:t>
            </w:r>
          </w:p>
          <w:p w14:paraId="4B118786"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650 Route des Lucioles - Sophia Antipolis</w:t>
            </w:r>
          </w:p>
          <w:p w14:paraId="7A890E1F"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Valbonne - FRANCE</w:t>
            </w:r>
          </w:p>
          <w:p w14:paraId="76EFB16C" w14:textId="77777777" w:rsidR="00E16509" w:rsidRPr="00022497" w:rsidRDefault="00E16509" w:rsidP="00133525">
            <w:pPr>
              <w:pStyle w:val="FP"/>
              <w:spacing w:after="20"/>
              <w:ind w:left="2835" w:right="2835"/>
              <w:jc w:val="center"/>
              <w:rPr>
                <w:rFonts w:ascii="Arial" w:hAnsi="Arial"/>
                <w:sz w:val="18"/>
              </w:rPr>
            </w:pPr>
            <w:r w:rsidRPr="00022497">
              <w:rPr>
                <w:rFonts w:ascii="Arial" w:hAnsi="Arial"/>
                <w:sz w:val="18"/>
              </w:rPr>
              <w:t>Tel.: +33 4 92 94 42 00 Fax: +33 4 93 65 47 16</w:t>
            </w:r>
          </w:p>
          <w:p w14:paraId="6476674E" w14:textId="77777777" w:rsidR="00E16509" w:rsidRPr="00022497" w:rsidRDefault="00E16509" w:rsidP="00133525">
            <w:pPr>
              <w:pStyle w:val="FP"/>
              <w:pBdr>
                <w:bottom w:val="single" w:sz="6" w:space="1" w:color="auto"/>
              </w:pBdr>
              <w:spacing w:before="240"/>
              <w:ind w:left="2835" w:right="2835"/>
              <w:jc w:val="center"/>
            </w:pPr>
            <w:r w:rsidRPr="00022497">
              <w:t>Internet</w:t>
            </w:r>
          </w:p>
          <w:p w14:paraId="2D660AE8" w14:textId="77777777" w:rsidR="00E16509" w:rsidRPr="00022497" w:rsidRDefault="00E16509" w:rsidP="00133525">
            <w:pPr>
              <w:pStyle w:val="FP"/>
              <w:ind w:left="2835" w:right="2835"/>
              <w:jc w:val="center"/>
              <w:rPr>
                <w:rFonts w:ascii="Arial" w:hAnsi="Arial"/>
                <w:sz w:val="18"/>
              </w:rPr>
            </w:pPr>
            <w:r w:rsidRPr="00022497">
              <w:rPr>
                <w:rFonts w:ascii="Arial" w:hAnsi="Arial"/>
                <w:sz w:val="18"/>
              </w:rPr>
              <w:t>http://www.3gpp.org</w:t>
            </w:r>
            <w:bookmarkEnd w:id="14"/>
          </w:p>
          <w:p w14:paraId="3EBD2B84" w14:textId="77777777" w:rsidR="00E16509" w:rsidRPr="00022497" w:rsidRDefault="00E16509" w:rsidP="00133525"/>
        </w:tc>
      </w:tr>
      <w:tr w:rsidR="00E16509" w:rsidRPr="00022497" w14:paraId="1D69F471" w14:textId="77777777" w:rsidTr="00C074DD">
        <w:tc>
          <w:tcPr>
            <w:tcW w:w="10423" w:type="dxa"/>
            <w:vAlign w:val="bottom"/>
          </w:tcPr>
          <w:p w14:paraId="4D400848" w14:textId="77777777" w:rsidR="00E16509" w:rsidRPr="00022497" w:rsidRDefault="00E16509" w:rsidP="00133525">
            <w:pPr>
              <w:pStyle w:val="FP"/>
              <w:pBdr>
                <w:bottom w:val="single" w:sz="6" w:space="1" w:color="auto"/>
              </w:pBdr>
              <w:spacing w:after="240"/>
              <w:jc w:val="center"/>
              <w:rPr>
                <w:rFonts w:ascii="Arial" w:hAnsi="Arial"/>
                <w:b/>
                <w:i/>
                <w:noProof/>
              </w:rPr>
            </w:pPr>
            <w:bookmarkStart w:id="15" w:name="copyrightNotification"/>
            <w:r w:rsidRPr="00022497">
              <w:rPr>
                <w:rFonts w:ascii="Arial" w:hAnsi="Arial"/>
                <w:b/>
                <w:i/>
                <w:noProof/>
              </w:rPr>
              <w:t>Copyright Notification</w:t>
            </w:r>
          </w:p>
          <w:p w14:paraId="2C8A8C99" w14:textId="77777777" w:rsidR="00E16509" w:rsidRPr="00022497" w:rsidRDefault="00E16509" w:rsidP="00133525">
            <w:pPr>
              <w:pStyle w:val="FP"/>
              <w:jc w:val="center"/>
              <w:rPr>
                <w:noProof/>
              </w:rPr>
            </w:pPr>
            <w:r w:rsidRPr="00022497">
              <w:rPr>
                <w:noProof/>
              </w:rPr>
              <w:t>No part may be reproduced except as authorized by written permission.</w:t>
            </w:r>
            <w:r w:rsidRPr="00022497">
              <w:rPr>
                <w:noProof/>
              </w:rPr>
              <w:br/>
              <w:t>The copyright and the foregoing restriction extend to reproduction in all media.</w:t>
            </w:r>
          </w:p>
          <w:p w14:paraId="5A408646" w14:textId="77777777" w:rsidR="00E16509" w:rsidRPr="00022497" w:rsidRDefault="00E16509" w:rsidP="00133525">
            <w:pPr>
              <w:pStyle w:val="FP"/>
              <w:jc w:val="center"/>
              <w:rPr>
                <w:noProof/>
              </w:rPr>
            </w:pPr>
          </w:p>
          <w:p w14:paraId="786C0A36" w14:textId="0C8276C1" w:rsidR="00E16509" w:rsidRPr="00022497" w:rsidRDefault="00E16509" w:rsidP="00133525">
            <w:pPr>
              <w:pStyle w:val="FP"/>
              <w:jc w:val="center"/>
              <w:rPr>
                <w:noProof/>
                <w:sz w:val="18"/>
              </w:rPr>
            </w:pPr>
            <w:r w:rsidRPr="00022497">
              <w:rPr>
                <w:noProof/>
                <w:sz w:val="18"/>
              </w:rPr>
              <w:t xml:space="preserve">© </w:t>
            </w:r>
            <w:bookmarkStart w:id="16" w:name="copyrightDate"/>
            <w:r w:rsidRPr="00022497">
              <w:rPr>
                <w:noProof/>
                <w:sz w:val="18"/>
              </w:rPr>
              <w:t>2</w:t>
            </w:r>
            <w:r w:rsidR="008E2D68" w:rsidRPr="00022497">
              <w:rPr>
                <w:noProof/>
                <w:sz w:val="18"/>
              </w:rPr>
              <w:t>02</w:t>
            </w:r>
            <w:bookmarkEnd w:id="16"/>
            <w:r w:rsidR="00942F40" w:rsidRPr="00022497">
              <w:rPr>
                <w:noProof/>
                <w:sz w:val="18"/>
              </w:rPr>
              <w:t>4</w:t>
            </w:r>
            <w:r w:rsidRPr="00022497">
              <w:rPr>
                <w:noProof/>
                <w:sz w:val="18"/>
              </w:rPr>
              <w:t>, 3GPP Organizational Partners (ARIB, ATIS, CCSA, ETSI, TSDSI, TTA, TTC).</w:t>
            </w:r>
            <w:bookmarkStart w:id="17" w:name="copyrightaddon"/>
            <w:bookmarkEnd w:id="17"/>
          </w:p>
          <w:p w14:paraId="63D0B133" w14:textId="77777777" w:rsidR="00E16509" w:rsidRPr="00022497" w:rsidRDefault="00E16509" w:rsidP="00133525">
            <w:pPr>
              <w:pStyle w:val="FP"/>
              <w:jc w:val="center"/>
              <w:rPr>
                <w:noProof/>
                <w:sz w:val="18"/>
              </w:rPr>
            </w:pPr>
            <w:r w:rsidRPr="00022497">
              <w:rPr>
                <w:noProof/>
                <w:sz w:val="18"/>
              </w:rPr>
              <w:t>All rights reserved.</w:t>
            </w:r>
          </w:p>
          <w:p w14:paraId="582AEDD5" w14:textId="77777777" w:rsidR="00E16509" w:rsidRPr="00022497" w:rsidRDefault="00E16509" w:rsidP="00E16509">
            <w:pPr>
              <w:pStyle w:val="FP"/>
              <w:rPr>
                <w:noProof/>
                <w:sz w:val="18"/>
              </w:rPr>
            </w:pPr>
          </w:p>
          <w:p w14:paraId="01F2EB56" w14:textId="77777777" w:rsidR="00E16509" w:rsidRPr="00022497" w:rsidRDefault="00E16509" w:rsidP="00E16509">
            <w:pPr>
              <w:pStyle w:val="FP"/>
              <w:rPr>
                <w:noProof/>
                <w:sz w:val="18"/>
              </w:rPr>
            </w:pPr>
            <w:r w:rsidRPr="00022497">
              <w:rPr>
                <w:noProof/>
                <w:sz w:val="18"/>
              </w:rPr>
              <w:t>UMTS™ is a Trade Mark of ETSI registered for the benefit of its members</w:t>
            </w:r>
          </w:p>
          <w:p w14:paraId="5F3AE562" w14:textId="77777777" w:rsidR="00E16509" w:rsidRPr="00022497" w:rsidRDefault="00E16509" w:rsidP="00E16509">
            <w:pPr>
              <w:pStyle w:val="FP"/>
              <w:rPr>
                <w:noProof/>
                <w:sz w:val="18"/>
              </w:rPr>
            </w:pPr>
            <w:r w:rsidRPr="00022497">
              <w:rPr>
                <w:noProof/>
                <w:sz w:val="18"/>
              </w:rPr>
              <w:t>3GPP™ is a Trade Mark of ETSI registered for the benefit of its Members and of the 3GPP Organizational Partners</w:t>
            </w:r>
            <w:r w:rsidRPr="00022497">
              <w:rPr>
                <w:noProof/>
                <w:sz w:val="18"/>
              </w:rPr>
              <w:br/>
              <w:t>LTE™ is a Trade Mark of ETSI registered for the benefit of its Members and of the 3GPP Organizational Partners</w:t>
            </w:r>
          </w:p>
          <w:p w14:paraId="717EC1B5" w14:textId="77777777" w:rsidR="00E16509" w:rsidRPr="00022497" w:rsidRDefault="00E16509" w:rsidP="00E16509">
            <w:pPr>
              <w:pStyle w:val="FP"/>
              <w:rPr>
                <w:noProof/>
                <w:sz w:val="18"/>
              </w:rPr>
            </w:pPr>
            <w:r w:rsidRPr="00022497">
              <w:rPr>
                <w:noProof/>
                <w:sz w:val="18"/>
              </w:rPr>
              <w:t>GSM® and the GSM logo are registered and owned by the GSM Association</w:t>
            </w:r>
            <w:bookmarkEnd w:id="15"/>
          </w:p>
          <w:p w14:paraId="26DA3D2F" w14:textId="77777777" w:rsidR="00E16509" w:rsidRPr="00022497" w:rsidRDefault="00E16509" w:rsidP="00133525"/>
        </w:tc>
      </w:tr>
      <w:bookmarkEnd w:id="13"/>
    </w:tbl>
    <w:p w14:paraId="04D347A8" w14:textId="77777777" w:rsidR="00080512" w:rsidRPr="004D3578" w:rsidRDefault="00080512">
      <w:pPr>
        <w:pStyle w:val="TT"/>
      </w:pPr>
      <w:r w:rsidRPr="004D3578">
        <w:br w:type="page"/>
      </w:r>
      <w:bookmarkStart w:id="18" w:name="tableOfContents"/>
      <w:bookmarkEnd w:id="18"/>
      <w:r w:rsidRPr="004D3578">
        <w:lastRenderedPageBreak/>
        <w:t>Contents</w:t>
      </w:r>
    </w:p>
    <w:p w14:paraId="5E57FAA0" w14:textId="77777777" w:rsidR="00593E21" w:rsidRDefault="004D3578">
      <w:pPr>
        <w:pStyle w:val="10"/>
        <w:rPr>
          <w:ins w:id="19" w:author="Zhou Wei" w:date="2026-02-17T00:30:00Z"/>
          <w:rFonts w:asciiTheme="minorHAnsi" w:eastAsiaTheme="minorEastAsia" w:hAnsiTheme="minorHAnsi" w:cstheme="minorBidi"/>
          <w:noProof/>
          <w:kern w:val="2"/>
          <w:sz w:val="21"/>
          <w:szCs w:val="22"/>
          <w:lang w:val="en-US" w:eastAsia="zh-CN"/>
        </w:rPr>
      </w:pPr>
      <w:r w:rsidRPr="004D3578">
        <w:fldChar w:fldCharType="begin"/>
      </w:r>
      <w:r w:rsidRPr="004D3578">
        <w:instrText xml:space="preserve"> TOC \o "1-9" </w:instrText>
      </w:r>
      <w:r w:rsidRPr="004D3578">
        <w:fldChar w:fldCharType="separate"/>
      </w:r>
      <w:ins w:id="20" w:author="Zhou Wei" w:date="2026-02-17T00:30:00Z">
        <w:r w:rsidR="00593E21">
          <w:rPr>
            <w:noProof/>
          </w:rPr>
          <w:t>Foreword</w:t>
        </w:r>
        <w:r w:rsidR="00593E21">
          <w:rPr>
            <w:noProof/>
          </w:rPr>
          <w:tab/>
        </w:r>
        <w:r w:rsidR="00593E21">
          <w:rPr>
            <w:noProof/>
          </w:rPr>
          <w:fldChar w:fldCharType="begin"/>
        </w:r>
        <w:r w:rsidR="00593E21">
          <w:rPr>
            <w:noProof/>
          </w:rPr>
          <w:instrText xml:space="preserve"> PAGEREF _Toc222180629 \h </w:instrText>
        </w:r>
      </w:ins>
      <w:r w:rsidR="00593E21">
        <w:rPr>
          <w:noProof/>
        </w:rPr>
      </w:r>
      <w:r w:rsidR="00593E21">
        <w:rPr>
          <w:noProof/>
        </w:rPr>
        <w:fldChar w:fldCharType="separate"/>
      </w:r>
      <w:ins w:id="21" w:author="Zhou Wei" w:date="2026-02-17T00:30:00Z">
        <w:r w:rsidR="00593E21">
          <w:rPr>
            <w:noProof/>
          </w:rPr>
          <w:t>5</w:t>
        </w:r>
        <w:r w:rsidR="00593E21">
          <w:rPr>
            <w:noProof/>
          </w:rPr>
          <w:fldChar w:fldCharType="end"/>
        </w:r>
      </w:ins>
    </w:p>
    <w:p w14:paraId="7036B71F" w14:textId="77777777" w:rsidR="00593E21" w:rsidRDefault="00593E21">
      <w:pPr>
        <w:pStyle w:val="10"/>
        <w:rPr>
          <w:ins w:id="22" w:author="Zhou Wei" w:date="2026-02-17T00:30:00Z"/>
          <w:rFonts w:asciiTheme="minorHAnsi" w:eastAsiaTheme="minorEastAsia" w:hAnsiTheme="minorHAnsi" w:cstheme="minorBidi"/>
          <w:noProof/>
          <w:kern w:val="2"/>
          <w:sz w:val="21"/>
          <w:szCs w:val="22"/>
          <w:lang w:val="en-US" w:eastAsia="zh-CN"/>
        </w:rPr>
      </w:pPr>
      <w:ins w:id="23" w:author="Zhou Wei" w:date="2026-02-17T00:30:00Z">
        <w:r>
          <w:rPr>
            <w:noProof/>
          </w:rPr>
          <w:t>1</w:t>
        </w:r>
        <w:r>
          <w:rPr>
            <w:rFonts w:asciiTheme="minorHAnsi" w:eastAsiaTheme="minorEastAsia"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_Toc222180630 \h </w:instrText>
        </w:r>
      </w:ins>
      <w:r>
        <w:rPr>
          <w:noProof/>
        </w:rPr>
      </w:r>
      <w:r>
        <w:rPr>
          <w:noProof/>
        </w:rPr>
        <w:fldChar w:fldCharType="separate"/>
      </w:r>
      <w:ins w:id="24" w:author="Zhou Wei" w:date="2026-02-17T00:30:00Z">
        <w:r>
          <w:rPr>
            <w:noProof/>
          </w:rPr>
          <w:t>7</w:t>
        </w:r>
        <w:r>
          <w:rPr>
            <w:noProof/>
          </w:rPr>
          <w:fldChar w:fldCharType="end"/>
        </w:r>
      </w:ins>
    </w:p>
    <w:p w14:paraId="7E1C08C9" w14:textId="77777777" w:rsidR="00593E21" w:rsidRDefault="00593E21">
      <w:pPr>
        <w:pStyle w:val="10"/>
        <w:rPr>
          <w:ins w:id="25" w:author="Zhou Wei" w:date="2026-02-17T00:30:00Z"/>
          <w:rFonts w:asciiTheme="minorHAnsi" w:eastAsiaTheme="minorEastAsia" w:hAnsiTheme="minorHAnsi" w:cstheme="minorBidi"/>
          <w:noProof/>
          <w:kern w:val="2"/>
          <w:sz w:val="21"/>
          <w:szCs w:val="22"/>
          <w:lang w:val="en-US" w:eastAsia="zh-CN"/>
        </w:rPr>
      </w:pPr>
      <w:ins w:id="26" w:author="Zhou Wei" w:date="2026-02-17T00:30:00Z">
        <w:r>
          <w:rPr>
            <w:noProof/>
          </w:rPr>
          <w:t>2</w:t>
        </w:r>
        <w:r>
          <w:rPr>
            <w:rFonts w:asciiTheme="minorHAnsi" w:eastAsiaTheme="minorEastAsia"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_Toc222180631 \h </w:instrText>
        </w:r>
      </w:ins>
      <w:r>
        <w:rPr>
          <w:noProof/>
        </w:rPr>
      </w:r>
      <w:r>
        <w:rPr>
          <w:noProof/>
        </w:rPr>
        <w:fldChar w:fldCharType="separate"/>
      </w:r>
      <w:ins w:id="27" w:author="Zhou Wei" w:date="2026-02-17T00:30:00Z">
        <w:r>
          <w:rPr>
            <w:noProof/>
          </w:rPr>
          <w:t>7</w:t>
        </w:r>
        <w:r>
          <w:rPr>
            <w:noProof/>
          </w:rPr>
          <w:fldChar w:fldCharType="end"/>
        </w:r>
      </w:ins>
    </w:p>
    <w:p w14:paraId="1489EFD9" w14:textId="77777777" w:rsidR="00593E21" w:rsidRDefault="00593E21">
      <w:pPr>
        <w:pStyle w:val="10"/>
        <w:rPr>
          <w:ins w:id="28" w:author="Zhou Wei" w:date="2026-02-17T00:30:00Z"/>
          <w:rFonts w:asciiTheme="minorHAnsi" w:eastAsiaTheme="minorEastAsia" w:hAnsiTheme="minorHAnsi" w:cstheme="minorBidi"/>
          <w:noProof/>
          <w:kern w:val="2"/>
          <w:sz w:val="21"/>
          <w:szCs w:val="22"/>
          <w:lang w:val="en-US" w:eastAsia="zh-CN"/>
        </w:rPr>
      </w:pPr>
      <w:ins w:id="29" w:author="Zhou Wei" w:date="2026-02-17T00:30:00Z">
        <w:r>
          <w:rPr>
            <w:noProof/>
          </w:rPr>
          <w:t>3</w:t>
        </w:r>
        <w:r>
          <w:rPr>
            <w:rFonts w:asciiTheme="minorHAnsi" w:eastAsiaTheme="minorEastAsia" w:hAnsiTheme="minorHAnsi" w:cstheme="minorBid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_Toc222180632 \h </w:instrText>
        </w:r>
      </w:ins>
      <w:r>
        <w:rPr>
          <w:noProof/>
        </w:rPr>
      </w:r>
      <w:r>
        <w:rPr>
          <w:noProof/>
        </w:rPr>
        <w:fldChar w:fldCharType="separate"/>
      </w:r>
      <w:ins w:id="30" w:author="Zhou Wei" w:date="2026-02-17T00:30:00Z">
        <w:r>
          <w:rPr>
            <w:noProof/>
          </w:rPr>
          <w:t>7</w:t>
        </w:r>
        <w:r>
          <w:rPr>
            <w:noProof/>
          </w:rPr>
          <w:fldChar w:fldCharType="end"/>
        </w:r>
      </w:ins>
    </w:p>
    <w:p w14:paraId="0AC30FCF" w14:textId="77777777" w:rsidR="00593E21" w:rsidRDefault="00593E21">
      <w:pPr>
        <w:pStyle w:val="22"/>
        <w:rPr>
          <w:ins w:id="31" w:author="Zhou Wei" w:date="2026-02-17T00:30:00Z"/>
          <w:rFonts w:asciiTheme="minorHAnsi" w:eastAsiaTheme="minorEastAsia" w:hAnsiTheme="minorHAnsi" w:cstheme="minorBidi"/>
          <w:noProof/>
          <w:kern w:val="2"/>
          <w:sz w:val="21"/>
          <w:szCs w:val="22"/>
          <w:lang w:val="en-US" w:eastAsia="zh-CN"/>
        </w:rPr>
      </w:pPr>
      <w:ins w:id="32" w:author="Zhou Wei" w:date="2026-02-17T00:30:00Z">
        <w:r>
          <w:rPr>
            <w:noProof/>
          </w:rPr>
          <w:t>3.1</w:t>
        </w:r>
        <w:r>
          <w:rPr>
            <w:rFonts w:asciiTheme="minorHAnsi" w:eastAsiaTheme="minorEastAsia"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_Toc222180633 \h </w:instrText>
        </w:r>
      </w:ins>
      <w:r>
        <w:rPr>
          <w:noProof/>
        </w:rPr>
      </w:r>
      <w:r>
        <w:rPr>
          <w:noProof/>
        </w:rPr>
        <w:fldChar w:fldCharType="separate"/>
      </w:r>
      <w:ins w:id="33" w:author="Zhou Wei" w:date="2026-02-17T00:30:00Z">
        <w:r>
          <w:rPr>
            <w:noProof/>
          </w:rPr>
          <w:t>7</w:t>
        </w:r>
        <w:r>
          <w:rPr>
            <w:noProof/>
          </w:rPr>
          <w:fldChar w:fldCharType="end"/>
        </w:r>
      </w:ins>
    </w:p>
    <w:p w14:paraId="78421F9C" w14:textId="77777777" w:rsidR="00593E21" w:rsidRDefault="00593E21">
      <w:pPr>
        <w:pStyle w:val="22"/>
        <w:rPr>
          <w:ins w:id="34" w:author="Zhou Wei" w:date="2026-02-17T00:30:00Z"/>
          <w:rFonts w:asciiTheme="minorHAnsi" w:eastAsiaTheme="minorEastAsia" w:hAnsiTheme="minorHAnsi" w:cstheme="minorBidi"/>
          <w:noProof/>
          <w:kern w:val="2"/>
          <w:sz w:val="21"/>
          <w:szCs w:val="22"/>
          <w:lang w:val="en-US" w:eastAsia="zh-CN"/>
        </w:rPr>
      </w:pPr>
      <w:ins w:id="35" w:author="Zhou Wei" w:date="2026-02-17T00:30:00Z">
        <w:r>
          <w:rPr>
            <w:noProof/>
          </w:rPr>
          <w:t>3.</w:t>
        </w:r>
        <w:r>
          <w:rPr>
            <w:noProof/>
            <w:lang w:eastAsia="zh-CN"/>
          </w:rPr>
          <w:t>2</w:t>
        </w:r>
        <w:r>
          <w:rPr>
            <w:rFonts w:asciiTheme="minorHAnsi" w:eastAsiaTheme="minorEastAsia"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_Toc222180634 \h </w:instrText>
        </w:r>
      </w:ins>
      <w:r>
        <w:rPr>
          <w:noProof/>
        </w:rPr>
      </w:r>
      <w:r>
        <w:rPr>
          <w:noProof/>
        </w:rPr>
        <w:fldChar w:fldCharType="separate"/>
      </w:r>
      <w:ins w:id="36" w:author="Zhou Wei" w:date="2026-02-17T00:30:00Z">
        <w:r>
          <w:rPr>
            <w:noProof/>
          </w:rPr>
          <w:t>7</w:t>
        </w:r>
        <w:r>
          <w:rPr>
            <w:noProof/>
          </w:rPr>
          <w:fldChar w:fldCharType="end"/>
        </w:r>
      </w:ins>
    </w:p>
    <w:p w14:paraId="1BC39258" w14:textId="77777777" w:rsidR="00593E21" w:rsidRDefault="00593E21">
      <w:pPr>
        <w:pStyle w:val="10"/>
        <w:rPr>
          <w:ins w:id="37" w:author="Zhou Wei" w:date="2026-02-17T00:30:00Z"/>
          <w:rFonts w:asciiTheme="minorHAnsi" w:eastAsiaTheme="minorEastAsia" w:hAnsiTheme="minorHAnsi" w:cstheme="minorBidi"/>
          <w:noProof/>
          <w:kern w:val="2"/>
          <w:sz w:val="21"/>
          <w:szCs w:val="22"/>
          <w:lang w:val="en-US" w:eastAsia="zh-CN"/>
        </w:rPr>
      </w:pPr>
      <w:ins w:id="38" w:author="Zhou Wei" w:date="2026-02-17T00:30:00Z">
        <w:r>
          <w:rPr>
            <w:noProof/>
          </w:rPr>
          <w:t>4</w:t>
        </w:r>
        <w:r>
          <w:rPr>
            <w:rFonts w:asciiTheme="minorHAnsi" w:eastAsiaTheme="minorEastAsia" w:hAnsiTheme="minorHAnsi" w:cstheme="minorBidi"/>
            <w:noProof/>
            <w:kern w:val="2"/>
            <w:sz w:val="21"/>
            <w:szCs w:val="22"/>
            <w:lang w:val="en-US" w:eastAsia="zh-CN"/>
          </w:rPr>
          <w:tab/>
        </w:r>
        <w:r>
          <w:rPr>
            <w:noProof/>
          </w:rPr>
          <w:t>Architecture assumptions</w:t>
        </w:r>
        <w:r>
          <w:rPr>
            <w:noProof/>
          </w:rPr>
          <w:tab/>
        </w:r>
        <w:r>
          <w:rPr>
            <w:noProof/>
          </w:rPr>
          <w:fldChar w:fldCharType="begin"/>
        </w:r>
        <w:r>
          <w:rPr>
            <w:noProof/>
          </w:rPr>
          <w:instrText xml:space="preserve"> PAGEREF _Toc222180635 \h </w:instrText>
        </w:r>
      </w:ins>
      <w:r>
        <w:rPr>
          <w:noProof/>
        </w:rPr>
      </w:r>
      <w:r>
        <w:rPr>
          <w:noProof/>
        </w:rPr>
        <w:fldChar w:fldCharType="separate"/>
      </w:r>
      <w:ins w:id="39" w:author="Zhou Wei" w:date="2026-02-17T00:30:00Z">
        <w:r>
          <w:rPr>
            <w:noProof/>
          </w:rPr>
          <w:t>7</w:t>
        </w:r>
        <w:r>
          <w:rPr>
            <w:noProof/>
          </w:rPr>
          <w:fldChar w:fldCharType="end"/>
        </w:r>
      </w:ins>
    </w:p>
    <w:p w14:paraId="38D1F863" w14:textId="77777777" w:rsidR="00593E21" w:rsidRDefault="00593E21">
      <w:pPr>
        <w:pStyle w:val="10"/>
        <w:rPr>
          <w:ins w:id="40" w:author="Zhou Wei" w:date="2026-02-17T00:30:00Z"/>
          <w:rFonts w:asciiTheme="minorHAnsi" w:eastAsiaTheme="minorEastAsia" w:hAnsiTheme="minorHAnsi" w:cstheme="minorBidi"/>
          <w:noProof/>
          <w:kern w:val="2"/>
          <w:sz w:val="21"/>
          <w:szCs w:val="22"/>
          <w:lang w:val="en-US" w:eastAsia="zh-CN"/>
        </w:rPr>
      </w:pPr>
      <w:ins w:id="41" w:author="Zhou Wei" w:date="2026-02-17T00:30:00Z">
        <w:r>
          <w:rPr>
            <w:noProof/>
          </w:rPr>
          <w:t>5</w:t>
        </w:r>
        <w:r>
          <w:rPr>
            <w:rFonts w:asciiTheme="minorHAnsi" w:eastAsiaTheme="minorEastAsia"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_Toc222180636 \h </w:instrText>
        </w:r>
      </w:ins>
      <w:r>
        <w:rPr>
          <w:noProof/>
        </w:rPr>
      </w:r>
      <w:r>
        <w:rPr>
          <w:noProof/>
        </w:rPr>
        <w:fldChar w:fldCharType="separate"/>
      </w:r>
      <w:ins w:id="42" w:author="Zhou Wei" w:date="2026-02-17T00:30:00Z">
        <w:r>
          <w:rPr>
            <w:noProof/>
          </w:rPr>
          <w:t>8</w:t>
        </w:r>
        <w:r>
          <w:rPr>
            <w:noProof/>
          </w:rPr>
          <w:fldChar w:fldCharType="end"/>
        </w:r>
      </w:ins>
    </w:p>
    <w:p w14:paraId="6A32AD34" w14:textId="77777777" w:rsidR="00593E21" w:rsidRDefault="00593E21">
      <w:pPr>
        <w:pStyle w:val="22"/>
        <w:rPr>
          <w:ins w:id="43" w:author="Zhou Wei" w:date="2026-02-17T00:30:00Z"/>
          <w:rFonts w:asciiTheme="minorHAnsi" w:eastAsiaTheme="minorEastAsia" w:hAnsiTheme="minorHAnsi" w:cstheme="minorBidi"/>
          <w:noProof/>
          <w:kern w:val="2"/>
          <w:sz w:val="21"/>
          <w:szCs w:val="22"/>
          <w:lang w:val="en-US" w:eastAsia="zh-CN"/>
        </w:rPr>
      </w:pPr>
      <w:ins w:id="44" w:author="Zhou Wei" w:date="2026-02-17T00:30:00Z">
        <w:r>
          <w:rPr>
            <w:noProof/>
            <w:lang w:eastAsia="zh-CN"/>
          </w:rPr>
          <w:t>5</w:t>
        </w:r>
        <w:r>
          <w:rPr>
            <w:noProof/>
          </w:rPr>
          <w:t>.</w:t>
        </w:r>
        <w:r>
          <w:rPr>
            <w:noProof/>
            <w:lang w:eastAsia="zh-CN"/>
          </w:rPr>
          <w:t>1</w:t>
        </w:r>
        <w:r>
          <w:rPr>
            <w:rFonts w:asciiTheme="minorHAnsi" w:eastAsiaTheme="minorEastAsia" w:hAnsiTheme="minorHAnsi" w:cstheme="minorBidi"/>
            <w:noProof/>
            <w:kern w:val="2"/>
            <w:sz w:val="21"/>
            <w:szCs w:val="22"/>
            <w:lang w:val="en-US" w:eastAsia="zh-CN"/>
          </w:rPr>
          <w:tab/>
        </w:r>
        <w:r>
          <w:rPr>
            <w:noProof/>
          </w:rPr>
          <w:t>Key Issue #</w:t>
        </w:r>
        <w:r>
          <w:rPr>
            <w:noProof/>
            <w:lang w:eastAsia="zh-CN"/>
          </w:rPr>
          <w:t>1</w:t>
        </w:r>
        <w:r>
          <w:rPr>
            <w:noProof/>
          </w:rPr>
          <w:t>: Authenticated UE to exchange NAS messages with multiple satellites in split-MME architecture</w:t>
        </w:r>
        <w:r>
          <w:rPr>
            <w:noProof/>
          </w:rPr>
          <w:tab/>
        </w:r>
        <w:r>
          <w:rPr>
            <w:noProof/>
          </w:rPr>
          <w:fldChar w:fldCharType="begin"/>
        </w:r>
        <w:r>
          <w:rPr>
            <w:noProof/>
          </w:rPr>
          <w:instrText xml:space="preserve"> PAGEREF _Toc222180637 \h </w:instrText>
        </w:r>
      </w:ins>
      <w:r>
        <w:rPr>
          <w:noProof/>
        </w:rPr>
      </w:r>
      <w:r>
        <w:rPr>
          <w:noProof/>
        </w:rPr>
        <w:fldChar w:fldCharType="separate"/>
      </w:r>
      <w:ins w:id="45" w:author="Zhou Wei" w:date="2026-02-17T00:30:00Z">
        <w:r>
          <w:rPr>
            <w:noProof/>
          </w:rPr>
          <w:t>8</w:t>
        </w:r>
        <w:r>
          <w:rPr>
            <w:noProof/>
          </w:rPr>
          <w:fldChar w:fldCharType="end"/>
        </w:r>
      </w:ins>
    </w:p>
    <w:p w14:paraId="352B896B" w14:textId="77777777" w:rsidR="00593E21" w:rsidRDefault="00593E21">
      <w:pPr>
        <w:pStyle w:val="32"/>
        <w:rPr>
          <w:ins w:id="46" w:author="Zhou Wei" w:date="2026-02-17T00:30:00Z"/>
          <w:rFonts w:asciiTheme="minorHAnsi" w:eastAsiaTheme="minorEastAsia" w:hAnsiTheme="minorHAnsi" w:cstheme="minorBidi"/>
          <w:noProof/>
          <w:kern w:val="2"/>
          <w:sz w:val="21"/>
          <w:szCs w:val="22"/>
          <w:lang w:val="en-US" w:eastAsia="zh-CN"/>
        </w:rPr>
      </w:pPr>
      <w:ins w:id="47" w:author="Zhou Wei" w:date="2026-02-17T00:30:00Z">
        <w:r>
          <w:rPr>
            <w:noProof/>
            <w:lang w:eastAsia="zh-CN"/>
          </w:rPr>
          <w:t>5</w:t>
        </w:r>
        <w:r>
          <w:rPr>
            <w:noProof/>
          </w:rPr>
          <w:t>.</w:t>
        </w:r>
        <w:r>
          <w:rPr>
            <w:noProof/>
            <w:lang w:eastAsia="zh-CN"/>
          </w:rPr>
          <w:t>1</w:t>
        </w:r>
        <w:r>
          <w:rPr>
            <w:noProof/>
          </w:rPr>
          <w:t>.1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_Toc222180638 \h </w:instrText>
        </w:r>
      </w:ins>
      <w:r>
        <w:rPr>
          <w:noProof/>
        </w:rPr>
      </w:r>
      <w:r>
        <w:rPr>
          <w:noProof/>
        </w:rPr>
        <w:fldChar w:fldCharType="separate"/>
      </w:r>
      <w:ins w:id="48" w:author="Zhou Wei" w:date="2026-02-17T00:30:00Z">
        <w:r>
          <w:rPr>
            <w:noProof/>
          </w:rPr>
          <w:t>8</w:t>
        </w:r>
        <w:r>
          <w:rPr>
            <w:noProof/>
          </w:rPr>
          <w:fldChar w:fldCharType="end"/>
        </w:r>
      </w:ins>
    </w:p>
    <w:p w14:paraId="6243AC6E" w14:textId="77777777" w:rsidR="00593E21" w:rsidRDefault="00593E21">
      <w:pPr>
        <w:pStyle w:val="32"/>
        <w:rPr>
          <w:ins w:id="49" w:author="Zhou Wei" w:date="2026-02-17T00:30:00Z"/>
          <w:rFonts w:asciiTheme="minorHAnsi" w:eastAsiaTheme="minorEastAsia" w:hAnsiTheme="minorHAnsi" w:cstheme="minorBidi"/>
          <w:noProof/>
          <w:kern w:val="2"/>
          <w:sz w:val="21"/>
          <w:szCs w:val="22"/>
          <w:lang w:val="en-US" w:eastAsia="zh-CN"/>
        </w:rPr>
      </w:pPr>
      <w:ins w:id="50" w:author="Zhou Wei" w:date="2026-02-17T00:30:00Z">
        <w:r>
          <w:rPr>
            <w:noProof/>
            <w:lang w:eastAsia="zh-CN"/>
          </w:rPr>
          <w:t>5</w:t>
        </w:r>
        <w:r>
          <w:rPr>
            <w:noProof/>
          </w:rPr>
          <w:t>.</w:t>
        </w:r>
        <w:r>
          <w:rPr>
            <w:noProof/>
            <w:lang w:eastAsia="zh-CN"/>
          </w:rPr>
          <w:t>1</w:t>
        </w:r>
        <w:r>
          <w:rPr>
            <w:noProof/>
          </w:rPr>
          <w:t>.2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_Toc222180639 \h </w:instrText>
        </w:r>
      </w:ins>
      <w:r>
        <w:rPr>
          <w:noProof/>
        </w:rPr>
      </w:r>
      <w:r>
        <w:rPr>
          <w:noProof/>
        </w:rPr>
        <w:fldChar w:fldCharType="separate"/>
      </w:r>
      <w:ins w:id="51" w:author="Zhou Wei" w:date="2026-02-17T00:30:00Z">
        <w:r>
          <w:rPr>
            <w:noProof/>
          </w:rPr>
          <w:t>8</w:t>
        </w:r>
        <w:r>
          <w:rPr>
            <w:noProof/>
          </w:rPr>
          <w:fldChar w:fldCharType="end"/>
        </w:r>
      </w:ins>
    </w:p>
    <w:p w14:paraId="593ADAA4" w14:textId="77777777" w:rsidR="00593E21" w:rsidRDefault="00593E21">
      <w:pPr>
        <w:pStyle w:val="32"/>
        <w:rPr>
          <w:ins w:id="52" w:author="Zhou Wei" w:date="2026-02-17T00:30:00Z"/>
          <w:rFonts w:asciiTheme="minorHAnsi" w:eastAsiaTheme="minorEastAsia" w:hAnsiTheme="minorHAnsi" w:cstheme="minorBidi"/>
          <w:noProof/>
          <w:kern w:val="2"/>
          <w:sz w:val="21"/>
          <w:szCs w:val="22"/>
          <w:lang w:val="en-US" w:eastAsia="zh-CN"/>
        </w:rPr>
      </w:pPr>
      <w:ins w:id="53" w:author="Zhou Wei" w:date="2026-02-17T00:30:00Z">
        <w:r>
          <w:rPr>
            <w:noProof/>
            <w:lang w:eastAsia="zh-CN"/>
          </w:rPr>
          <w:t>5</w:t>
        </w:r>
        <w:r>
          <w:rPr>
            <w:noProof/>
          </w:rPr>
          <w:t>.</w:t>
        </w:r>
        <w:r>
          <w:rPr>
            <w:noProof/>
            <w:lang w:eastAsia="zh-CN"/>
          </w:rPr>
          <w:t>1</w:t>
        </w:r>
        <w:r>
          <w:rPr>
            <w:noProof/>
          </w:rPr>
          <w:t>.3</w:t>
        </w:r>
        <w:r>
          <w:rPr>
            <w:rFonts w:asciiTheme="minorHAnsi" w:eastAsiaTheme="minorEastAsia" w:hAnsiTheme="minorHAnsi" w:cstheme="minorBidi"/>
            <w:noProof/>
            <w:kern w:val="2"/>
            <w:sz w:val="21"/>
            <w:szCs w:val="22"/>
            <w:lang w:val="en-US" w:eastAsia="zh-CN"/>
          </w:rPr>
          <w:tab/>
        </w:r>
        <w:r>
          <w:rPr>
            <w:noProof/>
          </w:rPr>
          <w:t xml:space="preserve">Potential </w:t>
        </w:r>
        <w:r>
          <w:rPr>
            <w:noProof/>
            <w:lang w:eastAsia="zh-CN"/>
          </w:rPr>
          <w:t>s</w:t>
        </w:r>
        <w:r>
          <w:rPr>
            <w:noProof/>
          </w:rPr>
          <w:t>ecurity requirements</w:t>
        </w:r>
        <w:r>
          <w:rPr>
            <w:noProof/>
          </w:rPr>
          <w:tab/>
        </w:r>
        <w:r>
          <w:rPr>
            <w:noProof/>
          </w:rPr>
          <w:fldChar w:fldCharType="begin"/>
        </w:r>
        <w:r>
          <w:rPr>
            <w:noProof/>
          </w:rPr>
          <w:instrText xml:space="preserve"> PAGEREF _Toc222180640 \h </w:instrText>
        </w:r>
      </w:ins>
      <w:r>
        <w:rPr>
          <w:noProof/>
        </w:rPr>
      </w:r>
      <w:r>
        <w:rPr>
          <w:noProof/>
        </w:rPr>
        <w:fldChar w:fldCharType="separate"/>
      </w:r>
      <w:ins w:id="54" w:author="Zhou Wei" w:date="2026-02-17T00:30:00Z">
        <w:r>
          <w:rPr>
            <w:noProof/>
          </w:rPr>
          <w:t>8</w:t>
        </w:r>
        <w:r>
          <w:rPr>
            <w:noProof/>
          </w:rPr>
          <w:fldChar w:fldCharType="end"/>
        </w:r>
      </w:ins>
    </w:p>
    <w:p w14:paraId="41E2A7E2" w14:textId="77777777" w:rsidR="00593E21" w:rsidRDefault="00593E21">
      <w:pPr>
        <w:pStyle w:val="22"/>
        <w:rPr>
          <w:ins w:id="55" w:author="Zhou Wei" w:date="2026-02-17T00:30:00Z"/>
          <w:rFonts w:asciiTheme="minorHAnsi" w:eastAsiaTheme="minorEastAsia" w:hAnsiTheme="minorHAnsi" w:cstheme="minorBidi"/>
          <w:noProof/>
          <w:kern w:val="2"/>
          <w:sz w:val="21"/>
          <w:szCs w:val="22"/>
          <w:lang w:val="en-US" w:eastAsia="zh-CN"/>
        </w:rPr>
      </w:pPr>
      <w:ins w:id="56" w:author="Zhou Wei" w:date="2026-02-17T00:30:00Z">
        <w:r>
          <w:rPr>
            <w:noProof/>
          </w:rPr>
          <w:t>5.X</w:t>
        </w:r>
        <w:r>
          <w:rPr>
            <w:rFonts w:asciiTheme="minorHAnsi" w:eastAsiaTheme="minorEastAsia" w:hAnsiTheme="minorHAnsi" w:cstheme="minorBid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_Toc222180641 \h </w:instrText>
        </w:r>
      </w:ins>
      <w:r>
        <w:rPr>
          <w:noProof/>
        </w:rPr>
      </w:r>
      <w:r>
        <w:rPr>
          <w:noProof/>
        </w:rPr>
        <w:fldChar w:fldCharType="separate"/>
      </w:r>
      <w:ins w:id="57" w:author="Zhou Wei" w:date="2026-02-17T00:30:00Z">
        <w:r>
          <w:rPr>
            <w:noProof/>
          </w:rPr>
          <w:t>9</w:t>
        </w:r>
        <w:r>
          <w:rPr>
            <w:noProof/>
          </w:rPr>
          <w:fldChar w:fldCharType="end"/>
        </w:r>
      </w:ins>
    </w:p>
    <w:p w14:paraId="2F4F6EEE" w14:textId="77777777" w:rsidR="00593E21" w:rsidRDefault="00593E21">
      <w:pPr>
        <w:pStyle w:val="32"/>
        <w:rPr>
          <w:ins w:id="58" w:author="Zhou Wei" w:date="2026-02-17T00:30:00Z"/>
          <w:rFonts w:asciiTheme="minorHAnsi" w:eastAsiaTheme="minorEastAsia" w:hAnsiTheme="minorHAnsi" w:cstheme="minorBidi"/>
          <w:noProof/>
          <w:kern w:val="2"/>
          <w:sz w:val="21"/>
          <w:szCs w:val="22"/>
          <w:lang w:val="en-US" w:eastAsia="zh-CN"/>
        </w:rPr>
      </w:pPr>
      <w:ins w:id="59" w:author="Zhou Wei" w:date="2026-02-17T00:30:00Z">
        <w:r>
          <w:rPr>
            <w:noProof/>
          </w:rPr>
          <w:t>5.X.1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_Toc222180642 \h </w:instrText>
        </w:r>
      </w:ins>
      <w:r>
        <w:rPr>
          <w:noProof/>
        </w:rPr>
      </w:r>
      <w:r>
        <w:rPr>
          <w:noProof/>
        </w:rPr>
        <w:fldChar w:fldCharType="separate"/>
      </w:r>
      <w:ins w:id="60" w:author="Zhou Wei" w:date="2026-02-17T00:30:00Z">
        <w:r>
          <w:rPr>
            <w:noProof/>
          </w:rPr>
          <w:t>9</w:t>
        </w:r>
        <w:r>
          <w:rPr>
            <w:noProof/>
          </w:rPr>
          <w:fldChar w:fldCharType="end"/>
        </w:r>
      </w:ins>
    </w:p>
    <w:p w14:paraId="155F7489" w14:textId="77777777" w:rsidR="00593E21" w:rsidRDefault="00593E21">
      <w:pPr>
        <w:pStyle w:val="32"/>
        <w:rPr>
          <w:ins w:id="61" w:author="Zhou Wei" w:date="2026-02-17T00:30:00Z"/>
          <w:rFonts w:asciiTheme="minorHAnsi" w:eastAsiaTheme="minorEastAsia" w:hAnsiTheme="minorHAnsi" w:cstheme="minorBidi"/>
          <w:noProof/>
          <w:kern w:val="2"/>
          <w:sz w:val="21"/>
          <w:szCs w:val="22"/>
          <w:lang w:val="en-US" w:eastAsia="zh-CN"/>
        </w:rPr>
      </w:pPr>
      <w:ins w:id="62" w:author="Zhou Wei" w:date="2026-02-17T00:30:00Z">
        <w:r>
          <w:rPr>
            <w:noProof/>
          </w:rPr>
          <w:t>5.X.2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_Toc222180643 \h </w:instrText>
        </w:r>
      </w:ins>
      <w:r>
        <w:rPr>
          <w:noProof/>
        </w:rPr>
      </w:r>
      <w:r>
        <w:rPr>
          <w:noProof/>
        </w:rPr>
        <w:fldChar w:fldCharType="separate"/>
      </w:r>
      <w:ins w:id="63" w:author="Zhou Wei" w:date="2026-02-17T00:30:00Z">
        <w:r>
          <w:rPr>
            <w:noProof/>
          </w:rPr>
          <w:t>9</w:t>
        </w:r>
        <w:r>
          <w:rPr>
            <w:noProof/>
          </w:rPr>
          <w:fldChar w:fldCharType="end"/>
        </w:r>
      </w:ins>
    </w:p>
    <w:p w14:paraId="0A06579B" w14:textId="77777777" w:rsidR="00593E21" w:rsidRDefault="00593E21">
      <w:pPr>
        <w:pStyle w:val="32"/>
        <w:rPr>
          <w:ins w:id="64" w:author="Zhou Wei" w:date="2026-02-17T00:30:00Z"/>
          <w:rFonts w:asciiTheme="minorHAnsi" w:eastAsiaTheme="minorEastAsia" w:hAnsiTheme="minorHAnsi" w:cstheme="minorBidi"/>
          <w:noProof/>
          <w:kern w:val="2"/>
          <w:sz w:val="21"/>
          <w:szCs w:val="22"/>
          <w:lang w:val="en-US" w:eastAsia="zh-CN"/>
        </w:rPr>
      </w:pPr>
      <w:ins w:id="65" w:author="Zhou Wei" w:date="2026-02-17T00:30:00Z">
        <w:r>
          <w:rPr>
            <w:noProof/>
          </w:rPr>
          <w:t>5.X.3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_Toc222180644 \h </w:instrText>
        </w:r>
      </w:ins>
      <w:r>
        <w:rPr>
          <w:noProof/>
        </w:rPr>
      </w:r>
      <w:r>
        <w:rPr>
          <w:noProof/>
        </w:rPr>
        <w:fldChar w:fldCharType="separate"/>
      </w:r>
      <w:ins w:id="66" w:author="Zhou Wei" w:date="2026-02-17T00:30:00Z">
        <w:r>
          <w:rPr>
            <w:noProof/>
          </w:rPr>
          <w:t>9</w:t>
        </w:r>
        <w:r>
          <w:rPr>
            <w:noProof/>
          </w:rPr>
          <w:fldChar w:fldCharType="end"/>
        </w:r>
      </w:ins>
    </w:p>
    <w:p w14:paraId="305B92C0" w14:textId="77777777" w:rsidR="00593E21" w:rsidRDefault="00593E21">
      <w:pPr>
        <w:pStyle w:val="10"/>
        <w:rPr>
          <w:ins w:id="67" w:author="Zhou Wei" w:date="2026-02-17T00:30:00Z"/>
          <w:rFonts w:asciiTheme="minorHAnsi" w:eastAsiaTheme="minorEastAsia" w:hAnsiTheme="minorHAnsi" w:cstheme="minorBidi"/>
          <w:noProof/>
          <w:kern w:val="2"/>
          <w:sz w:val="21"/>
          <w:szCs w:val="22"/>
          <w:lang w:val="en-US" w:eastAsia="zh-CN"/>
        </w:rPr>
      </w:pPr>
      <w:ins w:id="68" w:author="Zhou Wei" w:date="2026-02-17T00:30:00Z">
        <w:r>
          <w:rPr>
            <w:noProof/>
          </w:rPr>
          <w:t>6</w:t>
        </w:r>
        <w:r>
          <w:rPr>
            <w:rFonts w:asciiTheme="minorHAnsi" w:eastAsiaTheme="minorEastAsia" w:hAnsiTheme="minorHAnsi" w:cstheme="minorBidi"/>
            <w:noProof/>
            <w:kern w:val="2"/>
            <w:sz w:val="21"/>
            <w:szCs w:val="22"/>
            <w:lang w:val="en-US" w:eastAsia="zh-CN"/>
          </w:rPr>
          <w:tab/>
        </w:r>
        <w:r>
          <w:rPr>
            <w:noProof/>
            <w:lang w:eastAsia="zh-CN"/>
          </w:rPr>
          <w:t>S</w:t>
        </w:r>
        <w:r>
          <w:rPr>
            <w:noProof/>
          </w:rPr>
          <w:t>olutions</w:t>
        </w:r>
        <w:r>
          <w:rPr>
            <w:noProof/>
          </w:rPr>
          <w:tab/>
        </w:r>
        <w:r>
          <w:rPr>
            <w:noProof/>
          </w:rPr>
          <w:fldChar w:fldCharType="begin"/>
        </w:r>
        <w:r>
          <w:rPr>
            <w:noProof/>
          </w:rPr>
          <w:instrText xml:space="preserve"> PAGEREF _Toc222180645 \h </w:instrText>
        </w:r>
      </w:ins>
      <w:r>
        <w:rPr>
          <w:noProof/>
        </w:rPr>
      </w:r>
      <w:r>
        <w:rPr>
          <w:noProof/>
        </w:rPr>
        <w:fldChar w:fldCharType="separate"/>
      </w:r>
      <w:ins w:id="69" w:author="Zhou Wei" w:date="2026-02-17T00:30:00Z">
        <w:r>
          <w:rPr>
            <w:noProof/>
          </w:rPr>
          <w:t>9</w:t>
        </w:r>
        <w:r>
          <w:rPr>
            <w:noProof/>
          </w:rPr>
          <w:fldChar w:fldCharType="end"/>
        </w:r>
      </w:ins>
    </w:p>
    <w:p w14:paraId="4419A77E" w14:textId="77777777" w:rsidR="00593E21" w:rsidRDefault="00593E21">
      <w:pPr>
        <w:pStyle w:val="22"/>
        <w:rPr>
          <w:ins w:id="70" w:author="Zhou Wei" w:date="2026-02-17T00:30:00Z"/>
          <w:rFonts w:asciiTheme="minorHAnsi" w:eastAsiaTheme="minorEastAsia" w:hAnsiTheme="minorHAnsi" w:cstheme="minorBidi"/>
          <w:noProof/>
          <w:kern w:val="2"/>
          <w:sz w:val="21"/>
          <w:szCs w:val="22"/>
          <w:lang w:val="en-US" w:eastAsia="zh-CN"/>
        </w:rPr>
      </w:pPr>
      <w:ins w:id="71" w:author="Zhou Wei" w:date="2026-02-17T00:30:00Z">
        <w:r>
          <w:rPr>
            <w:noProof/>
          </w:rPr>
          <w:t>6.</w:t>
        </w:r>
        <w:r>
          <w:rPr>
            <w:noProof/>
            <w:lang w:eastAsia="zh-CN"/>
          </w:rPr>
          <w:t>0</w:t>
        </w:r>
        <w:r>
          <w:rPr>
            <w:rFonts w:asciiTheme="minorHAnsi" w:eastAsiaTheme="minorEastAsia" w:hAnsiTheme="minorHAnsi" w:cstheme="minorBid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_Toc222180646 \h </w:instrText>
        </w:r>
      </w:ins>
      <w:r>
        <w:rPr>
          <w:noProof/>
        </w:rPr>
      </w:r>
      <w:r>
        <w:rPr>
          <w:noProof/>
        </w:rPr>
        <w:fldChar w:fldCharType="separate"/>
      </w:r>
      <w:ins w:id="72" w:author="Zhou Wei" w:date="2026-02-17T00:30:00Z">
        <w:r>
          <w:rPr>
            <w:noProof/>
          </w:rPr>
          <w:t>9</w:t>
        </w:r>
        <w:r>
          <w:rPr>
            <w:noProof/>
          </w:rPr>
          <w:fldChar w:fldCharType="end"/>
        </w:r>
      </w:ins>
    </w:p>
    <w:p w14:paraId="273B5B26" w14:textId="77777777" w:rsidR="00593E21" w:rsidRDefault="00593E21">
      <w:pPr>
        <w:pStyle w:val="22"/>
        <w:rPr>
          <w:ins w:id="73" w:author="Zhou Wei" w:date="2026-02-17T00:30:00Z"/>
          <w:rFonts w:asciiTheme="minorHAnsi" w:eastAsiaTheme="minorEastAsia" w:hAnsiTheme="minorHAnsi" w:cstheme="minorBidi"/>
          <w:noProof/>
          <w:kern w:val="2"/>
          <w:sz w:val="21"/>
          <w:szCs w:val="22"/>
          <w:lang w:val="en-US" w:eastAsia="zh-CN"/>
        </w:rPr>
      </w:pPr>
      <w:ins w:id="74" w:author="Zhou Wei" w:date="2026-02-17T00:30:00Z">
        <w:r>
          <w:rPr>
            <w:noProof/>
          </w:rPr>
          <w:t>6.1</w:t>
        </w:r>
        <w:r>
          <w:rPr>
            <w:rFonts w:asciiTheme="minorHAnsi" w:eastAsiaTheme="minorEastAsia" w:hAnsiTheme="minorHAnsi" w:cstheme="minorBidi"/>
            <w:noProof/>
            <w:kern w:val="2"/>
            <w:sz w:val="21"/>
            <w:szCs w:val="22"/>
            <w:lang w:val="en-US" w:eastAsia="zh-CN"/>
          </w:rPr>
          <w:tab/>
        </w:r>
        <w:r>
          <w:rPr>
            <w:noProof/>
          </w:rPr>
          <w:t xml:space="preserve">Solution #1: Derivation of Satellite-Specific NAS keys for S&amp;F </w:t>
        </w:r>
        <w:r w:rsidRPr="00983C6C">
          <w:rPr>
            <w:noProof/>
            <w:lang w:val="en-US" w:eastAsia="zh-CN"/>
          </w:rPr>
          <w:t>O</w:t>
        </w:r>
        <w:r>
          <w:rPr>
            <w:noProof/>
          </w:rPr>
          <w:t>peration</w:t>
        </w:r>
        <w:r>
          <w:rPr>
            <w:noProof/>
          </w:rPr>
          <w:tab/>
        </w:r>
        <w:r>
          <w:rPr>
            <w:noProof/>
          </w:rPr>
          <w:fldChar w:fldCharType="begin"/>
        </w:r>
        <w:r>
          <w:rPr>
            <w:noProof/>
          </w:rPr>
          <w:instrText xml:space="preserve"> PAGEREF _Toc222180647 \h </w:instrText>
        </w:r>
      </w:ins>
      <w:r>
        <w:rPr>
          <w:noProof/>
        </w:rPr>
      </w:r>
      <w:r>
        <w:rPr>
          <w:noProof/>
        </w:rPr>
        <w:fldChar w:fldCharType="separate"/>
      </w:r>
      <w:ins w:id="75" w:author="Zhou Wei" w:date="2026-02-17T00:30:00Z">
        <w:r>
          <w:rPr>
            <w:noProof/>
          </w:rPr>
          <w:t>9</w:t>
        </w:r>
        <w:r>
          <w:rPr>
            <w:noProof/>
          </w:rPr>
          <w:fldChar w:fldCharType="end"/>
        </w:r>
      </w:ins>
    </w:p>
    <w:p w14:paraId="2B249A7F" w14:textId="77777777" w:rsidR="00593E21" w:rsidRDefault="00593E21">
      <w:pPr>
        <w:pStyle w:val="32"/>
        <w:rPr>
          <w:ins w:id="76" w:author="Zhou Wei" w:date="2026-02-17T00:30:00Z"/>
          <w:rFonts w:asciiTheme="minorHAnsi" w:eastAsiaTheme="minorEastAsia" w:hAnsiTheme="minorHAnsi" w:cstheme="minorBidi"/>
          <w:noProof/>
          <w:kern w:val="2"/>
          <w:sz w:val="21"/>
          <w:szCs w:val="22"/>
          <w:lang w:val="en-US" w:eastAsia="zh-CN"/>
        </w:rPr>
      </w:pPr>
      <w:ins w:id="77" w:author="Zhou Wei" w:date="2026-02-17T00:30:00Z">
        <w:r>
          <w:rPr>
            <w:noProof/>
          </w:rPr>
          <w:t>6.1.1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_Toc222180648 \h </w:instrText>
        </w:r>
      </w:ins>
      <w:r>
        <w:rPr>
          <w:noProof/>
        </w:rPr>
      </w:r>
      <w:r>
        <w:rPr>
          <w:noProof/>
        </w:rPr>
        <w:fldChar w:fldCharType="separate"/>
      </w:r>
      <w:ins w:id="78" w:author="Zhou Wei" w:date="2026-02-17T00:30:00Z">
        <w:r>
          <w:rPr>
            <w:noProof/>
          </w:rPr>
          <w:t>9</w:t>
        </w:r>
        <w:r>
          <w:rPr>
            <w:noProof/>
          </w:rPr>
          <w:fldChar w:fldCharType="end"/>
        </w:r>
      </w:ins>
    </w:p>
    <w:p w14:paraId="3647BDDF" w14:textId="77777777" w:rsidR="00593E21" w:rsidRDefault="00593E21">
      <w:pPr>
        <w:pStyle w:val="32"/>
        <w:rPr>
          <w:ins w:id="79" w:author="Zhou Wei" w:date="2026-02-17T00:30:00Z"/>
          <w:rFonts w:asciiTheme="minorHAnsi" w:eastAsiaTheme="minorEastAsia" w:hAnsiTheme="minorHAnsi" w:cstheme="minorBidi"/>
          <w:noProof/>
          <w:kern w:val="2"/>
          <w:sz w:val="21"/>
          <w:szCs w:val="22"/>
          <w:lang w:val="en-US" w:eastAsia="zh-CN"/>
        </w:rPr>
      </w:pPr>
      <w:ins w:id="80" w:author="Zhou Wei" w:date="2026-02-17T00:30:00Z">
        <w:r>
          <w:rPr>
            <w:noProof/>
          </w:rPr>
          <w:t>6.1.2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_Toc222180649 \h </w:instrText>
        </w:r>
      </w:ins>
      <w:r>
        <w:rPr>
          <w:noProof/>
        </w:rPr>
      </w:r>
      <w:r>
        <w:rPr>
          <w:noProof/>
        </w:rPr>
        <w:fldChar w:fldCharType="separate"/>
      </w:r>
      <w:ins w:id="81" w:author="Zhou Wei" w:date="2026-02-17T00:30:00Z">
        <w:r>
          <w:rPr>
            <w:noProof/>
          </w:rPr>
          <w:t>9</w:t>
        </w:r>
        <w:r>
          <w:rPr>
            <w:noProof/>
          </w:rPr>
          <w:fldChar w:fldCharType="end"/>
        </w:r>
      </w:ins>
    </w:p>
    <w:p w14:paraId="794BF5A4" w14:textId="77777777" w:rsidR="00593E21" w:rsidRDefault="00593E21">
      <w:pPr>
        <w:pStyle w:val="32"/>
        <w:rPr>
          <w:ins w:id="82" w:author="Zhou Wei" w:date="2026-02-17T00:30:00Z"/>
          <w:rFonts w:asciiTheme="minorHAnsi" w:eastAsiaTheme="minorEastAsia" w:hAnsiTheme="minorHAnsi" w:cstheme="minorBidi"/>
          <w:noProof/>
          <w:kern w:val="2"/>
          <w:sz w:val="21"/>
          <w:szCs w:val="22"/>
          <w:lang w:val="en-US" w:eastAsia="zh-CN"/>
        </w:rPr>
      </w:pPr>
      <w:ins w:id="83" w:author="Zhou Wei" w:date="2026-02-17T00:30:00Z">
        <w:r>
          <w:rPr>
            <w:noProof/>
          </w:rPr>
          <w:t>6.1.3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_Toc222180650 \h </w:instrText>
        </w:r>
      </w:ins>
      <w:r>
        <w:rPr>
          <w:noProof/>
        </w:rPr>
      </w:r>
      <w:r>
        <w:rPr>
          <w:noProof/>
        </w:rPr>
        <w:fldChar w:fldCharType="separate"/>
      </w:r>
      <w:ins w:id="84" w:author="Zhou Wei" w:date="2026-02-17T00:30:00Z">
        <w:r>
          <w:rPr>
            <w:noProof/>
          </w:rPr>
          <w:t>10</w:t>
        </w:r>
        <w:r>
          <w:rPr>
            <w:noProof/>
          </w:rPr>
          <w:fldChar w:fldCharType="end"/>
        </w:r>
      </w:ins>
    </w:p>
    <w:p w14:paraId="721B886A" w14:textId="77777777" w:rsidR="00593E21" w:rsidRDefault="00593E21">
      <w:pPr>
        <w:pStyle w:val="22"/>
        <w:rPr>
          <w:ins w:id="85" w:author="Zhou Wei" w:date="2026-02-17T00:30:00Z"/>
          <w:rFonts w:asciiTheme="minorHAnsi" w:eastAsiaTheme="minorEastAsia" w:hAnsiTheme="minorHAnsi" w:cstheme="minorBidi"/>
          <w:noProof/>
          <w:kern w:val="2"/>
          <w:sz w:val="21"/>
          <w:szCs w:val="22"/>
          <w:lang w:val="en-US" w:eastAsia="zh-CN"/>
        </w:rPr>
      </w:pPr>
      <w:ins w:id="86" w:author="Zhou Wei" w:date="2026-02-17T00:30:00Z">
        <w:r>
          <w:rPr>
            <w:noProof/>
          </w:rPr>
          <w:t>6.2</w:t>
        </w:r>
        <w:r>
          <w:rPr>
            <w:rFonts w:asciiTheme="minorHAnsi" w:eastAsiaTheme="minorEastAsia" w:hAnsiTheme="minorHAnsi" w:cstheme="minorBidi"/>
            <w:noProof/>
            <w:kern w:val="2"/>
            <w:sz w:val="21"/>
            <w:szCs w:val="22"/>
            <w:lang w:val="en-US" w:eastAsia="zh-CN"/>
          </w:rPr>
          <w:tab/>
        </w:r>
        <w:r>
          <w:rPr>
            <w:noProof/>
          </w:rPr>
          <w:t>Solution #2: NAS Security Context Isolation</w:t>
        </w:r>
        <w:r w:rsidRPr="00983C6C">
          <w:rPr>
            <w:noProof/>
            <w:lang w:val="en-US" w:eastAsia="zh-CN"/>
          </w:rPr>
          <w:t xml:space="preserve"> via Satellite-Specific NAS COUNT</w:t>
        </w:r>
        <w:r>
          <w:rPr>
            <w:noProof/>
          </w:rPr>
          <w:tab/>
        </w:r>
        <w:r>
          <w:rPr>
            <w:noProof/>
          </w:rPr>
          <w:fldChar w:fldCharType="begin"/>
        </w:r>
        <w:r>
          <w:rPr>
            <w:noProof/>
          </w:rPr>
          <w:instrText xml:space="preserve"> PAGEREF _Toc222180651 \h </w:instrText>
        </w:r>
      </w:ins>
      <w:r>
        <w:rPr>
          <w:noProof/>
        </w:rPr>
      </w:r>
      <w:r>
        <w:rPr>
          <w:noProof/>
        </w:rPr>
        <w:fldChar w:fldCharType="separate"/>
      </w:r>
      <w:ins w:id="87" w:author="Zhou Wei" w:date="2026-02-17T00:30:00Z">
        <w:r>
          <w:rPr>
            <w:noProof/>
          </w:rPr>
          <w:t>10</w:t>
        </w:r>
        <w:r>
          <w:rPr>
            <w:noProof/>
          </w:rPr>
          <w:fldChar w:fldCharType="end"/>
        </w:r>
      </w:ins>
    </w:p>
    <w:p w14:paraId="254D43AB" w14:textId="77777777" w:rsidR="00593E21" w:rsidRDefault="00593E21">
      <w:pPr>
        <w:pStyle w:val="32"/>
        <w:rPr>
          <w:ins w:id="88" w:author="Zhou Wei" w:date="2026-02-17T00:30:00Z"/>
          <w:rFonts w:asciiTheme="minorHAnsi" w:eastAsiaTheme="minorEastAsia" w:hAnsiTheme="minorHAnsi" w:cstheme="minorBidi"/>
          <w:noProof/>
          <w:kern w:val="2"/>
          <w:sz w:val="21"/>
          <w:szCs w:val="22"/>
          <w:lang w:val="en-US" w:eastAsia="zh-CN"/>
        </w:rPr>
      </w:pPr>
      <w:ins w:id="89" w:author="Zhou Wei" w:date="2026-02-17T00:30:00Z">
        <w:r>
          <w:rPr>
            <w:noProof/>
          </w:rPr>
          <w:t>6.2.1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_Toc222180652 \h </w:instrText>
        </w:r>
      </w:ins>
      <w:r>
        <w:rPr>
          <w:noProof/>
        </w:rPr>
      </w:r>
      <w:r>
        <w:rPr>
          <w:noProof/>
        </w:rPr>
        <w:fldChar w:fldCharType="separate"/>
      </w:r>
      <w:ins w:id="90" w:author="Zhou Wei" w:date="2026-02-17T00:30:00Z">
        <w:r>
          <w:rPr>
            <w:noProof/>
          </w:rPr>
          <w:t>10</w:t>
        </w:r>
        <w:r>
          <w:rPr>
            <w:noProof/>
          </w:rPr>
          <w:fldChar w:fldCharType="end"/>
        </w:r>
      </w:ins>
    </w:p>
    <w:p w14:paraId="2029C606" w14:textId="77777777" w:rsidR="00593E21" w:rsidRDefault="00593E21">
      <w:pPr>
        <w:pStyle w:val="32"/>
        <w:rPr>
          <w:ins w:id="91" w:author="Zhou Wei" w:date="2026-02-17T00:30:00Z"/>
          <w:rFonts w:asciiTheme="minorHAnsi" w:eastAsiaTheme="minorEastAsia" w:hAnsiTheme="minorHAnsi" w:cstheme="minorBidi"/>
          <w:noProof/>
          <w:kern w:val="2"/>
          <w:sz w:val="21"/>
          <w:szCs w:val="22"/>
          <w:lang w:val="en-US" w:eastAsia="zh-CN"/>
        </w:rPr>
      </w:pPr>
      <w:ins w:id="92" w:author="Zhou Wei" w:date="2026-02-17T00:30:00Z">
        <w:r>
          <w:rPr>
            <w:noProof/>
          </w:rPr>
          <w:t>6.2.2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_Toc222180653 \h </w:instrText>
        </w:r>
      </w:ins>
      <w:r>
        <w:rPr>
          <w:noProof/>
        </w:rPr>
      </w:r>
      <w:r>
        <w:rPr>
          <w:noProof/>
        </w:rPr>
        <w:fldChar w:fldCharType="separate"/>
      </w:r>
      <w:ins w:id="93" w:author="Zhou Wei" w:date="2026-02-17T00:30:00Z">
        <w:r>
          <w:rPr>
            <w:noProof/>
          </w:rPr>
          <w:t>11</w:t>
        </w:r>
        <w:r>
          <w:rPr>
            <w:noProof/>
          </w:rPr>
          <w:fldChar w:fldCharType="end"/>
        </w:r>
      </w:ins>
    </w:p>
    <w:p w14:paraId="7D9E91EB" w14:textId="77777777" w:rsidR="00593E21" w:rsidRDefault="00593E21">
      <w:pPr>
        <w:pStyle w:val="32"/>
        <w:rPr>
          <w:ins w:id="94" w:author="Zhou Wei" w:date="2026-02-17T00:30:00Z"/>
          <w:rFonts w:asciiTheme="minorHAnsi" w:eastAsiaTheme="minorEastAsia" w:hAnsiTheme="minorHAnsi" w:cstheme="minorBidi"/>
          <w:noProof/>
          <w:kern w:val="2"/>
          <w:sz w:val="21"/>
          <w:szCs w:val="22"/>
          <w:lang w:val="en-US" w:eastAsia="zh-CN"/>
        </w:rPr>
      </w:pPr>
      <w:ins w:id="95" w:author="Zhou Wei" w:date="2026-02-17T00:30:00Z">
        <w:r>
          <w:rPr>
            <w:noProof/>
          </w:rPr>
          <w:t>6.2.3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_Toc222180654 \h </w:instrText>
        </w:r>
      </w:ins>
      <w:r>
        <w:rPr>
          <w:noProof/>
        </w:rPr>
      </w:r>
      <w:r>
        <w:rPr>
          <w:noProof/>
        </w:rPr>
        <w:fldChar w:fldCharType="separate"/>
      </w:r>
      <w:ins w:id="96" w:author="Zhou Wei" w:date="2026-02-17T00:30:00Z">
        <w:r>
          <w:rPr>
            <w:noProof/>
          </w:rPr>
          <w:t>11</w:t>
        </w:r>
        <w:r>
          <w:rPr>
            <w:noProof/>
          </w:rPr>
          <w:fldChar w:fldCharType="end"/>
        </w:r>
      </w:ins>
    </w:p>
    <w:p w14:paraId="4750D7FC" w14:textId="77777777" w:rsidR="00593E21" w:rsidRDefault="00593E21">
      <w:pPr>
        <w:pStyle w:val="22"/>
        <w:rPr>
          <w:ins w:id="97" w:author="Zhou Wei" w:date="2026-02-17T00:30:00Z"/>
          <w:rFonts w:asciiTheme="minorHAnsi" w:eastAsiaTheme="minorEastAsia" w:hAnsiTheme="minorHAnsi" w:cstheme="minorBidi"/>
          <w:noProof/>
          <w:kern w:val="2"/>
          <w:sz w:val="21"/>
          <w:szCs w:val="22"/>
          <w:lang w:val="en-US" w:eastAsia="zh-CN"/>
        </w:rPr>
      </w:pPr>
      <w:ins w:id="98" w:author="Zhou Wei" w:date="2026-02-17T00:30:00Z">
        <w:r>
          <w:rPr>
            <w:noProof/>
          </w:rPr>
          <w:t>6.3</w:t>
        </w:r>
        <w:r>
          <w:rPr>
            <w:rFonts w:asciiTheme="minorHAnsi" w:eastAsiaTheme="minorEastAsia" w:hAnsiTheme="minorHAnsi" w:cstheme="minorBidi"/>
            <w:noProof/>
            <w:kern w:val="2"/>
            <w:sz w:val="21"/>
            <w:szCs w:val="22"/>
            <w:lang w:val="en-US" w:eastAsia="zh-CN"/>
          </w:rPr>
          <w:tab/>
        </w:r>
        <w:r>
          <w:rPr>
            <w:noProof/>
          </w:rPr>
          <w:t>Solution #3: UE context management for S&amp;F operation</w:t>
        </w:r>
        <w:r>
          <w:rPr>
            <w:noProof/>
          </w:rPr>
          <w:tab/>
        </w:r>
        <w:r>
          <w:rPr>
            <w:noProof/>
          </w:rPr>
          <w:fldChar w:fldCharType="begin"/>
        </w:r>
        <w:r>
          <w:rPr>
            <w:noProof/>
          </w:rPr>
          <w:instrText xml:space="preserve"> PAGEREF _Toc222180655 \h </w:instrText>
        </w:r>
      </w:ins>
      <w:r>
        <w:rPr>
          <w:noProof/>
        </w:rPr>
      </w:r>
      <w:r>
        <w:rPr>
          <w:noProof/>
        </w:rPr>
        <w:fldChar w:fldCharType="separate"/>
      </w:r>
      <w:ins w:id="99" w:author="Zhou Wei" w:date="2026-02-17T00:30:00Z">
        <w:r>
          <w:rPr>
            <w:noProof/>
          </w:rPr>
          <w:t>12</w:t>
        </w:r>
        <w:r>
          <w:rPr>
            <w:noProof/>
          </w:rPr>
          <w:fldChar w:fldCharType="end"/>
        </w:r>
      </w:ins>
    </w:p>
    <w:p w14:paraId="037AC2E1" w14:textId="77777777" w:rsidR="00593E21" w:rsidRDefault="00593E21">
      <w:pPr>
        <w:pStyle w:val="32"/>
        <w:rPr>
          <w:ins w:id="100" w:author="Zhou Wei" w:date="2026-02-17T00:30:00Z"/>
          <w:rFonts w:asciiTheme="minorHAnsi" w:eastAsiaTheme="minorEastAsia" w:hAnsiTheme="minorHAnsi" w:cstheme="minorBidi"/>
          <w:noProof/>
          <w:kern w:val="2"/>
          <w:sz w:val="21"/>
          <w:szCs w:val="22"/>
          <w:lang w:val="en-US" w:eastAsia="zh-CN"/>
        </w:rPr>
      </w:pPr>
      <w:ins w:id="101" w:author="Zhou Wei" w:date="2026-02-17T00:30:00Z">
        <w:r>
          <w:rPr>
            <w:noProof/>
          </w:rPr>
          <w:t>6.3.1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_Toc222180656 \h </w:instrText>
        </w:r>
      </w:ins>
      <w:r>
        <w:rPr>
          <w:noProof/>
        </w:rPr>
      </w:r>
      <w:r>
        <w:rPr>
          <w:noProof/>
        </w:rPr>
        <w:fldChar w:fldCharType="separate"/>
      </w:r>
      <w:ins w:id="102" w:author="Zhou Wei" w:date="2026-02-17T00:30:00Z">
        <w:r>
          <w:rPr>
            <w:noProof/>
          </w:rPr>
          <w:t>12</w:t>
        </w:r>
        <w:r>
          <w:rPr>
            <w:noProof/>
          </w:rPr>
          <w:fldChar w:fldCharType="end"/>
        </w:r>
      </w:ins>
    </w:p>
    <w:p w14:paraId="1792ED89" w14:textId="77777777" w:rsidR="00593E21" w:rsidRDefault="00593E21">
      <w:pPr>
        <w:pStyle w:val="32"/>
        <w:rPr>
          <w:ins w:id="103" w:author="Zhou Wei" w:date="2026-02-17T00:30:00Z"/>
          <w:rFonts w:asciiTheme="minorHAnsi" w:eastAsiaTheme="minorEastAsia" w:hAnsiTheme="minorHAnsi" w:cstheme="minorBidi"/>
          <w:noProof/>
          <w:kern w:val="2"/>
          <w:sz w:val="21"/>
          <w:szCs w:val="22"/>
          <w:lang w:val="en-US" w:eastAsia="zh-CN"/>
        </w:rPr>
      </w:pPr>
      <w:ins w:id="104" w:author="Zhou Wei" w:date="2026-02-17T00:30:00Z">
        <w:r>
          <w:rPr>
            <w:noProof/>
          </w:rPr>
          <w:t>6.3.2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_Toc222180657 \h </w:instrText>
        </w:r>
      </w:ins>
      <w:r>
        <w:rPr>
          <w:noProof/>
        </w:rPr>
      </w:r>
      <w:r>
        <w:rPr>
          <w:noProof/>
        </w:rPr>
        <w:fldChar w:fldCharType="separate"/>
      </w:r>
      <w:ins w:id="105" w:author="Zhou Wei" w:date="2026-02-17T00:30:00Z">
        <w:r>
          <w:rPr>
            <w:noProof/>
          </w:rPr>
          <w:t>12</w:t>
        </w:r>
        <w:r>
          <w:rPr>
            <w:noProof/>
          </w:rPr>
          <w:fldChar w:fldCharType="end"/>
        </w:r>
      </w:ins>
    </w:p>
    <w:p w14:paraId="7AAF524B" w14:textId="77777777" w:rsidR="00593E21" w:rsidRDefault="00593E21">
      <w:pPr>
        <w:pStyle w:val="32"/>
        <w:rPr>
          <w:ins w:id="106" w:author="Zhou Wei" w:date="2026-02-17T00:30:00Z"/>
          <w:rFonts w:asciiTheme="minorHAnsi" w:eastAsiaTheme="minorEastAsia" w:hAnsiTheme="minorHAnsi" w:cstheme="minorBidi"/>
          <w:noProof/>
          <w:kern w:val="2"/>
          <w:sz w:val="21"/>
          <w:szCs w:val="22"/>
          <w:lang w:val="en-US" w:eastAsia="zh-CN"/>
        </w:rPr>
      </w:pPr>
      <w:ins w:id="107" w:author="Zhou Wei" w:date="2026-02-17T00:30:00Z">
        <w:r>
          <w:rPr>
            <w:noProof/>
          </w:rPr>
          <w:t>6.3.3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_Toc222180658 \h </w:instrText>
        </w:r>
      </w:ins>
      <w:r>
        <w:rPr>
          <w:noProof/>
        </w:rPr>
      </w:r>
      <w:r>
        <w:rPr>
          <w:noProof/>
        </w:rPr>
        <w:fldChar w:fldCharType="separate"/>
      </w:r>
      <w:ins w:id="108" w:author="Zhou Wei" w:date="2026-02-17T00:30:00Z">
        <w:r>
          <w:rPr>
            <w:noProof/>
          </w:rPr>
          <w:t>13</w:t>
        </w:r>
        <w:r>
          <w:rPr>
            <w:noProof/>
          </w:rPr>
          <w:fldChar w:fldCharType="end"/>
        </w:r>
      </w:ins>
    </w:p>
    <w:p w14:paraId="32F509EC" w14:textId="77777777" w:rsidR="00593E21" w:rsidRDefault="00593E21">
      <w:pPr>
        <w:pStyle w:val="22"/>
        <w:rPr>
          <w:ins w:id="109" w:author="Zhou Wei" w:date="2026-02-17T00:30:00Z"/>
          <w:rFonts w:asciiTheme="minorHAnsi" w:eastAsiaTheme="minorEastAsia" w:hAnsiTheme="minorHAnsi" w:cstheme="minorBidi"/>
          <w:noProof/>
          <w:kern w:val="2"/>
          <w:sz w:val="21"/>
          <w:szCs w:val="22"/>
          <w:lang w:val="en-US" w:eastAsia="zh-CN"/>
        </w:rPr>
      </w:pPr>
      <w:ins w:id="110" w:author="Zhou Wei" w:date="2026-02-17T00:30:00Z">
        <w:r>
          <w:rPr>
            <w:noProof/>
          </w:rPr>
          <w:t>6.4</w:t>
        </w:r>
        <w:r>
          <w:rPr>
            <w:rFonts w:asciiTheme="minorHAnsi" w:eastAsiaTheme="minorEastAsia" w:hAnsiTheme="minorHAnsi" w:cstheme="minorBidi"/>
            <w:noProof/>
            <w:kern w:val="2"/>
            <w:sz w:val="21"/>
            <w:szCs w:val="22"/>
            <w:lang w:val="en-US" w:eastAsia="zh-CN"/>
          </w:rPr>
          <w:tab/>
        </w:r>
        <w:r>
          <w:rPr>
            <w:noProof/>
          </w:rPr>
          <w:t>Solution #4: Separate NAS COUNT pair per SatelliteID within an EPS Security Context</w:t>
        </w:r>
        <w:r>
          <w:rPr>
            <w:noProof/>
          </w:rPr>
          <w:tab/>
        </w:r>
        <w:r>
          <w:rPr>
            <w:noProof/>
          </w:rPr>
          <w:fldChar w:fldCharType="begin"/>
        </w:r>
        <w:r>
          <w:rPr>
            <w:noProof/>
          </w:rPr>
          <w:instrText xml:space="preserve"> PAGEREF _Toc222180659 \h </w:instrText>
        </w:r>
      </w:ins>
      <w:r>
        <w:rPr>
          <w:noProof/>
        </w:rPr>
      </w:r>
      <w:r>
        <w:rPr>
          <w:noProof/>
        </w:rPr>
        <w:fldChar w:fldCharType="separate"/>
      </w:r>
      <w:ins w:id="111" w:author="Zhou Wei" w:date="2026-02-17T00:30:00Z">
        <w:r>
          <w:rPr>
            <w:noProof/>
          </w:rPr>
          <w:t>14</w:t>
        </w:r>
        <w:r>
          <w:rPr>
            <w:noProof/>
          </w:rPr>
          <w:fldChar w:fldCharType="end"/>
        </w:r>
      </w:ins>
    </w:p>
    <w:p w14:paraId="7D8A742E" w14:textId="77777777" w:rsidR="00593E21" w:rsidRDefault="00593E21">
      <w:pPr>
        <w:pStyle w:val="32"/>
        <w:rPr>
          <w:ins w:id="112" w:author="Zhou Wei" w:date="2026-02-17T00:30:00Z"/>
          <w:rFonts w:asciiTheme="minorHAnsi" w:eastAsiaTheme="minorEastAsia" w:hAnsiTheme="minorHAnsi" w:cstheme="minorBidi"/>
          <w:noProof/>
          <w:kern w:val="2"/>
          <w:sz w:val="21"/>
          <w:szCs w:val="22"/>
          <w:lang w:val="en-US" w:eastAsia="zh-CN"/>
        </w:rPr>
      </w:pPr>
      <w:ins w:id="113" w:author="Zhou Wei" w:date="2026-02-17T00:30:00Z">
        <w:r>
          <w:rPr>
            <w:noProof/>
          </w:rPr>
          <w:t>6.4.1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_Toc222180660 \h </w:instrText>
        </w:r>
      </w:ins>
      <w:r>
        <w:rPr>
          <w:noProof/>
        </w:rPr>
      </w:r>
      <w:r>
        <w:rPr>
          <w:noProof/>
        </w:rPr>
        <w:fldChar w:fldCharType="separate"/>
      </w:r>
      <w:ins w:id="114" w:author="Zhou Wei" w:date="2026-02-17T00:30:00Z">
        <w:r>
          <w:rPr>
            <w:noProof/>
          </w:rPr>
          <w:t>14</w:t>
        </w:r>
        <w:r>
          <w:rPr>
            <w:noProof/>
          </w:rPr>
          <w:fldChar w:fldCharType="end"/>
        </w:r>
      </w:ins>
    </w:p>
    <w:p w14:paraId="4397F38F" w14:textId="77777777" w:rsidR="00593E21" w:rsidRDefault="00593E21">
      <w:pPr>
        <w:pStyle w:val="32"/>
        <w:rPr>
          <w:ins w:id="115" w:author="Zhou Wei" w:date="2026-02-17T00:30:00Z"/>
          <w:rFonts w:asciiTheme="minorHAnsi" w:eastAsiaTheme="minorEastAsia" w:hAnsiTheme="minorHAnsi" w:cstheme="minorBidi"/>
          <w:noProof/>
          <w:kern w:val="2"/>
          <w:sz w:val="21"/>
          <w:szCs w:val="22"/>
          <w:lang w:val="en-US" w:eastAsia="zh-CN"/>
        </w:rPr>
      </w:pPr>
      <w:ins w:id="116" w:author="Zhou Wei" w:date="2026-02-17T00:30:00Z">
        <w:r>
          <w:rPr>
            <w:noProof/>
          </w:rPr>
          <w:t>6.4.2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_Toc222180661 \h </w:instrText>
        </w:r>
      </w:ins>
      <w:r>
        <w:rPr>
          <w:noProof/>
        </w:rPr>
      </w:r>
      <w:r>
        <w:rPr>
          <w:noProof/>
        </w:rPr>
        <w:fldChar w:fldCharType="separate"/>
      </w:r>
      <w:ins w:id="117" w:author="Zhou Wei" w:date="2026-02-17T00:30:00Z">
        <w:r>
          <w:rPr>
            <w:noProof/>
          </w:rPr>
          <w:t>14</w:t>
        </w:r>
        <w:r>
          <w:rPr>
            <w:noProof/>
          </w:rPr>
          <w:fldChar w:fldCharType="end"/>
        </w:r>
      </w:ins>
    </w:p>
    <w:p w14:paraId="37678F8A" w14:textId="77777777" w:rsidR="00593E21" w:rsidRDefault="00593E21">
      <w:pPr>
        <w:pStyle w:val="32"/>
        <w:rPr>
          <w:ins w:id="118" w:author="Zhou Wei" w:date="2026-02-17T00:30:00Z"/>
          <w:rFonts w:asciiTheme="minorHAnsi" w:eastAsiaTheme="minorEastAsia" w:hAnsiTheme="minorHAnsi" w:cstheme="minorBidi"/>
          <w:noProof/>
          <w:kern w:val="2"/>
          <w:sz w:val="21"/>
          <w:szCs w:val="22"/>
          <w:lang w:val="en-US" w:eastAsia="zh-CN"/>
        </w:rPr>
      </w:pPr>
      <w:ins w:id="119" w:author="Zhou Wei" w:date="2026-02-17T00:30:00Z">
        <w:r>
          <w:rPr>
            <w:noProof/>
          </w:rPr>
          <w:t>6.4.3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_Toc222180662 \h </w:instrText>
        </w:r>
      </w:ins>
      <w:r>
        <w:rPr>
          <w:noProof/>
        </w:rPr>
      </w:r>
      <w:r>
        <w:rPr>
          <w:noProof/>
        </w:rPr>
        <w:fldChar w:fldCharType="separate"/>
      </w:r>
      <w:ins w:id="120" w:author="Zhou Wei" w:date="2026-02-17T00:30:00Z">
        <w:r>
          <w:rPr>
            <w:noProof/>
          </w:rPr>
          <w:t>18</w:t>
        </w:r>
        <w:r>
          <w:rPr>
            <w:noProof/>
          </w:rPr>
          <w:fldChar w:fldCharType="end"/>
        </w:r>
      </w:ins>
    </w:p>
    <w:p w14:paraId="1AFA6BC4" w14:textId="77777777" w:rsidR="00593E21" w:rsidRDefault="00593E21">
      <w:pPr>
        <w:pStyle w:val="22"/>
        <w:rPr>
          <w:ins w:id="121" w:author="Zhou Wei" w:date="2026-02-17T00:30:00Z"/>
          <w:rFonts w:asciiTheme="minorHAnsi" w:eastAsiaTheme="minorEastAsia" w:hAnsiTheme="minorHAnsi" w:cstheme="minorBidi"/>
          <w:noProof/>
          <w:kern w:val="2"/>
          <w:sz w:val="21"/>
          <w:szCs w:val="22"/>
          <w:lang w:val="en-US" w:eastAsia="zh-CN"/>
        </w:rPr>
      </w:pPr>
      <w:ins w:id="122" w:author="Zhou Wei" w:date="2026-02-17T00:30:00Z">
        <w:r>
          <w:rPr>
            <w:noProof/>
          </w:rPr>
          <w:t>6.5</w:t>
        </w:r>
        <w:r>
          <w:rPr>
            <w:rFonts w:asciiTheme="minorHAnsi" w:eastAsiaTheme="minorEastAsia" w:hAnsiTheme="minorHAnsi" w:cstheme="minorBidi"/>
            <w:noProof/>
            <w:kern w:val="2"/>
            <w:sz w:val="21"/>
            <w:szCs w:val="22"/>
            <w:lang w:val="en-US" w:eastAsia="zh-CN"/>
          </w:rPr>
          <w:tab/>
        </w:r>
        <w:r>
          <w:rPr>
            <w:noProof/>
          </w:rPr>
          <w:t>Solution #5: Protection for NAS message of authenticated UE in split-MME architecture</w:t>
        </w:r>
        <w:r>
          <w:rPr>
            <w:noProof/>
          </w:rPr>
          <w:tab/>
        </w:r>
        <w:r>
          <w:rPr>
            <w:noProof/>
          </w:rPr>
          <w:fldChar w:fldCharType="begin"/>
        </w:r>
        <w:r>
          <w:rPr>
            <w:noProof/>
          </w:rPr>
          <w:instrText xml:space="preserve"> PAGEREF _Toc222180663 \h </w:instrText>
        </w:r>
      </w:ins>
      <w:r>
        <w:rPr>
          <w:noProof/>
        </w:rPr>
      </w:r>
      <w:r>
        <w:rPr>
          <w:noProof/>
        </w:rPr>
        <w:fldChar w:fldCharType="separate"/>
      </w:r>
      <w:ins w:id="123" w:author="Zhou Wei" w:date="2026-02-17T00:30:00Z">
        <w:r>
          <w:rPr>
            <w:noProof/>
          </w:rPr>
          <w:t>18</w:t>
        </w:r>
        <w:r>
          <w:rPr>
            <w:noProof/>
          </w:rPr>
          <w:fldChar w:fldCharType="end"/>
        </w:r>
      </w:ins>
    </w:p>
    <w:p w14:paraId="1404EE63" w14:textId="77777777" w:rsidR="00593E21" w:rsidRDefault="00593E21">
      <w:pPr>
        <w:pStyle w:val="32"/>
        <w:rPr>
          <w:ins w:id="124" w:author="Zhou Wei" w:date="2026-02-17T00:30:00Z"/>
          <w:rFonts w:asciiTheme="minorHAnsi" w:eastAsiaTheme="minorEastAsia" w:hAnsiTheme="minorHAnsi" w:cstheme="minorBidi"/>
          <w:noProof/>
          <w:kern w:val="2"/>
          <w:sz w:val="21"/>
          <w:szCs w:val="22"/>
          <w:lang w:val="en-US" w:eastAsia="zh-CN"/>
        </w:rPr>
      </w:pPr>
      <w:ins w:id="125" w:author="Zhou Wei" w:date="2026-02-17T00:30:00Z">
        <w:r>
          <w:rPr>
            <w:noProof/>
          </w:rPr>
          <w:t>6.5.1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_Toc222180664 \h </w:instrText>
        </w:r>
      </w:ins>
      <w:r>
        <w:rPr>
          <w:noProof/>
        </w:rPr>
      </w:r>
      <w:r>
        <w:rPr>
          <w:noProof/>
        </w:rPr>
        <w:fldChar w:fldCharType="separate"/>
      </w:r>
      <w:ins w:id="126" w:author="Zhou Wei" w:date="2026-02-17T00:30:00Z">
        <w:r>
          <w:rPr>
            <w:noProof/>
          </w:rPr>
          <w:t>18</w:t>
        </w:r>
        <w:r>
          <w:rPr>
            <w:noProof/>
          </w:rPr>
          <w:fldChar w:fldCharType="end"/>
        </w:r>
      </w:ins>
    </w:p>
    <w:p w14:paraId="1C39F793" w14:textId="77777777" w:rsidR="00593E21" w:rsidRDefault="00593E21">
      <w:pPr>
        <w:pStyle w:val="32"/>
        <w:rPr>
          <w:ins w:id="127" w:author="Zhou Wei" w:date="2026-02-17T00:30:00Z"/>
          <w:rFonts w:asciiTheme="minorHAnsi" w:eastAsiaTheme="minorEastAsia" w:hAnsiTheme="minorHAnsi" w:cstheme="minorBidi"/>
          <w:noProof/>
          <w:kern w:val="2"/>
          <w:sz w:val="21"/>
          <w:szCs w:val="22"/>
          <w:lang w:val="en-US" w:eastAsia="zh-CN"/>
        </w:rPr>
      </w:pPr>
      <w:ins w:id="128" w:author="Zhou Wei" w:date="2026-02-17T00:30:00Z">
        <w:r>
          <w:rPr>
            <w:noProof/>
          </w:rPr>
          <w:t>6.5.2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_Toc222180665 \h </w:instrText>
        </w:r>
      </w:ins>
      <w:r>
        <w:rPr>
          <w:noProof/>
        </w:rPr>
      </w:r>
      <w:r>
        <w:rPr>
          <w:noProof/>
        </w:rPr>
        <w:fldChar w:fldCharType="separate"/>
      </w:r>
      <w:ins w:id="129" w:author="Zhou Wei" w:date="2026-02-17T00:30:00Z">
        <w:r>
          <w:rPr>
            <w:noProof/>
          </w:rPr>
          <w:t>19</w:t>
        </w:r>
        <w:r>
          <w:rPr>
            <w:noProof/>
          </w:rPr>
          <w:fldChar w:fldCharType="end"/>
        </w:r>
      </w:ins>
    </w:p>
    <w:p w14:paraId="76DB914C" w14:textId="77777777" w:rsidR="00593E21" w:rsidRDefault="00593E21">
      <w:pPr>
        <w:pStyle w:val="42"/>
        <w:rPr>
          <w:ins w:id="130" w:author="Zhou Wei" w:date="2026-02-17T00:30:00Z"/>
          <w:rFonts w:asciiTheme="minorHAnsi" w:eastAsiaTheme="minorEastAsia" w:hAnsiTheme="minorHAnsi" w:cstheme="minorBidi"/>
          <w:noProof/>
          <w:kern w:val="2"/>
          <w:sz w:val="21"/>
          <w:szCs w:val="22"/>
          <w:lang w:val="en-US" w:eastAsia="zh-CN"/>
        </w:rPr>
      </w:pPr>
      <w:ins w:id="131" w:author="Zhou Wei" w:date="2026-02-17T00:30:00Z">
        <w:r>
          <w:rPr>
            <w:noProof/>
          </w:rPr>
          <w:t>6.5.2.1</w:t>
        </w:r>
        <w:r>
          <w:rPr>
            <w:rFonts w:asciiTheme="minorHAnsi" w:eastAsiaTheme="minorEastAsia" w:hAnsiTheme="minorHAnsi" w:cstheme="minorBidi"/>
            <w:noProof/>
            <w:kern w:val="2"/>
            <w:sz w:val="21"/>
            <w:szCs w:val="22"/>
            <w:lang w:val="en-US" w:eastAsia="zh-CN"/>
          </w:rPr>
          <w:tab/>
        </w:r>
        <w:r>
          <w:rPr>
            <w:noProof/>
          </w:rPr>
          <w:t>DL NAS signalling protection</w:t>
        </w:r>
        <w:r>
          <w:rPr>
            <w:noProof/>
          </w:rPr>
          <w:tab/>
        </w:r>
        <w:r>
          <w:rPr>
            <w:noProof/>
          </w:rPr>
          <w:fldChar w:fldCharType="begin"/>
        </w:r>
        <w:r>
          <w:rPr>
            <w:noProof/>
          </w:rPr>
          <w:instrText xml:space="preserve"> PAGEREF _Toc222180666 \h </w:instrText>
        </w:r>
      </w:ins>
      <w:r>
        <w:rPr>
          <w:noProof/>
        </w:rPr>
      </w:r>
      <w:r>
        <w:rPr>
          <w:noProof/>
        </w:rPr>
        <w:fldChar w:fldCharType="separate"/>
      </w:r>
      <w:ins w:id="132" w:author="Zhou Wei" w:date="2026-02-17T00:30:00Z">
        <w:r>
          <w:rPr>
            <w:noProof/>
          </w:rPr>
          <w:t>19</w:t>
        </w:r>
        <w:r>
          <w:rPr>
            <w:noProof/>
          </w:rPr>
          <w:fldChar w:fldCharType="end"/>
        </w:r>
      </w:ins>
    </w:p>
    <w:p w14:paraId="60621B13" w14:textId="77777777" w:rsidR="00593E21" w:rsidRDefault="00593E21">
      <w:pPr>
        <w:pStyle w:val="42"/>
        <w:rPr>
          <w:ins w:id="133" w:author="Zhou Wei" w:date="2026-02-17T00:30:00Z"/>
          <w:rFonts w:asciiTheme="minorHAnsi" w:eastAsiaTheme="minorEastAsia" w:hAnsiTheme="minorHAnsi" w:cstheme="minorBidi"/>
          <w:noProof/>
          <w:kern w:val="2"/>
          <w:sz w:val="21"/>
          <w:szCs w:val="22"/>
          <w:lang w:val="en-US" w:eastAsia="zh-CN"/>
        </w:rPr>
      </w:pPr>
      <w:ins w:id="134" w:author="Zhou Wei" w:date="2026-02-17T00:30:00Z">
        <w:r>
          <w:rPr>
            <w:noProof/>
          </w:rPr>
          <w:t>6.5.2.2</w:t>
        </w:r>
        <w:r>
          <w:rPr>
            <w:rFonts w:asciiTheme="minorHAnsi" w:eastAsiaTheme="minorEastAsia" w:hAnsiTheme="minorHAnsi" w:cstheme="minorBidi"/>
            <w:noProof/>
            <w:kern w:val="2"/>
            <w:sz w:val="21"/>
            <w:szCs w:val="22"/>
            <w:lang w:val="en-US" w:eastAsia="zh-CN"/>
          </w:rPr>
          <w:tab/>
        </w:r>
        <w:r>
          <w:rPr>
            <w:noProof/>
          </w:rPr>
          <w:t>UL NAS signalling protection</w:t>
        </w:r>
        <w:r>
          <w:rPr>
            <w:noProof/>
          </w:rPr>
          <w:tab/>
        </w:r>
        <w:r>
          <w:rPr>
            <w:noProof/>
          </w:rPr>
          <w:fldChar w:fldCharType="begin"/>
        </w:r>
        <w:r>
          <w:rPr>
            <w:noProof/>
          </w:rPr>
          <w:instrText xml:space="preserve"> PAGEREF _Toc222180667 \h </w:instrText>
        </w:r>
      </w:ins>
      <w:r>
        <w:rPr>
          <w:noProof/>
        </w:rPr>
      </w:r>
      <w:r>
        <w:rPr>
          <w:noProof/>
        </w:rPr>
        <w:fldChar w:fldCharType="separate"/>
      </w:r>
      <w:ins w:id="135" w:author="Zhou Wei" w:date="2026-02-17T00:30:00Z">
        <w:r>
          <w:rPr>
            <w:noProof/>
          </w:rPr>
          <w:t>20</w:t>
        </w:r>
        <w:r>
          <w:rPr>
            <w:noProof/>
          </w:rPr>
          <w:fldChar w:fldCharType="end"/>
        </w:r>
      </w:ins>
    </w:p>
    <w:p w14:paraId="2EB59B85" w14:textId="77777777" w:rsidR="00593E21" w:rsidRDefault="00593E21">
      <w:pPr>
        <w:pStyle w:val="32"/>
        <w:rPr>
          <w:ins w:id="136" w:author="Zhou Wei" w:date="2026-02-17T00:30:00Z"/>
          <w:rFonts w:asciiTheme="minorHAnsi" w:eastAsiaTheme="minorEastAsia" w:hAnsiTheme="minorHAnsi" w:cstheme="minorBidi"/>
          <w:noProof/>
          <w:kern w:val="2"/>
          <w:sz w:val="21"/>
          <w:szCs w:val="22"/>
          <w:lang w:val="en-US" w:eastAsia="zh-CN"/>
        </w:rPr>
      </w:pPr>
      <w:ins w:id="137" w:author="Zhou Wei" w:date="2026-02-17T00:30:00Z">
        <w:r>
          <w:rPr>
            <w:noProof/>
          </w:rPr>
          <w:t>6.5.3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_Toc222180668 \h </w:instrText>
        </w:r>
      </w:ins>
      <w:r>
        <w:rPr>
          <w:noProof/>
        </w:rPr>
      </w:r>
      <w:r>
        <w:rPr>
          <w:noProof/>
        </w:rPr>
        <w:fldChar w:fldCharType="separate"/>
      </w:r>
      <w:ins w:id="138" w:author="Zhou Wei" w:date="2026-02-17T00:30:00Z">
        <w:r>
          <w:rPr>
            <w:noProof/>
          </w:rPr>
          <w:t>20</w:t>
        </w:r>
        <w:r>
          <w:rPr>
            <w:noProof/>
          </w:rPr>
          <w:fldChar w:fldCharType="end"/>
        </w:r>
      </w:ins>
    </w:p>
    <w:p w14:paraId="081BFB36" w14:textId="77777777" w:rsidR="00593E21" w:rsidRDefault="00593E21">
      <w:pPr>
        <w:pStyle w:val="22"/>
        <w:rPr>
          <w:ins w:id="139" w:author="Zhou Wei" w:date="2026-02-17T00:30:00Z"/>
          <w:rFonts w:asciiTheme="minorHAnsi" w:eastAsiaTheme="minorEastAsia" w:hAnsiTheme="minorHAnsi" w:cstheme="minorBidi"/>
          <w:noProof/>
          <w:kern w:val="2"/>
          <w:sz w:val="21"/>
          <w:szCs w:val="22"/>
          <w:lang w:val="en-US" w:eastAsia="zh-CN"/>
        </w:rPr>
      </w:pPr>
      <w:ins w:id="140" w:author="Zhou Wei" w:date="2026-02-17T00:30:00Z">
        <w:r>
          <w:rPr>
            <w:noProof/>
          </w:rPr>
          <w:t>6.6</w:t>
        </w:r>
        <w:r>
          <w:rPr>
            <w:rFonts w:asciiTheme="minorHAnsi" w:eastAsiaTheme="minorEastAsia" w:hAnsiTheme="minorHAnsi" w:cstheme="minorBidi"/>
            <w:noProof/>
            <w:kern w:val="2"/>
            <w:sz w:val="21"/>
            <w:szCs w:val="22"/>
            <w:lang w:val="en-US" w:eastAsia="zh-CN"/>
          </w:rPr>
          <w:tab/>
        </w:r>
        <w:r>
          <w:rPr>
            <w:noProof/>
          </w:rPr>
          <w:t>Solution #6: Secure NAS messages via using different NAS keys in multiple satellites</w:t>
        </w:r>
        <w:r>
          <w:rPr>
            <w:noProof/>
          </w:rPr>
          <w:tab/>
        </w:r>
        <w:r>
          <w:rPr>
            <w:noProof/>
          </w:rPr>
          <w:fldChar w:fldCharType="begin"/>
        </w:r>
        <w:r>
          <w:rPr>
            <w:noProof/>
          </w:rPr>
          <w:instrText xml:space="preserve"> PAGEREF _Toc222180669 \h </w:instrText>
        </w:r>
      </w:ins>
      <w:r>
        <w:rPr>
          <w:noProof/>
        </w:rPr>
      </w:r>
      <w:r>
        <w:rPr>
          <w:noProof/>
        </w:rPr>
        <w:fldChar w:fldCharType="separate"/>
      </w:r>
      <w:ins w:id="141" w:author="Zhou Wei" w:date="2026-02-17T00:30:00Z">
        <w:r>
          <w:rPr>
            <w:noProof/>
          </w:rPr>
          <w:t>21</w:t>
        </w:r>
        <w:r>
          <w:rPr>
            <w:noProof/>
          </w:rPr>
          <w:fldChar w:fldCharType="end"/>
        </w:r>
      </w:ins>
    </w:p>
    <w:p w14:paraId="3480FB71" w14:textId="77777777" w:rsidR="00593E21" w:rsidRDefault="00593E21">
      <w:pPr>
        <w:pStyle w:val="32"/>
        <w:rPr>
          <w:ins w:id="142" w:author="Zhou Wei" w:date="2026-02-17T00:30:00Z"/>
          <w:rFonts w:asciiTheme="minorHAnsi" w:eastAsiaTheme="minorEastAsia" w:hAnsiTheme="minorHAnsi" w:cstheme="minorBidi"/>
          <w:noProof/>
          <w:kern w:val="2"/>
          <w:sz w:val="21"/>
          <w:szCs w:val="22"/>
          <w:lang w:val="en-US" w:eastAsia="zh-CN"/>
        </w:rPr>
      </w:pPr>
      <w:ins w:id="143" w:author="Zhou Wei" w:date="2026-02-17T00:30:00Z">
        <w:r>
          <w:rPr>
            <w:noProof/>
          </w:rPr>
          <w:t>6.6.1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_Toc222180670 \h </w:instrText>
        </w:r>
      </w:ins>
      <w:r>
        <w:rPr>
          <w:noProof/>
        </w:rPr>
      </w:r>
      <w:r>
        <w:rPr>
          <w:noProof/>
        </w:rPr>
        <w:fldChar w:fldCharType="separate"/>
      </w:r>
      <w:ins w:id="144" w:author="Zhou Wei" w:date="2026-02-17T00:30:00Z">
        <w:r>
          <w:rPr>
            <w:noProof/>
          </w:rPr>
          <w:t>21</w:t>
        </w:r>
        <w:r>
          <w:rPr>
            <w:noProof/>
          </w:rPr>
          <w:fldChar w:fldCharType="end"/>
        </w:r>
      </w:ins>
    </w:p>
    <w:p w14:paraId="533AFA10" w14:textId="77777777" w:rsidR="00593E21" w:rsidRDefault="00593E21">
      <w:pPr>
        <w:pStyle w:val="32"/>
        <w:rPr>
          <w:ins w:id="145" w:author="Zhou Wei" w:date="2026-02-17T00:30:00Z"/>
          <w:rFonts w:asciiTheme="minorHAnsi" w:eastAsiaTheme="minorEastAsia" w:hAnsiTheme="minorHAnsi" w:cstheme="minorBidi"/>
          <w:noProof/>
          <w:kern w:val="2"/>
          <w:sz w:val="21"/>
          <w:szCs w:val="22"/>
          <w:lang w:val="en-US" w:eastAsia="zh-CN"/>
        </w:rPr>
      </w:pPr>
      <w:ins w:id="146" w:author="Zhou Wei" w:date="2026-02-17T00:30:00Z">
        <w:r>
          <w:rPr>
            <w:noProof/>
          </w:rPr>
          <w:t>6.6.2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_Toc222180671 \h </w:instrText>
        </w:r>
      </w:ins>
      <w:r>
        <w:rPr>
          <w:noProof/>
        </w:rPr>
      </w:r>
      <w:r>
        <w:rPr>
          <w:noProof/>
        </w:rPr>
        <w:fldChar w:fldCharType="separate"/>
      </w:r>
      <w:ins w:id="147" w:author="Zhou Wei" w:date="2026-02-17T00:30:00Z">
        <w:r>
          <w:rPr>
            <w:noProof/>
          </w:rPr>
          <w:t>21</w:t>
        </w:r>
        <w:r>
          <w:rPr>
            <w:noProof/>
          </w:rPr>
          <w:fldChar w:fldCharType="end"/>
        </w:r>
      </w:ins>
    </w:p>
    <w:p w14:paraId="189813C1" w14:textId="77777777" w:rsidR="00593E21" w:rsidRDefault="00593E21">
      <w:pPr>
        <w:pStyle w:val="32"/>
        <w:rPr>
          <w:ins w:id="148" w:author="Zhou Wei" w:date="2026-02-17T00:30:00Z"/>
          <w:rFonts w:asciiTheme="minorHAnsi" w:eastAsiaTheme="minorEastAsia" w:hAnsiTheme="minorHAnsi" w:cstheme="minorBidi"/>
          <w:noProof/>
          <w:kern w:val="2"/>
          <w:sz w:val="21"/>
          <w:szCs w:val="22"/>
          <w:lang w:val="en-US" w:eastAsia="zh-CN"/>
        </w:rPr>
      </w:pPr>
      <w:ins w:id="149" w:author="Zhou Wei" w:date="2026-02-17T00:30:00Z">
        <w:r w:rsidRPr="00983C6C">
          <w:rPr>
            <w:noProof/>
            <w:lang w:val="en-US"/>
          </w:rPr>
          <w:t>6.6.3</w:t>
        </w:r>
        <w:r>
          <w:rPr>
            <w:rFonts w:asciiTheme="minorHAnsi" w:eastAsiaTheme="minorEastAsia" w:hAnsiTheme="minorHAnsi" w:cstheme="minorBidi"/>
            <w:noProof/>
            <w:kern w:val="2"/>
            <w:sz w:val="21"/>
            <w:szCs w:val="22"/>
            <w:lang w:val="en-US" w:eastAsia="zh-CN"/>
          </w:rPr>
          <w:tab/>
        </w:r>
        <w:r w:rsidRPr="00983C6C">
          <w:rPr>
            <w:noProof/>
            <w:lang w:val="en-US"/>
          </w:rPr>
          <w:t>Evaluation</w:t>
        </w:r>
        <w:r>
          <w:rPr>
            <w:noProof/>
          </w:rPr>
          <w:tab/>
        </w:r>
        <w:r>
          <w:rPr>
            <w:noProof/>
          </w:rPr>
          <w:fldChar w:fldCharType="begin"/>
        </w:r>
        <w:r>
          <w:rPr>
            <w:noProof/>
          </w:rPr>
          <w:instrText xml:space="preserve"> PAGEREF _Toc222180672 \h </w:instrText>
        </w:r>
      </w:ins>
      <w:r>
        <w:rPr>
          <w:noProof/>
        </w:rPr>
      </w:r>
      <w:r>
        <w:rPr>
          <w:noProof/>
        </w:rPr>
        <w:fldChar w:fldCharType="separate"/>
      </w:r>
      <w:ins w:id="150" w:author="Zhou Wei" w:date="2026-02-17T00:30:00Z">
        <w:r>
          <w:rPr>
            <w:noProof/>
          </w:rPr>
          <w:t>22</w:t>
        </w:r>
        <w:r>
          <w:rPr>
            <w:noProof/>
          </w:rPr>
          <w:fldChar w:fldCharType="end"/>
        </w:r>
      </w:ins>
    </w:p>
    <w:p w14:paraId="1D3A81B9" w14:textId="77777777" w:rsidR="00593E21" w:rsidRDefault="00593E21">
      <w:pPr>
        <w:pStyle w:val="22"/>
        <w:rPr>
          <w:ins w:id="151" w:author="Zhou Wei" w:date="2026-02-17T00:30:00Z"/>
          <w:rFonts w:asciiTheme="minorHAnsi" w:eastAsiaTheme="minorEastAsia" w:hAnsiTheme="minorHAnsi" w:cstheme="minorBidi"/>
          <w:noProof/>
          <w:kern w:val="2"/>
          <w:sz w:val="21"/>
          <w:szCs w:val="22"/>
          <w:lang w:val="en-US" w:eastAsia="zh-CN"/>
        </w:rPr>
      </w:pPr>
      <w:ins w:id="152" w:author="Zhou Wei" w:date="2026-02-17T00:30:00Z">
        <w:r w:rsidRPr="00983C6C">
          <w:rPr>
            <w:noProof/>
            <w:lang w:val="en-US" w:eastAsia="zh-CN"/>
          </w:rPr>
          <w:t>6</w:t>
        </w:r>
        <w:r>
          <w:rPr>
            <w:noProof/>
          </w:rPr>
          <w:t>.7</w:t>
        </w:r>
        <w:r>
          <w:rPr>
            <w:rFonts w:asciiTheme="minorHAnsi" w:eastAsiaTheme="minorEastAsia" w:hAnsiTheme="minorHAnsi" w:cstheme="minorBidi"/>
            <w:noProof/>
            <w:kern w:val="2"/>
            <w:sz w:val="21"/>
            <w:szCs w:val="22"/>
            <w:lang w:val="en-US" w:eastAsia="zh-CN"/>
          </w:rPr>
          <w:tab/>
        </w:r>
        <w:r>
          <w:rPr>
            <w:noProof/>
          </w:rPr>
          <w:t>Solution #7: Solution for NAS COUNT synchronization in store-and-forward operations</w:t>
        </w:r>
        <w:r>
          <w:rPr>
            <w:noProof/>
          </w:rPr>
          <w:tab/>
        </w:r>
        <w:r>
          <w:rPr>
            <w:noProof/>
          </w:rPr>
          <w:fldChar w:fldCharType="begin"/>
        </w:r>
        <w:r>
          <w:rPr>
            <w:noProof/>
          </w:rPr>
          <w:instrText xml:space="preserve"> PAGEREF _Toc222180673 \h </w:instrText>
        </w:r>
      </w:ins>
      <w:r>
        <w:rPr>
          <w:noProof/>
        </w:rPr>
      </w:r>
      <w:r>
        <w:rPr>
          <w:noProof/>
        </w:rPr>
        <w:fldChar w:fldCharType="separate"/>
      </w:r>
      <w:ins w:id="153" w:author="Zhou Wei" w:date="2026-02-17T00:30:00Z">
        <w:r>
          <w:rPr>
            <w:noProof/>
          </w:rPr>
          <w:t>23</w:t>
        </w:r>
        <w:r>
          <w:rPr>
            <w:noProof/>
          </w:rPr>
          <w:fldChar w:fldCharType="end"/>
        </w:r>
      </w:ins>
    </w:p>
    <w:p w14:paraId="688F48EE" w14:textId="77777777" w:rsidR="00593E21" w:rsidRDefault="00593E21">
      <w:pPr>
        <w:pStyle w:val="32"/>
        <w:rPr>
          <w:ins w:id="154" w:author="Zhou Wei" w:date="2026-02-17T00:30:00Z"/>
          <w:rFonts w:asciiTheme="minorHAnsi" w:eastAsiaTheme="minorEastAsia" w:hAnsiTheme="minorHAnsi" w:cstheme="minorBidi"/>
          <w:noProof/>
          <w:kern w:val="2"/>
          <w:sz w:val="21"/>
          <w:szCs w:val="22"/>
          <w:lang w:val="en-US" w:eastAsia="zh-CN"/>
        </w:rPr>
      </w:pPr>
      <w:ins w:id="155" w:author="Zhou Wei" w:date="2026-02-17T00:30:00Z">
        <w:r w:rsidRPr="00983C6C">
          <w:rPr>
            <w:noProof/>
            <w:lang w:val="en-US" w:eastAsia="zh-CN"/>
          </w:rPr>
          <w:t>6</w:t>
        </w:r>
        <w:r>
          <w:rPr>
            <w:noProof/>
          </w:rPr>
          <w:t>.7.1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_Toc222180674 \h </w:instrText>
        </w:r>
      </w:ins>
      <w:r>
        <w:rPr>
          <w:noProof/>
        </w:rPr>
      </w:r>
      <w:r>
        <w:rPr>
          <w:noProof/>
        </w:rPr>
        <w:fldChar w:fldCharType="separate"/>
      </w:r>
      <w:ins w:id="156" w:author="Zhou Wei" w:date="2026-02-17T00:30:00Z">
        <w:r>
          <w:rPr>
            <w:noProof/>
          </w:rPr>
          <w:t>23</w:t>
        </w:r>
        <w:r>
          <w:rPr>
            <w:noProof/>
          </w:rPr>
          <w:fldChar w:fldCharType="end"/>
        </w:r>
      </w:ins>
    </w:p>
    <w:p w14:paraId="5BEDD18A" w14:textId="77777777" w:rsidR="00593E21" w:rsidRDefault="00593E21">
      <w:pPr>
        <w:pStyle w:val="32"/>
        <w:rPr>
          <w:ins w:id="157" w:author="Zhou Wei" w:date="2026-02-17T00:30:00Z"/>
          <w:rFonts w:asciiTheme="minorHAnsi" w:eastAsiaTheme="minorEastAsia" w:hAnsiTheme="minorHAnsi" w:cstheme="minorBidi"/>
          <w:noProof/>
          <w:kern w:val="2"/>
          <w:sz w:val="21"/>
          <w:szCs w:val="22"/>
          <w:lang w:val="en-US" w:eastAsia="zh-CN"/>
        </w:rPr>
      </w:pPr>
      <w:ins w:id="158" w:author="Zhou Wei" w:date="2026-02-17T00:30:00Z">
        <w:r w:rsidRPr="00983C6C">
          <w:rPr>
            <w:noProof/>
            <w:lang w:val="en-US" w:eastAsia="zh-CN"/>
          </w:rPr>
          <w:t>6</w:t>
        </w:r>
        <w:r>
          <w:rPr>
            <w:noProof/>
          </w:rPr>
          <w:t>.7.2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_Toc222180675 \h </w:instrText>
        </w:r>
      </w:ins>
      <w:r>
        <w:rPr>
          <w:noProof/>
        </w:rPr>
      </w:r>
      <w:r>
        <w:rPr>
          <w:noProof/>
        </w:rPr>
        <w:fldChar w:fldCharType="separate"/>
      </w:r>
      <w:ins w:id="159" w:author="Zhou Wei" w:date="2026-02-17T00:30:00Z">
        <w:r>
          <w:rPr>
            <w:noProof/>
          </w:rPr>
          <w:t>24</w:t>
        </w:r>
        <w:r>
          <w:rPr>
            <w:noProof/>
          </w:rPr>
          <w:fldChar w:fldCharType="end"/>
        </w:r>
      </w:ins>
    </w:p>
    <w:p w14:paraId="4D8C775E" w14:textId="77777777" w:rsidR="00593E21" w:rsidRDefault="00593E21">
      <w:pPr>
        <w:pStyle w:val="22"/>
        <w:rPr>
          <w:ins w:id="160" w:author="Zhou Wei" w:date="2026-02-17T00:30:00Z"/>
          <w:rFonts w:asciiTheme="minorHAnsi" w:eastAsiaTheme="minorEastAsia" w:hAnsiTheme="minorHAnsi" w:cstheme="minorBidi"/>
          <w:noProof/>
          <w:kern w:val="2"/>
          <w:sz w:val="21"/>
          <w:szCs w:val="22"/>
          <w:lang w:val="en-US" w:eastAsia="zh-CN"/>
        </w:rPr>
      </w:pPr>
      <w:ins w:id="161" w:author="Zhou Wei" w:date="2026-02-17T00:30:00Z">
        <w:r>
          <w:rPr>
            <w:noProof/>
          </w:rPr>
          <w:t>6.8</w:t>
        </w:r>
        <w:r>
          <w:rPr>
            <w:rFonts w:asciiTheme="minorHAnsi" w:eastAsiaTheme="minorEastAsia" w:hAnsiTheme="minorHAnsi" w:cstheme="minorBidi"/>
            <w:noProof/>
            <w:kern w:val="2"/>
            <w:sz w:val="21"/>
            <w:szCs w:val="22"/>
            <w:lang w:val="en-US" w:eastAsia="zh-CN"/>
          </w:rPr>
          <w:tab/>
        </w:r>
        <w:r>
          <w:rPr>
            <w:noProof/>
          </w:rPr>
          <w:t>Solution #8: New specific rules to handle NAS Counter Overflow in S&amp;F mode</w:t>
        </w:r>
        <w:r>
          <w:rPr>
            <w:noProof/>
          </w:rPr>
          <w:tab/>
        </w:r>
        <w:r>
          <w:rPr>
            <w:noProof/>
          </w:rPr>
          <w:fldChar w:fldCharType="begin"/>
        </w:r>
        <w:r>
          <w:rPr>
            <w:noProof/>
          </w:rPr>
          <w:instrText xml:space="preserve"> PAGEREF _Toc222180676 \h </w:instrText>
        </w:r>
      </w:ins>
      <w:r>
        <w:rPr>
          <w:noProof/>
        </w:rPr>
      </w:r>
      <w:r>
        <w:rPr>
          <w:noProof/>
        </w:rPr>
        <w:fldChar w:fldCharType="separate"/>
      </w:r>
      <w:ins w:id="162" w:author="Zhou Wei" w:date="2026-02-17T00:30:00Z">
        <w:r>
          <w:rPr>
            <w:noProof/>
          </w:rPr>
          <w:t>25</w:t>
        </w:r>
        <w:r>
          <w:rPr>
            <w:noProof/>
          </w:rPr>
          <w:fldChar w:fldCharType="end"/>
        </w:r>
      </w:ins>
    </w:p>
    <w:p w14:paraId="20CC41FE" w14:textId="77777777" w:rsidR="00593E21" w:rsidRDefault="00593E21">
      <w:pPr>
        <w:pStyle w:val="32"/>
        <w:rPr>
          <w:ins w:id="163" w:author="Zhou Wei" w:date="2026-02-17T00:30:00Z"/>
          <w:rFonts w:asciiTheme="minorHAnsi" w:eastAsiaTheme="minorEastAsia" w:hAnsiTheme="minorHAnsi" w:cstheme="minorBidi"/>
          <w:noProof/>
          <w:kern w:val="2"/>
          <w:sz w:val="21"/>
          <w:szCs w:val="22"/>
          <w:lang w:val="en-US" w:eastAsia="zh-CN"/>
        </w:rPr>
      </w:pPr>
      <w:ins w:id="164" w:author="Zhou Wei" w:date="2026-02-17T00:30:00Z">
        <w:r>
          <w:rPr>
            <w:noProof/>
          </w:rPr>
          <w:t>6.8.1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_Toc222180677 \h </w:instrText>
        </w:r>
      </w:ins>
      <w:r>
        <w:rPr>
          <w:noProof/>
        </w:rPr>
      </w:r>
      <w:r>
        <w:rPr>
          <w:noProof/>
        </w:rPr>
        <w:fldChar w:fldCharType="separate"/>
      </w:r>
      <w:ins w:id="165" w:author="Zhou Wei" w:date="2026-02-17T00:30:00Z">
        <w:r>
          <w:rPr>
            <w:noProof/>
          </w:rPr>
          <w:t>25</w:t>
        </w:r>
        <w:r>
          <w:rPr>
            <w:noProof/>
          </w:rPr>
          <w:fldChar w:fldCharType="end"/>
        </w:r>
      </w:ins>
    </w:p>
    <w:p w14:paraId="570C75E1" w14:textId="77777777" w:rsidR="00593E21" w:rsidRDefault="00593E21">
      <w:pPr>
        <w:pStyle w:val="32"/>
        <w:rPr>
          <w:ins w:id="166" w:author="Zhou Wei" w:date="2026-02-17T00:30:00Z"/>
          <w:rFonts w:asciiTheme="minorHAnsi" w:eastAsiaTheme="minorEastAsia" w:hAnsiTheme="minorHAnsi" w:cstheme="minorBidi"/>
          <w:noProof/>
          <w:kern w:val="2"/>
          <w:sz w:val="21"/>
          <w:szCs w:val="22"/>
          <w:lang w:val="en-US" w:eastAsia="zh-CN"/>
        </w:rPr>
      </w:pPr>
      <w:ins w:id="167" w:author="Zhou Wei" w:date="2026-02-17T00:30:00Z">
        <w:r>
          <w:rPr>
            <w:noProof/>
          </w:rPr>
          <w:t>6.8.2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_Toc222180678 \h </w:instrText>
        </w:r>
      </w:ins>
      <w:r>
        <w:rPr>
          <w:noProof/>
        </w:rPr>
      </w:r>
      <w:r>
        <w:rPr>
          <w:noProof/>
        </w:rPr>
        <w:fldChar w:fldCharType="separate"/>
      </w:r>
      <w:ins w:id="168" w:author="Zhou Wei" w:date="2026-02-17T00:30:00Z">
        <w:r>
          <w:rPr>
            <w:noProof/>
          </w:rPr>
          <w:t>26</w:t>
        </w:r>
        <w:r>
          <w:rPr>
            <w:noProof/>
          </w:rPr>
          <w:fldChar w:fldCharType="end"/>
        </w:r>
      </w:ins>
    </w:p>
    <w:p w14:paraId="141312F4" w14:textId="77777777" w:rsidR="00593E21" w:rsidRDefault="00593E21">
      <w:pPr>
        <w:pStyle w:val="42"/>
        <w:rPr>
          <w:ins w:id="169" w:author="Zhou Wei" w:date="2026-02-17T00:30:00Z"/>
          <w:rFonts w:asciiTheme="minorHAnsi" w:eastAsiaTheme="minorEastAsia" w:hAnsiTheme="minorHAnsi" w:cstheme="minorBidi"/>
          <w:noProof/>
          <w:kern w:val="2"/>
          <w:sz w:val="21"/>
          <w:szCs w:val="22"/>
          <w:lang w:val="en-US" w:eastAsia="zh-CN"/>
        </w:rPr>
      </w:pPr>
      <w:ins w:id="170" w:author="Zhou Wei" w:date="2026-02-17T00:30:00Z">
        <w:r>
          <w:rPr>
            <w:noProof/>
          </w:rPr>
          <w:t>6.8.2.1</w:t>
        </w:r>
        <w:r>
          <w:rPr>
            <w:rFonts w:asciiTheme="minorHAnsi" w:eastAsiaTheme="minorEastAsia" w:hAnsiTheme="minorHAnsi" w:cstheme="minorBidi"/>
            <w:noProof/>
            <w:kern w:val="2"/>
            <w:sz w:val="21"/>
            <w:szCs w:val="22"/>
            <w:lang w:val="en-US" w:eastAsia="zh-CN"/>
          </w:rPr>
          <w:tab/>
        </w:r>
        <w:r>
          <w:rPr>
            <w:noProof/>
          </w:rPr>
          <w:t>Uplink case</w:t>
        </w:r>
        <w:r>
          <w:rPr>
            <w:noProof/>
          </w:rPr>
          <w:tab/>
        </w:r>
        <w:r>
          <w:rPr>
            <w:noProof/>
          </w:rPr>
          <w:fldChar w:fldCharType="begin"/>
        </w:r>
        <w:r>
          <w:rPr>
            <w:noProof/>
          </w:rPr>
          <w:instrText xml:space="preserve"> PAGEREF _Toc222180679 \h </w:instrText>
        </w:r>
      </w:ins>
      <w:r>
        <w:rPr>
          <w:noProof/>
        </w:rPr>
      </w:r>
      <w:r>
        <w:rPr>
          <w:noProof/>
        </w:rPr>
        <w:fldChar w:fldCharType="separate"/>
      </w:r>
      <w:ins w:id="171" w:author="Zhou Wei" w:date="2026-02-17T00:30:00Z">
        <w:r>
          <w:rPr>
            <w:noProof/>
          </w:rPr>
          <w:t>26</w:t>
        </w:r>
        <w:r>
          <w:rPr>
            <w:noProof/>
          </w:rPr>
          <w:fldChar w:fldCharType="end"/>
        </w:r>
      </w:ins>
    </w:p>
    <w:p w14:paraId="3ACAE8CB" w14:textId="77777777" w:rsidR="00593E21" w:rsidRDefault="00593E21">
      <w:pPr>
        <w:pStyle w:val="42"/>
        <w:rPr>
          <w:ins w:id="172" w:author="Zhou Wei" w:date="2026-02-17T00:30:00Z"/>
          <w:rFonts w:asciiTheme="minorHAnsi" w:eastAsiaTheme="minorEastAsia" w:hAnsiTheme="minorHAnsi" w:cstheme="minorBidi"/>
          <w:noProof/>
          <w:kern w:val="2"/>
          <w:sz w:val="21"/>
          <w:szCs w:val="22"/>
          <w:lang w:val="en-US" w:eastAsia="zh-CN"/>
        </w:rPr>
      </w:pPr>
      <w:ins w:id="173" w:author="Zhou Wei" w:date="2026-02-17T00:30:00Z">
        <w:r>
          <w:rPr>
            <w:noProof/>
          </w:rPr>
          <w:t>6.8.2.2</w:t>
        </w:r>
        <w:r>
          <w:rPr>
            <w:rFonts w:asciiTheme="minorHAnsi" w:eastAsiaTheme="minorEastAsia" w:hAnsiTheme="minorHAnsi" w:cstheme="minorBidi"/>
            <w:noProof/>
            <w:kern w:val="2"/>
            <w:sz w:val="21"/>
            <w:szCs w:val="22"/>
            <w:lang w:val="en-US" w:eastAsia="zh-CN"/>
          </w:rPr>
          <w:tab/>
        </w:r>
        <w:r>
          <w:rPr>
            <w:noProof/>
          </w:rPr>
          <w:t>Downlink case</w:t>
        </w:r>
        <w:r>
          <w:rPr>
            <w:noProof/>
          </w:rPr>
          <w:tab/>
        </w:r>
        <w:r>
          <w:rPr>
            <w:noProof/>
          </w:rPr>
          <w:fldChar w:fldCharType="begin"/>
        </w:r>
        <w:r>
          <w:rPr>
            <w:noProof/>
          </w:rPr>
          <w:instrText xml:space="preserve"> PAGEREF _Toc222180680 \h </w:instrText>
        </w:r>
      </w:ins>
      <w:r>
        <w:rPr>
          <w:noProof/>
        </w:rPr>
      </w:r>
      <w:r>
        <w:rPr>
          <w:noProof/>
        </w:rPr>
        <w:fldChar w:fldCharType="separate"/>
      </w:r>
      <w:ins w:id="174" w:author="Zhou Wei" w:date="2026-02-17T00:30:00Z">
        <w:r>
          <w:rPr>
            <w:noProof/>
          </w:rPr>
          <w:t>26</w:t>
        </w:r>
        <w:r>
          <w:rPr>
            <w:noProof/>
          </w:rPr>
          <w:fldChar w:fldCharType="end"/>
        </w:r>
      </w:ins>
    </w:p>
    <w:p w14:paraId="15517888" w14:textId="77777777" w:rsidR="00593E21" w:rsidRDefault="00593E21">
      <w:pPr>
        <w:pStyle w:val="42"/>
        <w:rPr>
          <w:ins w:id="175" w:author="Zhou Wei" w:date="2026-02-17T00:30:00Z"/>
          <w:rFonts w:asciiTheme="minorHAnsi" w:eastAsiaTheme="minorEastAsia" w:hAnsiTheme="minorHAnsi" w:cstheme="minorBidi"/>
          <w:noProof/>
          <w:kern w:val="2"/>
          <w:sz w:val="21"/>
          <w:szCs w:val="22"/>
          <w:lang w:val="en-US" w:eastAsia="zh-CN"/>
        </w:rPr>
      </w:pPr>
      <w:ins w:id="176" w:author="Zhou Wei" w:date="2026-02-17T00:30:00Z">
        <w:r>
          <w:rPr>
            <w:noProof/>
          </w:rPr>
          <w:lastRenderedPageBreak/>
          <w:t>6.8.2.3</w:t>
        </w:r>
        <w:r>
          <w:rPr>
            <w:rFonts w:asciiTheme="minorHAnsi" w:eastAsiaTheme="minorEastAsia" w:hAnsiTheme="minorHAnsi" w:cstheme="minorBidi"/>
            <w:noProof/>
            <w:kern w:val="2"/>
            <w:sz w:val="21"/>
            <w:szCs w:val="22"/>
            <w:lang w:val="en-US" w:eastAsia="zh-CN"/>
          </w:rPr>
          <w:tab/>
        </w:r>
        <w:r>
          <w:rPr>
            <w:noProof/>
          </w:rPr>
          <w:t>Considerations on the range of NAS counters deviation between satellites</w:t>
        </w:r>
        <w:r>
          <w:rPr>
            <w:noProof/>
          </w:rPr>
          <w:tab/>
        </w:r>
        <w:r>
          <w:rPr>
            <w:noProof/>
          </w:rPr>
          <w:fldChar w:fldCharType="begin"/>
        </w:r>
        <w:r>
          <w:rPr>
            <w:noProof/>
          </w:rPr>
          <w:instrText xml:space="preserve"> PAGEREF _Toc222180681 \h </w:instrText>
        </w:r>
      </w:ins>
      <w:r>
        <w:rPr>
          <w:noProof/>
        </w:rPr>
      </w:r>
      <w:r>
        <w:rPr>
          <w:noProof/>
        </w:rPr>
        <w:fldChar w:fldCharType="separate"/>
      </w:r>
      <w:ins w:id="177" w:author="Zhou Wei" w:date="2026-02-17T00:30:00Z">
        <w:r>
          <w:rPr>
            <w:noProof/>
          </w:rPr>
          <w:t>27</w:t>
        </w:r>
        <w:r>
          <w:rPr>
            <w:noProof/>
          </w:rPr>
          <w:fldChar w:fldCharType="end"/>
        </w:r>
      </w:ins>
    </w:p>
    <w:p w14:paraId="7189C980" w14:textId="77777777" w:rsidR="00593E21" w:rsidRDefault="00593E21">
      <w:pPr>
        <w:pStyle w:val="42"/>
        <w:rPr>
          <w:ins w:id="178" w:author="Zhou Wei" w:date="2026-02-17T00:30:00Z"/>
          <w:rFonts w:asciiTheme="minorHAnsi" w:eastAsiaTheme="minorEastAsia" w:hAnsiTheme="minorHAnsi" w:cstheme="minorBidi"/>
          <w:noProof/>
          <w:kern w:val="2"/>
          <w:sz w:val="21"/>
          <w:szCs w:val="22"/>
          <w:lang w:val="en-US" w:eastAsia="zh-CN"/>
        </w:rPr>
      </w:pPr>
      <w:ins w:id="179" w:author="Zhou Wei" w:date="2026-02-17T00:30:00Z">
        <w:r>
          <w:rPr>
            <w:noProof/>
          </w:rPr>
          <w:t>6.8.2.4</w:t>
        </w:r>
        <w:r>
          <w:rPr>
            <w:rFonts w:asciiTheme="minorHAnsi" w:eastAsiaTheme="minorEastAsia" w:hAnsiTheme="minorHAnsi" w:cstheme="minorBidi"/>
            <w:noProof/>
            <w:kern w:val="2"/>
            <w:sz w:val="21"/>
            <w:szCs w:val="22"/>
            <w:lang w:val="en-US" w:eastAsia="zh-CN"/>
          </w:rPr>
          <w:tab/>
        </w:r>
        <w:r>
          <w:rPr>
            <w:noProof/>
          </w:rPr>
          <w:t>Message sequence</w:t>
        </w:r>
        <w:r>
          <w:rPr>
            <w:noProof/>
          </w:rPr>
          <w:tab/>
        </w:r>
        <w:r>
          <w:rPr>
            <w:noProof/>
          </w:rPr>
          <w:fldChar w:fldCharType="begin"/>
        </w:r>
        <w:r>
          <w:rPr>
            <w:noProof/>
          </w:rPr>
          <w:instrText xml:space="preserve"> PAGEREF _Toc222180682 \h </w:instrText>
        </w:r>
      </w:ins>
      <w:r>
        <w:rPr>
          <w:noProof/>
        </w:rPr>
      </w:r>
      <w:r>
        <w:rPr>
          <w:noProof/>
        </w:rPr>
        <w:fldChar w:fldCharType="separate"/>
      </w:r>
      <w:ins w:id="180" w:author="Zhou Wei" w:date="2026-02-17T00:30:00Z">
        <w:r>
          <w:rPr>
            <w:noProof/>
          </w:rPr>
          <w:t>28</w:t>
        </w:r>
        <w:r>
          <w:rPr>
            <w:noProof/>
          </w:rPr>
          <w:fldChar w:fldCharType="end"/>
        </w:r>
      </w:ins>
    </w:p>
    <w:p w14:paraId="4E043A5F" w14:textId="77777777" w:rsidR="00593E21" w:rsidRDefault="00593E21">
      <w:pPr>
        <w:pStyle w:val="32"/>
        <w:rPr>
          <w:ins w:id="181" w:author="Zhou Wei" w:date="2026-02-17T00:30:00Z"/>
          <w:rFonts w:asciiTheme="minorHAnsi" w:eastAsiaTheme="minorEastAsia" w:hAnsiTheme="minorHAnsi" w:cstheme="minorBidi"/>
          <w:noProof/>
          <w:kern w:val="2"/>
          <w:sz w:val="21"/>
          <w:szCs w:val="22"/>
          <w:lang w:val="en-US" w:eastAsia="zh-CN"/>
        </w:rPr>
      </w:pPr>
      <w:ins w:id="182" w:author="Zhou Wei" w:date="2026-02-17T00:30:00Z">
        <w:r>
          <w:rPr>
            <w:noProof/>
          </w:rPr>
          <w:t>6.8.3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_Toc222180683 \h </w:instrText>
        </w:r>
      </w:ins>
      <w:r>
        <w:rPr>
          <w:noProof/>
        </w:rPr>
      </w:r>
      <w:r>
        <w:rPr>
          <w:noProof/>
        </w:rPr>
        <w:fldChar w:fldCharType="separate"/>
      </w:r>
      <w:ins w:id="183" w:author="Zhou Wei" w:date="2026-02-17T00:30:00Z">
        <w:r>
          <w:rPr>
            <w:noProof/>
          </w:rPr>
          <w:t>31</w:t>
        </w:r>
        <w:r>
          <w:rPr>
            <w:noProof/>
          </w:rPr>
          <w:fldChar w:fldCharType="end"/>
        </w:r>
      </w:ins>
    </w:p>
    <w:p w14:paraId="1340268E" w14:textId="77777777" w:rsidR="00593E21" w:rsidRDefault="00593E21">
      <w:pPr>
        <w:pStyle w:val="22"/>
        <w:rPr>
          <w:ins w:id="184" w:author="Zhou Wei" w:date="2026-02-17T00:30:00Z"/>
          <w:rFonts w:asciiTheme="minorHAnsi" w:eastAsiaTheme="minorEastAsia" w:hAnsiTheme="minorHAnsi" w:cstheme="minorBidi"/>
          <w:noProof/>
          <w:kern w:val="2"/>
          <w:sz w:val="21"/>
          <w:szCs w:val="22"/>
          <w:lang w:val="en-US" w:eastAsia="zh-CN"/>
        </w:rPr>
      </w:pPr>
      <w:ins w:id="185" w:author="Zhou Wei" w:date="2026-02-17T00:30:00Z">
        <w:r>
          <w:rPr>
            <w:noProof/>
          </w:rPr>
          <w:t>6.</w:t>
        </w:r>
        <w:r>
          <w:rPr>
            <w:noProof/>
            <w:lang w:eastAsia="zh-CN"/>
          </w:rPr>
          <w:t>9</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9</w:t>
        </w:r>
        <w:r>
          <w:rPr>
            <w:noProof/>
          </w:rPr>
          <w:t>: Secure NAS messages via one pair of COUNTs</w:t>
        </w:r>
        <w:r>
          <w:rPr>
            <w:noProof/>
          </w:rPr>
          <w:tab/>
        </w:r>
        <w:r>
          <w:rPr>
            <w:noProof/>
          </w:rPr>
          <w:fldChar w:fldCharType="begin"/>
        </w:r>
        <w:r>
          <w:rPr>
            <w:noProof/>
          </w:rPr>
          <w:instrText xml:space="preserve"> PAGEREF _Toc222180684 \h </w:instrText>
        </w:r>
      </w:ins>
      <w:r>
        <w:rPr>
          <w:noProof/>
        </w:rPr>
      </w:r>
      <w:r>
        <w:rPr>
          <w:noProof/>
        </w:rPr>
        <w:fldChar w:fldCharType="separate"/>
      </w:r>
      <w:ins w:id="186" w:author="Zhou Wei" w:date="2026-02-17T00:30:00Z">
        <w:r>
          <w:rPr>
            <w:noProof/>
          </w:rPr>
          <w:t>31</w:t>
        </w:r>
        <w:r>
          <w:rPr>
            <w:noProof/>
          </w:rPr>
          <w:fldChar w:fldCharType="end"/>
        </w:r>
      </w:ins>
    </w:p>
    <w:p w14:paraId="1F13D979" w14:textId="77777777" w:rsidR="00593E21" w:rsidRDefault="00593E21">
      <w:pPr>
        <w:pStyle w:val="32"/>
        <w:rPr>
          <w:ins w:id="187" w:author="Zhou Wei" w:date="2026-02-17T00:30:00Z"/>
          <w:rFonts w:asciiTheme="minorHAnsi" w:eastAsiaTheme="minorEastAsia" w:hAnsiTheme="minorHAnsi" w:cstheme="minorBidi"/>
          <w:noProof/>
          <w:kern w:val="2"/>
          <w:sz w:val="21"/>
          <w:szCs w:val="22"/>
          <w:lang w:val="en-US" w:eastAsia="zh-CN"/>
        </w:rPr>
      </w:pPr>
      <w:ins w:id="188" w:author="Zhou Wei" w:date="2026-02-17T00:30:00Z">
        <w:r>
          <w:rPr>
            <w:noProof/>
          </w:rPr>
          <w:t>6.</w:t>
        </w:r>
        <w:r>
          <w:rPr>
            <w:noProof/>
            <w:lang w:eastAsia="zh-CN"/>
          </w:rPr>
          <w:t>9</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_Toc222180685 \h </w:instrText>
        </w:r>
      </w:ins>
      <w:r>
        <w:rPr>
          <w:noProof/>
        </w:rPr>
      </w:r>
      <w:r>
        <w:rPr>
          <w:noProof/>
        </w:rPr>
        <w:fldChar w:fldCharType="separate"/>
      </w:r>
      <w:ins w:id="189" w:author="Zhou Wei" w:date="2026-02-17T00:30:00Z">
        <w:r>
          <w:rPr>
            <w:noProof/>
          </w:rPr>
          <w:t>31</w:t>
        </w:r>
        <w:r>
          <w:rPr>
            <w:noProof/>
          </w:rPr>
          <w:fldChar w:fldCharType="end"/>
        </w:r>
      </w:ins>
    </w:p>
    <w:p w14:paraId="578AC029" w14:textId="77777777" w:rsidR="00593E21" w:rsidRDefault="00593E21">
      <w:pPr>
        <w:pStyle w:val="32"/>
        <w:rPr>
          <w:ins w:id="190" w:author="Zhou Wei" w:date="2026-02-17T00:30:00Z"/>
          <w:rFonts w:asciiTheme="minorHAnsi" w:eastAsiaTheme="minorEastAsia" w:hAnsiTheme="minorHAnsi" w:cstheme="minorBidi"/>
          <w:noProof/>
          <w:kern w:val="2"/>
          <w:sz w:val="21"/>
          <w:szCs w:val="22"/>
          <w:lang w:val="en-US" w:eastAsia="zh-CN"/>
        </w:rPr>
      </w:pPr>
      <w:ins w:id="191" w:author="Zhou Wei" w:date="2026-02-17T00:30:00Z">
        <w:r>
          <w:rPr>
            <w:noProof/>
          </w:rPr>
          <w:t>6.</w:t>
        </w:r>
        <w:r>
          <w:rPr>
            <w:noProof/>
            <w:lang w:eastAsia="zh-CN"/>
          </w:rPr>
          <w:t>9</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_Toc222180686 \h </w:instrText>
        </w:r>
      </w:ins>
      <w:r>
        <w:rPr>
          <w:noProof/>
        </w:rPr>
      </w:r>
      <w:r>
        <w:rPr>
          <w:noProof/>
        </w:rPr>
        <w:fldChar w:fldCharType="separate"/>
      </w:r>
      <w:ins w:id="192" w:author="Zhou Wei" w:date="2026-02-17T00:30:00Z">
        <w:r>
          <w:rPr>
            <w:noProof/>
          </w:rPr>
          <w:t>32</w:t>
        </w:r>
        <w:r>
          <w:rPr>
            <w:noProof/>
          </w:rPr>
          <w:fldChar w:fldCharType="end"/>
        </w:r>
      </w:ins>
    </w:p>
    <w:p w14:paraId="00FAD07F" w14:textId="77777777" w:rsidR="00593E21" w:rsidRDefault="00593E21">
      <w:pPr>
        <w:pStyle w:val="32"/>
        <w:rPr>
          <w:ins w:id="193" w:author="Zhou Wei" w:date="2026-02-17T00:30:00Z"/>
          <w:rFonts w:asciiTheme="minorHAnsi" w:eastAsiaTheme="minorEastAsia" w:hAnsiTheme="minorHAnsi" w:cstheme="minorBidi"/>
          <w:noProof/>
          <w:kern w:val="2"/>
          <w:sz w:val="21"/>
          <w:szCs w:val="22"/>
          <w:lang w:val="en-US" w:eastAsia="zh-CN"/>
        </w:rPr>
      </w:pPr>
      <w:ins w:id="194" w:author="Zhou Wei" w:date="2026-02-17T00:30:00Z">
        <w:r w:rsidRPr="00983C6C">
          <w:rPr>
            <w:noProof/>
            <w:lang w:val="en-US"/>
          </w:rPr>
          <w:t>6.</w:t>
        </w:r>
        <w:r w:rsidRPr="00983C6C">
          <w:rPr>
            <w:noProof/>
            <w:lang w:val="en-US" w:eastAsia="zh-CN"/>
          </w:rPr>
          <w:t>9</w:t>
        </w:r>
        <w:r w:rsidRPr="00983C6C">
          <w:rPr>
            <w:noProof/>
            <w:lang w:val="en-US"/>
          </w:rPr>
          <w:t>.3</w:t>
        </w:r>
        <w:r>
          <w:rPr>
            <w:rFonts w:asciiTheme="minorHAnsi" w:eastAsiaTheme="minorEastAsia" w:hAnsiTheme="minorHAnsi" w:cstheme="minorBidi"/>
            <w:noProof/>
            <w:kern w:val="2"/>
            <w:sz w:val="21"/>
            <w:szCs w:val="22"/>
            <w:lang w:val="en-US" w:eastAsia="zh-CN"/>
          </w:rPr>
          <w:tab/>
        </w:r>
        <w:r w:rsidRPr="00983C6C">
          <w:rPr>
            <w:noProof/>
            <w:lang w:val="en-US"/>
          </w:rPr>
          <w:t>Evaluation</w:t>
        </w:r>
        <w:r>
          <w:rPr>
            <w:noProof/>
          </w:rPr>
          <w:tab/>
        </w:r>
        <w:r>
          <w:rPr>
            <w:noProof/>
          </w:rPr>
          <w:fldChar w:fldCharType="begin"/>
        </w:r>
        <w:r>
          <w:rPr>
            <w:noProof/>
          </w:rPr>
          <w:instrText xml:space="preserve"> PAGEREF _Toc222180687 \h </w:instrText>
        </w:r>
      </w:ins>
      <w:r>
        <w:rPr>
          <w:noProof/>
        </w:rPr>
      </w:r>
      <w:r>
        <w:rPr>
          <w:noProof/>
        </w:rPr>
        <w:fldChar w:fldCharType="separate"/>
      </w:r>
      <w:ins w:id="195" w:author="Zhou Wei" w:date="2026-02-17T00:30:00Z">
        <w:r>
          <w:rPr>
            <w:noProof/>
          </w:rPr>
          <w:t>32</w:t>
        </w:r>
        <w:r>
          <w:rPr>
            <w:noProof/>
          </w:rPr>
          <w:fldChar w:fldCharType="end"/>
        </w:r>
      </w:ins>
    </w:p>
    <w:p w14:paraId="311D4552" w14:textId="77777777" w:rsidR="00593E21" w:rsidRDefault="00593E21">
      <w:pPr>
        <w:pStyle w:val="22"/>
        <w:rPr>
          <w:ins w:id="196" w:author="Zhou Wei" w:date="2026-02-17T00:30:00Z"/>
          <w:rFonts w:asciiTheme="minorHAnsi" w:eastAsiaTheme="minorEastAsia" w:hAnsiTheme="minorHAnsi" w:cstheme="minorBidi"/>
          <w:noProof/>
          <w:kern w:val="2"/>
          <w:sz w:val="21"/>
          <w:szCs w:val="22"/>
          <w:lang w:val="en-US" w:eastAsia="zh-CN"/>
        </w:rPr>
      </w:pPr>
      <w:ins w:id="197" w:author="Zhou Wei" w:date="2026-02-17T00:30:00Z">
        <w:r>
          <w:rPr>
            <w:noProof/>
          </w:rPr>
          <w:t>6.</w:t>
        </w:r>
        <w:r>
          <w:rPr>
            <w:noProof/>
            <w:lang w:eastAsia="zh-CN"/>
          </w:rPr>
          <w:t>10</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10</w:t>
        </w:r>
        <w:r>
          <w:rPr>
            <w:noProof/>
          </w:rPr>
          <w:t>: NAS keys isolation in S&amp;F operations</w:t>
        </w:r>
        <w:r>
          <w:rPr>
            <w:noProof/>
          </w:rPr>
          <w:tab/>
        </w:r>
        <w:r>
          <w:rPr>
            <w:noProof/>
          </w:rPr>
          <w:fldChar w:fldCharType="begin"/>
        </w:r>
        <w:r>
          <w:rPr>
            <w:noProof/>
          </w:rPr>
          <w:instrText xml:space="preserve"> PAGEREF _Toc222180688 \h </w:instrText>
        </w:r>
      </w:ins>
      <w:r>
        <w:rPr>
          <w:noProof/>
        </w:rPr>
      </w:r>
      <w:r>
        <w:rPr>
          <w:noProof/>
        </w:rPr>
        <w:fldChar w:fldCharType="separate"/>
      </w:r>
      <w:ins w:id="198" w:author="Zhou Wei" w:date="2026-02-17T00:30:00Z">
        <w:r>
          <w:rPr>
            <w:noProof/>
          </w:rPr>
          <w:t>32</w:t>
        </w:r>
        <w:r>
          <w:rPr>
            <w:noProof/>
          </w:rPr>
          <w:fldChar w:fldCharType="end"/>
        </w:r>
      </w:ins>
    </w:p>
    <w:p w14:paraId="4AF92292" w14:textId="77777777" w:rsidR="00593E21" w:rsidRDefault="00593E21">
      <w:pPr>
        <w:pStyle w:val="32"/>
        <w:rPr>
          <w:ins w:id="199" w:author="Zhou Wei" w:date="2026-02-17T00:30:00Z"/>
          <w:rFonts w:asciiTheme="minorHAnsi" w:eastAsiaTheme="minorEastAsia" w:hAnsiTheme="minorHAnsi" w:cstheme="minorBidi"/>
          <w:noProof/>
          <w:kern w:val="2"/>
          <w:sz w:val="21"/>
          <w:szCs w:val="22"/>
          <w:lang w:val="en-US" w:eastAsia="zh-CN"/>
        </w:rPr>
      </w:pPr>
      <w:ins w:id="200" w:author="Zhou Wei" w:date="2026-02-17T00:30:00Z">
        <w:r>
          <w:rPr>
            <w:noProof/>
          </w:rPr>
          <w:t>6.</w:t>
        </w:r>
        <w:r>
          <w:rPr>
            <w:noProof/>
            <w:lang w:eastAsia="zh-CN"/>
          </w:rPr>
          <w:t>10</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_Toc222180689 \h </w:instrText>
        </w:r>
      </w:ins>
      <w:r>
        <w:rPr>
          <w:noProof/>
        </w:rPr>
      </w:r>
      <w:r>
        <w:rPr>
          <w:noProof/>
        </w:rPr>
        <w:fldChar w:fldCharType="separate"/>
      </w:r>
      <w:ins w:id="201" w:author="Zhou Wei" w:date="2026-02-17T00:30:00Z">
        <w:r>
          <w:rPr>
            <w:noProof/>
          </w:rPr>
          <w:t>32</w:t>
        </w:r>
        <w:r>
          <w:rPr>
            <w:noProof/>
          </w:rPr>
          <w:fldChar w:fldCharType="end"/>
        </w:r>
      </w:ins>
    </w:p>
    <w:p w14:paraId="52B020D4" w14:textId="77777777" w:rsidR="00593E21" w:rsidRDefault="00593E21">
      <w:pPr>
        <w:pStyle w:val="32"/>
        <w:rPr>
          <w:ins w:id="202" w:author="Zhou Wei" w:date="2026-02-17T00:30:00Z"/>
          <w:rFonts w:asciiTheme="minorHAnsi" w:eastAsiaTheme="minorEastAsia" w:hAnsiTheme="minorHAnsi" w:cstheme="minorBidi"/>
          <w:noProof/>
          <w:kern w:val="2"/>
          <w:sz w:val="21"/>
          <w:szCs w:val="22"/>
          <w:lang w:val="en-US" w:eastAsia="zh-CN"/>
        </w:rPr>
      </w:pPr>
      <w:ins w:id="203" w:author="Zhou Wei" w:date="2026-02-17T00:30:00Z">
        <w:r>
          <w:rPr>
            <w:noProof/>
          </w:rPr>
          <w:t>6.</w:t>
        </w:r>
        <w:r>
          <w:rPr>
            <w:noProof/>
            <w:lang w:eastAsia="zh-CN"/>
          </w:rPr>
          <w:t>10</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_Toc222180690 \h </w:instrText>
        </w:r>
      </w:ins>
      <w:r>
        <w:rPr>
          <w:noProof/>
        </w:rPr>
      </w:r>
      <w:r>
        <w:rPr>
          <w:noProof/>
        </w:rPr>
        <w:fldChar w:fldCharType="separate"/>
      </w:r>
      <w:ins w:id="204" w:author="Zhou Wei" w:date="2026-02-17T00:30:00Z">
        <w:r>
          <w:rPr>
            <w:noProof/>
          </w:rPr>
          <w:t>33</w:t>
        </w:r>
        <w:r>
          <w:rPr>
            <w:noProof/>
          </w:rPr>
          <w:fldChar w:fldCharType="end"/>
        </w:r>
      </w:ins>
    </w:p>
    <w:p w14:paraId="49E848D2" w14:textId="77777777" w:rsidR="00593E21" w:rsidRDefault="00593E21">
      <w:pPr>
        <w:pStyle w:val="32"/>
        <w:rPr>
          <w:ins w:id="205" w:author="Zhou Wei" w:date="2026-02-17T00:30:00Z"/>
          <w:rFonts w:asciiTheme="minorHAnsi" w:eastAsiaTheme="minorEastAsia" w:hAnsiTheme="minorHAnsi" w:cstheme="minorBidi"/>
          <w:noProof/>
          <w:kern w:val="2"/>
          <w:sz w:val="21"/>
          <w:szCs w:val="22"/>
          <w:lang w:val="en-US" w:eastAsia="zh-CN"/>
        </w:rPr>
      </w:pPr>
      <w:ins w:id="206" w:author="Zhou Wei" w:date="2026-02-17T00:30:00Z">
        <w:r>
          <w:rPr>
            <w:noProof/>
          </w:rPr>
          <w:t>6.10.3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_Toc222180691 \h </w:instrText>
        </w:r>
      </w:ins>
      <w:r>
        <w:rPr>
          <w:noProof/>
        </w:rPr>
      </w:r>
      <w:r>
        <w:rPr>
          <w:noProof/>
        </w:rPr>
        <w:fldChar w:fldCharType="separate"/>
      </w:r>
      <w:ins w:id="207" w:author="Zhou Wei" w:date="2026-02-17T00:30:00Z">
        <w:r>
          <w:rPr>
            <w:noProof/>
          </w:rPr>
          <w:t>34</w:t>
        </w:r>
        <w:r>
          <w:rPr>
            <w:noProof/>
          </w:rPr>
          <w:fldChar w:fldCharType="end"/>
        </w:r>
      </w:ins>
    </w:p>
    <w:p w14:paraId="6F3E7807" w14:textId="77777777" w:rsidR="00593E21" w:rsidRDefault="00593E21">
      <w:pPr>
        <w:pStyle w:val="22"/>
        <w:rPr>
          <w:ins w:id="208" w:author="Zhou Wei" w:date="2026-02-17T00:30:00Z"/>
          <w:rFonts w:asciiTheme="minorHAnsi" w:eastAsiaTheme="minorEastAsia" w:hAnsiTheme="minorHAnsi" w:cstheme="minorBidi"/>
          <w:noProof/>
          <w:kern w:val="2"/>
          <w:sz w:val="21"/>
          <w:szCs w:val="22"/>
          <w:lang w:val="en-US" w:eastAsia="zh-CN"/>
        </w:rPr>
      </w:pPr>
      <w:ins w:id="209" w:author="Zhou Wei" w:date="2026-02-17T00:30:00Z">
        <w:r>
          <w:rPr>
            <w:noProof/>
          </w:rPr>
          <w:t>6.</w:t>
        </w:r>
        <w:r>
          <w:rPr>
            <w:noProof/>
            <w:lang w:eastAsia="zh-CN"/>
          </w:rPr>
          <w:t>11</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11</w:t>
        </w:r>
        <w:r>
          <w:rPr>
            <w:noProof/>
          </w:rPr>
          <w:t>: Solution to the NAS key stream re-use issue during S&amp;F operations</w:t>
        </w:r>
        <w:r>
          <w:rPr>
            <w:noProof/>
          </w:rPr>
          <w:tab/>
        </w:r>
        <w:r>
          <w:rPr>
            <w:noProof/>
          </w:rPr>
          <w:fldChar w:fldCharType="begin"/>
        </w:r>
        <w:r>
          <w:rPr>
            <w:noProof/>
          </w:rPr>
          <w:instrText xml:space="preserve"> PAGEREF _Toc222180692 \h </w:instrText>
        </w:r>
      </w:ins>
      <w:r>
        <w:rPr>
          <w:noProof/>
        </w:rPr>
      </w:r>
      <w:r>
        <w:rPr>
          <w:noProof/>
        </w:rPr>
        <w:fldChar w:fldCharType="separate"/>
      </w:r>
      <w:ins w:id="210" w:author="Zhou Wei" w:date="2026-02-17T00:30:00Z">
        <w:r>
          <w:rPr>
            <w:noProof/>
          </w:rPr>
          <w:t>34</w:t>
        </w:r>
        <w:r>
          <w:rPr>
            <w:noProof/>
          </w:rPr>
          <w:fldChar w:fldCharType="end"/>
        </w:r>
      </w:ins>
    </w:p>
    <w:p w14:paraId="4A8F9948" w14:textId="77777777" w:rsidR="00593E21" w:rsidRDefault="00593E21">
      <w:pPr>
        <w:pStyle w:val="32"/>
        <w:rPr>
          <w:ins w:id="211" w:author="Zhou Wei" w:date="2026-02-17T00:30:00Z"/>
          <w:rFonts w:asciiTheme="minorHAnsi" w:eastAsiaTheme="minorEastAsia" w:hAnsiTheme="minorHAnsi" w:cstheme="minorBidi"/>
          <w:noProof/>
          <w:kern w:val="2"/>
          <w:sz w:val="21"/>
          <w:szCs w:val="22"/>
          <w:lang w:val="en-US" w:eastAsia="zh-CN"/>
        </w:rPr>
      </w:pPr>
      <w:ins w:id="212" w:author="Zhou Wei" w:date="2026-02-17T00:30:00Z">
        <w:r>
          <w:rPr>
            <w:noProof/>
          </w:rPr>
          <w:t>6.11.1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_Toc222180693 \h </w:instrText>
        </w:r>
      </w:ins>
      <w:r>
        <w:rPr>
          <w:noProof/>
        </w:rPr>
      </w:r>
      <w:r>
        <w:rPr>
          <w:noProof/>
        </w:rPr>
        <w:fldChar w:fldCharType="separate"/>
      </w:r>
      <w:ins w:id="213" w:author="Zhou Wei" w:date="2026-02-17T00:30:00Z">
        <w:r>
          <w:rPr>
            <w:noProof/>
          </w:rPr>
          <w:t>34</w:t>
        </w:r>
        <w:r>
          <w:rPr>
            <w:noProof/>
          </w:rPr>
          <w:fldChar w:fldCharType="end"/>
        </w:r>
      </w:ins>
    </w:p>
    <w:p w14:paraId="01F838D9" w14:textId="77777777" w:rsidR="00593E21" w:rsidRDefault="00593E21">
      <w:pPr>
        <w:pStyle w:val="32"/>
        <w:rPr>
          <w:ins w:id="214" w:author="Zhou Wei" w:date="2026-02-17T00:30:00Z"/>
          <w:rFonts w:asciiTheme="minorHAnsi" w:eastAsiaTheme="minorEastAsia" w:hAnsiTheme="minorHAnsi" w:cstheme="minorBidi"/>
          <w:noProof/>
          <w:kern w:val="2"/>
          <w:sz w:val="21"/>
          <w:szCs w:val="22"/>
          <w:lang w:val="en-US" w:eastAsia="zh-CN"/>
        </w:rPr>
      </w:pPr>
      <w:ins w:id="215" w:author="Zhou Wei" w:date="2026-02-17T00:30:00Z">
        <w:r>
          <w:rPr>
            <w:noProof/>
          </w:rPr>
          <w:t>6.11.2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_Toc222180694 \h </w:instrText>
        </w:r>
      </w:ins>
      <w:r>
        <w:rPr>
          <w:noProof/>
        </w:rPr>
      </w:r>
      <w:r>
        <w:rPr>
          <w:noProof/>
        </w:rPr>
        <w:fldChar w:fldCharType="separate"/>
      </w:r>
      <w:ins w:id="216" w:author="Zhou Wei" w:date="2026-02-17T00:30:00Z">
        <w:r>
          <w:rPr>
            <w:noProof/>
          </w:rPr>
          <w:t>34</w:t>
        </w:r>
        <w:r>
          <w:rPr>
            <w:noProof/>
          </w:rPr>
          <w:fldChar w:fldCharType="end"/>
        </w:r>
      </w:ins>
    </w:p>
    <w:p w14:paraId="2AA9A092" w14:textId="77777777" w:rsidR="00593E21" w:rsidRDefault="00593E21">
      <w:pPr>
        <w:pStyle w:val="42"/>
        <w:rPr>
          <w:ins w:id="217" w:author="Zhou Wei" w:date="2026-02-17T00:30:00Z"/>
          <w:rFonts w:asciiTheme="minorHAnsi" w:eastAsiaTheme="minorEastAsia" w:hAnsiTheme="minorHAnsi" w:cstheme="minorBidi"/>
          <w:noProof/>
          <w:kern w:val="2"/>
          <w:sz w:val="21"/>
          <w:szCs w:val="22"/>
          <w:lang w:val="en-US" w:eastAsia="zh-CN"/>
        </w:rPr>
      </w:pPr>
      <w:ins w:id="218" w:author="Zhou Wei" w:date="2026-02-17T00:30:00Z">
        <w:r>
          <w:rPr>
            <w:noProof/>
          </w:rPr>
          <w:t>6.11.2.1</w:t>
        </w:r>
        <w:r>
          <w:rPr>
            <w:rFonts w:asciiTheme="minorHAnsi" w:eastAsiaTheme="minorEastAsia" w:hAnsiTheme="minorHAnsi" w:cstheme="minorBidi"/>
            <w:noProof/>
            <w:kern w:val="2"/>
            <w:sz w:val="21"/>
            <w:szCs w:val="22"/>
            <w:lang w:val="en-US" w:eastAsia="zh-CN"/>
          </w:rPr>
          <w:tab/>
        </w:r>
        <w:r>
          <w:rPr>
            <w:noProof/>
          </w:rPr>
          <w:t>Key stream separation</w:t>
        </w:r>
        <w:r>
          <w:rPr>
            <w:noProof/>
          </w:rPr>
          <w:tab/>
        </w:r>
        <w:r>
          <w:rPr>
            <w:noProof/>
          </w:rPr>
          <w:fldChar w:fldCharType="begin"/>
        </w:r>
        <w:r>
          <w:rPr>
            <w:noProof/>
          </w:rPr>
          <w:instrText xml:space="preserve"> PAGEREF _Toc222180695 \h </w:instrText>
        </w:r>
      </w:ins>
      <w:r>
        <w:rPr>
          <w:noProof/>
        </w:rPr>
      </w:r>
      <w:r>
        <w:rPr>
          <w:noProof/>
        </w:rPr>
        <w:fldChar w:fldCharType="separate"/>
      </w:r>
      <w:ins w:id="219" w:author="Zhou Wei" w:date="2026-02-17T00:30:00Z">
        <w:r>
          <w:rPr>
            <w:noProof/>
          </w:rPr>
          <w:t>34</w:t>
        </w:r>
        <w:r>
          <w:rPr>
            <w:noProof/>
          </w:rPr>
          <w:fldChar w:fldCharType="end"/>
        </w:r>
      </w:ins>
    </w:p>
    <w:p w14:paraId="4881BC4F" w14:textId="77777777" w:rsidR="00593E21" w:rsidRDefault="00593E21">
      <w:pPr>
        <w:pStyle w:val="42"/>
        <w:rPr>
          <w:ins w:id="220" w:author="Zhou Wei" w:date="2026-02-17T00:30:00Z"/>
          <w:rFonts w:asciiTheme="minorHAnsi" w:eastAsiaTheme="minorEastAsia" w:hAnsiTheme="minorHAnsi" w:cstheme="minorBidi"/>
          <w:noProof/>
          <w:kern w:val="2"/>
          <w:sz w:val="21"/>
          <w:szCs w:val="22"/>
          <w:lang w:val="en-US" w:eastAsia="zh-CN"/>
        </w:rPr>
      </w:pPr>
      <w:ins w:id="221" w:author="Zhou Wei" w:date="2026-02-17T00:30:00Z">
        <w:r>
          <w:rPr>
            <w:noProof/>
          </w:rPr>
          <w:t>6.11.2.2</w:t>
        </w:r>
        <w:r>
          <w:rPr>
            <w:rFonts w:asciiTheme="minorHAnsi" w:eastAsiaTheme="minorEastAsia" w:hAnsiTheme="minorHAnsi" w:cstheme="minorBidi"/>
            <w:noProof/>
            <w:kern w:val="2"/>
            <w:sz w:val="21"/>
            <w:szCs w:val="22"/>
            <w:lang w:val="en-US" w:eastAsia="zh-CN"/>
          </w:rPr>
          <w:tab/>
        </w:r>
        <w:r>
          <w:rPr>
            <w:noProof/>
          </w:rPr>
          <w:t>NAS COUNT synchronization</w:t>
        </w:r>
        <w:r>
          <w:rPr>
            <w:noProof/>
          </w:rPr>
          <w:tab/>
        </w:r>
        <w:r>
          <w:rPr>
            <w:noProof/>
          </w:rPr>
          <w:fldChar w:fldCharType="begin"/>
        </w:r>
        <w:r>
          <w:rPr>
            <w:noProof/>
          </w:rPr>
          <w:instrText xml:space="preserve"> PAGEREF _Toc222180696 \h </w:instrText>
        </w:r>
      </w:ins>
      <w:r>
        <w:rPr>
          <w:noProof/>
        </w:rPr>
      </w:r>
      <w:r>
        <w:rPr>
          <w:noProof/>
        </w:rPr>
        <w:fldChar w:fldCharType="separate"/>
      </w:r>
      <w:ins w:id="222" w:author="Zhou Wei" w:date="2026-02-17T00:30:00Z">
        <w:r>
          <w:rPr>
            <w:noProof/>
          </w:rPr>
          <w:t>35</w:t>
        </w:r>
        <w:r>
          <w:rPr>
            <w:noProof/>
          </w:rPr>
          <w:fldChar w:fldCharType="end"/>
        </w:r>
      </w:ins>
    </w:p>
    <w:p w14:paraId="3422072E" w14:textId="77777777" w:rsidR="00593E21" w:rsidRDefault="00593E21">
      <w:pPr>
        <w:pStyle w:val="32"/>
        <w:rPr>
          <w:ins w:id="223" w:author="Zhou Wei" w:date="2026-02-17T00:30:00Z"/>
          <w:rFonts w:asciiTheme="minorHAnsi" w:eastAsiaTheme="minorEastAsia" w:hAnsiTheme="minorHAnsi" w:cstheme="minorBidi"/>
          <w:noProof/>
          <w:kern w:val="2"/>
          <w:sz w:val="21"/>
          <w:szCs w:val="22"/>
          <w:lang w:val="en-US" w:eastAsia="zh-CN"/>
        </w:rPr>
      </w:pPr>
      <w:ins w:id="224" w:author="Zhou Wei" w:date="2026-02-17T00:30:00Z">
        <w:r>
          <w:rPr>
            <w:noProof/>
          </w:rPr>
          <w:t>6.11.3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_Toc222180697 \h </w:instrText>
        </w:r>
      </w:ins>
      <w:r>
        <w:rPr>
          <w:noProof/>
        </w:rPr>
      </w:r>
      <w:r>
        <w:rPr>
          <w:noProof/>
        </w:rPr>
        <w:fldChar w:fldCharType="separate"/>
      </w:r>
      <w:ins w:id="225" w:author="Zhou Wei" w:date="2026-02-17T00:30:00Z">
        <w:r>
          <w:rPr>
            <w:noProof/>
          </w:rPr>
          <w:t>36</w:t>
        </w:r>
        <w:r>
          <w:rPr>
            <w:noProof/>
          </w:rPr>
          <w:fldChar w:fldCharType="end"/>
        </w:r>
      </w:ins>
    </w:p>
    <w:p w14:paraId="187A3971" w14:textId="77777777" w:rsidR="00593E21" w:rsidRDefault="00593E21">
      <w:pPr>
        <w:pStyle w:val="22"/>
        <w:rPr>
          <w:ins w:id="226" w:author="Zhou Wei" w:date="2026-02-17T00:30:00Z"/>
          <w:rFonts w:asciiTheme="minorHAnsi" w:eastAsiaTheme="minorEastAsia" w:hAnsiTheme="minorHAnsi" w:cstheme="minorBidi"/>
          <w:noProof/>
          <w:kern w:val="2"/>
          <w:sz w:val="21"/>
          <w:szCs w:val="22"/>
          <w:lang w:val="en-US" w:eastAsia="zh-CN"/>
        </w:rPr>
      </w:pPr>
      <w:ins w:id="227" w:author="Zhou Wei" w:date="2026-02-17T00:30:00Z">
        <w:r>
          <w:rPr>
            <w:noProof/>
          </w:rPr>
          <w:t>6.Y</w:t>
        </w:r>
        <w:r>
          <w:rPr>
            <w:rFonts w:asciiTheme="minorHAnsi" w:eastAsiaTheme="minorEastAsia" w:hAnsiTheme="minorHAnsi" w:cstheme="minorBid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_Toc222180698 \h </w:instrText>
        </w:r>
      </w:ins>
      <w:r>
        <w:rPr>
          <w:noProof/>
        </w:rPr>
      </w:r>
      <w:r>
        <w:rPr>
          <w:noProof/>
        </w:rPr>
        <w:fldChar w:fldCharType="separate"/>
      </w:r>
      <w:ins w:id="228" w:author="Zhou Wei" w:date="2026-02-17T00:30:00Z">
        <w:r>
          <w:rPr>
            <w:noProof/>
          </w:rPr>
          <w:t>37</w:t>
        </w:r>
        <w:r>
          <w:rPr>
            <w:noProof/>
          </w:rPr>
          <w:fldChar w:fldCharType="end"/>
        </w:r>
      </w:ins>
    </w:p>
    <w:p w14:paraId="23FA73B4" w14:textId="77777777" w:rsidR="00593E21" w:rsidRDefault="00593E21">
      <w:pPr>
        <w:pStyle w:val="32"/>
        <w:rPr>
          <w:ins w:id="229" w:author="Zhou Wei" w:date="2026-02-17T00:30:00Z"/>
          <w:rFonts w:asciiTheme="minorHAnsi" w:eastAsiaTheme="minorEastAsia" w:hAnsiTheme="minorHAnsi" w:cstheme="minorBidi"/>
          <w:noProof/>
          <w:kern w:val="2"/>
          <w:sz w:val="21"/>
          <w:szCs w:val="22"/>
          <w:lang w:val="en-US" w:eastAsia="zh-CN"/>
        </w:rPr>
      </w:pPr>
      <w:ins w:id="230" w:author="Zhou Wei" w:date="2026-02-17T00:30:00Z">
        <w:r>
          <w:rPr>
            <w:noProof/>
          </w:rPr>
          <w:t>6.Y.1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_Toc222180699 \h </w:instrText>
        </w:r>
      </w:ins>
      <w:r>
        <w:rPr>
          <w:noProof/>
        </w:rPr>
      </w:r>
      <w:r>
        <w:rPr>
          <w:noProof/>
        </w:rPr>
        <w:fldChar w:fldCharType="separate"/>
      </w:r>
      <w:ins w:id="231" w:author="Zhou Wei" w:date="2026-02-17T00:30:00Z">
        <w:r>
          <w:rPr>
            <w:noProof/>
          </w:rPr>
          <w:t>37</w:t>
        </w:r>
        <w:r>
          <w:rPr>
            <w:noProof/>
          </w:rPr>
          <w:fldChar w:fldCharType="end"/>
        </w:r>
      </w:ins>
    </w:p>
    <w:p w14:paraId="5A357716" w14:textId="77777777" w:rsidR="00593E21" w:rsidRDefault="00593E21">
      <w:pPr>
        <w:pStyle w:val="32"/>
        <w:rPr>
          <w:ins w:id="232" w:author="Zhou Wei" w:date="2026-02-17T00:30:00Z"/>
          <w:rFonts w:asciiTheme="minorHAnsi" w:eastAsiaTheme="minorEastAsia" w:hAnsiTheme="minorHAnsi" w:cstheme="minorBidi"/>
          <w:noProof/>
          <w:kern w:val="2"/>
          <w:sz w:val="21"/>
          <w:szCs w:val="22"/>
          <w:lang w:val="en-US" w:eastAsia="zh-CN"/>
        </w:rPr>
      </w:pPr>
      <w:ins w:id="233" w:author="Zhou Wei" w:date="2026-02-17T00:30:00Z">
        <w:r>
          <w:rPr>
            <w:noProof/>
          </w:rPr>
          <w:t>6.Y.2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_Toc222180700 \h </w:instrText>
        </w:r>
      </w:ins>
      <w:r>
        <w:rPr>
          <w:noProof/>
        </w:rPr>
      </w:r>
      <w:r>
        <w:rPr>
          <w:noProof/>
        </w:rPr>
        <w:fldChar w:fldCharType="separate"/>
      </w:r>
      <w:ins w:id="234" w:author="Zhou Wei" w:date="2026-02-17T00:30:00Z">
        <w:r>
          <w:rPr>
            <w:noProof/>
          </w:rPr>
          <w:t>37</w:t>
        </w:r>
        <w:r>
          <w:rPr>
            <w:noProof/>
          </w:rPr>
          <w:fldChar w:fldCharType="end"/>
        </w:r>
      </w:ins>
    </w:p>
    <w:p w14:paraId="502677C2" w14:textId="77777777" w:rsidR="00593E21" w:rsidRDefault="00593E21">
      <w:pPr>
        <w:pStyle w:val="32"/>
        <w:rPr>
          <w:ins w:id="235" w:author="Zhou Wei" w:date="2026-02-17T00:30:00Z"/>
          <w:rFonts w:asciiTheme="minorHAnsi" w:eastAsiaTheme="minorEastAsia" w:hAnsiTheme="minorHAnsi" w:cstheme="minorBidi"/>
          <w:noProof/>
          <w:kern w:val="2"/>
          <w:sz w:val="21"/>
          <w:szCs w:val="22"/>
          <w:lang w:val="en-US" w:eastAsia="zh-CN"/>
        </w:rPr>
      </w:pPr>
      <w:ins w:id="236" w:author="Zhou Wei" w:date="2026-02-17T00:30:00Z">
        <w:r>
          <w:rPr>
            <w:noProof/>
          </w:rPr>
          <w:t>6.Y.3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_Toc222180701 \h </w:instrText>
        </w:r>
      </w:ins>
      <w:r>
        <w:rPr>
          <w:noProof/>
        </w:rPr>
      </w:r>
      <w:r>
        <w:rPr>
          <w:noProof/>
        </w:rPr>
        <w:fldChar w:fldCharType="separate"/>
      </w:r>
      <w:ins w:id="237" w:author="Zhou Wei" w:date="2026-02-17T00:30:00Z">
        <w:r>
          <w:rPr>
            <w:noProof/>
          </w:rPr>
          <w:t>37</w:t>
        </w:r>
        <w:r>
          <w:rPr>
            <w:noProof/>
          </w:rPr>
          <w:fldChar w:fldCharType="end"/>
        </w:r>
      </w:ins>
    </w:p>
    <w:p w14:paraId="6ECD3579" w14:textId="77777777" w:rsidR="00593E21" w:rsidRDefault="00593E21">
      <w:pPr>
        <w:pStyle w:val="10"/>
        <w:rPr>
          <w:ins w:id="238" w:author="Zhou Wei" w:date="2026-02-17T00:30:00Z"/>
          <w:rFonts w:asciiTheme="minorHAnsi" w:eastAsiaTheme="minorEastAsia" w:hAnsiTheme="minorHAnsi" w:cstheme="minorBidi"/>
          <w:noProof/>
          <w:kern w:val="2"/>
          <w:sz w:val="21"/>
          <w:szCs w:val="22"/>
          <w:lang w:val="en-US" w:eastAsia="zh-CN"/>
        </w:rPr>
      </w:pPr>
      <w:ins w:id="239" w:author="Zhou Wei" w:date="2026-02-17T00:30:00Z">
        <w:r>
          <w:rPr>
            <w:noProof/>
          </w:rPr>
          <w:t>7</w:t>
        </w:r>
        <w:r>
          <w:rPr>
            <w:rFonts w:asciiTheme="minorHAnsi" w:eastAsiaTheme="minorEastAsia"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_Toc222180702 \h </w:instrText>
        </w:r>
      </w:ins>
      <w:r>
        <w:rPr>
          <w:noProof/>
        </w:rPr>
      </w:r>
      <w:r>
        <w:rPr>
          <w:noProof/>
        </w:rPr>
        <w:fldChar w:fldCharType="separate"/>
      </w:r>
      <w:ins w:id="240" w:author="Zhou Wei" w:date="2026-02-17T00:30:00Z">
        <w:r>
          <w:rPr>
            <w:noProof/>
          </w:rPr>
          <w:t>37</w:t>
        </w:r>
        <w:r>
          <w:rPr>
            <w:noProof/>
          </w:rPr>
          <w:fldChar w:fldCharType="end"/>
        </w:r>
      </w:ins>
    </w:p>
    <w:p w14:paraId="518967A7" w14:textId="77777777" w:rsidR="00593E21" w:rsidRDefault="00593E21">
      <w:pPr>
        <w:pStyle w:val="22"/>
        <w:rPr>
          <w:ins w:id="241" w:author="Zhou Wei" w:date="2026-02-17T00:30:00Z"/>
          <w:rFonts w:asciiTheme="minorHAnsi" w:eastAsiaTheme="minorEastAsia" w:hAnsiTheme="minorHAnsi" w:cstheme="minorBidi"/>
          <w:noProof/>
          <w:kern w:val="2"/>
          <w:sz w:val="21"/>
          <w:szCs w:val="22"/>
          <w:lang w:val="en-US" w:eastAsia="zh-CN"/>
        </w:rPr>
      </w:pPr>
      <w:ins w:id="242" w:author="Zhou Wei" w:date="2026-02-17T00:30:00Z">
        <w:r>
          <w:rPr>
            <w:noProof/>
            <w:lang w:eastAsia="zh-CN"/>
          </w:rPr>
          <w:t>7</w:t>
        </w:r>
        <w:r>
          <w:rPr>
            <w:noProof/>
          </w:rPr>
          <w:t>.</w:t>
        </w:r>
        <w:r>
          <w:rPr>
            <w:noProof/>
            <w:lang w:eastAsia="zh-CN"/>
          </w:rPr>
          <w:t>Z</w:t>
        </w:r>
        <w:r>
          <w:rPr>
            <w:rFonts w:asciiTheme="minorHAnsi" w:eastAsiaTheme="minorEastAsia" w:hAnsiTheme="minorHAnsi" w:cstheme="minorBidi"/>
            <w:noProof/>
            <w:kern w:val="2"/>
            <w:sz w:val="21"/>
            <w:szCs w:val="22"/>
            <w:lang w:val="en-US" w:eastAsia="zh-CN"/>
          </w:rPr>
          <w:tab/>
        </w:r>
        <w:r>
          <w:rPr>
            <w:noProof/>
          </w:rPr>
          <w:t>Key Issue #</w:t>
        </w:r>
        <w:r>
          <w:rPr>
            <w:noProof/>
            <w:lang w:eastAsia="zh-CN"/>
          </w:rPr>
          <w:t>Z</w:t>
        </w:r>
        <w:r>
          <w:rPr>
            <w:noProof/>
          </w:rPr>
          <w:t>: &lt;Key Issue Name&gt;</w:t>
        </w:r>
        <w:r>
          <w:rPr>
            <w:noProof/>
          </w:rPr>
          <w:tab/>
        </w:r>
        <w:r>
          <w:rPr>
            <w:noProof/>
          </w:rPr>
          <w:fldChar w:fldCharType="begin"/>
        </w:r>
        <w:r>
          <w:rPr>
            <w:noProof/>
          </w:rPr>
          <w:instrText xml:space="preserve"> PAGEREF _Toc222180703 \h </w:instrText>
        </w:r>
      </w:ins>
      <w:r>
        <w:rPr>
          <w:noProof/>
        </w:rPr>
      </w:r>
      <w:r>
        <w:rPr>
          <w:noProof/>
        </w:rPr>
        <w:fldChar w:fldCharType="separate"/>
      </w:r>
      <w:ins w:id="243" w:author="Zhou Wei" w:date="2026-02-17T00:30:00Z">
        <w:r>
          <w:rPr>
            <w:noProof/>
          </w:rPr>
          <w:t>37</w:t>
        </w:r>
        <w:r>
          <w:rPr>
            <w:noProof/>
          </w:rPr>
          <w:fldChar w:fldCharType="end"/>
        </w:r>
      </w:ins>
    </w:p>
    <w:p w14:paraId="1F5A65E2" w14:textId="77777777" w:rsidR="00593E21" w:rsidRDefault="00593E21">
      <w:pPr>
        <w:pStyle w:val="80"/>
        <w:rPr>
          <w:ins w:id="244" w:author="Zhou Wei" w:date="2026-02-17T00:30:00Z"/>
          <w:rFonts w:asciiTheme="minorHAnsi" w:eastAsiaTheme="minorEastAsia" w:hAnsiTheme="minorHAnsi" w:cstheme="minorBidi"/>
          <w:b w:val="0"/>
          <w:noProof/>
          <w:kern w:val="2"/>
          <w:sz w:val="21"/>
          <w:szCs w:val="22"/>
          <w:lang w:val="en-US" w:eastAsia="zh-CN"/>
        </w:rPr>
      </w:pPr>
      <w:ins w:id="245" w:author="Zhou Wei" w:date="2026-02-17T00:30:00Z">
        <w:r>
          <w:rPr>
            <w:noProof/>
          </w:rPr>
          <w:t>Annex &lt;</w:t>
        </w:r>
        <w:r>
          <w:rPr>
            <w:noProof/>
            <w:lang w:eastAsia="zh-CN"/>
          </w:rPr>
          <w:t>A</w:t>
        </w:r>
        <w:r>
          <w:rPr>
            <w:noProof/>
          </w:rPr>
          <w:t>&gt;: &lt;Informative annex title for a Technical Report&gt;</w:t>
        </w:r>
        <w:r>
          <w:rPr>
            <w:noProof/>
          </w:rPr>
          <w:tab/>
        </w:r>
        <w:r>
          <w:rPr>
            <w:noProof/>
          </w:rPr>
          <w:fldChar w:fldCharType="begin"/>
        </w:r>
        <w:r>
          <w:rPr>
            <w:noProof/>
          </w:rPr>
          <w:instrText xml:space="preserve"> PAGEREF _Toc222180704 \h </w:instrText>
        </w:r>
      </w:ins>
      <w:r>
        <w:rPr>
          <w:noProof/>
        </w:rPr>
      </w:r>
      <w:r>
        <w:rPr>
          <w:noProof/>
        </w:rPr>
        <w:fldChar w:fldCharType="separate"/>
      </w:r>
      <w:ins w:id="246" w:author="Zhou Wei" w:date="2026-02-17T00:30:00Z">
        <w:r>
          <w:rPr>
            <w:noProof/>
          </w:rPr>
          <w:t>38</w:t>
        </w:r>
        <w:r>
          <w:rPr>
            <w:noProof/>
          </w:rPr>
          <w:fldChar w:fldCharType="end"/>
        </w:r>
      </w:ins>
    </w:p>
    <w:p w14:paraId="6A035E60" w14:textId="77777777" w:rsidR="00593E21" w:rsidRDefault="00593E21">
      <w:pPr>
        <w:pStyle w:val="90"/>
        <w:rPr>
          <w:ins w:id="247" w:author="Zhou Wei" w:date="2026-02-17T00:30:00Z"/>
          <w:rFonts w:asciiTheme="minorHAnsi" w:eastAsiaTheme="minorEastAsia" w:hAnsiTheme="minorHAnsi" w:cstheme="minorBidi"/>
          <w:b w:val="0"/>
          <w:noProof/>
          <w:kern w:val="2"/>
          <w:sz w:val="21"/>
          <w:szCs w:val="22"/>
          <w:lang w:val="en-US" w:eastAsia="zh-CN"/>
        </w:rPr>
      </w:pPr>
      <w:ins w:id="248" w:author="Zhou Wei" w:date="2026-02-17T00:30:00Z">
        <w:r>
          <w:rPr>
            <w:noProof/>
          </w:rPr>
          <w:t>Annex &lt;X&gt;: Change history</w:t>
        </w:r>
        <w:r>
          <w:rPr>
            <w:noProof/>
          </w:rPr>
          <w:tab/>
        </w:r>
        <w:r>
          <w:rPr>
            <w:noProof/>
          </w:rPr>
          <w:fldChar w:fldCharType="begin"/>
        </w:r>
        <w:r>
          <w:rPr>
            <w:noProof/>
          </w:rPr>
          <w:instrText xml:space="preserve"> PAGEREF _Toc222180705 \h </w:instrText>
        </w:r>
      </w:ins>
      <w:r>
        <w:rPr>
          <w:noProof/>
        </w:rPr>
      </w:r>
      <w:r>
        <w:rPr>
          <w:noProof/>
        </w:rPr>
        <w:fldChar w:fldCharType="separate"/>
      </w:r>
      <w:ins w:id="249" w:author="Zhou Wei" w:date="2026-02-17T00:30:00Z">
        <w:r>
          <w:rPr>
            <w:noProof/>
          </w:rPr>
          <w:t>39</w:t>
        </w:r>
        <w:r>
          <w:rPr>
            <w:noProof/>
          </w:rPr>
          <w:fldChar w:fldCharType="end"/>
        </w:r>
      </w:ins>
    </w:p>
    <w:p w14:paraId="4E99B808" w14:textId="3C1B149B" w:rsidR="00ED2A6D" w:rsidDel="00593E21" w:rsidRDefault="00ED2A6D">
      <w:pPr>
        <w:pStyle w:val="10"/>
        <w:rPr>
          <w:del w:id="250" w:author="Zhou Wei" w:date="2026-02-17T00:30:00Z"/>
          <w:rFonts w:asciiTheme="minorHAnsi" w:eastAsiaTheme="minorEastAsia" w:hAnsiTheme="minorHAnsi" w:cstheme="minorBidi"/>
          <w:noProof/>
          <w:kern w:val="2"/>
          <w:sz w:val="24"/>
          <w:szCs w:val="24"/>
          <w:lang w:val="en-US" w:eastAsia="zh-CN"/>
          <w14:ligatures w14:val="standardContextual"/>
        </w:rPr>
      </w:pPr>
      <w:del w:id="251" w:author="Zhou Wei" w:date="2026-02-17T00:30:00Z">
        <w:r w:rsidDel="00593E21">
          <w:rPr>
            <w:noProof/>
          </w:rPr>
          <w:delText>Foreword</w:delText>
        </w:r>
        <w:r w:rsidDel="00593E21">
          <w:rPr>
            <w:noProof/>
          </w:rPr>
          <w:tab/>
          <w:delText>6</w:delText>
        </w:r>
      </w:del>
    </w:p>
    <w:p w14:paraId="7A35D8C1" w14:textId="0367816E" w:rsidR="00ED2A6D" w:rsidDel="00593E21" w:rsidRDefault="00ED2A6D">
      <w:pPr>
        <w:pStyle w:val="10"/>
        <w:rPr>
          <w:del w:id="252" w:author="Zhou Wei" w:date="2026-02-17T00:30:00Z"/>
          <w:rFonts w:asciiTheme="minorHAnsi" w:eastAsiaTheme="minorEastAsia" w:hAnsiTheme="minorHAnsi" w:cstheme="minorBidi"/>
          <w:noProof/>
          <w:kern w:val="2"/>
          <w:sz w:val="24"/>
          <w:szCs w:val="24"/>
          <w:lang w:val="en-US" w:eastAsia="zh-CN"/>
          <w14:ligatures w14:val="standardContextual"/>
        </w:rPr>
      </w:pPr>
      <w:del w:id="253" w:author="Zhou Wei" w:date="2026-02-17T00:30:00Z">
        <w:r w:rsidDel="00593E21">
          <w:rPr>
            <w:noProof/>
          </w:rPr>
          <w:delText>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Scope</w:delText>
        </w:r>
        <w:r w:rsidDel="00593E21">
          <w:rPr>
            <w:noProof/>
          </w:rPr>
          <w:tab/>
          <w:delText>8</w:delText>
        </w:r>
      </w:del>
    </w:p>
    <w:p w14:paraId="7EC959BF" w14:textId="21551DCA" w:rsidR="00ED2A6D" w:rsidDel="00593E21" w:rsidRDefault="00ED2A6D">
      <w:pPr>
        <w:pStyle w:val="10"/>
        <w:rPr>
          <w:del w:id="254" w:author="Zhou Wei" w:date="2026-02-17T00:30:00Z"/>
          <w:rFonts w:asciiTheme="minorHAnsi" w:eastAsiaTheme="minorEastAsia" w:hAnsiTheme="minorHAnsi" w:cstheme="minorBidi"/>
          <w:noProof/>
          <w:kern w:val="2"/>
          <w:sz w:val="24"/>
          <w:szCs w:val="24"/>
          <w:lang w:val="en-US" w:eastAsia="zh-CN"/>
          <w14:ligatures w14:val="standardContextual"/>
        </w:rPr>
      </w:pPr>
      <w:del w:id="255" w:author="Zhou Wei" w:date="2026-02-17T00:30:00Z">
        <w:r w:rsidDel="00593E21">
          <w:rPr>
            <w:noProof/>
          </w:rPr>
          <w:delText>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References</w:delText>
        </w:r>
        <w:r w:rsidDel="00593E21">
          <w:rPr>
            <w:noProof/>
          </w:rPr>
          <w:tab/>
          <w:delText>8</w:delText>
        </w:r>
      </w:del>
    </w:p>
    <w:p w14:paraId="0D84FB7C" w14:textId="03298051" w:rsidR="00ED2A6D" w:rsidDel="00593E21" w:rsidRDefault="00ED2A6D">
      <w:pPr>
        <w:pStyle w:val="10"/>
        <w:rPr>
          <w:del w:id="256" w:author="Zhou Wei" w:date="2026-02-17T00:30:00Z"/>
          <w:rFonts w:asciiTheme="minorHAnsi" w:eastAsiaTheme="minorEastAsia" w:hAnsiTheme="minorHAnsi" w:cstheme="minorBidi"/>
          <w:noProof/>
          <w:kern w:val="2"/>
          <w:sz w:val="24"/>
          <w:szCs w:val="24"/>
          <w:lang w:val="en-US" w:eastAsia="zh-CN"/>
          <w14:ligatures w14:val="standardContextual"/>
        </w:rPr>
      </w:pPr>
      <w:del w:id="257" w:author="Zhou Wei" w:date="2026-02-17T00:30:00Z">
        <w:r w:rsidDel="00593E21">
          <w:rPr>
            <w:noProof/>
          </w:rPr>
          <w:delText>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Definitions of terms and abbreviations</w:delText>
        </w:r>
        <w:r w:rsidDel="00593E21">
          <w:rPr>
            <w:noProof/>
          </w:rPr>
          <w:tab/>
          <w:delText>8</w:delText>
        </w:r>
      </w:del>
    </w:p>
    <w:p w14:paraId="41B08AB4" w14:textId="432860EB" w:rsidR="00ED2A6D" w:rsidDel="00593E21" w:rsidRDefault="00ED2A6D">
      <w:pPr>
        <w:pStyle w:val="22"/>
        <w:rPr>
          <w:del w:id="258" w:author="Zhou Wei" w:date="2026-02-17T00:30:00Z"/>
          <w:rFonts w:asciiTheme="minorHAnsi" w:eastAsiaTheme="minorEastAsia" w:hAnsiTheme="minorHAnsi" w:cstheme="minorBidi"/>
          <w:noProof/>
          <w:kern w:val="2"/>
          <w:sz w:val="24"/>
          <w:szCs w:val="24"/>
          <w:lang w:val="en-US" w:eastAsia="zh-CN"/>
          <w14:ligatures w14:val="standardContextual"/>
        </w:rPr>
      </w:pPr>
      <w:del w:id="259" w:author="Zhou Wei" w:date="2026-02-17T00:30:00Z">
        <w:r w:rsidDel="00593E21">
          <w:rPr>
            <w:noProof/>
          </w:rPr>
          <w:delText>3.1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Terms</w:delText>
        </w:r>
        <w:r w:rsidDel="00593E21">
          <w:rPr>
            <w:noProof/>
          </w:rPr>
          <w:tab/>
          <w:delText>8</w:delText>
        </w:r>
      </w:del>
    </w:p>
    <w:p w14:paraId="2CC6003F" w14:textId="47FD9248" w:rsidR="00ED2A6D" w:rsidDel="00593E21" w:rsidRDefault="00ED2A6D">
      <w:pPr>
        <w:pStyle w:val="22"/>
        <w:rPr>
          <w:del w:id="260" w:author="Zhou Wei" w:date="2026-02-17T00:30:00Z"/>
          <w:rFonts w:asciiTheme="minorHAnsi" w:eastAsiaTheme="minorEastAsia" w:hAnsiTheme="minorHAnsi" w:cstheme="minorBidi"/>
          <w:noProof/>
          <w:kern w:val="2"/>
          <w:sz w:val="24"/>
          <w:szCs w:val="24"/>
          <w:lang w:val="en-US" w:eastAsia="zh-CN"/>
          <w14:ligatures w14:val="standardContextual"/>
        </w:rPr>
      </w:pPr>
      <w:del w:id="261" w:author="Zhou Wei" w:date="2026-02-17T00:30:00Z">
        <w:r w:rsidDel="00593E21">
          <w:rPr>
            <w:noProof/>
          </w:rPr>
          <w:delText>3.</w:delText>
        </w:r>
        <w:r w:rsidDel="00593E21">
          <w:rPr>
            <w:noProof/>
            <w:lang w:eastAsia="zh-CN"/>
          </w:rPr>
          <w:delText>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Abbreviations</w:delText>
        </w:r>
        <w:r w:rsidDel="00593E21">
          <w:rPr>
            <w:noProof/>
          </w:rPr>
          <w:tab/>
          <w:delText>8</w:delText>
        </w:r>
      </w:del>
    </w:p>
    <w:p w14:paraId="43043718" w14:textId="1BE8B7D0" w:rsidR="00ED2A6D" w:rsidDel="00593E21" w:rsidRDefault="00ED2A6D">
      <w:pPr>
        <w:pStyle w:val="10"/>
        <w:rPr>
          <w:del w:id="262" w:author="Zhou Wei" w:date="2026-02-17T00:30:00Z"/>
          <w:rFonts w:asciiTheme="minorHAnsi" w:eastAsiaTheme="minorEastAsia" w:hAnsiTheme="minorHAnsi" w:cstheme="minorBidi"/>
          <w:noProof/>
          <w:kern w:val="2"/>
          <w:sz w:val="24"/>
          <w:szCs w:val="24"/>
          <w:lang w:val="en-US" w:eastAsia="zh-CN"/>
          <w14:ligatures w14:val="standardContextual"/>
        </w:rPr>
      </w:pPr>
      <w:del w:id="263" w:author="Zhou Wei" w:date="2026-02-17T00:30:00Z">
        <w:r w:rsidDel="00593E21">
          <w:rPr>
            <w:noProof/>
          </w:rPr>
          <w:delText>4</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Architecture assumptions</w:delText>
        </w:r>
        <w:r w:rsidDel="00593E21">
          <w:rPr>
            <w:noProof/>
          </w:rPr>
          <w:tab/>
          <w:delText>8</w:delText>
        </w:r>
      </w:del>
    </w:p>
    <w:p w14:paraId="13C27521" w14:textId="42D3564D" w:rsidR="00ED2A6D" w:rsidDel="00593E21" w:rsidRDefault="00ED2A6D">
      <w:pPr>
        <w:pStyle w:val="10"/>
        <w:rPr>
          <w:del w:id="264" w:author="Zhou Wei" w:date="2026-02-17T00:30:00Z"/>
          <w:rFonts w:asciiTheme="minorHAnsi" w:eastAsiaTheme="minorEastAsia" w:hAnsiTheme="minorHAnsi" w:cstheme="minorBidi"/>
          <w:noProof/>
          <w:kern w:val="2"/>
          <w:sz w:val="24"/>
          <w:szCs w:val="24"/>
          <w:lang w:val="en-US" w:eastAsia="zh-CN"/>
          <w14:ligatures w14:val="standardContextual"/>
        </w:rPr>
      </w:pPr>
      <w:del w:id="265" w:author="Zhou Wei" w:date="2026-02-17T00:30:00Z">
        <w:r w:rsidDel="00593E21">
          <w:rPr>
            <w:noProof/>
          </w:rPr>
          <w:delText>5</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Key issues</w:delText>
        </w:r>
        <w:r w:rsidDel="00593E21">
          <w:rPr>
            <w:noProof/>
          </w:rPr>
          <w:tab/>
          <w:delText>9</w:delText>
        </w:r>
      </w:del>
    </w:p>
    <w:p w14:paraId="26142B90" w14:textId="37E1D45C" w:rsidR="00ED2A6D" w:rsidDel="00593E21" w:rsidRDefault="00ED2A6D">
      <w:pPr>
        <w:pStyle w:val="22"/>
        <w:rPr>
          <w:del w:id="266" w:author="Zhou Wei" w:date="2026-02-17T00:30:00Z"/>
          <w:rFonts w:asciiTheme="minorHAnsi" w:eastAsiaTheme="minorEastAsia" w:hAnsiTheme="minorHAnsi" w:cstheme="minorBidi"/>
          <w:noProof/>
          <w:kern w:val="2"/>
          <w:sz w:val="24"/>
          <w:szCs w:val="24"/>
          <w:lang w:val="en-US" w:eastAsia="zh-CN"/>
          <w14:ligatures w14:val="standardContextual"/>
        </w:rPr>
      </w:pPr>
      <w:del w:id="267" w:author="Zhou Wei" w:date="2026-02-17T00:30:00Z">
        <w:r w:rsidDel="00593E21">
          <w:rPr>
            <w:noProof/>
            <w:lang w:eastAsia="zh-CN"/>
          </w:rPr>
          <w:delText>5</w:delText>
        </w:r>
        <w:r w:rsidDel="00593E21">
          <w:rPr>
            <w:noProof/>
          </w:rPr>
          <w:delText>.</w:delText>
        </w:r>
        <w:r w:rsidDel="00593E21">
          <w:rPr>
            <w:noProof/>
            <w:lang w:eastAsia="zh-CN"/>
          </w:rPr>
          <w:delText>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Key Issue #</w:delText>
        </w:r>
        <w:r w:rsidDel="00593E21">
          <w:rPr>
            <w:noProof/>
            <w:lang w:eastAsia="zh-CN"/>
          </w:rPr>
          <w:delText>1</w:delText>
        </w:r>
        <w:r w:rsidDel="00593E21">
          <w:rPr>
            <w:noProof/>
          </w:rPr>
          <w:delText>: Authenticated UE to exchange NAS messages with multiple satellites in split-MME architecture</w:delText>
        </w:r>
        <w:r w:rsidDel="00593E21">
          <w:rPr>
            <w:noProof/>
          </w:rPr>
          <w:tab/>
          <w:delText>9</w:delText>
        </w:r>
      </w:del>
    </w:p>
    <w:p w14:paraId="6ED7EC1B" w14:textId="2BFD9BB5" w:rsidR="00ED2A6D" w:rsidDel="00593E21" w:rsidRDefault="00ED2A6D">
      <w:pPr>
        <w:pStyle w:val="32"/>
        <w:rPr>
          <w:del w:id="268" w:author="Zhou Wei" w:date="2026-02-17T00:30:00Z"/>
          <w:rFonts w:asciiTheme="minorHAnsi" w:eastAsiaTheme="minorEastAsia" w:hAnsiTheme="minorHAnsi" w:cstheme="minorBidi"/>
          <w:noProof/>
          <w:kern w:val="2"/>
          <w:sz w:val="24"/>
          <w:szCs w:val="24"/>
          <w:lang w:val="en-US" w:eastAsia="zh-CN"/>
          <w14:ligatures w14:val="standardContextual"/>
        </w:rPr>
      </w:pPr>
      <w:del w:id="269" w:author="Zhou Wei" w:date="2026-02-17T00:30:00Z">
        <w:r w:rsidDel="00593E21">
          <w:rPr>
            <w:noProof/>
            <w:lang w:eastAsia="zh-CN"/>
          </w:rPr>
          <w:delText>5</w:delText>
        </w:r>
        <w:r w:rsidDel="00593E21">
          <w:rPr>
            <w:noProof/>
          </w:rPr>
          <w:delText>.</w:delText>
        </w:r>
        <w:r w:rsidDel="00593E21">
          <w:rPr>
            <w:noProof/>
            <w:lang w:eastAsia="zh-CN"/>
          </w:rPr>
          <w:delText>1</w:delText>
        </w:r>
        <w:r w:rsidDel="00593E21">
          <w:rPr>
            <w:noProof/>
          </w:rPr>
          <w:delText>.1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Key issue details</w:delText>
        </w:r>
        <w:r w:rsidDel="00593E21">
          <w:rPr>
            <w:noProof/>
          </w:rPr>
          <w:tab/>
          <w:delText>9</w:delText>
        </w:r>
      </w:del>
    </w:p>
    <w:p w14:paraId="6C89BBDF" w14:textId="4D757735" w:rsidR="00ED2A6D" w:rsidDel="00593E21" w:rsidRDefault="00ED2A6D">
      <w:pPr>
        <w:pStyle w:val="32"/>
        <w:rPr>
          <w:del w:id="270" w:author="Zhou Wei" w:date="2026-02-17T00:30:00Z"/>
          <w:rFonts w:asciiTheme="minorHAnsi" w:eastAsiaTheme="minorEastAsia" w:hAnsiTheme="minorHAnsi" w:cstheme="minorBidi"/>
          <w:noProof/>
          <w:kern w:val="2"/>
          <w:sz w:val="24"/>
          <w:szCs w:val="24"/>
          <w:lang w:val="en-US" w:eastAsia="zh-CN"/>
          <w14:ligatures w14:val="standardContextual"/>
        </w:rPr>
      </w:pPr>
      <w:del w:id="271" w:author="Zhou Wei" w:date="2026-02-17T00:30:00Z">
        <w:r w:rsidDel="00593E21">
          <w:rPr>
            <w:noProof/>
            <w:lang w:eastAsia="zh-CN"/>
          </w:rPr>
          <w:delText>5</w:delText>
        </w:r>
        <w:r w:rsidDel="00593E21">
          <w:rPr>
            <w:noProof/>
          </w:rPr>
          <w:delText>.</w:delText>
        </w:r>
        <w:r w:rsidDel="00593E21">
          <w:rPr>
            <w:noProof/>
            <w:lang w:eastAsia="zh-CN"/>
          </w:rPr>
          <w:delText>1</w:delText>
        </w:r>
        <w:r w:rsidDel="00593E21">
          <w:rPr>
            <w:noProof/>
          </w:rPr>
          <w:delText>.2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Security threats</w:delText>
        </w:r>
        <w:r w:rsidDel="00593E21">
          <w:rPr>
            <w:noProof/>
          </w:rPr>
          <w:tab/>
          <w:delText>9</w:delText>
        </w:r>
      </w:del>
    </w:p>
    <w:p w14:paraId="7AF941C9" w14:textId="5B70D168" w:rsidR="00ED2A6D" w:rsidDel="00593E21" w:rsidRDefault="00ED2A6D">
      <w:pPr>
        <w:pStyle w:val="32"/>
        <w:rPr>
          <w:del w:id="272" w:author="Zhou Wei" w:date="2026-02-17T00:30:00Z"/>
          <w:rFonts w:asciiTheme="minorHAnsi" w:eastAsiaTheme="minorEastAsia" w:hAnsiTheme="minorHAnsi" w:cstheme="minorBidi"/>
          <w:noProof/>
          <w:kern w:val="2"/>
          <w:sz w:val="24"/>
          <w:szCs w:val="24"/>
          <w:lang w:val="en-US" w:eastAsia="zh-CN"/>
          <w14:ligatures w14:val="standardContextual"/>
        </w:rPr>
      </w:pPr>
      <w:del w:id="273" w:author="Zhou Wei" w:date="2026-02-17T00:30:00Z">
        <w:r w:rsidDel="00593E21">
          <w:rPr>
            <w:noProof/>
            <w:lang w:eastAsia="zh-CN"/>
          </w:rPr>
          <w:delText>5</w:delText>
        </w:r>
        <w:r w:rsidDel="00593E21">
          <w:rPr>
            <w:noProof/>
          </w:rPr>
          <w:delText>.</w:delText>
        </w:r>
        <w:r w:rsidDel="00593E21">
          <w:rPr>
            <w:noProof/>
            <w:lang w:eastAsia="zh-CN"/>
          </w:rPr>
          <w:delText>1</w:delText>
        </w:r>
        <w:r w:rsidDel="00593E21">
          <w:rPr>
            <w:noProof/>
          </w:rPr>
          <w:delText>.3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 xml:space="preserve">Potential </w:delText>
        </w:r>
        <w:r w:rsidDel="00593E21">
          <w:rPr>
            <w:noProof/>
            <w:lang w:eastAsia="zh-CN"/>
          </w:rPr>
          <w:delText>s</w:delText>
        </w:r>
        <w:r w:rsidDel="00593E21">
          <w:rPr>
            <w:noProof/>
          </w:rPr>
          <w:delText>ecurity requirements</w:delText>
        </w:r>
        <w:r w:rsidDel="00593E21">
          <w:rPr>
            <w:noProof/>
          </w:rPr>
          <w:tab/>
          <w:delText>9</w:delText>
        </w:r>
      </w:del>
    </w:p>
    <w:p w14:paraId="475DABE3" w14:textId="32E80505" w:rsidR="00ED2A6D" w:rsidDel="00593E21" w:rsidRDefault="00ED2A6D">
      <w:pPr>
        <w:pStyle w:val="22"/>
        <w:rPr>
          <w:del w:id="274" w:author="Zhou Wei" w:date="2026-02-17T00:30:00Z"/>
          <w:rFonts w:asciiTheme="minorHAnsi" w:eastAsiaTheme="minorEastAsia" w:hAnsiTheme="minorHAnsi" w:cstheme="minorBidi"/>
          <w:noProof/>
          <w:kern w:val="2"/>
          <w:sz w:val="24"/>
          <w:szCs w:val="24"/>
          <w:lang w:val="en-US" w:eastAsia="zh-CN"/>
          <w14:ligatures w14:val="standardContextual"/>
        </w:rPr>
      </w:pPr>
      <w:del w:id="275" w:author="Zhou Wei" w:date="2026-02-17T00:30:00Z">
        <w:r w:rsidDel="00593E21">
          <w:rPr>
            <w:noProof/>
          </w:rPr>
          <w:delText>5.X</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Key Issue #X: &lt;Key Issue Name&gt;</w:delText>
        </w:r>
        <w:r w:rsidDel="00593E21">
          <w:rPr>
            <w:noProof/>
          </w:rPr>
          <w:tab/>
          <w:delText>10</w:delText>
        </w:r>
      </w:del>
    </w:p>
    <w:p w14:paraId="6F9804A5" w14:textId="70CC562B" w:rsidR="00ED2A6D" w:rsidDel="00593E21" w:rsidRDefault="00ED2A6D">
      <w:pPr>
        <w:pStyle w:val="32"/>
        <w:rPr>
          <w:del w:id="276" w:author="Zhou Wei" w:date="2026-02-17T00:30:00Z"/>
          <w:rFonts w:asciiTheme="minorHAnsi" w:eastAsiaTheme="minorEastAsia" w:hAnsiTheme="minorHAnsi" w:cstheme="minorBidi"/>
          <w:noProof/>
          <w:kern w:val="2"/>
          <w:sz w:val="24"/>
          <w:szCs w:val="24"/>
          <w:lang w:val="en-US" w:eastAsia="zh-CN"/>
          <w14:ligatures w14:val="standardContextual"/>
        </w:rPr>
      </w:pPr>
      <w:del w:id="277" w:author="Zhou Wei" w:date="2026-02-17T00:30:00Z">
        <w:r w:rsidDel="00593E21">
          <w:rPr>
            <w:noProof/>
          </w:rPr>
          <w:delText>5.X.1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Key issue details</w:delText>
        </w:r>
        <w:r w:rsidDel="00593E21">
          <w:rPr>
            <w:noProof/>
          </w:rPr>
          <w:tab/>
          <w:delText>10</w:delText>
        </w:r>
      </w:del>
    </w:p>
    <w:p w14:paraId="35F71E56" w14:textId="68E78F4B" w:rsidR="00ED2A6D" w:rsidDel="00593E21" w:rsidRDefault="00ED2A6D">
      <w:pPr>
        <w:pStyle w:val="32"/>
        <w:rPr>
          <w:del w:id="278" w:author="Zhou Wei" w:date="2026-02-17T00:30:00Z"/>
          <w:rFonts w:asciiTheme="minorHAnsi" w:eastAsiaTheme="minorEastAsia" w:hAnsiTheme="minorHAnsi" w:cstheme="minorBidi"/>
          <w:noProof/>
          <w:kern w:val="2"/>
          <w:sz w:val="24"/>
          <w:szCs w:val="24"/>
          <w:lang w:val="en-US" w:eastAsia="zh-CN"/>
          <w14:ligatures w14:val="standardContextual"/>
        </w:rPr>
      </w:pPr>
      <w:del w:id="279" w:author="Zhou Wei" w:date="2026-02-17T00:30:00Z">
        <w:r w:rsidDel="00593E21">
          <w:rPr>
            <w:noProof/>
          </w:rPr>
          <w:delText>5.X.2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Security threats</w:delText>
        </w:r>
        <w:r w:rsidDel="00593E21">
          <w:rPr>
            <w:noProof/>
          </w:rPr>
          <w:tab/>
          <w:delText>10</w:delText>
        </w:r>
      </w:del>
    </w:p>
    <w:p w14:paraId="64538E66" w14:textId="0FAA19F6" w:rsidR="00ED2A6D" w:rsidDel="00593E21" w:rsidRDefault="00ED2A6D">
      <w:pPr>
        <w:pStyle w:val="32"/>
        <w:rPr>
          <w:del w:id="280" w:author="Zhou Wei" w:date="2026-02-17T00:30:00Z"/>
          <w:rFonts w:asciiTheme="minorHAnsi" w:eastAsiaTheme="minorEastAsia" w:hAnsiTheme="minorHAnsi" w:cstheme="minorBidi"/>
          <w:noProof/>
          <w:kern w:val="2"/>
          <w:sz w:val="24"/>
          <w:szCs w:val="24"/>
          <w:lang w:val="en-US" w:eastAsia="zh-CN"/>
          <w14:ligatures w14:val="standardContextual"/>
        </w:rPr>
      </w:pPr>
      <w:del w:id="281" w:author="Zhou Wei" w:date="2026-02-17T00:30:00Z">
        <w:r w:rsidDel="00593E21">
          <w:rPr>
            <w:noProof/>
          </w:rPr>
          <w:delText>5.X.3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Potential security requirements</w:delText>
        </w:r>
        <w:r w:rsidDel="00593E21">
          <w:rPr>
            <w:noProof/>
          </w:rPr>
          <w:tab/>
          <w:delText>10</w:delText>
        </w:r>
      </w:del>
    </w:p>
    <w:p w14:paraId="748AD1FE" w14:textId="60127B52" w:rsidR="00ED2A6D" w:rsidDel="00593E21" w:rsidRDefault="00ED2A6D">
      <w:pPr>
        <w:pStyle w:val="10"/>
        <w:rPr>
          <w:del w:id="282" w:author="Zhou Wei" w:date="2026-02-17T00:30:00Z"/>
          <w:rFonts w:asciiTheme="minorHAnsi" w:eastAsiaTheme="minorEastAsia" w:hAnsiTheme="minorHAnsi" w:cstheme="minorBidi"/>
          <w:noProof/>
          <w:kern w:val="2"/>
          <w:sz w:val="24"/>
          <w:szCs w:val="24"/>
          <w:lang w:val="en-US" w:eastAsia="zh-CN"/>
          <w14:ligatures w14:val="standardContextual"/>
        </w:rPr>
      </w:pPr>
      <w:del w:id="283" w:author="Zhou Wei" w:date="2026-02-17T00:30:00Z">
        <w:r w:rsidDel="00593E21">
          <w:rPr>
            <w:noProof/>
          </w:rPr>
          <w:delText>6</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lang w:eastAsia="zh-CN"/>
          </w:rPr>
          <w:delText>S</w:delText>
        </w:r>
        <w:r w:rsidDel="00593E21">
          <w:rPr>
            <w:noProof/>
          </w:rPr>
          <w:delText>olutions</w:delText>
        </w:r>
        <w:r w:rsidDel="00593E21">
          <w:rPr>
            <w:noProof/>
          </w:rPr>
          <w:tab/>
          <w:delText>10</w:delText>
        </w:r>
      </w:del>
    </w:p>
    <w:p w14:paraId="0CA6EF8B" w14:textId="07AD51F2" w:rsidR="00ED2A6D" w:rsidDel="00593E21" w:rsidRDefault="00ED2A6D">
      <w:pPr>
        <w:pStyle w:val="22"/>
        <w:rPr>
          <w:del w:id="284" w:author="Zhou Wei" w:date="2026-02-17T00:30:00Z"/>
          <w:rFonts w:asciiTheme="minorHAnsi" w:eastAsiaTheme="minorEastAsia" w:hAnsiTheme="minorHAnsi" w:cstheme="minorBidi"/>
          <w:noProof/>
          <w:kern w:val="2"/>
          <w:sz w:val="24"/>
          <w:szCs w:val="24"/>
          <w:lang w:val="en-US" w:eastAsia="zh-CN"/>
          <w14:ligatures w14:val="standardContextual"/>
        </w:rPr>
      </w:pPr>
      <w:del w:id="285" w:author="Zhou Wei" w:date="2026-02-17T00:30:00Z">
        <w:r w:rsidDel="00593E21">
          <w:rPr>
            <w:noProof/>
          </w:rPr>
          <w:delText>6.</w:delText>
        </w:r>
        <w:r w:rsidDel="00593E21">
          <w:rPr>
            <w:noProof/>
            <w:lang w:eastAsia="zh-CN"/>
          </w:rPr>
          <w:delText>0</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Mapping of Solutions to Key Issues</w:delText>
        </w:r>
        <w:r w:rsidDel="00593E21">
          <w:rPr>
            <w:noProof/>
          </w:rPr>
          <w:tab/>
          <w:delText>10</w:delText>
        </w:r>
      </w:del>
    </w:p>
    <w:p w14:paraId="7B405B1E" w14:textId="2E53E0C4" w:rsidR="00ED2A6D" w:rsidDel="00593E21" w:rsidRDefault="00ED2A6D">
      <w:pPr>
        <w:pStyle w:val="22"/>
        <w:rPr>
          <w:del w:id="286" w:author="Zhou Wei" w:date="2026-02-17T00:30:00Z"/>
          <w:rFonts w:asciiTheme="minorHAnsi" w:eastAsiaTheme="minorEastAsia" w:hAnsiTheme="minorHAnsi" w:cstheme="minorBidi"/>
          <w:noProof/>
          <w:kern w:val="2"/>
          <w:sz w:val="24"/>
          <w:szCs w:val="24"/>
          <w:lang w:val="en-US" w:eastAsia="zh-CN"/>
          <w14:ligatures w14:val="standardContextual"/>
        </w:rPr>
      </w:pPr>
      <w:del w:id="287" w:author="Zhou Wei" w:date="2026-02-17T00:30:00Z">
        <w:r w:rsidDel="00593E21">
          <w:rPr>
            <w:noProof/>
          </w:rPr>
          <w:delText>6.1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 xml:space="preserve">Solution #1: Derivation of Satellite-Specific NAS keys for S&amp;F </w:delText>
        </w:r>
        <w:r w:rsidRPr="007927F5" w:rsidDel="00593E21">
          <w:rPr>
            <w:noProof/>
            <w:lang w:val="en-US" w:eastAsia="zh-CN"/>
          </w:rPr>
          <w:delText>O</w:delText>
        </w:r>
        <w:r w:rsidDel="00593E21">
          <w:rPr>
            <w:noProof/>
          </w:rPr>
          <w:delText>peration</w:delText>
        </w:r>
        <w:r w:rsidDel="00593E21">
          <w:rPr>
            <w:noProof/>
          </w:rPr>
          <w:tab/>
          <w:delText>10</w:delText>
        </w:r>
      </w:del>
    </w:p>
    <w:p w14:paraId="6EF493DE" w14:textId="2686D5AB" w:rsidR="00ED2A6D" w:rsidDel="00593E21" w:rsidRDefault="00ED2A6D">
      <w:pPr>
        <w:pStyle w:val="32"/>
        <w:rPr>
          <w:del w:id="288" w:author="Zhou Wei" w:date="2026-02-17T00:30:00Z"/>
          <w:rFonts w:asciiTheme="minorHAnsi" w:eastAsiaTheme="minorEastAsia" w:hAnsiTheme="minorHAnsi" w:cstheme="minorBidi"/>
          <w:noProof/>
          <w:kern w:val="2"/>
          <w:sz w:val="24"/>
          <w:szCs w:val="24"/>
          <w:lang w:val="en-US" w:eastAsia="zh-CN"/>
          <w14:ligatures w14:val="standardContextual"/>
        </w:rPr>
      </w:pPr>
      <w:del w:id="289" w:author="Zhou Wei" w:date="2026-02-17T00:30:00Z">
        <w:r w:rsidDel="00593E21">
          <w:rPr>
            <w:noProof/>
          </w:rPr>
          <w:delText>6.1.1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10</w:delText>
        </w:r>
      </w:del>
    </w:p>
    <w:p w14:paraId="37D9A329" w14:textId="5EBC8089" w:rsidR="00ED2A6D" w:rsidDel="00593E21" w:rsidRDefault="00ED2A6D">
      <w:pPr>
        <w:pStyle w:val="32"/>
        <w:rPr>
          <w:del w:id="290" w:author="Zhou Wei" w:date="2026-02-17T00:30:00Z"/>
          <w:rFonts w:asciiTheme="minorHAnsi" w:eastAsiaTheme="minorEastAsia" w:hAnsiTheme="minorHAnsi" w:cstheme="minorBidi"/>
          <w:noProof/>
          <w:kern w:val="2"/>
          <w:sz w:val="24"/>
          <w:szCs w:val="24"/>
          <w:lang w:val="en-US" w:eastAsia="zh-CN"/>
          <w14:ligatures w14:val="standardContextual"/>
        </w:rPr>
      </w:pPr>
      <w:del w:id="291" w:author="Zhou Wei" w:date="2026-02-17T00:30:00Z">
        <w:r w:rsidDel="00593E21">
          <w:rPr>
            <w:noProof/>
          </w:rPr>
          <w:delText>6.1.2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10</w:delText>
        </w:r>
      </w:del>
    </w:p>
    <w:p w14:paraId="33552AF2" w14:textId="7B60DED8" w:rsidR="00ED2A6D" w:rsidDel="00593E21" w:rsidRDefault="00ED2A6D">
      <w:pPr>
        <w:pStyle w:val="32"/>
        <w:rPr>
          <w:del w:id="292" w:author="Zhou Wei" w:date="2026-02-17T00:30:00Z"/>
          <w:rFonts w:asciiTheme="minorHAnsi" w:eastAsiaTheme="minorEastAsia" w:hAnsiTheme="minorHAnsi" w:cstheme="minorBidi"/>
          <w:noProof/>
          <w:kern w:val="2"/>
          <w:sz w:val="24"/>
          <w:szCs w:val="24"/>
          <w:lang w:val="en-US" w:eastAsia="zh-CN"/>
          <w14:ligatures w14:val="standardContextual"/>
        </w:rPr>
      </w:pPr>
      <w:del w:id="293" w:author="Zhou Wei" w:date="2026-02-17T00:30:00Z">
        <w:r w:rsidDel="00593E21">
          <w:rPr>
            <w:noProof/>
          </w:rPr>
          <w:delText>6.1.3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Evaluation</w:delText>
        </w:r>
        <w:r w:rsidDel="00593E21">
          <w:rPr>
            <w:noProof/>
          </w:rPr>
          <w:tab/>
          <w:delText>11</w:delText>
        </w:r>
      </w:del>
    </w:p>
    <w:p w14:paraId="655D5197" w14:textId="39D80B39" w:rsidR="00ED2A6D" w:rsidDel="00593E21" w:rsidRDefault="00ED2A6D">
      <w:pPr>
        <w:pStyle w:val="22"/>
        <w:rPr>
          <w:del w:id="294" w:author="Zhou Wei" w:date="2026-02-17T00:30:00Z"/>
          <w:rFonts w:asciiTheme="minorHAnsi" w:eastAsiaTheme="minorEastAsia" w:hAnsiTheme="minorHAnsi" w:cstheme="minorBidi"/>
          <w:noProof/>
          <w:kern w:val="2"/>
          <w:sz w:val="24"/>
          <w:szCs w:val="24"/>
          <w:lang w:val="en-US" w:eastAsia="zh-CN"/>
          <w14:ligatures w14:val="standardContextual"/>
        </w:rPr>
      </w:pPr>
      <w:del w:id="295" w:author="Zhou Wei" w:date="2026-02-17T00:30:00Z">
        <w:r w:rsidDel="00593E21">
          <w:rPr>
            <w:noProof/>
          </w:rPr>
          <w:delText>6.2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#2: NAS Security Context Isolation</w:delText>
        </w:r>
        <w:r w:rsidRPr="007927F5" w:rsidDel="00593E21">
          <w:rPr>
            <w:noProof/>
            <w:lang w:val="en-US" w:eastAsia="zh-CN"/>
          </w:rPr>
          <w:delText xml:space="preserve"> via Satellite-Specific NAS COUNT</w:delText>
        </w:r>
        <w:r w:rsidDel="00593E21">
          <w:rPr>
            <w:noProof/>
          </w:rPr>
          <w:tab/>
          <w:delText>12</w:delText>
        </w:r>
      </w:del>
    </w:p>
    <w:p w14:paraId="480FF93A" w14:textId="3F8A1781" w:rsidR="00ED2A6D" w:rsidDel="00593E21" w:rsidRDefault="00ED2A6D">
      <w:pPr>
        <w:pStyle w:val="32"/>
        <w:rPr>
          <w:del w:id="296" w:author="Zhou Wei" w:date="2026-02-17T00:30:00Z"/>
          <w:rFonts w:asciiTheme="minorHAnsi" w:eastAsiaTheme="minorEastAsia" w:hAnsiTheme="minorHAnsi" w:cstheme="minorBidi"/>
          <w:noProof/>
          <w:kern w:val="2"/>
          <w:sz w:val="24"/>
          <w:szCs w:val="24"/>
          <w:lang w:val="en-US" w:eastAsia="zh-CN"/>
          <w14:ligatures w14:val="standardContextual"/>
        </w:rPr>
      </w:pPr>
      <w:del w:id="297" w:author="Zhou Wei" w:date="2026-02-17T00:30:00Z">
        <w:r w:rsidDel="00593E21">
          <w:rPr>
            <w:noProof/>
          </w:rPr>
          <w:delText>6.2.1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12</w:delText>
        </w:r>
      </w:del>
    </w:p>
    <w:p w14:paraId="27D90B13" w14:textId="3C10B031" w:rsidR="00ED2A6D" w:rsidDel="00593E21" w:rsidRDefault="00ED2A6D">
      <w:pPr>
        <w:pStyle w:val="32"/>
        <w:rPr>
          <w:del w:id="298" w:author="Zhou Wei" w:date="2026-02-17T00:30:00Z"/>
          <w:rFonts w:asciiTheme="minorHAnsi" w:eastAsiaTheme="minorEastAsia" w:hAnsiTheme="minorHAnsi" w:cstheme="minorBidi"/>
          <w:noProof/>
          <w:kern w:val="2"/>
          <w:sz w:val="24"/>
          <w:szCs w:val="24"/>
          <w:lang w:val="en-US" w:eastAsia="zh-CN"/>
          <w14:ligatures w14:val="standardContextual"/>
        </w:rPr>
      </w:pPr>
      <w:del w:id="299" w:author="Zhou Wei" w:date="2026-02-17T00:30:00Z">
        <w:r w:rsidDel="00593E21">
          <w:rPr>
            <w:noProof/>
          </w:rPr>
          <w:delText>6.2.2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12</w:delText>
        </w:r>
      </w:del>
    </w:p>
    <w:p w14:paraId="4C8AAC0C" w14:textId="3C583BEA" w:rsidR="00ED2A6D" w:rsidDel="00593E21" w:rsidRDefault="00ED2A6D">
      <w:pPr>
        <w:pStyle w:val="32"/>
        <w:rPr>
          <w:del w:id="300" w:author="Zhou Wei" w:date="2026-02-17T00:30:00Z"/>
          <w:rFonts w:asciiTheme="minorHAnsi" w:eastAsiaTheme="minorEastAsia" w:hAnsiTheme="minorHAnsi" w:cstheme="minorBidi"/>
          <w:noProof/>
          <w:kern w:val="2"/>
          <w:sz w:val="24"/>
          <w:szCs w:val="24"/>
          <w:lang w:val="en-US" w:eastAsia="zh-CN"/>
          <w14:ligatures w14:val="standardContextual"/>
        </w:rPr>
      </w:pPr>
      <w:del w:id="301" w:author="Zhou Wei" w:date="2026-02-17T00:30:00Z">
        <w:r w:rsidDel="00593E21">
          <w:rPr>
            <w:noProof/>
          </w:rPr>
          <w:delText>6.2.3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Evaluation</w:delText>
        </w:r>
        <w:r w:rsidDel="00593E21">
          <w:rPr>
            <w:noProof/>
          </w:rPr>
          <w:tab/>
          <w:delText>13</w:delText>
        </w:r>
      </w:del>
    </w:p>
    <w:p w14:paraId="7EF72185" w14:textId="20915DBE" w:rsidR="00ED2A6D" w:rsidDel="00593E21" w:rsidRDefault="00ED2A6D">
      <w:pPr>
        <w:pStyle w:val="22"/>
        <w:rPr>
          <w:del w:id="302" w:author="Zhou Wei" w:date="2026-02-17T00:30:00Z"/>
          <w:rFonts w:asciiTheme="minorHAnsi" w:eastAsiaTheme="minorEastAsia" w:hAnsiTheme="minorHAnsi" w:cstheme="minorBidi"/>
          <w:noProof/>
          <w:kern w:val="2"/>
          <w:sz w:val="24"/>
          <w:szCs w:val="24"/>
          <w:lang w:val="en-US" w:eastAsia="zh-CN"/>
          <w14:ligatures w14:val="standardContextual"/>
        </w:rPr>
      </w:pPr>
      <w:del w:id="303" w:author="Zhou Wei" w:date="2026-02-17T00:30:00Z">
        <w:r w:rsidDel="00593E21">
          <w:rPr>
            <w:noProof/>
          </w:rPr>
          <w:delText>6.3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#3: UE context management for S&amp;F operation</w:delText>
        </w:r>
        <w:r w:rsidDel="00593E21">
          <w:rPr>
            <w:noProof/>
          </w:rPr>
          <w:tab/>
          <w:delText>13</w:delText>
        </w:r>
      </w:del>
    </w:p>
    <w:p w14:paraId="69CDF15C" w14:textId="5D2E583F" w:rsidR="00ED2A6D" w:rsidDel="00593E21" w:rsidRDefault="00ED2A6D">
      <w:pPr>
        <w:pStyle w:val="32"/>
        <w:rPr>
          <w:del w:id="304" w:author="Zhou Wei" w:date="2026-02-17T00:30:00Z"/>
          <w:rFonts w:asciiTheme="minorHAnsi" w:eastAsiaTheme="minorEastAsia" w:hAnsiTheme="minorHAnsi" w:cstheme="minorBidi"/>
          <w:noProof/>
          <w:kern w:val="2"/>
          <w:sz w:val="24"/>
          <w:szCs w:val="24"/>
          <w:lang w:val="en-US" w:eastAsia="zh-CN"/>
          <w14:ligatures w14:val="standardContextual"/>
        </w:rPr>
      </w:pPr>
      <w:del w:id="305" w:author="Zhou Wei" w:date="2026-02-17T00:30:00Z">
        <w:r w:rsidDel="00593E21">
          <w:rPr>
            <w:noProof/>
          </w:rPr>
          <w:delText>6.3.1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13</w:delText>
        </w:r>
      </w:del>
    </w:p>
    <w:p w14:paraId="1CB154FA" w14:textId="4CE8A517" w:rsidR="00ED2A6D" w:rsidDel="00593E21" w:rsidRDefault="00ED2A6D">
      <w:pPr>
        <w:pStyle w:val="32"/>
        <w:rPr>
          <w:del w:id="306" w:author="Zhou Wei" w:date="2026-02-17T00:30:00Z"/>
          <w:rFonts w:asciiTheme="minorHAnsi" w:eastAsiaTheme="minorEastAsia" w:hAnsiTheme="minorHAnsi" w:cstheme="minorBidi"/>
          <w:noProof/>
          <w:kern w:val="2"/>
          <w:sz w:val="24"/>
          <w:szCs w:val="24"/>
          <w:lang w:val="en-US" w:eastAsia="zh-CN"/>
          <w14:ligatures w14:val="standardContextual"/>
        </w:rPr>
      </w:pPr>
      <w:del w:id="307" w:author="Zhou Wei" w:date="2026-02-17T00:30:00Z">
        <w:r w:rsidDel="00593E21">
          <w:rPr>
            <w:noProof/>
          </w:rPr>
          <w:delText>6.3.2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13</w:delText>
        </w:r>
      </w:del>
    </w:p>
    <w:p w14:paraId="5A15CCA4" w14:textId="1C7A450D" w:rsidR="00ED2A6D" w:rsidDel="00593E21" w:rsidRDefault="00ED2A6D">
      <w:pPr>
        <w:pStyle w:val="32"/>
        <w:rPr>
          <w:del w:id="308" w:author="Zhou Wei" w:date="2026-02-17T00:30:00Z"/>
          <w:rFonts w:asciiTheme="minorHAnsi" w:eastAsiaTheme="minorEastAsia" w:hAnsiTheme="minorHAnsi" w:cstheme="minorBidi"/>
          <w:noProof/>
          <w:kern w:val="2"/>
          <w:sz w:val="24"/>
          <w:szCs w:val="24"/>
          <w:lang w:val="en-US" w:eastAsia="zh-CN"/>
          <w14:ligatures w14:val="standardContextual"/>
        </w:rPr>
      </w:pPr>
      <w:del w:id="309" w:author="Zhou Wei" w:date="2026-02-17T00:30:00Z">
        <w:r w:rsidDel="00593E21">
          <w:rPr>
            <w:noProof/>
          </w:rPr>
          <w:lastRenderedPageBreak/>
          <w:delText>6.3.3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Evaluation</w:delText>
        </w:r>
        <w:r w:rsidDel="00593E21">
          <w:rPr>
            <w:noProof/>
          </w:rPr>
          <w:tab/>
          <w:delText>15</w:delText>
        </w:r>
      </w:del>
    </w:p>
    <w:p w14:paraId="115896E8" w14:textId="3B296C9A" w:rsidR="00ED2A6D" w:rsidDel="00593E21" w:rsidRDefault="00ED2A6D">
      <w:pPr>
        <w:pStyle w:val="22"/>
        <w:rPr>
          <w:del w:id="310" w:author="Zhou Wei" w:date="2026-02-17T00:30:00Z"/>
          <w:rFonts w:asciiTheme="minorHAnsi" w:eastAsiaTheme="minorEastAsia" w:hAnsiTheme="minorHAnsi" w:cstheme="minorBidi"/>
          <w:noProof/>
          <w:kern w:val="2"/>
          <w:sz w:val="24"/>
          <w:szCs w:val="24"/>
          <w:lang w:val="en-US" w:eastAsia="zh-CN"/>
          <w14:ligatures w14:val="standardContextual"/>
        </w:rPr>
      </w:pPr>
      <w:del w:id="311" w:author="Zhou Wei" w:date="2026-02-17T00:30:00Z">
        <w:r w:rsidDel="00593E21">
          <w:rPr>
            <w:noProof/>
          </w:rPr>
          <w:delText>6.4</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#4: Separate NAS COUNT pair per SatelliteID within an EPS Security Context</w:delText>
        </w:r>
        <w:r w:rsidDel="00593E21">
          <w:rPr>
            <w:noProof/>
          </w:rPr>
          <w:tab/>
          <w:delText>15</w:delText>
        </w:r>
      </w:del>
    </w:p>
    <w:p w14:paraId="0EA20845" w14:textId="664950FA" w:rsidR="00ED2A6D" w:rsidDel="00593E21" w:rsidRDefault="00ED2A6D">
      <w:pPr>
        <w:pStyle w:val="32"/>
        <w:rPr>
          <w:del w:id="312" w:author="Zhou Wei" w:date="2026-02-17T00:30:00Z"/>
          <w:rFonts w:asciiTheme="minorHAnsi" w:eastAsiaTheme="minorEastAsia" w:hAnsiTheme="minorHAnsi" w:cstheme="minorBidi"/>
          <w:noProof/>
          <w:kern w:val="2"/>
          <w:sz w:val="24"/>
          <w:szCs w:val="24"/>
          <w:lang w:val="en-US" w:eastAsia="zh-CN"/>
          <w14:ligatures w14:val="standardContextual"/>
        </w:rPr>
      </w:pPr>
      <w:del w:id="313" w:author="Zhou Wei" w:date="2026-02-17T00:30:00Z">
        <w:r w:rsidDel="00593E21">
          <w:rPr>
            <w:noProof/>
          </w:rPr>
          <w:delText>6.4.1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15</w:delText>
        </w:r>
      </w:del>
    </w:p>
    <w:p w14:paraId="7923E534" w14:textId="17AFF9BF" w:rsidR="00ED2A6D" w:rsidDel="00593E21" w:rsidRDefault="00ED2A6D">
      <w:pPr>
        <w:pStyle w:val="32"/>
        <w:rPr>
          <w:del w:id="314" w:author="Zhou Wei" w:date="2026-02-17T00:30:00Z"/>
          <w:rFonts w:asciiTheme="minorHAnsi" w:eastAsiaTheme="minorEastAsia" w:hAnsiTheme="minorHAnsi" w:cstheme="minorBidi"/>
          <w:noProof/>
          <w:kern w:val="2"/>
          <w:sz w:val="24"/>
          <w:szCs w:val="24"/>
          <w:lang w:val="en-US" w:eastAsia="zh-CN"/>
          <w14:ligatures w14:val="standardContextual"/>
        </w:rPr>
      </w:pPr>
      <w:del w:id="315" w:author="Zhou Wei" w:date="2026-02-17T00:30:00Z">
        <w:r w:rsidDel="00593E21">
          <w:rPr>
            <w:noProof/>
          </w:rPr>
          <w:delText>6.4.2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16</w:delText>
        </w:r>
      </w:del>
    </w:p>
    <w:p w14:paraId="711CE72F" w14:textId="665F1AD3" w:rsidR="00ED2A6D" w:rsidDel="00593E21" w:rsidRDefault="00ED2A6D">
      <w:pPr>
        <w:pStyle w:val="32"/>
        <w:rPr>
          <w:del w:id="316" w:author="Zhou Wei" w:date="2026-02-17T00:30:00Z"/>
          <w:rFonts w:asciiTheme="minorHAnsi" w:eastAsiaTheme="minorEastAsia" w:hAnsiTheme="minorHAnsi" w:cstheme="minorBidi"/>
          <w:noProof/>
          <w:kern w:val="2"/>
          <w:sz w:val="24"/>
          <w:szCs w:val="24"/>
          <w:lang w:val="en-US" w:eastAsia="zh-CN"/>
          <w14:ligatures w14:val="standardContextual"/>
        </w:rPr>
      </w:pPr>
      <w:del w:id="317" w:author="Zhou Wei" w:date="2026-02-17T00:30:00Z">
        <w:r w:rsidDel="00593E21">
          <w:rPr>
            <w:noProof/>
          </w:rPr>
          <w:delText>6.4.3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Evaluation</w:delText>
        </w:r>
        <w:r w:rsidDel="00593E21">
          <w:rPr>
            <w:noProof/>
          </w:rPr>
          <w:tab/>
          <w:delText>17</w:delText>
        </w:r>
      </w:del>
    </w:p>
    <w:p w14:paraId="7CDDFA78" w14:textId="16051B1F" w:rsidR="00ED2A6D" w:rsidDel="00593E21" w:rsidRDefault="00ED2A6D">
      <w:pPr>
        <w:pStyle w:val="22"/>
        <w:rPr>
          <w:del w:id="318" w:author="Zhou Wei" w:date="2026-02-17T00:30:00Z"/>
          <w:rFonts w:asciiTheme="minorHAnsi" w:eastAsiaTheme="minorEastAsia" w:hAnsiTheme="minorHAnsi" w:cstheme="minorBidi"/>
          <w:noProof/>
          <w:kern w:val="2"/>
          <w:sz w:val="24"/>
          <w:szCs w:val="24"/>
          <w:lang w:val="en-US" w:eastAsia="zh-CN"/>
          <w14:ligatures w14:val="standardContextual"/>
        </w:rPr>
      </w:pPr>
      <w:del w:id="319" w:author="Zhou Wei" w:date="2026-02-17T00:30:00Z">
        <w:r w:rsidDel="00593E21">
          <w:rPr>
            <w:noProof/>
          </w:rPr>
          <w:delText>6.5</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#5: Protection for NAS message of authenticated UE in split-MME architecture</w:delText>
        </w:r>
        <w:r w:rsidDel="00593E21">
          <w:rPr>
            <w:noProof/>
          </w:rPr>
          <w:tab/>
          <w:delText>18</w:delText>
        </w:r>
      </w:del>
    </w:p>
    <w:p w14:paraId="6ADECC4C" w14:textId="3A938B82" w:rsidR="00ED2A6D" w:rsidDel="00593E21" w:rsidRDefault="00ED2A6D">
      <w:pPr>
        <w:pStyle w:val="32"/>
        <w:rPr>
          <w:del w:id="320" w:author="Zhou Wei" w:date="2026-02-17T00:30:00Z"/>
          <w:rFonts w:asciiTheme="minorHAnsi" w:eastAsiaTheme="minorEastAsia" w:hAnsiTheme="minorHAnsi" w:cstheme="minorBidi"/>
          <w:noProof/>
          <w:kern w:val="2"/>
          <w:sz w:val="24"/>
          <w:szCs w:val="24"/>
          <w:lang w:val="en-US" w:eastAsia="zh-CN"/>
          <w14:ligatures w14:val="standardContextual"/>
        </w:rPr>
      </w:pPr>
      <w:del w:id="321" w:author="Zhou Wei" w:date="2026-02-17T00:30:00Z">
        <w:r w:rsidDel="00593E21">
          <w:rPr>
            <w:noProof/>
          </w:rPr>
          <w:delText>6.5.1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18</w:delText>
        </w:r>
      </w:del>
    </w:p>
    <w:p w14:paraId="00505F72" w14:textId="64397275" w:rsidR="00ED2A6D" w:rsidDel="00593E21" w:rsidRDefault="00ED2A6D">
      <w:pPr>
        <w:pStyle w:val="32"/>
        <w:rPr>
          <w:del w:id="322" w:author="Zhou Wei" w:date="2026-02-17T00:30:00Z"/>
          <w:rFonts w:asciiTheme="minorHAnsi" w:eastAsiaTheme="minorEastAsia" w:hAnsiTheme="minorHAnsi" w:cstheme="minorBidi"/>
          <w:noProof/>
          <w:kern w:val="2"/>
          <w:sz w:val="24"/>
          <w:szCs w:val="24"/>
          <w:lang w:val="en-US" w:eastAsia="zh-CN"/>
          <w14:ligatures w14:val="standardContextual"/>
        </w:rPr>
      </w:pPr>
      <w:del w:id="323" w:author="Zhou Wei" w:date="2026-02-17T00:30:00Z">
        <w:r w:rsidDel="00593E21">
          <w:rPr>
            <w:noProof/>
          </w:rPr>
          <w:delText>6.5.2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19</w:delText>
        </w:r>
      </w:del>
    </w:p>
    <w:p w14:paraId="266A582E" w14:textId="2121F010" w:rsidR="00ED2A6D" w:rsidDel="00593E21" w:rsidRDefault="00ED2A6D">
      <w:pPr>
        <w:pStyle w:val="42"/>
        <w:rPr>
          <w:del w:id="324" w:author="Zhou Wei" w:date="2026-02-17T00:30:00Z"/>
          <w:rFonts w:asciiTheme="minorHAnsi" w:eastAsiaTheme="minorEastAsia" w:hAnsiTheme="minorHAnsi" w:cstheme="minorBidi"/>
          <w:noProof/>
          <w:kern w:val="2"/>
          <w:sz w:val="24"/>
          <w:szCs w:val="24"/>
          <w:lang w:val="en-US" w:eastAsia="zh-CN"/>
          <w14:ligatures w14:val="standardContextual"/>
        </w:rPr>
      </w:pPr>
      <w:del w:id="325" w:author="Zhou Wei" w:date="2026-02-17T00:30:00Z">
        <w:r w:rsidRPr="007927F5" w:rsidDel="00593E21">
          <w:rPr>
            <w:rFonts w:eastAsiaTheme="minorEastAsia"/>
            <w:noProof/>
            <w:lang w:eastAsia="en-GB"/>
          </w:rPr>
          <w:delText xml:space="preserve">6.5.2.1 </w:delText>
        </w:r>
        <w:r w:rsidRPr="007927F5" w:rsidDel="00593E21">
          <w:rPr>
            <w:rFonts w:eastAsiaTheme="minorEastAsia"/>
            <w:noProof/>
            <w:lang w:eastAsia="zh-CN"/>
          </w:rPr>
          <w:delText>D</w:delText>
        </w:r>
        <w:r w:rsidRPr="007927F5" w:rsidDel="00593E21">
          <w:rPr>
            <w:rFonts w:eastAsiaTheme="minorEastAsia"/>
            <w:noProof/>
            <w:lang w:eastAsia="en-GB"/>
          </w:rPr>
          <w:delText>L NAS signalling protection</w:delText>
        </w:r>
        <w:r w:rsidDel="00593E21">
          <w:rPr>
            <w:noProof/>
          </w:rPr>
          <w:tab/>
          <w:delText>19</w:delText>
        </w:r>
      </w:del>
    </w:p>
    <w:p w14:paraId="58C5A64A" w14:textId="5332DE9C" w:rsidR="00ED2A6D" w:rsidDel="00593E21" w:rsidRDefault="00ED2A6D">
      <w:pPr>
        <w:pStyle w:val="42"/>
        <w:rPr>
          <w:del w:id="326" w:author="Zhou Wei" w:date="2026-02-17T00:30:00Z"/>
          <w:rFonts w:asciiTheme="minorHAnsi" w:eastAsiaTheme="minorEastAsia" w:hAnsiTheme="minorHAnsi" w:cstheme="minorBidi"/>
          <w:noProof/>
          <w:kern w:val="2"/>
          <w:sz w:val="24"/>
          <w:szCs w:val="24"/>
          <w:lang w:val="en-US" w:eastAsia="zh-CN"/>
          <w14:ligatures w14:val="standardContextual"/>
        </w:rPr>
      </w:pPr>
      <w:del w:id="327" w:author="Zhou Wei" w:date="2026-02-17T00:30:00Z">
        <w:r w:rsidDel="00593E21">
          <w:rPr>
            <w:noProof/>
          </w:rPr>
          <w:delText>6.5.2.2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UL NAS signalling protection</w:delText>
        </w:r>
        <w:r w:rsidDel="00593E21">
          <w:rPr>
            <w:noProof/>
          </w:rPr>
          <w:tab/>
          <w:delText>20</w:delText>
        </w:r>
      </w:del>
    </w:p>
    <w:p w14:paraId="31895B58" w14:textId="5AB333A6" w:rsidR="00ED2A6D" w:rsidDel="00593E21" w:rsidRDefault="00ED2A6D">
      <w:pPr>
        <w:pStyle w:val="32"/>
        <w:rPr>
          <w:del w:id="328" w:author="Zhou Wei" w:date="2026-02-17T00:30:00Z"/>
          <w:rFonts w:asciiTheme="minorHAnsi" w:eastAsiaTheme="minorEastAsia" w:hAnsiTheme="minorHAnsi" w:cstheme="minorBidi"/>
          <w:noProof/>
          <w:kern w:val="2"/>
          <w:sz w:val="24"/>
          <w:szCs w:val="24"/>
          <w:lang w:val="en-US" w:eastAsia="zh-CN"/>
          <w14:ligatures w14:val="standardContextual"/>
        </w:rPr>
      </w:pPr>
      <w:del w:id="329" w:author="Zhou Wei" w:date="2026-02-17T00:30:00Z">
        <w:r w:rsidDel="00593E21">
          <w:rPr>
            <w:noProof/>
          </w:rPr>
          <w:delText>6.5.3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Evaluation</w:delText>
        </w:r>
        <w:r w:rsidDel="00593E21">
          <w:rPr>
            <w:noProof/>
          </w:rPr>
          <w:tab/>
          <w:delText>20</w:delText>
        </w:r>
      </w:del>
    </w:p>
    <w:p w14:paraId="7D821F79" w14:textId="2386058D" w:rsidR="00ED2A6D" w:rsidDel="00593E21" w:rsidRDefault="00ED2A6D">
      <w:pPr>
        <w:pStyle w:val="22"/>
        <w:rPr>
          <w:del w:id="330" w:author="Zhou Wei" w:date="2026-02-17T00:30:00Z"/>
          <w:rFonts w:asciiTheme="minorHAnsi" w:eastAsiaTheme="minorEastAsia" w:hAnsiTheme="minorHAnsi" w:cstheme="minorBidi"/>
          <w:noProof/>
          <w:kern w:val="2"/>
          <w:sz w:val="24"/>
          <w:szCs w:val="24"/>
          <w:lang w:val="en-US" w:eastAsia="zh-CN"/>
          <w14:ligatures w14:val="standardContextual"/>
        </w:rPr>
      </w:pPr>
      <w:del w:id="331" w:author="Zhou Wei" w:date="2026-02-17T00:30:00Z">
        <w:r w:rsidDel="00593E21">
          <w:rPr>
            <w:noProof/>
          </w:rPr>
          <w:delText>6.6</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#6: Secure NAS messages via using different NAS keys in multiple satellites</w:delText>
        </w:r>
        <w:r w:rsidDel="00593E21">
          <w:rPr>
            <w:noProof/>
          </w:rPr>
          <w:tab/>
          <w:delText>20</w:delText>
        </w:r>
      </w:del>
    </w:p>
    <w:p w14:paraId="03FE635D" w14:textId="120D3991" w:rsidR="00ED2A6D" w:rsidDel="00593E21" w:rsidRDefault="00ED2A6D">
      <w:pPr>
        <w:pStyle w:val="32"/>
        <w:rPr>
          <w:del w:id="332" w:author="Zhou Wei" w:date="2026-02-17T00:30:00Z"/>
          <w:rFonts w:asciiTheme="minorHAnsi" w:eastAsiaTheme="minorEastAsia" w:hAnsiTheme="minorHAnsi" w:cstheme="minorBidi"/>
          <w:noProof/>
          <w:kern w:val="2"/>
          <w:sz w:val="24"/>
          <w:szCs w:val="24"/>
          <w:lang w:val="en-US" w:eastAsia="zh-CN"/>
          <w14:ligatures w14:val="standardContextual"/>
        </w:rPr>
      </w:pPr>
      <w:del w:id="333" w:author="Zhou Wei" w:date="2026-02-17T00:30:00Z">
        <w:r w:rsidDel="00593E21">
          <w:rPr>
            <w:noProof/>
          </w:rPr>
          <w:delText>6.6.1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20</w:delText>
        </w:r>
      </w:del>
    </w:p>
    <w:p w14:paraId="5136AABF" w14:textId="0995FE63" w:rsidR="00ED2A6D" w:rsidDel="00593E21" w:rsidRDefault="00ED2A6D">
      <w:pPr>
        <w:pStyle w:val="32"/>
        <w:rPr>
          <w:del w:id="334" w:author="Zhou Wei" w:date="2026-02-17T00:30:00Z"/>
          <w:rFonts w:asciiTheme="minorHAnsi" w:eastAsiaTheme="minorEastAsia" w:hAnsiTheme="minorHAnsi" w:cstheme="minorBidi"/>
          <w:noProof/>
          <w:kern w:val="2"/>
          <w:sz w:val="24"/>
          <w:szCs w:val="24"/>
          <w:lang w:val="en-US" w:eastAsia="zh-CN"/>
          <w14:ligatures w14:val="standardContextual"/>
        </w:rPr>
      </w:pPr>
      <w:del w:id="335" w:author="Zhou Wei" w:date="2026-02-17T00:30:00Z">
        <w:r w:rsidDel="00593E21">
          <w:rPr>
            <w:noProof/>
          </w:rPr>
          <w:delText>6.6.2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21</w:delText>
        </w:r>
      </w:del>
    </w:p>
    <w:p w14:paraId="39413190" w14:textId="4F715737" w:rsidR="00ED2A6D" w:rsidDel="00593E21" w:rsidRDefault="00ED2A6D">
      <w:pPr>
        <w:pStyle w:val="32"/>
        <w:rPr>
          <w:del w:id="336" w:author="Zhou Wei" w:date="2026-02-17T00:30:00Z"/>
          <w:rFonts w:asciiTheme="minorHAnsi" w:eastAsiaTheme="minorEastAsia" w:hAnsiTheme="minorHAnsi" w:cstheme="minorBidi"/>
          <w:noProof/>
          <w:kern w:val="2"/>
          <w:sz w:val="24"/>
          <w:szCs w:val="24"/>
          <w:lang w:val="en-US" w:eastAsia="zh-CN"/>
          <w14:ligatures w14:val="standardContextual"/>
        </w:rPr>
      </w:pPr>
      <w:del w:id="337" w:author="Zhou Wei" w:date="2026-02-17T00:30:00Z">
        <w:r w:rsidRPr="007927F5" w:rsidDel="00593E21">
          <w:rPr>
            <w:noProof/>
            <w:lang w:val="en-US"/>
          </w:rPr>
          <w:delText>6.6.3</w:delText>
        </w:r>
        <w:r w:rsidDel="00593E21">
          <w:rPr>
            <w:rFonts w:asciiTheme="minorHAnsi" w:eastAsiaTheme="minorEastAsia" w:hAnsiTheme="minorHAnsi" w:cstheme="minorBidi"/>
            <w:noProof/>
            <w:kern w:val="2"/>
            <w:sz w:val="24"/>
            <w:szCs w:val="24"/>
            <w:lang w:val="en-US" w:eastAsia="zh-CN"/>
            <w14:ligatures w14:val="standardContextual"/>
          </w:rPr>
          <w:tab/>
        </w:r>
        <w:r w:rsidRPr="007927F5" w:rsidDel="00593E21">
          <w:rPr>
            <w:noProof/>
            <w:lang w:val="en-US"/>
          </w:rPr>
          <w:delText>Evaluation</w:delText>
        </w:r>
        <w:r w:rsidDel="00593E21">
          <w:rPr>
            <w:noProof/>
          </w:rPr>
          <w:tab/>
          <w:delText>22</w:delText>
        </w:r>
      </w:del>
    </w:p>
    <w:p w14:paraId="1517226E" w14:textId="08D41B56" w:rsidR="00ED2A6D" w:rsidDel="00593E21" w:rsidRDefault="00ED2A6D">
      <w:pPr>
        <w:pStyle w:val="22"/>
        <w:rPr>
          <w:del w:id="338" w:author="Zhou Wei" w:date="2026-02-17T00:30:00Z"/>
          <w:rFonts w:asciiTheme="minorHAnsi" w:eastAsiaTheme="minorEastAsia" w:hAnsiTheme="minorHAnsi" w:cstheme="minorBidi"/>
          <w:noProof/>
          <w:kern w:val="2"/>
          <w:sz w:val="24"/>
          <w:szCs w:val="24"/>
          <w:lang w:val="en-US" w:eastAsia="zh-CN"/>
          <w14:ligatures w14:val="standardContextual"/>
        </w:rPr>
      </w:pPr>
      <w:del w:id="339" w:author="Zhou Wei" w:date="2026-02-17T00:30:00Z">
        <w:r w:rsidRPr="007927F5" w:rsidDel="00593E21">
          <w:rPr>
            <w:noProof/>
            <w:lang w:val="en-US" w:eastAsia="zh-CN"/>
          </w:rPr>
          <w:delText>6</w:delText>
        </w:r>
        <w:r w:rsidDel="00593E21">
          <w:rPr>
            <w:noProof/>
          </w:rPr>
          <w:delText>.7</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#7: Solution for NAS COUNT synchronization in store-and-forward operations</w:delText>
        </w:r>
        <w:r w:rsidDel="00593E21">
          <w:rPr>
            <w:noProof/>
          </w:rPr>
          <w:tab/>
          <w:delText>23</w:delText>
        </w:r>
      </w:del>
    </w:p>
    <w:p w14:paraId="33908385" w14:textId="6BD3EE24" w:rsidR="00ED2A6D" w:rsidDel="00593E21" w:rsidRDefault="00ED2A6D">
      <w:pPr>
        <w:pStyle w:val="32"/>
        <w:rPr>
          <w:del w:id="340" w:author="Zhou Wei" w:date="2026-02-17T00:30:00Z"/>
          <w:rFonts w:asciiTheme="minorHAnsi" w:eastAsiaTheme="minorEastAsia" w:hAnsiTheme="minorHAnsi" w:cstheme="minorBidi"/>
          <w:noProof/>
          <w:kern w:val="2"/>
          <w:sz w:val="24"/>
          <w:szCs w:val="24"/>
          <w:lang w:val="en-US" w:eastAsia="zh-CN"/>
          <w14:ligatures w14:val="standardContextual"/>
        </w:rPr>
      </w:pPr>
      <w:del w:id="341" w:author="Zhou Wei" w:date="2026-02-17T00:30:00Z">
        <w:r w:rsidRPr="007927F5" w:rsidDel="00593E21">
          <w:rPr>
            <w:noProof/>
            <w:lang w:val="en-US" w:eastAsia="zh-CN"/>
          </w:rPr>
          <w:delText>6</w:delText>
        </w:r>
        <w:r w:rsidDel="00593E21">
          <w:rPr>
            <w:noProof/>
          </w:rPr>
          <w:delText>.7.1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23</w:delText>
        </w:r>
      </w:del>
    </w:p>
    <w:p w14:paraId="4A124993" w14:textId="5D19D3E6" w:rsidR="00ED2A6D" w:rsidDel="00593E21" w:rsidRDefault="00ED2A6D">
      <w:pPr>
        <w:pStyle w:val="32"/>
        <w:rPr>
          <w:del w:id="342" w:author="Zhou Wei" w:date="2026-02-17T00:30:00Z"/>
          <w:rFonts w:asciiTheme="minorHAnsi" w:eastAsiaTheme="minorEastAsia" w:hAnsiTheme="minorHAnsi" w:cstheme="minorBidi"/>
          <w:noProof/>
          <w:kern w:val="2"/>
          <w:sz w:val="24"/>
          <w:szCs w:val="24"/>
          <w:lang w:val="en-US" w:eastAsia="zh-CN"/>
          <w14:ligatures w14:val="standardContextual"/>
        </w:rPr>
      </w:pPr>
      <w:del w:id="343" w:author="Zhou Wei" w:date="2026-02-17T00:30:00Z">
        <w:r w:rsidRPr="007927F5" w:rsidDel="00593E21">
          <w:rPr>
            <w:noProof/>
            <w:lang w:val="en-US" w:eastAsia="zh-CN"/>
          </w:rPr>
          <w:delText>6</w:delText>
        </w:r>
        <w:r w:rsidDel="00593E21">
          <w:rPr>
            <w:noProof/>
          </w:rPr>
          <w:delText>.7.2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23</w:delText>
        </w:r>
      </w:del>
    </w:p>
    <w:p w14:paraId="3A9D7873" w14:textId="1CC3F9CD" w:rsidR="00ED2A6D" w:rsidDel="00593E21" w:rsidRDefault="00ED2A6D">
      <w:pPr>
        <w:pStyle w:val="32"/>
        <w:rPr>
          <w:del w:id="344" w:author="Zhou Wei" w:date="2026-02-17T00:30:00Z"/>
          <w:rFonts w:asciiTheme="minorHAnsi" w:eastAsiaTheme="minorEastAsia" w:hAnsiTheme="minorHAnsi" w:cstheme="minorBidi"/>
          <w:noProof/>
          <w:kern w:val="2"/>
          <w:sz w:val="24"/>
          <w:szCs w:val="24"/>
          <w:lang w:val="en-US" w:eastAsia="zh-CN"/>
          <w14:ligatures w14:val="standardContextual"/>
        </w:rPr>
      </w:pPr>
      <w:del w:id="345" w:author="Zhou Wei" w:date="2026-02-17T00:30:00Z">
        <w:r w:rsidRPr="007927F5" w:rsidDel="00593E21">
          <w:rPr>
            <w:noProof/>
            <w:lang w:val="en-US" w:eastAsia="zh-CN"/>
          </w:rPr>
          <w:delText>6</w:delText>
        </w:r>
        <w:r w:rsidDel="00593E21">
          <w:rPr>
            <w:noProof/>
          </w:rPr>
          <w:delText>.7.3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Evaluation</w:delText>
        </w:r>
        <w:r w:rsidDel="00593E21">
          <w:rPr>
            <w:noProof/>
          </w:rPr>
          <w:tab/>
          <w:delText>24</w:delText>
        </w:r>
      </w:del>
    </w:p>
    <w:p w14:paraId="4622AAC5" w14:textId="77787CDA" w:rsidR="00ED2A6D" w:rsidDel="00593E21" w:rsidRDefault="00ED2A6D">
      <w:pPr>
        <w:pStyle w:val="22"/>
        <w:rPr>
          <w:del w:id="346" w:author="Zhou Wei" w:date="2026-02-17T00:30:00Z"/>
          <w:rFonts w:asciiTheme="minorHAnsi" w:eastAsiaTheme="minorEastAsia" w:hAnsiTheme="minorHAnsi" w:cstheme="minorBidi"/>
          <w:noProof/>
          <w:kern w:val="2"/>
          <w:sz w:val="24"/>
          <w:szCs w:val="24"/>
          <w:lang w:val="en-US" w:eastAsia="zh-CN"/>
          <w14:ligatures w14:val="standardContextual"/>
        </w:rPr>
      </w:pPr>
      <w:del w:id="347" w:author="Zhou Wei" w:date="2026-02-17T00:30:00Z">
        <w:r w:rsidDel="00593E21">
          <w:rPr>
            <w:noProof/>
          </w:rPr>
          <w:delText>6.8</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#8: New specific rules to handle NAS Counter Overflow in S&amp;F mode</w:delText>
        </w:r>
        <w:r w:rsidDel="00593E21">
          <w:rPr>
            <w:noProof/>
          </w:rPr>
          <w:tab/>
          <w:delText>25</w:delText>
        </w:r>
      </w:del>
    </w:p>
    <w:p w14:paraId="3AFE1CFC" w14:textId="05BC4715" w:rsidR="00ED2A6D" w:rsidDel="00593E21" w:rsidRDefault="00ED2A6D">
      <w:pPr>
        <w:pStyle w:val="32"/>
        <w:rPr>
          <w:del w:id="348" w:author="Zhou Wei" w:date="2026-02-17T00:30:00Z"/>
          <w:rFonts w:asciiTheme="minorHAnsi" w:eastAsiaTheme="minorEastAsia" w:hAnsiTheme="minorHAnsi" w:cstheme="minorBidi"/>
          <w:noProof/>
          <w:kern w:val="2"/>
          <w:sz w:val="24"/>
          <w:szCs w:val="24"/>
          <w:lang w:val="en-US" w:eastAsia="zh-CN"/>
          <w14:ligatures w14:val="standardContextual"/>
        </w:rPr>
      </w:pPr>
      <w:del w:id="349" w:author="Zhou Wei" w:date="2026-02-17T00:30:00Z">
        <w:r w:rsidDel="00593E21">
          <w:rPr>
            <w:noProof/>
          </w:rPr>
          <w:delText>6.8.1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25</w:delText>
        </w:r>
      </w:del>
    </w:p>
    <w:p w14:paraId="41AACC15" w14:textId="4233A968" w:rsidR="00ED2A6D" w:rsidDel="00593E21" w:rsidRDefault="00ED2A6D">
      <w:pPr>
        <w:pStyle w:val="32"/>
        <w:rPr>
          <w:del w:id="350" w:author="Zhou Wei" w:date="2026-02-17T00:30:00Z"/>
          <w:rFonts w:asciiTheme="minorHAnsi" w:eastAsiaTheme="minorEastAsia" w:hAnsiTheme="minorHAnsi" w:cstheme="minorBidi"/>
          <w:noProof/>
          <w:kern w:val="2"/>
          <w:sz w:val="24"/>
          <w:szCs w:val="24"/>
          <w:lang w:val="en-US" w:eastAsia="zh-CN"/>
          <w14:ligatures w14:val="standardContextual"/>
        </w:rPr>
      </w:pPr>
      <w:del w:id="351" w:author="Zhou Wei" w:date="2026-02-17T00:30:00Z">
        <w:r w:rsidDel="00593E21">
          <w:rPr>
            <w:noProof/>
          </w:rPr>
          <w:delText>6.8.2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25</w:delText>
        </w:r>
      </w:del>
    </w:p>
    <w:p w14:paraId="506427FB" w14:textId="617B929D" w:rsidR="00ED2A6D" w:rsidDel="00593E21" w:rsidRDefault="00ED2A6D">
      <w:pPr>
        <w:pStyle w:val="42"/>
        <w:rPr>
          <w:del w:id="352" w:author="Zhou Wei" w:date="2026-02-17T00:30:00Z"/>
          <w:rFonts w:asciiTheme="minorHAnsi" w:eastAsiaTheme="minorEastAsia" w:hAnsiTheme="minorHAnsi" w:cstheme="minorBidi"/>
          <w:noProof/>
          <w:kern w:val="2"/>
          <w:sz w:val="24"/>
          <w:szCs w:val="24"/>
          <w:lang w:val="en-US" w:eastAsia="zh-CN"/>
          <w14:ligatures w14:val="standardContextual"/>
        </w:rPr>
      </w:pPr>
      <w:del w:id="353" w:author="Zhou Wei" w:date="2026-02-17T00:30:00Z">
        <w:r w:rsidDel="00593E21">
          <w:rPr>
            <w:noProof/>
          </w:rPr>
          <w:delText>6.8.2.1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Uplink case</w:delText>
        </w:r>
        <w:r w:rsidDel="00593E21">
          <w:rPr>
            <w:noProof/>
          </w:rPr>
          <w:tab/>
          <w:delText>25</w:delText>
        </w:r>
      </w:del>
    </w:p>
    <w:p w14:paraId="2D5EA6AB" w14:textId="13FE5C50" w:rsidR="00ED2A6D" w:rsidDel="00593E21" w:rsidRDefault="00ED2A6D">
      <w:pPr>
        <w:pStyle w:val="42"/>
        <w:rPr>
          <w:del w:id="354" w:author="Zhou Wei" w:date="2026-02-17T00:30:00Z"/>
          <w:rFonts w:asciiTheme="minorHAnsi" w:eastAsiaTheme="minorEastAsia" w:hAnsiTheme="minorHAnsi" w:cstheme="minorBidi"/>
          <w:noProof/>
          <w:kern w:val="2"/>
          <w:sz w:val="24"/>
          <w:szCs w:val="24"/>
          <w:lang w:val="en-US" w:eastAsia="zh-CN"/>
          <w14:ligatures w14:val="standardContextual"/>
        </w:rPr>
      </w:pPr>
      <w:del w:id="355" w:author="Zhou Wei" w:date="2026-02-17T00:30:00Z">
        <w:r w:rsidDel="00593E21">
          <w:rPr>
            <w:noProof/>
          </w:rPr>
          <w:delText>6.8.2.2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Downlink case</w:delText>
        </w:r>
        <w:r w:rsidDel="00593E21">
          <w:rPr>
            <w:noProof/>
          </w:rPr>
          <w:tab/>
          <w:delText>26</w:delText>
        </w:r>
      </w:del>
    </w:p>
    <w:p w14:paraId="232CC9D6" w14:textId="3EB901D9" w:rsidR="00ED2A6D" w:rsidDel="00593E21" w:rsidRDefault="00ED2A6D">
      <w:pPr>
        <w:pStyle w:val="32"/>
        <w:rPr>
          <w:del w:id="356" w:author="Zhou Wei" w:date="2026-02-17T00:30:00Z"/>
          <w:rFonts w:asciiTheme="minorHAnsi" w:eastAsiaTheme="minorEastAsia" w:hAnsiTheme="minorHAnsi" w:cstheme="minorBidi"/>
          <w:noProof/>
          <w:kern w:val="2"/>
          <w:sz w:val="24"/>
          <w:szCs w:val="24"/>
          <w:lang w:val="en-US" w:eastAsia="zh-CN"/>
          <w14:ligatures w14:val="standardContextual"/>
        </w:rPr>
      </w:pPr>
      <w:del w:id="357" w:author="Zhou Wei" w:date="2026-02-17T00:30:00Z">
        <w:r w:rsidDel="00593E21">
          <w:rPr>
            <w:noProof/>
          </w:rPr>
          <w:delText>6.8.3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Evaluation</w:delText>
        </w:r>
        <w:r w:rsidDel="00593E21">
          <w:rPr>
            <w:noProof/>
          </w:rPr>
          <w:tab/>
          <w:delText>27</w:delText>
        </w:r>
      </w:del>
    </w:p>
    <w:p w14:paraId="0847D6CF" w14:textId="48F3B9E9" w:rsidR="00ED2A6D" w:rsidDel="00593E21" w:rsidRDefault="00ED2A6D">
      <w:pPr>
        <w:pStyle w:val="22"/>
        <w:rPr>
          <w:del w:id="358" w:author="Zhou Wei" w:date="2026-02-17T00:30:00Z"/>
          <w:rFonts w:asciiTheme="minorHAnsi" w:eastAsiaTheme="minorEastAsia" w:hAnsiTheme="minorHAnsi" w:cstheme="minorBidi"/>
          <w:noProof/>
          <w:kern w:val="2"/>
          <w:sz w:val="24"/>
          <w:szCs w:val="24"/>
          <w:lang w:val="en-US" w:eastAsia="zh-CN"/>
          <w14:ligatures w14:val="standardContextual"/>
        </w:rPr>
      </w:pPr>
      <w:del w:id="359" w:author="Zhou Wei" w:date="2026-02-17T00:30:00Z">
        <w:r w:rsidDel="00593E21">
          <w:rPr>
            <w:noProof/>
          </w:rPr>
          <w:delText>6.Y</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#Y: &lt;Solution Name&gt;</w:delText>
        </w:r>
        <w:r w:rsidDel="00593E21">
          <w:rPr>
            <w:noProof/>
          </w:rPr>
          <w:tab/>
          <w:delText>27</w:delText>
        </w:r>
      </w:del>
    </w:p>
    <w:p w14:paraId="4708824A" w14:textId="4E01D88F" w:rsidR="00ED2A6D" w:rsidDel="00593E21" w:rsidRDefault="00ED2A6D">
      <w:pPr>
        <w:pStyle w:val="32"/>
        <w:rPr>
          <w:del w:id="360" w:author="Zhou Wei" w:date="2026-02-17T00:30:00Z"/>
          <w:rFonts w:asciiTheme="minorHAnsi" w:eastAsiaTheme="minorEastAsia" w:hAnsiTheme="minorHAnsi" w:cstheme="minorBidi"/>
          <w:noProof/>
          <w:kern w:val="2"/>
          <w:sz w:val="24"/>
          <w:szCs w:val="24"/>
          <w:lang w:val="en-US" w:eastAsia="zh-CN"/>
          <w14:ligatures w14:val="standardContextual"/>
        </w:rPr>
      </w:pPr>
      <w:del w:id="361" w:author="Zhou Wei" w:date="2026-02-17T00:30:00Z">
        <w:r w:rsidDel="00593E21">
          <w:rPr>
            <w:noProof/>
          </w:rPr>
          <w:delText>6.Y.1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27</w:delText>
        </w:r>
      </w:del>
    </w:p>
    <w:p w14:paraId="2C7B287A" w14:textId="50C01DCE" w:rsidR="00ED2A6D" w:rsidDel="00593E21" w:rsidRDefault="00ED2A6D">
      <w:pPr>
        <w:pStyle w:val="32"/>
        <w:rPr>
          <w:del w:id="362" w:author="Zhou Wei" w:date="2026-02-17T00:30:00Z"/>
          <w:rFonts w:asciiTheme="minorHAnsi" w:eastAsiaTheme="minorEastAsia" w:hAnsiTheme="minorHAnsi" w:cstheme="minorBidi"/>
          <w:noProof/>
          <w:kern w:val="2"/>
          <w:sz w:val="24"/>
          <w:szCs w:val="24"/>
          <w:lang w:val="en-US" w:eastAsia="zh-CN"/>
          <w14:ligatures w14:val="standardContextual"/>
        </w:rPr>
      </w:pPr>
      <w:del w:id="363" w:author="Zhou Wei" w:date="2026-02-17T00:30:00Z">
        <w:r w:rsidDel="00593E21">
          <w:rPr>
            <w:noProof/>
          </w:rPr>
          <w:delText>6.Y.2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27</w:delText>
        </w:r>
      </w:del>
    </w:p>
    <w:p w14:paraId="0BCC90C3" w14:textId="5730B4AA" w:rsidR="00ED2A6D" w:rsidDel="00593E21" w:rsidRDefault="00ED2A6D">
      <w:pPr>
        <w:pStyle w:val="32"/>
        <w:rPr>
          <w:del w:id="364" w:author="Zhou Wei" w:date="2026-02-17T00:30:00Z"/>
          <w:rFonts w:asciiTheme="minorHAnsi" w:eastAsiaTheme="minorEastAsia" w:hAnsiTheme="minorHAnsi" w:cstheme="minorBidi"/>
          <w:noProof/>
          <w:kern w:val="2"/>
          <w:sz w:val="24"/>
          <w:szCs w:val="24"/>
          <w:lang w:val="en-US" w:eastAsia="zh-CN"/>
          <w14:ligatures w14:val="standardContextual"/>
        </w:rPr>
      </w:pPr>
      <w:del w:id="365" w:author="Zhou Wei" w:date="2026-02-17T00:30:00Z">
        <w:r w:rsidDel="00593E21">
          <w:rPr>
            <w:noProof/>
          </w:rPr>
          <w:delText>6.Y.3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Evaluation</w:delText>
        </w:r>
        <w:r w:rsidDel="00593E21">
          <w:rPr>
            <w:noProof/>
          </w:rPr>
          <w:tab/>
          <w:delText>27</w:delText>
        </w:r>
      </w:del>
    </w:p>
    <w:p w14:paraId="41DA4468" w14:textId="60382698" w:rsidR="00ED2A6D" w:rsidDel="00593E21" w:rsidRDefault="00ED2A6D">
      <w:pPr>
        <w:pStyle w:val="10"/>
        <w:rPr>
          <w:del w:id="366" w:author="Zhou Wei" w:date="2026-02-17T00:30:00Z"/>
          <w:rFonts w:asciiTheme="minorHAnsi" w:eastAsiaTheme="minorEastAsia" w:hAnsiTheme="minorHAnsi" w:cstheme="minorBidi"/>
          <w:noProof/>
          <w:kern w:val="2"/>
          <w:sz w:val="24"/>
          <w:szCs w:val="24"/>
          <w:lang w:val="en-US" w:eastAsia="zh-CN"/>
          <w14:ligatures w14:val="standardContextual"/>
        </w:rPr>
      </w:pPr>
      <w:del w:id="367" w:author="Zhou Wei" w:date="2026-02-17T00:30:00Z">
        <w:r w:rsidDel="00593E21">
          <w:rPr>
            <w:noProof/>
          </w:rPr>
          <w:delText>7</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Conclusions</w:delText>
        </w:r>
        <w:r w:rsidDel="00593E21">
          <w:rPr>
            <w:noProof/>
          </w:rPr>
          <w:tab/>
          <w:delText>27</w:delText>
        </w:r>
      </w:del>
    </w:p>
    <w:p w14:paraId="6D7F3321" w14:textId="1ED60F6A" w:rsidR="00ED2A6D" w:rsidDel="00593E21" w:rsidRDefault="00ED2A6D">
      <w:pPr>
        <w:pStyle w:val="22"/>
        <w:rPr>
          <w:del w:id="368" w:author="Zhou Wei" w:date="2026-02-17T00:30:00Z"/>
          <w:rFonts w:asciiTheme="minorHAnsi" w:eastAsiaTheme="minorEastAsia" w:hAnsiTheme="minorHAnsi" w:cstheme="minorBidi"/>
          <w:noProof/>
          <w:kern w:val="2"/>
          <w:sz w:val="24"/>
          <w:szCs w:val="24"/>
          <w:lang w:val="en-US" w:eastAsia="zh-CN"/>
          <w14:ligatures w14:val="standardContextual"/>
        </w:rPr>
      </w:pPr>
      <w:del w:id="369" w:author="Zhou Wei" w:date="2026-02-17T00:30:00Z">
        <w:r w:rsidDel="00593E21">
          <w:rPr>
            <w:noProof/>
            <w:lang w:eastAsia="zh-CN"/>
          </w:rPr>
          <w:delText>7</w:delText>
        </w:r>
        <w:r w:rsidDel="00593E21">
          <w:rPr>
            <w:noProof/>
          </w:rPr>
          <w:delText>.</w:delText>
        </w:r>
        <w:r w:rsidDel="00593E21">
          <w:rPr>
            <w:noProof/>
            <w:lang w:eastAsia="zh-CN"/>
          </w:rPr>
          <w:delText>Z</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Key Issue #</w:delText>
        </w:r>
        <w:r w:rsidDel="00593E21">
          <w:rPr>
            <w:noProof/>
            <w:lang w:eastAsia="zh-CN"/>
          </w:rPr>
          <w:delText>Z</w:delText>
        </w:r>
        <w:r w:rsidDel="00593E21">
          <w:rPr>
            <w:noProof/>
          </w:rPr>
          <w:delText>: &lt;Key Issue Name&gt;</w:delText>
        </w:r>
        <w:r w:rsidDel="00593E21">
          <w:rPr>
            <w:noProof/>
          </w:rPr>
          <w:tab/>
          <w:delText>27</w:delText>
        </w:r>
      </w:del>
    </w:p>
    <w:p w14:paraId="43D961AA" w14:textId="2563FFDD" w:rsidR="00ED2A6D" w:rsidDel="00593E21" w:rsidRDefault="00ED2A6D">
      <w:pPr>
        <w:pStyle w:val="80"/>
        <w:rPr>
          <w:del w:id="370" w:author="Zhou Wei" w:date="2026-02-17T00:30:00Z"/>
          <w:rFonts w:asciiTheme="minorHAnsi" w:eastAsiaTheme="minorEastAsia" w:hAnsiTheme="minorHAnsi" w:cstheme="minorBidi"/>
          <w:b w:val="0"/>
          <w:noProof/>
          <w:kern w:val="2"/>
          <w:sz w:val="24"/>
          <w:szCs w:val="24"/>
          <w:lang w:val="en-US" w:eastAsia="zh-CN"/>
          <w14:ligatures w14:val="standardContextual"/>
        </w:rPr>
      </w:pPr>
      <w:del w:id="371" w:author="Zhou Wei" w:date="2026-02-17T00:30:00Z">
        <w:r w:rsidDel="00593E21">
          <w:rPr>
            <w:noProof/>
          </w:rPr>
          <w:delText>Annex &lt;</w:delText>
        </w:r>
        <w:r w:rsidDel="00593E21">
          <w:rPr>
            <w:noProof/>
            <w:lang w:eastAsia="zh-CN"/>
          </w:rPr>
          <w:delText>A</w:delText>
        </w:r>
        <w:r w:rsidDel="00593E21">
          <w:rPr>
            <w:noProof/>
          </w:rPr>
          <w:delText>&gt;: &lt;Informative annex title for a Technical Report&gt;</w:delText>
        </w:r>
        <w:r w:rsidDel="00593E21">
          <w:rPr>
            <w:noProof/>
          </w:rPr>
          <w:tab/>
          <w:delText>28</w:delText>
        </w:r>
      </w:del>
    </w:p>
    <w:p w14:paraId="05848729" w14:textId="3B13668D" w:rsidR="00ED2A6D" w:rsidDel="00593E21" w:rsidRDefault="00ED2A6D">
      <w:pPr>
        <w:pStyle w:val="90"/>
        <w:rPr>
          <w:del w:id="372" w:author="Zhou Wei" w:date="2026-02-17T00:30:00Z"/>
          <w:rFonts w:asciiTheme="minorHAnsi" w:eastAsiaTheme="minorEastAsia" w:hAnsiTheme="minorHAnsi" w:cstheme="minorBidi"/>
          <w:b w:val="0"/>
          <w:noProof/>
          <w:kern w:val="2"/>
          <w:sz w:val="24"/>
          <w:szCs w:val="24"/>
          <w:lang w:val="en-US" w:eastAsia="zh-CN"/>
          <w14:ligatures w14:val="standardContextual"/>
        </w:rPr>
      </w:pPr>
      <w:del w:id="373" w:author="Zhou Wei" w:date="2026-02-17T00:30:00Z">
        <w:r w:rsidDel="00593E21">
          <w:rPr>
            <w:noProof/>
          </w:rPr>
          <w:delText>Annex &lt;X&gt;: Change history</w:delText>
        </w:r>
        <w:r w:rsidDel="00593E21">
          <w:rPr>
            <w:noProof/>
          </w:rPr>
          <w:tab/>
          <w:delText>29</w:delText>
        </w:r>
      </w:del>
    </w:p>
    <w:p w14:paraId="0B9E3498" w14:textId="17EA92EE" w:rsidR="00080512" w:rsidRPr="004D3578" w:rsidRDefault="004D3578">
      <w:r w:rsidRPr="004D3578">
        <w:rPr>
          <w:noProof/>
          <w:sz w:val="22"/>
        </w:rPr>
        <w:fldChar w:fldCharType="end"/>
      </w:r>
    </w:p>
    <w:p w14:paraId="5DEB9E9C" w14:textId="77777777" w:rsidR="005049CC" w:rsidRPr="00D75B96" w:rsidRDefault="00080512" w:rsidP="005049CC">
      <w:pPr>
        <w:pStyle w:val="1"/>
      </w:pPr>
      <w:r w:rsidRPr="004D3578">
        <w:br w:type="page"/>
      </w:r>
      <w:bookmarkStart w:id="374" w:name="foreword"/>
      <w:bookmarkStart w:id="375" w:name="_Toc138688525"/>
      <w:bookmarkStart w:id="376" w:name="_Toc138748024"/>
      <w:bookmarkStart w:id="377" w:name="_Toc222173859"/>
      <w:bookmarkStart w:id="378" w:name="_Toc222180255"/>
      <w:bookmarkStart w:id="379" w:name="_Toc222180369"/>
      <w:bookmarkStart w:id="380" w:name="_Toc222180629"/>
      <w:bookmarkEnd w:id="374"/>
      <w:r w:rsidR="005049CC" w:rsidRPr="00D75B96">
        <w:lastRenderedPageBreak/>
        <w:t>Foreword</w:t>
      </w:r>
      <w:bookmarkEnd w:id="375"/>
      <w:bookmarkEnd w:id="376"/>
      <w:bookmarkEnd w:id="377"/>
      <w:bookmarkEnd w:id="378"/>
      <w:bookmarkEnd w:id="379"/>
      <w:bookmarkEnd w:id="380"/>
    </w:p>
    <w:p w14:paraId="2511FBFA" w14:textId="3330AA67" w:rsidR="00080512" w:rsidRPr="004D3578" w:rsidRDefault="00080512">
      <w:r w:rsidRPr="004D3578">
        <w:t xml:space="preserve">This Technical </w:t>
      </w:r>
      <w:bookmarkStart w:id="381" w:name="spectype3"/>
      <w:r w:rsidR="00602AEA" w:rsidRPr="005049CC">
        <w:t>Report</w:t>
      </w:r>
      <w:bookmarkEnd w:id="381"/>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proofErr w:type="gramStart"/>
      <w:r w:rsidRPr="004D3578">
        <w:t>where</w:t>
      </w:r>
      <w:proofErr w:type="gramEnd"/>
      <w:r w:rsidRPr="004D3578">
        <w:t>:</w:t>
      </w:r>
    </w:p>
    <w:p w14:paraId="3B71368C" w14:textId="77777777" w:rsidR="00080512" w:rsidRPr="004D3578" w:rsidRDefault="00080512">
      <w:pPr>
        <w:pStyle w:val="B2"/>
      </w:pPr>
      <w:proofErr w:type="gramStart"/>
      <w:r w:rsidRPr="004D3578">
        <w:t>x</w:t>
      </w:r>
      <w:proofErr w:type="gramEnd"/>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7BB56F35"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3622ABA8"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proofErr w:type="gramStart"/>
      <w:r w:rsidRPr="008C384C">
        <w:rPr>
          <w:b/>
        </w:rPr>
        <w:t>should</w:t>
      </w:r>
      <w:proofErr w:type="gramEnd"/>
      <w:r>
        <w:tab/>
      </w:r>
      <w:r>
        <w:tab/>
        <w:t>indicates a recommendation to do something</w:t>
      </w:r>
    </w:p>
    <w:p w14:paraId="6D04F475"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72230B23" w14:textId="77777777" w:rsidR="008C384C" w:rsidRDefault="008C384C" w:rsidP="00774DA4">
      <w:pPr>
        <w:pStyle w:val="EX"/>
      </w:pPr>
      <w:proofErr w:type="gramStart"/>
      <w:r w:rsidRPr="00774DA4">
        <w:rPr>
          <w:b/>
        </w:rPr>
        <w:t>may</w:t>
      </w:r>
      <w:proofErr w:type="gramEnd"/>
      <w:r>
        <w:tab/>
      </w:r>
      <w:r>
        <w:tab/>
        <w:t>indicates permission to do something</w:t>
      </w:r>
    </w:p>
    <w:p w14:paraId="456F2770"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37427640" w14:textId="77777777" w:rsidR="00774DA4" w:rsidRDefault="00774DA4" w:rsidP="00774DA4">
      <w:pPr>
        <w:pStyle w:val="EX"/>
      </w:pPr>
      <w:proofErr w:type="gramStart"/>
      <w:r w:rsidRPr="00774DA4">
        <w:rPr>
          <w:b/>
        </w:rPr>
        <w:t>cannot</w:t>
      </w:r>
      <w:proofErr w:type="gramEnd"/>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593B9524"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5DD56516" w14:textId="77777777" w:rsidR="00774DA4" w:rsidRPr="004D3578" w:rsidRDefault="00647114" w:rsidP="00A27486">
      <w:proofErr w:type="gramStart"/>
      <w:r>
        <w:t>The constructions "is" and "is not" do not indicate requirements.</w:t>
      </w:r>
      <w:proofErr w:type="gramEnd"/>
    </w:p>
    <w:p w14:paraId="548A512E" w14:textId="77777777" w:rsidR="00080512" w:rsidRPr="004D3578" w:rsidRDefault="00080512">
      <w:pPr>
        <w:pStyle w:val="1"/>
      </w:pPr>
      <w:bookmarkStart w:id="382" w:name="introduction"/>
      <w:bookmarkEnd w:id="382"/>
      <w:r w:rsidRPr="004D3578">
        <w:br w:type="page"/>
      </w:r>
      <w:bookmarkStart w:id="383" w:name="scope"/>
      <w:bookmarkStart w:id="384" w:name="_Toc222173860"/>
      <w:bookmarkStart w:id="385" w:name="_Toc222180256"/>
      <w:bookmarkStart w:id="386" w:name="_Toc222180370"/>
      <w:bookmarkStart w:id="387" w:name="_Toc222180630"/>
      <w:bookmarkEnd w:id="383"/>
      <w:r w:rsidRPr="004D3578">
        <w:lastRenderedPageBreak/>
        <w:t>1</w:t>
      </w:r>
      <w:r w:rsidRPr="004D3578">
        <w:tab/>
        <w:t>Scope</w:t>
      </w:r>
      <w:bookmarkEnd w:id="384"/>
      <w:bookmarkEnd w:id="385"/>
      <w:bookmarkEnd w:id="386"/>
      <w:bookmarkEnd w:id="387"/>
    </w:p>
    <w:p w14:paraId="29D49C73" w14:textId="77777777" w:rsidR="00D063F5" w:rsidRDefault="00D063F5" w:rsidP="00D063F5">
      <w:pPr>
        <w:rPr>
          <w:ins w:id="388" w:author="Zhou Wei" w:date="2026-02-13T13:50:00Z"/>
          <w:lang w:val="en-US" w:eastAsia="ko-KR"/>
        </w:rPr>
      </w:pPr>
      <w:ins w:id="389" w:author="Zhou Wei" w:date="2026-02-13T13:50:00Z">
        <w:r w:rsidRPr="004D3578">
          <w:t xml:space="preserve">The present document </w:t>
        </w:r>
        <w:r>
          <w:rPr>
            <w:rFonts w:hint="eastAsia"/>
            <w:lang w:eastAsia="ko-KR"/>
          </w:rPr>
          <w:t xml:space="preserve">studies the security mechanisms that </w:t>
        </w:r>
        <w:r w:rsidRPr="006A755B">
          <w:rPr>
            <w:lang w:val="en-US" w:eastAsia="ko-KR"/>
          </w:rPr>
          <w:t>permit an authenticated UE to exchange NAS messages with multiple satellites without performing UE authentication or key negotiation (NAS SMC) between the UE and satellites</w:t>
        </w:r>
        <w:r>
          <w:rPr>
            <w:lang w:val="en-US" w:eastAsia="ko-KR"/>
          </w:rPr>
          <w:t xml:space="preserve"> in split-MME architecture for Store and Forward Satellite operation</w:t>
        </w:r>
        <w:r w:rsidRPr="006A755B">
          <w:rPr>
            <w:lang w:val="en-US" w:eastAsia="ko-KR"/>
          </w:rPr>
          <w:t>.</w:t>
        </w:r>
      </w:ins>
    </w:p>
    <w:p w14:paraId="5C82B866" w14:textId="77777777" w:rsidR="00D063F5" w:rsidRPr="00000BA4" w:rsidRDefault="00D063F5" w:rsidP="00D063F5">
      <w:pPr>
        <w:rPr>
          <w:ins w:id="390" w:author="Zhou Wei" w:date="2026-02-13T13:50:00Z"/>
        </w:rPr>
      </w:pPr>
      <w:ins w:id="391" w:author="Zhou Wei" w:date="2026-02-13T13:50:00Z">
        <w:r>
          <w:rPr>
            <w:lang w:val="en-US" w:eastAsia="ko-KR"/>
          </w:rPr>
          <w:t>The study of security mechanisms applies to NB-</w:t>
        </w:r>
        <w:proofErr w:type="spellStart"/>
        <w:r>
          <w:rPr>
            <w:lang w:val="en-US" w:eastAsia="ko-KR"/>
          </w:rPr>
          <w:t>IoT</w:t>
        </w:r>
        <w:proofErr w:type="spellEnd"/>
        <w:r>
          <w:rPr>
            <w:lang w:val="en-US" w:eastAsia="ko-KR"/>
          </w:rPr>
          <w:t xml:space="preserve"> NTN only.</w:t>
        </w:r>
      </w:ins>
    </w:p>
    <w:p w14:paraId="4EA05E1B" w14:textId="4AFEBE3A" w:rsidR="00080512" w:rsidRPr="004D3578" w:rsidDel="00D063F5" w:rsidRDefault="00080512">
      <w:pPr>
        <w:rPr>
          <w:del w:id="392" w:author="Zhou Wei" w:date="2026-02-13T13:50:00Z"/>
        </w:rPr>
      </w:pPr>
      <w:del w:id="393" w:author="Zhou Wei" w:date="2026-02-13T13:50:00Z">
        <w:r w:rsidRPr="004D3578" w:rsidDel="00D063F5">
          <w:delText>The present document …</w:delText>
        </w:r>
      </w:del>
    </w:p>
    <w:p w14:paraId="794720D9" w14:textId="77777777" w:rsidR="00080512" w:rsidRPr="004D3578" w:rsidRDefault="00080512">
      <w:pPr>
        <w:pStyle w:val="1"/>
      </w:pPr>
      <w:bookmarkStart w:id="394" w:name="references"/>
      <w:bookmarkStart w:id="395" w:name="_Toc222173861"/>
      <w:bookmarkStart w:id="396" w:name="_Toc222180257"/>
      <w:bookmarkStart w:id="397" w:name="_Toc222180371"/>
      <w:bookmarkStart w:id="398" w:name="_Toc222180631"/>
      <w:bookmarkEnd w:id="394"/>
      <w:r w:rsidRPr="004D3578">
        <w:t>2</w:t>
      </w:r>
      <w:r w:rsidRPr="004D3578">
        <w:tab/>
        <w:t>References</w:t>
      </w:r>
      <w:bookmarkEnd w:id="395"/>
      <w:bookmarkEnd w:id="396"/>
      <w:bookmarkEnd w:id="397"/>
      <w:bookmarkEnd w:id="398"/>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pPr>
      <w:r w:rsidRPr="004D3578">
        <w:t>[1]</w:t>
      </w:r>
      <w:r w:rsidRPr="004D3578">
        <w:tab/>
        <w:t>3GPP TR 21.905: "Vocabulary for 3GPP Specifications".</w:t>
      </w:r>
    </w:p>
    <w:p w14:paraId="27C80A3F" w14:textId="77777777" w:rsidR="00B36171" w:rsidRDefault="00B36171" w:rsidP="00B36171">
      <w:pPr>
        <w:pStyle w:val="EX"/>
      </w:pPr>
      <w:r>
        <w:t>[2]</w:t>
      </w:r>
      <w:r>
        <w:tab/>
        <w:t>3GPP TS 23.401: "General Packet Radio Service (GPRS) enhancements for Evolved Universal Terrestrial Radio Access Network (E-UTRAN) access".</w:t>
      </w:r>
    </w:p>
    <w:p w14:paraId="4F746F76" w14:textId="77777777" w:rsidR="000B252D" w:rsidRDefault="00B36171" w:rsidP="000B252D">
      <w:pPr>
        <w:pStyle w:val="EX"/>
      </w:pPr>
      <w:r w:rsidRPr="00644018">
        <w:t>[</w:t>
      </w:r>
      <w:r>
        <w:t>3</w:t>
      </w:r>
      <w:r w:rsidRPr="00644018">
        <w:t>]</w:t>
      </w:r>
      <w:r w:rsidRPr="00644018">
        <w:tab/>
        <w:t>3GPP</w:t>
      </w:r>
      <w:r>
        <w:t> </w:t>
      </w:r>
      <w:r w:rsidRPr="00644018">
        <w:t>TS</w:t>
      </w:r>
      <w:r>
        <w:t> </w:t>
      </w:r>
      <w:r w:rsidRPr="00644018">
        <w:t>33.401: "3GPP System Architecture Evolution: Security Architecture".</w:t>
      </w:r>
    </w:p>
    <w:p w14:paraId="6516C83E" w14:textId="2915FE3A" w:rsidR="00080512" w:rsidRPr="004D3578" w:rsidRDefault="000B252D" w:rsidP="00EC4A25">
      <w:pPr>
        <w:pStyle w:val="EX"/>
      </w:pPr>
      <w:r>
        <w:t>[</w:t>
      </w:r>
      <w:r w:rsidR="000A4878">
        <w:t>4</w:t>
      </w:r>
      <w:r>
        <w:t>]</w:t>
      </w:r>
      <w:r>
        <w:tab/>
        <w:t xml:space="preserve">3GPP TS 24.301: </w:t>
      </w:r>
      <w:proofErr w:type="gramStart"/>
      <w:r>
        <w:t>" Non</w:t>
      </w:r>
      <w:proofErr w:type="gramEnd"/>
      <w:r>
        <w:t>-Access-Stratum (NAS) protocol for Evolved Packet System (EPS);</w:t>
      </w:r>
      <w:r>
        <w:rPr>
          <w:rFonts w:hint="eastAsia"/>
          <w:lang w:eastAsia="zh-CN"/>
        </w:rPr>
        <w:t xml:space="preserve"> </w:t>
      </w:r>
      <w:r>
        <w:t>Stage 3".</w:t>
      </w:r>
    </w:p>
    <w:p w14:paraId="24ACB616" w14:textId="5C3C10BA" w:rsidR="00080512" w:rsidRPr="004D3578" w:rsidRDefault="00080512">
      <w:pPr>
        <w:pStyle w:val="1"/>
      </w:pPr>
      <w:bookmarkStart w:id="399" w:name="definitions"/>
      <w:bookmarkStart w:id="400" w:name="_Toc222173862"/>
      <w:bookmarkStart w:id="401" w:name="_Toc222180258"/>
      <w:bookmarkStart w:id="402" w:name="_Toc222180372"/>
      <w:bookmarkStart w:id="403" w:name="_Toc222180632"/>
      <w:bookmarkEnd w:id="399"/>
      <w:r w:rsidRPr="004D3578">
        <w:t>3</w:t>
      </w:r>
      <w:r w:rsidRPr="004D3578">
        <w:tab/>
        <w:t>Definitions</w:t>
      </w:r>
      <w:r w:rsidR="00602AEA">
        <w:t xml:space="preserve"> of terms and abbreviations</w:t>
      </w:r>
      <w:bookmarkEnd w:id="400"/>
      <w:bookmarkEnd w:id="401"/>
      <w:bookmarkEnd w:id="402"/>
      <w:bookmarkEnd w:id="403"/>
    </w:p>
    <w:p w14:paraId="6CBABCF9" w14:textId="77777777" w:rsidR="00080512" w:rsidRPr="004D3578" w:rsidRDefault="00080512">
      <w:pPr>
        <w:pStyle w:val="21"/>
      </w:pPr>
      <w:bookmarkStart w:id="404" w:name="_Toc222173863"/>
      <w:bookmarkStart w:id="405" w:name="_Toc222180259"/>
      <w:bookmarkStart w:id="406" w:name="_Toc222180373"/>
      <w:bookmarkStart w:id="407" w:name="_Toc222180633"/>
      <w:r w:rsidRPr="004D3578">
        <w:t>3.1</w:t>
      </w:r>
      <w:r w:rsidRPr="004D3578">
        <w:tab/>
      </w:r>
      <w:r w:rsidR="002B6339">
        <w:t>Terms</w:t>
      </w:r>
      <w:bookmarkEnd w:id="404"/>
      <w:bookmarkEnd w:id="405"/>
      <w:bookmarkEnd w:id="406"/>
      <w:bookmarkEnd w:id="407"/>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Pr="004D3578" w:rsidRDefault="00080512">
      <w:proofErr w:type="gramStart"/>
      <w:r w:rsidRPr="004D3578">
        <w:rPr>
          <w:b/>
        </w:rPr>
        <w:t>example</w:t>
      </w:r>
      <w:proofErr w:type="gramEnd"/>
      <w:r w:rsidRPr="004D3578">
        <w:rPr>
          <w:b/>
        </w:rPr>
        <w:t>:</w:t>
      </w:r>
      <w:r w:rsidRPr="004D3578">
        <w:t xml:space="preserve"> text used to clarify abstract rules by applying them literally.</w:t>
      </w:r>
    </w:p>
    <w:p w14:paraId="5E81C5C1" w14:textId="557B4674" w:rsidR="00080512" w:rsidRPr="004D3578" w:rsidRDefault="00080512">
      <w:pPr>
        <w:pStyle w:val="21"/>
      </w:pPr>
      <w:bookmarkStart w:id="408" w:name="_Toc222173864"/>
      <w:bookmarkStart w:id="409" w:name="_Toc222180260"/>
      <w:bookmarkStart w:id="410" w:name="_Toc222180374"/>
      <w:bookmarkStart w:id="411" w:name="_Toc222180634"/>
      <w:r w:rsidRPr="004D3578">
        <w:t>3.</w:t>
      </w:r>
      <w:r w:rsidR="00681568">
        <w:rPr>
          <w:rFonts w:hint="eastAsia"/>
          <w:lang w:eastAsia="zh-CN"/>
        </w:rPr>
        <w:t>2</w:t>
      </w:r>
      <w:r w:rsidRPr="004D3578">
        <w:tab/>
        <w:t>Abbreviations</w:t>
      </w:r>
      <w:bookmarkEnd w:id="408"/>
      <w:bookmarkEnd w:id="409"/>
      <w:bookmarkEnd w:id="410"/>
      <w:bookmarkEnd w:id="411"/>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1D07F3FC" w14:textId="4BC6C4FF" w:rsidR="0019737D" w:rsidRPr="004D3578" w:rsidRDefault="0019737D" w:rsidP="0019737D">
      <w:pPr>
        <w:pStyle w:val="1"/>
      </w:pPr>
      <w:bookmarkStart w:id="412" w:name="clause4"/>
      <w:bookmarkStart w:id="413" w:name="_Toc102752610"/>
      <w:bookmarkStart w:id="414" w:name="_Toc222173865"/>
      <w:bookmarkStart w:id="415" w:name="_Toc222180261"/>
      <w:bookmarkStart w:id="416" w:name="_Toc222180375"/>
      <w:bookmarkStart w:id="417" w:name="_Toc222180635"/>
      <w:bookmarkEnd w:id="412"/>
      <w:r w:rsidRPr="004D3578">
        <w:t>4</w:t>
      </w:r>
      <w:r w:rsidRPr="004D3578">
        <w:tab/>
      </w:r>
      <w:bookmarkEnd w:id="413"/>
      <w:r w:rsidR="00A40097" w:rsidRPr="00A40097">
        <w:t>Architecture assumptions</w:t>
      </w:r>
      <w:bookmarkEnd w:id="414"/>
      <w:bookmarkEnd w:id="415"/>
      <w:bookmarkEnd w:id="416"/>
      <w:bookmarkEnd w:id="417"/>
    </w:p>
    <w:p w14:paraId="0C61F32C" w14:textId="69EFDD6D" w:rsidR="00EC67DC" w:rsidRDefault="00EC67DC" w:rsidP="00EC67DC">
      <w:pPr>
        <w:rPr>
          <w:lang w:eastAsia="zh-CN"/>
        </w:rPr>
      </w:pPr>
      <w:r w:rsidRPr="00EC67DC">
        <w:rPr>
          <w:lang w:eastAsia="zh-CN"/>
        </w:rPr>
        <w:t xml:space="preserve"> </w:t>
      </w:r>
      <w:r>
        <w:rPr>
          <w:lang w:eastAsia="zh-CN"/>
        </w:rPr>
        <w:t>The following architecture assumptions are applied to the study:</w:t>
      </w:r>
    </w:p>
    <w:p w14:paraId="24BA86D9" w14:textId="77777777" w:rsidR="00EC67DC" w:rsidRDefault="00EC67DC" w:rsidP="00EC67DC">
      <w:pPr>
        <w:pStyle w:val="B1"/>
      </w:pPr>
      <w:r>
        <w:rPr>
          <w:rFonts w:eastAsia="宋体"/>
          <w:lang w:eastAsia="zh-CN"/>
        </w:rPr>
        <w:lastRenderedPageBreak/>
        <w:t>-</w:t>
      </w:r>
      <w:r>
        <w:rPr>
          <w:rFonts w:eastAsia="宋体"/>
          <w:lang w:eastAsia="zh-CN"/>
        </w:rPr>
        <w:tab/>
      </w:r>
      <w:r>
        <w:rPr>
          <w:rFonts w:hint="eastAsia"/>
          <w:lang w:val="en-US" w:eastAsia="zh-CN"/>
        </w:rPr>
        <w:t xml:space="preserve">The </w:t>
      </w:r>
      <w:r>
        <w:rPr>
          <w:color w:val="000000"/>
        </w:rPr>
        <w:t>general features</w:t>
      </w:r>
      <w:r>
        <w:rPr>
          <w:rFonts w:hint="eastAsia"/>
          <w:color w:val="000000"/>
          <w:lang w:val="en-US" w:eastAsia="zh-CN"/>
        </w:rPr>
        <w:t xml:space="preserve"> and the </w:t>
      </w:r>
      <w:r>
        <w:rPr>
          <w:color w:val="000000"/>
          <w:lang w:val="en-US" w:eastAsia="zh-CN"/>
        </w:rPr>
        <w:t>Split MME architecture</w:t>
      </w:r>
      <w:r>
        <w:rPr>
          <w:color w:val="000000"/>
        </w:rPr>
        <w:t xml:space="preserve"> of Store and Forward Satellite operation are described in </w:t>
      </w:r>
      <w:r>
        <w:rPr>
          <w:rFonts w:hint="eastAsia"/>
          <w:color w:val="000000"/>
          <w:lang w:val="en-US" w:eastAsia="zh-CN"/>
        </w:rPr>
        <w:t xml:space="preserve">Annex O.2 of </w:t>
      </w:r>
      <w:r>
        <w:rPr>
          <w:color w:val="000000"/>
        </w:rPr>
        <w:t>TS 23.401</w:t>
      </w:r>
      <w:r>
        <w:rPr>
          <w:rFonts w:hint="eastAsia"/>
          <w:color w:val="000000"/>
          <w:lang w:val="en-US" w:eastAsia="zh-CN"/>
        </w:rPr>
        <w:t xml:space="preserve"> [</w:t>
      </w:r>
      <w:r>
        <w:rPr>
          <w:color w:val="000000"/>
          <w:lang w:val="en-US" w:eastAsia="zh-CN"/>
        </w:rPr>
        <w:t>2</w:t>
      </w:r>
      <w:r>
        <w:rPr>
          <w:rFonts w:hint="eastAsia"/>
          <w:color w:val="000000"/>
          <w:lang w:val="en-US" w:eastAsia="zh-CN"/>
        </w:rPr>
        <w:t>]</w:t>
      </w:r>
      <w:r>
        <w:rPr>
          <w:rFonts w:eastAsia="宋体"/>
          <w:lang w:eastAsia="zh-CN"/>
        </w:rPr>
        <w:t xml:space="preserve"> are used as architecture assumptions in this study.</w:t>
      </w:r>
    </w:p>
    <w:p w14:paraId="715B5638" w14:textId="77777777" w:rsidR="0019737D" w:rsidRDefault="0019737D" w:rsidP="0019737D">
      <w:pPr>
        <w:pStyle w:val="1"/>
      </w:pPr>
      <w:bookmarkStart w:id="418" w:name="_Toc528155238"/>
      <w:bookmarkStart w:id="419" w:name="_Toc102752611"/>
      <w:bookmarkStart w:id="420" w:name="_Toc222173866"/>
      <w:bookmarkStart w:id="421" w:name="_Toc222180262"/>
      <w:bookmarkStart w:id="422" w:name="_Toc222180376"/>
      <w:bookmarkStart w:id="423" w:name="_Toc222180636"/>
      <w:r>
        <w:t>5</w:t>
      </w:r>
      <w:r>
        <w:tab/>
        <w:t>Key issues</w:t>
      </w:r>
      <w:bookmarkEnd w:id="418"/>
      <w:bookmarkEnd w:id="419"/>
      <w:bookmarkEnd w:id="420"/>
      <w:bookmarkEnd w:id="421"/>
      <w:bookmarkEnd w:id="422"/>
      <w:bookmarkEnd w:id="423"/>
    </w:p>
    <w:p w14:paraId="04C9FAE3" w14:textId="77777777" w:rsidR="00A42A16" w:rsidRDefault="0019737D" w:rsidP="00A42A16">
      <w:pPr>
        <w:pStyle w:val="EditorsNote"/>
      </w:pPr>
      <w:r>
        <w:t>Editor’s Note: This clause contains all the key issues identified during the study.</w:t>
      </w:r>
    </w:p>
    <w:p w14:paraId="53AA903C" w14:textId="77777777" w:rsidR="00A42A16" w:rsidRPr="00E43474" w:rsidRDefault="00A42A16" w:rsidP="00A42A16">
      <w:pPr>
        <w:pStyle w:val="21"/>
        <w:rPr>
          <w:lang w:eastAsia="zh-CN"/>
        </w:rPr>
      </w:pPr>
      <w:bookmarkStart w:id="424" w:name="_Toc92180074"/>
      <w:bookmarkStart w:id="425" w:name="_Toc98929428"/>
      <w:bookmarkStart w:id="426" w:name="_Toc207641893"/>
      <w:bookmarkStart w:id="427" w:name="_Toc222173867"/>
      <w:bookmarkStart w:id="428" w:name="_Toc222180263"/>
      <w:bookmarkStart w:id="429" w:name="_Toc222180377"/>
      <w:bookmarkStart w:id="430" w:name="_Toc222180637"/>
      <w:r w:rsidRPr="00E43474">
        <w:rPr>
          <w:rFonts w:hint="eastAsia"/>
          <w:lang w:eastAsia="zh-CN"/>
        </w:rPr>
        <w:t>5</w:t>
      </w:r>
      <w:r w:rsidRPr="00E43474">
        <w:t>.</w:t>
      </w:r>
      <w:r>
        <w:rPr>
          <w:lang w:eastAsia="zh-CN"/>
        </w:rPr>
        <w:t>1</w:t>
      </w:r>
      <w:r w:rsidRPr="00E43474">
        <w:tab/>
        <w:t>Key Issue #</w:t>
      </w:r>
      <w:r>
        <w:rPr>
          <w:lang w:eastAsia="zh-CN"/>
        </w:rPr>
        <w:t>1</w:t>
      </w:r>
      <w:r w:rsidRPr="00E43474">
        <w:t xml:space="preserve">: </w:t>
      </w:r>
      <w:r>
        <w:t>A</w:t>
      </w:r>
      <w:r w:rsidRPr="002A6803">
        <w:t xml:space="preserve">uthenticated UE to exchange NAS messages with multiple satellites </w:t>
      </w:r>
      <w:r>
        <w:t>in s</w:t>
      </w:r>
      <w:r w:rsidRPr="00521B29">
        <w:t>plit</w:t>
      </w:r>
      <w:r>
        <w:t>-</w:t>
      </w:r>
      <w:r w:rsidRPr="00521B29">
        <w:t>MME architecture</w:t>
      </w:r>
      <w:bookmarkEnd w:id="424"/>
      <w:bookmarkEnd w:id="425"/>
      <w:bookmarkEnd w:id="426"/>
      <w:bookmarkEnd w:id="427"/>
      <w:bookmarkEnd w:id="428"/>
      <w:bookmarkEnd w:id="429"/>
      <w:bookmarkEnd w:id="430"/>
    </w:p>
    <w:p w14:paraId="516C295C" w14:textId="77777777" w:rsidR="00A42A16" w:rsidRPr="00E43474" w:rsidRDefault="00A42A16" w:rsidP="00A42A16">
      <w:pPr>
        <w:pStyle w:val="31"/>
      </w:pPr>
      <w:bookmarkStart w:id="431" w:name="_Toc92180075"/>
      <w:bookmarkStart w:id="432" w:name="_Toc98929429"/>
      <w:bookmarkStart w:id="433" w:name="_Toc207641894"/>
      <w:bookmarkStart w:id="434" w:name="_Toc222173868"/>
      <w:bookmarkStart w:id="435" w:name="_Toc222180264"/>
      <w:bookmarkStart w:id="436" w:name="_Toc222180378"/>
      <w:bookmarkStart w:id="437" w:name="_Toc222180638"/>
      <w:r w:rsidRPr="00E43474">
        <w:rPr>
          <w:rFonts w:hint="eastAsia"/>
          <w:lang w:eastAsia="zh-CN"/>
        </w:rPr>
        <w:t>5</w:t>
      </w:r>
      <w:r w:rsidRPr="00E43474">
        <w:t>.</w:t>
      </w:r>
      <w:r>
        <w:rPr>
          <w:lang w:eastAsia="zh-CN"/>
        </w:rPr>
        <w:t>1</w:t>
      </w:r>
      <w:r w:rsidRPr="00E43474">
        <w:t>.1</w:t>
      </w:r>
      <w:r w:rsidRPr="00E43474">
        <w:tab/>
        <w:t>Key issue details</w:t>
      </w:r>
      <w:bookmarkEnd w:id="431"/>
      <w:bookmarkEnd w:id="432"/>
      <w:bookmarkEnd w:id="433"/>
      <w:bookmarkEnd w:id="434"/>
      <w:bookmarkEnd w:id="435"/>
      <w:bookmarkEnd w:id="436"/>
      <w:bookmarkEnd w:id="437"/>
    </w:p>
    <w:p w14:paraId="3D7B86EA" w14:textId="77777777" w:rsidR="00A42A16" w:rsidRPr="0016578A" w:rsidRDefault="00A42A16" w:rsidP="00A42A16">
      <w:pPr>
        <w:rPr>
          <w:lang w:eastAsia="zh-CN"/>
        </w:rPr>
      </w:pPr>
      <w:r w:rsidRPr="0016578A">
        <w:rPr>
          <w:lang w:eastAsia="zh-CN"/>
        </w:rPr>
        <w:t xml:space="preserve">One of the architectural assumptions for </w:t>
      </w:r>
      <w:r>
        <w:rPr>
          <w:lang w:eastAsia="zh-CN"/>
        </w:rPr>
        <w:t xml:space="preserve">Store and </w:t>
      </w:r>
      <w:r w:rsidRPr="0016578A">
        <w:rPr>
          <w:lang w:eastAsia="zh-CN"/>
        </w:rPr>
        <w:t>Forward Satellite operation is that when the service link is available, there is no feeder link and inter satellite link. There are two example deployment options for Store and Forward Satellite operation given in Annex O of TS 23.401 [</w:t>
      </w:r>
      <w:r>
        <w:rPr>
          <w:lang w:eastAsia="zh-CN"/>
        </w:rPr>
        <w:t>2</w:t>
      </w:r>
      <w:r w:rsidRPr="0016578A">
        <w:rPr>
          <w:lang w:eastAsia="zh-CN"/>
        </w:rPr>
        <w:t>], i.e. Split MME architecture and Full EPC in each satellite.</w:t>
      </w:r>
    </w:p>
    <w:p w14:paraId="46F38657" w14:textId="77777777" w:rsidR="00A42A16" w:rsidRPr="0016578A" w:rsidRDefault="00A42A16" w:rsidP="00A42A16">
      <w:pPr>
        <w:rPr>
          <w:lang w:eastAsia="zh-CN"/>
        </w:rPr>
      </w:pPr>
      <w:r w:rsidRPr="0016578A">
        <w:rPr>
          <w:lang w:eastAsia="zh-CN"/>
        </w:rPr>
        <w:t>For the split-MME architecture, S&amp;F Satellite operation may involve multiple satellites allocated by an S&amp;F Monitoring List. In this scenario, the UE context needs to be synchronized between the multiple MME-</w:t>
      </w:r>
      <w:proofErr w:type="spellStart"/>
      <w:r w:rsidRPr="0016578A">
        <w:rPr>
          <w:lang w:eastAsia="zh-CN"/>
        </w:rPr>
        <w:t>onboard</w:t>
      </w:r>
      <w:proofErr w:type="spellEnd"/>
      <w:r w:rsidRPr="0016578A">
        <w:rPr>
          <w:lang w:eastAsia="zh-CN"/>
        </w:rPr>
        <w:t>(s) and the associated MME-ground. The synchronization of UE context between the MME-ground and MME-</w:t>
      </w:r>
      <w:proofErr w:type="spellStart"/>
      <w:r w:rsidRPr="0016578A">
        <w:rPr>
          <w:lang w:eastAsia="zh-CN"/>
        </w:rPr>
        <w:t>onboard</w:t>
      </w:r>
      <w:proofErr w:type="spellEnd"/>
      <w:r w:rsidRPr="0016578A">
        <w:rPr>
          <w:lang w:eastAsia="zh-CN"/>
        </w:rPr>
        <w:t>(s) is out of the scope of 3GPP.</w:t>
      </w:r>
    </w:p>
    <w:p w14:paraId="07758E73" w14:textId="77777777" w:rsidR="00A42A16" w:rsidRPr="0016578A" w:rsidRDefault="00A42A16" w:rsidP="00A42A16">
      <w:pPr>
        <w:rPr>
          <w:lang w:eastAsia="zh-CN"/>
        </w:rPr>
      </w:pPr>
      <w:r w:rsidRPr="0016578A">
        <w:rPr>
          <w:lang w:eastAsia="zh-CN"/>
        </w:rPr>
        <w:t>According to Annex N of TS 33.401 [</w:t>
      </w:r>
      <w:r>
        <w:rPr>
          <w:lang w:eastAsia="zh-CN"/>
        </w:rPr>
        <w:t>3</w:t>
      </w:r>
      <w:r w:rsidRPr="0016578A">
        <w:rPr>
          <w:lang w:eastAsia="zh-CN"/>
        </w:rPr>
        <w:t>], regular LTE procedures are used to provide security between UE and network for the split-MME architecture. This means that once the UE completes an interaction with a satellite, the UE context in the satellite must be synchronized to other satellites before these satellites can perform any subsequent S&amp;F Satellite operations with the UE. This significantly reduces the data exchange efficiency of the entire system.</w:t>
      </w:r>
    </w:p>
    <w:p w14:paraId="43E69942" w14:textId="77777777" w:rsidR="00A42A16" w:rsidRDefault="00A42A16" w:rsidP="00A42A16">
      <w:pPr>
        <w:rPr>
          <w:lang w:eastAsia="zh-CN"/>
        </w:rPr>
      </w:pPr>
      <w:r w:rsidRPr="0016578A">
        <w:rPr>
          <w:lang w:eastAsia="zh-CN"/>
        </w:rPr>
        <w:t xml:space="preserve">Ideally, for an </w:t>
      </w:r>
      <w:proofErr w:type="spellStart"/>
      <w:r w:rsidRPr="0016578A">
        <w:rPr>
          <w:lang w:eastAsia="zh-CN"/>
        </w:rPr>
        <w:t>IoT</w:t>
      </w:r>
      <w:proofErr w:type="spellEnd"/>
      <w:r w:rsidRPr="0016578A">
        <w:rPr>
          <w:lang w:eastAsia="zh-CN"/>
        </w:rPr>
        <w:t xml:space="preserve"> device, once it is registered in the network and its UE context has been distributed to </w:t>
      </w:r>
      <w:r>
        <w:rPr>
          <w:lang w:eastAsia="zh-CN"/>
        </w:rPr>
        <w:t>the</w:t>
      </w:r>
      <w:r w:rsidRPr="0016578A">
        <w:rPr>
          <w:lang w:eastAsia="zh-CN"/>
        </w:rPr>
        <w:t xml:space="preserve"> satellites</w:t>
      </w:r>
      <w:r>
        <w:rPr>
          <w:lang w:eastAsia="zh-CN"/>
        </w:rPr>
        <w:t xml:space="preserve"> included in the S&amp;F Monitoring List</w:t>
      </w:r>
      <w:r w:rsidRPr="0016578A">
        <w:rPr>
          <w:lang w:eastAsia="zh-CN"/>
        </w:rPr>
        <w:t xml:space="preserve">, </w:t>
      </w:r>
      <w:r>
        <w:rPr>
          <w:lang w:eastAsia="zh-CN"/>
        </w:rPr>
        <w:t>the UE</w:t>
      </w:r>
      <w:r w:rsidRPr="0016578A">
        <w:rPr>
          <w:lang w:eastAsia="zh-CN"/>
        </w:rPr>
        <w:t xml:space="preserve"> can exchange data with these satellites without the need for UE context synchronization between the satellites.</w:t>
      </w:r>
    </w:p>
    <w:p w14:paraId="00925DC2" w14:textId="77777777" w:rsidR="00A42A16" w:rsidRDefault="00A42A16" w:rsidP="00A42A16">
      <w:pPr>
        <w:rPr>
          <w:lang w:eastAsia="zh-CN"/>
        </w:rPr>
      </w:pPr>
      <w:r w:rsidRPr="00DE7289">
        <w:rPr>
          <w:lang w:eastAsia="zh-CN"/>
        </w:rPr>
        <w:t>This key issue focuses on solutions that meet the following conditions:</w:t>
      </w:r>
    </w:p>
    <w:p w14:paraId="0A239AB8" w14:textId="77777777" w:rsidR="00A42A16" w:rsidRPr="00DE7289" w:rsidRDefault="00A42A16" w:rsidP="00A42A16">
      <w:pPr>
        <w:pStyle w:val="B1"/>
        <w:rPr>
          <w:lang w:val="en-US"/>
        </w:rPr>
      </w:pPr>
      <w:r w:rsidRPr="00E43474">
        <w:t>-</w:t>
      </w:r>
      <w:r>
        <w:tab/>
      </w:r>
      <w:r w:rsidRPr="00BE0793">
        <w:t>The UE context of the UE registered in the network has been provided to the satellite</w:t>
      </w:r>
      <w:r>
        <w:t>s included in the S&amp;F Monitoring List</w:t>
      </w:r>
      <w:r w:rsidRPr="00BE0793">
        <w:t>;</w:t>
      </w:r>
    </w:p>
    <w:p w14:paraId="12F34403" w14:textId="77777777" w:rsidR="00A42A16" w:rsidRPr="00DE7289" w:rsidRDefault="00A42A16" w:rsidP="00A42A16">
      <w:pPr>
        <w:pStyle w:val="B1"/>
        <w:rPr>
          <w:lang w:val="en-US"/>
        </w:rPr>
      </w:pPr>
      <w:r w:rsidRPr="00E43474">
        <w:t>-</w:t>
      </w:r>
      <w:r>
        <w:tab/>
        <w:t xml:space="preserve"> </w:t>
      </w:r>
      <w:r w:rsidRPr="00BE0793">
        <w:t xml:space="preserve">The UE can perform Mobile Originated (MO) or Mobile Terminated (MT) data transmission with the satellites that have </w:t>
      </w:r>
      <w:r>
        <w:t xml:space="preserve">the </w:t>
      </w:r>
      <w:r w:rsidRPr="00BE0793">
        <w:t>UE context;</w:t>
      </w:r>
    </w:p>
    <w:p w14:paraId="1984EACA" w14:textId="77777777" w:rsidR="00A42A16" w:rsidRPr="00DE7289" w:rsidRDefault="00A42A16" w:rsidP="00A42A16">
      <w:pPr>
        <w:pStyle w:val="B1"/>
        <w:rPr>
          <w:lang w:val="en-US"/>
        </w:rPr>
      </w:pPr>
      <w:r w:rsidRPr="00E43474">
        <w:t>-</w:t>
      </w:r>
      <w:r>
        <w:tab/>
        <w:t xml:space="preserve"> </w:t>
      </w:r>
      <w:r w:rsidRPr="00576697">
        <w:t xml:space="preserve">The UE context </w:t>
      </w:r>
      <w:r w:rsidRPr="001D2F1A">
        <w:t>do</w:t>
      </w:r>
      <w:r w:rsidRPr="00203981">
        <w:t>es not need to be synchronized across the</w:t>
      </w:r>
      <w:r w:rsidRPr="00C45313">
        <w:t xml:space="preserve"> multiple satellites for supporting the MO/MT data transmissions. However, UE context synchronization may still be required for other changes not being </w:t>
      </w:r>
      <w:r w:rsidRPr="00576697">
        <w:t xml:space="preserve">associated with the </w:t>
      </w:r>
      <w:r w:rsidRPr="001D2F1A">
        <w:t>MO/MT</w:t>
      </w:r>
      <w:r w:rsidRPr="00203981">
        <w:t xml:space="preserve"> data transmission.</w:t>
      </w:r>
      <w:r>
        <w:t xml:space="preserve"> </w:t>
      </w:r>
    </w:p>
    <w:p w14:paraId="1B30125A" w14:textId="77777777" w:rsidR="00A42A16" w:rsidRPr="00E43474" w:rsidRDefault="00A42A16" w:rsidP="00A42A16">
      <w:pPr>
        <w:pStyle w:val="31"/>
      </w:pPr>
      <w:bookmarkStart w:id="438" w:name="_Toc92180076"/>
      <w:bookmarkStart w:id="439" w:name="_Toc98929430"/>
      <w:bookmarkStart w:id="440" w:name="_Toc207641895"/>
      <w:bookmarkStart w:id="441" w:name="_Toc222173869"/>
      <w:bookmarkStart w:id="442" w:name="_Toc222180265"/>
      <w:bookmarkStart w:id="443" w:name="_Toc222180379"/>
      <w:bookmarkStart w:id="444" w:name="_Toc222180639"/>
      <w:r w:rsidRPr="00E43474">
        <w:rPr>
          <w:rFonts w:hint="eastAsia"/>
          <w:lang w:eastAsia="zh-CN"/>
        </w:rPr>
        <w:t>5</w:t>
      </w:r>
      <w:r w:rsidRPr="00E43474">
        <w:t>.</w:t>
      </w:r>
      <w:r>
        <w:rPr>
          <w:lang w:eastAsia="zh-CN"/>
        </w:rPr>
        <w:t>1</w:t>
      </w:r>
      <w:r w:rsidRPr="00E43474">
        <w:t>.2</w:t>
      </w:r>
      <w:r w:rsidRPr="00E43474">
        <w:tab/>
        <w:t>Security threats</w:t>
      </w:r>
      <w:bookmarkEnd w:id="438"/>
      <w:bookmarkEnd w:id="439"/>
      <w:bookmarkEnd w:id="440"/>
      <w:bookmarkEnd w:id="441"/>
      <w:bookmarkEnd w:id="442"/>
      <w:bookmarkEnd w:id="443"/>
      <w:bookmarkEnd w:id="444"/>
    </w:p>
    <w:p w14:paraId="1E3CC30D" w14:textId="77777777" w:rsidR="00A42A16" w:rsidRDefault="00A42A16" w:rsidP="00A42A16">
      <w:pPr>
        <w:rPr>
          <w:lang w:val="en-US" w:eastAsia="zh-CN"/>
        </w:rPr>
      </w:pPr>
      <w:bookmarkStart w:id="445" w:name="_Toc92180077"/>
      <w:bookmarkStart w:id="446" w:name="_Toc98929431"/>
      <w:r>
        <w:rPr>
          <w:rFonts w:hint="eastAsia"/>
          <w:lang w:val="en-US" w:eastAsia="zh-CN"/>
        </w:rPr>
        <w:t xml:space="preserve">If the NAS COUNTs are not synchronized across multiple satellites, an attacker may intercept and replay previously transmitted NAS messages. Since different satellites may accept outdated NAS COUNT </w:t>
      </w:r>
      <w:proofErr w:type="gramStart"/>
      <w:r>
        <w:rPr>
          <w:rFonts w:hint="eastAsia"/>
          <w:lang w:val="en-US" w:eastAsia="zh-CN"/>
        </w:rPr>
        <w:t>values</w:t>
      </w:r>
      <w:proofErr w:type="gramEnd"/>
      <w:r>
        <w:rPr>
          <w:rFonts w:hint="eastAsia"/>
          <w:lang w:val="en-US" w:eastAsia="zh-CN"/>
        </w:rPr>
        <w:t>, the replay protection mechanism could be bypassed, leading to unauthorized actions.</w:t>
      </w:r>
    </w:p>
    <w:p w14:paraId="1C139C55" w14:textId="77777777" w:rsidR="00A42A16" w:rsidRDefault="00A42A16" w:rsidP="00A42A16">
      <w:pPr>
        <w:rPr>
          <w:lang w:val="en-US" w:eastAsia="zh-CN"/>
        </w:rPr>
      </w:pPr>
      <w:r>
        <w:rPr>
          <w:lang w:val="en-US" w:eastAsia="zh-CN"/>
        </w:rPr>
        <w:t>Key</w:t>
      </w:r>
      <w:r>
        <w:rPr>
          <w:rFonts w:hint="eastAsia"/>
          <w:lang w:val="en-US" w:eastAsia="zh-CN"/>
        </w:rPr>
        <w:t xml:space="preserve"> </w:t>
      </w:r>
      <w:r>
        <w:rPr>
          <w:lang w:val="en-US" w:eastAsia="zh-CN"/>
        </w:rPr>
        <w:t>stream may</w:t>
      </w:r>
      <w:r>
        <w:rPr>
          <w:rFonts w:hint="eastAsia"/>
          <w:lang w:val="en-US" w:eastAsia="zh-CN"/>
        </w:rPr>
        <w:t xml:space="preserve"> </w:t>
      </w:r>
      <w:r>
        <w:rPr>
          <w:lang w:val="en-US" w:eastAsia="zh-CN"/>
        </w:rPr>
        <w:t>be reused if the</w:t>
      </w:r>
      <w:r>
        <w:rPr>
          <w:rFonts w:hint="eastAsia"/>
          <w:lang w:val="en-US" w:eastAsia="zh-CN"/>
        </w:rPr>
        <w:t xml:space="preserve"> </w:t>
      </w:r>
      <w:r>
        <w:rPr>
          <w:lang w:val="en-US" w:eastAsia="zh-CN"/>
        </w:rPr>
        <w:t xml:space="preserve">security contexts are not well-managed across multiple </w:t>
      </w:r>
      <w:r>
        <w:rPr>
          <w:rFonts w:hint="eastAsia"/>
          <w:lang w:val="en-US" w:eastAsia="zh-CN"/>
        </w:rPr>
        <w:t>satellites</w:t>
      </w:r>
      <w:r>
        <w:rPr>
          <w:lang w:val="en-US" w:eastAsia="zh-CN"/>
        </w:rPr>
        <w:t>.</w:t>
      </w:r>
      <w:r>
        <w:rPr>
          <w:rFonts w:hint="eastAsia"/>
          <w:lang w:val="en-US" w:eastAsia="zh-CN"/>
        </w:rPr>
        <w:t xml:space="preserve"> </w:t>
      </w:r>
    </w:p>
    <w:p w14:paraId="37613977" w14:textId="77777777" w:rsidR="00A42A16" w:rsidRPr="00E43474" w:rsidRDefault="00A42A16" w:rsidP="00A42A16">
      <w:pPr>
        <w:pStyle w:val="31"/>
        <w:rPr>
          <w:lang w:eastAsia="zh-CN"/>
        </w:rPr>
      </w:pPr>
      <w:bookmarkStart w:id="447" w:name="_Toc207641896"/>
      <w:bookmarkStart w:id="448" w:name="_Toc222173870"/>
      <w:bookmarkStart w:id="449" w:name="_Toc222180266"/>
      <w:bookmarkStart w:id="450" w:name="_Toc222180380"/>
      <w:bookmarkStart w:id="451" w:name="_Toc222180640"/>
      <w:r w:rsidRPr="00E43474">
        <w:rPr>
          <w:rFonts w:hint="eastAsia"/>
          <w:lang w:eastAsia="zh-CN"/>
        </w:rPr>
        <w:t>5</w:t>
      </w:r>
      <w:r w:rsidRPr="00E43474">
        <w:t>.</w:t>
      </w:r>
      <w:r>
        <w:rPr>
          <w:lang w:eastAsia="zh-CN"/>
        </w:rPr>
        <w:t>1</w:t>
      </w:r>
      <w:r w:rsidRPr="00E43474">
        <w:t>.3</w:t>
      </w:r>
      <w:r w:rsidRPr="00E43474">
        <w:tab/>
        <w:t xml:space="preserve">Potential </w:t>
      </w:r>
      <w:r w:rsidRPr="00E43474">
        <w:rPr>
          <w:rFonts w:hint="eastAsia"/>
          <w:lang w:eastAsia="zh-CN"/>
        </w:rPr>
        <w:t>s</w:t>
      </w:r>
      <w:r w:rsidRPr="00E43474">
        <w:t>ecurity requirements</w:t>
      </w:r>
      <w:bookmarkEnd w:id="445"/>
      <w:bookmarkEnd w:id="446"/>
      <w:bookmarkEnd w:id="447"/>
      <w:bookmarkEnd w:id="448"/>
      <w:bookmarkEnd w:id="449"/>
      <w:bookmarkEnd w:id="450"/>
      <w:bookmarkEnd w:id="451"/>
    </w:p>
    <w:p w14:paraId="58079522" w14:textId="27E65E7D" w:rsidR="0019737D" w:rsidRPr="001039BD" w:rsidRDefault="00A42A16" w:rsidP="00A40FBB">
      <w:r w:rsidRPr="000535A2">
        <w:rPr>
          <w:lang w:eastAsia="zh-CN"/>
        </w:rPr>
        <w:t xml:space="preserve">The 3GPP system shall support means to </w:t>
      </w:r>
      <w:r>
        <w:rPr>
          <w:lang w:eastAsia="zh-CN"/>
        </w:rPr>
        <w:t>secure NAS messages exchange in the store and forward satellite operations.</w:t>
      </w:r>
    </w:p>
    <w:p w14:paraId="35F11DAE" w14:textId="77777777" w:rsidR="0019737D" w:rsidRDefault="0019737D" w:rsidP="0019737D">
      <w:pPr>
        <w:pStyle w:val="21"/>
      </w:pPr>
      <w:bookmarkStart w:id="452" w:name="_Toc528155239"/>
      <w:bookmarkStart w:id="453" w:name="_Toc102752612"/>
      <w:bookmarkStart w:id="454" w:name="_Toc222173871"/>
      <w:bookmarkStart w:id="455" w:name="_Toc222180267"/>
      <w:bookmarkStart w:id="456" w:name="_Toc222180381"/>
      <w:bookmarkStart w:id="457" w:name="_Toc222180641"/>
      <w:proofErr w:type="gramStart"/>
      <w:r>
        <w:lastRenderedPageBreak/>
        <w:t>5.X</w:t>
      </w:r>
      <w:proofErr w:type="gramEnd"/>
      <w:r>
        <w:tab/>
        <w:t>Key Issue #X: &lt;Key Issue Name&gt;</w:t>
      </w:r>
      <w:bookmarkEnd w:id="452"/>
      <w:bookmarkEnd w:id="453"/>
      <w:bookmarkEnd w:id="454"/>
      <w:bookmarkEnd w:id="455"/>
      <w:bookmarkEnd w:id="456"/>
      <w:bookmarkEnd w:id="457"/>
    </w:p>
    <w:p w14:paraId="7E0C7E5D" w14:textId="77777777" w:rsidR="0019737D" w:rsidRDefault="0019737D" w:rsidP="0019737D">
      <w:pPr>
        <w:pStyle w:val="31"/>
      </w:pPr>
      <w:bookmarkStart w:id="458" w:name="_Toc528155240"/>
      <w:bookmarkStart w:id="459" w:name="_Toc102752613"/>
      <w:bookmarkStart w:id="460" w:name="_Toc222173872"/>
      <w:bookmarkStart w:id="461" w:name="_Toc222180268"/>
      <w:bookmarkStart w:id="462" w:name="_Toc222180382"/>
      <w:bookmarkStart w:id="463" w:name="_Toc222180642"/>
      <w:proofErr w:type="gramStart"/>
      <w:r>
        <w:t>5.X.1</w:t>
      </w:r>
      <w:proofErr w:type="gramEnd"/>
      <w:r>
        <w:tab/>
        <w:t>Key issue details</w:t>
      </w:r>
      <w:bookmarkEnd w:id="458"/>
      <w:bookmarkEnd w:id="459"/>
      <w:bookmarkEnd w:id="460"/>
      <w:bookmarkEnd w:id="461"/>
      <w:bookmarkEnd w:id="462"/>
      <w:bookmarkEnd w:id="463"/>
    </w:p>
    <w:p w14:paraId="4058B40A" w14:textId="77777777" w:rsidR="0019737D" w:rsidRDefault="0019737D" w:rsidP="0019737D">
      <w:pPr>
        <w:pStyle w:val="31"/>
      </w:pPr>
      <w:bookmarkStart w:id="464" w:name="_Toc528155241"/>
      <w:bookmarkStart w:id="465" w:name="_Toc102752614"/>
      <w:bookmarkStart w:id="466" w:name="_Toc222173873"/>
      <w:bookmarkStart w:id="467" w:name="_Toc222180269"/>
      <w:bookmarkStart w:id="468" w:name="_Toc222180383"/>
      <w:bookmarkStart w:id="469" w:name="_Toc222180643"/>
      <w:proofErr w:type="gramStart"/>
      <w:r>
        <w:t>5.X.2</w:t>
      </w:r>
      <w:proofErr w:type="gramEnd"/>
      <w:r>
        <w:tab/>
        <w:t>Security threats</w:t>
      </w:r>
      <w:bookmarkEnd w:id="464"/>
      <w:bookmarkEnd w:id="465"/>
      <w:bookmarkEnd w:id="466"/>
      <w:bookmarkEnd w:id="467"/>
      <w:bookmarkEnd w:id="468"/>
      <w:bookmarkEnd w:id="469"/>
    </w:p>
    <w:p w14:paraId="25FFC005" w14:textId="77777777" w:rsidR="0019737D" w:rsidRPr="001039BD" w:rsidRDefault="0019737D" w:rsidP="0019737D">
      <w:pPr>
        <w:pStyle w:val="31"/>
      </w:pPr>
      <w:bookmarkStart w:id="470" w:name="_Toc528155242"/>
      <w:bookmarkStart w:id="471" w:name="_Toc102752615"/>
      <w:bookmarkStart w:id="472" w:name="_Toc222173874"/>
      <w:bookmarkStart w:id="473" w:name="_Toc222180270"/>
      <w:bookmarkStart w:id="474" w:name="_Toc222180384"/>
      <w:bookmarkStart w:id="475" w:name="_Toc222180644"/>
      <w:proofErr w:type="gramStart"/>
      <w:r>
        <w:t>5.X.3</w:t>
      </w:r>
      <w:proofErr w:type="gramEnd"/>
      <w:r>
        <w:tab/>
        <w:t>Potential security requirements</w:t>
      </w:r>
      <w:bookmarkEnd w:id="470"/>
      <w:bookmarkEnd w:id="471"/>
      <w:bookmarkEnd w:id="472"/>
      <w:bookmarkEnd w:id="473"/>
      <w:bookmarkEnd w:id="474"/>
      <w:bookmarkEnd w:id="475"/>
    </w:p>
    <w:p w14:paraId="5F76583B" w14:textId="77777777" w:rsidR="0019737D" w:rsidRDefault="0019737D" w:rsidP="0019737D">
      <w:pPr>
        <w:pStyle w:val="1"/>
      </w:pPr>
      <w:bookmarkStart w:id="476" w:name="_Toc528155243"/>
      <w:bookmarkStart w:id="477" w:name="_Toc102752616"/>
      <w:bookmarkStart w:id="478" w:name="_Toc222173875"/>
      <w:bookmarkStart w:id="479" w:name="_Toc222180271"/>
      <w:bookmarkStart w:id="480" w:name="_Toc222180385"/>
      <w:bookmarkStart w:id="481" w:name="_Toc222180645"/>
      <w:r>
        <w:t>6</w:t>
      </w:r>
      <w:r>
        <w:tab/>
      </w:r>
      <w:r>
        <w:rPr>
          <w:rFonts w:hint="eastAsia"/>
          <w:lang w:eastAsia="zh-CN"/>
        </w:rPr>
        <w:t>S</w:t>
      </w:r>
      <w:r>
        <w:t>olutions</w:t>
      </w:r>
      <w:bookmarkEnd w:id="476"/>
      <w:bookmarkEnd w:id="477"/>
      <w:bookmarkEnd w:id="478"/>
      <w:bookmarkEnd w:id="479"/>
      <w:bookmarkEnd w:id="480"/>
      <w:bookmarkEnd w:id="481"/>
    </w:p>
    <w:p w14:paraId="5A23B629" w14:textId="77777777" w:rsidR="0019737D" w:rsidRDefault="0019737D" w:rsidP="0019737D">
      <w:pPr>
        <w:pStyle w:val="EditorsNote"/>
      </w:pPr>
      <w:r>
        <w:t>Editor’s Note: This clause contains the proposed solutions addressing the identified key issues.</w:t>
      </w:r>
    </w:p>
    <w:p w14:paraId="0FADB0B3" w14:textId="6122A119" w:rsidR="0019737D" w:rsidRDefault="0019737D" w:rsidP="00115D73">
      <w:pPr>
        <w:pStyle w:val="21"/>
      </w:pPr>
      <w:bookmarkStart w:id="482" w:name="_Toc102752617"/>
      <w:bookmarkStart w:id="483" w:name="_Toc222173876"/>
      <w:bookmarkStart w:id="484" w:name="_Toc222180272"/>
      <w:bookmarkStart w:id="485" w:name="_Toc222180386"/>
      <w:bookmarkStart w:id="486" w:name="_Toc222180646"/>
      <w:bookmarkStart w:id="487" w:name="_Toc528155244"/>
      <w:r>
        <w:t>6.</w:t>
      </w:r>
      <w:r>
        <w:rPr>
          <w:rFonts w:hint="eastAsia"/>
          <w:lang w:eastAsia="zh-CN"/>
        </w:rPr>
        <w:t>0</w:t>
      </w:r>
      <w:r>
        <w:tab/>
      </w:r>
      <w:r w:rsidRPr="00CB2452">
        <w:t>Mapping of Solutions to Key Issues</w:t>
      </w:r>
      <w:bookmarkEnd w:id="482"/>
      <w:bookmarkEnd w:id="483"/>
      <w:bookmarkEnd w:id="484"/>
      <w:bookmarkEnd w:id="485"/>
      <w:bookmarkEnd w:id="486"/>
    </w:p>
    <w:p w14:paraId="4C5931FC" w14:textId="77777777" w:rsidR="00D7249E" w:rsidRPr="00CB0C8A" w:rsidRDefault="00D7249E" w:rsidP="00D7249E">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2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7"/>
      </w:tblGrid>
      <w:tr w:rsidR="00BC542B" w:rsidRPr="00022497" w14:paraId="38D2D6AE" w14:textId="77777777" w:rsidTr="00A40FBB">
        <w:trPr>
          <w:jc w:val="center"/>
        </w:trPr>
        <w:tc>
          <w:tcPr>
            <w:tcW w:w="1038" w:type="dxa"/>
          </w:tcPr>
          <w:p w14:paraId="14DF642B" w14:textId="77777777" w:rsidR="00BC542B" w:rsidRPr="00022497" w:rsidRDefault="00BC542B" w:rsidP="009750EF">
            <w:pPr>
              <w:pStyle w:val="TAH"/>
            </w:pPr>
          </w:p>
        </w:tc>
        <w:tc>
          <w:tcPr>
            <w:tcW w:w="1387" w:type="dxa"/>
          </w:tcPr>
          <w:p w14:paraId="5A98D914" w14:textId="77777777" w:rsidR="00BC542B" w:rsidRPr="00022497" w:rsidRDefault="00BC542B" w:rsidP="009750EF">
            <w:pPr>
              <w:pStyle w:val="TAH"/>
            </w:pPr>
            <w:r w:rsidRPr="00022497">
              <w:t>Key Issues</w:t>
            </w:r>
          </w:p>
        </w:tc>
      </w:tr>
      <w:tr w:rsidR="00BC542B" w:rsidRPr="00022497" w14:paraId="519F15D1" w14:textId="77777777" w:rsidTr="00A40FBB">
        <w:trPr>
          <w:jc w:val="center"/>
        </w:trPr>
        <w:tc>
          <w:tcPr>
            <w:tcW w:w="1038" w:type="dxa"/>
          </w:tcPr>
          <w:p w14:paraId="0B82A6B5" w14:textId="77777777" w:rsidR="00BC542B" w:rsidRPr="00022497" w:rsidRDefault="00BC542B" w:rsidP="009750EF">
            <w:pPr>
              <w:pStyle w:val="TAH"/>
            </w:pPr>
            <w:r w:rsidRPr="00022497">
              <w:t>Solutions</w:t>
            </w:r>
          </w:p>
        </w:tc>
        <w:tc>
          <w:tcPr>
            <w:tcW w:w="1387" w:type="dxa"/>
          </w:tcPr>
          <w:p w14:paraId="2E422AE6" w14:textId="77777777" w:rsidR="00BC542B" w:rsidRPr="00022497" w:rsidRDefault="00BC542B" w:rsidP="009750EF">
            <w:pPr>
              <w:pStyle w:val="TAH"/>
              <w:rPr>
                <w:lang w:eastAsia="zh-CN"/>
              </w:rPr>
            </w:pPr>
            <w:r w:rsidRPr="00022497">
              <w:rPr>
                <w:rFonts w:hint="eastAsia"/>
                <w:lang w:eastAsia="zh-CN"/>
              </w:rPr>
              <w:t>1</w:t>
            </w:r>
          </w:p>
        </w:tc>
      </w:tr>
      <w:tr w:rsidR="00BC542B" w:rsidRPr="00022497" w14:paraId="26B38427" w14:textId="77777777" w:rsidTr="00A40FBB">
        <w:trPr>
          <w:jc w:val="center"/>
        </w:trPr>
        <w:tc>
          <w:tcPr>
            <w:tcW w:w="1038" w:type="dxa"/>
          </w:tcPr>
          <w:p w14:paraId="5F14E2CB" w14:textId="77777777" w:rsidR="00BC542B" w:rsidRPr="00022497" w:rsidRDefault="00BC542B" w:rsidP="009750EF">
            <w:pPr>
              <w:pStyle w:val="TAH"/>
            </w:pPr>
            <w:r w:rsidRPr="00022497">
              <w:rPr>
                <w:rFonts w:hint="eastAsia"/>
              </w:rPr>
              <w:t>1</w:t>
            </w:r>
          </w:p>
        </w:tc>
        <w:tc>
          <w:tcPr>
            <w:tcW w:w="1387" w:type="dxa"/>
          </w:tcPr>
          <w:p w14:paraId="3F4D66DB" w14:textId="4F46B4AD" w:rsidR="00BC542B" w:rsidRPr="00022497" w:rsidRDefault="00BC542B" w:rsidP="009750EF">
            <w:pPr>
              <w:pStyle w:val="TAC"/>
            </w:pPr>
            <w:r>
              <w:t>X</w:t>
            </w:r>
          </w:p>
        </w:tc>
      </w:tr>
      <w:tr w:rsidR="00BC542B" w:rsidRPr="00022497" w14:paraId="58FCDFDF" w14:textId="77777777" w:rsidTr="00A40FBB">
        <w:trPr>
          <w:jc w:val="center"/>
        </w:trPr>
        <w:tc>
          <w:tcPr>
            <w:tcW w:w="1038" w:type="dxa"/>
          </w:tcPr>
          <w:p w14:paraId="4FE18B08" w14:textId="77777777" w:rsidR="00BC542B" w:rsidRPr="00022497" w:rsidRDefault="00BC542B" w:rsidP="009750EF">
            <w:pPr>
              <w:pStyle w:val="TAH"/>
            </w:pPr>
            <w:r w:rsidRPr="00022497">
              <w:rPr>
                <w:rFonts w:hint="eastAsia"/>
              </w:rPr>
              <w:t>2</w:t>
            </w:r>
          </w:p>
        </w:tc>
        <w:tc>
          <w:tcPr>
            <w:tcW w:w="1387" w:type="dxa"/>
          </w:tcPr>
          <w:p w14:paraId="1A9F9AF5" w14:textId="1FBDD0E8" w:rsidR="00BC542B" w:rsidRPr="00022497" w:rsidRDefault="00BC542B" w:rsidP="009750EF">
            <w:pPr>
              <w:pStyle w:val="TAC"/>
            </w:pPr>
            <w:r>
              <w:t>X</w:t>
            </w:r>
          </w:p>
        </w:tc>
      </w:tr>
      <w:tr w:rsidR="00BC542B" w:rsidRPr="00022497" w14:paraId="219E9DD2" w14:textId="77777777" w:rsidTr="00A40FBB">
        <w:trPr>
          <w:jc w:val="center"/>
        </w:trPr>
        <w:tc>
          <w:tcPr>
            <w:tcW w:w="1038" w:type="dxa"/>
          </w:tcPr>
          <w:p w14:paraId="78256059" w14:textId="77777777" w:rsidR="00BC542B" w:rsidRPr="00022497" w:rsidRDefault="00BC542B" w:rsidP="009750EF">
            <w:pPr>
              <w:pStyle w:val="TAH"/>
            </w:pPr>
            <w:r w:rsidRPr="00022497">
              <w:rPr>
                <w:rFonts w:hint="eastAsia"/>
              </w:rPr>
              <w:t>3</w:t>
            </w:r>
          </w:p>
        </w:tc>
        <w:tc>
          <w:tcPr>
            <w:tcW w:w="1387" w:type="dxa"/>
          </w:tcPr>
          <w:p w14:paraId="4CEE3D94" w14:textId="158C98F7" w:rsidR="00BC542B" w:rsidRPr="00022497" w:rsidRDefault="00BC542B" w:rsidP="009750EF">
            <w:pPr>
              <w:pStyle w:val="TAC"/>
            </w:pPr>
            <w:r>
              <w:t>X</w:t>
            </w:r>
          </w:p>
        </w:tc>
      </w:tr>
      <w:tr w:rsidR="00BC542B" w:rsidRPr="00022497" w14:paraId="2C6E5EC0" w14:textId="77777777" w:rsidTr="00A40FBB">
        <w:trPr>
          <w:jc w:val="center"/>
        </w:trPr>
        <w:tc>
          <w:tcPr>
            <w:tcW w:w="1038" w:type="dxa"/>
          </w:tcPr>
          <w:p w14:paraId="5D19361D" w14:textId="77777777" w:rsidR="00BC542B" w:rsidRPr="00022497" w:rsidRDefault="00BC542B" w:rsidP="009750EF">
            <w:pPr>
              <w:pStyle w:val="TAH"/>
              <w:rPr>
                <w:lang w:eastAsia="zh-CN"/>
              </w:rPr>
            </w:pPr>
            <w:r w:rsidRPr="00022497">
              <w:rPr>
                <w:rFonts w:hint="eastAsia"/>
                <w:lang w:eastAsia="zh-CN"/>
              </w:rPr>
              <w:t>4</w:t>
            </w:r>
          </w:p>
        </w:tc>
        <w:tc>
          <w:tcPr>
            <w:tcW w:w="1387" w:type="dxa"/>
          </w:tcPr>
          <w:p w14:paraId="2B3DD28C" w14:textId="4A8D7C1D" w:rsidR="00BC542B" w:rsidRPr="00022497" w:rsidRDefault="00BC542B" w:rsidP="009750EF">
            <w:pPr>
              <w:pStyle w:val="TAC"/>
            </w:pPr>
            <w:r>
              <w:t>X</w:t>
            </w:r>
          </w:p>
        </w:tc>
      </w:tr>
      <w:tr w:rsidR="00BC542B" w:rsidRPr="00022497" w14:paraId="476BCD03" w14:textId="77777777" w:rsidTr="00A40FBB">
        <w:trPr>
          <w:jc w:val="center"/>
        </w:trPr>
        <w:tc>
          <w:tcPr>
            <w:tcW w:w="1038" w:type="dxa"/>
          </w:tcPr>
          <w:p w14:paraId="2135BDA6" w14:textId="77777777" w:rsidR="00BC542B" w:rsidRPr="00022497" w:rsidRDefault="00BC542B" w:rsidP="009750EF">
            <w:pPr>
              <w:pStyle w:val="TAH"/>
              <w:rPr>
                <w:lang w:eastAsia="zh-CN"/>
              </w:rPr>
            </w:pPr>
            <w:r w:rsidRPr="00022497">
              <w:rPr>
                <w:rFonts w:hint="eastAsia"/>
                <w:lang w:eastAsia="zh-CN"/>
              </w:rPr>
              <w:t>5</w:t>
            </w:r>
          </w:p>
        </w:tc>
        <w:tc>
          <w:tcPr>
            <w:tcW w:w="1387" w:type="dxa"/>
          </w:tcPr>
          <w:p w14:paraId="25B9513D" w14:textId="65B7B629" w:rsidR="00BC542B" w:rsidRPr="00022497" w:rsidRDefault="00BC542B" w:rsidP="009750EF">
            <w:pPr>
              <w:pStyle w:val="TAC"/>
            </w:pPr>
            <w:r>
              <w:t>X</w:t>
            </w:r>
          </w:p>
        </w:tc>
      </w:tr>
      <w:tr w:rsidR="00BC542B" w:rsidRPr="00022497" w14:paraId="19DD5470" w14:textId="77777777" w:rsidTr="00A40FBB">
        <w:trPr>
          <w:jc w:val="center"/>
        </w:trPr>
        <w:tc>
          <w:tcPr>
            <w:tcW w:w="1038" w:type="dxa"/>
          </w:tcPr>
          <w:p w14:paraId="0DA4D01F" w14:textId="4523889A" w:rsidR="00BC542B" w:rsidRPr="00022497" w:rsidRDefault="00BC542B" w:rsidP="009750EF">
            <w:pPr>
              <w:pStyle w:val="TAH"/>
              <w:rPr>
                <w:lang w:eastAsia="zh-CN"/>
              </w:rPr>
            </w:pPr>
            <w:r>
              <w:rPr>
                <w:lang w:eastAsia="zh-CN"/>
              </w:rPr>
              <w:t>6</w:t>
            </w:r>
          </w:p>
        </w:tc>
        <w:tc>
          <w:tcPr>
            <w:tcW w:w="1387" w:type="dxa"/>
          </w:tcPr>
          <w:p w14:paraId="06D0FB8C" w14:textId="2B2885DE" w:rsidR="00BC542B" w:rsidRPr="00022497" w:rsidRDefault="00BC542B" w:rsidP="009750EF">
            <w:pPr>
              <w:pStyle w:val="TAC"/>
            </w:pPr>
            <w:r>
              <w:t>X</w:t>
            </w:r>
          </w:p>
        </w:tc>
      </w:tr>
      <w:tr w:rsidR="00BC542B" w:rsidRPr="00022497" w14:paraId="5B7D1AF1" w14:textId="77777777" w:rsidTr="00A40FBB">
        <w:trPr>
          <w:jc w:val="center"/>
        </w:trPr>
        <w:tc>
          <w:tcPr>
            <w:tcW w:w="1038" w:type="dxa"/>
          </w:tcPr>
          <w:p w14:paraId="4084A8DF" w14:textId="629189DC" w:rsidR="00BC542B" w:rsidRPr="00022497" w:rsidRDefault="00BC542B" w:rsidP="009750EF">
            <w:pPr>
              <w:pStyle w:val="TAH"/>
              <w:rPr>
                <w:lang w:eastAsia="zh-CN"/>
              </w:rPr>
            </w:pPr>
            <w:r>
              <w:rPr>
                <w:lang w:eastAsia="zh-CN"/>
              </w:rPr>
              <w:t>7</w:t>
            </w:r>
          </w:p>
        </w:tc>
        <w:tc>
          <w:tcPr>
            <w:tcW w:w="1387" w:type="dxa"/>
          </w:tcPr>
          <w:p w14:paraId="3C4F3792" w14:textId="2380E42F" w:rsidR="00BC542B" w:rsidRPr="00022497" w:rsidRDefault="00BC542B" w:rsidP="009750EF">
            <w:pPr>
              <w:pStyle w:val="TAC"/>
            </w:pPr>
            <w:r>
              <w:t>X</w:t>
            </w:r>
          </w:p>
        </w:tc>
      </w:tr>
      <w:tr w:rsidR="00BC542B" w:rsidRPr="00022497" w14:paraId="423F13A6" w14:textId="77777777" w:rsidTr="00A40FBB">
        <w:trPr>
          <w:jc w:val="center"/>
        </w:trPr>
        <w:tc>
          <w:tcPr>
            <w:tcW w:w="1038" w:type="dxa"/>
          </w:tcPr>
          <w:p w14:paraId="458209D9" w14:textId="45955BD4" w:rsidR="00BC542B" w:rsidRPr="00022497" w:rsidRDefault="00BC542B" w:rsidP="009750EF">
            <w:pPr>
              <w:pStyle w:val="TAH"/>
              <w:rPr>
                <w:lang w:eastAsia="zh-CN"/>
              </w:rPr>
            </w:pPr>
            <w:r>
              <w:rPr>
                <w:lang w:eastAsia="zh-CN"/>
              </w:rPr>
              <w:t>8</w:t>
            </w:r>
          </w:p>
        </w:tc>
        <w:tc>
          <w:tcPr>
            <w:tcW w:w="1387" w:type="dxa"/>
          </w:tcPr>
          <w:p w14:paraId="28C09C8E" w14:textId="03990560" w:rsidR="00BC542B" w:rsidRPr="00022497" w:rsidRDefault="00BC542B" w:rsidP="009750EF">
            <w:pPr>
              <w:pStyle w:val="TAC"/>
            </w:pPr>
            <w:r>
              <w:t>X</w:t>
            </w:r>
          </w:p>
        </w:tc>
      </w:tr>
      <w:tr w:rsidR="00D063F5" w:rsidRPr="00022497" w14:paraId="76DB16C8" w14:textId="77777777" w:rsidTr="00A40FBB">
        <w:trPr>
          <w:jc w:val="center"/>
          <w:ins w:id="488" w:author="Zhou Wei" w:date="2026-02-13T13:51:00Z"/>
        </w:trPr>
        <w:tc>
          <w:tcPr>
            <w:tcW w:w="1038" w:type="dxa"/>
          </w:tcPr>
          <w:p w14:paraId="338DEABF" w14:textId="44DDCBF0" w:rsidR="00D063F5" w:rsidRPr="00D063F5" w:rsidRDefault="00D063F5" w:rsidP="009750EF">
            <w:pPr>
              <w:pStyle w:val="TAH"/>
              <w:rPr>
                <w:ins w:id="489" w:author="Zhou Wei" w:date="2026-02-13T13:51:00Z"/>
                <w:lang w:val="en-US" w:eastAsia="zh-CN"/>
              </w:rPr>
            </w:pPr>
            <w:ins w:id="490" w:author="Zhou Wei" w:date="2026-02-13T13:51:00Z">
              <w:r>
                <w:rPr>
                  <w:lang w:val="en-US" w:eastAsia="zh-CN"/>
                </w:rPr>
                <w:t>9</w:t>
              </w:r>
            </w:ins>
          </w:p>
        </w:tc>
        <w:tc>
          <w:tcPr>
            <w:tcW w:w="1387" w:type="dxa"/>
          </w:tcPr>
          <w:p w14:paraId="6673784D" w14:textId="665834F9" w:rsidR="00D063F5" w:rsidRDefault="00D063F5" w:rsidP="009750EF">
            <w:pPr>
              <w:pStyle w:val="TAC"/>
              <w:rPr>
                <w:ins w:id="491" w:author="Zhou Wei" w:date="2026-02-13T13:51:00Z"/>
              </w:rPr>
            </w:pPr>
            <w:ins w:id="492" w:author="Zhou Wei" w:date="2026-02-13T13:51:00Z">
              <w:r>
                <w:t>X</w:t>
              </w:r>
            </w:ins>
          </w:p>
        </w:tc>
      </w:tr>
      <w:tr w:rsidR="00D063F5" w:rsidRPr="00022497" w14:paraId="246B5663" w14:textId="77777777" w:rsidTr="00A40FBB">
        <w:trPr>
          <w:jc w:val="center"/>
          <w:ins w:id="493" w:author="Zhou Wei" w:date="2026-02-13T13:51:00Z"/>
        </w:trPr>
        <w:tc>
          <w:tcPr>
            <w:tcW w:w="1038" w:type="dxa"/>
          </w:tcPr>
          <w:p w14:paraId="27D8E4BF" w14:textId="0BE583F7" w:rsidR="00D063F5" w:rsidRPr="00D063F5" w:rsidRDefault="00D063F5" w:rsidP="009750EF">
            <w:pPr>
              <w:pStyle w:val="TAH"/>
              <w:rPr>
                <w:ins w:id="494" w:author="Zhou Wei" w:date="2026-02-13T13:51:00Z"/>
                <w:lang w:val="en-US" w:eastAsia="zh-CN"/>
              </w:rPr>
            </w:pPr>
            <w:ins w:id="495" w:author="Zhou Wei" w:date="2026-02-13T13:51:00Z">
              <w:r>
                <w:rPr>
                  <w:lang w:val="en-US" w:eastAsia="zh-CN"/>
                </w:rPr>
                <w:t>10</w:t>
              </w:r>
            </w:ins>
          </w:p>
        </w:tc>
        <w:tc>
          <w:tcPr>
            <w:tcW w:w="1387" w:type="dxa"/>
          </w:tcPr>
          <w:p w14:paraId="46CC3DCA" w14:textId="60F51317" w:rsidR="00D063F5" w:rsidRDefault="00D063F5" w:rsidP="009750EF">
            <w:pPr>
              <w:pStyle w:val="TAC"/>
              <w:rPr>
                <w:ins w:id="496" w:author="Zhou Wei" w:date="2026-02-13T13:51:00Z"/>
              </w:rPr>
            </w:pPr>
            <w:ins w:id="497" w:author="Zhou Wei" w:date="2026-02-13T13:51:00Z">
              <w:r>
                <w:t>X</w:t>
              </w:r>
            </w:ins>
          </w:p>
        </w:tc>
      </w:tr>
      <w:tr w:rsidR="00D063F5" w:rsidRPr="00022497" w14:paraId="7E31EAE2" w14:textId="77777777" w:rsidTr="00A40FBB">
        <w:trPr>
          <w:jc w:val="center"/>
          <w:ins w:id="498" w:author="Zhou Wei" w:date="2026-02-13T13:51:00Z"/>
        </w:trPr>
        <w:tc>
          <w:tcPr>
            <w:tcW w:w="1038" w:type="dxa"/>
          </w:tcPr>
          <w:p w14:paraId="2CEF6FA9" w14:textId="7F046308" w:rsidR="00D063F5" w:rsidRPr="00D063F5" w:rsidRDefault="00D063F5" w:rsidP="009750EF">
            <w:pPr>
              <w:pStyle w:val="TAH"/>
              <w:rPr>
                <w:ins w:id="499" w:author="Zhou Wei" w:date="2026-02-13T13:51:00Z"/>
                <w:lang w:val="en-US" w:eastAsia="zh-CN"/>
              </w:rPr>
            </w:pPr>
            <w:ins w:id="500" w:author="Zhou Wei" w:date="2026-02-13T13:51:00Z">
              <w:r>
                <w:rPr>
                  <w:lang w:val="en-US" w:eastAsia="zh-CN"/>
                </w:rPr>
                <w:t>11</w:t>
              </w:r>
            </w:ins>
          </w:p>
        </w:tc>
        <w:tc>
          <w:tcPr>
            <w:tcW w:w="1387" w:type="dxa"/>
          </w:tcPr>
          <w:p w14:paraId="789B7058" w14:textId="34EA4301" w:rsidR="00D063F5" w:rsidRDefault="00D063F5" w:rsidP="009750EF">
            <w:pPr>
              <w:pStyle w:val="TAC"/>
              <w:rPr>
                <w:ins w:id="501" w:author="Zhou Wei" w:date="2026-02-13T13:51:00Z"/>
              </w:rPr>
            </w:pPr>
            <w:ins w:id="502" w:author="Zhou Wei" w:date="2026-02-13T13:51:00Z">
              <w:r>
                <w:t>X</w:t>
              </w:r>
            </w:ins>
          </w:p>
        </w:tc>
      </w:tr>
    </w:tbl>
    <w:p w14:paraId="745CDA37" w14:textId="77777777" w:rsidR="00D7249E" w:rsidRPr="00D7249E" w:rsidRDefault="00D7249E" w:rsidP="00A40FBB"/>
    <w:p w14:paraId="0E3C391E" w14:textId="5DA68500" w:rsidR="00C03D99" w:rsidRDefault="00C45352" w:rsidP="0019737D">
      <w:pPr>
        <w:pStyle w:val="21"/>
      </w:pPr>
      <w:bookmarkStart w:id="503" w:name="_Toc222173877"/>
      <w:bookmarkStart w:id="504" w:name="_Toc222180273"/>
      <w:bookmarkStart w:id="505" w:name="_Toc222180387"/>
      <w:bookmarkStart w:id="506" w:name="_Toc222180647"/>
      <w:bookmarkStart w:id="507" w:name="_Toc102752618"/>
      <w:r>
        <w:t>6.1</w:t>
      </w:r>
      <w:r>
        <w:tab/>
        <w:t xml:space="preserve">Solution #1: </w:t>
      </w:r>
      <w:r>
        <w:rPr>
          <w:rFonts w:hint="eastAsia"/>
        </w:rPr>
        <w:t xml:space="preserve">Derivation of Satellite-Specific NAS keys for S&amp;F </w:t>
      </w:r>
      <w:r>
        <w:rPr>
          <w:rFonts w:hint="eastAsia"/>
          <w:lang w:val="en-US" w:eastAsia="zh-CN"/>
        </w:rPr>
        <w:t>O</w:t>
      </w:r>
      <w:proofErr w:type="spellStart"/>
      <w:r>
        <w:rPr>
          <w:rFonts w:hint="eastAsia"/>
        </w:rPr>
        <w:t>peration</w:t>
      </w:r>
      <w:bookmarkEnd w:id="503"/>
      <w:bookmarkEnd w:id="504"/>
      <w:bookmarkEnd w:id="505"/>
      <w:bookmarkEnd w:id="506"/>
      <w:proofErr w:type="spellEnd"/>
    </w:p>
    <w:p w14:paraId="39DA118E" w14:textId="77777777" w:rsidR="00D063F5" w:rsidRDefault="00D063F5" w:rsidP="00D063F5">
      <w:pPr>
        <w:pStyle w:val="31"/>
      </w:pPr>
      <w:bookmarkStart w:id="508" w:name="_Toc207641904"/>
      <w:bookmarkStart w:id="509" w:name="_Toc222173878"/>
      <w:bookmarkStart w:id="510" w:name="_Toc222180274"/>
      <w:bookmarkStart w:id="511" w:name="_Toc222180388"/>
      <w:bookmarkStart w:id="512" w:name="_Toc222180648"/>
      <w:bookmarkStart w:id="513" w:name="_Toc207641903"/>
      <w:r>
        <w:t>6.1.1</w:t>
      </w:r>
      <w:r>
        <w:tab/>
        <w:t>Introduction</w:t>
      </w:r>
      <w:bookmarkEnd w:id="508"/>
      <w:bookmarkEnd w:id="509"/>
      <w:bookmarkEnd w:id="510"/>
      <w:bookmarkEnd w:id="511"/>
      <w:bookmarkEnd w:id="512"/>
    </w:p>
    <w:p w14:paraId="7DE049DA" w14:textId="77777777" w:rsidR="00D063F5" w:rsidRDefault="00D063F5" w:rsidP="00D063F5">
      <w:pPr>
        <w:pStyle w:val="EditorsNote"/>
        <w:ind w:left="0" w:firstLine="0"/>
        <w:rPr>
          <w:color w:val="auto"/>
          <w:lang w:val="en-US" w:eastAsia="zh-CN"/>
        </w:rPr>
      </w:pPr>
      <w:r>
        <w:rPr>
          <w:color w:val="auto"/>
          <w:lang w:val="en-US" w:eastAsia="zh-CN"/>
        </w:rPr>
        <w:t xml:space="preserve">This solution addresses </w:t>
      </w:r>
      <w:r>
        <w:rPr>
          <w:color w:val="auto"/>
        </w:rPr>
        <w:t>Key Issue #</w:t>
      </w:r>
      <w:r>
        <w:rPr>
          <w:color w:val="auto"/>
          <w:lang w:eastAsia="zh-CN"/>
        </w:rPr>
        <w:t>1</w:t>
      </w:r>
      <w:r>
        <w:rPr>
          <w:color w:val="auto"/>
        </w:rPr>
        <w:t>: Authenticated UE to exchange NAS messages with multiple satellites in split-MME architecture</w:t>
      </w:r>
      <w:r>
        <w:rPr>
          <w:color w:val="auto"/>
          <w:lang w:val="en-US" w:eastAsia="zh-CN"/>
        </w:rPr>
        <w:t>.</w:t>
      </w:r>
    </w:p>
    <w:p w14:paraId="207E2529" w14:textId="77777777" w:rsidR="00D063F5" w:rsidRDefault="00D063F5" w:rsidP="00D063F5">
      <w:pPr>
        <w:pStyle w:val="EditorsNote"/>
        <w:ind w:left="0" w:firstLine="0"/>
        <w:rPr>
          <w:color w:val="auto"/>
          <w:lang w:val="en-US" w:eastAsia="zh-CN"/>
        </w:rPr>
      </w:pPr>
      <w:r>
        <w:rPr>
          <w:color w:val="auto"/>
          <w:lang w:val="en-US" w:eastAsia="zh-CN"/>
        </w:rPr>
        <w:t>This solution proposes a mechanism to derive unique NAS integrity and encryption keys for each satellite by using the satellite ID as an additional input parameter during the NAS key derivation.</w:t>
      </w:r>
    </w:p>
    <w:p w14:paraId="22645E34" w14:textId="77777777" w:rsidR="00D063F5" w:rsidRDefault="00D063F5" w:rsidP="00D063F5">
      <w:pPr>
        <w:pStyle w:val="31"/>
      </w:pPr>
      <w:bookmarkStart w:id="514" w:name="_Toc207641905"/>
      <w:bookmarkStart w:id="515" w:name="_Toc222173879"/>
      <w:bookmarkStart w:id="516" w:name="_Toc222180275"/>
      <w:bookmarkStart w:id="517" w:name="_Toc222180389"/>
      <w:bookmarkStart w:id="518" w:name="_Toc222180649"/>
      <w:r>
        <w:t>6.1.2</w:t>
      </w:r>
      <w:r>
        <w:tab/>
        <w:t>Solution details</w:t>
      </w:r>
      <w:bookmarkEnd w:id="514"/>
      <w:bookmarkEnd w:id="515"/>
      <w:bookmarkEnd w:id="516"/>
      <w:bookmarkEnd w:id="517"/>
      <w:bookmarkEnd w:id="518"/>
    </w:p>
    <w:p w14:paraId="7F7EAF3A" w14:textId="77777777" w:rsidR="00D063F5" w:rsidRDefault="00D063F5" w:rsidP="00D063F5">
      <w:pPr>
        <w:rPr>
          <w:lang w:val="en-US" w:eastAsia="zh-CN"/>
        </w:rPr>
      </w:pPr>
      <w:r>
        <w:rPr>
          <w:rFonts w:hint="eastAsia"/>
          <w:lang w:val="en-US" w:eastAsia="zh-CN"/>
        </w:rPr>
        <w:t>In this solution, it is proposed to derive distinct set of NAS keys for each satellite from the common root key K</w:t>
      </w:r>
      <w:r>
        <w:rPr>
          <w:rFonts w:hint="eastAsia"/>
          <w:vertAlign w:val="subscript"/>
          <w:lang w:val="en-US" w:eastAsia="zh-CN"/>
        </w:rPr>
        <w:t>ASME</w:t>
      </w:r>
      <w:r>
        <w:rPr>
          <w:rFonts w:hint="eastAsia"/>
          <w:lang w:val="en-US" w:eastAsia="zh-CN"/>
        </w:rPr>
        <w:t>. The satellite-specific NAS keys are derived by the UE and the network using the KDF as specified in TS 33.220 [x].</w:t>
      </w:r>
    </w:p>
    <w:p w14:paraId="3A154912" w14:textId="77777777" w:rsidR="00D063F5" w:rsidRDefault="00D063F5" w:rsidP="00D063F5">
      <w:pPr>
        <w:rPr>
          <w:lang w:val="en-US" w:eastAsia="zh-CN"/>
        </w:rPr>
      </w:pPr>
      <w:r>
        <w:rPr>
          <w:rFonts w:hint="eastAsia"/>
          <w:lang w:val="en-US" w:eastAsia="zh-CN"/>
        </w:rPr>
        <w:t xml:space="preserve">For a serving Satellite n, the NAS integrity key </w:t>
      </w:r>
      <w:proofErr w:type="spellStart"/>
      <w:r>
        <w:rPr>
          <w:lang w:val="en-US" w:eastAsia="zh-CN"/>
        </w:rPr>
        <w:t>K</w:t>
      </w:r>
      <w:r>
        <w:rPr>
          <w:vertAlign w:val="subscript"/>
          <w:lang w:val="en-US" w:eastAsia="zh-CN"/>
        </w:rPr>
        <w:t>NASint</w:t>
      </w:r>
      <w:proofErr w:type="spellEnd"/>
      <w:r>
        <w:rPr>
          <w:rFonts w:hint="eastAsia"/>
          <w:lang w:val="en-US" w:eastAsia="zh-CN"/>
        </w:rPr>
        <w:t xml:space="preserve"> and the NAS encryption key </w:t>
      </w:r>
      <w:proofErr w:type="spellStart"/>
      <w:r>
        <w:rPr>
          <w:lang w:val="en-US" w:eastAsia="zh-CN"/>
        </w:rPr>
        <w:t>K</w:t>
      </w:r>
      <w:r>
        <w:rPr>
          <w:vertAlign w:val="subscript"/>
          <w:lang w:val="en-US" w:eastAsia="zh-CN"/>
        </w:rPr>
        <w:t>NASenc</w:t>
      </w:r>
      <w:proofErr w:type="spellEnd"/>
      <w:r>
        <w:rPr>
          <w:rFonts w:hint="eastAsia"/>
          <w:lang w:val="en-US" w:eastAsia="zh-CN"/>
        </w:rPr>
        <w:t xml:space="preserve"> are derived from the K</w:t>
      </w:r>
      <w:r>
        <w:rPr>
          <w:rFonts w:hint="eastAsia"/>
          <w:vertAlign w:val="subscript"/>
          <w:lang w:val="en-US" w:eastAsia="zh-CN"/>
        </w:rPr>
        <w:t>ASME</w:t>
      </w:r>
      <w:r>
        <w:rPr>
          <w:rFonts w:hint="eastAsia"/>
          <w:lang w:val="en-US" w:eastAsia="zh-CN"/>
        </w:rPr>
        <w:t xml:space="preserve"> with the following parameters as input:</w:t>
      </w:r>
    </w:p>
    <w:p w14:paraId="5DA0FAE6" w14:textId="77777777" w:rsidR="00D063F5" w:rsidRDefault="00D063F5" w:rsidP="00D063F5">
      <w:pPr>
        <w:pStyle w:val="B1"/>
        <w:rPr>
          <w:lang w:val="en-US" w:eastAsia="zh-CN"/>
        </w:rPr>
      </w:pPr>
      <w:r>
        <w:rPr>
          <w:lang w:val="de-DE"/>
        </w:rPr>
        <w:t>-</w:t>
      </w:r>
      <w:r>
        <w:rPr>
          <w:lang w:val="de-DE"/>
        </w:rPr>
        <w:tab/>
        <w:t xml:space="preserve">FC = </w:t>
      </w:r>
      <w:r>
        <w:rPr>
          <w:rFonts w:hint="eastAsia"/>
          <w:lang w:val="en-US" w:eastAsia="zh-CN"/>
        </w:rPr>
        <w:t>0xxx</w:t>
      </w:r>
    </w:p>
    <w:p w14:paraId="03C62EB6" w14:textId="77777777" w:rsidR="00D063F5" w:rsidRDefault="00D063F5" w:rsidP="00D063F5">
      <w:pPr>
        <w:pStyle w:val="B1"/>
        <w:rPr>
          <w:lang w:val="de-DE"/>
        </w:rPr>
      </w:pPr>
      <w:r>
        <w:rPr>
          <w:lang w:val="de-DE"/>
        </w:rPr>
        <w:t>-</w:t>
      </w:r>
      <w:r>
        <w:rPr>
          <w:lang w:val="de-DE"/>
        </w:rPr>
        <w:tab/>
        <w:t>P0 = algorithm type distinguisher</w:t>
      </w:r>
    </w:p>
    <w:p w14:paraId="64FAB7D5" w14:textId="77777777" w:rsidR="00D063F5" w:rsidRDefault="00D063F5" w:rsidP="00D063F5">
      <w:pPr>
        <w:pStyle w:val="B1"/>
      </w:pPr>
      <w:r>
        <w:t>-</w:t>
      </w:r>
      <w:r>
        <w:tab/>
        <w:t>L0 = length of algorithm type distinguisher (i.e. 0x00 0x01)</w:t>
      </w:r>
    </w:p>
    <w:p w14:paraId="016B5DAB" w14:textId="77777777" w:rsidR="00D063F5" w:rsidRDefault="00D063F5" w:rsidP="00D063F5">
      <w:pPr>
        <w:pStyle w:val="B1"/>
      </w:pPr>
      <w:r>
        <w:lastRenderedPageBreak/>
        <w:t>-</w:t>
      </w:r>
      <w:r>
        <w:tab/>
        <w:t>P1 = algorithm identity</w:t>
      </w:r>
    </w:p>
    <w:p w14:paraId="0EF52332" w14:textId="77777777" w:rsidR="00D063F5" w:rsidRDefault="00D063F5" w:rsidP="00D063F5">
      <w:pPr>
        <w:pStyle w:val="B1"/>
      </w:pPr>
      <w:r>
        <w:t>-</w:t>
      </w:r>
      <w:r>
        <w:tab/>
        <w:t>L1 = length of algorithm identity (i.e. 0x00 0x01)</w:t>
      </w:r>
    </w:p>
    <w:p w14:paraId="6D53DFDF" w14:textId="77777777" w:rsidR="00D063F5" w:rsidRDefault="00D063F5" w:rsidP="00D063F5">
      <w:pPr>
        <w:pStyle w:val="B1"/>
        <w:rPr>
          <w:lang w:val="en-US" w:eastAsia="zh-CN"/>
        </w:rPr>
      </w:pPr>
      <w:r>
        <w:rPr>
          <w:lang w:val="en-US" w:eastAsia="zh-CN"/>
        </w:rPr>
        <w:t>-  P2 = Satellite ID n.</w:t>
      </w:r>
    </w:p>
    <w:p w14:paraId="45C067E2" w14:textId="77777777" w:rsidR="00D063F5" w:rsidRDefault="00D063F5" w:rsidP="00D063F5">
      <w:pPr>
        <w:pStyle w:val="B1"/>
        <w:rPr>
          <w:rFonts w:eastAsiaTheme="minorEastAsia"/>
          <w:lang w:val="en-US" w:eastAsia="zh-CN"/>
        </w:rPr>
      </w:pPr>
      <w:r>
        <w:rPr>
          <w:lang w:val="en-US" w:eastAsia="zh-CN"/>
        </w:rPr>
        <w:t>-  L2: length of Satellite ID n.</w:t>
      </w:r>
    </w:p>
    <w:p w14:paraId="015E208C" w14:textId="77777777" w:rsidR="00D063F5" w:rsidRDefault="00D063F5" w:rsidP="00D063F5">
      <w:pPr>
        <w:rPr>
          <w:lang w:val="en-US" w:eastAsia="zh-CN"/>
        </w:rPr>
      </w:pPr>
      <w:r>
        <w:rPr>
          <w:rFonts w:hint="eastAsia"/>
          <w:lang w:val="en-US" w:eastAsia="zh-CN"/>
        </w:rPr>
        <w:t xml:space="preserve">Where </w:t>
      </w:r>
      <w:proofErr w:type="gramStart"/>
      <w:r>
        <w:rPr>
          <w:rFonts w:hint="eastAsia"/>
          <w:lang w:val="en-US" w:eastAsia="zh-CN"/>
        </w:rPr>
        <w:t>Satellite ID</w:t>
      </w:r>
      <w:proofErr w:type="gramEnd"/>
      <w:r>
        <w:rPr>
          <w:rFonts w:hint="eastAsia"/>
          <w:lang w:val="en-US" w:eastAsia="zh-CN"/>
        </w:rPr>
        <w:t xml:space="preserve"> is an identifier uniquely indicating an MME-onboard. The Satellite ID of a given satellite is broadcast by the </w:t>
      </w:r>
      <w:proofErr w:type="spellStart"/>
      <w:r>
        <w:rPr>
          <w:rFonts w:hint="eastAsia"/>
          <w:lang w:val="en-US" w:eastAsia="zh-CN"/>
        </w:rPr>
        <w:t>eNB</w:t>
      </w:r>
      <w:proofErr w:type="spellEnd"/>
      <w:r>
        <w:rPr>
          <w:rFonts w:hint="eastAsia"/>
          <w:lang w:val="en-US" w:eastAsia="zh-CN"/>
        </w:rPr>
        <w:t xml:space="preserve"> within the SIB31 and the Satellite ID of the satellites that might be serving a given UE are included within the S&amp;F Monitoring List, which is sent by the MME to indicate the satellite(s) that the UE may (re)-attempt NAS procedures (TS 23.401 clause 4.13.9.1).</w:t>
      </w:r>
    </w:p>
    <w:p w14:paraId="13134D5D" w14:textId="77777777" w:rsidR="00D063F5" w:rsidRDefault="00D063F5" w:rsidP="00D063F5">
      <w:pPr>
        <w:pStyle w:val="B1"/>
        <w:ind w:left="0" w:firstLine="0"/>
        <w:rPr>
          <w:lang w:val="en-US" w:eastAsia="zh-CN"/>
        </w:rPr>
      </w:pPr>
      <w:r>
        <w:rPr>
          <w:lang w:val="en-US" w:eastAsia="zh-CN"/>
        </w:rPr>
        <w:t xml:space="preserve">As a result of using satellite-specific keys, the UE and each MME-onboard maintain independent pairs of NAS COUNT for their mutual communication. The NAS COUNTs </w:t>
      </w:r>
      <w:r>
        <w:rPr>
          <w:rFonts w:hint="eastAsia"/>
          <w:lang w:val="en-US" w:eastAsia="zh-CN"/>
        </w:rPr>
        <w:t>are</w:t>
      </w:r>
      <w:r>
        <w:rPr>
          <w:lang w:val="en-US" w:eastAsia="zh-CN"/>
        </w:rPr>
        <w:t xml:space="preserve"> not synchronized with other satellites.</w:t>
      </w:r>
    </w:p>
    <w:p w14:paraId="668BAC98" w14:textId="77777777" w:rsidR="00D063F5" w:rsidRDefault="00D063F5" w:rsidP="00D063F5">
      <w:pPr>
        <w:pStyle w:val="B1"/>
        <w:ind w:left="0" w:firstLine="0"/>
        <w:rPr>
          <w:lang w:val="en-US" w:eastAsia="zh-CN"/>
        </w:rPr>
      </w:pPr>
      <w:r>
        <w:rPr>
          <w:rFonts w:hint="eastAsia"/>
          <w:lang w:val="en-US" w:eastAsia="zh-CN"/>
        </w:rPr>
        <w:t xml:space="preserve">Upon receiving the UE context, the MME-onboard derives its satellite-specific NAS keys using its own Satellite ID. </w:t>
      </w:r>
      <w:ins w:id="519" w:author="ZTE-Leyi" w:date="2026-01-23T10:30:00Z">
        <w:r>
          <w:rPr>
            <w:rFonts w:hint="eastAsia"/>
            <w:lang w:val="en-US" w:eastAsia="zh-CN" w:bidi="ar"/>
          </w:rPr>
          <w:t>If the proposed mechanism is optionally supported, t</w:t>
        </w:r>
      </w:ins>
      <w:del w:id="520" w:author="ZTE-Leyi" w:date="2026-01-23T10:30:00Z">
        <w:r>
          <w:rPr>
            <w:rFonts w:hint="eastAsia"/>
            <w:lang w:val="en-US" w:eastAsia="zh-CN"/>
          </w:rPr>
          <w:delText>T</w:delText>
        </w:r>
      </w:del>
      <w:r>
        <w:rPr>
          <w:rFonts w:hint="eastAsia"/>
          <w:lang w:val="en-US" w:eastAsia="zh-CN"/>
        </w:rPr>
        <w:t>he MME-onboard can provide the UE an indicator, indicating that the separate NAS keys are implemented, together with the monitoring list. The UE derives the NAS keys for a Satellite ID immediately upon receiving the S&amp;F Monitoring List, or when it determines to initiate a NAS procedure with a satellite present in the list with which no prior keys have been derived.</w:t>
      </w:r>
    </w:p>
    <w:p w14:paraId="3A7C1CD5" w14:textId="443D762D" w:rsidR="00D063F5" w:rsidRDefault="00D063F5" w:rsidP="00D063F5">
      <w:pPr>
        <w:pStyle w:val="EditorsNote"/>
        <w:ind w:left="0" w:firstLine="0"/>
      </w:pPr>
      <w:r>
        <w:rPr>
          <w:rFonts w:hint="eastAsia"/>
          <w:color w:val="auto"/>
          <w:lang w:val="en-US" w:eastAsia="zh-CN"/>
        </w:rPr>
        <w:t xml:space="preserve">The UE and the MME-ground need to manage the multiple satellite-specific security </w:t>
      </w:r>
      <w:proofErr w:type="gramStart"/>
      <w:r>
        <w:rPr>
          <w:rFonts w:hint="eastAsia"/>
          <w:color w:val="auto"/>
          <w:lang w:val="en-US" w:eastAsia="zh-CN"/>
        </w:rPr>
        <w:t>context</w:t>
      </w:r>
      <w:proofErr w:type="gramEnd"/>
      <w:r>
        <w:rPr>
          <w:rFonts w:hint="eastAsia"/>
          <w:color w:val="auto"/>
          <w:lang w:val="en-US" w:eastAsia="zh-CN"/>
        </w:rPr>
        <w:t xml:space="preserve"> by associating each Satellite ID with the satellite-specific NAS keys and NAS COUNTs. When the MME-ground detects that the NAS COUNT for any satellite is about to wrap around, the MME-ground performs AKA procedure with the UE via any MME-onboard. Upon successful AKA completion, a new K</w:t>
      </w:r>
      <w:r>
        <w:rPr>
          <w:rFonts w:hint="eastAsia"/>
          <w:color w:val="auto"/>
          <w:vertAlign w:val="subscript"/>
          <w:lang w:val="en-US" w:eastAsia="zh-CN"/>
        </w:rPr>
        <w:t>ASME</w:t>
      </w:r>
      <w:r>
        <w:rPr>
          <w:rFonts w:hint="eastAsia"/>
          <w:color w:val="auto"/>
          <w:lang w:val="en-US" w:eastAsia="zh-CN"/>
        </w:rPr>
        <w:t xml:space="preserve"> is established. The MME-grounds then provide the new K</w:t>
      </w:r>
      <w:r>
        <w:rPr>
          <w:rFonts w:hint="eastAsia"/>
          <w:color w:val="auto"/>
          <w:vertAlign w:val="subscript"/>
          <w:lang w:val="en-US" w:eastAsia="zh-CN"/>
        </w:rPr>
        <w:t xml:space="preserve">ASME </w:t>
      </w:r>
      <w:r>
        <w:rPr>
          <w:rFonts w:hint="eastAsia"/>
          <w:color w:val="auto"/>
          <w:lang w:val="en-US" w:eastAsia="zh-CN"/>
        </w:rPr>
        <w:t>to all MME-</w:t>
      </w:r>
      <w:proofErr w:type="spellStart"/>
      <w:r>
        <w:rPr>
          <w:rFonts w:hint="eastAsia"/>
          <w:color w:val="auto"/>
          <w:lang w:val="en-US" w:eastAsia="zh-CN"/>
        </w:rPr>
        <w:t>onboards</w:t>
      </w:r>
      <w:proofErr w:type="spellEnd"/>
      <w:r>
        <w:rPr>
          <w:rFonts w:hint="eastAsia"/>
          <w:color w:val="auto"/>
          <w:lang w:val="en-US" w:eastAsia="zh-CN"/>
        </w:rPr>
        <w:t xml:space="preserve"> in the S&amp;F Monitoring List. The MME-</w:t>
      </w:r>
      <w:proofErr w:type="spellStart"/>
      <w:r>
        <w:rPr>
          <w:rFonts w:hint="eastAsia"/>
          <w:color w:val="auto"/>
          <w:lang w:val="en-US" w:eastAsia="zh-CN"/>
        </w:rPr>
        <w:t>onboards</w:t>
      </w:r>
      <w:proofErr w:type="spellEnd"/>
      <w:r>
        <w:rPr>
          <w:rFonts w:hint="eastAsia"/>
          <w:color w:val="auto"/>
          <w:lang w:val="en-US" w:eastAsia="zh-CN"/>
        </w:rPr>
        <w:t xml:space="preserve"> and the UE then derive new satellite-specific NAS keys and reset NAS COUNTs.</w:t>
      </w:r>
      <w:del w:id="521" w:author="ZTE-Leyi" w:date="2026-01-23T10:26:00Z">
        <w:r>
          <w:delText>Editor’s Note: The establishment of AS security in this solution is FFS.</w:delText>
        </w:r>
      </w:del>
    </w:p>
    <w:p w14:paraId="466ADB44" w14:textId="77777777" w:rsidR="00D063F5" w:rsidRDefault="00D063F5" w:rsidP="00D063F5">
      <w:pPr>
        <w:pStyle w:val="31"/>
      </w:pPr>
      <w:bookmarkStart w:id="522" w:name="_Toc207641906"/>
      <w:bookmarkStart w:id="523" w:name="_Toc222173880"/>
      <w:bookmarkStart w:id="524" w:name="_Toc222180276"/>
      <w:bookmarkStart w:id="525" w:name="_Toc222180390"/>
      <w:bookmarkStart w:id="526" w:name="_Toc222180650"/>
      <w:r>
        <w:t>6.1.3</w:t>
      </w:r>
      <w:r>
        <w:tab/>
        <w:t>Evaluation</w:t>
      </w:r>
      <w:bookmarkEnd w:id="522"/>
      <w:bookmarkEnd w:id="523"/>
      <w:bookmarkEnd w:id="524"/>
      <w:bookmarkEnd w:id="525"/>
      <w:bookmarkEnd w:id="526"/>
    </w:p>
    <w:p w14:paraId="0C6A88E9" w14:textId="77777777" w:rsidR="00D063F5" w:rsidRDefault="00D063F5" w:rsidP="00D063F5">
      <w:pPr>
        <w:pStyle w:val="B1"/>
        <w:ind w:left="0" w:firstLine="0"/>
        <w:rPr>
          <w:lang w:val="en-US" w:eastAsia="zh-CN"/>
        </w:rPr>
      </w:pPr>
      <w:r>
        <w:rPr>
          <w:rFonts w:hint="eastAsia"/>
          <w:lang w:val="en-US" w:eastAsia="zh-CN"/>
        </w:rPr>
        <w:t>This solution proposed to use satellite-specific NAS keys for each satellite to prevent key stream reuse. There is no need to synchronize the NAS COUNT between satellites.</w:t>
      </w:r>
      <w:ins w:id="527" w:author="ZTE-Leyi" w:date="2026-01-23T10:26:00Z">
        <w:del w:id="528" w:author="ZTE-Leyi-v2" w:date="2026-02-12T11:00:00Z">
          <w:r>
            <w:rPr>
              <w:rFonts w:hint="eastAsia"/>
              <w:lang w:val="en-US" w:eastAsia="zh-CN"/>
            </w:rPr>
            <w:delText xml:space="preserve"> </w:delText>
          </w:r>
        </w:del>
      </w:ins>
      <w:ins w:id="529" w:author="ZTE-Leyi" w:date="2026-01-23T10:54:00Z">
        <w:del w:id="530" w:author="ZTE-Leyi-v2" w:date="2026-02-12T11:00:00Z">
          <w:r>
            <w:rPr>
              <w:rFonts w:hint="eastAsia"/>
              <w:lang w:val="en-US" w:eastAsia="zh-CN"/>
            </w:rPr>
            <w:delText>This solution does not introduce any change to the AS security mechanisms defined in TS 33.401.</w:delText>
          </w:r>
        </w:del>
      </w:ins>
    </w:p>
    <w:p w14:paraId="6E1317E0" w14:textId="77777777" w:rsidR="00D063F5" w:rsidRDefault="00D063F5" w:rsidP="00D063F5">
      <w:pPr>
        <w:rPr>
          <w:lang w:val="en-US" w:eastAsia="zh-CN"/>
        </w:rPr>
      </w:pPr>
      <w:r>
        <w:rPr>
          <w:rFonts w:hint="eastAsia"/>
          <w:lang w:val="en-US" w:eastAsia="zh-CN"/>
        </w:rPr>
        <w:t>The solution has the following impacts:</w:t>
      </w:r>
    </w:p>
    <w:p w14:paraId="6D87E648" w14:textId="77777777" w:rsidR="00D063F5" w:rsidRDefault="00D063F5" w:rsidP="00D063F5">
      <w:pPr>
        <w:ind w:firstLine="284"/>
        <w:rPr>
          <w:lang w:val="en-US" w:eastAsia="zh-CN"/>
        </w:rPr>
      </w:pPr>
      <w:r>
        <w:rPr>
          <w:rFonts w:hint="eastAsia"/>
          <w:lang w:val="en-US" w:eastAsia="zh-CN"/>
        </w:rPr>
        <w:t>-</w:t>
      </w:r>
      <w:r>
        <w:rPr>
          <w:rFonts w:hint="eastAsia"/>
          <w:lang w:val="en-US" w:eastAsia="zh-CN"/>
        </w:rPr>
        <w:tab/>
      </w:r>
      <w:proofErr w:type="gramStart"/>
      <w:r>
        <w:rPr>
          <w:rFonts w:hint="eastAsia"/>
          <w:lang w:val="en-US" w:eastAsia="zh-CN"/>
        </w:rPr>
        <w:t>a</w:t>
      </w:r>
      <w:proofErr w:type="gramEnd"/>
      <w:r>
        <w:rPr>
          <w:rFonts w:hint="eastAsia"/>
          <w:lang w:val="en-US" w:eastAsia="zh-CN"/>
        </w:rPr>
        <w:t xml:space="preserve"> new KDF needs to be defined;</w:t>
      </w:r>
    </w:p>
    <w:p w14:paraId="119A4661" w14:textId="77777777" w:rsidR="00D063F5" w:rsidRDefault="00D063F5" w:rsidP="00D063F5">
      <w:pPr>
        <w:ind w:firstLine="284"/>
        <w:rPr>
          <w:lang w:val="en-US" w:eastAsia="zh-CN"/>
        </w:rPr>
      </w:pPr>
      <w:r>
        <w:rPr>
          <w:rFonts w:hint="eastAsia"/>
          <w:lang w:val="en-US" w:eastAsia="zh-CN"/>
        </w:rPr>
        <w:t>-</w:t>
      </w:r>
      <w:r>
        <w:rPr>
          <w:rFonts w:hint="eastAsia"/>
          <w:lang w:val="en-US" w:eastAsia="zh-CN"/>
        </w:rPr>
        <w:tab/>
        <w:t>The UE and the MME-onboard needs to derive and store satellite-specific NAS keys;</w:t>
      </w:r>
    </w:p>
    <w:p w14:paraId="668AB234" w14:textId="77777777" w:rsidR="00D063F5" w:rsidRDefault="00D063F5" w:rsidP="00D063F5">
      <w:pPr>
        <w:ind w:firstLine="284"/>
        <w:rPr>
          <w:lang w:val="en-US" w:eastAsia="zh-CN"/>
        </w:rPr>
      </w:pPr>
      <w:r>
        <w:rPr>
          <w:rFonts w:hint="eastAsia"/>
          <w:lang w:val="en-US" w:eastAsia="zh-CN"/>
        </w:rPr>
        <w:t>-</w:t>
      </w:r>
      <w:r>
        <w:rPr>
          <w:rFonts w:hint="eastAsia"/>
          <w:lang w:val="en-US" w:eastAsia="zh-CN"/>
        </w:rPr>
        <w:tab/>
        <w:t xml:space="preserve">The UE and MME-ground needs to manage the multiple satellite-specific NAS keys and NAS COUNTs. </w:t>
      </w:r>
    </w:p>
    <w:p w14:paraId="71E37338" w14:textId="77777777" w:rsidR="00D063F5" w:rsidRDefault="00D063F5" w:rsidP="00D063F5">
      <w:pPr>
        <w:ind w:firstLine="283"/>
        <w:rPr>
          <w:del w:id="531" w:author="ZTE-Leyi" w:date="2026-01-23T10:28:00Z"/>
          <w:lang w:val="en-US" w:eastAsia="zh-CN" w:bidi="ar"/>
        </w:rPr>
      </w:pPr>
      <w:r>
        <w:rPr>
          <w:rFonts w:eastAsia="宋体" w:hint="eastAsia"/>
          <w:lang w:val="en-US" w:eastAsia="zh-CN" w:bidi="ar"/>
        </w:rPr>
        <w:t xml:space="preserve">- </w:t>
      </w:r>
      <w:r>
        <w:rPr>
          <w:rFonts w:hint="eastAsia"/>
          <w:lang w:val="en-US" w:eastAsia="zh-CN" w:bidi="ar"/>
        </w:rPr>
        <w:t xml:space="preserve">   </w:t>
      </w:r>
      <w:ins w:id="532" w:author="ZTE-Leyi" w:date="2026-01-23T10:28:00Z">
        <w:r>
          <w:rPr>
            <w:rFonts w:hint="eastAsia"/>
            <w:lang w:val="en-US" w:eastAsia="zh-CN" w:bidi="ar"/>
          </w:rPr>
          <w:t xml:space="preserve">If the proposed mechanism is optionally supported, </w:t>
        </w:r>
      </w:ins>
      <w:del w:id="533" w:author="ZTE-Leyi" w:date="2026-01-23T10:28:00Z">
        <w:r>
          <w:rPr>
            <w:rFonts w:eastAsia="宋体" w:hint="eastAsia"/>
            <w:lang w:val="en-US" w:eastAsia="zh-CN" w:bidi="ar"/>
          </w:rPr>
          <w:delText>T</w:delText>
        </w:r>
      </w:del>
      <w:ins w:id="534" w:author="ZTE-Leyi" w:date="2026-01-23T10:28:00Z">
        <w:r>
          <w:rPr>
            <w:rFonts w:hint="eastAsia"/>
            <w:lang w:val="en-US" w:eastAsia="zh-CN" w:bidi="ar"/>
          </w:rPr>
          <w:t>t</w:t>
        </w:r>
      </w:ins>
      <w:r>
        <w:rPr>
          <w:rFonts w:eastAsia="宋体" w:hint="eastAsia"/>
          <w:lang w:val="en-US" w:eastAsia="zh-CN" w:bidi="ar"/>
        </w:rPr>
        <w:t>he MME-onboard needs to provide the UE an indicator, indicating that the separate NAS keys are implemented, together with the monitoring list.</w:t>
      </w:r>
    </w:p>
    <w:p w14:paraId="3DC80EA0" w14:textId="77777777" w:rsidR="00D063F5" w:rsidRDefault="00D063F5" w:rsidP="00D063F5">
      <w:pPr>
        <w:ind w:firstLine="283"/>
        <w:rPr>
          <w:lang w:val="en-US" w:eastAsia="zh-CN"/>
        </w:rPr>
      </w:pPr>
      <w:del w:id="535" w:author="ZTE-Leyi" w:date="2026-01-23T10:28:00Z">
        <w:r>
          <w:rPr>
            <w:rFonts w:hint="eastAsia"/>
            <w:lang w:val="en-US" w:eastAsia="zh-CN"/>
          </w:rPr>
          <w:delText>Editor</w:delText>
        </w:r>
        <w:r>
          <w:rPr>
            <w:lang w:val="en-US" w:eastAsia="zh-CN"/>
          </w:rPr>
          <w:delText>’</w:delText>
        </w:r>
        <w:r>
          <w:rPr>
            <w:rFonts w:hint="eastAsia"/>
            <w:lang w:val="en-US" w:eastAsia="zh-CN"/>
          </w:rPr>
          <w:delText>s Note: evaluations for the indicator is FFS.</w:delText>
        </w:r>
      </w:del>
    </w:p>
    <w:p w14:paraId="3EE5DD87" w14:textId="77777777" w:rsidR="00D063F5" w:rsidRDefault="00D063F5" w:rsidP="00D063F5">
      <w:pPr>
        <w:ind w:firstLine="283"/>
        <w:rPr>
          <w:lang w:val="en-US" w:eastAsia="zh-CN" w:bidi="ar"/>
        </w:rPr>
      </w:pPr>
      <w:r>
        <w:rPr>
          <w:rFonts w:eastAsia="宋体" w:hint="eastAsia"/>
          <w:lang w:val="en-US" w:eastAsia="zh-CN" w:bidi="ar"/>
        </w:rPr>
        <w:t xml:space="preserve">- </w:t>
      </w:r>
      <w:r>
        <w:rPr>
          <w:rFonts w:hint="eastAsia"/>
          <w:lang w:val="en-US" w:eastAsia="zh-CN" w:bidi="ar"/>
        </w:rPr>
        <w:t xml:space="preserve">   </w:t>
      </w:r>
      <w:r>
        <w:rPr>
          <w:rFonts w:eastAsia="宋体" w:hint="eastAsia"/>
          <w:lang w:val="en-US" w:eastAsia="zh-CN" w:bidi="ar"/>
        </w:rPr>
        <w:t>The MME-ground needs to provide updated K</w:t>
      </w:r>
      <w:r>
        <w:rPr>
          <w:rFonts w:eastAsia="宋体" w:hint="eastAsia"/>
          <w:vertAlign w:val="subscript"/>
          <w:lang w:val="en-US" w:eastAsia="zh-CN" w:bidi="ar"/>
        </w:rPr>
        <w:t>ASME</w:t>
      </w:r>
      <w:r>
        <w:rPr>
          <w:rFonts w:eastAsia="宋体" w:hint="eastAsia"/>
          <w:lang w:val="en-US" w:eastAsia="zh-CN" w:bidi="ar"/>
        </w:rPr>
        <w:t xml:space="preserve"> to all MME-</w:t>
      </w:r>
      <w:proofErr w:type="spellStart"/>
      <w:r>
        <w:rPr>
          <w:rFonts w:eastAsia="宋体" w:hint="eastAsia"/>
          <w:lang w:val="en-US" w:eastAsia="zh-CN" w:bidi="ar"/>
        </w:rPr>
        <w:t>onboards</w:t>
      </w:r>
      <w:proofErr w:type="spellEnd"/>
      <w:r>
        <w:rPr>
          <w:rFonts w:eastAsia="宋体" w:hint="eastAsia"/>
          <w:lang w:val="en-US" w:eastAsia="zh-CN" w:bidi="ar"/>
        </w:rPr>
        <w:t xml:space="preserve"> in the S&amp;F Monitoring List.</w:t>
      </w:r>
    </w:p>
    <w:p w14:paraId="13704FE0" w14:textId="77777777" w:rsidR="00D063F5" w:rsidRDefault="00D063F5" w:rsidP="00D063F5">
      <w:pPr>
        <w:ind w:firstLine="283"/>
        <w:rPr>
          <w:lang w:val="en-US" w:eastAsia="zh-CN" w:bidi="ar"/>
        </w:rPr>
      </w:pPr>
      <w:r>
        <w:rPr>
          <w:rFonts w:hint="eastAsia"/>
          <w:lang w:val="en-US" w:eastAsia="zh-CN" w:bidi="ar"/>
        </w:rPr>
        <w:t>-</w:t>
      </w:r>
      <w:r>
        <w:rPr>
          <w:rFonts w:hint="eastAsia"/>
          <w:lang w:val="en-US" w:eastAsia="zh-CN" w:bidi="ar"/>
        </w:rPr>
        <w:tab/>
        <w:t>If multiple satellites are involved, multiple NAS security contexts need to be established between UE and MME.</w:t>
      </w:r>
    </w:p>
    <w:p w14:paraId="56B4F0F5" w14:textId="77777777" w:rsidR="00D063F5" w:rsidRDefault="00D063F5" w:rsidP="00D063F5">
      <w:pPr>
        <w:ind w:firstLine="283"/>
        <w:rPr>
          <w:lang w:val="en-US" w:eastAsia="zh-CN"/>
        </w:rPr>
      </w:pPr>
      <w:r>
        <w:rPr>
          <w:rFonts w:hint="eastAsia"/>
          <w:lang w:val="en-US" w:eastAsia="zh-CN"/>
        </w:rPr>
        <w:t>-</w:t>
      </w:r>
      <w:r>
        <w:rPr>
          <w:rFonts w:hint="eastAsia"/>
          <w:lang w:val="en-US" w:eastAsia="zh-CN"/>
        </w:rPr>
        <w:tab/>
        <w:t>This solution is not backward compatible for pre-Rel-19 UEs.</w:t>
      </w:r>
    </w:p>
    <w:p w14:paraId="768CC3C3" w14:textId="19FC75BC" w:rsidR="00D063F5" w:rsidDel="00BB177C" w:rsidRDefault="00D063F5" w:rsidP="00D063F5">
      <w:pPr>
        <w:ind w:firstLine="283"/>
        <w:rPr>
          <w:del w:id="536" w:author="Zhou Wei" w:date="2026-02-13T14:07:00Z"/>
          <w:lang w:val="en-US" w:eastAsia="zh-CN"/>
        </w:rPr>
      </w:pPr>
      <w:del w:id="537" w:author="Zhou Wei" w:date="2026-02-13T14:07:00Z">
        <w:r w:rsidDel="00BB177C">
          <w:rPr>
            <w:lang w:val="en-US" w:eastAsia="zh-CN"/>
          </w:rPr>
          <w:delText>Editor's Note: Further evaluation is FFS</w:delText>
        </w:r>
        <w:r w:rsidDel="00BB177C">
          <w:rPr>
            <w:rFonts w:hint="eastAsia"/>
            <w:lang w:val="en-US" w:eastAsia="zh-CN"/>
          </w:rPr>
          <w:delText>.</w:delText>
        </w:r>
      </w:del>
    </w:p>
    <w:p w14:paraId="41D24E3D" w14:textId="46AC0F2B" w:rsidR="006A56B6" w:rsidRDefault="006A56B6" w:rsidP="006A56B6">
      <w:pPr>
        <w:pStyle w:val="21"/>
      </w:pPr>
      <w:bookmarkStart w:id="538" w:name="_Toc222173881"/>
      <w:bookmarkStart w:id="539" w:name="_Toc222180277"/>
      <w:bookmarkStart w:id="540" w:name="_Toc222180391"/>
      <w:bookmarkStart w:id="541" w:name="_Toc222180651"/>
      <w:r>
        <w:lastRenderedPageBreak/>
        <w:t>6</w:t>
      </w:r>
      <w:bookmarkStart w:id="542" w:name="_Hlk211717289"/>
      <w:r>
        <w:t>.2</w:t>
      </w:r>
      <w:r>
        <w:tab/>
        <w:t xml:space="preserve">Solution #2: </w:t>
      </w:r>
      <w:r>
        <w:rPr>
          <w:rFonts w:hint="eastAsia"/>
        </w:rPr>
        <w:t>NAS Security Context Isolation</w:t>
      </w:r>
      <w:r>
        <w:rPr>
          <w:rFonts w:hint="eastAsia"/>
          <w:lang w:val="en-US" w:eastAsia="zh-CN"/>
        </w:rPr>
        <w:t xml:space="preserve"> via Satellite-Specific NAS COUNT</w:t>
      </w:r>
      <w:bookmarkEnd w:id="513"/>
      <w:bookmarkEnd w:id="538"/>
      <w:bookmarkEnd w:id="539"/>
      <w:bookmarkEnd w:id="540"/>
      <w:bookmarkEnd w:id="541"/>
    </w:p>
    <w:p w14:paraId="6E5C4DAC" w14:textId="77777777" w:rsidR="00991D48" w:rsidRDefault="00991D48" w:rsidP="00991D48">
      <w:pPr>
        <w:pStyle w:val="31"/>
      </w:pPr>
      <w:bookmarkStart w:id="543" w:name="_Toc222173882"/>
      <w:bookmarkStart w:id="544" w:name="_Toc222180278"/>
      <w:bookmarkStart w:id="545" w:name="_Toc222180392"/>
      <w:bookmarkStart w:id="546" w:name="_Toc222180652"/>
      <w:bookmarkStart w:id="547" w:name="_Toc164702091"/>
      <w:bookmarkStart w:id="548" w:name="_Toc167791528"/>
      <w:bookmarkStart w:id="549" w:name="_Toc180150824"/>
      <w:bookmarkStart w:id="550" w:name="_Toc180400517"/>
      <w:bookmarkStart w:id="551" w:name="_Toc180481698"/>
      <w:bookmarkStart w:id="552" w:name="_Toc182856613"/>
      <w:bookmarkStart w:id="553" w:name="_Toc191375035"/>
      <w:bookmarkStart w:id="554" w:name="_Toc191375247"/>
      <w:bookmarkStart w:id="555" w:name="_Toc191376172"/>
      <w:bookmarkStart w:id="556" w:name="_Toc191377334"/>
      <w:bookmarkStart w:id="557" w:name="_Toc191469669"/>
      <w:bookmarkStart w:id="558" w:name="_Toc191904811"/>
      <w:bookmarkEnd w:id="542"/>
      <w:r>
        <w:t>6.2.1</w:t>
      </w:r>
      <w:r>
        <w:tab/>
        <w:t>Introduction</w:t>
      </w:r>
      <w:bookmarkEnd w:id="543"/>
      <w:bookmarkEnd w:id="544"/>
      <w:bookmarkEnd w:id="545"/>
      <w:bookmarkEnd w:id="546"/>
    </w:p>
    <w:p w14:paraId="661CC39E" w14:textId="77777777" w:rsidR="00991D48" w:rsidRDefault="00991D48" w:rsidP="00991D48">
      <w:pPr>
        <w:rPr>
          <w:lang w:val="en-US" w:eastAsia="zh-CN"/>
        </w:rPr>
      </w:pPr>
      <w:r>
        <w:rPr>
          <w:lang w:val="en-US" w:eastAsia="zh-CN"/>
        </w:rPr>
        <w:t xml:space="preserve">This solution addresses </w:t>
      </w:r>
      <w:r>
        <w:t>Key Issue #</w:t>
      </w:r>
      <w:r>
        <w:rPr>
          <w:lang w:eastAsia="zh-CN"/>
        </w:rPr>
        <w:t>1</w:t>
      </w:r>
      <w:r>
        <w:t>: Authenticated UE to exchange NAS messages with multiple satellites in split-MME architecture</w:t>
      </w:r>
      <w:r>
        <w:rPr>
          <w:lang w:val="en-US" w:eastAsia="zh-CN"/>
        </w:rPr>
        <w:t>.</w:t>
      </w:r>
    </w:p>
    <w:p w14:paraId="78897DDB" w14:textId="77777777" w:rsidR="00991D48" w:rsidRDefault="00991D48" w:rsidP="00991D48">
      <w:pPr>
        <w:rPr>
          <w:lang w:val="en-US" w:eastAsia="zh-CN"/>
        </w:rPr>
      </w:pPr>
      <w:r>
        <w:rPr>
          <w:lang w:val="en-US" w:eastAsia="zh-CN"/>
        </w:rPr>
        <w:t xml:space="preserve">This solution proposes a mechanism ensuing different satellite using different COUNT to protect NAS message and therefore eliminates the need for real-time NAS COUNT </w:t>
      </w:r>
      <w:proofErr w:type="gramStart"/>
      <w:r>
        <w:rPr>
          <w:lang w:val="en-US" w:eastAsia="zh-CN"/>
        </w:rPr>
        <w:t>synchronization</w:t>
      </w:r>
      <w:proofErr w:type="gramEnd"/>
      <w:r>
        <w:rPr>
          <w:lang w:val="en-US" w:eastAsia="zh-CN"/>
        </w:rPr>
        <w:t xml:space="preserve"> across satellites.</w:t>
      </w:r>
    </w:p>
    <w:p w14:paraId="4DAE2542" w14:textId="77777777" w:rsidR="00991D48" w:rsidRDefault="00991D48" w:rsidP="00991D48">
      <w:pPr>
        <w:pStyle w:val="31"/>
      </w:pPr>
      <w:bookmarkStart w:id="559" w:name="_Toc222173883"/>
      <w:bookmarkStart w:id="560" w:name="_Toc222180279"/>
      <w:bookmarkStart w:id="561" w:name="_Toc222180393"/>
      <w:bookmarkStart w:id="562" w:name="_Toc222180653"/>
      <w:r>
        <w:t>6.2.2</w:t>
      </w:r>
      <w:r>
        <w:tab/>
        <w:t>Solution details</w:t>
      </w:r>
      <w:bookmarkEnd w:id="559"/>
      <w:bookmarkEnd w:id="560"/>
      <w:bookmarkEnd w:id="561"/>
      <w:bookmarkEnd w:id="562"/>
    </w:p>
    <w:p w14:paraId="2CD821A1" w14:textId="77777777" w:rsidR="00991D48" w:rsidRDefault="00991D48" w:rsidP="00991D48">
      <w:pPr>
        <w:rPr>
          <w:lang w:val="en-US" w:eastAsia="zh-CN"/>
        </w:rPr>
      </w:pPr>
      <w:r>
        <w:rPr>
          <w:rFonts w:hint="eastAsia"/>
          <w:lang w:val="en-US" w:eastAsia="zh-CN"/>
        </w:rPr>
        <w:t>This solution is based on the following assumptions and principles:</w:t>
      </w:r>
    </w:p>
    <w:p w14:paraId="7A8EF05B" w14:textId="77777777" w:rsidR="00991D48" w:rsidRDefault="00991D48" w:rsidP="00991D48">
      <w:pPr>
        <w:pStyle w:val="B1"/>
        <w:rPr>
          <w:lang w:val="en-US" w:eastAsia="zh-CN"/>
        </w:rPr>
      </w:pPr>
      <w:r>
        <w:t>-</w:t>
      </w:r>
      <w:r>
        <w:tab/>
      </w:r>
      <w:r>
        <w:rPr>
          <w:lang w:val="en-US" w:eastAsia="zh-CN"/>
        </w:rPr>
        <w:t xml:space="preserve">the UE and each MME-onboard maintain independent pairs of NAS COUNTs (one for uplink, one for downlink) for their mutual communication. The NAS COUNTs </w:t>
      </w:r>
      <w:r>
        <w:rPr>
          <w:rFonts w:hint="eastAsia"/>
          <w:lang w:val="en-US" w:eastAsia="zh-CN"/>
        </w:rPr>
        <w:t>are</w:t>
      </w:r>
      <w:r>
        <w:rPr>
          <w:lang w:val="en-US" w:eastAsia="zh-CN"/>
        </w:rPr>
        <w:t xml:space="preserve"> not synchronized with other satellites.</w:t>
      </w:r>
    </w:p>
    <w:p w14:paraId="58A7CF37" w14:textId="77777777" w:rsidR="00991D48" w:rsidRDefault="00991D48" w:rsidP="00991D48">
      <w:r>
        <w:rPr>
          <w:rFonts w:hint="eastAsia"/>
          <w:lang w:val="en-US" w:eastAsia="zh-CN"/>
        </w:rPr>
        <w:t xml:space="preserve">Based on the above principle, the existing procedures are reused to protect the NAS message between the UE and the </w:t>
      </w:r>
      <w:r>
        <w:rPr>
          <w:lang w:val="en-US" w:eastAsia="zh-CN"/>
        </w:rPr>
        <w:t xml:space="preserve">network. </w:t>
      </w:r>
      <w:r>
        <w:t xml:space="preserve">The </w:t>
      </w:r>
      <w:r>
        <w:rPr>
          <w:lang w:val="en-US" w:eastAsia="zh-CN"/>
        </w:rPr>
        <w:t xml:space="preserve">NAS integrity and confidentiality protection </w:t>
      </w:r>
      <w:r>
        <w:t xml:space="preserve">algorithms </w:t>
      </w:r>
      <w:r>
        <w:rPr>
          <w:lang w:val="en-US" w:eastAsia="zh-CN"/>
        </w:rPr>
        <w:t>are same</w:t>
      </w:r>
      <w:r>
        <w:t xml:space="preserve"> as defined in TS 33.401 [3], with the following modification to the construction of the 32-bit COUNT input parameter:</w:t>
      </w:r>
    </w:p>
    <w:p w14:paraId="38C54A12" w14:textId="77777777" w:rsidR="00991D48" w:rsidRDefault="00991D48" w:rsidP="00991D48">
      <w:pPr>
        <w:rPr>
          <w:lang w:val="en-US" w:eastAsia="zh-CN"/>
        </w:rPr>
      </w:pPr>
      <w:r>
        <w:rPr>
          <w:lang w:val="en-US" w:eastAsia="zh-CN"/>
        </w:rPr>
        <w:t>For a serving Satellite n:</w:t>
      </w:r>
    </w:p>
    <w:p w14:paraId="03B76D42" w14:textId="77777777" w:rsidR="00991D48" w:rsidRDefault="00991D48" w:rsidP="00991D48">
      <w:proofErr w:type="gramStart"/>
      <w:r>
        <w:t>COUNT :=</w:t>
      </w:r>
      <w:proofErr w:type="gramEnd"/>
      <w:r>
        <w:t xml:space="preserve"> </w:t>
      </w:r>
      <w:r>
        <w:rPr>
          <w:lang w:val="en-US" w:eastAsia="zh-CN"/>
        </w:rPr>
        <w:t>Satellite ID n</w:t>
      </w:r>
      <w:r>
        <w:t xml:space="preserve"> || NAS OVERFLOW || NAS SQN </w:t>
      </w:r>
    </w:p>
    <w:p w14:paraId="2EE732DA" w14:textId="77777777" w:rsidR="00991D48" w:rsidRDefault="00991D48" w:rsidP="00991D48">
      <w:r>
        <w:t>Where</w:t>
      </w:r>
    </w:p>
    <w:p w14:paraId="76969FAC" w14:textId="77777777" w:rsidR="00991D48" w:rsidRDefault="00991D48" w:rsidP="00991D48">
      <w:pPr>
        <w:pStyle w:val="B1"/>
        <w:rPr>
          <w:lang w:val="en-US" w:eastAsia="zh-CN"/>
        </w:rPr>
      </w:pPr>
      <w:r>
        <w:t>-</w:t>
      </w:r>
      <w:r>
        <w:tab/>
      </w:r>
      <w:r>
        <w:rPr>
          <w:lang w:val="en-US" w:eastAsia="zh-CN"/>
        </w:rPr>
        <w:t>Satellite ID n</w:t>
      </w:r>
      <w:r>
        <w:t xml:space="preserve"> </w:t>
      </w:r>
      <w:r>
        <w:rPr>
          <w:lang w:val="en-US" w:eastAsia="zh-CN"/>
        </w:rPr>
        <w:t>is</w:t>
      </w:r>
      <w:r>
        <w:t xml:space="preserve"> </w:t>
      </w:r>
      <w:r>
        <w:rPr>
          <w:lang w:val="en-US" w:eastAsia="zh-CN"/>
        </w:rPr>
        <w:t xml:space="preserve">the 8-bit ID of Satellite n which </w:t>
      </w:r>
      <w:r>
        <w:rPr>
          <w:lang w:eastAsia="zh-CN"/>
        </w:rPr>
        <w:t xml:space="preserve">is </w:t>
      </w:r>
      <w:r>
        <w:rPr>
          <w:lang w:val="en-US" w:eastAsia="zh-CN"/>
        </w:rPr>
        <w:t xml:space="preserve">an identifier uniquely indicating an MME-onboard </w:t>
      </w:r>
      <w:r>
        <w:rPr>
          <w:lang w:eastAsia="zh-CN"/>
        </w:rPr>
        <w:t xml:space="preserve">coded as a binary coded integer value from 0 to 255 as </w:t>
      </w:r>
      <w:r>
        <w:rPr>
          <w:lang w:val="en-US" w:eastAsia="zh-CN"/>
        </w:rPr>
        <w:t>specified</w:t>
      </w:r>
      <w:r>
        <w:rPr>
          <w:lang w:eastAsia="zh-CN"/>
        </w:rPr>
        <w:t xml:space="preserve"> in 3GPP TS 24.301 [4]</w:t>
      </w:r>
      <w:r>
        <w:t>.</w:t>
      </w:r>
      <w:r>
        <w:rPr>
          <w:lang w:val="en-US" w:eastAsia="zh-CN"/>
        </w:rPr>
        <w:t xml:space="preserve"> The </w:t>
      </w:r>
      <w:proofErr w:type="spellStart"/>
      <w:r>
        <w:rPr>
          <w:lang w:val="en-US" w:eastAsia="zh-CN"/>
        </w:rPr>
        <w:t>SatelliteID</w:t>
      </w:r>
      <w:proofErr w:type="spellEnd"/>
      <w:r>
        <w:rPr>
          <w:lang w:val="en-US" w:eastAsia="zh-CN"/>
        </w:rPr>
        <w:t xml:space="preserve"> identifier of a given satellite is broadcast by the </w:t>
      </w:r>
      <w:proofErr w:type="spellStart"/>
      <w:r>
        <w:rPr>
          <w:lang w:val="en-US" w:eastAsia="zh-CN"/>
        </w:rPr>
        <w:t>eNB</w:t>
      </w:r>
      <w:proofErr w:type="spellEnd"/>
      <w:r>
        <w:rPr>
          <w:lang w:val="en-US" w:eastAsia="zh-CN"/>
        </w:rPr>
        <w:t xml:space="preserve"> within the SIB31 and the </w:t>
      </w:r>
      <w:proofErr w:type="spellStart"/>
      <w:r>
        <w:rPr>
          <w:lang w:val="en-US" w:eastAsia="zh-CN"/>
        </w:rPr>
        <w:t>SatelliteID</w:t>
      </w:r>
      <w:proofErr w:type="spellEnd"/>
      <w:r>
        <w:rPr>
          <w:lang w:val="en-US" w:eastAsia="zh-CN"/>
        </w:rPr>
        <w:t xml:space="preserve"> identifiers of the satellites that might be serving a given UE are included within the S&amp;F Monitoring List, which is sent by the MME to indicate the satellite(s) that the UE may (re)-attempt NAS procedures (TS 23.401 clause 4.13.9.1) </w:t>
      </w:r>
    </w:p>
    <w:p w14:paraId="0B787875" w14:textId="77777777" w:rsidR="00991D48" w:rsidRDefault="00991D48" w:rsidP="00991D48">
      <w:pPr>
        <w:pStyle w:val="B1"/>
        <w:rPr>
          <w:lang w:val="en-US" w:eastAsia="zh-CN"/>
        </w:rPr>
      </w:pPr>
      <w:r>
        <w:t>-</w:t>
      </w:r>
      <w:r>
        <w:tab/>
        <w:t>NAS OVERFLOW is a 16-bit value which is incremented each time the NAS SQN is incremented from the maximum value.</w:t>
      </w:r>
      <w:r>
        <w:rPr>
          <w:lang w:val="en-US" w:eastAsia="zh-CN"/>
        </w:rPr>
        <w:t xml:space="preserve"> It is maintained for the connection with Satellite n.</w:t>
      </w:r>
    </w:p>
    <w:p w14:paraId="27B1D46E" w14:textId="77777777" w:rsidR="00991D48" w:rsidRDefault="00991D48" w:rsidP="00991D48">
      <w:pPr>
        <w:pStyle w:val="B1"/>
        <w:rPr>
          <w:lang w:val="en-US" w:eastAsia="zh-CN"/>
        </w:rPr>
      </w:pPr>
      <w:r>
        <w:t>-</w:t>
      </w:r>
      <w:r>
        <w:tab/>
        <w:t>NAS SQN is the 8-bit sequence number carried within each NAS message</w:t>
      </w:r>
      <w:r>
        <w:rPr>
          <w:lang w:val="en-US" w:eastAsia="zh-CN"/>
        </w:rPr>
        <w:t xml:space="preserve"> between UE and MME-onboard n</w:t>
      </w:r>
      <w:r>
        <w:t xml:space="preserve">. </w:t>
      </w:r>
      <w:r>
        <w:rPr>
          <w:lang w:val="en-US" w:eastAsia="zh-CN"/>
        </w:rPr>
        <w:t xml:space="preserve"> It is maintained for the connection with Satellite n.</w:t>
      </w:r>
    </w:p>
    <w:p w14:paraId="6C2F5514" w14:textId="77777777" w:rsidR="00991D48" w:rsidRDefault="00991D48" w:rsidP="00991D48">
      <w:r>
        <w:rPr>
          <w:lang w:val="en-US" w:eastAsia="zh-CN"/>
        </w:rPr>
        <w:t>All other input parameters (KEY=</w:t>
      </w:r>
      <w:proofErr w:type="spellStart"/>
      <w:r>
        <w:rPr>
          <w:lang w:val="en-US" w:eastAsia="zh-CN"/>
        </w:rPr>
        <w:t>K</w:t>
      </w:r>
      <w:r>
        <w:rPr>
          <w:vertAlign w:val="subscript"/>
          <w:lang w:val="en-US" w:eastAsia="zh-CN"/>
        </w:rPr>
        <w:t>NASint</w:t>
      </w:r>
      <w:proofErr w:type="spellEnd"/>
      <w:r>
        <w:rPr>
          <w:lang w:val="en-US" w:eastAsia="zh-CN"/>
        </w:rPr>
        <w:t>/</w:t>
      </w:r>
      <w:proofErr w:type="spellStart"/>
      <w:r>
        <w:rPr>
          <w:lang w:val="en-US" w:eastAsia="zh-CN"/>
        </w:rPr>
        <w:t>K</w:t>
      </w:r>
      <w:r>
        <w:rPr>
          <w:vertAlign w:val="subscript"/>
          <w:lang w:val="en-US" w:eastAsia="zh-CN"/>
        </w:rPr>
        <w:t>NASenc</w:t>
      </w:r>
      <w:proofErr w:type="spellEnd"/>
      <w:r>
        <w:rPr>
          <w:lang w:val="en-US" w:eastAsia="zh-CN"/>
        </w:rPr>
        <w:t>, BEARER, DIRECTION, LENGTH) and the algorithm execution remain unchanged.</w:t>
      </w:r>
    </w:p>
    <w:p w14:paraId="6EDFC74A" w14:textId="77777777" w:rsidR="00991D48" w:rsidRDefault="00991D48" w:rsidP="00991D48">
      <w:pPr>
        <w:rPr>
          <w:lang w:val="en-US" w:eastAsia="zh-CN"/>
        </w:rPr>
      </w:pPr>
      <w:ins w:id="563" w:author="ZTE-Leyi" w:date="2026-01-23T14:42:00Z">
        <w:r>
          <w:rPr>
            <w:rFonts w:hint="eastAsia"/>
            <w:lang w:val="en-US" w:eastAsia="zh-CN" w:bidi="ar"/>
          </w:rPr>
          <w:t>If the proposed mechanism is optionally supported, t</w:t>
        </w:r>
      </w:ins>
      <w:del w:id="564" w:author="ZTE-Leyi" w:date="2026-01-23T14:42:00Z">
        <w:r>
          <w:rPr>
            <w:rFonts w:hint="eastAsia"/>
            <w:lang w:val="en-US" w:eastAsia="zh-CN"/>
          </w:rPr>
          <w:delText>T</w:delText>
        </w:r>
      </w:del>
      <w:r>
        <w:rPr>
          <w:rFonts w:hint="eastAsia"/>
          <w:lang w:val="en-US" w:eastAsia="zh-CN"/>
        </w:rPr>
        <w:t xml:space="preserve">he MME-onboard can provide the UE an indicator, indicating that the separate NAS COUNTs are implemented, together with the monitoring list. After receiving the indicator, the UE knows that the NAS COUNT needs to be </w:t>
      </w:r>
      <w:proofErr w:type="gramStart"/>
      <w:r>
        <w:rPr>
          <w:rFonts w:hint="eastAsia"/>
          <w:lang w:val="en-US" w:eastAsia="zh-CN"/>
        </w:rPr>
        <w:t>construct</w:t>
      </w:r>
      <w:proofErr w:type="gramEnd"/>
      <w:r>
        <w:rPr>
          <w:rFonts w:hint="eastAsia"/>
          <w:lang w:val="en-US" w:eastAsia="zh-CN"/>
        </w:rPr>
        <w:t xml:space="preserve"> with the above method.</w:t>
      </w:r>
    </w:p>
    <w:p w14:paraId="417447C7" w14:textId="1A6D5FD7" w:rsidR="00991D48" w:rsidRDefault="00991D48" w:rsidP="00BB177C">
      <w:pPr>
        <w:rPr>
          <w:lang w:val="en-US" w:eastAsia="zh-CN"/>
        </w:rPr>
      </w:pPr>
      <w:r>
        <w:rPr>
          <w:rFonts w:hint="eastAsia"/>
          <w:lang w:val="en-US" w:eastAsia="zh-CN"/>
        </w:rPr>
        <w:t xml:space="preserve">The UE and the MME-ground need to manage the multiple satellite-specific security </w:t>
      </w:r>
      <w:proofErr w:type="gramStart"/>
      <w:r>
        <w:rPr>
          <w:rFonts w:hint="eastAsia"/>
          <w:lang w:val="en-US" w:eastAsia="zh-CN"/>
        </w:rPr>
        <w:t>context</w:t>
      </w:r>
      <w:proofErr w:type="gramEnd"/>
      <w:r>
        <w:rPr>
          <w:rFonts w:hint="eastAsia"/>
          <w:lang w:val="en-US" w:eastAsia="zh-CN"/>
        </w:rPr>
        <w:t xml:space="preserve"> by associating each Satellite ID with the satellite-specific NAS COUNTs. When the MME-ground detects that the NAS COUNT for any satellite is about to wrap around, the MME-ground performs AKA procedure with the UE via any MME-onboard. Upon successful AKA completion, a new K</w:t>
      </w:r>
      <w:r>
        <w:rPr>
          <w:rFonts w:hint="eastAsia"/>
          <w:vertAlign w:val="subscript"/>
          <w:lang w:val="en-US" w:eastAsia="zh-CN"/>
        </w:rPr>
        <w:t>ASME</w:t>
      </w:r>
      <w:r>
        <w:rPr>
          <w:rFonts w:hint="eastAsia"/>
          <w:lang w:val="en-US" w:eastAsia="zh-CN"/>
        </w:rPr>
        <w:t xml:space="preserve"> is established. The MME-grounds then provide the new K</w:t>
      </w:r>
      <w:r>
        <w:rPr>
          <w:rFonts w:hint="eastAsia"/>
          <w:vertAlign w:val="subscript"/>
          <w:lang w:val="en-US" w:eastAsia="zh-CN"/>
        </w:rPr>
        <w:t xml:space="preserve">ASME </w:t>
      </w:r>
      <w:r>
        <w:rPr>
          <w:rFonts w:hint="eastAsia"/>
          <w:lang w:val="en-US" w:eastAsia="zh-CN"/>
        </w:rPr>
        <w:t>to all MME-</w:t>
      </w:r>
      <w:proofErr w:type="spellStart"/>
      <w:r>
        <w:rPr>
          <w:rFonts w:hint="eastAsia"/>
          <w:lang w:val="en-US" w:eastAsia="zh-CN"/>
        </w:rPr>
        <w:t>onboards</w:t>
      </w:r>
      <w:proofErr w:type="spellEnd"/>
      <w:r>
        <w:rPr>
          <w:rFonts w:hint="eastAsia"/>
          <w:lang w:val="en-US" w:eastAsia="zh-CN"/>
        </w:rPr>
        <w:t xml:space="preserve"> in the S&amp;F Monitoring List. The MME-</w:t>
      </w:r>
      <w:proofErr w:type="spellStart"/>
      <w:r>
        <w:rPr>
          <w:rFonts w:hint="eastAsia"/>
          <w:lang w:val="en-US" w:eastAsia="zh-CN"/>
        </w:rPr>
        <w:t>onboards</w:t>
      </w:r>
      <w:proofErr w:type="spellEnd"/>
      <w:r>
        <w:rPr>
          <w:rFonts w:hint="eastAsia"/>
          <w:lang w:val="en-US" w:eastAsia="zh-CN"/>
        </w:rPr>
        <w:t xml:space="preserve"> and the UE then derive new NAS keys by running NAS SMC, and reset NAS COUNTs.</w:t>
      </w:r>
      <w:del w:id="565" w:author="ZTE-Leyi" w:date="2026-01-23T14:41:00Z">
        <w:r>
          <w:rPr>
            <w:lang w:val="en-US"/>
          </w:rPr>
          <w:delText>Editor's Note: The establishment of AS security in this solution is FFS.</w:delText>
        </w:r>
      </w:del>
    </w:p>
    <w:p w14:paraId="24F26394" w14:textId="77777777" w:rsidR="00991D48" w:rsidRDefault="00991D48" w:rsidP="00991D48">
      <w:pPr>
        <w:pStyle w:val="31"/>
      </w:pPr>
      <w:bookmarkStart w:id="566" w:name="_Toc222173884"/>
      <w:bookmarkStart w:id="567" w:name="_Toc222180280"/>
      <w:bookmarkStart w:id="568" w:name="_Toc222180394"/>
      <w:bookmarkStart w:id="569" w:name="_Toc222180654"/>
      <w:r>
        <w:t>6.2.3</w:t>
      </w:r>
      <w:r>
        <w:tab/>
        <w:t>Evaluation</w:t>
      </w:r>
      <w:bookmarkEnd w:id="566"/>
      <w:bookmarkEnd w:id="567"/>
      <w:bookmarkEnd w:id="568"/>
      <w:bookmarkEnd w:id="569"/>
    </w:p>
    <w:p w14:paraId="01E2E6C8" w14:textId="77777777" w:rsidR="00991D48" w:rsidRDefault="00991D48" w:rsidP="00991D48">
      <w:pPr>
        <w:rPr>
          <w:lang w:val="en-US" w:eastAsia="zh-CN"/>
        </w:rPr>
      </w:pPr>
      <w:r>
        <w:rPr>
          <w:rFonts w:hint="eastAsia"/>
          <w:lang w:val="en-US" w:eastAsia="zh-CN"/>
        </w:rPr>
        <w:t>This solution proposed to use satellite-specific NAS COUNTs for each satellite to prevent key stream reuse. There is no need to synchronize the NAS COUNT between satellites, and no change to the NAS keys.</w:t>
      </w:r>
      <w:ins w:id="570" w:author="ZTE-Leyi" w:date="2026-01-23T14:42:00Z">
        <w:del w:id="571" w:author="ZTE-Leyi-v2" w:date="2026-02-12T10:57:00Z">
          <w:r>
            <w:rPr>
              <w:rFonts w:hint="eastAsia"/>
              <w:lang w:val="en-US" w:eastAsia="zh-CN"/>
            </w:rPr>
            <w:delText xml:space="preserve">  This solution does not introduce any change to the AS security mechanisms defined in TS 33.401.</w:delText>
          </w:r>
        </w:del>
      </w:ins>
    </w:p>
    <w:p w14:paraId="78BC3B1A" w14:textId="77777777" w:rsidR="00991D48" w:rsidRDefault="00991D48" w:rsidP="00991D48">
      <w:pPr>
        <w:rPr>
          <w:lang w:val="en-US" w:eastAsia="zh-CN"/>
        </w:rPr>
      </w:pPr>
      <w:r>
        <w:rPr>
          <w:rFonts w:hint="eastAsia"/>
          <w:lang w:val="en-US" w:eastAsia="zh-CN"/>
        </w:rPr>
        <w:t>The solution has the following impacts:</w:t>
      </w:r>
    </w:p>
    <w:p w14:paraId="68345A58" w14:textId="77777777" w:rsidR="00991D48" w:rsidRDefault="00991D48" w:rsidP="00991D48">
      <w:pPr>
        <w:pStyle w:val="B1"/>
        <w:rPr>
          <w:lang w:val="en-US" w:eastAsia="zh-CN"/>
        </w:rPr>
      </w:pPr>
      <w:r>
        <w:rPr>
          <w:rFonts w:hint="eastAsia"/>
          <w:lang w:val="en-US" w:eastAsia="zh-CN"/>
        </w:rPr>
        <w:lastRenderedPageBreak/>
        <w:t>-</w:t>
      </w:r>
      <w:r>
        <w:rPr>
          <w:rFonts w:hint="eastAsia"/>
          <w:lang w:val="en-US" w:eastAsia="zh-CN"/>
        </w:rPr>
        <w:tab/>
        <w:t xml:space="preserve">A new NAS COUNT </w:t>
      </w:r>
      <w:proofErr w:type="gramStart"/>
      <w:r>
        <w:rPr>
          <w:rFonts w:hint="eastAsia"/>
          <w:lang w:val="en-US" w:eastAsia="zh-CN"/>
        </w:rPr>
        <w:t>construction</w:t>
      </w:r>
      <w:proofErr w:type="gramEnd"/>
      <w:r>
        <w:rPr>
          <w:rFonts w:hint="eastAsia"/>
          <w:lang w:val="en-US" w:eastAsia="zh-CN"/>
        </w:rPr>
        <w:t xml:space="preserve"> mechanism is needed;</w:t>
      </w:r>
    </w:p>
    <w:p w14:paraId="3B7AC327" w14:textId="77777777" w:rsidR="00991D48" w:rsidRDefault="00991D48" w:rsidP="00991D48">
      <w:pPr>
        <w:pStyle w:val="B1"/>
        <w:rPr>
          <w:lang w:val="en-US" w:eastAsia="zh-CN"/>
        </w:rPr>
      </w:pPr>
      <w:r>
        <w:rPr>
          <w:rFonts w:hint="eastAsia"/>
          <w:lang w:val="en-US" w:eastAsia="zh-CN"/>
        </w:rPr>
        <w:t>-</w:t>
      </w:r>
      <w:r>
        <w:rPr>
          <w:rFonts w:hint="eastAsia"/>
          <w:lang w:val="en-US" w:eastAsia="zh-CN"/>
        </w:rPr>
        <w:tab/>
        <w:t xml:space="preserve">The UE and MME-ground needs to manage the multiple satellite-specific NAS COUNTs. </w:t>
      </w:r>
    </w:p>
    <w:p w14:paraId="6F9D7932" w14:textId="77777777" w:rsidR="00991D48" w:rsidRDefault="00991D48" w:rsidP="00991D48">
      <w:pPr>
        <w:pStyle w:val="B1"/>
        <w:rPr>
          <w:lang w:val="en-US" w:eastAsia="zh-CN" w:bidi="ar"/>
        </w:rPr>
      </w:pPr>
      <w:r>
        <w:rPr>
          <w:rFonts w:eastAsia="宋体" w:hint="eastAsia"/>
          <w:lang w:val="en-US" w:eastAsia="zh-CN" w:bidi="ar"/>
        </w:rPr>
        <w:t xml:space="preserve">- </w:t>
      </w:r>
      <w:r>
        <w:rPr>
          <w:rFonts w:hint="eastAsia"/>
          <w:lang w:val="en-US" w:eastAsia="zh-CN" w:bidi="ar"/>
        </w:rPr>
        <w:t xml:space="preserve">   </w:t>
      </w:r>
      <w:ins w:id="572" w:author="ZTE-Leyi" w:date="2026-01-23T14:43:00Z">
        <w:r>
          <w:rPr>
            <w:rFonts w:hint="eastAsia"/>
            <w:lang w:val="en-US" w:eastAsia="zh-CN" w:bidi="ar"/>
          </w:rPr>
          <w:t>If the proposed mechanism is optionally supported, t</w:t>
        </w:r>
      </w:ins>
      <w:del w:id="573" w:author="ZTE-Leyi" w:date="2026-01-23T14:43:00Z">
        <w:r>
          <w:rPr>
            <w:rFonts w:eastAsia="宋体" w:hint="eastAsia"/>
            <w:lang w:val="en-US" w:eastAsia="zh-CN" w:bidi="ar"/>
          </w:rPr>
          <w:delText>T</w:delText>
        </w:r>
      </w:del>
      <w:r>
        <w:rPr>
          <w:rFonts w:eastAsia="宋体" w:hint="eastAsia"/>
          <w:lang w:val="en-US" w:eastAsia="zh-CN" w:bidi="ar"/>
        </w:rPr>
        <w:t xml:space="preserve">he MME-onboard needs to provide the UE an indicator, indicating that the separate NAS </w:t>
      </w:r>
      <w:del w:id="574" w:author="ZTE-Leyi-v2" w:date="2026-02-12T10:58:00Z">
        <w:r>
          <w:rPr>
            <w:rFonts w:eastAsia="宋体"/>
            <w:lang w:val="en-US" w:eastAsia="zh-CN" w:bidi="ar"/>
          </w:rPr>
          <w:delText>key</w:delText>
        </w:r>
      </w:del>
      <w:ins w:id="575" w:author="ZTE-Leyi-v2" w:date="2026-02-12T10:58:00Z">
        <w:r>
          <w:rPr>
            <w:rFonts w:hint="eastAsia"/>
            <w:lang w:val="en-US" w:eastAsia="zh-CN" w:bidi="ar"/>
          </w:rPr>
          <w:t>COUNT</w:t>
        </w:r>
      </w:ins>
      <w:r>
        <w:rPr>
          <w:rFonts w:eastAsia="宋体" w:hint="eastAsia"/>
          <w:lang w:val="en-US" w:eastAsia="zh-CN" w:bidi="ar"/>
        </w:rPr>
        <w:t>s are implemented, together with the monitoring list.</w:t>
      </w:r>
    </w:p>
    <w:p w14:paraId="073F5EB1" w14:textId="77777777" w:rsidR="00991D48" w:rsidRDefault="00991D48" w:rsidP="00991D48">
      <w:pPr>
        <w:pStyle w:val="EditorsNote"/>
        <w:rPr>
          <w:del w:id="576" w:author="ZTE-Leyi" w:date="2026-01-23T14:43:00Z"/>
          <w:lang w:val="en-US" w:eastAsia="zh-CN"/>
        </w:rPr>
      </w:pPr>
      <w:del w:id="577" w:author="ZTE-Leyi" w:date="2026-01-23T14:43:00Z">
        <w:r>
          <w:rPr>
            <w:rFonts w:hint="eastAsia"/>
            <w:lang w:val="en-US" w:eastAsia="zh-CN"/>
          </w:rPr>
          <w:delText>Editor</w:delText>
        </w:r>
        <w:r>
          <w:rPr>
            <w:lang w:val="en-US" w:eastAsia="zh-CN"/>
          </w:rPr>
          <w:delText>’</w:delText>
        </w:r>
        <w:r>
          <w:rPr>
            <w:rFonts w:hint="eastAsia"/>
            <w:lang w:val="en-US" w:eastAsia="zh-CN"/>
          </w:rPr>
          <w:delText>s Note: evaluations for the indicator is FFS.</w:delText>
        </w:r>
      </w:del>
    </w:p>
    <w:p w14:paraId="25205297" w14:textId="77777777" w:rsidR="00991D48" w:rsidRDefault="00991D48" w:rsidP="00991D48">
      <w:pPr>
        <w:pStyle w:val="B1"/>
        <w:rPr>
          <w:lang w:val="en-US" w:eastAsia="zh-CN" w:bidi="ar"/>
        </w:rPr>
      </w:pPr>
      <w:r>
        <w:rPr>
          <w:rFonts w:hint="eastAsia"/>
          <w:lang w:val="en-US" w:eastAsia="zh-CN" w:bidi="ar"/>
        </w:rPr>
        <w:t>-    The MME-ground needs to provide updated K</w:t>
      </w:r>
      <w:r>
        <w:rPr>
          <w:rFonts w:hint="eastAsia"/>
          <w:vertAlign w:val="subscript"/>
          <w:lang w:val="en-US" w:eastAsia="zh-CN" w:bidi="ar"/>
        </w:rPr>
        <w:t>ASME</w:t>
      </w:r>
      <w:r>
        <w:rPr>
          <w:rFonts w:hint="eastAsia"/>
          <w:lang w:val="en-US" w:eastAsia="zh-CN" w:bidi="ar"/>
        </w:rPr>
        <w:t xml:space="preserve"> to all MME-</w:t>
      </w:r>
      <w:proofErr w:type="spellStart"/>
      <w:r>
        <w:rPr>
          <w:rFonts w:hint="eastAsia"/>
          <w:lang w:val="en-US" w:eastAsia="zh-CN" w:bidi="ar"/>
        </w:rPr>
        <w:t>onboards</w:t>
      </w:r>
      <w:proofErr w:type="spellEnd"/>
      <w:r>
        <w:rPr>
          <w:rFonts w:hint="eastAsia"/>
          <w:lang w:val="en-US" w:eastAsia="zh-CN" w:bidi="ar"/>
        </w:rPr>
        <w:t xml:space="preserve"> in the S&amp;F Monitoring List.</w:t>
      </w:r>
    </w:p>
    <w:p w14:paraId="640D3DB9" w14:textId="77777777" w:rsidR="00991D48" w:rsidRDefault="00991D48" w:rsidP="00991D48">
      <w:pPr>
        <w:pStyle w:val="B1"/>
        <w:rPr>
          <w:lang w:val="en-US" w:eastAsia="zh-CN" w:bidi="ar"/>
        </w:rPr>
      </w:pPr>
      <w:r>
        <w:rPr>
          <w:rFonts w:hint="eastAsia"/>
          <w:lang w:val="en-US" w:eastAsia="zh-CN" w:bidi="ar"/>
        </w:rPr>
        <w:t>-</w:t>
      </w:r>
      <w:r>
        <w:rPr>
          <w:rFonts w:hint="eastAsia"/>
          <w:lang w:val="en-US" w:eastAsia="zh-CN" w:bidi="ar"/>
        </w:rPr>
        <w:tab/>
        <w:t>If multiple satellites are involved, multiple NAS security contexts need to be established between UE and MME.</w:t>
      </w:r>
    </w:p>
    <w:p w14:paraId="6B05DE5C" w14:textId="77777777" w:rsidR="00991D48" w:rsidRDefault="00991D48" w:rsidP="00991D48">
      <w:pPr>
        <w:pStyle w:val="B1"/>
        <w:rPr>
          <w:lang w:val="en-US" w:eastAsia="zh-CN"/>
        </w:rPr>
      </w:pPr>
      <w:r>
        <w:rPr>
          <w:rFonts w:hint="eastAsia"/>
          <w:lang w:val="en-US" w:eastAsia="zh-CN"/>
        </w:rPr>
        <w:t>-</w:t>
      </w:r>
      <w:r>
        <w:rPr>
          <w:rFonts w:hint="eastAsia"/>
          <w:lang w:val="en-US" w:eastAsia="zh-CN"/>
        </w:rPr>
        <w:tab/>
        <w:t>This solution is not backward compatible for pre-Rel-19 UEs.</w:t>
      </w:r>
    </w:p>
    <w:p w14:paraId="5B306ECC" w14:textId="77777777" w:rsidR="00991D48" w:rsidRDefault="00991D48" w:rsidP="00991D48">
      <w:pPr>
        <w:pStyle w:val="EditorsNote"/>
        <w:rPr>
          <w:del w:id="578" w:author="ZTE-Leyi" w:date="2026-01-23T14:43:00Z"/>
          <w:iCs/>
          <w:lang w:val="en-US" w:eastAsia="zh-CN"/>
        </w:rPr>
      </w:pPr>
      <w:del w:id="579" w:author="ZTE-Leyi" w:date="2026-01-23T14:43:00Z">
        <w:r>
          <w:delText>Editor’s Note: Further evaluation is FFS.</w:delText>
        </w:r>
      </w:del>
    </w:p>
    <w:p w14:paraId="28A6158B" w14:textId="573A4FA1" w:rsidR="00DA30C3" w:rsidRDefault="00DA30C3" w:rsidP="00DA30C3">
      <w:pPr>
        <w:pStyle w:val="21"/>
      </w:pPr>
      <w:bookmarkStart w:id="580" w:name="_Toc222173885"/>
      <w:bookmarkStart w:id="581" w:name="_Toc222180281"/>
      <w:bookmarkStart w:id="582" w:name="_Toc222180395"/>
      <w:bookmarkStart w:id="583" w:name="_Toc222180655"/>
      <w:r>
        <w:t>6.3</w:t>
      </w:r>
      <w:r>
        <w:tab/>
        <w:t xml:space="preserve">Solution #3: </w:t>
      </w:r>
      <w:r w:rsidRPr="000E2DAF">
        <w:t>UE context management for S&amp;F operation</w:t>
      </w:r>
      <w:bookmarkEnd w:id="547"/>
      <w:bookmarkEnd w:id="548"/>
      <w:bookmarkEnd w:id="549"/>
      <w:bookmarkEnd w:id="550"/>
      <w:bookmarkEnd w:id="551"/>
      <w:bookmarkEnd w:id="552"/>
      <w:bookmarkEnd w:id="553"/>
      <w:bookmarkEnd w:id="554"/>
      <w:bookmarkEnd w:id="555"/>
      <w:bookmarkEnd w:id="556"/>
      <w:bookmarkEnd w:id="557"/>
      <w:bookmarkEnd w:id="558"/>
      <w:bookmarkEnd w:id="580"/>
      <w:bookmarkEnd w:id="581"/>
      <w:bookmarkEnd w:id="582"/>
      <w:bookmarkEnd w:id="583"/>
    </w:p>
    <w:p w14:paraId="06954766" w14:textId="0FD6C08F" w:rsidR="00DA30C3" w:rsidRDefault="00DA30C3" w:rsidP="00DA30C3">
      <w:pPr>
        <w:pStyle w:val="31"/>
      </w:pPr>
      <w:bookmarkStart w:id="584" w:name="_Toc164702092"/>
      <w:bookmarkStart w:id="585" w:name="_Toc167791529"/>
      <w:bookmarkStart w:id="586" w:name="_Toc180150825"/>
      <w:bookmarkStart w:id="587" w:name="_Toc180400518"/>
      <w:bookmarkStart w:id="588" w:name="_Toc180481699"/>
      <w:bookmarkStart w:id="589" w:name="_Toc182856614"/>
      <w:bookmarkStart w:id="590" w:name="_Toc191375036"/>
      <w:bookmarkStart w:id="591" w:name="_Toc191375248"/>
      <w:bookmarkStart w:id="592" w:name="_Toc191376173"/>
      <w:bookmarkStart w:id="593" w:name="_Toc191377335"/>
      <w:bookmarkStart w:id="594" w:name="_Toc191469670"/>
      <w:bookmarkStart w:id="595" w:name="_Toc191904812"/>
      <w:bookmarkStart w:id="596" w:name="_Toc222173886"/>
      <w:bookmarkStart w:id="597" w:name="_Toc222180282"/>
      <w:bookmarkStart w:id="598" w:name="_Toc222180396"/>
      <w:bookmarkStart w:id="599" w:name="_Toc222180656"/>
      <w:r>
        <w:t>6.3.1</w:t>
      </w:r>
      <w:r>
        <w:tab/>
        <w:t>Introduction</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27E0B5A0" w14:textId="77777777" w:rsidR="00DA30C3" w:rsidRDefault="00DA30C3" w:rsidP="00DA30C3">
      <w:r>
        <w:t xml:space="preserve">This solution addresses </w:t>
      </w:r>
      <w:r w:rsidRPr="003A643C">
        <w:t>Key Issue #1: Authenticated UE to exchange NAS messages with multiple satellites in split-MME architecture</w:t>
      </w:r>
      <w:r>
        <w:t>.</w:t>
      </w:r>
    </w:p>
    <w:p w14:paraId="72A47CFC" w14:textId="77777777" w:rsidR="00DA30C3" w:rsidRDefault="00DA30C3" w:rsidP="00DA30C3">
      <w:pPr>
        <w:rPr>
          <w:lang w:val="en-US" w:eastAsia="zh-CN"/>
        </w:rPr>
      </w:pPr>
      <w:r w:rsidRPr="00FA1DD0">
        <w:rPr>
          <w:lang w:val="en-US" w:eastAsia="zh-CN"/>
        </w:rPr>
        <w:t>After the UE is authenticated and NAS security is established, the satellite will send a security token to the UE, which contains the UE's current context.</w:t>
      </w:r>
      <w:r>
        <w:rPr>
          <w:lang w:val="en-US" w:eastAsia="zh-CN"/>
        </w:rPr>
        <w:t xml:space="preserve"> </w:t>
      </w:r>
      <w:r w:rsidRPr="00FA1DD0">
        <w:rPr>
          <w:lang w:val="en-US" w:eastAsia="zh-CN"/>
        </w:rPr>
        <w:t xml:space="preserve">When the UE attempts to connect to another satellite, it will provide </w:t>
      </w:r>
      <w:r>
        <w:rPr>
          <w:lang w:val="en-US" w:eastAsia="zh-CN"/>
        </w:rPr>
        <w:t>the</w:t>
      </w:r>
      <w:r w:rsidRPr="00FA1DD0">
        <w:rPr>
          <w:lang w:val="en-US" w:eastAsia="zh-CN"/>
        </w:rPr>
        <w:t xml:space="preserve"> security token to that satellite. The satellite will use the content in the security token to reconstruct the UE context and communicate directly with the UE through secure NAS messages.</w:t>
      </w:r>
    </w:p>
    <w:p w14:paraId="2B5BC2CA" w14:textId="5F30F39C" w:rsidR="00DA30C3" w:rsidRDefault="00DA30C3" w:rsidP="00DA30C3">
      <w:pPr>
        <w:pStyle w:val="31"/>
      </w:pPr>
      <w:bookmarkStart w:id="600" w:name="_Toc164702093"/>
      <w:bookmarkStart w:id="601" w:name="_Toc167791530"/>
      <w:bookmarkStart w:id="602" w:name="_Toc180150826"/>
      <w:bookmarkStart w:id="603" w:name="_Toc180400519"/>
      <w:bookmarkStart w:id="604" w:name="_Toc180481700"/>
      <w:bookmarkStart w:id="605" w:name="_Toc182856615"/>
      <w:bookmarkStart w:id="606" w:name="_Toc191375037"/>
      <w:bookmarkStart w:id="607" w:name="_Toc191375249"/>
      <w:bookmarkStart w:id="608" w:name="_Toc191376174"/>
      <w:bookmarkStart w:id="609" w:name="_Toc191377336"/>
      <w:bookmarkStart w:id="610" w:name="_Toc191469671"/>
      <w:bookmarkStart w:id="611" w:name="_Toc191904813"/>
      <w:bookmarkStart w:id="612" w:name="_Toc222173887"/>
      <w:bookmarkStart w:id="613" w:name="_Toc222180283"/>
      <w:bookmarkStart w:id="614" w:name="_Toc222180397"/>
      <w:bookmarkStart w:id="615" w:name="_Toc222180657"/>
      <w:r>
        <w:t>6.3.2</w:t>
      </w:r>
      <w:r>
        <w:tab/>
        <w:t>Solution details</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7A4C80F1" w14:textId="77777777" w:rsidR="00DA30C3" w:rsidRDefault="00DA30C3" w:rsidP="00DA30C3">
      <w:r w:rsidRPr="00DF1134">
        <w:t>UE context management procedure for S&amp;F operation is shown in the following figure.</w:t>
      </w:r>
    </w:p>
    <w:p w14:paraId="63FB9B47" w14:textId="77777777" w:rsidR="00DA30C3" w:rsidRDefault="00DA30C3" w:rsidP="00DA30C3">
      <w:r>
        <w:object w:dxaOrig="11085" w:dyaOrig="9946" w14:anchorId="0AE25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in" o:ole="">
            <v:imagedata r:id="rId12" o:title=""/>
          </v:shape>
          <o:OLEObject Type="Embed" ProgID="Visio.Drawing.15" ShapeID="_x0000_i1025" DrawAspect="Content" ObjectID="_1832874969" r:id="rId13"/>
        </w:object>
      </w:r>
    </w:p>
    <w:p w14:paraId="4680EB34" w14:textId="7AC81C85" w:rsidR="00DA30C3" w:rsidRDefault="00DA30C3" w:rsidP="00DA30C3">
      <w:pPr>
        <w:pStyle w:val="TF"/>
      </w:pPr>
      <w:bookmarkStart w:id="616" w:name="MCCQCTEMPBM_00000047"/>
      <w:r>
        <w:t>Figure 6.</w:t>
      </w:r>
      <w:r w:rsidR="00701AD9">
        <w:rPr>
          <w:lang w:eastAsia="zh-CN"/>
        </w:rPr>
        <w:t>3</w:t>
      </w:r>
      <w:r>
        <w:t>.2-</w:t>
      </w:r>
      <w:bookmarkStart w:id="617" w:name="MCCQCTEMPBM_00000126"/>
      <w:r>
        <w:fldChar w:fldCharType="begin"/>
      </w:r>
      <w:r>
        <w:instrText xml:space="preserve"> SEQ Figure_6.11.2 \* ARABIC </w:instrText>
      </w:r>
      <w:r>
        <w:fldChar w:fldCharType="separate"/>
      </w:r>
      <w:r>
        <w:rPr>
          <w:noProof/>
        </w:rPr>
        <w:t>1</w:t>
      </w:r>
      <w:r>
        <w:fldChar w:fldCharType="end"/>
      </w:r>
      <w:bookmarkEnd w:id="617"/>
      <w:r>
        <w:t xml:space="preserve">: </w:t>
      </w:r>
      <w:r w:rsidRPr="0002696A">
        <w:t>UE context management procedure for S&amp;F operation</w:t>
      </w:r>
    </w:p>
    <w:bookmarkEnd w:id="616"/>
    <w:p w14:paraId="5ACBFFC2" w14:textId="77777777" w:rsidR="00DA30C3" w:rsidRDefault="00DA30C3" w:rsidP="00DA30C3">
      <w:pPr>
        <w:pStyle w:val="B1"/>
      </w:pPr>
      <w:r w:rsidRPr="00D75B96">
        <w:t>0.</w:t>
      </w:r>
      <w:r w:rsidRPr="00D75B96">
        <w:tab/>
      </w:r>
      <w:r>
        <w:t>The security</w:t>
      </w:r>
      <w:r w:rsidRPr="00575978">
        <w:t xml:space="preserve"> key materials</w:t>
      </w:r>
      <w:r>
        <w:t xml:space="preserve"> used to</w:t>
      </w:r>
      <w:r w:rsidRPr="00575978">
        <w:t xml:space="preserve"> provide confidentiality and integrity protection </w:t>
      </w:r>
      <w:r>
        <w:t xml:space="preserve">for </w:t>
      </w:r>
      <w:r>
        <w:rPr>
          <w:lang w:val="en-US"/>
        </w:rPr>
        <w:t xml:space="preserve">security </w:t>
      </w:r>
      <w:r w:rsidRPr="00575978">
        <w:t>tokens</w:t>
      </w:r>
      <w:r>
        <w:t xml:space="preserve"> </w:t>
      </w:r>
      <w:r>
        <w:rPr>
          <w:rFonts w:hint="eastAsia"/>
          <w:lang w:eastAsia="zh-CN"/>
        </w:rPr>
        <w:t>used</w:t>
      </w:r>
      <w:r>
        <w:t xml:space="preserve"> in S&amp;F operations are pre-configured in the satellites</w:t>
      </w:r>
      <w:r w:rsidRPr="00D75B96">
        <w:rPr>
          <w:rFonts w:hint="eastAsia"/>
        </w:rPr>
        <w:t>.</w:t>
      </w:r>
      <w:r>
        <w:t xml:space="preserve"> The security</w:t>
      </w:r>
      <w:r w:rsidRPr="00DA41B1">
        <w:t xml:space="preserve"> token</w:t>
      </w:r>
      <w:r>
        <w:t>s are used to transfer UE contexts from one satellite to another satellite</w:t>
      </w:r>
      <w:r w:rsidRPr="006B5AEC">
        <w:t>.</w:t>
      </w:r>
    </w:p>
    <w:p w14:paraId="5F1F9575" w14:textId="77777777" w:rsidR="00DA30C3" w:rsidRDefault="00DA30C3" w:rsidP="00DA30C3">
      <w:pPr>
        <w:pStyle w:val="B1"/>
        <w:rPr>
          <w:lang w:eastAsia="zh-CN"/>
        </w:rPr>
      </w:pPr>
      <w:r>
        <w:t>1.</w:t>
      </w:r>
      <w:r>
        <w:tab/>
        <w:t>The MME-ground provides UE authentication vectors to the MME-</w:t>
      </w:r>
      <w:proofErr w:type="spellStart"/>
      <w:r>
        <w:t>onboards</w:t>
      </w:r>
      <w:proofErr w:type="spellEnd"/>
      <w:r>
        <w:t xml:space="preserve"> when the feeder link is available.</w:t>
      </w:r>
    </w:p>
    <w:p w14:paraId="59B59D7E" w14:textId="77777777" w:rsidR="00DA30C3" w:rsidRDefault="00DA30C3" w:rsidP="00DA30C3">
      <w:pPr>
        <w:pStyle w:val="B1"/>
      </w:pPr>
      <w:r w:rsidRPr="00D75B96">
        <w:rPr>
          <w:rFonts w:hint="eastAsia"/>
        </w:rPr>
        <w:t>2</w:t>
      </w:r>
      <w:r w:rsidRPr="00D75B96">
        <w:t>.</w:t>
      </w:r>
      <w:r w:rsidRPr="00D75B96">
        <w:tab/>
      </w:r>
      <w:r>
        <w:t>The UE and satellite perform the authentication procedure</w:t>
      </w:r>
      <w:r w:rsidRPr="001F40ED">
        <w:t xml:space="preserve"> </w:t>
      </w:r>
      <w:r>
        <w:t>when the service link is available.</w:t>
      </w:r>
    </w:p>
    <w:p w14:paraId="2767CB82" w14:textId="77777777" w:rsidR="00DA30C3" w:rsidRDefault="00DA30C3" w:rsidP="00DA30C3">
      <w:pPr>
        <w:pStyle w:val="B1"/>
      </w:pPr>
      <w:r>
        <w:t>3</w:t>
      </w:r>
      <w:r w:rsidRPr="00D75B96">
        <w:t>.</w:t>
      </w:r>
      <w:r w:rsidRPr="00D75B96">
        <w:tab/>
      </w:r>
      <w:r>
        <w:t xml:space="preserve">The UE and satellite execute the </w:t>
      </w:r>
      <w:r w:rsidRPr="001F40ED">
        <w:t>Security Mode Command</w:t>
      </w:r>
      <w:r>
        <w:t xml:space="preserve"> (SMC) procedure after the authentication procedure.</w:t>
      </w:r>
    </w:p>
    <w:p w14:paraId="53F700CF" w14:textId="77777777" w:rsidR="00DA30C3" w:rsidRDefault="00DA30C3" w:rsidP="00DA30C3">
      <w:pPr>
        <w:pStyle w:val="B1"/>
      </w:pPr>
      <w:r>
        <w:t>4</w:t>
      </w:r>
      <w:r w:rsidRPr="00D75B96">
        <w:t>.</w:t>
      </w:r>
      <w:r w:rsidRPr="00D75B96">
        <w:tab/>
      </w:r>
      <w:r>
        <w:t>The UE and satellite exchange downlink/uplink data through secure NAS messages.</w:t>
      </w:r>
    </w:p>
    <w:p w14:paraId="45E6E316" w14:textId="4CD8C45A" w:rsidR="00DA30C3" w:rsidRDefault="00DA30C3" w:rsidP="00DA30C3">
      <w:pPr>
        <w:pStyle w:val="B1"/>
        <w:rPr>
          <w:lang w:eastAsia="zh-CN"/>
        </w:rPr>
      </w:pPr>
      <w:r>
        <w:rPr>
          <w:lang w:eastAsia="zh-CN"/>
        </w:rPr>
        <w:t>5</w:t>
      </w:r>
      <w:r w:rsidRPr="00D75B96">
        <w:t>.</w:t>
      </w:r>
      <w:r w:rsidRPr="00D75B96">
        <w:tab/>
      </w:r>
      <w:r w:rsidRPr="007B111F">
        <w:rPr>
          <w:lang w:eastAsia="zh-CN"/>
        </w:rPr>
        <w:t>The satellite generates a security token based on the current context of the UE, which is protected by confidentiality and integrity</w:t>
      </w:r>
      <w:r w:rsidRPr="0063530C">
        <w:rPr>
          <w:lang w:eastAsia="zh-CN"/>
        </w:rPr>
        <w:t xml:space="preserve"> using the security materials received in step 0</w:t>
      </w:r>
      <w:r>
        <w:rPr>
          <w:lang w:eastAsia="zh-CN"/>
        </w:rPr>
        <w:t>.</w:t>
      </w:r>
      <w:r w:rsidR="001F1E0D" w:rsidRPr="00A37326">
        <w:t xml:space="preserve"> </w:t>
      </w:r>
      <w:r w:rsidR="001F1E0D" w:rsidRPr="00A37326">
        <w:rPr>
          <w:lang w:eastAsia="zh-CN"/>
        </w:rPr>
        <w:t xml:space="preserve">The token contains all the information required to reconstruct the UE context in another satellite, such as NAS keys, NAS </w:t>
      </w:r>
      <w:r w:rsidR="001F1E0D">
        <w:rPr>
          <w:rFonts w:hint="eastAsia"/>
          <w:lang w:eastAsia="zh-CN"/>
        </w:rPr>
        <w:t>COUNT</w:t>
      </w:r>
      <w:r w:rsidR="001F1E0D" w:rsidRPr="00A37326">
        <w:rPr>
          <w:lang w:eastAsia="zh-CN"/>
        </w:rPr>
        <w:t>s, etc.</w:t>
      </w:r>
    </w:p>
    <w:p w14:paraId="45A28D52" w14:textId="3128C137" w:rsidR="00DA30C3" w:rsidRPr="00340FB0" w:rsidRDefault="00DA30C3" w:rsidP="00DA30C3">
      <w:pPr>
        <w:pStyle w:val="NO"/>
        <w:rPr>
          <w:lang w:eastAsia="zh-CN"/>
        </w:rPr>
      </w:pPr>
      <w:r>
        <w:t>NOTE</w:t>
      </w:r>
      <w:r w:rsidR="00200834">
        <w:rPr>
          <w:rFonts w:hint="eastAsia"/>
          <w:lang w:eastAsia="zh-CN"/>
        </w:rPr>
        <w:t xml:space="preserve"> 1</w:t>
      </w:r>
      <w:r>
        <w:t>:</w:t>
      </w:r>
      <w:r>
        <w:tab/>
      </w:r>
      <w:r w:rsidRPr="00767274">
        <w:t xml:space="preserve">The detailed information of the security token structure and protection mechanism will be specified during the </w:t>
      </w:r>
      <w:r>
        <w:t>normative</w:t>
      </w:r>
      <w:r w:rsidRPr="00767274">
        <w:t xml:space="preserve"> phase.</w:t>
      </w:r>
    </w:p>
    <w:p w14:paraId="081463D3" w14:textId="07002298" w:rsidR="00DA30C3" w:rsidRDefault="00DA30C3" w:rsidP="00DA30C3">
      <w:pPr>
        <w:pStyle w:val="B1"/>
        <w:rPr>
          <w:lang w:eastAsia="zh-CN"/>
        </w:rPr>
      </w:pPr>
      <w:r>
        <w:rPr>
          <w:rFonts w:hint="eastAsia"/>
          <w:lang w:eastAsia="zh-CN"/>
        </w:rPr>
        <w:t>6</w:t>
      </w:r>
      <w:r w:rsidRPr="00D75B96">
        <w:t>.</w:t>
      </w:r>
      <w:r w:rsidRPr="00D75B96">
        <w:tab/>
      </w:r>
      <w:r w:rsidRPr="005646C1">
        <w:rPr>
          <w:lang w:val="en-US" w:eastAsia="zh-CN"/>
        </w:rPr>
        <w:t xml:space="preserve">The satellite sends </w:t>
      </w:r>
      <w:r>
        <w:rPr>
          <w:lang w:val="en-US" w:eastAsia="zh-CN"/>
        </w:rPr>
        <w:t xml:space="preserve">the </w:t>
      </w:r>
      <w:r w:rsidRPr="005646C1">
        <w:rPr>
          <w:lang w:val="en-US" w:eastAsia="zh-CN"/>
        </w:rPr>
        <w:t xml:space="preserve">security token to the UE </w:t>
      </w:r>
      <w:r w:rsidR="00A513B1">
        <w:rPr>
          <w:rFonts w:hint="eastAsia"/>
          <w:lang w:val="en-US" w:eastAsia="zh-CN"/>
        </w:rPr>
        <w:t xml:space="preserve">through a NAS message </w:t>
      </w:r>
      <w:r w:rsidRPr="005646C1">
        <w:rPr>
          <w:lang w:val="en-US" w:eastAsia="zh-CN"/>
        </w:rPr>
        <w:t>and ends the connection with the UE.</w:t>
      </w:r>
      <w:r>
        <w:rPr>
          <w:lang w:eastAsia="zh-CN"/>
        </w:rPr>
        <w:t xml:space="preserve"> </w:t>
      </w:r>
      <w:r>
        <w:rPr>
          <w:rFonts w:hint="eastAsia"/>
          <w:lang w:val="en-US" w:eastAsia="zh-CN"/>
        </w:rPr>
        <w:t>T</w:t>
      </w:r>
      <w:r w:rsidRPr="005646C1">
        <w:rPr>
          <w:lang w:val="en-US" w:eastAsia="zh-CN"/>
        </w:rPr>
        <w:t xml:space="preserve">he satellite does not need to store the UE context </w:t>
      </w:r>
      <w:r>
        <w:rPr>
          <w:lang w:val="en-US" w:eastAsia="zh-CN"/>
        </w:rPr>
        <w:t>a</w:t>
      </w:r>
      <w:r w:rsidRPr="005646C1">
        <w:rPr>
          <w:lang w:val="en-US" w:eastAsia="zh-CN"/>
        </w:rPr>
        <w:t>fter ending the connection with the UE.</w:t>
      </w:r>
      <w:r>
        <w:rPr>
          <w:lang w:val="en-US" w:eastAsia="zh-CN"/>
        </w:rPr>
        <w:t xml:space="preserve"> The UE stores the received security token.</w:t>
      </w:r>
    </w:p>
    <w:p w14:paraId="114651BF" w14:textId="5AFA6E29" w:rsidR="00DA30C3" w:rsidRDefault="00DA30C3" w:rsidP="00DA30C3">
      <w:pPr>
        <w:pStyle w:val="B1"/>
        <w:rPr>
          <w:lang w:eastAsia="zh-CN"/>
        </w:rPr>
      </w:pPr>
      <w:r>
        <w:lastRenderedPageBreak/>
        <w:t>7</w:t>
      </w:r>
      <w:r w:rsidRPr="00D75B96">
        <w:t>.</w:t>
      </w:r>
      <w:r w:rsidRPr="00D75B96">
        <w:tab/>
      </w:r>
      <w:r w:rsidRPr="0078039B">
        <w:rPr>
          <w:lang w:eastAsia="zh-CN"/>
        </w:rPr>
        <w:t xml:space="preserve">When the UE connects to another satellite, it sends an </w:t>
      </w:r>
      <w:r w:rsidR="001F578B" w:rsidRPr="009666F7">
        <w:rPr>
          <w:lang w:eastAsia="zh-CN"/>
        </w:rPr>
        <w:t>Initial NAS</w:t>
      </w:r>
      <w:r w:rsidR="001F578B">
        <w:rPr>
          <w:rFonts w:hint="eastAsia"/>
          <w:lang w:eastAsia="zh-CN"/>
        </w:rPr>
        <w:t xml:space="preserve"> message</w:t>
      </w:r>
      <w:r w:rsidR="001F578B">
        <w:rPr>
          <w:lang w:eastAsia="zh-CN"/>
        </w:rPr>
        <w:t xml:space="preserve"> </w:t>
      </w:r>
      <w:r w:rsidRPr="0078039B">
        <w:rPr>
          <w:lang w:eastAsia="zh-CN"/>
        </w:rPr>
        <w:t>to the satellite</w:t>
      </w:r>
      <w:r>
        <w:rPr>
          <w:lang w:val="en-US" w:eastAsia="zh-CN"/>
        </w:rPr>
        <w:t>, which</w:t>
      </w:r>
      <w:r w:rsidRPr="0078039B">
        <w:rPr>
          <w:lang w:eastAsia="zh-CN"/>
        </w:rPr>
        <w:t xml:space="preserve"> includes </w:t>
      </w:r>
      <w:r>
        <w:rPr>
          <w:lang w:eastAsia="zh-CN"/>
        </w:rPr>
        <w:t>the security</w:t>
      </w:r>
      <w:r w:rsidRPr="0078039B">
        <w:rPr>
          <w:lang w:eastAsia="zh-CN"/>
        </w:rPr>
        <w:t xml:space="preserve"> token.</w:t>
      </w:r>
    </w:p>
    <w:p w14:paraId="0841E637" w14:textId="77777777" w:rsidR="00DA30C3" w:rsidRPr="001F1439" w:rsidRDefault="00DA30C3" w:rsidP="00DA30C3">
      <w:pPr>
        <w:pStyle w:val="B1"/>
        <w:rPr>
          <w:lang w:eastAsia="zh-CN"/>
        </w:rPr>
      </w:pPr>
      <w:r>
        <w:t>8</w:t>
      </w:r>
      <w:r w:rsidRPr="00D75B96">
        <w:t>.</w:t>
      </w:r>
      <w:r w:rsidRPr="00D75B96">
        <w:tab/>
      </w:r>
      <w:r>
        <w:rPr>
          <w:lang w:eastAsia="zh-CN"/>
        </w:rPr>
        <w:t>The</w:t>
      </w:r>
      <w:r w:rsidRPr="0078039B">
        <w:rPr>
          <w:lang w:eastAsia="zh-CN"/>
        </w:rPr>
        <w:t xml:space="preserve"> satellite</w:t>
      </w:r>
      <w:r>
        <w:rPr>
          <w:lang w:eastAsia="zh-CN"/>
        </w:rPr>
        <w:t xml:space="preserve"> decrypts and verifies the</w:t>
      </w:r>
      <w:r w:rsidRPr="0063530C">
        <w:rPr>
          <w:lang w:eastAsia="zh-CN"/>
        </w:rPr>
        <w:t xml:space="preserve"> </w:t>
      </w:r>
      <w:r>
        <w:rPr>
          <w:lang w:eastAsia="zh-CN"/>
        </w:rPr>
        <w:t>security</w:t>
      </w:r>
      <w:r w:rsidRPr="0078039B">
        <w:rPr>
          <w:lang w:eastAsia="zh-CN"/>
        </w:rPr>
        <w:t xml:space="preserve"> token</w:t>
      </w:r>
      <w:r>
        <w:rPr>
          <w:lang w:eastAsia="zh-CN"/>
        </w:rPr>
        <w:t xml:space="preserve"> using the</w:t>
      </w:r>
      <w:r w:rsidRPr="0063530C">
        <w:t xml:space="preserve"> </w:t>
      </w:r>
      <w:r>
        <w:t>security materials</w:t>
      </w:r>
      <w:r>
        <w:rPr>
          <w:lang w:eastAsia="zh-CN"/>
        </w:rPr>
        <w:t xml:space="preserve"> received in step 0. If the verification is successful</w:t>
      </w:r>
      <w:r w:rsidRPr="0078039B">
        <w:rPr>
          <w:lang w:eastAsia="zh-CN"/>
        </w:rPr>
        <w:t xml:space="preserve">, </w:t>
      </w:r>
      <w:r w:rsidRPr="001F1439">
        <w:rPr>
          <w:lang w:eastAsia="zh-CN"/>
        </w:rPr>
        <w:t>the satellite will attempt to exchange downlink/uplink data directly through secure NAS messages.</w:t>
      </w:r>
    </w:p>
    <w:p w14:paraId="71124A74" w14:textId="6E5133D7" w:rsidR="009917BB" w:rsidRPr="00192B44" w:rsidRDefault="005C4EAA" w:rsidP="00192B44">
      <w:pPr>
        <w:pStyle w:val="NO"/>
        <w:rPr>
          <w:i/>
        </w:rPr>
      </w:pPr>
      <w:r w:rsidRPr="00EF4696">
        <w:t xml:space="preserve">NOTE </w:t>
      </w:r>
      <w:r>
        <w:rPr>
          <w:rFonts w:hint="eastAsia"/>
          <w:lang w:eastAsia="zh-CN"/>
        </w:rPr>
        <w:t>2</w:t>
      </w:r>
      <w:r w:rsidRPr="00EF4696">
        <w:t xml:space="preserve">: </w:t>
      </w:r>
      <w:r w:rsidRPr="00735B8F">
        <w:t>Attackers may eavesdrop on communication between UE</w:t>
      </w:r>
      <w:r>
        <w:t>s</w:t>
      </w:r>
      <w:r w:rsidRPr="00735B8F">
        <w:t xml:space="preserve"> and satellite</w:t>
      </w:r>
      <w:r>
        <w:t>s</w:t>
      </w:r>
      <w:r>
        <w:rPr>
          <w:lang w:val="en-US" w:eastAsia="zh-CN"/>
        </w:rPr>
        <w:t>, record</w:t>
      </w:r>
      <w:r>
        <w:rPr>
          <w:rFonts w:hint="eastAsia"/>
          <w:lang w:val="en-US" w:eastAsia="zh-CN"/>
        </w:rPr>
        <w:t xml:space="preserve"> </w:t>
      </w:r>
      <w:r>
        <w:rPr>
          <w:lang w:val="en-US" w:eastAsia="zh-CN"/>
        </w:rPr>
        <w:t>the tokens, and then resend them to other satellites. Because the tokens are encrypted,</w:t>
      </w:r>
      <w:r w:rsidRPr="00820E5E">
        <w:t xml:space="preserve"> </w:t>
      </w:r>
      <w:r w:rsidRPr="00820E5E">
        <w:rPr>
          <w:lang w:val="en-US" w:eastAsia="zh-CN"/>
        </w:rPr>
        <w:t>attackers are unable to successfully perform subsequent NAS communication with the satellite</w:t>
      </w:r>
      <w:r>
        <w:rPr>
          <w:rFonts w:hint="eastAsia"/>
          <w:lang w:val="en-US" w:eastAsia="zh-CN"/>
        </w:rPr>
        <w:t>s</w:t>
      </w:r>
      <w:r w:rsidRPr="00820E5E">
        <w:rPr>
          <w:lang w:val="en-US" w:eastAsia="zh-CN"/>
        </w:rPr>
        <w:t>.</w:t>
      </w:r>
      <w:r>
        <w:rPr>
          <w:lang w:val="en-US" w:eastAsia="zh-CN"/>
        </w:rPr>
        <w:t xml:space="preserve"> </w:t>
      </w:r>
      <w:r w:rsidRPr="00735B8F">
        <w:rPr>
          <w:lang w:val="en-US" w:eastAsia="zh-CN"/>
        </w:rPr>
        <w:t xml:space="preserve">However, </w:t>
      </w:r>
      <w:proofErr w:type="spellStart"/>
      <w:r w:rsidRPr="00735B8F">
        <w:rPr>
          <w:lang w:val="en-US" w:eastAsia="zh-CN"/>
        </w:rPr>
        <w:t>DoS</w:t>
      </w:r>
      <w:proofErr w:type="spellEnd"/>
      <w:r w:rsidRPr="00735B8F">
        <w:rPr>
          <w:lang w:val="en-US" w:eastAsia="zh-CN"/>
        </w:rPr>
        <w:t xml:space="preserve"> attacks caused by this cannot be avoided.</w:t>
      </w:r>
    </w:p>
    <w:p w14:paraId="49030913" w14:textId="77777777" w:rsidR="00DA30C3" w:rsidRDefault="00DA30C3" w:rsidP="00DA30C3">
      <w:pPr>
        <w:pStyle w:val="B1"/>
        <w:rPr>
          <w:lang w:eastAsia="zh-CN"/>
        </w:rPr>
      </w:pPr>
      <w:r>
        <w:rPr>
          <w:rFonts w:hint="eastAsia"/>
          <w:lang w:eastAsia="zh-CN"/>
        </w:rPr>
        <w:t>9</w:t>
      </w:r>
      <w:r w:rsidRPr="00D75B96">
        <w:t>.</w:t>
      </w:r>
      <w:r w:rsidRPr="00D75B96">
        <w:tab/>
      </w:r>
      <w:r w:rsidRPr="003A643C">
        <w:rPr>
          <w:lang w:eastAsia="zh-CN"/>
        </w:rPr>
        <w:t>The satellite performs the same operation as step 5</w:t>
      </w:r>
    </w:p>
    <w:p w14:paraId="147FF2CD" w14:textId="77777777" w:rsidR="00DA30C3" w:rsidRDefault="00DA30C3" w:rsidP="00DA30C3">
      <w:pPr>
        <w:pStyle w:val="B1"/>
        <w:rPr>
          <w:lang w:eastAsia="zh-CN"/>
        </w:rPr>
      </w:pPr>
      <w:r>
        <w:rPr>
          <w:rFonts w:hint="eastAsia"/>
          <w:lang w:eastAsia="zh-CN"/>
        </w:rPr>
        <w:t>10</w:t>
      </w:r>
      <w:r w:rsidRPr="00D75B96">
        <w:t>.</w:t>
      </w:r>
      <w:r w:rsidRPr="00D75B96">
        <w:tab/>
      </w:r>
      <w:r w:rsidRPr="000A120C">
        <w:rPr>
          <w:lang w:eastAsia="zh-CN"/>
        </w:rPr>
        <w:t xml:space="preserve">The satellite </w:t>
      </w:r>
      <w:r>
        <w:rPr>
          <w:lang w:eastAsia="zh-CN"/>
        </w:rPr>
        <w:t xml:space="preserve">and UE </w:t>
      </w:r>
      <w:r w:rsidRPr="000A120C">
        <w:rPr>
          <w:lang w:eastAsia="zh-CN"/>
        </w:rPr>
        <w:t>performs the same operation</w:t>
      </w:r>
      <w:r>
        <w:rPr>
          <w:lang w:eastAsia="zh-CN"/>
        </w:rPr>
        <w:t>s</w:t>
      </w:r>
      <w:r w:rsidRPr="000A120C">
        <w:rPr>
          <w:lang w:eastAsia="zh-CN"/>
        </w:rPr>
        <w:t xml:space="preserve"> as step </w:t>
      </w:r>
      <w:r>
        <w:rPr>
          <w:lang w:eastAsia="zh-CN"/>
        </w:rPr>
        <w:t>6</w:t>
      </w:r>
      <w:r w:rsidRPr="000A120C">
        <w:rPr>
          <w:lang w:eastAsia="zh-CN"/>
        </w:rPr>
        <w:t>.</w:t>
      </w:r>
    </w:p>
    <w:p w14:paraId="0B924E3C" w14:textId="77777777" w:rsidR="00DA30C3" w:rsidRDefault="00DA30C3" w:rsidP="00DA30C3">
      <w:pPr>
        <w:pStyle w:val="B1"/>
      </w:pPr>
      <w:r>
        <w:t>11.</w:t>
      </w:r>
      <w:r>
        <w:tab/>
        <w:t>The MME-</w:t>
      </w:r>
      <w:proofErr w:type="spellStart"/>
      <w:r>
        <w:t>onboards</w:t>
      </w:r>
      <w:proofErr w:type="spellEnd"/>
      <w:r>
        <w:t xml:space="preserve"> and MME-ground exchange downlink/uplink data when the feeder link is available.</w:t>
      </w:r>
    </w:p>
    <w:p w14:paraId="485A1D14" w14:textId="1AD13241" w:rsidR="0087387B" w:rsidRPr="001039BD" w:rsidDel="003E53D4" w:rsidRDefault="000D5364" w:rsidP="000D5364">
      <w:pPr>
        <w:pStyle w:val="EditorsNote"/>
        <w:rPr>
          <w:del w:id="618" w:author="Zhou Wei" w:date="2026-02-13T14:03:00Z"/>
        </w:rPr>
      </w:pPr>
      <w:bookmarkStart w:id="619" w:name="_Toc164702094"/>
      <w:bookmarkStart w:id="620" w:name="_Toc164952862"/>
      <w:bookmarkStart w:id="621" w:name="_Toc180150827"/>
      <w:bookmarkStart w:id="622" w:name="_Toc180400520"/>
      <w:bookmarkStart w:id="623" w:name="_Toc180481701"/>
      <w:bookmarkStart w:id="624" w:name="_Toc182856616"/>
      <w:bookmarkStart w:id="625" w:name="_Toc191375038"/>
      <w:bookmarkStart w:id="626" w:name="_Toc191375250"/>
      <w:bookmarkStart w:id="627" w:name="_Toc191376175"/>
      <w:bookmarkStart w:id="628" w:name="_Toc191377337"/>
      <w:bookmarkStart w:id="629" w:name="_Toc191469672"/>
      <w:bookmarkStart w:id="630" w:name="_Toc191904814"/>
      <w:del w:id="631" w:author="Zhou Wei" w:date="2026-02-13T14:03:00Z">
        <w:r w:rsidDel="003E53D4">
          <w:delText xml:space="preserve">Editor’s Note: </w:delText>
        </w:r>
        <w:r w:rsidRPr="00B35672" w:rsidDel="003E53D4">
          <w:delText>The establishment of AS security in this solution is FFS.</w:delText>
        </w:r>
      </w:del>
    </w:p>
    <w:p w14:paraId="7626D4ED" w14:textId="2E0E0F2A" w:rsidR="00DA30C3" w:rsidRDefault="00DA30C3" w:rsidP="00DA30C3">
      <w:pPr>
        <w:pStyle w:val="31"/>
      </w:pPr>
      <w:bookmarkStart w:id="632" w:name="_Toc222173888"/>
      <w:bookmarkStart w:id="633" w:name="_Toc222180284"/>
      <w:bookmarkStart w:id="634" w:name="_Toc222180398"/>
      <w:bookmarkStart w:id="635" w:name="_Toc222180658"/>
      <w:r>
        <w:t>6.</w:t>
      </w:r>
      <w:r w:rsidR="00701AD9">
        <w:t>3</w:t>
      </w:r>
      <w:r>
        <w:t>.3</w:t>
      </w:r>
      <w:r>
        <w:tab/>
        <w:t>Evaluation</w:t>
      </w:r>
      <w:bookmarkEnd w:id="619"/>
      <w:bookmarkEnd w:id="620"/>
      <w:bookmarkEnd w:id="621"/>
      <w:bookmarkEnd w:id="622"/>
      <w:bookmarkEnd w:id="623"/>
      <w:bookmarkEnd w:id="624"/>
      <w:bookmarkEnd w:id="625"/>
      <w:bookmarkEnd w:id="626"/>
      <w:bookmarkEnd w:id="627"/>
      <w:bookmarkEnd w:id="628"/>
      <w:bookmarkEnd w:id="629"/>
      <w:bookmarkEnd w:id="630"/>
      <w:bookmarkEnd w:id="632"/>
      <w:bookmarkEnd w:id="633"/>
      <w:bookmarkEnd w:id="634"/>
      <w:bookmarkEnd w:id="635"/>
    </w:p>
    <w:p w14:paraId="563989F0" w14:textId="77777777" w:rsidR="0028794F" w:rsidRDefault="0028794F" w:rsidP="0028794F">
      <w:pPr>
        <w:rPr>
          <w:lang w:eastAsia="zh-CN"/>
        </w:rPr>
      </w:pPr>
      <w:r>
        <w:rPr>
          <w:rFonts w:hint="eastAsia"/>
          <w:lang w:eastAsia="zh-CN"/>
        </w:rPr>
        <w:t>T</w:t>
      </w:r>
      <w:r w:rsidRPr="0069388B">
        <w:t xml:space="preserve">his solution uses the </w:t>
      </w:r>
      <w:r>
        <w:rPr>
          <w:lang w:val="en-US"/>
        </w:rPr>
        <w:t xml:space="preserve">target </w:t>
      </w:r>
      <w:r w:rsidRPr="0069388B">
        <w:t>UE as an intermediate entity to securely transmit the UE context from one satellite to another</w:t>
      </w:r>
      <w:r w:rsidRPr="00941864">
        <w:t xml:space="preserve">, </w:t>
      </w:r>
      <w:r>
        <w:t>thereby</w:t>
      </w:r>
      <w:r w:rsidRPr="00941864">
        <w:t xml:space="preserve"> meeting the requirements of </w:t>
      </w:r>
      <w:r w:rsidRPr="0068709B">
        <w:t>Key Issue #1</w:t>
      </w:r>
      <w:r>
        <w:t>.</w:t>
      </w:r>
    </w:p>
    <w:p w14:paraId="786DA443" w14:textId="77777777" w:rsidR="0028794F" w:rsidRDefault="0028794F" w:rsidP="0028794F">
      <w:pPr>
        <w:rPr>
          <w:lang w:eastAsia="zh-CN"/>
        </w:rPr>
      </w:pPr>
      <w:r w:rsidRPr="008F08B1">
        <w:rPr>
          <w:lang w:eastAsia="zh-CN"/>
        </w:rPr>
        <w:t>The advantages of this method are</w:t>
      </w:r>
      <w:r>
        <w:rPr>
          <w:lang w:eastAsia="zh-CN"/>
        </w:rPr>
        <w:t>:</w:t>
      </w:r>
    </w:p>
    <w:p w14:paraId="214383A5" w14:textId="77777777" w:rsidR="0028794F" w:rsidRDefault="0028794F" w:rsidP="00192B44">
      <w:pPr>
        <w:pStyle w:val="B1"/>
        <w:rPr>
          <w:lang w:val="en-US" w:eastAsia="zh-CN"/>
        </w:rPr>
      </w:pPr>
      <w:r>
        <w:rPr>
          <w:lang w:eastAsia="zh-CN"/>
        </w:rPr>
        <w:t>-</w:t>
      </w:r>
      <w:r>
        <w:rPr>
          <w:lang w:eastAsia="zh-CN"/>
        </w:rPr>
        <w:tab/>
      </w:r>
      <w:r w:rsidRPr="000E7708">
        <w:rPr>
          <w:lang w:eastAsia="zh-CN"/>
        </w:rPr>
        <w:t>UE can connect to any satellite that supports S&amp;F services.</w:t>
      </w:r>
    </w:p>
    <w:p w14:paraId="361E1A99" w14:textId="77777777" w:rsidR="0028794F" w:rsidRDefault="0028794F" w:rsidP="0028794F">
      <w:pPr>
        <w:rPr>
          <w:lang w:eastAsia="zh-CN"/>
        </w:rPr>
      </w:pPr>
      <w:r w:rsidRPr="008F08B1">
        <w:rPr>
          <w:lang w:eastAsia="zh-CN"/>
        </w:rPr>
        <w:t>The disadvantage</w:t>
      </w:r>
      <w:r>
        <w:rPr>
          <w:lang w:eastAsia="zh-CN"/>
        </w:rPr>
        <w:t>s</w:t>
      </w:r>
      <w:r w:rsidRPr="008F08B1">
        <w:rPr>
          <w:lang w:eastAsia="zh-CN"/>
        </w:rPr>
        <w:t xml:space="preserve"> of this method</w:t>
      </w:r>
      <w:r>
        <w:rPr>
          <w:lang w:eastAsia="zh-CN"/>
        </w:rPr>
        <w:t xml:space="preserve"> are:</w:t>
      </w:r>
    </w:p>
    <w:p w14:paraId="3BEF2843" w14:textId="77777777" w:rsidR="0028794F" w:rsidRDefault="0028794F" w:rsidP="00192B44">
      <w:pPr>
        <w:pStyle w:val="B1"/>
        <w:rPr>
          <w:lang w:val="en-US" w:eastAsia="zh-CN"/>
        </w:rPr>
      </w:pPr>
      <w:r>
        <w:rPr>
          <w:lang w:eastAsia="zh-CN"/>
        </w:rPr>
        <w:t>-</w:t>
      </w:r>
      <w:r>
        <w:rPr>
          <w:lang w:eastAsia="zh-CN"/>
        </w:rPr>
        <w:tab/>
        <w:t>Need to specify security token</w:t>
      </w:r>
      <w:r w:rsidRPr="00862D39">
        <w:rPr>
          <w:lang w:val="en-US" w:eastAsia="zh-CN"/>
        </w:rPr>
        <w:t>.</w:t>
      </w:r>
    </w:p>
    <w:p w14:paraId="60E87385" w14:textId="77777777" w:rsidR="0028794F" w:rsidRDefault="0028794F" w:rsidP="00192B44">
      <w:pPr>
        <w:pStyle w:val="B1"/>
        <w:rPr>
          <w:lang w:eastAsia="zh-CN"/>
        </w:rPr>
      </w:pPr>
      <w:r>
        <w:rPr>
          <w:lang w:eastAsia="zh-CN"/>
        </w:rPr>
        <w:t>-</w:t>
      </w:r>
      <w:r>
        <w:rPr>
          <w:lang w:eastAsia="zh-CN"/>
        </w:rPr>
        <w:tab/>
        <w:t>Existing authentication and NAS security procedures need to be enhanced to include security token sharing from network to UEs.</w:t>
      </w:r>
    </w:p>
    <w:p w14:paraId="50A4A5B5" w14:textId="77777777" w:rsidR="0028794F" w:rsidRDefault="0028794F" w:rsidP="00192B44">
      <w:pPr>
        <w:pStyle w:val="B1"/>
        <w:rPr>
          <w:lang w:val="en-US" w:eastAsia="zh-CN"/>
        </w:rPr>
      </w:pPr>
      <w:r>
        <w:rPr>
          <w:lang w:eastAsia="zh-CN"/>
        </w:rPr>
        <w:t>-</w:t>
      </w:r>
      <w:r>
        <w:rPr>
          <w:lang w:eastAsia="zh-CN"/>
        </w:rPr>
        <w:tab/>
        <w:t>Security tokens add complexity to the security procedures.</w:t>
      </w:r>
    </w:p>
    <w:p w14:paraId="5775FC46" w14:textId="77777777" w:rsidR="0028794F" w:rsidRDefault="0028794F" w:rsidP="00192B44">
      <w:pPr>
        <w:pStyle w:val="B1"/>
        <w:rPr>
          <w:lang w:val="en-US" w:eastAsia="zh-CN"/>
        </w:rPr>
      </w:pPr>
      <w:r>
        <w:rPr>
          <w:lang w:eastAsia="zh-CN"/>
        </w:rPr>
        <w:t>-</w:t>
      </w:r>
      <w:r>
        <w:rPr>
          <w:lang w:eastAsia="zh-CN"/>
        </w:rPr>
        <w:tab/>
        <w:t>This solution is not backward compatible for pre-Rel-19 UEs.</w:t>
      </w:r>
    </w:p>
    <w:p w14:paraId="645BFC5E" w14:textId="77777777" w:rsidR="0028794F" w:rsidRDefault="0028794F" w:rsidP="00192B44">
      <w:pPr>
        <w:pStyle w:val="B1"/>
        <w:rPr>
          <w:lang w:eastAsia="zh-CN"/>
        </w:rPr>
      </w:pPr>
      <w:r>
        <w:rPr>
          <w:lang w:eastAsia="zh-CN"/>
        </w:rPr>
        <w:t>-</w:t>
      </w:r>
      <w:r>
        <w:rPr>
          <w:lang w:eastAsia="zh-CN"/>
        </w:rPr>
        <w:tab/>
      </w:r>
      <w:r>
        <w:rPr>
          <w:rFonts w:hint="eastAsia"/>
          <w:lang w:eastAsia="zh-CN"/>
        </w:rPr>
        <w:t xml:space="preserve">The </w:t>
      </w:r>
      <w:r>
        <w:rPr>
          <w:lang w:eastAsia="zh-CN"/>
        </w:rPr>
        <w:t>security</w:t>
      </w:r>
      <w:r>
        <w:rPr>
          <w:rFonts w:hint="eastAsia"/>
          <w:lang w:eastAsia="zh-CN"/>
        </w:rPr>
        <w:t xml:space="preserve"> token is susceptible to a replay attack and could enable a </w:t>
      </w:r>
      <w:proofErr w:type="spellStart"/>
      <w:r>
        <w:rPr>
          <w:rFonts w:hint="eastAsia"/>
          <w:lang w:eastAsia="zh-CN"/>
        </w:rPr>
        <w:t>DoS</w:t>
      </w:r>
      <w:proofErr w:type="spellEnd"/>
      <w:r>
        <w:rPr>
          <w:rFonts w:hint="eastAsia"/>
          <w:lang w:eastAsia="zh-CN"/>
        </w:rPr>
        <w:t xml:space="preserve"> attack against the satellite</w:t>
      </w:r>
      <w:r w:rsidRPr="000E7708">
        <w:rPr>
          <w:lang w:eastAsia="zh-CN"/>
        </w:rPr>
        <w:t>.</w:t>
      </w:r>
    </w:p>
    <w:p w14:paraId="7794185C" w14:textId="4223817B" w:rsidR="00720AFF" w:rsidRPr="00192B44" w:rsidRDefault="0028794F" w:rsidP="00192B44">
      <w:pPr>
        <w:pStyle w:val="B1"/>
        <w:rPr>
          <w:lang w:eastAsia="zh-CN"/>
        </w:rPr>
      </w:pPr>
      <w:r>
        <w:rPr>
          <w:rFonts w:hint="eastAsia"/>
          <w:lang w:eastAsia="zh-CN"/>
        </w:rPr>
        <w:t>-    Transmission of the security token will increase the latency and probability of failure for NAS messages that include the token.</w:t>
      </w:r>
    </w:p>
    <w:p w14:paraId="680D2D2B" w14:textId="2D06760B" w:rsidR="002C3610" w:rsidRPr="002F5FA8" w:rsidRDefault="002C3610" w:rsidP="002C3610">
      <w:pPr>
        <w:pStyle w:val="21"/>
      </w:pPr>
      <w:bookmarkStart w:id="636" w:name="_Toc222173889"/>
      <w:bookmarkStart w:id="637" w:name="_Toc222180285"/>
      <w:bookmarkStart w:id="638" w:name="_Toc222180399"/>
      <w:bookmarkStart w:id="639" w:name="_Toc222180659"/>
      <w:r w:rsidRPr="00CB1949">
        <w:t>6.</w:t>
      </w:r>
      <w:r w:rsidR="004F6B7C">
        <w:t>4</w:t>
      </w:r>
      <w:r w:rsidRPr="00CB1949">
        <w:tab/>
        <w:t>Solution #</w:t>
      </w:r>
      <w:r w:rsidR="004F6B7C">
        <w:t>4</w:t>
      </w:r>
      <w:r w:rsidRPr="00CB1949">
        <w:t xml:space="preserve">: </w:t>
      </w:r>
      <w:r w:rsidRPr="000F0AEF">
        <w:t xml:space="preserve">Separate NAS COUNT pair per </w:t>
      </w:r>
      <w:proofErr w:type="spellStart"/>
      <w:r w:rsidRPr="000F0AEF">
        <w:t>SatelliteID</w:t>
      </w:r>
      <w:proofErr w:type="spellEnd"/>
      <w:r w:rsidRPr="000F0AEF">
        <w:t xml:space="preserve"> within an EPS Security Context</w:t>
      </w:r>
      <w:bookmarkEnd w:id="636"/>
      <w:bookmarkEnd w:id="637"/>
      <w:bookmarkEnd w:id="638"/>
      <w:bookmarkEnd w:id="639"/>
    </w:p>
    <w:p w14:paraId="0A7888F8" w14:textId="77777777" w:rsidR="00884642" w:rsidRDefault="00884642" w:rsidP="00884642">
      <w:pPr>
        <w:pStyle w:val="31"/>
      </w:pPr>
      <w:bookmarkStart w:id="640" w:name="_Toc222173890"/>
      <w:bookmarkStart w:id="641" w:name="_Toc222180286"/>
      <w:bookmarkStart w:id="642" w:name="_Toc222180400"/>
      <w:bookmarkStart w:id="643" w:name="_Toc222180660"/>
      <w:r>
        <w:t>6.4.1</w:t>
      </w:r>
      <w:r>
        <w:tab/>
        <w:t>Introduction</w:t>
      </w:r>
      <w:bookmarkEnd w:id="640"/>
      <w:bookmarkEnd w:id="641"/>
      <w:bookmarkEnd w:id="642"/>
      <w:bookmarkEnd w:id="643"/>
    </w:p>
    <w:p w14:paraId="4D2B438C" w14:textId="77777777" w:rsidR="00884642" w:rsidRPr="00202AD9" w:rsidRDefault="00884642" w:rsidP="00884642">
      <w:pPr>
        <w:rPr>
          <w:lang w:val="en-US"/>
        </w:rPr>
      </w:pPr>
      <w:r w:rsidRPr="00202AD9">
        <w:rPr>
          <w:lang w:val="en-US"/>
        </w:rPr>
        <w:t>This solution addresses Key Issue #1.</w:t>
      </w:r>
    </w:p>
    <w:p w14:paraId="0FCB2735" w14:textId="77777777" w:rsidR="00884642" w:rsidRDefault="00884642" w:rsidP="00884642">
      <w:pPr>
        <w:rPr>
          <w:lang w:val="en-US"/>
        </w:rPr>
      </w:pPr>
      <w:r w:rsidRPr="00202AD9">
        <w:rPr>
          <w:lang w:val="en-US"/>
        </w:rPr>
        <w:t xml:space="preserve">This solution is based on using separate pairs of NAS counters per Satellite ID in the EPS security context when the UE is served by multiple satellites operating in S&amp;F mode and the UE registration remains valid even the serving satellite changes over time (i.e., the UE is not required to attach/detach in each satellite pass). The list of </w:t>
      </w:r>
      <w:proofErr w:type="spellStart"/>
      <w:r w:rsidRPr="00202AD9">
        <w:rPr>
          <w:lang w:val="en-US"/>
        </w:rPr>
        <w:t>SatelliteID</w:t>
      </w:r>
      <w:proofErr w:type="spellEnd"/>
      <w:r w:rsidRPr="00202AD9">
        <w:rPr>
          <w:lang w:val="en-US"/>
        </w:rPr>
        <w:t>(s) in which the registration is valid is provided to the UE using the S&amp;F Monitoring List.</w:t>
      </w:r>
    </w:p>
    <w:p w14:paraId="7FABCB75" w14:textId="77777777" w:rsidR="00884642" w:rsidRDefault="00884642" w:rsidP="00884642">
      <w:pPr>
        <w:pStyle w:val="31"/>
      </w:pPr>
      <w:bookmarkStart w:id="644" w:name="_Toc222173891"/>
      <w:bookmarkStart w:id="645" w:name="_Toc222180287"/>
      <w:bookmarkStart w:id="646" w:name="_Toc222180401"/>
      <w:bookmarkStart w:id="647" w:name="_Toc222180661"/>
      <w:r>
        <w:t>6.4.2</w:t>
      </w:r>
      <w:r>
        <w:tab/>
        <w:t>Solution details</w:t>
      </w:r>
      <w:bookmarkEnd w:id="644"/>
      <w:bookmarkEnd w:id="645"/>
      <w:bookmarkEnd w:id="646"/>
      <w:bookmarkEnd w:id="647"/>
    </w:p>
    <w:p w14:paraId="7CA931F9" w14:textId="77777777" w:rsidR="00884642" w:rsidRDefault="00884642" w:rsidP="00884642">
      <w:r w:rsidRPr="0066351C">
        <w:t xml:space="preserve">This solution applies to a satellite network operating in S&amp;F mode and, it’s especially relevant for deployments based on the split MME architecture (see TS 23.402 Annex O.2) in which a UE registration remains valid across multiple satellites (unlike a full EPC deployment, where registration is only valid in </w:t>
      </w:r>
      <w:r>
        <w:t xml:space="preserve">one </w:t>
      </w:r>
      <w:r w:rsidRPr="0066351C">
        <w:t>satellite).</w:t>
      </w:r>
      <w:r>
        <w:t xml:space="preserve"> </w:t>
      </w:r>
    </w:p>
    <w:p w14:paraId="01EF2202" w14:textId="77777777" w:rsidR="00884642" w:rsidRDefault="00884642" w:rsidP="00884642">
      <w:r>
        <w:lastRenderedPageBreak/>
        <w:t xml:space="preserve">The solution consists of enabling an option for the UE to use separate pairs of NAS counters (i.e. </w:t>
      </w:r>
      <w:proofErr w:type="spellStart"/>
      <w:r w:rsidRPr="005F7785">
        <w:rPr>
          <w:i/>
          <w:iCs/>
        </w:rPr>
        <w:t>UL_NAS_Count</w:t>
      </w:r>
      <w:proofErr w:type="spellEnd"/>
      <w:r>
        <w:t xml:space="preserve"> and </w:t>
      </w:r>
      <w:proofErr w:type="spellStart"/>
      <w:r w:rsidRPr="005F7785">
        <w:rPr>
          <w:i/>
          <w:iCs/>
        </w:rPr>
        <w:t>DL_NAS_Count</w:t>
      </w:r>
      <w:proofErr w:type="spellEnd"/>
      <w:r>
        <w:t xml:space="preserve">) per </w:t>
      </w:r>
      <w:proofErr w:type="spellStart"/>
      <w:r>
        <w:t>SatelliteID</w:t>
      </w:r>
      <w:proofErr w:type="spellEnd"/>
      <w:r>
        <w:t xml:space="preserve"> within its EPS security context, where:</w:t>
      </w:r>
    </w:p>
    <w:p w14:paraId="4DF866A4" w14:textId="77777777" w:rsidR="00884642" w:rsidRDefault="00884642" w:rsidP="00884642">
      <w:pPr>
        <w:pStyle w:val="aff"/>
        <w:numPr>
          <w:ilvl w:val="0"/>
          <w:numId w:val="15"/>
        </w:numPr>
        <w:contextualSpacing/>
      </w:pPr>
      <w:proofErr w:type="spellStart"/>
      <w:r w:rsidRPr="005F7785">
        <w:rPr>
          <w:i/>
          <w:iCs/>
        </w:rPr>
        <w:t>SatelliteID</w:t>
      </w:r>
      <w:proofErr w:type="spellEnd"/>
      <w:r>
        <w:t xml:space="preserve"> is an identifier uniquely indicating an </w:t>
      </w:r>
      <w:r w:rsidRPr="005E1D23">
        <w:t>MME-</w:t>
      </w:r>
      <w:proofErr w:type="spellStart"/>
      <w:r w:rsidRPr="005E1D23">
        <w:t>onboard</w:t>
      </w:r>
      <w:proofErr w:type="spellEnd"/>
      <w:r>
        <w:t xml:space="preserve">. The </w:t>
      </w:r>
      <w:proofErr w:type="spellStart"/>
      <w:r>
        <w:t>SatelliteID</w:t>
      </w:r>
      <w:proofErr w:type="spellEnd"/>
      <w:r>
        <w:t xml:space="preserve"> identifier of a given satellite is broadcast by the </w:t>
      </w:r>
      <w:proofErr w:type="spellStart"/>
      <w:r>
        <w:t>eNB</w:t>
      </w:r>
      <w:proofErr w:type="spellEnd"/>
      <w:r>
        <w:t xml:space="preserve"> within the SIB31 and the </w:t>
      </w:r>
      <w:proofErr w:type="spellStart"/>
      <w:r>
        <w:t>SatelliteID</w:t>
      </w:r>
      <w:proofErr w:type="spellEnd"/>
      <w:r>
        <w:t xml:space="preserve"> identifiers of the satellites that might be serving a given UE are included within the S&amp;F Monitoring List, which is sent by the MME to indicate the satellite(s) that the UE may (re)-attempt NAS procedures (TS 23.401 clause 4.13.9.1)    </w:t>
      </w:r>
    </w:p>
    <w:p w14:paraId="4D867919" w14:textId="77777777" w:rsidR="00884642" w:rsidRDefault="00884642" w:rsidP="00884642">
      <w:pPr>
        <w:pStyle w:val="aff"/>
        <w:numPr>
          <w:ilvl w:val="0"/>
          <w:numId w:val="15"/>
        </w:numPr>
        <w:contextualSpacing/>
      </w:pPr>
      <w:proofErr w:type="spellStart"/>
      <w:r w:rsidRPr="005F7785">
        <w:rPr>
          <w:i/>
          <w:iCs/>
        </w:rPr>
        <w:t>UL_NAS_Count</w:t>
      </w:r>
      <w:proofErr w:type="spellEnd"/>
      <w:r>
        <w:t xml:space="preserve"> is the uplink NAS counter related to the uplink NAS messages sent to the MME-</w:t>
      </w:r>
      <w:proofErr w:type="spellStart"/>
      <w:r>
        <w:t>onboard</w:t>
      </w:r>
      <w:proofErr w:type="spellEnd"/>
      <w:r>
        <w:t xml:space="preserve"> associated with </w:t>
      </w:r>
      <w:proofErr w:type="spellStart"/>
      <w:r w:rsidRPr="005F7785">
        <w:rPr>
          <w:i/>
          <w:iCs/>
        </w:rPr>
        <w:t>SatelliteID</w:t>
      </w:r>
      <w:proofErr w:type="spellEnd"/>
      <w:r>
        <w:t>.</w:t>
      </w:r>
    </w:p>
    <w:p w14:paraId="3AE0848E" w14:textId="77777777" w:rsidR="00884642" w:rsidRDefault="00884642" w:rsidP="00884642">
      <w:pPr>
        <w:pStyle w:val="aff"/>
        <w:numPr>
          <w:ilvl w:val="0"/>
          <w:numId w:val="15"/>
        </w:numPr>
        <w:contextualSpacing/>
      </w:pPr>
      <w:proofErr w:type="spellStart"/>
      <w:r w:rsidRPr="005F7785">
        <w:rPr>
          <w:i/>
          <w:iCs/>
        </w:rPr>
        <w:t>DL_NAS_Count</w:t>
      </w:r>
      <w:proofErr w:type="spellEnd"/>
      <w:r>
        <w:t xml:space="preserve"> is the downlink NAS counter related to the downlink NAS messages received from the MME-</w:t>
      </w:r>
      <w:proofErr w:type="spellStart"/>
      <w:r>
        <w:t>onboard</w:t>
      </w:r>
      <w:proofErr w:type="spellEnd"/>
      <w:r>
        <w:t xml:space="preserve"> associated with </w:t>
      </w:r>
      <w:proofErr w:type="spellStart"/>
      <w:r w:rsidRPr="005F7785">
        <w:rPr>
          <w:i/>
          <w:iCs/>
        </w:rPr>
        <w:t>SatelliteID</w:t>
      </w:r>
      <w:proofErr w:type="spellEnd"/>
      <w:r>
        <w:t>.</w:t>
      </w:r>
      <w:r>
        <w:tab/>
      </w:r>
    </w:p>
    <w:p w14:paraId="524A1892" w14:textId="77777777" w:rsidR="00884642" w:rsidRDefault="00884642" w:rsidP="00884642">
      <w:r>
        <w:t>On the network side, this solution allows each MME-</w:t>
      </w:r>
      <w:proofErr w:type="spellStart"/>
      <w:r>
        <w:t>onboard</w:t>
      </w:r>
      <w:proofErr w:type="spellEnd"/>
      <w:r>
        <w:t xml:space="preserve"> to independently maintain its own pair of NAS counters</w:t>
      </w:r>
      <w:r>
        <w:rPr>
          <w:i/>
          <w:iCs/>
        </w:rPr>
        <w:t xml:space="preserve">, </w:t>
      </w:r>
      <w:r w:rsidRPr="005F7785">
        <w:t>which shall no longer to be synchronised across the subset of the</w:t>
      </w:r>
      <w:r>
        <w:rPr>
          <w:i/>
          <w:iCs/>
        </w:rPr>
        <w:t xml:space="preserve"> </w:t>
      </w:r>
      <w:r>
        <w:t>MME-</w:t>
      </w:r>
      <w:proofErr w:type="spellStart"/>
      <w:r>
        <w:t>onboard</w:t>
      </w:r>
      <w:proofErr w:type="spellEnd"/>
      <w:r>
        <w:t xml:space="preserve"> instances (identified each by a </w:t>
      </w:r>
      <w:proofErr w:type="spellStart"/>
      <w:r>
        <w:t>SatelliteID</w:t>
      </w:r>
      <w:proofErr w:type="spellEnd"/>
      <w:r>
        <w:t xml:space="preserve">) that belong to the same logical MME in charge of the registered UE. This is depicted in Figure 6.Y.2-1, which is based on </w:t>
      </w:r>
      <w:r w:rsidRPr="00A10F10">
        <w:t xml:space="preserve">Figure O.2-1: "Split-MME" architecture for supporting Store and Forward Satellite operation for SMS and CP </w:t>
      </w:r>
      <w:proofErr w:type="spellStart"/>
      <w:r w:rsidRPr="00A10F10">
        <w:t>CIoT</w:t>
      </w:r>
      <w:proofErr w:type="spellEnd"/>
      <w:r w:rsidRPr="00A10F10">
        <w:t xml:space="preserve"> services</w:t>
      </w:r>
      <w:r>
        <w:t>” in Annex O.2 in TS 23.401.</w:t>
      </w:r>
    </w:p>
    <w:p w14:paraId="7F9D82D6" w14:textId="77777777" w:rsidR="00884642" w:rsidRDefault="00884642" w:rsidP="00884642">
      <w:r>
        <w:rPr>
          <w:noProof/>
          <w:lang w:val="en-US" w:eastAsia="zh-CN"/>
        </w:rPr>
        <w:drawing>
          <wp:inline distT="0" distB="0" distL="0" distR="0" wp14:anchorId="6835C425" wp14:editId="71B2AB30">
            <wp:extent cx="6120765" cy="3356610"/>
            <wp:effectExtent l="0" t="0" r="0" b="0"/>
            <wp:docPr id="5" name="Picture 180037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356610"/>
                    </a:xfrm>
                    <a:prstGeom prst="rect">
                      <a:avLst/>
                    </a:prstGeom>
                  </pic:spPr>
                </pic:pic>
              </a:graphicData>
            </a:graphic>
          </wp:inline>
        </w:drawing>
      </w:r>
    </w:p>
    <w:p w14:paraId="58B137DD" w14:textId="77777777" w:rsidR="00884642" w:rsidRDefault="00884642" w:rsidP="00884642">
      <w:pPr>
        <w:pStyle w:val="TF"/>
      </w:pPr>
      <w:r>
        <w:t xml:space="preserve">Figure 6.4.2-1: Illustration of the solution consisting on using separate NAS COUNT pairs per </w:t>
      </w:r>
      <w:proofErr w:type="spellStart"/>
      <w:r>
        <w:t>SatelliteID</w:t>
      </w:r>
      <w:proofErr w:type="spellEnd"/>
    </w:p>
    <w:p w14:paraId="21B8F753" w14:textId="77777777" w:rsidR="00884642" w:rsidRDefault="00884642" w:rsidP="00884642">
      <w:r w:rsidRPr="00192B44">
        <w:t>To ensure backward compatibility</w:t>
      </w:r>
      <w:r w:rsidRPr="000828A8">
        <w:t xml:space="preserve"> with</w:t>
      </w:r>
      <w:r>
        <w:t xml:space="preserve"> </w:t>
      </w:r>
      <w:r w:rsidRPr="0066351C">
        <w:t>Rel-19 UEs</w:t>
      </w:r>
      <w:r>
        <w:t>, which</w:t>
      </w:r>
      <w:r w:rsidRPr="0066351C">
        <w:t xml:space="preserve"> will still assume that NAS counters are synchronised across the satellites of the S&amp;F Monitoring List, the proposed solution </w:t>
      </w:r>
      <w:r>
        <w:t xml:space="preserve">can </w:t>
      </w:r>
      <w:r w:rsidRPr="0066351C">
        <w:t>be introduced as an optional capability</w:t>
      </w:r>
      <w:r>
        <w:t xml:space="preserve"> for both UE and network (NW)</w:t>
      </w:r>
      <w:r w:rsidRPr="0066351C">
        <w:t xml:space="preserve">. Therefore, </w:t>
      </w:r>
      <w:r>
        <w:t xml:space="preserve">a </w:t>
      </w:r>
      <w:r w:rsidRPr="0066351C">
        <w:t xml:space="preserve">UE </w:t>
      </w:r>
      <w:r>
        <w:t xml:space="preserve">capable of handling separate NAS counters per </w:t>
      </w:r>
      <w:proofErr w:type="spellStart"/>
      <w:r>
        <w:t>SatelliteID</w:t>
      </w:r>
      <w:proofErr w:type="spellEnd"/>
      <w:r>
        <w:t xml:space="preserve"> </w:t>
      </w:r>
      <w:r w:rsidRPr="0066351C">
        <w:t xml:space="preserve">is expected to indicate </w:t>
      </w:r>
      <w:r>
        <w:t xml:space="preserve">such capability </w:t>
      </w:r>
      <w:r w:rsidRPr="0066351C">
        <w:t xml:space="preserve">to the </w:t>
      </w:r>
      <w:r>
        <w:t>NW</w:t>
      </w:r>
      <w:r w:rsidRPr="0066351C">
        <w:t xml:space="preserve"> and the </w:t>
      </w:r>
      <w:proofErr w:type="gramStart"/>
      <w:r w:rsidRPr="0066351C">
        <w:t>network</w:t>
      </w:r>
      <w:r w:rsidRPr="009E674B">
        <w:t xml:space="preserve"> </w:t>
      </w:r>
      <w:r>
        <w:t>,</w:t>
      </w:r>
      <w:proofErr w:type="gramEnd"/>
      <w:r>
        <w:t xml:space="preserve"> if capable of handling separate NAS counters per </w:t>
      </w:r>
      <w:proofErr w:type="spellStart"/>
      <w:r>
        <w:t>SatelliteID</w:t>
      </w:r>
      <w:proofErr w:type="spellEnd"/>
      <w:r>
        <w:t>,</w:t>
      </w:r>
      <w:r w:rsidRPr="0066351C">
        <w:t xml:space="preserve"> should be able to indicate the UE whether this option is activated (i.e. the UE should use separate NAS counters per </w:t>
      </w:r>
      <w:proofErr w:type="spellStart"/>
      <w:r w:rsidRPr="0066351C">
        <w:t>SatelliteID</w:t>
      </w:r>
      <w:proofErr w:type="spellEnd"/>
      <w:r w:rsidRPr="0066351C">
        <w:t>) or deactivated (i.e. the UE shall assume NAS counters are kept synchronised).</w:t>
      </w:r>
      <w:r>
        <w:t xml:space="preserve"> In case the NW does not support this capability, the UE shall assume that </w:t>
      </w:r>
      <w:r w:rsidRPr="00D5782A">
        <w:t>NAS counters are synchronised across the satellites of the S&amp;F Monitoring List.</w:t>
      </w:r>
    </w:p>
    <w:p w14:paraId="4FF4DD0E" w14:textId="77777777" w:rsidR="00884642" w:rsidRDefault="00884642" w:rsidP="00884642">
      <w:r>
        <w:t>This solution also considers the use of the “</w:t>
      </w:r>
      <w:proofErr w:type="spellStart"/>
      <w:r>
        <w:t>SatelliteID</w:t>
      </w:r>
      <w:proofErr w:type="spellEnd"/>
      <w:r>
        <w:t xml:space="preserve">” value as part of the NAS COUNT 32-bit </w:t>
      </w:r>
      <w:proofErr w:type="spellStart"/>
      <w:r>
        <w:t>value.In</w:t>
      </w:r>
      <w:proofErr w:type="spellEnd"/>
      <w:r>
        <w:t xml:space="preserve"> this respect</w:t>
      </w:r>
      <w:r w:rsidRPr="00D16EC1">
        <w:t xml:space="preserve">, the padding bits of the NAS Count </w:t>
      </w:r>
      <w:r>
        <w:t xml:space="preserve">are </w:t>
      </w:r>
      <w:r w:rsidRPr="00D16EC1">
        <w:t xml:space="preserve">filled with the </w:t>
      </w:r>
      <w:proofErr w:type="spellStart"/>
      <w:r w:rsidRPr="00D16EC1">
        <w:t>SatelliteID</w:t>
      </w:r>
      <w:proofErr w:type="spellEnd"/>
      <w:r>
        <w:t xml:space="preserve">, as illustrated in Figure 2, so </w:t>
      </w:r>
      <w:proofErr w:type="spellStart"/>
      <w:r>
        <w:t>thatthe</w:t>
      </w:r>
      <w:proofErr w:type="spellEnd"/>
      <w:r>
        <w:t xml:space="preserve"> </w:t>
      </w:r>
      <w:r w:rsidRPr="00D16EC1">
        <w:t>NAS message</w:t>
      </w:r>
      <w:r>
        <w:t>s</w:t>
      </w:r>
      <w:r w:rsidRPr="00D16EC1">
        <w:t xml:space="preserve"> </w:t>
      </w:r>
      <w:r>
        <w:t xml:space="preserve">used between the UE and a given satellite </w:t>
      </w:r>
      <w:r w:rsidRPr="00D16EC1">
        <w:t xml:space="preserve">cannot be replayed </w:t>
      </w:r>
      <w:r>
        <w:t>with another satellite given NAS COUNT values will not match.</w:t>
      </w:r>
    </w:p>
    <w:p w14:paraId="7FD13ADF" w14:textId="77777777" w:rsidR="00884642" w:rsidRDefault="00884642" w:rsidP="00884642">
      <w:pPr>
        <w:jc w:val="center"/>
      </w:pPr>
      <w:r>
        <w:rPr>
          <w:noProof/>
          <w:lang w:val="en-US" w:eastAsia="zh-CN"/>
        </w:rPr>
        <w:lastRenderedPageBreak/>
        <w:drawing>
          <wp:inline distT="0" distB="0" distL="0" distR="0" wp14:anchorId="6E5E31EB" wp14:editId="2EADEA5A">
            <wp:extent cx="2886323" cy="1850531"/>
            <wp:effectExtent l="0" t="0" r="9525" b="0"/>
            <wp:docPr id="6" name="Picture 188405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9852" cy="1852794"/>
                    </a:xfrm>
                    <a:prstGeom prst="rect">
                      <a:avLst/>
                    </a:prstGeom>
                  </pic:spPr>
                </pic:pic>
              </a:graphicData>
            </a:graphic>
          </wp:inline>
        </w:drawing>
      </w:r>
    </w:p>
    <w:p w14:paraId="18CC8695" w14:textId="77777777" w:rsidR="00884642" w:rsidRDefault="00884642" w:rsidP="00884642">
      <w:pPr>
        <w:pStyle w:val="TF"/>
      </w:pPr>
      <w:r>
        <w:t xml:space="preserve">Figure 6.4.2-2: Filling NAS COUNT padding bits with </w:t>
      </w:r>
      <w:proofErr w:type="spellStart"/>
      <w:r>
        <w:t>SatelliteID</w:t>
      </w:r>
      <w:proofErr w:type="spellEnd"/>
    </w:p>
    <w:p w14:paraId="7953C87C" w14:textId="77777777" w:rsidR="00884642" w:rsidRPr="00A340FA" w:rsidRDefault="00884642" w:rsidP="00884642">
      <w:pPr>
        <w:keepLines/>
        <w:pBdr>
          <w:top w:val="nil"/>
          <w:left w:val="nil"/>
          <w:bottom w:val="nil"/>
          <w:right w:val="nil"/>
          <w:between w:val="nil"/>
        </w:pBdr>
      </w:pPr>
      <w:r w:rsidRPr="00A340FA">
        <w:t>The activation of the EPS security context between the UE and the set of satellites of the S&amp;F Monitoring List relies on:</w:t>
      </w:r>
    </w:p>
    <w:p w14:paraId="1E3F2C65" w14:textId="77777777" w:rsidR="00884642" w:rsidRPr="00A340FA" w:rsidRDefault="00884642" w:rsidP="00884642">
      <w:pPr>
        <w:pStyle w:val="B1"/>
      </w:pPr>
      <w:r w:rsidRPr="00A340FA">
        <w:t xml:space="preserve"> (1) </w:t>
      </w:r>
      <w:proofErr w:type="gramStart"/>
      <w:r w:rsidRPr="00192B44">
        <w:t>legacy</w:t>
      </w:r>
      <w:proofErr w:type="gramEnd"/>
      <w:r w:rsidRPr="00192B44">
        <w:t xml:space="preserve"> LTE procedures</w:t>
      </w:r>
      <w:r w:rsidRPr="00A340FA">
        <w:t xml:space="preserve"> for EPS security context activation </w:t>
      </w:r>
      <w:r w:rsidRPr="00192B44">
        <w:t xml:space="preserve">as stated </w:t>
      </w:r>
      <w:r w:rsidRPr="00192B44">
        <w:rPr>
          <w:lang w:eastAsia="zh-CN"/>
        </w:rPr>
        <w:t>Annex N of TS 33.401</w:t>
      </w:r>
      <w:r w:rsidRPr="00A340FA">
        <w:t>, which is conducted between the UE and one of the MME-</w:t>
      </w:r>
      <w:proofErr w:type="spellStart"/>
      <w:r w:rsidRPr="00A340FA">
        <w:t>onboard</w:t>
      </w:r>
      <w:proofErr w:type="spellEnd"/>
      <w:r w:rsidRPr="00A340FA">
        <w:t xml:space="preserve"> entities, and, </w:t>
      </w:r>
    </w:p>
    <w:p w14:paraId="7896CF04" w14:textId="77777777" w:rsidR="00884642" w:rsidRDefault="00884642" w:rsidP="00884642">
      <w:pPr>
        <w:pStyle w:val="B1"/>
      </w:pPr>
      <w:r w:rsidRPr="00A340FA">
        <w:t>(2) propagation/synchronisation of the activated EPS security context to the set of MME-</w:t>
      </w:r>
      <w:proofErr w:type="spellStart"/>
      <w:r w:rsidRPr="00A340FA">
        <w:t>onboard</w:t>
      </w:r>
      <w:proofErr w:type="spellEnd"/>
      <w:r w:rsidRPr="00A340FA">
        <w:t xml:space="preserve">(s) and associated MME-ground,  </w:t>
      </w:r>
      <w:r w:rsidRPr="00192B44">
        <w:t>considering</w:t>
      </w:r>
      <w:r w:rsidRPr="00A340FA">
        <w:t xml:space="preserve"> that </w:t>
      </w:r>
      <w:r w:rsidRPr="00192B44">
        <w:t>how MME-</w:t>
      </w:r>
      <w:proofErr w:type="spellStart"/>
      <w:r w:rsidRPr="00192B44">
        <w:t>onboard</w:t>
      </w:r>
      <w:proofErr w:type="spellEnd"/>
      <w:r w:rsidRPr="00192B44">
        <w:t>(s) interacts with MME-ground and how synchronization of the UE context between them is done is outside the scope of 3GPP, as stated in the principles of the split-MME architecture in 23.401 Annex O.2.</w:t>
      </w:r>
    </w:p>
    <w:p w14:paraId="4C90D2B9" w14:textId="77777777" w:rsidR="00884642" w:rsidRDefault="00884642" w:rsidP="00884642">
      <w:r>
        <w:t>Accordingly, once the EPS security context is ready /synchronised in an MME-</w:t>
      </w:r>
      <w:proofErr w:type="spellStart"/>
      <w:r>
        <w:t>onboard</w:t>
      </w:r>
      <w:proofErr w:type="spellEnd"/>
      <w:r>
        <w:t>, the UE and the MME-</w:t>
      </w:r>
      <w:proofErr w:type="spellStart"/>
      <w:r>
        <w:t>onboard</w:t>
      </w:r>
      <w:proofErr w:type="spellEnd"/>
      <w:r>
        <w:t xml:space="preserve"> can start interacting using a separate pair of NAS COUNTs. NAS COUNTs are assumed to be pre-set to zero in each MME-</w:t>
      </w:r>
      <w:proofErr w:type="spellStart"/>
      <w:r>
        <w:t>onboard</w:t>
      </w:r>
      <w:proofErr w:type="spellEnd"/>
      <w:r>
        <w:t xml:space="preserve">(s).  </w:t>
      </w:r>
    </w:p>
    <w:p w14:paraId="6AF0F03A" w14:textId="77777777" w:rsidR="00884642" w:rsidRDefault="00884642" w:rsidP="00884642">
      <w:r>
        <w:t>B</w:t>
      </w:r>
      <w:r w:rsidRPr="005441C3">
        <w:t xml:space="preserve">efore </w:t>
      </w:r>
      <w:r>
        <w:t>any of the pairs of</w:t>
      </w:r>
      <w:r w:rsidRPr="005441C3">
        <w:t xml:space="preserve"> </w:t>
      </w:r>
      <w:r>
        <w:t xml:space="preserve">NAS </w:t>
      </w:r>
      <w:r w:rsidRPr="005441C3">
        <w:t xml:space="preserve">COUNT </w:t>
      </w:r>
      <w:r>
        <w:t xml:space="preserve">associated with each of the satellites </w:t>
      </w:r>
      <w:r w:rsidRPr="005441C3">
        <w:t>wraps around</w:t>
      </w:r>
      <w:r>
        <w:t xml:space="preserve">, the </w:t>
      </w:r>
      <w:r w:rsidRPr="005441C3">
        <w:t xml:space="preserve">MME </w:t>
      </w:r>
      <w:r>
        <w:t xml:space="preserve">is expected to trigger </w:t>
      </w:r>
      <w:r w:rsidRPr="005441C3">
        <w:t xml:space="preserve">EPS AKA run </w:t>
      </w:r>
      <w:r>
        <w:t xml:space="preserve">to </w:t>
      </w:r>
      <w:r w:rsidRPr="005441C3">
        <w:t>activate fresh NAS keys.</w:t>
      </w:r>
      <w:r>
        <w:t xml:space="preserve"> This will result in an update of the EPS </w:t>
      </w:r>
      <w:r w:rsidRPr="005441C3">
        <w:t>security context</w:t>
      </w:r>
      <w:r>
        <w:t xml:space="preserve"> (with the fresh NAS key and reset of NAS COUNT </w:t>
      </w:r>
      <w:proofErr w:type="gramStart"/>
      <w:r>
        <w:t>values</w:t>
      </w:r>
      <w:proofErr w:type="gramEnd"/>
      <w:r>
        <w:t>) that shall be propagated/synchronised across all MME-</w:t>
      </w:r>
      <w:proofErr w:type="spellStart"/>
      <w:r>
        <w:t>onboard</w:t>
      </w:r>
      <w:proofErr w:type="spellEnd"/>
      <w:r>
        <w:t xml:space="preserve">(s) and associated MME-ground in the same way that this is done when the EPS </w:t>
      </w:r>
      <w:r w:rsidRPr="005441C3">
        <w:t>security context</w:t>
      </w:r>
      <w:r>
        <w:t xml:space="preserve"> is established for the first time.</w:t>
      </w:r>
    </w:p>
    <w:p w14:paraId="383CC5ED" w14:textId="77777777" w:rsidR="00884642" w:rsidDel="004A1D8C" w:rsidRDefault="00884642" w:rsidP="00884642">
      <w:pPr>
        <w:pStyle w:val="EditorsNote"/>
        <w:ind w:left="284" w:firstLine="0"/>
        <w:rPr>
          <w:del w:id="648" w:author="Sateliot" w:date="2026-02-02T14:07:00Z"/>
        </w:rPr>
      </w:pPr>
      <w:del w:id="649" w:author="Sateliot" w:date="2026-02-02T14:07:00Z">
        <w:r w:rsidRPr="00192B44" w:rsidDel="004A1D8C">
          <w:delText>Editor’s Note: The establishment of AS security, handover procedure and cell reselection procedure in this solution is FFS</w:delText>
        </w:r>
        <w:r w:rsidRPr="002F238C" w:rsidDel="004A1D8C">
          <w:delText>.</w:delText>
        </w:r>
      </w:del>
    </w:p>
    <w:p w14:paraId="0E81DB4F" w14:textId="77777777" w:rsidR="00884642" w:rsidRPr="004A1D8C" w:rsidRDefault="00884642" w:rsidP="00884642">
      <w:pPr>
        <w:pStyle w:val="EditorsNote"/>
        <w:ind w:left="0" w:firstLine="0"/>
        <w:rPr>
          <w:ins w:id="650" w:author="Sateliot" w:date="2026-02-02T14:07:00Z"/>
          <w:color w:val="auto"/>
        </w:rPr>
      </w:pPr>
      <w:ins w:id="651" w:author="Sateliot" w:date="2026-02-02T14:07:00Z">
        <w:r w:rsidRPr="004A1D8C">
          <w:rPr>
            <w:color w:val="auto"/>
          </w:rPr>
          <w:t>Figure 6.4.2-3 provides an illustrative message sequence of the proposed solution. The sequence considers a system of two satellites (</w:t>
        </w:r>
        <w:proofErr w:type="spellStart"/>
        <w:r w:rsidRPr="004A1D8C">
          <w:rPr>
            <w:color w:val="auto"/>
          </w:rPr>
          <w:t>Sat#A</w:t>
        </w:r>
        <w:proofErr w:type="spellEnd"/>
        <w:r w:rsidRPr="004A1D8C">
          <w:rPr>
            <w:color w:val="auto"/>
          </w:rPr>
          <w:t xml:space="preserve"> and </w:t>
        </w:r>
        <w:proofErr w:type="spellStart"/>
        <w:r w:rsidRPr="004A1D8C">
          <w:rPr>
            <w:color w:val="auto"/>
          </w:rPr>
          <w:t>Sat#B</w:t>
        </w:r>
        <w:proofErr w:type="spellEnd"/>
        <w:r w:rsidRPr="004A1D8C">
          <w:rPr>
            <w:color w:val="auto"/>
          </w:rPr>
          <w:t xml:space="preserve">) utilizing the split-MME architecture. It covers the entire process, starting from the triggering of the initial attach and default PDN connectivity request through to data transfer across successive satellite coverage windows. The message sequence considers a UE using CP </w:t>
        </w:r>
        <w:proofErr w:type="spellStart"/>
        <w:r w:rsidRPr="004A1D8C">
          <w:rPr>
            <w:color w:val="auto"/>
          </w:rPr>
          <w:t>CIoT</w:t>
        </w:r>
        <w:proofErr w:type="spellEnd"/>
        <w:r w:rsidRPr="004A1D8C">
          <w:rPr>
            <w:color w:val="auto"/>
          </w:rPr>
          <w:t xml:space="preserve"> Optimization, for which there is no requirement to establish AS security.</w:t>
        </w:r>
      </w:ins>
    </w:p>
    <w:p w14:paraId="26C720BF" w14:textId="77777777" w:rsidR="00884642" w:rsidRDefault="00884642" w:rsidP="00884642">
      <w:pPr>
        <w:keepLines/>
        <w:pBdr>
          <w:top w:val="nil"/>
          <w:left w:val="nil"/>
          <w:bottom w:val="nil"/>
          <w:right w:val="nil"/>
          <w:between w:val="nil"/>
        </w:pBdr>
        <w:rPr>
          <w:ins w:id="652" w:author="Sateliot" w:date="2026-02-02T14:07:00Z"/>
        </w:rPr>
      </w:pPr>
      <w:ins w:id="653" w:author="Sateliot" w:date="2026-02-02T14:07:00Z">
        <w:r>
          <w:rPr>
            <w:noProof/>
            <w:lang w:val="en-US" w:eastAsia="zh-CN"/>
          </w:rPr>
          <w:lastRenderedPageBreak/>
          <w:drawing>
            <wp:inline distT="0" distB="0" distL="0" distR="0" wp14:anchorId="61043A69" wp14:editId="7A41C56D">
              <wp:extent cx="5981700" cy="8440186"/>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4748" cy="8444487"/>
                      </a:xfrm>
                      <a:prstGeom prst="rect">
                        <a:avLst/>
                      </a:prstGeom>
                      <a:noFill/>
                    </pic:spPr>
                  </pic:pic>
                </a:graphicData>
              </a:graphic>
            </wp:inline>
          </w:drawing>
        </w:r>
      </w:ins>
    </w:p>
    <w:p w14:paraId="403FF7F5" w14:textId="77777777" w:rsidR="00884642" w:rsidRDefault="00884642" w:rsidP="00884642">
      <w:pPr>
        <w:pStyle w:val="TF"/>
        <w:rPr>
          <w:ins w:id="654" w:author="Sateliot" w:date="2026-02-02T14:07:00Z"/>
        </w:rPr>
      </w:pPr>
      <w:ins w:id="655" w:author="Sateliot" w:date="2026-02-02T14:07:00Z">
        <w:r>
          <w:t xml:space="preserve">Figure 6.4.2-3: </w:t>
        </w:r>
        <w:r w:rsidRPr="00E2176B">
          <w:t xml:space="preserve">Message sequence </w:t>
        </w:r>
        <w:r>
          <w:t xml:space="preserve">illustration for separate NAS COUNT </w:t>
        </w:r>
        <w:proofErr w:type="gramStart"/>
        <w:r>
          <w:t>pairs</w:t>
        </w:r>
        <w:proofErr w:type="gramEnd"/>
        <w:r>
          <w:t xml:space="preserve"> per </w:t>
        </w:r>
        <w:proofErr w:type="spellStart"/>
        <w:r>
          <w:t>satelliteID</w:t>
        </w:r>
        <w:proofErr w:type="spellEnd"/>
        <w:r>
          <w:t xml:space="preserve"> solution</w:t>
        </w:r>
      </w:ins>
    </w:p>
    <w:p w14:paraId="4CEE85F5" w14:textId="77777777" w:rsidR="00884642" w:rsidRPr="004A1D8C" w:rsidRDefault="00884642" w:rsidP="00884642">
      <w:pPr>
        <w:pStyle w:val="EditorsNote"/>
        <w:rPr>
          <w:ins w:id="656" w:author="Sateliot" w:date="2026-02-02T14:07:00Z"/>
          <w:color w:val="auto"/>
          <w:lang w:val="en-US"/>
        </w:rPr>
      </w:pPr>
      <w:ins w:id="657" w:author="Sateliot" w:date="2026-02-02T14:07:00Z">
        <w:r w:rsidRPr="004A1D8C">
          <w:rPr>
            <w:b/>
            <w:bCs/>
            <w:color w:val="auto"/>
            <w:lang w:val="en-US"/>
          </w:rPr>
          <w:t>Step (1): UE-SAT#</w:t>
        </w:r>
        <w:proofErr w:type="gramStart"/>
        <w:r w:rsidRPr="004A1D8C">
          <w:rPr>
            <w:b/>
            <w:bCs/>
            <w:color w:val="auto"/>
            <w:lang w:val="en-US"/>
          </w:rPr>
          <w:t>A</w:t>
        </w:r>
        <w:proofErr w:type="gramEnd"/>
        <w:r w:rsidRPr="004A1D8C">
          <w:rPr>
            <w:b/>
            <w:bCs/>
            <w:color w:val="auto"/>
            <w:lang w:val="en-US"/>
          </w:rPr>
          <w:t xml:space="preserve"> Service Link</w:t>
        </w:r>
      </w:ins>
    </w:p>
    <w:p w14:paraId="7595EFC7" w14:textId="77777777" w:rsidR="00884642" w:rsidRPr="004A1D8C" w:rsidRDefault="00884642" w:rsidP="00884642">
      <w:pPr>
        <w:pStyle w:val="EditorsNote"/>
        <w:numPr>
          <w:ilvl w:val="0"/>
          <w:numId w:val="26"/>
        </w:numPr>
        <w:rPr>
          <w:ins w:id="658" w:author="Sateliot" w:date="2026-02-02T14:07:00Z"/>
          <w:color w:val="auto"/>
          <w:lang w:val="en-US"/>
        </w:rPr>
      </w:pPr>
      <w:ins w:id="659" w:author="Sateliot" w:date="2026-02-02T14:07:00Z">
        <w:r w:rsidRPr="004A1D8C">
          <w:rPr>
            <w:color w:val="auto"/>
            <w:lang w:val="en-US"/>
          </w:rPr>
          <w:lastRenderedPageBreak/>
          <w:t>The UE sends an Attach Request along with a PDN connectivity request to SAT#</w:t>
        </w:r>
        <w:r>
          <w:rPr>
            <w:color w:val="auto"/>
            <w:lang w:val="en-US"/>
          </w:rPr>
          <w:t>A</w:t>
        </w:r>
        <w:r w:rsidRPr="004A1D8C">
          <w:rPr>
            <w:color w:val="auto"/>
            <w:lang w:val="en-US"/>
          </w:rPr>
          <w:t>. The Attach Request is assumed to include the SFSO (</w:t>
        </w:r>
        <w:r w:rsidRPr="004A1D8C">
          <w:rPr>
            <w:i/>
            <w:iCs/>
            <w:color w:val="auto"/>
            <w:lang w:val="en-US"/>
          </w:rPr>
          <w:t>S&amp;F satellite operation supported</w:t>
        </w:r>
        <w:r w:rsidRPr="004A1D8C">
          <w:rPr>
            <w:color w:val="auto"/>
            <w:lang w:val="en-US"/>
          </w:rPr>
          <w:t xml:space="preserve">) bit in the UE network capability IE, as specified in Rel-19, plus the new UE network capability proposed in this solution. This indicates that the UE is capable of handling separate NAS counters per </w:t>
        </w:r>
        <w:proofErr w:type="spellStart"/>
        <w:r w:rsidRPr="004A1D8C">
          <w:rPr>
            <w:color w:val="auto"/>
            <w:lang w:val="en-US"/>
          </w:rPr>
          <w:t>SatelliteID</w:t>
        </w:r>
        <w:proofErr w:type="spellEnd"/>
        <w:r w:rsidRPr="004A1D8C">
          <w:rPr>
            <w:color w:val="auto"/>
            <w:lang w:val="en-US"/>
          </w:rPr>
          <w:t xml:space="preserve"> (referred to hereafter as “Separate NAS counters supported”).</w:t>
        </w:r>
      </w:ins>
    </w:p>
    <w:p w14:paraId="141C9517" w14:textId="763AAAAB" w:rsidR="00884642" w:rsidRPr="004A1D8C" w:rsidRDefault="00884642" w:rsidP="00884642">
      <w:pPr>
        <w:pStyle w:val="EditorsNote"/>
        <w:numPr>
          <w:ilvl w:val="0"/>
          <w:numId w:val="26"/>
        </w:numPr>
        <w:rPr>
          <w:ins w:id="660" w:author="Sateliot" w:date="2026-02-02T14:07:00Z"/>
          <w:color w:val="auto"/>
          <w:lang w:val="en-US"/>
        </w:rPr>
      </w:pPr>
      <w:ins w:id="661" w:author="Sateliot" w:date="2026-02-02T14:07:00Z">
        <w:r w:rsidRPr="004A1D8C">
          <w:rPr>
            <w:color w:val="auto"/>
            <w:lang w:val="en-US"/>
          </w:rPr>
          <w:t>Assuming the on-board MME in SAT#</w:t>
        </w:r>
        <w:del w:id="662" w:author="Zhou Wei" w:date="2026-02-17T23:04:00Z">
          <w:r w:rsidRPr="004A1D8C" w:rsidDel="009750EF">
            <w:rPr>
              <w:color w:val="auto"/>
              <w:lang w:val="en-US"/>
            </w:rPr>
            <w:delText>1</w:delText>
          </w:r>
        </w:del>
      </w:ins>
      <w:ins w:id="663" w:author="Zhou Wei" w:date="2026-02-17T23:04:00Z">
        <w:r w:rsidR="009750EF">
          <w:rPr>
            <w:color w:val="auto"/>
            <w:lang w:val="en-US"/>
          </w:rPr>
          <w:t>A</w:t>
        </w:r>
      </w:ins>
      <w:ins w:id="664" w:author="Sateliot" w:date="2026-02-02T14:07:00Z">
        <w:r w:rsidRPr="004A1D8C">
          <w:rPr>
            <w:color w:val="auto"/>
            <w:lang w:val="en-US"/>
          </w:rPr>
          <w:t xml:space="preserve"> lacks the context to authenticate the </w:t>
        </w:r>
        <w:proofErr w:type="gramStart"/>
        <w:r w:rsidRPr="004A1D8C">
          <w:rPr>
            <w:color w:val="auto"/>
            <w:lang w:val="en-US"/>
          </w:rPr>
          <w:t>UE,</w:t>
        </w:r>
        <w:proofErr w:type="gramEnd"/>
        <w:r w:rsidRPr="004A1D8C">
          <w:rPr>
            <w:color w:val="auto"/>
            <w:lang w:val="en-US"/>
          </w:rPr>
          <w:t xml:space="preserve"> SAT#</w:t>
        </w:r>
        <w:r>
          <w:rPr>
            <w:color w:val="auto"/>
            <w:lang w:val="en-US"/>
          </w:rPr>
          <w:t>A</w:t>
        </w:r>
        <w:r w:rsidRPr="004A1D8C">
          <w:rPr>
            <w:color w:val="auto"/>
            <w:lang w:val="en-US"/>
          </w:rPr>
          <w:t xml:space="preserve"> sends an Attach Reject with reject cause #83 (</w:t>
        </w:r>
        <w:r w:rsidRPr="004A1D8C">
          <w:rPr>
            <w:i/>
            <w:iCs/>
            <w:color w:val="auto"/>
            <w:lang w:val="en-US"/>
          </w:rPr>
          <w:t>"Procedure cannot be completed due to unavailable feeder link while MME is operating in S&amp;F mode"</w:t>
        </w:r>
        <w:r w:rsidRPr="004A1D8C">
          <w:rPr>
            <w:color w:val="auto"/>
            <w:lang w:val="en-US"/>
          </w:rPr>
          <w:t>). The Attach Reject includes an S&amp;F Monitoring List</w:t>
        </w:r>
        <w:proofErr w:type="gramStart"/>
        <w:r w:rsidRPr="004A1D8C">
          <w:rPr>
            <w:color w:val="auto"/>
            <w:lang w:val="en-US"/>
          </w:rPr>
          <w:t>={</w:t>
        </w:r>
        <w:proofErr w:type="gramEnd"/>
        <w:r w:rsidRPr="004A1D8C">
          <w:rPr>
            <w:color w:val="auto"/>
            <w:lang w:val="en-US"/>
          </w:rPr>
          <w:t>SAT#A}, informing the UE which satellites the network expects a reattempt from to complete the procedure, and an S&amp;F Timer=W0, preventing the UE from triggering such a reattempt before the network has been able to upload the UE context for authentication into the serving satellites (SAT#A in this case).</w:t>
        </w:r>
      </w:ins>
    </w:p>
    <w:p w14:paraId="27904722" w14:textId="77777777" w:rsidR="00884642" w:rsidRPr="004A1D8C" w:rsidRDefault="00884642" w:rsidP="00884642">
      <w:pPr>
        <w:pStyle w:val="EditorsNote"/>
        <w:rPr>
          <w:ins w:id="665" w:author="Sateliot" w:date="2026-02-02T14:07:00Z"/>
          <w:color w:val="auto"/>
          <w:lang w:val="es-ES"/>
        </w:rPr>
      </w:pPr>
      <w:ins w:id="666" w:author="Sateliot" w:date="2026-02-02T14:07:00Z">
        <w:r w:rsidRPr="004A1D8C">
          <w:rPr>
            <w:b/>
            <w:bCs/>
            <w:color w:val="auto"/>
            <w:lang w:val="es-ES"/>
          </w:rPr>
          <w:t>Step (2): SAT#A Feeder Link</w:t>
        </w:r>
      </w:ins>
    </w:p>
    <w:p w14:paraId="6505AA88" w14:textId="77777777" w:rsidR="00884642" w:rsidRPr="004A1D8C" w:rsidRDefault="00884642" w:rsidP="00884642">
      <w:pPr>
        <w:pStyle w:val="EditorsNote"/>
        <w:numPr>
          <w:ilvl w:val="0"/>
          <w:numId w:val="27"/>
        </w:numPr>
        <w:rPr>
          <w:ins w:id="667" w:author="Sateliot" w:date="2026-02-02T14:07:00Z"/>
          <w:color w:val="auto"/>
          <w:lang w:val="en-US"/>
        </w:rPr>
      </w:pPr>
      <w:ins w:id="668" w:author="Sateliot" w:date="2026-02-02T14:07:00Z">
        <w:r w:rsidRPr="004A1D8C">
          <w:rPr>
            <w:color w:val="auto"/>
            <w:lang w:val="en-US"/>
          </w:rPr>
          <w:t>Via on-board MME and ground MME synchronization (a procedure not specified by 3GPP, as stated in Annex O.2 of TS 23.401), the ground MME is made aware of the Attach Request in Step (1). It then triggers an AIR/AIA (</w:t>
        </w:r>
        <w:r w:rsidRPr="004A1D8C">
          <w:rPr>
            <w:i/>
            <w:iCs/>
            <w:color w:val="auto"/>
            <w:lang w:val="en-US"/>
          </w:rPr>
          <w:t>Authentication Information Request/Answer</w:t>
        </w:r>
        <w:r w:rsidRPr="004A1D8C">
          <w:rPr>
            <w:color w:val="auto"/>
            <w:lang w:val="en-US"/>
          </w:rPr>
          <w:t>) exchange for Authentication Vector (AV) retrieval and a ULR/ULA (</w:t>
        </w:r>
        <w:r w:rsidRPr="004A1D8C">
          <w:rPr>
            <w:i/>
            <w:iCs/>
            <w:color w:val="auto"/>
            <w:lang w:val="en-US"/>
          </w:rPr>
          <w:t>Update Location Request/Answer</w:t>
        </w:r>
        <w:r w:rsidRPr="004A1D8C">
          <w:rPr>
            <w:color w:val="auto"/>
            <w:lang w:val="en-US"/>
          </w:rPr>
          <w:t>) exchange, indicating to the HSS the provisional nature of the location update, as established in 4.13.9 of TS 23.401. The ground MME also triggers the PDN connection establishment steps toward the S-GW/P-GW.</w:t>
        </w:r>
      </w:ins>
    </w:p>
    <w:p w14:paraId="256C12AD" w14:textId="77777777" w:rsidR="00884642" w:rsidRPr="004A1D8C" w:rsidRDefault="00884642" w:rsidP="00884642">
      <w:pPr>
        <w:pStyle w:val="EditorsNote"/>
        <w:numPr>
          <w:ilvl w:val="0"/>
          <w:numId w:val="27"/>
        </w:numPr>
        <w:rPr>
          <w:ins w:id="669" w:author="Sateliot" w:date="2026-02-02T14:07:00Z"/>
          <w:color w:val="auto"/>
          <w:lang w:val="en-US"/>
        </w:rPr>
      </w:pPr>
      <w:ins w:id="670" w:author="Sateliot" w:date="2026-02-02T14:07:00Z">
        <w:r w:rsidRPr="004A1D8C">
          <w:rPr>
            <w:color w:val="auto"/>
            <w:lang w:val="en-US"/>
          </w:rPr>
          <w:t>Once these procedures are completed, the ground MME uploads the UE context to the on-board MME, providing the necessary data for the UE to complete the initial attach procedure in the next coverage window.</w:t>
        </w:r>
      </w:ins>
    </w:p>
    <w:p w14:paraId="3E154692" w14:textId="77777777" w:rsidR="00884642" w:rsidRPr="004A1D8C" w:rsidRDefault="00884642" w:rsidP="00884642">
      <w:pPr>
        <w:pStyle w:val="EditorsNote"/>
        <w:rPr>
          <w:ins w:id="671" w:author="Sateliot" w:date="2026-02-02T14:07:00Z"/>
          <w:color w:val="auto"/>
          <w:lang w:val="en-US"/>
        </w:rPr>
      </w:pPr>
      <w:ins w:id="672" w:author="Sateliot" w:date="2026-02-02T14:07:00Z">
        <w:r w:rsidRPr="004A1D8C">
          <w:rPr>
            <w:b/>
            <w:bCs/>
            <w:color w:val="auto"/>
            <w:lang w:val="en-US"/>
          </w:rPr>
          <w:t>Step (3): UE-SAT#</w:t>
        </w:r>
        <w:proofErr w:type="gramStart"/>
        <w:r w:rsidRPr="004A1D8C">
          <w:rPr>
            <w:b/>
            <w:bCs/>
            <w:color w:val="auto"/>
            <w:lang w:val="en-US"/>
          </w:rPr>
          <w:t>A</w:t>
        </w:r>
        <w:proofErr w:type="gramEnd"/>
        <w:r w:rsidRPr="004A1D8C">
          <w:rPr>
            <w:b/>
            <w:bCs/>
            <w:color w:val="auto"/>
            <w:lang w:val="en-US"/>
          </w:rPr>
          <w:t xml:space="preserve"> Service Link</w:t>
        </w:r>
      </w:ins>
    </w:p>
    <w:p w14:paraId="51413311" w14:textId="77777777" w:rsidR="00884642" w:rsidRPr="004A1D8C" w:rsidRDefault="00884642" w:rsidP="00884642">
      <w:pPr>
        <w:pStyle w:val="EditorsNote"/>
        <w:numPr>
          <w:ilvl w:val="0"/>
          <w:numId w:val="28"/>
        </w:numPr>
        <w:rPr>
          <w:ins w:id="673" w:author="Sateliot" w:date="2026-02-02T14:07:00Z"/>
          <w:color w:val="auto"/>
          <w:lang w:val="en-US"/>
        </w:rPr>
      </w:pPr>
      <w:ins w:id="674" w:author="Sateliot" w:date="2026-02-02T14:07:00Z">
        <w:r w:rsidRPr="004A1D8C">
          <w:rPr>
            <w:color w:val="auto"/>
            <w:lang w:val="en-US"/>
          </w:rPr>
          <w:t>The UE sends the Attach Request with a PDN connectivity request to SAT#</w:t>
        </w:r>
        <w:r>
          <w:rPr>
            <w:color w:val="auto"/>
            <w:lang w:val="en-US"/>
          </w:rPr>
          <w:t>A</w:t>
        </w:r>
        <w:r w:rsidRPr="004A1D8C">
          <w:rPr>
            <w:color w:val="auto"/>
            <w:lang w:val="en-US"/>
          </w:rPr>
          <w:t>. As in Step (1), this includes the SFSO and the new “Separate NAS counters supported” indications.</w:t>
        </w:r>
      </w:ins>
    </w:p>
    <w:p w14:paraId="4D50FFD2" w14:textId="298A88E8" w:rsidR="00884642" w:rsidRPr="004A1D8C" w:rsidRDefault="00884642" w:rsidP="00884642">
      <w:pPr>
        <w:pStyle w:val="EditorsNote"/>
        <w:numPr>
          <w:ilvl w:val="0"/>
          <w:numId w:val="28"/>
        </w:numPr>
        <w:rPr>
          <w:ins w:id="675" w:author="Sateliot" w:date="2026-02-02T14:07:00Z"/>
          <w:color w:val="auto"/>
          <w:lang w:val="en-US"/>
        </w:rPr>
      </w:pPr>
      <w:ins w:id="676" w:author="Sateliot" w:date="2026-02-02T14:07:00Z">
        <w:r w:rsidRPr="004A1D8C">
          <w:rPr>
            <w:color w:val="auto"/>
            <w:lang w:val="en-US"/>
          </w:rPr>
          <w:t>Given that the UE context is now present, the on-board MME in SAT#</w:t>
        </w:r>
        <w:del w:id="677" w:author="Zhou Wei" w:date="2026-02-17T23:04:00Z">
          <w:r w:rsidRPr="004A1D8C" w:rsidDel="009750EF">
            <w:rPr>
              <w:color w:val="auto"/>
              <w:lang w:val="en-US"/>
            </w:rPr>
            <w:delText>1</w:delText>
          </w:r>
        </w:del>
      </w:ins>
      <w:ins w:id="678" w:author="Zhou Wei" w:date="2026-02-17T23:04:00Z">
        <w:r w:rsidR="009750EF">
          <w:rPr>
            <w:color w:val="auto"/>
            <w:lang w:val="en-US"/>
          </w:rPr>
          <w:t>A</w:t>
        </w:r>
      </w:ins>
      <w:ins w:id="679" w:author="Sateliot" w:date="2026-02-02T14:07:00Z">
        <w:r w:rsidRPr="004A1D8C">
          <w:rPr>
            <w:color w:val="auto"/>
            <w:lang w:val="en-US"/>
          </w:rPr>
          <w:t xml:space="preserve"> can establish NAS security using existing mechanisms defined in TS 33.401 and successfully complete the attach. In this case, the Attach Accept provides the UE with an S&amp;F Monitoring List</w:t>
        </w:r>
        <w:proofErr w:type="gramStart"/>
        <w:r w:rsidRPr="004A1D8C">
          <w:rPr>
            <w:color w:val="auto"/>
            <w:lang w:val="en-US"/>
          </w:rPr>
          <w:t>={</w:t>
        </w:r>
        <w:proofErr w:type="gramEnd"/>
        <w:r w:rsidRPr="004A1D8C">
          <w:rPr>
            <w:color w:val="auto"/>
            <w:lang w:val="en-US"/>
          </w:rPr>
          <w:t>SAT#A, SAT#B}, informing the UE which satellites the network expects to maintain the updated UE context, and an S&amp;F Timer=W1, instructing the UE not to trigger new NAS procedures until the network has completed the context synchronization across the serving satellites (SAT#A and SAT#B in this example).</w:t>
        </w:r>
      </w:ins>
    </w:p>
    <w:p w14:paraId="377303AA" w14:textId="77777777" w:rsidR="00884642" w:rsidRPr="004A1D8C" w:rsidRDefault="00884642" w:rsidP="00884642">
      <w:pPr>
        <w:pStyle w:val="EditorsNote"/>
        <w:numPr>
          <w:ilvl w:val="0"/>
          <w:numId w:val="28"/>
        </w:numPr>
        <w:rPr>
          <w:ins w:id="680" w:author="Sateliot" w:date="2026-02-02T14:07:00Z"/>
          <w:color w:val="auto"/>
          <w:lang w:val="en-US"/>
        </w:rPr>
      </w:pPr>
      <w:ins w:id="681" w:author="Sateliot" w:date="2026-02-02T14:07:00Z">
        <w:r w:rsidRPr="004A1D8C">
          <w:rPr>
            <w:color w:val="auto"/>
            <w:lang w:val="en-US"/>
          </w:rPr>
          <w:t>As a result of this interaction, the NAS COUNT values for SAT#A increase to, for example, {x1, y1}.</w:t>
        </w:r>
      </w:ins>
    </w:p>
    <w:p w14:paraId="52606B92" w14:textId="77777777" w:rsidR="00884642" w:rsidRPr="004A1D8C" w:rsidRDefault="00884642" w:rsidP="00884642">
      <w:pPr>
        <w:pStyle w:val="EditorsNote"/>
        <w:rPr>
          <w:ins w:id="682" w:author="Sateliot" w:date="2026-02-02T14:07:00Z"/>
          <w:color w:val="auto"/>
          <w:lang w:val="es-ES"/>
        </w:rPr>
      </w:pPr>
      <w:ins w:id="683" w:author="Sateliot" w:date="2026-02-02T14:07:00Z">
        <w:r w:rsidRPr="004A1D8C">
          <w:rPr>
            <w:b/>
            <w:bCs/>
            <w:color w:val="auto"/>
            <w:lang w:val="es-ES"/>
          </w:rPr>
          <w:t>Step (4): SAT#A Feeder Link</w:t>
        </w:r>
      </w:ins>
    </w:p>
    <w:p w14:paraId="580B9F92" w14:textId="77777777" w:rsidR="00884642" w:rsidRPr="004A1D8C" w:rsidRDefault="00884642" w:rsidP="00884642">
      <w:pPr>
        <w:pStyle w:val="EditorsNote"/>
        <w:numPr>
          <w:ilvl w:val="0"/>
          <w:numId w:val="29"/>
        </w:numPr>
        <w:rPr>
          <w:ins w:id="684" w:author="Sateliot" w:date="2026-02-02T14:07:00Z"/>
          <w:color w:val="auto"/>
          <w:lang w:val="en-US"/>
        </w:rPr>
      </w:pPr>
      <w:ins w:id="685" w:author="Sateliot" w:date="2026-02-02T14:07:00Z">
        <w:r w:rsidRPr="004A1D8C">
          <w:rPr>
            <w:color w:val="auto"/>
            <w:lang w:val="en-US"/>
          </w:rPr>
          <w:t xml:space="preserve">Via on-board and ground MME synchronization, the ground MME is made aware of the successful attach completion in Step (3) and retrieves the full UE context from SAT#A (NAS keys, NAS COUNT </w:t>
        </w:r>
        <w:proofErr w:type="gramStart"/>
        <w:r w:rsidRPr="004A1D8C">
          <w:rPr>
            <w:color w:val="auto"/>
            <w:lang w:val="en-US"/>
          </w:rPr>
          <w:t>pair</w:t>
        </w:r>
        <w:proofErr w:type="gramEnd"/>
        <w:r w:rsidRPr="004A1D8C">
          <w:rPr>
            <w:color w:val="auto"/>
            <w:lang w:val="en-US"/>
          </w:rPr>
          <w:t xml:space="preserve"> for SAT#A, etc.).</w:t>
        </w:r>
      </w:ins>
    </w:p>
    <w:p w14:paraId="50F59495" w14:textId="77777777" w:rsidR="00884642" w:rsidRPr="004A1D8C" w:rsidRDefault="00884642" w:rsidP="00884642">
      <w:pPr>
        <w:pStyle w:val="EditorsNote"/>
        <w:numPr>
          <w:ilvl w:val="0"/>
          <w:numId w:val="29"/>
        </w:numPr>
        <w:rPr>
          <w:ins w:id="686" w:author="Sateliot" w:date="2026-02-02T14:07:00Z"/>
          <w:color w:val="auto"/>
          <w:lang w:val="en-US"/>
        </w:rPr>
      </w:pPr>
      <w:ins w:id="687" w:author="Sateliot" w:date="2026-02-02T14:07:00Z">
        <w:r w:rsidRPr="004A1D8C">
          <w:rPr>
            <w:color w:val="auto"/>
            <w:lang w:val="en-US"/>
          </w:rPr>
          <w:t>The ground MME then completes the final ULR/ULA exchange to finalize the location update.</w:t>
        </w:r>
      </w:ins>
    </w:p>
    <w:p w14:paraId="7851EB39" w14:textId="77777777" w:rsidR="00884642" w:rsidRPr="004A1D8C" w:rsidRDefault="00884642" w:rsidP="00884642">
      <w:pPr>
        <w:pStyle w:val="EditorsNote"/>
        <w:rPr>
          <w:ins w:id="688" w:author="Sateliot" w:date="2026-02-02T14:07:00Z"/>
          <w:color w:val="auto"/>
          <w:lang w:val="es-ES"/>
        </w:rPr>
      </w:pPr>
      <w:ins w:id="689" w:author="Sateliot" w:date="2026-02-02T14:07:00Z">
        <w:r w:rsidRPr="004A1D8C">
          <w:rPr>
            <w:b/>
            <w:bCs/>
            <w:color w:val="auto"/>
            <w:lang w:val="es-ES"/>
          </w:rPr>
          <w:t>Step (5): SAT#B Feeder Link</w:t>
        </w:r>
      </w:ins>
    </w:p>
    <w:p w14:paraId="79B9D467" w14:textId="77777777" w:rsidR="00884642" w:rsidRPr="004A1D8C" w:rsidRDefault="00884642" w:rsidP="00884642">
      <w:pPr>
        <w:pStyle w:val="EditorsNote"/>
        <w:numPr>
          <w:ilvl w:val="0"/>
          <w:numId w:val="30"/>
        </w:numPr>
        <w:rPr>
          <w:ins w:id="690" w:author="Sateliot" w:date="2026-02-02T14:07:00Z"/>
          <w:color w:val="auto"/>
          <w:lang w:val="en-US"/>
        </w:rPr>
      </w:pPr>
      <w:ins w:id="691" w:author="Sateliot" w:date="2026-02-02T14:07:00Z">
        <w:r w:rsidRPr="004A1D8C">
          <w:rPr>
            <w:color w:val="auto"/>
            <w:lang w:val="en-US"/>
          </w:rPr>
          <w:t>Via on-board and ground MME synchronization, the ground MME uploads and synchronizes the recently created UE context to SAT#B, allowing the UE to be served by this satellite. Importantly, since the ground MME knows the UE supports “Separate NAS counters”, the NAS COUNT pair uploaded to SAT#B does not need to be synchronized with the pair used by SAT#A and can be set to {0,0}. For a UE not supporting this capability, the NAS COUNT pair uploaded to SAT#B must remain synchronized with that of SAT#A.</w:t>
        </w:r>
      </w:ins>
    </w:p>
    <w:p w14:paraId="6916666E" w14:textId="77777777" w:rsidR="00884642" w:rsidRPr="004A1D8C" w:rsidRDefault="00884642" w:rsidP="00884642">
      <w:pPr>
        <w:pStyle w:val="EditorsNote"/>
        <w:rPr>
          <w:ins w:id="692" w:author="Sateliot" w:date="2026-02-02T14:07:00Z"/>
          <w:color w:val="auto"/>
          <w:lang w:val="en-US"/>
        </w:rPr>
      </w:pPr>
      <w:ins w:id="693" w:author="Sateliot" w:date="2026-02-02T14:07:00Z">
        <w:r w:rsidRPr="004A1D8C">
          <w:rPr>
            <w:b/>
            <w:bCs/>
            <w:color w:val="auto"/>
            <w:lang w:val="en-US"/>
          </w:rPr>
          <w:t>Step (6): UE-SAT#</w:t>
        </w:r>
        <w:proofErr w:type="gramStart"/>
        <w:r w:rsidRPr="004A1D8C">
          <w:rPr>
            <w:b/>
            <w:bCs/>
            <w:color w:val="auto"/>
            <w:lang w:val="en-US"/>
          </w:rPr>
          <w:t>A</w:t>
        </w:r>
        <w:proofErr w:type="gramEnd"/>
        <w:r w:rsidRPr="004A1D8C">
          <w:rPr>
            <w:b/>
            <w:bCs/>
            <w:color w:val="auto"/>
            <w:lang w:val="en-US"/>
          </w:rPr>
          <w:t xml:space="preserve"> Service Link</w:t>
        </w:r>
      </w:ins>
    </w:p>
    <w:p w14:paraId="1B648346" w14:textId="77777777" w:rsidR="00884642" w:rsidRPr="004A1D8C" w:rsidRDefault="00884642" w:rsidP="00884642">
      <w:pPr>
        <w:pStyle w:val="EditorsNote"/>
        <w:numPr>
          <w:ilvl w:val="0"/>
          <w:numId w:val="31"/>
        </w:numPr>
        <w:rPr>
          <w:ins w:id="694" w:author="Sateliot" w:date="2026-02-02T14:07:00Z"/>
          <w:color w:val="auto"/>
          <w:lang w:val="en-US"/>
        </w:rPr>
      </w:pPr>
      <w:ins w:id="695" w:author="Sateliot" w:date="2026-02-02T14:07:00Z">
        <w:r w:rsidRPr="004A1D8C">
          <w:rPr>
            <w:color w:val="auto"/>
            <w:lang w:val="en-US"/>
          </w:rPr>
          <w:t>Data transfer is performed in this coverage window. For example, the UE triggers a Control Plane Service Request, with data encapsulated in an ESM data transport container. A Service Accept is expected from SAT#A, given that a valid UE context is available. Multiple successive ESM data transport exchanges may follow, increasing the NAS COUNT pair for SAT#A from {x1, y1} to {x2, y2}.</w:t>
        </w:r>
      </w:ins>
    </w:p>
    <w:p w14:paraId="7A0CCAD3" w14:textId="77777777" w:rsidR="00884642" w:rsidRPr="004A1D8C" w:rsidRDefault="00884642" w:rsidP="00884642">
      <w:pPr>
        <w:pStyle w:val="EditorsNote"/>
        <w:numPr>
          <w:ilvl w:val="0"/>
          <w:numId w:val="31"/>
        </w:numPr>
        <w:rPr>
          <w:ins w:id="696" w:author="Sateliot" w:date="2026-02-02T14:07:00Z"/>
          <w:color w:val="auto"/>
          <w:lang w:val="en-US"/>
        </w:rPr>
      </w:pPr>
      <w:ins w:id="697" w:author="Sateliot" w:date="2026-02-02T14:07:00Z">
        <w:r w:rsidRPr="004A1D8C">
          <w:rPr>
            <w:color w:val="auto"/>
            <w:lang w:val="en-US"/>
          </w:rPr>
          <w:lastRenderedPageBreak/>
          <w:t>The Service Accept may also update the S&amp;F Monitoring List and the S&amp;F Timer (W1). If “Separate NAS counters” is supported, W1 can be set to zero, as the UE can be served by SAT#B in Step (7) without the network needing to synchronize NAS COUNT values {x2, y2} to SAT#B first. Otherwise, W1 must be set to prevent NAS procedures with SAT#B until synchronization is complete.</w:t>
        </w:r>
      </w:ins>
    </w:p>
    <w:p w14:paraId="57CDFBE9" w14:textId="77777777" w:rsidR="00884642" w:rsidRPr="004A1D8C" w:rsidRDefault="00884642" w:rsidP="00884642">
      <w:pPr>
        <w:pStyle w:val="EditorsNote"/>
        <w:rPr>
          <w:ins w:id="698" w:author="Sateliot" w:date="2026-02-02T14:07:00Z"/>
          <w:color w:val="auto"/>
          <w:lang w:val="en-US"/>
        </w:rPr>
      </w:pPr>
      <w:ins w:id="699" w:author="Sateliot" w:date="2026-02-02T14:07:00Z">
        <w:r w:rsidRPr="004A1D8C">
          <w:rPr>
            <w:b/>
            <w:bCs/>
            <w:color w:val="auto"/>
            <w:lang w:val="en-US"/>
          </w:rPr>
          <w:t>Step (7): UE-SAT#B Service Link</w:t>
        </w:r>
      </w:ins>
    </w:p>
    <w:p w14:paraId="1445EBD8" w14:textId="77777777" w:rsidR="00884642" w:rsidRPr="004A1D8C" w:rsidRDefault="00884642" w:rsidP="00884642">
      <w:pPr>
        <w:pStyle w:val="EditorsNote"/>
        <w:numPr>
          <w:ilvl w:val="0"/>
          <w:numId w:val="32"/>
        </w:numPr>
        <w:rPr>
          <w:ins w:id="700" w:author="Sateliot" w:date="2026-02-02T14:07:00Z"/>
          <w:color w:val="auto"/>
          <w:lang w:val="en-US"/>
        </w:rPr>
      </w:pPr>
      <w:ins w:id="701" w:author="Sateliot" w:date="2026-02-02T14:07:00Z">
        <w:r w:rsidRPr="004A1D8C">
          <w:rPr>
            <w:color w:val="auto"/>
            <w:lang w:val="en-US"/>
          </w:rPr>
          <w:t>Data transfer is performed in this coverage window with SAT#B. The NAS COUNT pair for SAT#B increases from {0, 0} to {u1, w1}.</w:t>
        </w:r>
      </w:ins>
    </w:p>
    <w:p w14:paraId="59757AE9" w14:textId="77777777" w:rsidR="00884642" w:rsidRPr="004A1D8C" w:rsidRDefault="00884642" w:rsidP="00884642">
      <w:pPr>
        <w:pStyle w:val="EditorsNote"/>
        <w:numPr>
          <w:ilvl w:val="0"/>
          <w:numId w:val="32"/>
        </w:numPr>
        <w:rPr>
          <w:ins w:id="702" w:author="Sateliot" w:date="2026-02-02T14:07:00Z"/>
          <w:color w:val="auto"/>
          <w:lang w:val="en-US"/>
        </w:rPr>
      </w:pPr>
      <w:ins w:id="703" w:author="Sateliot" w:date="2026-02-02T14:07:00Z">
        <w:r w:rsidRPr="004A1D8C">
          <w:rPr>
            <w:color w:val="auto"/>
            <w:lang w:val="en-US"/>
          </w:rPr>
          <w:t>As in Step (6), the S&amp;F Wait Timer can be set to zero, allowing the UE to use any forthcoming coverage from SAT#A and SAT#B.</w:t>
        </w:r>
      </w:ins>
    </w:p>
    <w:p w14:paraId="0AF91464" w14:textId="77777777" w:rsidR="00884642" w:rsidRPr="004A1D8C" w:rsidRDefault="00884642" w:rsidP="00884642">
      <w:pPr>
        <w:pStyle w:val="EditorsNote"/>
        <w:rPr>
          <w:ins w:id="704" w:author="Sateliot" w:date="2026-02-02T14:07:00Z"/>
          <w:color w:val="auto"/>
          <w:lang w:val="en-US"/>
        </w:rPr>
      </w:pPr>
      <w:ins w:id="705" w:author="Sateliot" w:date="2026-02-02T14:07:00Z">
        <w:r w:rsidRPr="004A1D8C">
          <w:rPr>
            <w:b/>
            <w:bCs/>
            <w:color w:val="auto"/>
            <w:lang w:val="en-US"/>
          </w:rPr>
          <w:t>Steps (8) &amp; (9): SAT#A / SAT#B Feeder Link</w:t>
        </w:r>
      </w:ins>
    </w:p>
    <w:p w14:paraId="108FE858" w14:textId="77777777" w:rsidR="00884642" w:rsidRPr="004A1D8C" w:rsidRDefault="00884642" w:rsidP="00884642">
      <w:pPr>
        <w:pStyle w:val="EditorsNote"/>
        <w:numPr>
          <w:ilvl w:val="0"/>
          <w:numId w:val="33"/>
        </w:numPr>
        <w:rPr>
          <w:ins w:id="706" w:author="Sateliot" w:date="2026-02-02T14:07:00Z"/>
          <w:color w:val="auto"/>
          <w:lang w:val="en-US"/>
        </w:rPr>
      </w:pPr>
      <w:ins w:id="707" w:author="Sateliot" w:date="2026-02-02T14:07:00Z">
        <w:r w:rsidRPr="004A1D8C">
          <w:rPr>
            <w:color w:val="auto"/>
            <w:lang w:val="en-US"/>
          </w:rPr>
          <w:t>Data stored in SAT#A and SAT#B is downloaded to the ground MME and forwarded to the S-GW/P-GW.</w:t>
        </w:r>
      </w:ins>
    </w:p>
    <w:p w14:paraId="2276C659" w14:textId="77777777" w:rsidR="00884642" w:rsidRDefault="00884642" w:rsidP="00884642">
      <w:pPr>
        <w:pStyle w:val="31"/>
      </w:pPr>
      <w:bookmarkStart w:id="708" w:name="_Toc222173892"/>
      <w:bookmarkStart w:id="709" w:name="_Toc222180288"/>
      <w:bookmarkStart w:id="710" w:name="_Toc222180402"/>
      <w:bookmarkStart w:id="711" w:name="_Toc222180662"/>
      <w:r>
        <w:t>6.4.3</w:t>
      </w:r>
      <w:r>
        <w:tab/>
        <w:t>Evaluation</w:t>
      </w:r>
      <w:bookmarkEnd w:id="708"/>
      <w:bookmarkEnd w:id="709"/>
      <w:bookmarkEnd w:id="710"/>
      <w:bookmarkEnd w:id="711"/>
    </w:p>
    <w:p w14:paraId="41A3FF9A" w14:textId="77777777" w:rsidR="00884642" w:rsidRPr="00192B44" w:rsidRDefault="00884642" w:rsidP="00884642">
      <w:pPr>
        <w:rPr>
          <w:lang w:val="en-US" w:eastAsia="zh-CN"/>
        </w:rPr>
      </w:pPr>
      <w:r w:rsidRPr="00192B44">
        <w:rPr>
          <w:lang w:val="en-US" w:eastAsia="zh-CN"/>
        </w:rPr>
        <w:t>The following impacts are needed:</w:t>
      </w:r>
    </w:p>
    <w:p w14:paraId="4B91846C" w14:textId="77777777" w:rsidR="00884642" w:rsidRPr="00192B44" w:rsidRDefault="00884642" w:rsidP="00884642">
      <w:pPr>
        <w:pStyle w:val="B1"/>
        <w:rPr>
          <w:lang w:val="en-US" w:eastAsia="zh-CN"/>
        </w:rPr>
      </w:pPr>
      <w:r w:rsidRPr="00192B44">
        <w:rPr>
          <w:lang w:val="en-US" w:eastAsia="zh-CN"/>
        </w:rPr>
        <w:t>-</w:t>
      </w:r>
      <w:r w:rsidRPr="00192B44">
        <w:rPr>
          <w:lang w:val="en-US" w:eastAsia="zh-CN"/>
        </w:rPr>
        <w:tab/>
        <w:t xml:space="preserve">The EPS Security Context in the UE and MME needs to handle separate pairs of NAS COUNT per </w:t>
      </w:r>
      <w:proofErr w:type="spellStart"/>
      <w:r w:rsidRPr="00192B44">
        <w:rPr>
          <w:lang w:val="en-US" w:eastAsia="zh-CN"/>
        </w:rPr>
        <w:t>SatelliteID</w:t>
      </w:r>
      <w:proofErr w:type="spellEnd"/>
      <w:r w:rsidRPr="00192B44">
        <w:rPr>
          <w:lang w:val="en-US" w:eastAsia="zh-CN"/>
        </w:rPr>
        <w:t>.</w:t>
      </w:r>
    </w:p>
    <w:p w14:paraId="2891F608" w14:textId="77777777" w:rsidR="00884642" w:rsidRPr="00192B44" w:rsidRDefault="00884642" w:rsidP="00884642">
      <w:pPr>
        <w:pStyle w:val="B1"/>
        <w:rPr>
          <w:lang w:val="en-US" w:eastAsia="zh-CN"/>
        </w:rPr>
      </w:pPr>
      <w:r w:rsidRPr="00192B44">
        <w:rPr>
          <w:lang w:val="en-US" w:eastAsia="zh-CN"/>
        </w:rPr>
        <w:t>-</w:t>
      </w:r>
      <w:r w:rsidRPr="00192B44">
        <w:rPr>
          <w:lang w:val="en-US" w:eastAsia="zh-CN"/>
        </w:rPr>
        <w:tab/>
        <w:t xml:space="preserve">A new NAS COUNT </w:t>
      </w:r>
      <w:proofErr w:type="gramStart"/>
      <w:r w:rsidRPr="00192B44">
        <w:rPr>
          <w:lang w:val="en-US" w:eastAsia="zh-CN"/>
        </w:rPr>
        <w:t>construction</w:t>
      </w:r>
      <w:proofErr w:type="gramEnd"/>
      <w:r w:rsidRPr="00192B44">
        <w:rPr>
          <w:lang w:val="en-US" w:eastAsia="zh-CN"/>
        </w:rPr>
        <w:t xml:space="preserve"> mechanism is needed to include the </w:t>
      </w:r>
      <w:proofErr w:type="spellStart"/>
      <w:r w:rsidRPr="00192B44">
        <w:rPr>
          <w:lang w:val="en-US" w:eastAsia="zh-CN"/>
        </w:rPr>
        <w:t>SatelliteID</w:t>
      </w:r>
      <w:proofErr w:type="spellEnd"/>
      <w:r w:rsidRPr="00192B44">
        <w:rPr>
          <w:lang w:val="en-US" w:eastAsia="zh-CN"/>
        </w:rPr>
        <w:t>.</w:t>
      </w:r>
    </w:p>
    <w:p w14:paraId="02985FBC" w14:textId="77777777" w:rsidR="00884642" w:rsidRDefault="00884642" w:rsidP="00884642">
      <w:pPr>
        <w:pStyle w:val="B1"/>
        <w:rPr>
          <w:lang w:val="en-US" w:eastAsia="zh-CN"/>
        </w:rPr>
      </w:pPr>
      <w:r w:rsidRPr="00192B44">
        <w:rPr>
          <w:lang w:val="en-US" w:eastAsia="zh-CN"/>
        </w:rPr>
        <w:t>-</w:t>
      </w:r>
      <w:r w:rsidRPr="00192B44">
        <w:rPr>
          <w:lang w:val="en-US" w:eastAsia="zh-CN"/>
        </w:rPr>
        <w:tab/>
        <w:t>To ensure backward compatibility, a new network capability and UE capability are needed to indicate support of satellite-specific NAS COUNTs.</w:t>
      </w:r>
      <w:r>
        <w:rPr>
          <w:lang w:val="en-US" w:eastAsia="zh-CN"/>
        </w:rPr>
        <w:t xml:space="preserve">  </w:t>
      </w:r>
    </w:p>
    <w:p w14:paraId="2A9D6612" w14:textId="77777777" w:rsidR="00884642" w:rsidRDefault="00884642" w:rsidP="00884642">
      <w:pPr>
        <w:rPr>
          <w:lang w:val="en-US"/>
        </w:rPr>
      </w:pPr>
      <w:r>
        <w:rPr>
          <w:lang w:val="en-US"/>
        </w:rPr>
        <w:t>The table below indicates how the security threats identified for KI#1 are accounted by the proposed solution.</w:t>
      </w:r>
    </w:p>
    <w:tbl>
      <w:tblPr>
        <w:tblStyle w:val="a8"/>
        <w:tblW w:w="0" w:type="auto"/>
        <w:tblLook w:val="04A0" w:firstRow="1" w:lastRow="0" w:firstColumn="1" w:lastColumn="0" w:noHBand="0" w:noVBand="1"/>
      </w:tblPr>
      <w:tblGrid>
        <w:gridCol w:w="4219"/>
        <w:gridCol w:w="5560"/>
      </w:tblGrid>
      <w:tr w:rsidR="00884642" w14:paraId="662D1AAF" w14:textId="77777777" w:rsidTr="009750EF">
        <w:tc>
          <w:tcPr>
            <w:tcW w:w="4219" w:type="dxa"/>
          </w:tcPr>
          <w:p w14:paraId="736191E9" w14:textId="77777777" w:rsidR="00884642" w:rsidRDefault="00884642" w:rsidP="009750EF">
            <w:pPr>
              <w:rPr>
                <w:lang w:val="en-US"/>
              </w:rPr>
            </w:pPr>
            <w:r>
              <w:rPr>
                <w:lang w:val="en-US"/>
              </w:rPr>
              <w:t>Security threats (Section 5.2.2)</w:t>
            </w:r>
          </w:p>
        </w:tc>
        <w:tc>
          <w:tcPr>
            <w:tcW w:w="5560" w:type="dxa"/>
          </w:tcPr>
          <w:p w14:paraId="01279288" w14:textId="77777777" w:rsidR="00884642" w:rsidRDefault="00884642" w:rsidP="009750EF">
            <w:pPr>
              <w:rPr>
                <w:lang w:val="en-US"/>
              </w:rPr>
            </w:pPr>
            <w:r>
              <w:rPr>
                <w:lang w:val="en-US"/>
              </w:rPr>
              <w:t>Mitigation</w:t>
            </w:r>
          </w:p>
        </w:tc>
      </w:tr>
      <w:tr w:rsidR="00884642" w14:paraId="6A7BA6DF" w14:textId="77777777" w:rsidTr="009750EF">
        <w:tc>
          <w:tcPr>
            <w:tcW w:w="4219" w:type="dxa"/>
          </w:tcPr>
          <w:p w14:paraId="6B659D04" w14:textId="77777777" w:rsidR="00884642" w:rsidRPr="00610970" w:rsidRDefault="00884642" w:rsidP="009750EF">
            <w:pPr>
              <w:rPr>
                <w:i/>
                <w:iCs/>
                <w:lang w:val="en-US"/>
              </w:rPr>
            </w:pPr>
            <w:r w:rsidRPr="00610970">
              <w:rPr>
                <w:i/>
                <w:iCs/>
                <w:lang w:val="en-US"/>
              </w:rPr>
              <w:t>If the NAS COUNTs are not synchronized across multiple satellites, an attacker may intercept and replay previously transmitted NAS messages. Since different satellites may accept outdated NAS COUNT values, the replay protection mechanism could be bypassed, leading to unauthorized actions.</w:t>
            </w:r>
          </w:p>
        </w:tc>
        <w:tc>
          <w:tcPr>
            <w:tcW w:w="5560" w:type="dxa"/>
          </w:tcPr>
          <w:p w14:paraId="344587E8" w14:textId="77777777" w:rsidR="00884642" w:rsidRDefault="00884642" w:rsidP="009750EF">
            <w:pPr>
              <w:rPr>
                <w:lang w:val="en-US"/>
              </w:rPr>
            </w:pPr>
            <w:r>
              <w:rPr>
                <w:lang w:val="en-US"/>
              </w:rPr>
              <w:t xml:space="preserve">The NAS COUNT value includes the </w:t>
            </w:r>
            <w:proofErr w:type="spellStart"/>
            <w:r>
              <w:rPr>
                <w:lang w:val="en-US"/>
              </w:rPr>
              <w:t>SatelliteID</w:t>
            </w:r>
            <w:proofErr w:type="spellEnd"/>
            <w:r>
              <w:rPr>
                <w:lang w:val="en-US"/>
              </w:rPr>
              <w:t xml:space="preserve">. This prevents reusing NAS COUNT values across the satellites. </w:t>
            </w:r>
          </w:p>
        </w:tc>
      </w:tr>
      <w:tr w:rsidR="00884642" w14:paraId="24DB9CF0" w14:textId="77777777" w:rsidTr="009750EF">
        <w:tc>
          <w:tcPr>
            <w:tcW w:w="4219" w:type="dxa"/>
          </w:tcPr>
          <w:p w14:paraId="24BD9FD1" w14:textId="77777777" w:rsidR="00884642" w:rsidRPr="00610970" w:rsidRDefault="00884642" w:rsidP="009750EF">
            <w:pPr>
              <w:rPr>
                <w:i/>
                <w:iCs/>
                <w:lang w:val="en-US"/>
              </w:rPr>
            </w:pPr>
            <w:r w:rsidRPr="00610970">
              <w:rPr>
                <w:i/>
                <w:iCs/>
                <w:lang w:val="en-US"/>
              </w:rPr>
              <w:t>Key stream may be reused if the security contexts are not well-managed across multiple satellites.</w:t>
            </w:r>
          </w:p>
        </w:tc>
        <w:tc>
          <w:tcPr>
            <w:tcW w:w="5560" w:type="dxa"/>
          </w:tcPr>
          <w:p w14:paraId="19A8D07F" w14:textId="77777777" w:rsidR="00884642" w:rsidRDefault="00884642" w:rsidP="009750EF">
            <w:pPr>
              <w:rPr>
                <w:lang w:val="en-US"/>
              </w:rPr>
            </w:pPr>
            <w:r>
              <w:rPr>
                <w:lang w:val="en-US"/>
              </w:rPr>
              <w:t xml:space="preserve">EPS security context across satellites are assumed to be always synchronized, excepting the NAS COUNT values which are independent for each satellite. </w:t>
            </w:r>
          </w:p>
          <w:p w14:paraId="7C535B1F" w14:textId="77777777" w:rsidR="00884642" w:rsidRDefault="00884642" w:rsidP="009750EF">
            <w:pPr>
              <w:rPr>
                <w:lang w:val="en-US"/>
              </w:rPr>
            </w:pPr>
            <w:r>
              <w:rPr>
                <w:lang w:val="en-US"/>
              </w:rPr>
              <w:t xml:space="preserve">NAS COUNT values include the </w:t>
            </w:r>
            <w:proofErr w:type="spellStart"/>
            <w:r>
              <w:rPr>
                <w:lang w:val="en-US"/>
              </w:rPr>
              <w:t>SatelliteID</w:t>
            </w:r>
            <w:proofErr w:type="spellEnd"/>
            <w:r>
              <w:rPr>
                <w:lang w:val="en-US"/>
              </w:rPr>
              <w:t xml:space="preserve">. This prevents reusing NAS COUNT values across the satellites and so reusing a key stream. </w:t>
            </w:r>
          </w:p>
        </w:tc>
      </w:tr>
    </w:tbl>
    <w:p w14:paraId="18207397" w14:textId="1FA4F2DF" w:rsidR="00884642" w:rsidRDefault="00884642" w:rsidP="00884642">
      <w:pPr>
        <w:pStyle w:val="EditorsNote"/>
        <w:rPr>
          <w:lang w:val="en-US"/>
        </w:rPr>
      </w:pPr>
    </w:p>
    <w:p w14:paraId="2FFF1783" w14:textId="77777777" w:rsidR="00884642" w:rsidRDefault="00884642" w:rsidP="00884642">
      <w:pPr>
        <w:pStyle w:val="EditorsNote"/>
      </w:pPr>
      <w:r w:rsidRPr="00192B44">
        <w:rPr>
          <w:lang w:val="en-US"/>
        </w:rPr>
        <w:t>Editor's Note: Further evaluation is FFS</w:t>
      </w:r>
      <w:r w:rsidRPr="00C974BB">
        <w:rPr>
          <w:lang w:val="en-US"/>
        </w:rPr>
        <w:t>.</w:t>
      </w:r>
    </w:p>
    <w:p w14:paraId="38030CCE" w14:textId="6826CEED" w:rsidR="008F1F0E" w:rsidRDefault="008F1F0E" w:rsidP="008F1F0E">
      <w:pPr>
        <w:pStyle w:val="21"/>
      </w:pPr>
      <w:bookmarkStart w:id="712" w:name="_Toc222173893"/>
      <w:bookmarkStart w:id="713" w:name="_Toc222180289"/>
      <w:bookmarkStart w:id="714" w:name="_Toc222180403"/>
      <w:bookmarkStart w:id="715" w:name="_Toc222180663"/>
      <w:r>
        <w:t>6.</w:t>
      </w:r>
      <w:r w:rsidR="0008159E">
        <w:t>5</w:t>
      </w:r>
      <w:r>
        <w:tab/>
        <w:t>Solution #</w:t>
      </w:r>
      <w:r w:rsidR="0008159E">
        <w:t>5</w:t>
      </w:r>
      <w:r>
        <w:t>: Protection for NAS message of authenticated UE in split-MME architecture</w:t>
      </w:r>
      <w:bookmarkEnd w:id="712"/>
      <w:bookmarkEnd w:id="713"/>
      <w:bookmarkEnd w:id="714"/>
      <w:bookmarkEnd w:id="715"/>
    </w:p>
    <w:p w14:paraId="680F1785" w14:textId="7E49094E" w:rsidR="008F1F0E" w:rsidRDefault="008F1F0E" w:rsidP="008F1F0E">
      <w:pPr>
        <w:pStyle w:val="31"/>
      </w:pPr>
      <w:bookmarkStart w:id="716" w:name="_Toc222173894"/>
      <w:bookmarkStart w:id="717" w:name="_Toc222180290"/>
      <w:bookmarkStart w:id="718" w:name="_Toc222180404"/>
      <w:bookmarkStart w:id="719" w:name="_Toc222180664"/>
      <w:r>
        <w:t>6.</w:t>
      </w:r>
      <w:r w:rsidR="0008159E">
        <w:t>5</w:t>
      </w:r>
      <w:r>
        <w:t>.1</w:t>
      </w:r>
      <w:r>
        <w:tab/>
        <w:t>Introduction</w:t>
      </w:r>
      <w:bookmarkEnd w:id="716"/>
      <w:bookmarkEnd w:id="717"/>
      <w:bookmarkEnd w:id="718"/>
      <w:bookmarkEnd w:id="719"/>
    </w:p>
    <w:p w14:paraId="26063D9B" w14:textId="77777777" w:rsidR="008F1F0E" w:rsidRDefault="008F1F0E" w:rsidP="008F1F0E">
      <w:pPr>
        <w:rPr>
          <w:bCs/>
          <w:sz w:val="21"/>
          <w:szCs w:val="21"/>
          <w:lang w:eastAsia="zh-CN"/>
        </w:rPr>
      </w:pPr>
      <w:r>
        <w:t xml:space="preserve">This solution is proposed to address Key Issue #1, providing a protection method for exchanging the </w:t>
      </w:r>
      <w:r>
        <w:rPr>
          <w:bCs/>
          <w:sz w:val="21"/>
          <w:szCs w:val="21"/>
          <w:lang w:eastAsia="zh-CN"/>
        </w:rPr>
        <w:t>NAS message in the Store and Forward satellite operations.</w:t>
      </w:r>
    </w:p>
    <w:p w14:paraId="5876398D" w14:textId="77777777" w:rsidR="008F1F0E" w:rsidRDefault="008F1F0E" w:rsidP="008F1F0E">
      <w:pPr>
        <w:rPr>
          <w:noProof/>
          <w:color w:val="000000"/>
        </w:rPr>
      </w:pPr>
      <w:r>
        <w:t xml:space="preserve">As specified in TS 33.401 [3], </w:t>
      </w:r>
      <w:r>
        <w:rPr>
          <w:noProof/>
          <w:color w:val="000000"/>
        </w:rPr>
        <w:t>t</w:t>
      </w:r>
      <w:r w:rsidRPr="00D76EB4">
        <w:rPr>
          <w:noProof/>
          <w:color w:val="000000"/>
        </w:rPr>
        <w:t xml:space="preserve">he NAS security </w:t>
      </w:r>
      <w:r w:rsidRPr="00C41960">
        <w:rPr>
          <w:noProof/>
          <w:color w:val="000000"/>
        </w:rPr>
        <w:t>is</w:t>
      </w:r>
      <w:r w:rsidRPr="00D76EB4">
        <w:rPr>
          <w:noProof/>
          <w:color w:val="000000"/>
        </w:rPr>
        <w:t xml:space="preserve"> terminated on the MME-onboard</w:t>
      </w:r>
      <w:r>
        <w:rPr>
          <w:noProof/>
          <w:color w:val="000000"/>
        </w:rPr>
        <w:t>, and</w:t>
      </w:r>
      <w:r w:rsidRPr="00D76EB4">
        <w:rPr>
          <w:noProof/>
          <w:color w:val="000000"/>
        </w:rPr>
        <w:t xml:space="preserve"> </w:t>
      </w:r>
      <w:r>
        <w:rPr>
          <w:noProof/>
          <w:color w:val="000000"/>
        </w:rPr>
        <w:t>t</w:t>
      </w:r>
      <w:r w:rsidRPr="00D76EB4">
        <w:rPr>
          <w:noProof/>
          <w:color w:val="000000"/>
        </w:rPr>
        <w:t>he ground segment of the network ensure</w:t>
      </w:r>
      <w:r>
        <w:rPr>
          <w:noProof/>
          <w:color w:val="000000"/>
        </w:rPr>
        <w:t>s</w:t>
      </w:r>
      <w:r w:rsidRPr="00D76EB4">
        <w:rPr>
          <w:noProof/>
          <w:color w:val="000000"/>
        </w:rPr>
        <w:t xml:space="preserve"> that the latest NAS security context of the UE</w:t>
      </w:r>
      <w:r>
        <w:rPr>
          <w:noProof/>
          <w:color w:val="000000"/>
        </w:rPr>
        <w:t xml:space="preserve"> </w:t>
      </w:r>
      <w:r w:rsidRPr="00D76EB4">
        <w:rPr>
          <w:noProof/>
          <w:color w:val="000000"/>
        </w:rPr>
        <w:t>is available at the MME-onboard.</w:t>
      </w:r>
      <w:r>
        <w:rPr>
          <w:noProof/>
          <w:color w:val="000000"/>
        </w:rPr>
        <w:t xml:space="preserve"> When multiple </w:t>
      </w:r>
      <w:r>
        <w:rPr>
          <w:noProof/>
          <w:color w:val="000000"/>
        </w:rPr>
        <w:lastRenderedPageBreak/>
        <w:t xml:space="preserve">satellites are involved in the Store and Forward satellite operation, the NAS COUNTs should be synchronized to mitigate the replay attack. </w:t>
      </w:r>
    </w:p>
    <w:p w14:paraId="26734B3A" w14:textId="77777777" w:rsidR="008E586B" w:rsidRPr="00F87246" w:rsidRDefault="008F1F0E" w:rsidP="00706EDA">
      <w:pPr>
        <w:rPr>
          <w:noProof/>
          <w:lang w:eastAsia="zh-CN"/>
        </w:rPr>
      </w:pPr>
      <w:r>
        <w:rPr>
          <w:noProof/>
        </w:rPr>
        <w:t xml:space="preserve">This solution proposes that NAS COUNTs are maintained and managed by the UE and MME-ground. When a DL NAS message of authenticated UE is received, the MME-ground is responsible for selecting the MME on-board based on the coverage availability information. </w:t>
      </w:r>
      <w:r w:rsidR="008E586B">
        <w:rPr>
          <w:noProof/>
        </w:rPr>
        <w:t xml:space="preserve">As defined in TS 23.401 [2], the </w:t>
      </w:r>
      <w:r w:rsidR="008E586B" w:rsidRPr="00644018">
        <w:t>satellite coverage availability information provisioned to the MME describes when and where satellite coverage with both service link and feeder link connectivity is expected or not expected to be available in an area.</w:t>
      </w:r>
      <w:r w:rsidR="008E586B">
        <w:rPr>
          <w:rFonts w:hint="eastAsia"/>
          <w:lang w:eastAsia="zh-CN"/>
        </w:rPr>
        <w:t xml:space="preserve"> By using the coverage availability information, this solution assumes that </w:t>
      </w:r>
      <w:r w:rsidR="008E586B">
        <w:rPr>
          <w:lang w:eastAsia="zh-CN"/>
        </w:rPr>
        <w:t>the UE can receive the DL NAS messages</w:t>
      </w:r>
      <w:r w:rsidR="008E586B">
        <w:rPr>
          <w:rFonts w:hint="eastAsia"/>
          <w:lang w:eastAsia="zh-CN"/>
        </w:rPr>
        <w:t xml:space="preserve"> from MME on-board(s) in sequence.</w:t>
      </w:r>
    </w:p>
    <w:p w14:paraId="76DCE7BA" w14:textId="77777777" w:rsidR="00DB29D8" w:rsidRPr="00F87246" w:rsidRDefault="008F1F0E" w:rsidP="00706EDA">
      <w:pPr>
        <w:rPr>
          <w:noProof/>
        </w:rPr>
      </w:pPr>
      <w:r>
        <w:rPr>
          <w:noProof/>
        </w:rPr>
        <w:t xml:space="preserve">In other words, the MME-ground selects the MME on-board </w:t>
      </w:r>
      <w:r w:rsidRPr="00361883">
        <w:rPr>
          <w:noProof/>
        </w:rPr>
        <w:t>that will be available to the UE earliest</w:t>
      </w:r>
      <w:r>
        <w:rPr>
          <w:noProof/>
        </w:rPr>
        <w:t>. For the selected MME on-board, the MME-ground provides the value of DL NAS COUNT together with the DL NAS signaling. Since the selection is based on the coverage availability information, the MME on-board(s) will be available for UE in sequence and the value of DL NAS COUNT will be received in order, which mitigates the replay attack in the Store and Forward satellite operations.</w:t>
      </w:r>
    </w:p>
    <w:p w14:paraId="4A8AB2AF" w14:textId="13B2D44B" w:rsidR="008F1F0E" w:rsidRDefault="00DB29D8" w:rsidP="00706EDA">
      <w:pPr>
        <w:rPr>
          <w:noProof/>
        </w:rPr>
      </w:pPr>
      <w:r>
        <w:rPr>
          <w:rFonts w:hint="eastAsia"/>
          <w:noProof/>
          <w:lang w:eastAsia="zh-CN"/>
        </w:rPr>
        <w:t>F</w:t>
      </w:r>
      <w:r>
        <w:rPr>
          <w:noProof/>
          <w:lang w:eastAsia="zh-CN"/>
        </w:rPr>
        <w:t>or UL NAS messages of authenticated UE, the UE includes the Satellite ID in the UL NAS signalling, then uses the NAS security keys to protect the UL NAS signalling, including the Satellite ID. Once receiving the NAS signalling, the MME on-board verifies the integrity by using the NAS security key. If the verification is successful, the MME on-board further checks whether the received Satellite ID is associated with the onboard satellite. By checking the Satellite ID, the replay attack (i.e., resend the protected NAS signaling to another MME on-board) can be detected.</w:t>
      </w:r>
      <w:r w:rsidR="008F1F0E">
        <w:rPr>
          <w:noProof/>
        </w:rPr>
        <w:t xml:space="preserve"> </w:t>
      </w:r>
    </w:p>
    <w:p w14:paraId="68003BB4" w14:textId="77777777" w:rsidR="00383377" w:rsidRDefault="008F1F0E" w:rsidP="00383377">
      <w:pPr>
        <w:pStyle w:val="31"/>
      </w:pPr>
      <w:bookmarkStart w:id="720" w:name="_Toc222173895"/>
      <w:bookmarkStart w:id="721" w:name="_Toc222180291"/>
      <w:bookmarkStart w:id="722" w:name="_Toc222180405"/>
      <w:bookmarkStart w:id="723" w:name="_Toc222180665"/>
      <w:r>
        <w:t>6.</w:t>
      </w:r>
      <w:r w:rsidR="0008159E">
        <w:t>5</w:t>
      </w:r>
      <w:r>
        <w:t>.2</w:t>
      </w:r>
      <w:r>
        <w:tab/>
        <w:t>Solution details</w:t>
      </w:r>
      <w:bookmarkEnd w:id="720"/>
      <w:bookmarkEnd w:id="721"/>
      <w:bookmarkEnd w:id="722"/>
      <w:bookmarkEnd w:id="723"/>
    </w:p>
    <w:p w14:paraId="37F6DC1A" w14:textId="2AB602EE" w:rsidR="00751ABE" w:rsidRPr="00192B44" w:rsidRDefault="00751ABE" w:rsidP="00751ABE">
      <w:pPr>
        <w:pStyle w:val="41"/>
      </w:pPr>
      <w:bookmarkStart w:id="724" w:name="_Toc222180292"/>
      <w:bookmarkStart w:id="725" w:name="_Toc222180406"/>
      <w:bookmarkStart w:id="726" w:name="_Toc222180666"/>
      <w:bookmarkStart w:id="727" w:name="_Toc222173896"/>
      <w:r w:rsidRPr="00192B44">
        <w:t>6.5.2.</w:t>
      </w:r>
      <w:r>
        <w:t>1</w:t>
      </w:r>
      <w:r w:rsidRPr="00192B44">
        <w:tab/>
      </w:r>
      <w:r w:rsidRPr="00751ABE">
        <w:t>DL NAS signalling protection</w:t>
      </w:r>
      <w:bookmarkEnd w:id="724"/>
      <w:bookmarkEnd w:id="725"/>
      <w:bookmarkEnd w:id="726"/>
    </w:p>
    <w:bookmarkEnd w:id="727"/>
    <w:p w14:paraId="0045139D" w14:textId="77777777" w:rsidR="008F1F0E" w:rsidRDefault="008F1F0E" w:rsidP="008F1F0E">
      <w:r>
        <w:object w:dxaOrig="12241" w:dyaOrig="7791" w14:anchorId="52CA5A9D">
          <v:shape id="_x0000_i1026" type="#_x0000_t75" style="width:458pt;height:293.5pt" o:ole="">
            <v:imagedata r:id="rId17" o:title=""/>
          </v:shape>
          <o:OLEObject Type="Embed" ProgID="Visio.Drawing.15" ShapeID="_x0000_i1026" DrawAspect="Content" ObjectID="_1832874970" r:id="rId18"/>
        </w:object>
      </w:r>
    </w:p>
    <w:p w14:paraId="750E2302" w14:textId="0E5D6856" w:rsidR="008F1F0E" w:rsidRPr="002213D1" w:rsidRDefault="008F1F0E" w:rsidP="008F1F0E">
      <w:pPr>
        <w:pStyle w:val="TF"/>
      </w:pPr>
      <w:r w:rsidRPr="002213D1">
        <w:t>Figure 6.</w:t>
      </w:r>
      <w:r w:rsidR="0008159E">
        <w:t>5</w:t>
      </w:r>
      <w:r>
        <w:t>.2-1</w:t>
      </w:r>
      <w:r w:rsidRPr="002213D1">
        <w:t xml:space="preserve">: </w:t>
      </w:r>
      <w:r>
        <w:t>Protection for DL NAS messages of authenticated UE</w:t>
      </w:r>
    </w:p>
    <w:p w14:paraId="3A61EDAD"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t>The UE and MME-ground hold the latest NAS COUNTs, including the UL NAS COUNT and DL NAS COUNT.</w:t>
      </w:r>
    </w:p>
    <w:p w14:paraId="59E7E7ED" w14:textId="77777777" w:rsidR="008F1F0E" w:rsidRDefault="008F1F0E" w:rsidP="008F1F0E">
      <w:pPr>
        <w:pStyle w:val="B1"/>
        <w:overflowPunct w:val="0"/>
        <w:autoSpaceDE w:val="0"/>
        <w:autoSpaceDN w:val="0"/>
        <w:adjustRightInd w:val="0"/>
        <w:ind w:left="284" w:firstLine="0"/>
        <w:textAlignment w:val="baseline"/>
        <w:rPr>
          <w:lang w:val="en-US" w:eastAsia="zh-CN"/>
        </w:rPr>
      </w:pPr>
      <w:r>
        <w:rPr>
          <w:rFonts w:hint="eastAsia"/>
          <w:lang w:val="en-US" w:eastAsia="zh-CN"/>
        </w:rPr>
        <w:t>A</w:t>
      </w:r>
      <w:r>
        <w:rPr>
          <w:lang w:val="en-US" w:eastAsia="zh-CN"/>
        </w:rPr>
        <w:t>t Time 1:</w:t>
      </w:r>
    </w:p>
    <w:p w14:paraId="30B96662"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t>The MME-ground receives the DL NAS signaling #1 of the authenticated UE from another EPS NF.</w:t>
      </w:r>
    </w:p>
    <w:p w14:paraId="53999E09"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lastRenderedPageBreak/>
        <w:t>Based on the coverage availability information, the MME-ground selects one of the MME on-board(s) (e.g. MME on-board the SAT1) to transmit the DL NAS signaling #1.</w:t>
      </w:r>
    </w:p>
    <w:p w14:paraId="47509058"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t>The MME-ground sends the DL NAS signaling #1 together with the latest value of DL NAS COUNT (e.g. DL NAS COUNT #1), and increases the DL NAS COUNT by one.</w:t>
      </w:r>
    </w:p>
    <w:p w14:paraId="78BE47F9" w14:textId="77777777" w:rsidR="008F1F0E" w:rsidRDefault="008F1F0E" w:rsidP="008F1F0E">
      <w:pPr>
        <w:pStyle w:val="B1"/>
        <w:overflowPunct w:val="0"/>
        <w:autoSpaceDE w:val="0"/>
        <w:autoSpaceDN w:val="0"/>
        <w:adjustRightInd w:val="0"/>
        <w:ind w:left="644" w:firstLine="0"/>
        <w:textAlignment w:val="baseline"/>
        <w:rPr>
          <w:lang w:val="en-US" w:eastAsia="zh-CN"/>
        </w:rPr>
      </w:pPr>
      <w:r>
        <w:rPr>
          <w:lang w:val="en-US" w:eastAsia="zh-CN"/>
        </w:rPr>
        <w:t>If the service link is not available, the MME on-board the SAT1 stores the DL NAS COUNT #1 together with the DL NAS signaling #1.</w:t>
      </w:r>
    </w:p>
    <w:p w14:paraId="36DC0AA7" w14:textId="77777777" w:rsidR="008F1F0E" w:rsidRDefault="008F1F0E" w:rsidP="008F1F0E">
      <w:pPr>
        <w:pStyle w:val="B1"/>
        <w:overflowPunct w:val="0"/>
        <w:autoSpaceDE w:val="0"/>
        <w:autoSpaceDN w:val="0"/>
        <w:adjustRightInd w:val="0"/>
        <w:ind w:left="284" w:firstLine="0"/>
        <w:textAlignment w:val="baseline"/>
        <w:rPr>
          <w:lang w:val="en-US" w:eastAsia="zh-CN"/>
        </w:rPr>
      </w:pPr>
      <w:r>
        <w:rPr>
          <w:rFonts w:hint="eastAsia"/>
          <w:lang w:val="en-US" w:eastAsia="zh-CN"/>
        </w:rPr>
        <w:t>A</w:t>
      </w:r>
      <w:r>
        <w:rPr>
          <w:lang w:val="en-US" w:eastAsia="zh-CN"/>
        </w:rPr>
        <w:t>t Time 2:</w:t>
      </w:r>
    </w:p>
    <w:p w14:paraId="3291716D"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t>The MME-ground receives the DL NAS signaling #2 of the authenticated UE from another EPS NF.</w:t>
      </w:r>
    </w:p>
    <w:p w14:paraId="10B92463"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t>Based on the coverage availability information, the MME-ground selects one of the MME on-board(s) (e.g. MME on-board the SAT2) to transmit the DL NAS signaling #1.</w:t>
      </w:r>
    </w:p>
    <w:p w14:paraId="29B5AFE0"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t>The MME-ground sends the DL NAS signaling #2 together with the latest value of DL NAS COUNT (e.g. DL NAS COUNT #2), and increases the DL NAS COUNT by one.</w:t>
      </w:r>
    </w:p>
    <w:p w14:paraId="3A28E9E9" w14:textId="77777777" w:rsidR="008F1F0E" w:rsidRDefault="008F1F0E" w:rsidP="008F1F0E">
      <w:pPr>
        <w:pStyle w:val="B1"/>
        <w:overflowPunct w:val="0"/>
        <w:autoSpaceDE w:val="0"/>
        <w:autoSpaceDN w:val="0"/>
        <w:adjustRightInd w:val="0"/>
        <w:ind w:left="644" w:firstLine="0"/>
        <w:textAlignment w:val="baseline"/>
        <w:rPr>
          <w:lang w:val="en-US" w:eastAsia="zh-CN"/>
        </w:rPr>
      </w:pPr>
      <w:r>
        <w:rPr>
          <w:lang w:val="en-US" w:eastAsia="zh-CN"/>
        </w:rPr>
        <w:t>If the service link is not available, the MME on-board the SAT2 stores the DL NAS COUNT #2 together with the DL NAS signaling #2.</w:t>
      </w:r>
    </w:p>
    <w:p w14:paraId="4EA258B3" w14:textId="77777777" w:rsidR="008F1F0E" w:rsidRDefault="008F1F0E" w:rsidP="008F1F0E">
      <w:pPr>
        <w:pStyle w:val="B1"/>
        <w:overflowPunct w:val="0"/>
        <w:autoSpaceDE w:val="0"/>
        <w:autoSpaceDN w:val="0"/>
        <w:adjustRightInd w:val="0"/>
        <w:ind w:left="284" w:firstLine="0"/>
        <w:textAlignment w:val="baseline"/>
        <w:rPr>
          <w:lang w:val="en-US" w:eastAsia="zh-CN"/>
        </w:rPr>
      </w:pPr>
      <w:r>
        <w:rPr>
          <w:rFonts w:hint="eastAsia"/>
          <w:lang w:val="en-US" w:eastAsia="zh-CN"/>
        </w:rPr>
        <w:t>A</w:t>
      </w:r>
      <w:r>
        <w:rPr>
          <w:lang w:val="en-US" w:eastAsia="zh-CN"/>
        </w:rPr>
        <w:t>t Time 3 and Time 4, the UE can receive the protected DL NAS message in sequence.</w:t>
      </w:r>
    </w:p>
    <w:p w14:paraId="4531A8B0"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t>Once the service link becomes available (Time 3), the MME on-board the SAT1 generates the integrity-protected and confidentiality-protected NAS signaling #1 and sends it to the UE.</w:t>
      </w:r>
    </w:p>
    <w:p w14:paraId="1D2143BA" w14:textId="77777777" w:rsidR="008F1F0E" w:rsidRPr="007D77E5" w:rsidRDefault="008F1F0E" w:rsidP="008F1F0E">
      <w:pPr>
        <w:pStyle w:val="NO"/>
        <w:overflowPunct w:val="0"/>
        <w:autoSpaceDE w:val="0"/>
        <w:autoSpaceDN w:val="0"/>
        <w:adjustRightInd w:val="0"/>
        <w:textAlignment w:val="baseline"/>
        <w:rPr>
          <w:rFonts w:eastAsiaTheme="minorEastAsia"/>
        </w:rPr>
      </w:pPr>
      <w:r w:rsidRPr="007D77E5">
        <w:rPr>
          <w:rFonts w:eastAsiaTheme="minorEastAsia" w:hint="eastAsia"/>
        </w:rPr>
        <w:t>N</w:t>
      </w:r>
      <w:r w:rsidRPr="007D77E5">
        <w:rPr>
          <w:rFonts w:eastAsiaTheme="minorEastAsia"/>
        </w:rPr>
        <w:t>OTE 1:</w:t>
      </w:r>
      <w:r w:rsidRPr="007D77E5">
        <w:rPr>
          <w:rFonts w:eastAsiaTheme="minorEastAsia"/>
        </w:rPr>
        <w:tab/>
        <w:t>Time 3 may happen before Time 2. In this case, Step #7 is performed before Step</w:t>
      </w:r>
      <w:r>
        <w:rPr>
          <w:rFonts w:eastAsiaTheme="minorEastAsia"/>
        </w:rPr>
        <w:t>s</w:t>
      </w:r>
      <w:r w:rsidRPr="007D77E5">
        <w:rPr>
          <w:rFonts w:eastAsiaTheme="minorEastAsia"/>
        </w:rPr>
        <w:t xml:space="preserve"> #4-6.</w:t>
      </w:r>
    </w:p>
    <w:p w14:paraId="202FFD9B"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t>Once the service link becomes available (Time 4), the MME on-board the SAT2 generates the integrity-protected and confidentiality-protected NAS signaling #2 and sends it to the UE.</w:t>
      </w:r>
    </w:p>
    <w:p w14:paraId="2953D17E" w14:textId="77777777" w:rsidR="00F404A0" w:rsidRPr="005D63E5" w:rsidRDefault="00F404A0" w:rsidP="00F404A0">
      <w:del w:id="728" w:author="Xiaomi" w:date="2026-02-13T10:48:00Z">
        <w:r w:rsidRPr="00192B44" w:rsidDel="0082675E">
          <w:delText>Editor’s Note: How to deal with a scenario where DL NAS messages are delivered out-of-order is FFS.</w:delText>
        </w:r>
      </w:del>
      <w:ins w:id="729" w:author="Xiaomi" w:date="2026-02-13T10:48:00Z">
        <w:r>
          <w:rPr>
            <w:rFonts w:hint="eastAsia"/>
            <w:lang w:eastAsia="zh-CN"/>
          </w:rPr>
          <w:t>I</w:t>
        </w:r>
        <w:r>
          <w:rPr>
            <w:lang w:eastAsia="zh-CN"/>
          </w:rPr>
          <w:t xml:space="preserve">f </w:t>
        </w:r>
        <w:r>
          <w:rPr>
            <w:rFonts w:hint="eastAsia"/>
            <w:lang w:eastAsia="zh-CN"/>
          </w:rPr>
          <w:t>the</w:t>
        </w:r>
        <w:r>
          <w:rPr>
            <w:lang w:eastAsia="zh-CN"/>
          </w:rPr>
          <w:t xml:space="preserve"> DL NAS message is delivered out-of-order and the security verification is failed, the UE may send the failure report message to the MME on-board. </w:t>
        </w:r>
        <w:r>
          <w:rPr>
            <w:rFonts w:hint="eastAsia"/>
            <w:lang w:eastAsia="zh-CN"/>
          </w:rPr>
          <w:t xml:space="preserve">Whether to send the failure report message is determined by the UE. If the UE determines not to send the failure report message, the DL NAS messages will time out. </w:t>
        </w:r>
        <w:r>
          <w:rPr>
            <w:lang w:eastAsia="zh-CN"/>
          </w:rPr>
          <w:t xml:space="preserve">The failure report message is protected as defined in clause 6.5.2.2 and includes the entire or </w:t>
        </w:r>
        <w:r w:rsidRPr="005B29E9">
          <w:t>four least significant bits</w:t>
        </w:r>
        <w:r>
          <w:rPr>
            <w:lang w:eastAsia="zh-CN"/>
          </w:rPr>
          <w:t xml:space="preserve"> </w:t>
        </w:r>
        <w:r>
          <w:rPr>
            <w:rFonts w:hint="eastAsia"/>
            <w:lang w:eastAsia="zh-CN"/>
          </w:rPr>
          <w:t>of</w:t>
        </w:r>
        <w:r>
          <w:rPr>
            <w:lang w:eastAsia="zh-CN"/>
          </w:rPr>
          <w:t xml:space="preserve"> DL NAS overflow counter maintained by the UE. If </w:t>
        </w:r>
        <w:r>
          <w:rPr>
            <w:rFonts w:hint="eastAsia"/>
            <w:lang w:eastAsia="zh-CN"/>
          </w:rPr>
          <w:t>the</w:t>
        </w:r>
        <w:r>
          <w:rPr>
            <w:lang w:eastAsia="zh-CN"/>
          </w:rPr>
          <w:t xml:space="preserve"> verification of failure report is passed, the MME on-board re-constructs the DL NAS COUNT based on the received NAS overflow counter and re-performs the integrity and confidentiality protection.</w:t>
        </w:r>
        <w:r>
          <w:rPr>
            <w:rFonts w:hint="eastAsia"/>
            <w:lang w:eastAsia="zh-CN"/>
          </w:rPr>
          <w:t xml:space="preserve"> </w:t>
        </w:r>
      </w:ins>
      <w:ins w:id="730" w:author="Xiaomi-v2" w:date="2026-02-12T18:42:00Z">
        <w:r>
          <w:rPr>
            <w:rFonts w:hint="eastAsia"/>
            <w:lang w:eastAsia="zh-CN"/>
          </w:rPr>
          <w:t xml:space="preserve"> </w:t>
        </w:r>
      </w:ins>
    </w:p>
    <w:p w14:paraId="0F989F2D" w14:textId="77777777" w:rsidR="00F404A0" w:rsidRPr="0071776E" w:rsidDel="0082675E" w:rsidRDefault="00F404A0" w:rsidP="00F404A0">
      <w:pPr>
        <w:pStyle w:val="EditorsNote"/>
        <w:rPr>
          <w:del w:id="731" w:author="Xiaomi" w:date="2026-02-13T10:49:00Z"/>
        </w:rPr>
      </w:pPr>
      <w:del w:id="732" w:author="Xiaomi" w:date="2026-02-13T10:49:00Z">
        <w:r w:rsidRPr="00192B44" w:rsidDel="0082675E">
          <w:delText>Editor’s Note: The establishment of AS security in this solution is FFS.</w:delText>
        </w:r>
      </w:del>
    </w:p>
    <w:p w14:paraId="520C30A5" w14:textId="77777777" w:rsidR="0001393D" w:rsidRPr="00192B44" w:rsidRDefault="0001393D" w:rsidP="00192B44">
      <w:pPr>
        <w:pStyle w:val="41"/>
      </w:pPr>
      <w:bookmarkStart w:id="733" w:name="_Toc222173897"/>
      <w:bookmarkStart w:id="734" w:name="_Toc222180293"/>
      <w:bookmarkStart w:id="735" w:name="_Toc222180407"/>
      <w:bookmarkStart w:id="736" w:name="_Toc222180667"/>
      <w:r w:rsidRPr="00192B44">
        <w:t>6.5.2.2</w:t>
      </w:r>
      <w:r w:rsidRPr="00192B44">
        <w:tab/>
        <w:t>UL NAS signalling protection</w:t>
      </w:r>
      <w:bookmarkEnd w:id="733"/>
      <w:bookmarkEnd w:id="734"/>
      <w:bookmarkEnd w:id="735"/>
      <w:bookmarkEnd w:id="736"/>
    </w:p>
    <w:p w14:paraId="38B3067B" w14:textId="77777777" w:rsidR="0001393D" w:rsidRDefault="0001393D" w:rsidP="0001393D">
      <w:pPr>
        <w:rPr>
          <w:noProof/>
          <w:color w:val="000000"/>
          <w:lang w:eastAsia="zh-CN"/>
        </w:rPr>
      </w:pPr>
      <w:r>
        <w:rPr>
          <w:lang w:eastAsia="zh-CN"/>
        </w:rPr>
        <w:t>In the split-MME architecture, the UE</w:t>
      </w:r>
      <w:r>
        <w:rPr>
          <w:noProof/>
          <w:color w:val="000000"/>
          <w:lang w:eastAsia="zh-CN"/>
        </w:rPr>
        <w:t xml:space="preserve"> includes the Satellite ID in the UL NAS signalling, then uses the NAS security keys to protect the UL NAS signalling, including the Satellite ID. </w:t>
      </w:r>
    </w:p>
    <w:p w14:paraId="2C3FCB57" w14:textId="588C872D" w:rsidR="0013314C" w:rsidRPr="0013314C" w:rsidRDefault="0001393D" w:rsidP="00192B44">
      <w:pPr>
        <w:rPr>
          <w:lang w:eastAsia="zh-CN"/>
        </w:rPr>
      </w:pPr>
      <w:r>
        <w:rPr>
          <w:noProof/>
          <w:lang w:eastAsia="zh-CN"/>
        </w:rPr>
        <w:t xml:space="preserve">Once receiving the NAS signalling, the MME on-board verifies the integrity by using the NAS security key. If the verification is successful, the MME on-board further checks whether the received Satellite ID is associated with the onboard satellite. If </w:t>
      </w:r>
      <w:r>
        <w:rPr>
          <w:rFonts w:hint="eastAsia"/>
          <w:noProof/>
          <w:lang w:eastAsia="zh-CN"/>
        </w:rPr>
        <w:t>the</w:t>
      </w:r>
      <w:r>
        <w:rPr>
          <w:noProof/>
          <w:lang w:eastAsia="zh-CN"/>
        </w:rPr>
        <w:t xml:space="preserve"> received Satellite ID matches with the identifier of satellite hosting the MME on-board, the MME on-board stores the UL NAS DATA and updates the local stored UE NAS context (i.e., increases the UL NAS COUNT). Otherwise, the MME on-board discards this NAS signalling.</w:t>
      </w:r>
    </w:p>
    <w:p w14:paraId="3AA7F2E8" w14:textId="7D9468E7" w:rsidR="008F1F0E" w:rsidRDefault="008F1F0E" w:rsidP="008F1F0E">
      <w:pPr>
        <w:pStyle w:val="31"/>
      </w:pPr>
      <w:bookmarkStart w:id="737" w:name="_Toc222173898"/>
      <w:bookmarkStart w:id="738" w:name="_Toc222180294"/>
      <w:bookmarkStart w:id="739" w:name="_Toc222180408"/>
      <w:bookmarkStart w:id="740" w:name="_Toc222180668"/>
      <w:r>
        <w:t>6.</w:t>
      </w:r>
      <w:r w:rsidR="0008159E">
        <w:t>5</w:t>
      </w:r>
      <w:r>
        <w:t>.3</w:t>
      </w:r>
      <w:r>
        <w:tab/>
        <w:t>Evaluation</w:t>
      </w:r>
      <w:bookmarkEnd w:id="737"/>
      <w:bookmarkEnd w:id="738"/>
      <w:bookmarkEnd w:id="739"/>
      <w:bookmarkEnd w:id="740"/>
    </w:p>
    <w:p w14:paraId="5AE167C5" w14:textId="77777777" w:rsidR="00F404A0" w:rsidRDefault="00F404A0" w:rsidP="00F404A0">
      <w:pPr>
        <w:rPr>
          <w:lang w:val="en-US" w:eastAsia="zh-CN"/>
        </w:rPr>
      </w:pPr>
      <w:r>
        <w:rPr>
          <w:rFonts w:hint="eastAsia"/>
          <w:lang w:val="en-US" w:eastAsia="zh-CN"/>
        </w:rPr>
        <w:t>T</w:t>
      </w:r>
      <w:r>
        <w:rPr>
          <w:lang w:val="en-US" w:eastAsia="zh-CN"/>
        </w:rPr>
        <w:t>his solution addresses the security requirements of Key Issue #1.</w:t>
      </w:r>
    </w:p>
    <w:p w14:paraId="1456C803" w14:textId="77777777" w:rsidR="00F404A0" w:rsidRDefault="00F404A0" w:rsidP="00F404A0">
      <w:pPr>
        <w:rPr>
          <w:lang w:val="en-US" w:eastAsia="zh-CN"/>
        </w:rPr>
      </w:pPr>
      <w:r>
        <w:rPr>
          <w:rFonts w:hint="eastAsia"/>
          <w:lang w:val="en-US" w:eastAsia="zh-CN"/>
        </w:rPr>
        <w:t>F</w:t>
      </w:r>
      <w:r>
        <w:rPr>
          <w:lang w:val="en-US" w:eastAsia="zh-CN"/>
        </w:rPr>
        <w:t xml:space="preserve">or the protection of DL NAS messages, the coverage availability information is used by the MME-ground for selecting the MME on-board. </w:t>
      </w:r>
      <w:r>
        <w:rPr>
          <w:rFonts w:hint="eastAsia"/>
          <w:lang w:eastAsia="zh-CN"/>
        </w:rPr>
        <w:t xml:space="preserve">By using the coverage availability information, this solution assumes that </w:t>
      </w:r>
      <w:r>
        <w:rPr>
          <w:lang w:eastAsia="zh-CN"/>
        </w:rPr>
        <w:t>the UE can receive the DL NAS messages</w:t>
      </w:r>
      <w:r>
        <w:rPr>
          <w:rFonts w:hint="eastAsia"/>
          <w:lang w:eastAsia="zh-CN"/>
        </w:rPr>
        <w:t xml:space="preserve"> from MME on-board(s) in sequence.</w:t>
      </w:r>
      <w:ins w:id="741" w:author="Jouy Shang" w:date="2026-01-26T20:19:00Z">
        <w:r>
          <w:rPr>
            <w:lang w:eastAsia="zh-CN"/>
          </w:rPr>
          <w:t xml:space="preserve"> </w:t>
        </w:r>
      </w:ins>
      <w:ins w:id="742" w:author="Xiaomi" w:date="2026-02-13T10:50:00Z">
        <w:r w:rsidRPr="00A22CC2">
          <w:rPr>
            <w:lang w:eastAsia="zh-CN"/>
          </w:rPr>
          <w:t>If DL NAS messages are delivered out</w:t>
        </w:r>
        <w:r>
          <w:rPr>
            <w:lang w:eastAsia="zh-CN"/>
          </w:rPr>
          <w:t>-</w:t>
        </w:r>
        <w:r w:rsidRPr="00A22CC2">
          <w:rPr>
            <w:lang w:eastAsia="zh-CN"/>
          </w:rPr>
          <w:t>of</w:t>
        </w:r>
        <w:r>
          <w:rPr>
            <w:lang w:eastAsia="zh-CN"/>
          </w:rPr>
          <w:t>-</w:t>
        </w:r>
        <w:r w:rsidRPr="00A22CC2">
          <w:rPr>
            <w:lang w:eastAsia="zh-CN"/>
          </w:rPr>
          <w:t xml:space="preserve">order and security verification fails, the UE can send a failure report message to the MME </w:t>
        </w:r>
        <w:r>
          <w:rPr>
            <w:lang w:eastAsia="zh-CN"/>
          </w:rPr>
          <w:t xml:space="preserve">on-board </w:t>
        </w:r>
        <w:r w:rsidRPr="00A22CC2">
          <w:rPr>
            <w:lang w:eastAsia="zh-CN"/>
          </w:rPr>
          <w:t>to provide the DL NAS overflow counter.</w:t>
        </w:r>
        <w:r>
          <w:rPr>
            <w:lang w:eastAsia="zh-CN"/>
          </w:rPr>
          <w:t xml:space="preserve"> By re-constructing the DL NAS COUNT, the MME on-board can perform the integrity and confidentiality protection and resend the protected DL NAS message.</w:t>
        </w:r>
      </w:ins>
    </w:p>
    <w:p w14:paraId="6043CD97" w14:textId="77777777" w:rsidR="00F404A0" w:rsidRDefault="00F404A0" w:rsidP="00F404A0">
      <w:pPr>
        <w:rPr>
          <w:lang w:val="en-US" w:eastAsia="zh-CN"/>
        </w:rPr>
      </w:pPr>
      <w:r>
        <w:rPr>
          <w:rFonts w:hint="eastAsia"/>
          <w:lang w:val="en-US" w:eastAsia="zh-CN"/>
        </w:rPr>
        <w:lastRenderedPageBreak/>
        <w:t>F</w:t>
      </w:r>
      <w:r>
        <w:rPr>
          <w:lang w:val="en-US" w:eastAsia="zh-CN"/>
        </w:rPr>
        <w:t xml:space="preserve">or the protection of UL NAS messages, the Satellite ID is included in the NAS </w:t>
      </w:r>
      <w:proofErr w:type="spellStart"/>
      <w:r>
        <w:rPr>
          <w:lang w:val="en-US" w:eastAsia="zh-CN"/>
        </w:rPr>
        <w:t>signalling</w:t>
      </w:r>
      <w:proofErr w:type="spellEnd"/>
      <w:r>
        <w:rPr>
          <w:lang w:val="en-US" w:eastAsia="zh-CN"/>
        </w:rPr>
        <w:t xml:space="preserve"> and protected by the NAS security keys. </w:t>
      </w:r>
    </w:p>
    <w:p w14:paraId="24330408" w14:textId="77777777" w:rsidR="00F404A0" w:rsidRDefault="00F404A0" w:rsidP="00F404A0">
      <w:pPr>
        <w:rPr>
          <w:ins w:id="743" w:author="Xiaomi-v2" w:date="2026-02-12T20:21:00Z"/>
          <w:lang w:val="en-US" w:eastAsia="zh-CN"/>
        </w:rPr>
      </w:pPr>
      <w:r>
        <w:rPr>
          <w:rFonts w:hint="eastAsia"/>
          <w:lang w:val="en-US" w:eastAsia="zh-CN"/>
        </w:rPr>
        <w:t>T</w:t>
      </w:r>
      <w:r>
        <w:rPr>
          <w:lang w:val="en-US" w:eastAsia="zh-CN"/>
        </w:rPr>
        <w:t>his solution is aligned with the security mechanism defined in Annex N of TS 33.401 [3] and UE security handling for EPS systems.</w:t>
      </w:r>
    </w:p>
    <w:p w14:paraId="542E6924" w14:textId="77777777" w:rsidR="00F404A0" w:rsidDel="00E55BD7" w:rsidRDefault="00F404A0" w:rsidP="00F404A0">
      <w:pPr>
        <w:rPr>
          <w:del w:id="744" w:author="Xiaomi-v2" w:date="2026-02-12T20:28:00Z"/>
          <w:lang w:val="en-US" w:eastAsia="zh-CN"/>
        </w:rPr>
      </w:pPr>
      <w:ins w:id="745" w:author="Xiaomi" w:date="2026-02-13T10:50:00Z">
        <w:r w:rsidRPr="008B16AF">
          <w:rPr>
            <w:lang w:val="en-US" w:eastAsia="zh-CN"/>
          </w:rPr>
          <w:t xml:space="preserve">The DL NAS </w:t>
        </w:r>
        <w:r>
          <w:rPr>
            <w:rFonts w:hint="eastAsia"/>
            <w:lang w:val="en-US" w:eastAsia="zh-CN"/>
          </w:rPr>
          <w:t>COUNT</w:t>
        </w:r>
        <w:r w:rsidRPr="008B16AF">
          <w:rPr>
            <w:lang w:val="en-US" w:eastAsia="zh-CN"/>
          </w:rPr>
          <w:t xml:space="preserve"> is synchroni</w:t>
        </w:r>
        <w:r>
          <w:rPr>
            <w:rFonts w:hint="eastAsia"/>
            <w:lang w:val="en-US" w:eastAsia="zh-CN"/>
          </w:rPr>
          <w:t>z</w:t>
        </w:r>
        <w:r w:rsidRPr="008B16AF">
          <w:rPr>
            <w:lang w:val="en-US" w:eastAsia="zh-CN"/>
          </w:rPr>
          <w:t>ed after the UE detects that the DL NAS message verification has failed</w:t>
        </w:r>
        <w:r>
          <w:rPr>
            <w:rFonts w:hint="eastAsia"/>
            <w:lang w:val="en-US" w:eastAsia="zh-CN"/>
          </w:rPr>
          <w:t xml:space="preserve"> and sends the failure report message</w:t>
        </w:r>
        <w:r w:rsidRPr="008B16AF">
          <w:rPr>
            <w:lang w:val="en-US" w:eastAsia="zh-CN"/>
          </w:rPr>
          <w:t>.</w:t>
        </w:r>
      </w:ins>
    </w:p>
    <w:p w14:paraId="138479CD" w14:textId="77777777" w:rsidR="00F404A0" w:rsidRPr="001256CC" w:rsidRDefault="00F404A0" w:rsidP="00F404A0">
      <w:pPr>
        <w:rPr>
          <w:ins w:id="746" w:author="Xiaomi" w:date="2026-02-13T10:51:00Z"/>
          <w:lang w:val="en-US" w:eastAsia="zh-CN"/>
        </w:rPr>
      </w:pPr>
    </w:p>
    <w:p w14:paraId="5C415A47" w14:textId="77777777" w:rsidR="00F404A0" w:rsidRPr="00192B44" w:rsidDel="00E55BD7" w:rsidRDefault="00F404A0" w:rsidP="00F404A0">
      <w:pPr>
        <w:pStyle w:val="EditorsNote"/>
        <w:rPr>
          <w:del w:id="747" w:author="Xiaomi" w:date="2026-02-13T10:51:00Z"/>
          <w:lang w:val="en-US" w:eastAsia="zh-CN"/>
        </w:rPr>
      </w:pPr>
      <w:del w:id="748" w:author="Xiaomi" w:date="2026-02-13T10:51:00Z">
        <w:r w:rsidDel="00E55BD7">
          <w:rPr>
            <w:rFonts w:hint="eastAsia"/>
            <w:lang w:val="en-US" w:eastAsia="zh-CN"/>
          </w:rPr>
          <w:delText>Editor</w:delText>
        </w:r>
        <w:r w:rsidDel="00E55BD7">
          <w:rPr>
            <w:lang w:val="en-US" w:eastAsia="zh-CN"/>
          </w:rPr>
          <w:delText>’</w:delText>
        </w:r>
        <w:r w:rsidDel="00E55BD7">
          <w:rPr>
            <w:rFonts w:hint="eastAsia"/>
            <w:lang w:val="en-US" w:eastAsia="zh-CN"/>
          </w:rPr>
          <w:delText>s Note: Further evaluation is FFS.</w:delText>
        </w:r>
      </w:del>
    </w:p>
    <w:p w14:paraId="6868D402" w14:textId="73EF46FC" w:rsidR="00AE56B0" w:rsidRDefault="00AE56B0" w:rsidP="00AE56B0">
      <w:pPr>
        <w:pStyle w:val="21"/>
      </w:pPr>
      <w:bookmarkStart w:id="749" w:name="_Toc222173899"/>
      <w:bookmarkStart w:id="750" w:name="_Toc222180295"/>
      <w:bookmarkStart w:id="751" w:name="_Toc222180409"/>
      <w:bookmarkStart w:id="752" w:name="_Toc222180669"/>
      <w:r>
        <w:t>6.6</w:t>
      </w:r>
      <w:r>
        <w:tab/>
        <w:t>Solution #6: S</w:t>
      </w:r>
      <w:r w:rsidRPr="00A66AD2">
        <w:t>ecur</w:t>
      </w:r>
      <w:r>
        <w:t>e</w:t>
      </w:r>
      <w:r w:rsidRPr="00A66AD2">
        <w:t xml:space="preserve"> NAS messages via using different NAS keys in multiple satellites</w:t>
      </w:r>
      <w:bookmarkEnd w:id="749"/>
      <w:bookmarkEnd w:id="750"/>
      <w:bookmarkEnd w:id="751"/>
      <w:bookmarkEnd w:id="752"/>
    </w:p>
    <w:p w14:paraId="189A2F83" w14:textId="74301714" w:rsidR="00AE56B0" w:rsidRDefault="00AE56B0" w:rsidP="00AE56B0">
      <w:pPr>
        <w:pStyle w:val="31"/>
      </w:pPr>
      <w:bookmarkStart w:id="753" w:name="_Toc222173900"/>
      <w:bookmarkStart w:id="754" w:name="_Toc222180296"/>
      <w:bookmarkStart w:id="755" w:name="_Toc222180410"/>
      <w:bookmarkStart w:id="756" w:name="_Toc222180670"/>
      <w:r>
        <w:t>6.6.1</w:t>
      </w:r>
      <w:r>
        <w:tab/>
        <w:t>Introduction</w:t>
      </w:r>
      <w:bookmarkEnd w:id="753"/>
      <w:bookmarkEnd w:id="754"/>
      <w:bookmarkEnd w:id="755"/>
      <w:bookmarkEnd w:id="756"/>
    </w:p>
    <w:p w14:paraId="6E1D85CF" w14:textId="77777777" w:rsidR="00AE56B0" w:rsidRDefault="00AE56B0" w:rsidP="00AE56B0">
      <w:r>
        <w:t xml:space="preserve">This solution addresses “Key issue #1: Authenticated UE to exchange NAS messages with multiple satellites in split-MME architecture”. </w:t>
      </w:r>
    </w:p>
    <w:p w14:paraId="7DA105E3" w14:textId="71028103" w:rsidR="00AE56B0" w:rsidRDefault="00AE56B0" w:rsidP="00AE56B0">
      <w:pPr>
        <w:rPr>
          <w:lang w:val="en-US"/>
        </w:rPr>
      </w:pPr>
      <w:r>
        <w:t>This solution is based on split MME architecture. S&amp;F Satellite operation may involve multiple satellites allocated by an S&amp;F Monitoring List. In order to prevent reusing key stream, one possible approach is to use different NAS keys when UE interacts with different satellites. This solution can improve the data exchange efficiency of the entire system.</w:t>
      </w:r>
    </w:p>
    <w:p w14:paraId="256BCC61" w14:textId="073FB87E" w:rsidR="00AE56B0" w:rsidRDefault="00AE56B0" w:rsidP="00AE56B0">
      <w:pPr>
        <w:pStyle w:val="31"/>
      </w:pPr>
      <w:bookmarkStart w:id="757" w:name="_Toc222173901"/>
      <w:bookmarkStart w:id="758" w:name="_Toc222180297"/>
      <w:bookmarkStart w:id="759" w:name="_Toc222180411"/>
      <w:bookmarkStart w:id="760" w:name="_Toc222180671"/>
      <w:r>
        <w:t>6.6.2</w:t>
      </w:r>
      <w:r>
        <w:tab/>
        <w:t>Solution details</w:t>
      </w:r>
      <w:bookmarkEnd w:id="757"/>
      <w:bookmarkEnd w:id="758"/>
      <w:bookmarkEnd w:id="759"/>
      <w:bookmarkEnd w:id="760"/>
    </w:p>
    <w:p w14:paraId="2BBB2491" w14:textId="04EB646F" w:rsidR="00AE56B0" w:rsidRDefault="00AE56B0" w:rsidP="00AE56B0">
      <w:pPr>
        <w:rPr>
          <w:lang w:val="en-US"/>
        </w:rPr>
      </w:pPr>
      <w:r w:rsidRPr="009746BE">
        <w:rPr>
          <w:lang w:val="en-US"/>
        </w:rPr>
        <w:t>Based on the existing authentication procedures, this solution proposes to use different NAS keys when UE exchanges data with multiple satellites.</w:t>
      </w:r>
    </w:p>
    <w:p w14:paraId="457690B0" w14:textId="77777777" w:rsidR="00AE56B0" w:rsidRDefault="00AE56B0" w:rsidP="00AE56B0">
      <w:pPr>
        <w:jc w:val="center"/>
        <w:rPr>
          <w:lang w:val="en-US"/>
        </w:rPr>
      </w:pPr>
      <w:r>
        <w:rPr>
          <w:noProof/>
          <w:lang w:val="en-US" w:eastAsia="zh-CN"/>
        </w:rPr>
        <w:drawing>
          <wp:inline distT="0" distB="0" distL="0" distR="0" wp14:anchorId="6B571CB7" wp14:editId="07F57B8A">
            <wp:extent cx="4929187" cy="3856824"/>
            <wp:effectExtent l="0" t="0" r="5080" b="0"/>
            <wp:docPr id="1605359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8864" cy="3864396"/>
                    </a:xfrm>
                    <a:prstGeom prst="rect">
                      <a:avLst/>
                    </a:prstGeom>
                  </pic:spPr>
                </pic:pic>
              </a:graphicData>
            </a:graphic>
          </wp:inline>
        </w:drawing>
      </w:r>
    </w:p>
    <w:p w14:paraId="70998ABF" w14:textId="47250CF1" w:rsidR="00AE56B0" w:rsidRDefault="00AE56B0" w:rsidP="00192B44">
      <w:pPr>
        <w:pStyle w:val="TF"/>
      </w:pPr>
      <w:r>
        <w:t>Figure 6.6.2</w:t>
      </w:r>
      <w:r w:rsidR="00736856">
        <w:t>-1</w:t>
      </w:r>
      <w:r>
        <w:t xml:space="preserve"> </w:t>
      </w:r>
      <w:r>
        <w:rPr>
          <w:lang w:eastAsia="zh-CN"/>
        </w:rPr>
        <w:t>Enhanced</w:t>
      </w:r>
      <w:r>
        <w:t xml:space="preserve"> NAS security for </w:t>
      </w:r>
      <w:r w:rsidRPr="00B10A27">
        <w:t xml:space="preserve">multiple satellites </w:t>
      </w:r>
      <w:r w:rsidRPr="003604EF">
        <w:t>in S&amp;F mode</w:t>
      </w:r>
    </w:p>
    <w:p w14:paraId="4D6CC748" w14:textId="77777777" w:rsidR="00AE56B0" w:rsidRPr="009746BE" w:rsidRDefault="00AE56B0" w:rsidP="00AE56B0">
      <w:pPr>
        <w:rPr>
          <w:lang w:val="en-US"/>
        </w:rPr>
      </w:pPr>
      <w:bookmarkStart w:id="761" w:name="_Hlk209720921"/>
      <w:r w:rsidRPr="009746BE">
        <w:rPr>
          <w:lang w:val="en-US"/>
        </w:rPr>
        <w:t>SAT#1 has available Service Link</w:t>
      </w:r>
      <w:r>
        <w:rPr>
          <w:lang w:val="en-US"/>
        </w:rPr>
        <w:t>.</w:t>
      </w:r>
    </w:p>
    <w:p w14:paraId="612605C6" w14:textId="77777777" w:rsidR="00AE56B0" w:rsidRPr="00BF488E" w:rsidRDefault="00AE56B0" w:rsidP="00AE56B0">
      <w:pPr>
        <w:pStyle w:val="aff"/>
        <w:numPr>
          <w:ilvl w:val="0"/>
          <w:numId w:val="17"/>
        </w:numPr>
        <w:rPr>
          <w:lang w:val="en-US"/>
        </w:rPr>
      </w:pPr>
      <w:r>
        <w:rPr>
          <w:lang w:val="en-US"/>
        </w:rPr>
        <w:lastRenderedPageBreak/>
        <w:t>T</w:t>
      </w:r>
      <w:r w:rsidRPr="00BF488E">
        <w:rPr>
          <w:lang w:val="en-US"/>
        </w:rPr>
        <w:t xml:space="preserve">he UE sends </w:t>
      </w:r>
      <w:r>
        <w:rPr>
          <w:lang w:val="en-US"/>
        </w:rPr>
        <w:t xml:space="preserve">the </w:t>
      </w:r>
      <w:r w:rsidRPr="00BF488E">
        <w:rPr>
          <w:lang w:val="en-US"/>
        </w:rPr>
        <w:t>Attach Request to</w:t>
      </w:r>
      <w:r>
        <w:rPr>
          <w:lang w:val="en-US"/>
        </w:rPr>
        <w:t xml:space="preserve"> SAT#1</w:t>
      </w:r>
      <w:r w:rsidRPr="00BF488E">
        <w:rPr>
          <w:lang w:val="en-US"/>
        </w:rPr>
        <w:t>.</w:t>
      </w:r>
    </w:p>
    <w:p w14:paraId="0AB856FF" w14:textId="77777777" w:rsidR="00AE56B0" w:rsidRDefault="00AE56B0" w:rsidP="00AE56B0">
      <w:pPr>
        <w:pStyle w:val="aff"/>
        <w:numPr>
          <w:ilvl w:val="0"/>
          <w:numId w:val="17"/>
        </w:numPr>
        <w:rPr>
          <w:lang w:val="en-US"/>
        </w:rPr>
      </w:pPr>
      <w:r w:rsidRPr="008E4C2D">
        <w:rPr>
          <w:lang w:val="en-US"/>
        </w:rPr>
        <w:t xml:space="preserve">If </w:t>
      </w:r>
      <w:r>
        <w:rPr>
          <w:rFonts w:hint="eastAsia"/>
          <w:lang w:val="en-US" w:eastAsia="zh-CN"/>
        </w:rPr>
        <w:t>SAT#1</w:t>
      </w:r>
      <w:r>
        <w:rPr>
          <w:lang w:val="en-US" w:eastAsia="zh-CN"/>
        </w:rPr>
        <w:t xml:space="preserve"> </w:t>
      </w:r>
      <w:r w:rsidRPr="008E4C2D">
        <w:rPr>
          <w:lang w:val="en-US"/>
        </w:rPr>
        <w:t>does not have context to authenticate the UE, the</w:t>
      </w:r>
      <w:r>
        <w:rPr>
          <w:rFonts w:hint="eastAsia"/>
          <w:lang w:val="en-US" w:eastAsia="zh-CN"/>
        </w:rPr>
        <w:t>n</w:t>
      </w:r>
      <w:r w:rsidRPr="008E4C2D">
        <w:rPr>
          <w:lang w:val="en-US"/>
        </w:rPr>
        <w:t xml:space="preserve"> </w:t>
      </w:r>
      <w:r>
        <w:rPr>
          <w:lang w:val="en-US"/>
        </w:rPr>
        <w:t xml:space="preserve">sends the </w:t>
      </w:r>
      <w:r w:rsidRPr="008E4C2D">
        <w:rPr>
          <w:lang w:val="en-US"/>
        </w:rPr>
        <w:t>Attach Reject</w:t>
      </w:r>
      <w:r>
        <w:rPr>
          <w:lang w:val="en-US"/>
        </w:rPr>
        <w:t>.</w:t>
      </w:r>
    </w:p>
    <w:p w14:paraId="5CEE34D9" w14:textId="77777777" w:rsidR="00AE56B0" w:rsidRPr="009746BE" w:rsidRDefault="00AE56B0" w:rsidP="00AE56B0">
      <w:pPr>
        <w:rPr>
          <w:lang w:val="en-US"/>
        </w:rPr>
      </w:pPr>
    </w:p>
    <w:p w14:paraId="396E5C39" w14:textId="77777777" w:rsidR="00AE56B0" w:rsidRPr="009746BE" w:rsidRDefault="00AE56B0" w:rsidP="00AE56B0">
      <w:pPr>
        <w:rPr>
          <w:lang w:val="en-US"/>
        </w:rPr>
      </w:pPr>
      <w:r w:rsidRPr="009746BE">
        <w:rPr>
          <w:lang w:val="en-US"/>
        </w:rPr>
        <w:t>SAT#1 has available Feeder Link.</w:t>
      </w:r>
    </w:p>
    <w:p w14:paraId="59D4C60E" w14:textId="77777777" w:rsidR="00AE56B0" w:rsidRPr="009746BE" w:rsidRDefault="00AE56B0" w:rsidP="00AE56B0">
      <w:pPr>
        <w:pStyle w:val="aff"/>
        <w:numPr>
          <w:ilvl w:val="0"/>
          <w:numId w:val="17"/>
        </w:numPr>
        <w:rPr>
          <w:lang w:val="en-US"/>
        </w:rPr>
      </w:pPr>
      <w:r>
        <w:rPr>
          <w:lang w:val="en-US"/>
        </w:rPr>
        <w:t xml:space="preserve">SAT#1 </w:t>
      </w:r>
      <w:r w:rsidRPr="009746BE">
        <w:rPr>
          <w:lang w:val="en-US"/>
        </w:rPr>
        <w:t>sends the Attach Request to the MME-ground.</w:t>
      </w:r>
    </w:p>
    <w:p w14:paraId="52BEEEA3" w14:textId="77777777" w:rsidR="00AE56B0" w:rsidRPr="009C2EA8" w:rsidRDefault="00AE56B0" w:rsidP="00AE56B0">
      <w:pPr>
        <w:pStyle w:val="aff"/>
        <w:numPr>
          <w:ilvl w:val="0"/>
          <w:numId w:val="17"/>
        </w:numPr>
        <w:rPr>
          <w:lang w:val="en-US"/>
        </w:rPr>
      </w:pPr>
      <w:r w:rsidRPr="009746BE">
        <w:rPr>
          <w:lang w:val="en-US"/>
        </w:rPr>
        <w:t>The MME-ground</w:t>
      </w:r>
      <w:r>
        <w:rPr>
          <w:lang w:val="en-US"/>
        </w:rPr>
        <w:t xml:space="preserve"> obtains </w:t>
      </w:r>
      <w:r w:rsidRPr="009746BE">
        <w:rPr>
          <w:lang w:val="en-US"/>
        </w:rPr>
        <w:t>authentication data</w:t>
      </w:r>
      <w:r>
        <w:rPr>
          <w:lang w:val="en-US"/>
        </w:rPr>
        <w:t xml:space="preserve"> including </w:t>
      </w:r>
      <w:r w:rsidRPr="009746BE">
        <w:rPr>
          <w:lang w:val="en-US"/>
        </w:rPr>
        <w:t>K</w:t>
      </w:r>
      <w:r w:rsidRPr="00BF488E">
        <w:rPr>
          <w:vertAlign w:val="subscript"/>
          <w:lang w:val="en-US"/>
        </w:rPr>
        <w:t>ASME</w:t>
      </w:r>
      <w:r>
        <w:rPr>
          <w:rFonts w:hint="eastAsia"/>
          <w:lang w:val="en-US" w:eastAsia="zh-CN"/>
        </w:rPr>
        <w:t>,</w:t>
      </w:r>
      <w:r>
        <w:rPr>
          <w:lang w:val="en-US" w:eastAsia="zh-CN"/>
        </w:rPr>
        <w:t xml:space="preserve"> </w:t>
      </w:r>
      <w:r w:rsidRPr="009C2EA8">
        <w:rPr>
          <w:lang w:val="en-US"/>
        </w:rPr>
        <w:t>as defined in TS 33.401 [3].</w:t>
      </w:r>
    </w:p>
    <w:p w14:paraId="01D5BE1B" w14:textId="77777777" w:rsidR="00AE56B0" w:rsidRPr="009746BE" w:rsidRDefault="00AE56B0" w:rsidP="00AE56B0">
      <w:pPr>
        <w:pStyle w:val="aff"/>
        <w:numPr>
          <w:ilvl w:val="0"/>
          <w:numId w:val="17"/>
        </w:numPr>
        <w:rPr>
          <w:lang w:val="en-US"/>
        </w:rPr>
      </w:pPr>
      <w:r w:rsidRPr="009746BE">
        <w:rPr>
          <w:lang w:val="en-US"/>
        </w:rPr>
        <w:t xml:space="preserve">The MME-ground determines to use SAT#1 to serve UE, </w:t>
      </w:r>
      <w:r>
        <w:rPr>
          <w:lang w:val="en-US"/>
        </w:rPr>
        <w:t xml:space="preserve">then </w:t>
      </w:r>
      <w:r w:rsidRPr="009746BE">
        <w:rPr>
          <w:lang w:val="en-US"/>
        </w:rPr>
        <w:t>the MME-ground calculates K</w:t>
      </w:r>
      <w:r w:rsidRPr="00BF488E">
        <w:rPr>
          <w:vertAlign w:val="subscript"/>
          <w:lang w:val="en-US"/>
        </w:rPr>
        <w:t>ASME1</w:t>
      </w:r>
      <w:r w:rsidRPr="009746BE">
        <w:rPr>
          <w:lang w:val="en-US"/>
        </w:rPr>
        <w:t>* by using K</w:t>
      </w:r>
      <w:r w:rsidRPr="00BF488E">
        <w:rPr>
          <w:vertAlign w:val="subscript"/>
          <w:lang w:val="en-US"/>
        </w:rPr>
        <w:t>ASME</w:t>
      </w:r>
      <w:r w:rsidRPr="009746BE">
        <w:rPr>
          <w:lang w:val="en-US"/>
        </w:rPr>
        <w:t xml:space="preserve"> and SAT Id of SAT#1. </w:t>
      </w:r>
    </w:p>
    <w:p w14:paraId="7FEAD1F2" w14:textId="77777777" w:rsidR="00AE56B0" w:rsidRDefault="00AE56B0" w:rsidP="00AE56B0">
      <w:pPr>
        <w:pStyle w:val="aff"/>
        <w:numPr>
          <w:ilvl w:val="0"/>
          <w:numId w:val="17"/>
        </w:numPr>
        <w:rPr>
          <w:lang w:val="en-US"/>
        </w:rPr>
      </w:pPr>
      <w:r w:rsidRPr="009746BE">
        <w:rPr>
          <w:lang w:val="en-US"/>
        </w:rPr>
        <w:t xml:space="preserve">The MME-ground </w:t>
      </w:r>
      <w:r>
        <w:rPr>
          <w:lang w:val="en-US"/>
        </w:rPr>
        <w:t xml:space="preserve">distributes </w:t>
      </w:r>
      <w:r w:rsidRPr="009746BE">
        <w:rPr>
          <w:lang w:val="en-US"/>
        </w:rPr>
        <w:t>K</w:t>
      </w:r>
      <w:r w:rsidRPr="00BF488E">
        <w:rPr>
          <w:vertAlign w:val="subscript"/>
          <w:lang w:val="en-US"/>
        </w:rPr>
        <w:t>ASME1</w:t>
      </w:r>
      <w:r w:rsidRPr="009746BE">
        <w:rPr>
          <w:lang w:val="en-US"/>
        </w:rPr>
        <w:t>*</w:t>
      </w:r>
      <w:r>
        <w:rPr>
          <w:lang w:val="en-US"/>
        </w:rPr>
        <w:t xml:space="preserve"> </w:t>
      </w:r>
      <w:r>
        <w:rPr>
          <w:rFonts w:hint="eastAsia"/>
          <w:lang w:val="en-US" w:eastAsia="zh-CN"/>
        </w:rPr>
        <w:t>for</w:t>
      </w:r>
      <w:r>
        <w:rPr>
          <w:lang w:val="en-US"/>
        </w:rPr>
        <w:t xml:space="preserve"> SAT#1 </w:t>
      </w:r>
      <w:r>
        <w:t>during the transmission of AV</w:t>
      </w:r>
      <w:r>
        <w:rPr>
          <w:lang w:val="en-US"/>
        </w:rPr>
        <w:t>.</w:t>
      </w:r>
    </w:p>
    <w:p w14:paraId="6E851D56" w14:textId="77777777" w:rsidR="00AE56B0" w:rsidRDefault="00AE56B0" w:rsidP="00AE56B0">
      <w:pPr>
        <w:rPr>
          <w:lang w:val="en-US"/>
        </w:rPr>
      </w:pPr>
    </w:p>
    <w:p w14:paraId="03C356B8" w14:textId="77777777" w:rsidR="00AE56B0" w:rsidRPr="007275A5" w:rsidRDefault="00AE56B0" w:rsidP="00AE56B0">
      <w:pPr>
        <w:rPr>
          <w:lang w:val="en-US"/>
        </w:rPr>
      </w:pPr>
      <w:r w:rsidRPr="007275A5">
        <w:rPr>
          <w:lang w:val="en-US"/>
        </w:rPr>
        <w:t>SAT#1 has available Service Link.</w:t>
      </w:r>
    </w:p>
    <w:p w14:paraId="77E288AA" w14:textId="77777777" w:rsidR="00AE56B0" w:rsidRDefault="00AE56B0" w:rsidP="00AE56B0">
      <w:pPr>
        <w:pStyle w:val="aff"/>
        <w:numPr>
          <w:ilvl w:val="0"/>
          <w:numId w:val="17"/>
        </w:numPr>
        <w:rPr>
          <w:lang w:val="en-US"/>
        </w:rPr>
      </w:pPr>
      <w:r>
        <w:rPr>
          <w:lang w:val="en-US"/>
        </w:rPr>
        <w:t>The a</w:t>
      </w:r>
      <w:r w:rsidRPr="007275A5">
        <w:rPr>
          <w:lang w:val="en-US"/>
        </w:rPr>
        <w:t>uthentication procedure</w:t>
      </w:r>
      <w:r>
        <w:rPr>
          <w:lang w:val="en-US"/>
        </w:rPr>
        <w:t xml:space="preserve"> is completed, as </w:t>
      </w:r>
      <w:r w:rsidRPr="007275A5">
        <w:rPr>
          <w:lang w:val="en-US"/>
        </w:rPr>
        <w:t>defined in TS 33.401 [3].</w:t>
      </w:r>
    </w:p>
    <w:p w14:paraId="48A1C7F6" w14:textId="77777777" w:rsidR="00AE56B0" w:rsidRPr="007275A5" w:rsidRDefault="00AE56B0" w:rsidP="00AE56B0">
      <w:pPr>
        <w:pStyle w:val="aff"/>
        <w:numPr>
          <w:ilvl w:val="0"/>
          <w:numId w:val="17"/>
        </w:numPr>
        <w:rPr>
          <w:lang w:val="en-US"/>
        </w:rPr>
      </w:pPr>
      <w:r w:rsidRPr="007275A5">
        <w:rPr>
          <w:lang w:val="en-US"/>
        </w:rPr>
        <w:t>SAT#1 derives NAS keys based on the K</w:t>
      </w:r>
      <w:r w:rsidRPr="007275A5">
        <w:rPr>
          <w:vertAlign w:val="subscript"/>
          <w:lang w:val="en-US"/>
        </w:rPr>
        <w:t>ASME1</w:t>
      </w:r>
      <w:r w:rsidRPr="007275A5">
        <w:rPr>
          <w:lang w:val="en-US"/>
        </w:rPr>
        <w:t>* using existing mechanism as defined in TS 33.401[3] and sends the NAS security mode command integrity protected.</w:t>
      </w:r>
    </w:p>
    <w:p w14:paraId="0180F8EB" w14:textId="77777777" w:rsidR="00AE56B0" w:rsidRDefault="00AE56B0" w:rsidP="00AE56B0">
      <w:pPr>
        <w:pStyle w:val="aff"/>
        <w:numPr>
          <w:ilvl w:val="0"/>
          <w:numId w:val="17"/>
        </w:numPr>
        <w:rPr>
          <w:lang w:val="en-US"/>
        </w:rPr>
      </w:pPr>
      <w:r w:rsidRPr="009746BE">
        <w:rPr>
          <w:lang w:val="en-US"/>
        </w:rPr>
        <w:t>The UE calculates K</w:t>
      </w:r>
      <w:r w:rsidRPr="00F237AB">
        <w:rPr>
          <w:vertAlign w:val="subscript"/>
          <w:lang w:val="en-US"/>
        </w:rPr>
        <w:t>ASME1</w:t>
      </w:r>
      <w:r w:rsidRPr="009746BE">
        <w:rPr>
          <w:lang w:val="en-US"/>
        </w:rPr>
        <w:t xml:space="preserve">* using the </w:t>
      </w:r>
      <w:r>
        <w:rPr>
          <w:lang w:val="en-US"/>
        </w:rPr>
        <w:t xml:space="preserve">same </w:t>
      </w:r>
      <w:r w:rsidRPr="009746BE">
        <w:rPr>
          <w:lang w:val="en-US"/>
        </w:rPr>
        <w:t>method as the MME-ground</w:t>
      </w:r>
      <w:r>
        <w:rPr>
          <w:lang w:val="en-US"/>
        </w:rPr>
        <w:t xml:space="preserve"> in step5</w:t>
      </w:r>
      <w:r w:rsidRPr="009746BE">
        <w:rPr>
          <w:lang w:val="en-US"/>
        </w:rPr>
        <w:t>, and further derives the NAS keys using existing mechanism</w:t>
      </w:r>
      <w:r>
        <w:rPr>
          <w:lang w:val="en-US"/>
        </w:rPr>
        <w:t xml:space="preserve"> </w:t>
      </w:r>
      <w:r w:rsidRPr="007275A5">
        <w:rPr>
          <w:lang w:val="en-US"/>
        </w:rPr>
        <w:t>as defined in TS 33.401[3]</w:t>
      </w:r>
      <w:r>
        <w:rPr>
          <w:lang w:val="en-US"/>
        </w:rPr>
        <w:t>, then</w:t>
      </w:r>
      <w:r w:rsidRPr="009746BE">
        <w:rPr>
          <w:lang w:val="en-US"/>
        </w:rPr>
        <w:t xml:space="preserve"> the UE verif</w:t>
      </w:r>
      <w:r>
        <w:rPr>
          <w:lang w:val="en-US"/>
        </w:rPr>
        <w:t>ies</w:t>
      </w:r>
      <w:r w:rsidRPr="009746BE">
        <w:rPr>
          <w:lang w:val="en-US"/>
        </w:rPr>
        <w:t xml:space="preserve"> the </w:t>
      </w:r>
      <w:r w:rsidRPr="00EF579E">
        <w:rPr>
          <w:lang w:val="en-US"/>
        </w:rPr>
        <w:t>NAS security mode command</w:t>
      </w:r>
      <w:r>
        <w:rPr>
          <w:lang w:val="en-US"/>
        </w:rPr>
        <w:t>.</w:t>
      </w:r>
    </w:p>
    <w:p w14:paraId="4BDA0CF6" w14:textId="77777777" w:rsidR="00AE56B0" w:rsidRPr="009746BE" w:rsidRDefault="00AE56B0" w:rsidP="00AE56B0">
      <w:pPr>
        <w:pStyle w:val="aff"/>
        <w:numPr>
          <w:ilvl w:val="0"/>
          <w:numId w:val="17"/>
        </w:numPr>
        <w:rPr>
          <w:lang w:val="en-US"/>
        </w:rPr>
      </w:pPr>
      <w:r w:rsidRPr="009746BE">
        <w:rPr>
          <w:lang w:val="en-US"/>
        </w:rPr>
        <w:t xml:space="preserve">If successfully verified, the UE sends the NAS security mode complete to </w:t>
      </w:r>
      <w:r>
        <w:rPr>
          <w:lang w:val="en-US"/>
        </w:rPr>
        <w:t>SAT#1</w:t>
      </w:r>
      <w:r w:rsidRPr="009746BE">
        <w:rPr>
          <w:lang w:val="en-US"/>
        </w:rPr>
        <w:t xml:space="preserve">. </w:t>
      </w:r>
    </w:p>
    <w:p w14:paraId="07301F0D" w14:textId="77777777" w:rsidR="00AE56B0" w:rsidRDefault="00AE56B0" w:rsidP="00AE56B0">
      <w:pPr>
        <w:pStyle w:val="aff"/>
        <w:numPr>
          <w:ilvl w:val="0"/>
          <w:numId w:val="17"/>
        </w:numPr>
        <w:rPr>
          <w:lang w:val="en-US"/>
        </w:rPr>
      </w:pPr>
      <w:r w:rsidRPr="007275A5">
        <w:rPr>
          <w:lang w:val="en-US"/>
        </w:rPr>
        <w:t xml:space="preserve">After the NAS SMC procedure, the UE and </w:t>
      </w:r>
      <w:r>
        <w:rPr>
          <w:lang w:val="en-US"/>
        </w:rPr>
        <w:t xml:space="preserve">SAT#1 </w:t>
      </w:r>
      <w:r w:rsidRPr="007275A5">
        <w:rPr>
          <w:lang w:val="en-US"/>
        </w:rPr>
        <w:t>send protected NAS messages</w:t>
      </w:r>
      <w:r>
        <w:rPr>
          <w:lang w:val="en-US"/>
        </w:rPr>
        <w:t>.</w:t>
      </w:r>
    </w:p>
    <w:p w14:paraId="5C23E0F4" w14:textId="77777777" w:rsidR="00AE56B0" w:rsidRPr="009746BE" w:rsidRDefault="00AE56B0" w:rsidP="00AE56B0">
      <w:pPr>
        <w:rPr>
          <w:lang w:val="en-US"/>
        </w:rPr>
      </w:pPr>
    </w:p>
    <w:p w14:paraId="6779E96C" w14:textId="77777777" w:rsidR="00AE56B0" w:rsidRPr="009746BE" w:rsidRDefault="00AE56B0" w:rsidP="00AE56B0">
      <w:pPr>
        <w:rPr>
          <w:lang w:val="en-US"/>
        </w:rPr>
      </w:pPr>
      <w:r w:rsidRPr="009746BE">
        <w:rPr>
          <w:lang w:val="en-US"/>
        </w:rPr>
        <w:t>SAT#2 has available Feeder Link.</w:t>
      </w:r>
    </w:p>
    <w:p w14:paraId="4AFCCCF2" w14:textId="77777777" w:rsidR="00AE56B0" w:rsidRDefault="00AE56B0" w:rsidP="00AE56B0">
      <w:pPr>
        <w:pStyle w:val="aff"/>
        <w:numPr>
          <w:ilvl w:val="0"/>
          <w:numId w:val="17"/>
        </w:numPr>
        <w:rPr>
          <w:lang w:val="en-US"/>
        </w:rPr>
      </w:pPr>
      <w:r w:rsidRPr="003B3BAC">
        <w:rPr>
          <w:lang w:val="en-US"/>
        </w:rPr>
        <w:t>The MME-ground determines to use SAT#2 to serve the UE, the MME-ground calculates K</w:t>
      </w:r>
      <w:r w:rsidRPr="003B3BAC">
        <w:rPr>
          <w:vertAlign w:val="subscript"/>
          <w:lang w:val="en-US"/>
        </w:rPr>
        <w:t>ASME2</w:t>
      </w:r>
      <w:r w:rsidRPr="003B3BAC">
        <w:rPr>
          <w:lang w:val="en-US"/>
        </w:rPr>
        <w:t>* by using K</w:t>
      </w:r>
      <w:r w:rsidRPr="003B3BAC">
        <w:rPr>
          <w:vertAlign w:val="subscript"/>
          <w:lang w:val="en-US"/>
        </w:rPr>
        <w:t>ASME</w:t>
      </w:r>
      <w:r w:rsidRPr="003B3BAC">
        <w:rPr>
          <w:lang w:val="en-US"/>
        </w:rPr>
        <w:t xml:space="preserve"> and SAT Id of SAT#2. </w:t>
      </w:r>
    </w:p>
    <w:p w14:paraId="5F4F2B4A" w14:textId="77777777" w:rsidR="00AE56B0" w:rsidRDefault="00AE56B0" w:rsidP="00AE56B0">
      <w:pPr>
        <w:pStyle w:val="aff"/>
        <w:numPr>
          <w:ilvl w:val="0"/>
          <w:numId w:val="17"/>
        </w:numPr>
        <w:rPr>
          <w:lang w:val="en-US"/>
        </w:rPr>
      </w:pPr>
      <w:r w:rsidRPr="009746BE">
        <w:rPr>
          <w:lang w:val="en-US"/>
        </w:rPr>
        <w:t xml:space="preserve">The MME-ground </w:t>
      </w:r>
      <w:r>
        <w:rPr>
          <w:lang w:val="en-US"/>
        </w:rPr>
        <w:t xml:space="preserve">distributes </w:t>
      </w:r>
      <w:r w:rsidRPr="009746BE">
        <w:rPr>
          <w:lang w:val="en-US"/>
        </w:rPr>
        <w:t>K</w:t>
      </w:r>
      <w:r w:rsidRPr="00BF488E">
        <w:rPr>
          <w:vertAlign w:val="subscript"/>
          <w:lang w:val="en-US"/>
        </w:rPr>
        <w:t>ASME</w:t>
      </w:r>
      <w:r>
        <w:rPr>
          <w:vertAlign w:val="subscript"/>
          <w:lang w:val="en-US"/>
        </w:rPr>
        <w:t>2</w:t>
      </w:r>
      <w:r w:rsidRPr="009746BE">
        <w:rPr>
          <w:lang w:val="en-US"/>
        </w:rPr>
        <w:t>*</w:t>
      </w:r>
      <w:r>
        <w:rPr>
          <w:lang w:val="en-US"/>
        </w:rPr>
        <w:t xml:space="preserve"> </w:t>
      </w:r>
      <w:r>
        <w:rPr>
          <w:rFonts w:hint="eastAsia"/>
          <w:lang w:val="en-US" w:eastAsia="zh-CN"/>
        </w:rPr>
        <w:t>for</w:t>
      </w:r>
      <w:r>
        <w:rPr>
          <w:lang w:val="en-US"/>
        </w:rPr>
        <w:t xml:space="preserve"> SAT#2.  Then </w:t>
      </w:r>
      <w:r w:rsidRPr="009746BE">
        <w:rPr>
          <w:lang w:val="en-US"/>
        </w:rPr>
        <w:t>SAT#2 derives the NAS keys</w:t>
      </w:r>
      <w:r>
        <w:rPr>
          <w:lang w:val="en-US"/>
        </w:rPr>
        <w:t xml:space="preserve"> by</w:t>
      </w:r>
      <w:r w:rsidRPr="009746BE">
        <w:rPr>
          <w:lang w:val="en-US"/>
        </w:rPr>
        <w:t xml:space="preserve"> using K</w:t>
      </w:r>
      <w:r w:rsidRPr="005251A5">
        <w:rPr>
          <w:vertAlign w:val="subscript"/>
          <w:lang w:val="en-US"/>
        </w:rPr>
        <w:t>ASME2</w:t>
      </w:r>
      <w:r w:rsidRPr="009746BE">
        <w:rPr>
          <w:lang w:val="en-US"/>
        </w:rPr>
        <w:t>*.</w:t>
      </w:r>
    </w:p>
    <w:p w14:paraId="7B3CABBE" w14:textId="77777777" w:rsidR="00AE56B0" w:rsidRPr="003B3BAC" w:rsidRDefault="00AE56B0" w:rsidP="00AE56B0">
      <w:pPr>
        <w:rPr>
          <w:lang w:val="en-US"/>
        </w:rPr>
      </w:pPr>
    </w:p>
    <w:p w14:paraId="61958D82" w14:textId="77777777" w:rsidR="00AE56B0" w:rsidRPr="00F237AB" w:rsidRDefault="00AE56B0" w:rsidP="00AE56B0">
      <w:pPr>
        <w:rPr>
          <w:lang w:val="en-US"/>
        </w:rPr>
      </w:pPr>
      <w:r w:rsidRPr="00F237AB">
        <w:rPr>
          <w:lang w:val="en-US"/>
        </w:rPr>
        <w:t>SAT#</w:t>
      </w:r>
      <w:r>
        <w:rPr>
          <w:lang w:val="en-US"/>
        </w:rPr>
        <w:t>2</w:t>
      </w:r>
      <w:r w:rsidRPr="00F237AB">
        <w:rPr>
          <w:lang w:val="en-US"/>
        </w:rPr>
        <w:t xml:space="preserve"> has available Service Link</w:t>
      </w:r>
      <w:r>
        <w:rPr>
          <w:lang w:val="en-US"/>
        </w:rPr>
        <w:t>.</w:t>
      </w:r>
    </w:p>
    <w:p w14:paraId="7394FC27" w14:textId="77777777" w:rsidR="00EE7CE4" w:rsidRDefault="00AE56B0" w:rsidP="00EE7CE4">
      <w:pPr>
        <w:pStyle w:val="aff"/>
        <w:numPr>
          <w:ilvl w:val="0"/>
          <w:numId w:val="17"/>
        </w:numPr>
        <w:rPr>
          <w:lang w:val="en-US"/>
        </w:rPr>
      </w:pPr>
      <w:r w:rsidRPr="009746BE">
        <w:rPr>
          <w:lang w:val="en-US"/>
        </w:rPr>
        <w:t xml:space="preserve">The UE </w:t>
      </w:r>
      <w:r w:rsidR="00466825" w:rsidRPr="009D01FD">
        <w:rPr>
          <w:lang w:val="en-US"/>
        </w:rPr>
        <w:t>establish</w:t>
      </w:r>
      <w:r w:rsidR="00466825">
        <w:rPr>
          <w:lang w:val="en-US"/>
        </w:rPr>
        <w:t>es</w:t>
      </w:r>
      <w:r w:rsidR="00466825" w:rsidRPr="009D01FD">
        <w:rPr>
          <w:lang w:val="en-US"/>
        </w:rPr>
        <w:t xml:space="preserve"> RRC connection with SAT</w:t>
      </w:r>
      <w:r w:rsidR="00466825">
        <w:rPr>
          <w:lang w:val="en-US"/>
        </w:rPr>
        <w:t>#</w:t>
      </w:r>
      <w:r w:rsidR="00466825" w:rsidRPr="009D01FD">
        <w:rPr>
          <w:lang w:val="en-US"/>
        </w:rPr>
        <w:t>2</w:t>
      </w:r>
      <w:r w:rsidR="00466825">
        <w:rPr>
          <w:lang w:val="en-US"/>
        </w:rPr>
        <w:t xml:space="preserve"> and </w:t>
      </w:r>
      <w:r w:rsidRPr="009746BE">
        <w:rPr>
          <w:lang w:val="en-US"/>
        </w:rPr>
        <w:t>calculates K</w:t>
      </w:r>
      <w:r w:rsidRPr="00F237AB">
        <w:rPr>
          <w:vertAlign w:val="subscript"/>
          <w:lang w:val="en-US"/>
        </w:rPr>
        <w:t>ASME2</w:t>
      </w:r>
      <w:r w:rsidRPr="009746BE">
        <w:rPr>
          <w:lang w:val="en-US"/>
        </w:rPr>
        <w:t>* using the method as the MME-ground</w:t>
      </w:r>
      <w:r>
        <w:rPr>
          <w:lang w:val="en-US"/>
        </w:rPr>
        <w:t xml:space="preserve"> in step12</w:t>
      </w:r>
      <w:r w:rsidRPr="009746BE">
        <w:rPr>
          <w:lang w:val="en-US"/>
        </w:rPr>
        <w:t>, and further derives the NAS keys</w:t>
      </w:r>
      <w:r>
        <w:rPr>
          <w:lang w:val="en-US"/>
        </w:rPr>
        <w:t xml:space="preserve"> by using </w:t>
      </w:r>
      <w:r w:rsidRPr="009746BE">
        <w:rPr>
          <w:lang w:val="en-US"/>
        </w:rPr>
        <w:t>K</w:t>
      </w:r>
      <w:r w:rsidRPr="00F237AB">
        <w:rPr>
          <w:vertAlign w:val="subscript"/>
          <w:lang w:val="en-US"/>
        </w:rPr>
        <w:t>ASME2</w:t>
      </w:r>
      <w:r w:rsidRPr="009746BE">
        <w:rPr>
          <w:lang w:val="en-US"/>
        </w:rPr>
        <w:t>*.</w:t>
      </w:r>
    </w:p>
    <w:p w14:paraId="4162AD3C" w14:textId="1FD2D424" w:rsidR="00AE56B0" w:rsidRPr="00192B44" w:rsidRDefault="00AE56B0" w:rsidP="00192B44">
      <w:pPr>
        <w:pStyle w:val="NO"/>
      </w:pPr>
      <w:r w:rsidRPr="00192B44">
        <w:t xml:space="preserve"> </w:t>
      </w:r>
      <w:r w:rsidR="00DE731A" w:rsidRPr="00192B44">
        <w:t>NOTE 1:  The UE obtains the SAT Id of SAT#2 broadcast by the satellite SAT#2 to derive KASME2*.</w:t>
      </w:r>
    </w:p>
    <w:p w14:paraId="019CBE0D" w14:textId="417B0356" w:rsidR="00AE56B0" w:rsidRDefault="00AE56B0" w:rsidP="00192B44">
      <w:pPr>
        <w:pStyle w:val="aff"/>
        <w:ind w:left="360"/>
        <w:rPr>
          <w:lang w:val="en-US"/>
        </w:rPr>
      </w:pPr>
      <w:r>
        <w:rPr>
          <w:lang w:val="en-US"/>
        </w:rPr>
        <w:t>T</w:t>
      </w:r>
      <w:r w:rsidRPr="007275A5">
        <w:rPr>
          <w:lang w:val="en-US"/>
        </w:rPr>
        <w:t>he UE</w:t>
      </w:r>
      <w:r w:rsidR="004D68B8" w:rsidRPr="004D68B8">
        <w:rPr>
          <w:lang w:val="en-US"/>
        </w:rPr>
        <w:t xml:space="preserve"> </w:t>
      </w:r>
      <w:r w:rsidR="004D68B8">
        <w:rPr>
          <w:lang w:val="en-US"/>
        </w:rPr>
        <w:t>sends a protected initial NAS message to SAT#2. The successful processing of the initial NAS message by the satellite SAT#2 activates the NAS key between the UE and the satellite SAT#2. The UE</w:t>
      </w:r>
      <w:r w:rsidRPr="007275A5">
        <w:rPr>
          <w:lang w:val="en-US"/>
        </w:rPr>
        <w:t xml:space="preserve"> and </w:t>
      </w:r>
      <w:r>
        <w:rPr>
          <w:lang w:val="en-US"/>
        </w:rPr>
        <w:t xml:space="preserve">SAT#2 </w:t>
      </w:r>
      <w:r w:rsidR="005237D5">
        <w:rPr>
          <w:lang w:val="en-US"/>
        </w:rPr>
        <w:t xml:space="preserve">exchange </w:t>
      </w:r>
      <w:r w:rsidR="005237D5" w:rsidRPr="00101451">
        <w:rPr>
          <w:lang w:val="en-US"/>
        </w:rPr>
        <w:t>protected</w:t>
      </w:r>
      <w:r w:rsidR="005237D5">
        <w:rPr>
          <w:lang w:val="en-US"/>
        </w:rPr>
        <w:t xml:space="preserve"> </w:t>
      </w:r>
      <w:r w:rsidRPr="007275A5">
        <w:rPr>
          <w:lang w:val="en-US"/>
        </w:rPr>
        <w:t>NAS messages</w:t>
      </w:r>
      <w:r>
        <w:rPr>
          <w:lang w:val="en-US"/>
        </w:rPr>
        <w:t>.</w:t>
      </w:r>
      <w:r w:rsidRPr="003B3BAC">
        <w:rPr>
          <w:lang w:val="en-US"/>
        </w:rPr>
        <w:t xml:space="preserve"> </w:t>
      </w:r>
    </w:p>
    <w:p w14:paraId="5C1C9E48" w14:textId="2BCF31C6" w:rsidR="00AE56B0" w:rsidRDefault="00AE56B0" w:rsidP="00AE56B0">
      <w:pPr>
        <w:pStyle w:val="NO"/>
        <w:overflowPunct w:val="0"/>
        <w:autoSpaceDE w:val="0"/>
        <w:autoSpaceDN w:val="0"/>
        <w:adjustRightInd w:val="0"/>
        <w:textAlignment w:val="baseline"/>
        <w:rPr>
          <w:lang w:val="en-US"/>
        </w:rPr>
      </w:pPr>
      <w:r w:rsidRPr="00053021">
        <w:rPr>
          <w:rFonts w:hint="eastAsia"/>
          <w:lang w:val="en-US"/>
        </w:rPr>
        <w:t>N</w:t>
      </w:r>
      <w:r w:rsidR="005237D5">
        <w:rPr>
          <w:lang w:val="en-US"/>
        </w:rPr>
        <w:t>OTE 2</w:t>
      </w:r>
      <w:r w:rsidRPr="00053021">
        <w:rPr>
          <w:lang w:val="en-US"/>
        </w:rPr>
        <w:t>: As described in TS 23.401</w:t>
      </w:r>
      <w:r>
        <w:rPr>
          <w:lang w:val="en-US"/>
        </w:rPr>
        <w:t>[2]</w:t>
      </w:r>
      <w:r w:rsidRPr="00053021">
        <w:rPr>
          <w:lang w:val="en-US"/>
        </w:rPr>
        <w:t>, the MME-ground together with the associated MME-onboard(s) behave jointly as a single MME entity. For multiple satellites, assume MME-</w:t>
      </w:r>
      <w:proofErr w:type="spellStart"/>
      <w:r w:rsidRPr="00053021">
        <w:rPr>
          <w:lang w:val="en-US"/>
        </w:rPr>
        <w:t>onboards</w:t>
      </w:r>
      <w:proofErr w:type="spellEnd"/>
      <w:r w:rsidRPr="00053021">
        <w:rPr>
          <w:lang w:val="en-US"/>
        </w:rPr>
        <w:t xml:space="preserve"> have the same list of ordered NAS security algorithms. After NAS SMC, the selected NAS security algorithms could be synchronized for MME-</w:t>
      </w:r>
      <w:proofErr w:type="spellStart"/>
      <w:r w:rsidRPr="00053021">
        <w:rPr>
          <w:lang w:val="en-US"/>
        </w:rPr>
        <w:t>onboards</w:t>
      </w:r>
      <w:proofErr w:type="spellEnd"/>
      <w:r w:rsidRPr="00053021">
        <w:rPr>
          <w:lang w:val="en-US"/>
        </w:rPr>
        <w:t>.</w:t>
      </w:r>
      <w:r w:rsidR="00A90987">
        <w:rPr>
          <w:lang w:val="en-US"/>
        </w:rPr>
        <w:t xml:space="preserve"> </w:t>
      </w:r>
      <w:r w:rsidR="00A90987" w:rsidRPr="00101451">
        <w:rPr>
          <w:lang w:val="en-US"/>
        </w:rPr>
        <w:t>Each satellite/UE pair maintains independent COUNTs.</w:t>
      </w:r>
    </w:p>
    <w:p w14:paraId="2B4823C4" w14:textId="7192D5BC" w:rsidR="00FF6E78" w:rsidRPr="00192B44" w:rsidRDefault="00FF6E78" w:rsidP="00192B44">
      <w:pPr>
        <w:pStyle w:val="NO"/>
        <w:rPr>
          <w:lang w:val="en-US"/>
        </w:rPr>
      </w:pPr>
      <w:r w:rsidRPr="00792C49">
        <w:rPr>
          <w:lang w:val="en-US"/>
        </w:rPr>
        <w:t>N</w:t>
      </w:r>
      <w:r>
        <w:rPr>
          <w:lang w:val="en-US"/>
        </w:rPr>
        <w:t>OTE 3</w:t>
      </w:r>
      <w:r w:rsidRPr="00792C49">
        <w:rPr>
          <w:lang w:val="en-US"/>
        </w:rPr>
        <w:t>:</w:t>
      </w:r>
      <w:r>
        <w:rPr>
          <w:lang w:val="en-US"/>
        </w:rPr>
        <w:t xml:space="preserve"> As S</w:t>
      </w:r>
      <w:r w:rsidRPr="00792C49">
        <w:rPr>
          <w:lang w:val="en-US"/>
        </w:rPr>
        <w:t>tore-and-</w:t>
      </w:r>
      <w:r>
        <w:rPr>
          <w:lang w:val="en-US"/>
        </w:rPr>
        <w:t>F</w:t>
      </w:r>
      <w:r w:rsidRPr="00792C49">
        <w:rPr>
          <w:lang w:val="en-US"/>
        </w:rPr>
        <w:t>orward satellite operations involve sparse, infrequent transmissions,</w:t>
      </w:r>
      <w:r>
        <w:rPr>
          <w:lang w:val="en-US"/>
        </w:rPr>
        <w:t xml:space="preserve"> spread across multiple satellites, </w:t>
      </w:r>
      <w:r w:rsidRPr="00792C49">
        <w:rPr>
          <w:lang w:val="en-US"/>
        </w:rPr>
        <w:t xml:space="preserve">COUNT wrap-around </w:t>
      </w:r>
      <w:r>
        <w:rPr>
          <w:lang w:val="en-US"/>
        </w:rPr>
        <w:t>can only occur over a substantial amount of time. It is left to network policy to determine when the MME ground re-authenticates the UE to avoid COUNT wrap around.</w:t>
      </w:r>
    </w:p>
    <w:p w14:paraId="50D566E5" w14:textId="081C3BFE" w:rsidR="00F404A0" w:rsidRDefault="00435112" w:rsidP="00BB177C">
      <w:pPr>
        <w:pStyle w:val="NO"/>
        <w:rPr>
          <w:ins w:id="762" w:author="H-r" w:date="2025-12-29T10:35:00Z"/>
          <w:lang w:val="en-US"/>
        </w:rPr>
      </w:pPr>
      <w:r w:rsidRPr="00792C49">
        <w:rPr>
          <w:lang w:val="en-US"/>
        </w:rPr>
        <w:lastRenderedPageBreak/>
        <w:t>N</w:t>
      </w:r>
      <w:r>
        <w:rPr>
          <w:lang w:val="en-US"/>
        </w:rPr>
        <w:t>OTE 4</w:t>
      </w:r>
      <w:r w:rsidRPr="00792C49">
        <w:rPr>
          <w:lang w:val="en-US"/>
        </w:rPr>
        <w:t>: To secure NAS messages using different NAS keys during handover-like processes in Store-and-Forward satellite operations, the UE handles satellite changes as cell reselection events and performs a protected tracking area update</w:t>
      </w:r>
      <w:r>
        <w:rPr>
          <w:lang w:val="en-US"/>
        </w:rPr>
        <w:t xml:space="preserve"> procedure</w:t>
      </w:r>
      <w:r w:rsidRPr="00792C49">
        <w:rPr>
          <w:lang w:val="en-US"/>
        </w:rPr>
        <w:t xml:space="preserve"> using NAS keys</w:t>
      </w:r>
      <w:r>
        <w:rPr>
          <w:lang w:val="en-US"/>
        </w:rPr>
        <w:t>.</w:t>
      </w:r>
      <w:bookmarkStart w:id="763" w:name="_Toc95076617"/>
      <w:bookmarkStart w:id="764" w:name="_Toc513475452"/>
      <w:bookmarkStart w:id="765" w:name="_Toc56501632"/>
      <w:bookmarkStart w:id="766" w:name="_Toc48930869"/>
      <w:bookmarkStart w:id="767" w:name="_Toc106618436"/>
      <w:bookmarkStart w:id="768" w:name="_Toc207612834"/>
      <w:bookmarkStart w:id="769" w:name="_Toc49376118"/>
      <w:bookmarkStart w:id="770" w:name="_Toc162531276"/>
      <w:bookmarkEnd w:id="761"/>
      <w:del w:id="771" w:author="H-r" w:date="2025-12-29T10:36:00Z">
        <w:r w:rsidR="00F404A0" w:rsidRPr="00F36EAB" w:rsidDel="00255BB7">
          <w:rPr>
            <w:lang w:val="en-US"/>
          </w:rPr>
          <w:delText>Editor’s note: The establishment of AS security in this solution is FFS.</w:delText>
        </w:r>
      </w:del>
    </w:p>
    <w:p w14:paraId="25D931EA" w14:textId="77777777" w:rsidR="00F404A0" w:rsidRPr="00435112" w:rsidDel="00784EC9" w:rsidRDefault="00F404A0" w:rsidP="00F404A0">
      <w:pPr>
        <w:pStyle w:val="aff"/>
        <w:ind w:left="1138" w:hanging="850"/>
        <w:rPr>
          <w:del w:id="772" w:author="H-r2" w:date="2026-02-12T14:48:00Z"/>
          <w:lang w:val="en-US"/>
        </w:rPr>
      </w:pPr>
      <w:ins w:id="773" w:author="H-r" w:date="2025-12-29T10:35:00Z">
        <w:del w:id="774" w:author="H-r2" w:date="2026-02-12T14:48:00Z">
          <w:r w:rsidDel="00784EC9">
            <w:rPr>
              <w:iCs/>
              <w:lang w:val="en-US"/>
            </w:rPr>
            <w:delText xml:space="preserve">NOTE 5: </w:delText>
          </w:r>
          <w:r w:rsidRPr="006C715A" w:rsidDel="00784EC9">
            <w:rPr>
              <w:iCs/>
              <w:lang w:val="en-US"/>
            </w:rPr>
            <w:delText>Following successful NAS security activation, AS security is established between the UE and the serving satellite by deriving the AS integrity and encryption keys from the satellite-specific KASME</w:delText>
          </w:r>
          <w:r w:rsidRPr="006C715A" w:rsidDel="00784EC9">
            <w:rPr>
              <w:lang w:val="en-US"/>
            </w:rPr>
            <w:delText xml:space="preserve"> using the existing AS key derivation procedures, and performing the standard AS security setup, ensuring that AS security contexts are unique per satellite and aligned with the corresponding NAS security context</w:delText>
          </w:r>
        </w:del>
      </w:ins>
      <w:ins w:id="775" w:author="H-r" w:date="2025-12-29T10:38:00Z">
        <w:del w:id="776" w:author="H-r2" w:date="2026-02-12T14:48:00Z">
          <w:r w:rsidDel="00784EC9">
            <w:rPr>
              <w:lang w:val="en-US"/>
            </w:rPr>
            <w:delText xml:space="preserve">. </w:delText>
          </w:r>
        </w:del>
      </w:ins>
    </w:p>
    <w:p w14:paraId="185CA5DE" w14:textId="77777777" w:rsidR="00F404A0" w:rsidRPr="001A7AE0" w:rsidRDefault="00F404A0" w:rsidP="00F404A0">
      <w:pPr>
        <w:pStyle w:val="31"/>
        <w:rPr>
          <w:lang w:val="en-US"/>
        </w:rPr>
      </w:pPr>
      <w:bookmarkStart w:id="777" w:name="_Toc222173902"/>
      <w:bookmarkStart w:id="778" w:name="_Toc222180298"/>
      <w:bookmarkStart w:id="779" w:name="_Toc222180412"/>
      <w:bookmarkStart w:id="780" w:name="_Toc222180672"/>
      <w:r w:rsidRPr="001A7AE0">
        <w:rPr>
          <w:lang w:val="en-US"/>
        </w:rPr>
        <w:t>6.</w:t>
      </w:r>
      <w:r>
        <w:rPr>
          <w:lang w:val="en-US"/>
        </w:rPr>
        <w:t>6</w:t>
      </w:r>
      <w:r w:rsidRPr="001A7AE0">
        <w:rPr>
          <w:lang w:val="en-US"/>
        </w:rPr>
        <w:t>.3</w:t>
      </w:r>
      <w:r w:rsidRPr="001A7AE0">
        <w:rPr>
          <w:lang w:val="en-US"/>
        </w:rPr>
        <w:tab/>
        <w:t>Evaluation</w:t>
      </w:r>
      <w:bookmarkEnd w:id="777"/>
      <w:bookmarkEnd w:id="778"/>
      <w:bookmarkEnd w:id="779"/>
      <w:bookmarkEnd w:id="780"/>
    </w:p>
    <w:p w14:paraId="3553F08B" w14:textId="77777777" w:rsidR="00F404A0" w:rsidRDefault="00F404A0" w:rsidP="00F404A0">
      <w:r w:rsidRPr="006536EF">
        <w:t>This solution addresses the Key Issue #1, and it applies for S&amp;F operations with multiple satellites.</w:t>
      </w:r>
      <w:r>
        <w:t xml:space="preserve"> In this solution,</w:t>
      </w:r>
      <w:r w:rsidRPr="006536EF">
        <w:t xml:space="preserve"> the UE can exchange data with multiple satellites efficiently without security risk.</w:t>
      </w:r>
    </w:p>
    <w:p w14:paraId="703FD57E" w14:textId="77777777" w:rsidR="00F404A0" w:rsidRPr="006536EF" w:rsidDel="00A052B0" w:rsidRDefault="00F404A0" w:rsidP="00F404A0">
      <w:pPr>
        <w:rPr>
          <w:del w:id="781" w:author="H-r" w:date="2025-12-29T10:39:00Z"/>
        </w:rPr>
      </w:pPr>
      <w:r>
        <w:t xml:space="preserve">The solution has the following impacts: </w:t>
      </w:r>
    </w:p>
    <w:p w14:paraId="5BEE2A2C" w14:textId="77777777" w:rsidR="00F404A0" w:rsidRPr="00192B44" w:rsidRDefault="00F404A0" w:rsidP="00F404A0"/>
    <w:p w14:paraId="5AD4CD4C" w14:textId="77777777" w:rsidR="00F404A0" w:rsidRPr="00344403" w:rsidRDefault="00F404A0" w:rsidP="00F404A0">
      <w:pPr>
        <w:rPr>
          <w:color w:val="FF0000"/>
          <w:lang w:val="en-US"/>
        </w:rPr>
      </w:pPr>
      <w:r w:rsidRPr="00C07805">
        <w:rPr>
          <w:lang w:val="en-US"/>
        </w:rPr>
        <w:t>This solution requires the MME-ground and the UE to derive new keys (i.e. K</w:t>
      </w:r>
      <w:r w:rsidRPr="00C07805">
        <w:rPr>
          <w:vertAlign w:val="subscript"/>
          <w:lang w:val="en-US"/>
        </w:rPr>
        <w:t>ASME</w:t>
      </w:r>
      <w:r w:rsidRPr="00C07805">
        <w:rPr>
          <w:lang w:val="en-US"/>
        </w:rPr>
        <w:t>* derivation based on K</w:t>
      </w:r>
      <w:r w:rsidRPr="00C07805">
        <w:rPr>
          <w:vertAlign w:val="subscript"/>
          <w:lang w:val="en-US"/>
        </w:rPr>
        <w:t>ASME</w:t>
      </w:r>
      <w:r w:rsidRPr="00C07805">
        <w:rPr>
          <w:lang w:val="en-US"/>
        </w:rPr>
        <w:t>) for different satellites</w:t>
      </w:r>
      <w:r>
        <w:rPr>
          <w:lang w:val="en-US"/>
        </w:rPr>
        <w:t xml:space="preserve"> and the </w:t>
      </w:r>
      <w:r>
        <w:t>UE needs to maintain multiple NAS COUNTs</w:t>
      </w:r>
      <w:r w:rsidRPr="00C07805">
        <w:rPr>
          <w:lang w:val="en-US"/>
        </w:rPr>
        <w:t>. This solution requires the key transfer from MME-ground to MME-onboard.</w:t>
      </w:r>
    </w:p>
    <w:p w14:paraId="30D4CB5B" w14:textId="77777777" w:rsidR="00F404A0" w:rsidRDefault="00F404A0" w:rsidP="00F404A0">
      <w:pPr>
        <w:rPr>
          <w:lang w:val="en-US"/>
        </w:rPr>
      </w:pPr>
      <w:r w:rsidRPr="00C07805">
        <w:rPr>
          <w:lang w:val="en-US"/>
        </w:rPr>
        <w:t>If the UE interacts with a new satellite, it computes a new K</w:t>
      </w:r>
      <w:r w:rsidRPr="00C07805">
        <w:rPr>
          <w:vertAlign w:val="subscript"/>
          <w:lang w:val="en-US"/>
        </w:rPr>
        <w:t>ASME</w:t>
      </w:r>
      <w:r w:rsidRPr="00C07805">
        <w:rPr>
          <w:lang w:val="en-US"/>
        </w:rPr>
        <w:t>* and derive</w:t>
      </w:r>
      <w:r>
        <w:rPr>
          <w:lang w:val="en-US"/>
        </w:rPr>
        <w:t>s</w:t>
      </w:r>
      <w:r w:rsidRPr="00C07805">
        <w:rPr>
          <w:lang w:val="en-US"/>
        </w:rPr>
        <w:t xml:space="preserve"> new NAS keys based on the same NAS security algorithms.</w:t>
      </w:r>
    </w:p>
    <w:p w14:paraId="6E8A275D" w14:textId="77777777" w:rsidR="00F404A0" w:rsidRDefault="00F404A0" w:rsidP="00F404A0">
      <w:r>
        <w:t>T</w:t>
      </w:r>
      <w:r w:rsidRPr="00520BD9">
        <w:t xml:space="preserve">he same UE context cannot be re-used across satellites because new NAS keys need to be generated by </w:t>
      </w:r>
      <w:r>
        <w:t xml:space="preserve">the </w:t>
      </w:r>
      <w:r w:rsidRPr="00520BD9">
        <w:t>UE.</w:t>
      </w:r>
      <w:r>
        <w:t xml:space="preserve"> </w:t>
      </w:r>
    </w:p>
    <w:p w14:paraId="45151BA9" w14:textId="77777777" w:rsidR="00F404A0" w:rsidDel="00A657FA" w:rsidRDefault="00F404A0" w:rsidP="00F404A0">
      <w:pPr>
        <w:rPr>
          <w:del w:id="782" w:author="H-r1" w:date="2026-02-12T06:35:00Z"/>
        </w:rPr>
      </w:pPr>
      <w:r>
        <w:t xml:space="preserve">Each MME on-board needs to maintain a separate pair of NAS COUNTs.  </w:t>
      </w:r>
    </w:p>
    <w:p w14:paraId="55D30C6B" w14:textId="77777777" w:rsidR="00F404A0" w:rsidRDefault="00F404A0" w:rsidP="00F404A0">
      <w:pPr>
        <w:rPr>
          <w:ins w:id="783" w:author="H-r" w:date="2025-12-29T10:40:00Z"/>
        </w:rPr>
      </w:pPr>
      <w:del w:id="784" w:author="H-r" w:date="2025-12-29T10:41:00Z">
        <w:r w:rsidRPr="00192B44" w:rsidDel="00A052B0">
          <w:delText>Editor’s Note: The detail on securing NAS messages using different NAS keys during handover-like process is FFS.</w:delText>
        </w:r>
      </w:del>
    </w:p>
    <w:p w14:paraId="1C903F89" w14:textId="77777777" w:rsidR="00F404A0" w:rsidRDefault="00F404A0" w:rsidP="00F404A0">
      <w:pPr>
        <w:rPr>
          <w:ins w:id="785" w:author="H-r1" w:date="2026-02-12T06:34:00Z"/>
          <w:lang w:val="en-US"/>
        </w:rPr>
      </w:pPr>
      <w:ins w:id="786" w:author="H-r" w:date="2025-12-29T10:40:00Z">
        <w:r w:rsidRPr="00A052B0">
          <w:rPr>
            <w:lang w:val="en-US"/>
          </w:rPr>
          <w:t>To secure NAS messages using different NAS keys during handover-like processes in Store-and-Forward satellite operations, the UE handles satellite changes as cell reselection events and performs a protected tracking area update using NAS keys derived from the base KASME and the target satellite’s SAT ID, ensuring secure continuity without requiring real-time context synchronization between satellites.</w:t>
        </w:r>
      </w:ins>
    </w:p>
    <w:p w14:paraId="64E23C5D" w14:textId="77777777" w:rsidR="00F404A0" w:rsidRPr="00A657FA" w:rsidRDefault="00F404A0" w:rsidP="00F404A0">
      <w:pPr>
        <w:spacing w:before="100" w:beforeAutospacing="1" w:after="100" w:afterAutospacing="1"/>
        <w:rPr>
          <w:ins w:id="787" w:author="H-r1" w:date="2026-02-12T06:34:00Z"/>
        </w:rPr>
      </w:pPr>
      <w:ins w:id="788" w:author="H-r1" w:date="2026-02-12T06:34:00Z">
        <w:r w:rsidRPr="00A657FA">
          <w:t>The use of the Satellite ID when deriving the K_ASME* per satellite is a new capability that requires new means for support indication and activation.</w:t>
        </w:r>
      </w:ins>
    </w:p>
    <w:p w14:paraId="5632B492" w14:textId="77777777" w:rsidR="00F404A0" w:rsidRPr="00A657FA" w:rsidRDefault="00F404A0" w:rsidP="00F404A0">
      <w:ins w:id="789" w:author="H-r1" w:date="2026-02-12T06:35:00Z">
        <w:r>
          <w:t xml:space="preserve">The solution requires the UE to derive a </w:t>
        </w:r>
      </w:ins>
      <w:ins w:id="790" w:author="H-r1" w:date="2026-02-12T06:36:00Z">
        <w:r>
          <w:t>satellite specific key for each satellite the UE establishes a NAS</w:t>
        </w:r>
      </w:ins>
      <w:ins w:id="791" w:author="H-r1" w:date="2026-02-12T06:37:00Z">
        <w:r>
          <w:t xml:space="preserve"> connection with. </w:t>
        </w:r>
      </w:ins>
      <w:ins w:id="792" w:author="H-r1" w:date="2026-02-12T06:36:00Z">
        <w:r>
          <w:t xml:space="preserve"> </w:t>
        </w:r>
      </w:ins>
    </w:p>
    <w:p w14:paraId="75C73740" w14:textId="3BEF1316" w:rsidR="00FC63BA" w:rsidRPr="0038443B" w:rsidRDefault="00FC63BA" w:rsidP="00A40FBB">
      <w:pPr>
        <w:pStyle w:val="21"/>
      </w:pPr>
      <w:bookmarkStart w:id="793" w:name="_Toc222173903"/>
      <w:bookmarkStart w:id="794" w:name="_Toc222180299"/>
      <w:bookmarkStart w:id="795" w:name="_Toc222180413"/>
      <w:bookmarkStart w:id="796" w:name="_Toc222180673"/>
      <w:r w:rsidRPr="0038443B">
        <w:rPr>
          <w:lang w:val="en-US" w:eastAsia="zh-CN"/>
        </w:rPr>
        <w:t>6</w:t>
      </w:r>
      <w:r w:rsidRPr="0038443B">
        <w:t>.</w:t>
      </w:r>
      <w:r>
        <w:t>7</w:t>
      </w:r>
      <w:r w:rsidRPr="0038443B">
        <w:tab/>
        <w:t>Solution #</w:t>
      </w:r>
      <w:r>
        <w:t>7</w:t>
      </w:r>
      <w:r w:rsidRPr="0038443B">
        <w:t xml:space="preserve">: </w:t>
      </w:r>
      <w:bookmarkEnd w:id="763"/>
      <w:bookmarkEnd w:id="764"/>
      <w:bookmarkEnd w:id="765"/>
      <w:bookmarkEnd w:id="766"/>
      <w:bookmarkEnd w:id="767"/>
      <w:bookmarkEnd w:id="768"/>
      <w:bookmarkEnd w:id="769"/>
      <w:bookmarkEnd w:id="770"/>
      <w:r w:rsidRPr="00A30E9C">
        <w:t xml:space="preserve">Solution for NAS COUNT </w:t>
      </w:r>
      <w:proofErr w:type="gramStart"/>
      <w:r w:rsidRPr="00A30E9C">
        <w:t>synchronization</w:t>
      </w:r>
      <w:proofErr w:type="gramEnd"/>
      <w:r w:rsidRPr="00A30E9C">
        <w:t xml:space="preserve"> in store-and-forward operations</w:t>
      </w:r>
      <w:bookmarkEnd w:id="793"/>
      <w:bookmarkEnd w:id="794"/>
      <w:bookmarkEnd w:id="795"/>
      <w:bookmarkEnd w:id="796"/>
    </w:p>
    <w:p w14:paraId="769F82F0" w14:textId="30F6B0F0" w:rsidR="00FC63BA" w:rsidRPr="0038443B" w:rsidRDefault="00FC63BA" w:rsidP="00A40FBB">
      <w:pPr>
        <w:pStyle w:val="31"/>
      </w:pPr>
      <w:bookmarkStart w:id="797" w:name="_Toc48930870"/>
      <w:bookmarkStart w:id="798" w:name="_Toc49376119"/>
      <w:bookmarkStart w:id="799" w:name="_Toc513475453"/>
      <w:bookmarkStart w:id="800" w:name="_Toc95076618"/>
      <w:bookmarkStart w:id="801" w:name="_Toc106618437"/>
      <w:bookmarkStart w:id="802" w:name="_Toc207612835"/>
      <w:bookmarkStart w:id="803" w:name="_Toc162531277"/>
      <w:bookmarkStart w:id="804" w:name="_Toc56501633"/>
      <w:bookmarkStart w:id="805" w:name="_Toc222173904"/>
      <w:bookmarkStart w:id="806" w:name="_Toc222180300"/>
      <w:bookmarkStart w:id="807" w:name="_Toc222180414"/>
      <w:bookmarkStart w:id="808" w:name="_Toc222180674"/>
      <w:r w:rsidRPr="0038443B">
        <w:rPr>
          <w:lang w:val="en-US" w:eastAsia="zh-CN"/>
        </w:rPr>
        <w:t>6</w:t>
      </w:r>
      <w:r w:rsidRPr="0038443B">
        <w:t>.</w:t>
      </w:r>
      <w:r w:rsidR="00A23DB1">
        <w:t>7</w:t>
      </w:r>
      <w:r w:rsidRPr="0038443B">
        <w:t>.1</w:t>
      </w:r>
      <w:r w:rsidRPr="0038443B">
        <w:tab/>
        <w:t>Introduction</w:t>
      </w:r>
      <w:bookmarkEnd w:id="797"/>
      <w:bookmarkEnd w:id="798"/>
      <w:bookmarkEnd w:id="799"/>
      <w:bookmarkEnd w:id="800"/>
      <w:bookmarkEnd w:id="801"/>
      <w:bookmarkEnd w:id="802"/>
      <w:bookmarkEnd w:id="803"/>
      <w:bookmarkEnd w:id="804"/>
      <w:bookmarkEnd w:id="805"/>
      <w:bookmarkEnd w:id="806"/>
      <w:bookmarkEnd w:id="807"/>
      <w:bookmarkEnd w:id="808"/>
    </w:p>
    <w:p w14:paraId="606F3895" w14:textId="77777777" w:rsidR="00FC63BA" w:rsidRDefault="00FC63BA" w:rsidP="00005C21">
      <w:r>
        <w:t xml:space="preserve">As per the threat described in the key issue #1, </w:t>
      </w:r>
      <w:r w:rsidRPr="00A30E9C">
        <w:t>an attacker may intercept and replay previously transmitted NAS messages</w:t>
      </w:r>
      <w:r>
        <w:t>.</w:t>
      </w:r>
      <w:r w:rsidRPr="00A30E9C">
        <w:t xml:space="preserve"> </w:t>
      </w:r>
      <w:r w:rsidRPr="00A369FA">
        <w:t xml:space="preserve">This solution proposes the </w:t>
      </w:r>
      <w:r>
        <w:t>following to address this threat:</w:t>
      </w:r>
    </w:p>
    <w:p w14:paraId="25DA8EA9" w14:textId="42880FD7" w:rsidR="00FC63BA" w:rsidRDefault="00FC63BA" w:rsidP="00192B44">
      <w:pPr>
        <w:pStyle w:val="B1"/>
        <w:numPr>
          <w:ilvl w:val="0"/>
          <w:numId w:val="18"/>
        </w:numPr>
      </w:pPr>
      <w:proofErr w:type="gramStart"/>
      <w:r>
        <w:t>A new</w:t>
      </w:r>
      <w:proofErr w:type="gramEnd"/>
      <w:r>
        <w:t xml:space="preserve"> </w:t>
      </w:r>
      <w:bookmarkStart w:id="809" w:name="_Hlk210641091"/>
      <w:r>
        <w:t>“Satellite access information”</w:t>
      </w:r>
      <w:bookmarkEnd w:id="809"/>
      <w:r>
        <w:t xml:space="preserve"> can be included as part of Initial UE message sent from satellite </w:t>
      </w:r>
      <w:proofErr w:type="spellStart"/>
      <w:r>
        <w:t>eNB</w:t>
      </w:r>
      <w:proofErr w:type="spellEnd"/>
      <w:r>
        <w:t xml:space="preserve"> to MME. This information can be used by MME to enable UE context synchronization including NAS COUNT verification and synchronization for the </w:t>
      </w:r>
      <w:r w:rsidRPr="00061E84">
        <w:t>satellites included in the S&amp;F Monitoring List</w:t>
      </w:r>
      <w:r>
        <w:t>.</w:t>
      </w:r>
    </w:p>
    <w:p w14:paraId="4C9FBDC3" w14:textId="77777777" w:rsidR="00FC63BA" w:rsidRDefault="00FC63BA" w:rsidP="00FC63BA">
      <w:pPr>
        <w:numPr>
          <w:ilvl w:val="1"/>
          <w:numId w:val="18"/>
        </w:numPr>
        <w:rPr>
          <w:rFonts w:eastAsia="Times New Roman"/>
        </w:rPr>
      </w:pPr>
      <w:r>
        <w:rPr>
          <w:rFonts w:eastAsia="Times New Roman"/>
        </w:rPr>
        <w:t xml:space="preserve">A “3GPP satellite access type” in </w:t>
      </w:r>
      <w:r w:rsidRPr="00061E84">
        <w:rPr>
          <w:rFonts w:eastAsia="Times New Roman"/>
        </w:rPr>
        <w:t>Access type information element</w:t>
      </w:r>
      <w:r>
        <w:rPr>
          <w:rFonts w:eastAsia="Times New Roman"/>
        </w:rPr>
        <w:t xml:space="preserve"> (</w:t>
      </w:r>
      <w:proofErr w:type="gramStart"/>
      <w:r>
        <w:rPr>
          <w:rFonts w:eastAsia="Times New Roman"/>
        </w:rPr>
        <w:t>reference :</w:t>
      </w:r>
      <w:proofErr w:type="gramEnd"/>
      <w:r>
        <w:rPr>
          <w:rFonts w:eastAsia="Times New Roman"/>
        </w:rPr>
        <w:t xml:space="preserve"> TS 24.501 [X] clause 9.11.2.1A) is included. Considering satellite access as a different access type to enable an independent NAS COUNT for “3GPP satellite access type”.</w:t>
      </w:r>
    </w:p>
    <w:p w14:paraId="273FCFE9" w14:textId="6BB2B887" w:rsidR="00FC63BA" w:rsidRDefault="00FC63BA" w:rsidP="00192B44">
      <w:pPr>
        <w:pStyle w:val="B1"/>
        <w:numPr>
          <w:ilvl w:val="0"/>
          <w:numId w:val="18"/>
        </w:numPr>
      </w:pPr>
      <w:r>
        <w:t>MME-</w:t>
      </w:r>
      <w:proofErr w:type="spellStart"/>
      <w:r>
        <w:t>onboard</w:t>
      </w:r>
      <w:proofErr w:type="spellEnd"/>
      <w:r>
        <w:t xml:space="preserve"> and MME-</w:t>
      </w:r>
      <w:proofErr w:type="spellStart"/>
      <w:proofErr w:type="gramStart"/>
      <w:r>
        <w:t>onground</w:t>
      </w:r>
      <w:proofErr w:type="spellEnd"/>
      <w:r>
        <w:t xml:space="preserve">  synchronize</w:t>
      </w:r>
      <w:proofErr w:type="gramEnd"/>
      <w:r>
        <w:t xml:space="preserve"> the NAS COUNT values for UEs whose security contexts are </w:t>
      </w:r>
      <w:r w:rsidRPr="009326ED">
        <w:t>provided to the satellites included in the S&amp;F Monitoring List</w:t>
      </w:r>
      <w:r>
        <w:t>. The mechanism of this synchronization across multiple satellites is out of 3GPP scope, however, 3GPP can recommend certain actions as follows:</w:t>
      </w:r>
    </w:p>
    <w:p w14:paraId="5617F0F7" w14:textId="77777777" w:rsidR="00FC63BA" w:rsidRDefault="00FC63BA" w:rsidP="00FC63BA">
      <w:pPr>
        <w:numPr>
          <w:ilvl w:val="1"/>
          <w:numId w:val="18"/>
        </w:numPr>
        <w:rPr>
          <w:rFonts w:eastAsia="Times New Roman"/>
        </w:rPr>
      </w:pPr>
      <w:r>
        <w:rPr>
          <w:rFonts w:eastAsia="Times New Roman"/>
        </w:rPr>
        <w:lastRenderedPageBreak/>
        <w:t>MME-</w:t>
      </w:r>
      <w:proofErr w:type="spellStart"/>
      <w:r>
        <w:rPr>
          <w:rFonts w:eastAsia="Times New Roman"/>
        </w:rPr>
        <w:t>onboard</w:t>
      </w:r>
      <w:proofErr w:type="spellEnd"/>
      <w:r>
        <w:rPr>
          <w:rFonts w:eastAsia="Times New Roman"/>
        </w:rPr>
        <w:t xml:space="preserve"> and MME-</w:t>
      </w:r>
      <w:proofErr w:type="spellStart"/>
      <w:r>
        <w:rPr>
          <w:rFonts w:eastAsia="Times New Roman"/>
        </w:rPr>
        <w:t>onground</w:t>
      </w:r>
      <w:proofErr w:type="spellEnd"/>
      <w:r>
        <w:rPr>
          <w:rFonts w:eastAsia="Times New Roman"/>
        </w:rPr>
        <w:t xml:space="preserve"> need to ensure that </w:t>
      </w:r>
      <w:r w:rsidRPr="009326ED">
        <w:rPr>
          <w:rFonts w:eastAsia="Times New Roman"/>
        </w:rPr>
        <w:t>a given NAS COUNT value shall be accepted at most one time and only if message integrity verifies correctly.</w:t>
      </w:r>
      <w:r>
        <w:rPr>
          <w:rFonts w:eastAsia="Times New Roman"/>
        </w:rPr>
        <w:t xml:space="preserve"> This is in accordance with clause 4.4.3.2 from TS 24.501 [X].</w:t>
      </w:r>
    </w:p>
    <w:p w14:paraId="6F840CF8" w14:textId="77777777" w:rsidR="00FC63BA" w:rsidRDefault="00FC63BA" w:rsidP="00FC63BA">
      <w:pPr>
        <w:numPr>
          <w:ilvl w:val="1"/>
          <w:numId w:val="18"/>
        </w:numPr>
        <w:rPr>
          <w:rFonts w:eastAsia="Times New Roman"/>
        </w:rPr>
      </w:pPr>
      <w:r>
        <w:rPr>
          <w:rFonts w:eastAsia="Times New Roman"/>
        </w:rPr>
        <w:t>If MME-</w:t>
      </w:r>
      <w:proofErr w:type="spellStart"/>
      <w:r>
        <w:rPr>
          <w:rFonts w:eastAsia="Times New Roman"/>
        </w:rPr>
        <w:t>onboard</w:t>
      </w:r>
      <w:proofErr w:type="spellEnd"/>
      <w:r>
        <w:rPr>
          <w:rFonts w:eastAsia="Times New Roman"/>
        </w:rPr>
        <w:t xml:space="preserve"> receives a new message from a UE for which the UE security context is available with the satellite, and the integrity verification is verified successfully, the MME-</w:t>
      </w:r>
      <w:proofErr w:type="spellStart"/>
      <w:r>
        <w:rPr>
          <w:rFonts w:eastAsia="Times New Roman"/>
        </w:rPr>
        <w:t>onboard</w:t>
      </w:r>
      <w:proofErr w:type="spellEnd"/>
      <w:r>
        <w:rPr>
          <w:rFonts w:eastAsia="Times New Roman"/>
        </w:rPr>
        <w:t>:</w:t>
      </w:r>
    </w:p>
    <w:p w14:paraId="37F26CBF" w14:textId="77777777" w:rsidR="00FC63BA" w:rsidRDefault="00FC63BA" w:rsidP="00FC63BA">
      <w:pPr>
        <w:numPr>
          <w:ilvl w:val="2"/>
          <w:numId w:val="18"/>
        </w:numPr>
        <w:rPr>
          <w:rFonts w:eastAsia="Times New Roman"/>
        </w:rPr>
      </w:pPr>
      <w:r>
        <w:rPr>
          <w:rFonts w:eastAsia="Times New Roman"/>
        </w:rPr>
        <w:t>Request MME-</w:t>
      </w:r>
      <w:proofErr w:type="spellStart"/>
      <w:r>
        <w:rPr>
          <w:rFonts w:eastAsia="Times New Roman"/>
        </w:rPr>
        <w:t>onground</w:t>
      </w:r>
      <w:proofErr w:type="spellEnd"/>
      <w:r>
        <w:rPr>
          <w:rFonts w:eastAsia="Times New Roman"/>
        </w:rPr>
        <w:t xml:space="preserve"> for NAS COUNT duplicate verification. This can also be done using NAS sequence number verification.</w:t>
      </w:r>
    </w:p>
    <w:p w14:paraId="6A42AF87" w14:textId="77777777" w:rsidR="00FC63BA" w:rsidRDefault="00FC63BA" w:rsidP="00FC63BA">
      <w:pPr>
        <w:numPr>
          <w:ilvl w:val="2"/>
          <w:numId w:val="18"/>
        </w:numPr>
        <w:rPr>
          <w:rFonts w:eastAsia="Times New Roman"/>
        </w:rPr>
      </w:pPr>
      <w:r>
        <w:rPr>
          <w:rFonts w:eastAsia="Times New Roman"/>
        </w:rPr>
        <w:t>If MME-</w:t>
      </w:r>
      <w:proofErr w:type="spellStart"/>
      <w:r>
        <w:rPr>
          <w:rFonts w:eastAsia="Times New Roman"/>
        </w:rPr>
        <w:t>onground</w:t>
      </w:r>
      <w:proofErr w:type="spellEnd"/>
      <w:r>
        <w:rPr>
          <w:rFonts w:eastAsia="Times New Roman"/>
        </w:rPr>
        <w:t xml:space="preserve"> responds indicating that the NAS COUNT is duplicate, OR if there is a timeout because of long delay in obtaining the feeder link, MME-</w:t>
      </w:r>
      <w:proofErr w:type="spellStart"/>
      <w:proofErr w:type="gramStart"/>
      <w:r>
        <w:rPr>
          <w:rFonts w:eastAsia="Times New Roman"/>
        </w:rPr>
        <w:t>onboard</w:t>
      </w:r>
      <w:proofErr w:type="spellEnd"/>
      <w:r>
        <w:rPr>
          <w:rFonts w:eastAsia="Times New Roman"/>
        </w:rPr>
        <w:t xml:space="preserve">  discards</w:t>
      </w:r>
      <w:proofErr w:type="gramEnd"/>
      <w:r>
        <w:rPr>
          <w:rFonts w:eastAsia="Times New Roman"/>
        </w:rPr>
        <w:t xml:space="preserve"> that message from UE.</w:t>
      </w:r>
    </w:p>
    <w:p w14:paraId="1B54CD93" w14:textId="77777777" w:rsidR="00FC63BA" w:rsidRPr="009326ED" w:rsidRDefault="00FC63BA" w:rsidP="00FC63BA">
      <w:pPr>
        <w:numPr>
          <w:ilvl w:val="2"/>
          <w:numId w:val="18"/>
        </w:numPr>
        <w:rPr>
          <w:rFonts w:eastAsia="Times New Roman"/>
        </w:rPr>
      </w:pPr>
      <w:r>
        <w:rPr>
          <w:rFonts w:eastAsia="Times New Roman"/>
        </w:rPr>
        <w:t>If MME-</w:t>
      </w:r>
      <w:proofErr w:type="spellStart"/>
      <w:r>
        <w:rPr>
          <w:rFonts w:eastAsia="Times New Roman"/>
        </w:rPr>
        <w:t>onground</w:t>
      </w:r>
      <w:proofErr w:type="spellEnd"/>
      <w:r>
        <w:rPr>
          <w:rFonts w:eastAsia="Times New Roman"/>
        </w:rPr>
        <w:t xml:space="preserve"> responds indicating that the NAS COUNT is NOT duplicate, MME-</w:t>
      </w:r>
      <w:proofErr w:type="spellStart"/>
      <w:r>
        <w:rPr>
          <w:rFonts w:eastAsia="Times New Roman"/>
        </w:rPr>
        <w:t>onboard</w:t>
      </w:r>
      <w:proofErr w:type="spellEnd"/>
      <w:r>
        <w:rPr>
          <w:rFonts w:eastAsia="Times New Roman"/>
        </w:rPr>
        <w:t xml:space="preserve"> consider it as a valid message and proceed to ensure seamless connectivity for the UE.</w:t>
      </w:r>
    </w:p>
    <w:p w14:paraId="1F5F39BA" w14:textId="019C7A16" w:rsidR="00FC63BA" w:rsidRDefault="00FC63BA" w:rsidP="00A40FBB">
      <w:pPr>
        <w:pStyle w:val="31"/>
      </w:pPr>
      <w:bookmarkStart w:id="810" w:name="_Toc95076619"/>
      <w:bookmarkStart w:id="811" w:name="_Toc48930871"/>
      <w:bookmarkStart w:id="812" w:name="_Toc49376120"/>
      <w:bookmarkStart w:id="813" w:name="_Toc106618438"/>
      <w:bookmarkStart w:id="814" w:name="_Toc162531278"/>
      <w:bookmarkStart w:id="815" w:name="_Toc513475454"/>
      <w:bookmarkStart w:id="816" w:name="_Toc207612836"/>
      <w:bookmarkStart w:id="817" w:name="_Toc56501634"/>
      <w:bookmarkStart w:id="818" w:name="_Toc222173905"/>
      <w:bookmarkStart w:id="819" w:name="_Toc222180301"/>
      <w:bookmarkStart w:id="820" w:name="_Toc222180415"/>
      <w:bookmarkStart w:id="821" w:name="_Toc222180675"/>
      <w:r w:rsidRPr="0038443B">
        <w:rPr>
          <w:lang w:val="en-US" w:eastAsia="zh-CN"/>
        </w:rPr>
        <w:t>6</w:t>
      </w:r>
      <w:r w:rsidRPr="0038443B">
        <w:t>.</w:t>
      </w:r>
      <w:r w:rsidR="00A23DB1">
        <w:t>7</w:t>
      </w:r>
      <w:r w:rsidRPr="0038443B">
        <w:t>.2</w:t>
      </w:r>
      <w:r w:rsidRPr="0038443B">
        <w:tab/>
        <w:t>Solution details</w:t>
      </w:r>
      <w:bookmarkEnd w:id="810"/>
      <w:bookmarkEnd w:id="811"/>
      <w:bookmarkEnd w:id="812"/>
      <w:bookmarkEnd w:id="813"/>
      <w:bookmarkEnd w:id="814"/>
      <w:bookmarkEnd w:id="815"/>
      <w:bookmarkEnd w:id="816"/>
      <w:bookmarkEnd w:id="817"/>
      <w:bookmarkEnd w:id="818"/>
      <w:bookmarkEnd w:id="819"/>
      <w:bookmarkEnd w:id="820"/>
      <w:bookmarkEnd w:id="821"/>
    </w:p>
    <w:p w14:paraId="0FD94D6A" w14:textId="4247FB7F" w:rsidR="00FC63BA" w:rsidRDefault="00D94700" w:rsidP="00FC63BA">
      <w:r>
        <w:object w:dxaOrig="12480" w:dyaOrig="8851" w14:anchorId="7CFAF27B">
          <v:shape id="_x0000_i1027" type="#_x0000_t75" style="width:481.5pt;height:341.5pt" o:ole="">
            <v:imagedata r:id="rId20" o:title=""/>
          </v:shape>
          <o:OLEObject Type="Embed" ProgID="Visio.Drawing.15" ShapeID="_x0000_i1027" DrawAspect="Content" ObjectID="_1832874971" r:id="rId21"/>
        </w:object>
      </w:r>
    </w:p>
    <w:p w14:paraId="1E7B9F78" w14:textId="750F951E" w:rsidR="00FC63BA" w:rsidRDefault="00FC63BA" w:rsidP="00192B44">
      <w:pPr>
        <w:pStyle w:val="TF"/>
      </w:pPr>
      <w:bookmarkStart w:id="822" w:name="_Ref210225751"/>
      <w:r>
        <w:t xml:space="preserve">Figure </w:t>
      </w:r>
      <w:bookmarkEnd w:id="822"/>
      <w:r w:rsidR="00445108">
        <w:t>6.7.2-1</w:t>
      </w:r>
      <w:r>
        <w:t xml:space="preserve">: Message sequence showing NAS COUNT </w:t>
      </w:r>
      <w:proofErr w:type="gramStart"/>
      <w:r>
        <w:t>verification</w:t>
      </w:r>
      <w:proofErr w:type="gramEnd"/>
      <w:r>
        <w:t xml:space="preserve"> at MME</w:t>
      </w:r>
    </w:p>
    <w:p w14:paraId="07A18EC5" w14:textId="7A85BE14" w:rsidR="00FC63BA" w:rsidRDefault="00FC63BA" w:rsidP="00192B44">
      <w:r>
        <w:t xml:space="preserve">As shown in </w:t>
      </w:r>
      <w:r>
        <w:fldChar w:fldCharType="begin"/>
      </w:r>
      <w:r>
        <w:instrText xml:space="preserve"> REF _Ref210225751 \h </w:instrText>
      </w:r>
      <w:r w:rsidR="00005C21">
        <w:instrText xml:space="preserve"> \* MERGEFORMAT </w:instrText>
      </w:r>
      <w:r>
        <w:fldChar w:fldCharType="separate"/>
      </w:r>
      <w:r>
        <w:t xml:space="preserve">Figure </w:t>
      </w:r>
      <w:r w:rsidR="00445108">
        <w:rPr>
          <w:noProof/>
        </w:rPr>
        <w:t>6.7.2-1</w:t>
      </w:r>
      <w:r>
        <w:fldChar w:fldCharType="end"/>
      </w:r>
      <w:r>
        <w:t>:</w:t>
      </w:r>
    </w:p>
    <w:p w14:paraId="5BEEDCAD" w14:textId="2A2BF2CD" w:rsidR="00FC63BA" w:rsidRDefault="00FC63BA" w:rsidP="00FC63BA">
      <w:pPr>
        <w:spacing w:after="0"/>
        <w:rPr>
          <w:rFonts w:eastAsia="Times New Roman"/>
        </w:rPr>
      </w:pPr>
      <w:r>
        <w:rPr>
          <w:rFonts w:eastAsia="Times New Roman"/>
        </w:rPr>
        <w:t xml:space="preserve">- In Step 2, </w:t>
      </w:r>
      <w:r w:rsidR="00ED6EB1">
        <w:rPr>
          <w:rFonts w:eastAsia="Times New Roman"/>
        </w:rPr>
        <w:t xml:space="preserve">UL and DL </w:t>
      </w:r>
      <w:r>
        <w:rPr>
          <w:rFonts w:eastAsia="Times New Roman"/>
        </w:rPr>
        <w:t>NAS COUNTs are synchronized between MME-</w:t>
      </w:r>
      <w:proofErr w:type="spellStart"/>
      <w:r>
        <w:rPr>
          <w:rFonts w:eastAsia="Times New Roman"/>
        </w:rPr>
        <w:t>onboard</w:t>
      </w:r>
      <w:proofErr w:type="spellEnd"/>
      <w:r>
        <w:rPr>
          <w:rFonts w:eastAsia="Times New Roman"/>
        </w:rPr>
        <w:t xml:space="preserve"> and MME-</w:t>
      </w:r>
      <w:proofErr w:type="spellStart"/>
      <w:r>
        <w:rPr>
          <w:rFonts w:eastAsia="Times New Roman"/>
        </w:rPr>
        <w:t>onground</w:t>
      </w:r>
      <w:proofErr w:type="spellEnd"/>
      <w:r>
        <w:rPr>
          <w:rFonts w:eastAsia="Times New Roman"/>
        </w:rPr>
        <w:t xml:space="preserve"> entities. Note that from UE’s perspective, MME is expected to be seen as a single logical entity. Hence, in this solution, the proposal is to ensure </w:t>
      </w:r>
      <w:r w:rsidR="004E5B45">
        <w:rPr>
          <w:rFonts w:eastAsia="Times New Roman"/>
        </w:rPr>
        <w:t xml:space="preserve">UL and DL </w:t>
      </w:r>
      <w:r>
        <w:rPr>
          <w:rFonts w:eastAsia="Times New Roman"/>
        </w:rPr>
        <w:t xml:space="preserve">NAS COUNT </w:t>
      </w:r>
      <w:proofErr w:type="gramStart"/>
      <w:r>
        <w:rPr>
          <w:rFonts w:eastAsia="Times New Roman"/>
        </w:rPr>
        <w:t>synchronization</w:t>
      </w:r>
      <w:proofErr w:type="gramEnd"/>
      <w:r>
        <w:rPr>
          <w:rFonts w:eastAsia="Times New Roman"/>
        </w:rPr>
        <w:t xml:space="preserve"> between MME</w:t>
      </w:r>
      <w:r w:rsidR="00025825" w:rsidRPr="0061074C">
        <w:rPr>
          <w:rFonts w:eastAsia="Times New Roman"/>
        </w:rPr>
        <w:t>-</w:t>
      </w:r>
      <w:proofErr w:type="spellStart"/>
      <w:r w:rsidR="00025825" w:rsidRPr="0061074C">
        <w:rPr>
          <w:rFonts w:eastAsia="Times New Roman"/>
        </w:rPr>
        <w:t>onboard</w:t>
      </w:r>
      <w:proofErr w:type="spellEnd"/>
      <w:r>
        <w:rPr>
          <w:rFonts w:eastAsia="Times New Roman"/>
        </w:rPr>
        <w:t xml:space="preserve"> entities to ensure replay protection.</w:t>
      </w:r>
    </w:p>
    <w:p w14:paraId="7594D321" w14:textId="77777777" w:rsidR="00FC63BA" w:rsidRDefault="00FC63BA" w:rsidP="00FC63BA">
      <w:pPr>
        <w:spacing w:after="0"/>
        <w:rPr>
          <w:rFonts w:eastAsia="Times New Roman"/>
        </w:rPr>
      </w:pPr>
    </w:p>
    <w:p w14:paraId="6974839C" w14:textId="77777777" w:rsidR="00FC63BA" w:rsidRDefault="00FC63BA" w:rsidP="00FC63BA">
      <w:pPr>
        <w:spacing w:after="0"/>
        <w:rPr>
          <w:rFonts w:eastAsia="Times New Roman"/>
        </w:rPr>
      </w:pPr>
      <w:r>
        <w:rPr>
          <w:rFonts w:eastAsia="Times New Roman"/>
        </w:rPr>
        <w:t xml:space="preserve">- In Step 3, if a genuine UE sends a NAS message, with UE security context available in Satellite#2, the integrity </w:t>
      </w:r>
      <w:proofErr w:type="gramStart"/>
      <w:r>
        <w:rPr>
          <w:rFonts w:eastAsia="Times New Roman"/>
        </w:rPr>
        <w:t>verification  succeeds</w:t>
      </w:r>
      <w:proofErr w:type="gramEnd"/>
      <w:r>
        <w:rPr>
          <w:rFonts w:eastAsia="Times New Roman"/>
        </w:rPr>
        <w:t>.  The MME-</w:t>
      </w:r>
      <w:proofErr w:type="spellStart"/>
      <w:r>
        <w:rPr>
          <w:rFonts w:eastAsia="Times New Roman"/>
        </w:rPr>
        <w:t>onboard</w:t>
      </w:r>
      <w:proofErr w:type="spellEnd"/>
      <w:r>
        <w:rPr>
          <w:rFonts w:eastAsia="Times New Roman"/>
        </w:rPr>
        <w:t xml:space="preserve"> stores the message in the UE security context.</w:t>
      </w:r>
    </w:p>
    <w:p w14:paraId="35E9E3CB" w14:textId="77777777" w:rsidR="00FC63BA" w:rsidRDefault="00FC63BA" w:rsidP="00FC63BA">
      <w:pPr>
        <w:spacing w:after="0"/>
        <w:rPr>
          <w:rFonts w:eastAsia="Times New Roman"/>
        </w:rPr>
      </w:pPr>
    </w:p>
    <w:p w14:paraId="44F1B10D" w14:textId="77777777" w:rsidR="00FC63BA" w:rsidRDefault="00FC63BA" w:rsidP="00FC63BA">
      <w:pPr>
        <w:spacing w:after="0"/>
        <w:rPr>
          <w:rFonts w:eastAsia="Times New Roman"/>
        </w:rPr>
      </w:pPr>
    </w:p>
    <w:p w14:paraId="07221CA3" w14:textId="77777777" w:rsidR="00FC63BA" w:rsidRDefault="00FC63BA" w:rsidP="00FC63BA">
      <w:pPr>
        <w:spacing w:after="0"/>
        <w:rPr>
          <w:rFonts w:eastAsia="Times New Roman"/>
        </w:rPr>
      </w:pPr>
      <w:r>
        <w:rPr>
          <w:rFonts w:eastAsia="Times New Roman"/>
        </w:rPr>
        <w:lastRenderedPageBreak/>
        <w:t>- In Step 5, MME-</w:t>
      </w:r>
      <w:proofErr w:type="spellStart"/>
      <w:r>
        <w:rPr>
          <w:rFonts w:eastAsia="Times New Roman"/>
        </w:rPr>
        <w:t>onboard</w:t>
      </w:r>
      <w:proofErr w:type="spellEnd"/>
      <w:r>
        <w:rPr>
          <w:rFonts w:eastAsia="Times New Roman"/>
        </w:rPr>
        <w:t xml:space="preserve"> requests the NAS COUNT verification with MME-</w:t>
      </w:r>
      <w:proofErr w:type="spellStart"/>
      <w:r>
        <w:rPr>
          <w:rFonts w:eastAsia="Times New Roman"/>
        </w:rPr>
        <w:t>onground</w:t>
      </w:r>
      <w:proofErr w:type="spellEnd"/>
      <w:r>
        <w:rPr>
          <w:rFonts w:eastAsia="Times New Roman"/>
        </w:rPr>
        <w:t>.</w:t>
      </w:r>
    </w:p>
    <w:p w14:paraId="2830E475" w14:textId="77777777" w:rsidR="00FC63BA" w:rsidRDefault="00FC63BA" w:rsidP="00FC63BA">
      <w:pPr>
        <w:spacing w:after="0"/>
        <w:rPr>
          <w:rFonts w:eastAsia="Times New Roman"/>
        </w:rPr>
      </w:pPr>
    </w:p>
    <w:p w14:paraId="76B913B9" w14:textId="77777777" w:rsidR="00FC63BA" w:rsidRDefault="00FC63BA" w:rsidP="00FC63BA">
      <w:pPr>
        <w:spacing w:after="0"/>
        <w:rPr>
          <w:rFonts w:eastAsia="Times New Roman"/>
        </w:rPr>
      </w:pPr>
      <w:r>
        <w:rPr>
          <w:rFonts w:eastAsia="Times New Roman"/>
        </w:rPr>
        <w:t>- In Step 6, MME-</w:t>
      </w:r>
      <w:proofErr w:type="spellStart"/>
      <w:r>
        <w:rPr>
          <w:rFonts w:eastAsia="Times New Roman"/>
        </w:rPr>
        <w:t>onground</w:t>
      </w:r>
      <w:proofErr w:type="spellEnd"/>
      <w:r>
        <w:rPr>
          <w:rFonts w:eastAsia="Times New Roman"/>
        </w:rPr>
        <w:t xml:space="preserve"> responds with the verification status.</w:t>
      </w:r>
    </w:p>
    <w:p w14:paraId="6FC473D0" w14:textId="77777777" w:rsidR="0072275F" w:rsidRPr="0061074C" w:rsidRDefault="0072275F" w:rsidP="0072275F">
      <w:pPr>
        <w:spacing w:after="0"/>
        <w:rPr>
          <w:rFonts w:eastAsia="Times New Roman"/>
        </w:rPr>
      </w:pPr>
      <w:r w:rsidRPr="0061074C">
        <w:rPr>
          <w:rFonts w:eastAsia="Times New Roman"/>
        </w:rPr>
        <w:t>When messages are received simultaneously from multiple satellites by MME-</w:t>
      </w:r>
      <w:proofErr w:type="spellStart"/>
      <w:r w:rsidRPr="0061074C">
        <w:rPr>
          <w:rFonts w:eastAsia="Times New Roman"/>
        </w:rPr>
        <w:t>onground</w:t>
      </w:r>
      <w:proofErr w:type="spellEnd"/>
      <w:r w:rsidRPr="0061074C">
        <w:rPr>
          <w:rFonts w:eastAsia="Times New Roman"/>
        </w:rPr>
        <w:t xml:space="preserve">, then the </w:t>
      </w:r>
      <w:r>
        <w:rPr>
          <w:rFonts w:eastAsia="Times New Roman"/>
        </w:rPr>
        <w:t>coordination between MME-</w:t>
      </w:r>
      <w:proofErr w:type="spellStart"/>
      <w:r>
        <w:rPr>
          <w:rFonts w:eastAsia="Times New Roman"/>
        </w:rPr>
        <w:t>onboards</w:t>
      </w:r>
      <w:proofErr w:type="spellEnd"/>
      <w:r>
        <w:rPr>
          <w:rFonts w:eastAsia="Times New Roman"/>
        </w:rPr>
        <w:t xml:space="preserve"> and MME-</w:t>
      </w:r>
      <w:proofErr w:type="spellStart"/>
      <w:r>
        <w:rPr>
          <w:rFonts w:eastAsia="Times New Roman"/>
        </w:rPr>
        <w:t>onground</w:t>
      </w:r>
      <w:proofErr w:type="spellEnd"/>
      <w:r>
        <w:rPr>
          <w:rFonts w:eastAsia="Times New Roman"/>
        </w:rPr>
        <w:t xml:space="preserve"> ensures that duplicates are dropped and the NAS security context is maintained seamlessly for the UE.</w:t>
      </w:r>
    </w:p>
    <w:p w14:paraId="1E5FB138" w14:textId="77777777" w:rsidR="0072275F" w:rsidRDefault="0072275F" w:rsidP="00FC63BA">
      <w:pPr>
        <w:spacing w:after="0"/>
        <w:rPr>
          <w:rFonts w:eastAsia="Times New Roman"/>
        </w:rPr>
      </w:pPr>
    </w:p>
    <w:p w14:paraId="35369B64" w14:textId="26ECB3AB" w:rsidR="00FC63BA" w:rsidRDefault="00FC63BA" w:rsidP="00FC63BA">
      <w:pPr>
        <w:spacing w:after="0"/>
        <w:rPr>
          <w:rFonts w:eastAsia="Times New Roman"/>
        </w:rPr>
      </w:pPr>
      <w:r>
        <w:rPr>
          <w:rFonts w:eastAsia="Times New Roman"/>
        </w:rPr>
        <w:t>- In case feeder link is not available for a long time, and there may</w:t>
      </w:r>
      <w:r w:rsidR="00115091">
        <w:rPr>
          <w:rFonts w:eastAsia="Times New Roman"/>
        </w:rPr>
        <w:t xml:space="preserve"> </w:t>
      </w:r>
      <w:r>
        <w:rPr>
          <w:rFonts w:eastAsia="Times New Roman"/>
        </w:rPr>
        <w:t>be a timeout implemented, the MME-</w:t>
      </w:r>
      <w:proofErr w:type="spellStart"/>
      <w:r>
        <w:rPr>
          <w:rFonts w:eastAsia="Times New Roman"/>
        </w:rPr>
        <w:t>onboard</w:t>
      </w:r>
      <w:proofErr w:type="spellEnd"/>
      <w:r>
        <w:rPr>
          <w:rFonts w:eastAsia="Times New Roman"/>
        </w:rPr>
        <w:t xml:space="preserve"> drops this NAS message from the UE. Also, if the </w:t>
      </w:r>
      <w:r w:rsidR="00535FC8">
        <w:rPr>
          <w:rFonts w:eastAsia="Times New Roman"/>
        </w:rPr>
        <w:t xml:space="preserve">UL </w:t>
      </w:r>
      <w:r>
        <w:rPr>
          <w:rFonts w:eastAsia="Times New Roman"/>
        </w:rPr>
        <w:t>NAS COUNT verification status indicates duplicate or old NAS message, the MME-</w:t>
      </w:r>
      <w:proofErr w:type="spellStart"/>
      <w:proofErr w:type="gramStart"/>
      <w:r>
        <w:rPr>
          <w:rFonts w:eastAsia="Times New Roman"/>
        </w:rPr>
        <w:t>onboard</w:t>
      </w:r>
      <w:proofErr w:type="spellEnd"/>
      <w:r>
        <w:rPr>
          <w:rFonts w:eastAsia="Times New Roman"/>
        </w:rPr>
        <w:t xml:space="preserve">  drops</w:t>
      </w:r>
      <w:proofErr w:type="gramEnd"/>
      <w:r>
        <w:rPr>
          <w:rFonts w:eastAsia="Times New Roman"/>
        </w:rPr>
        <w:t xml:space="preserve"> it in order to ensure replay protection requirements stated in clause 4.4.3.2 of TS 24.501.</w:t>
      </w:r>
    </w:p>
    <w:p w14:paraId="0AF4167C" w14:textId="61B57319" w:rsidR="00FC63BA" w:rsidRDefault="00FC63BA" w:rsidP="00FC63BA">
      <w:pPr>
        <w:spacing w:after="0"/>
        <w:rPr>
          <w:rFonts w:eastAsia="Times New Roman"/>
        </w:rPr>
      </w:pPr>
      <w:r>
        <w:rPr>
          <w:rFonts w:eastAsia="Times New Roman"/>
        </w:rPr>
        <w:t xml:space="preserve">- If the </w:t>
      </w:r>
      <w:r w:rsidR="00B354F1">
        <w:rPr>
          <w:rFonts w:eastAsia="Times New Roman"/>
        </w:rPr>
        <w:t xml:space="preserve">UL </w:t>
      </w:r>
      <w:r>
        <w:rPr>
          <w:rFonts w:eastAsia="Times New Roman"/>
        </w:rPr>
        <w:t xml:space="preserve">NAS COUNT </w:t>
      </w:r>
      <w:proofErr w:type="gramStart"/>
      <w:r>
        <w:rPr>
          <w:rFonts w:eastAsia="Times New Roman"/>
        </w:rPr>
        <w:t>verification</w:t>
      </w:r>
      <w:proofErr w:type="gramEnd"/>
      <w:r>
        <w:rPr>
          <w:rFonts w:eastAsia="Times New Roman"/>
        </w:rPr>
        <w:t xml:space="preserve"> status from MME-</w:t>
      </w:r>
      <w:proofErr w:type="spellStart"/>
      <w:r>
        <w:rPr>
          <w:rFonts w:eastAsia="Times New Roman"/>
        </w:rPr>
        <w:t>onground</w:t>
      </w:r>
      <w:proofErr w:type="spellEnd"/>
      <w:r>
        <w:rPr>
          <w:rFonts w:eastAsia="Times New Roman"/>
        </w:rPr>
        <w:t xml:space="preserve"> indicates that it is not a duplicate or old message, MME-</w:t>
      </w:r>
      <w:proofErr w:type="spellStart"/>
      <w:r>
        <w:rPr>
          <w:rFonts w:eastAsia="Times New Roman"/>
        </w:rPr>
        <w:t>onboard</w:t>
      </w:r>
      <w:proofErr w:type="spellEnd"/>
      <w:r>
        <w:rPr>
          <w:rFonts w:eastAsia="Times New Roman"/>
        </w:rPr>
        <w:t xml:space="preserve"> process</w:t>
      </w:r>
      <w:r w:rsidR="00F155CE">
        <w:rPr>
          <w:rFonts w:eastAsia="Times New Roman"/>
        </w:rPr>
        <w:t>es</w:t>
      </w:r>
      <w:r>
        <w:rPr>
          <w:rFonts w:eastAsia="Times New Roman"/>
        </w:rPr>
        <w:t xml:space="preserve"> it further.</w:t>
      </w:r>
    </w:p>
    <w:p w14:paraId="45270CBC" w14:textId="27D365B7" w:rsidR="000915A2" w:rsidRPr="00951C4E" w:rsidRDefault="00120817" w:rsidP="00BB177C">
      <w:pPr>
        <w:spacing w:after="0"/>
        <w:rPr>
          <w:rFonts w:eastAsia="Times New Roman"/>
        </w:rPr>
      </w:pPr>
      <w:r w:rsidRPr="0061074C">
        <w:rPr>
          <w:rFonts w:eastAsia="Times New Roman"/>
        </w:rPr>
        <w:t xml:space="preserve">- In Step 8, MME on-ground can provide latest DL NAS COUNT </w:t>
      </w:r>
      <w:proofErr w:type="gramStart"/>
      <w:r w:rsidRPr="0061074C">
        <w:rPr>
          <w:rFonts w:eastAsia="Times New Roman"/>
        </w:rPr>
        <w:t>values</w:t>
      </w:r>
      <w:proofErr w:type="gramEnd"/>
      <w:r w:rsidRPr="0061074C">
        <w:rPr>
          <w:rFonts w:eastAsia="Times New Roman"/>
        </w:rPr>
        <w:t xml:space="preserve"> to MME </w:t>
      </w:r>
      <w:proofErr w:type="spellStart"/>
      <w:r w:rsidRPr="0061074C">
        <w:rPr>
          <w:rFonts w:eastAsia="Times New Roman"/>
        </w:rPr>
        <w:t>onboard</w:t>
      </w:r>
      <w:proofErr w:type="spellEnd"/>
      <w:r w:rsidRPr="0061074C">
        <w:rPr>
          <w:rFonts w:eastAsia="Times New Roman"/>
        </w:rPr>
        <w:t xml:space="preserve"> of satellite 2 which is now the serving satellite for the UE. This step can be executed conditionally if the UL NAS COUNT verification succeeds.</w:t>
      </w:r>
      <w:del w:id="823" w:author="Rakshesh P Bhatt (Nokia)" w:date="2026-02-02T17:47:00Z">
        <w:r w:rsidR="000915A2" w:rsidRPr="00951C4E" w:rsidDel="00951C4E">
          <w:rPr>
            <w:rFonts w:ascii="CG Times (WN)" w:hAnsi="CG Times (WN)"/>
            <w:color w:val="FF0000"/>
          </w:rPr>
          <w:delText>Editor's Note: The establishment of AS Security in this solution is FFS.</w:delText>
        </w:r>
      </w:del>
    </w:p>
    <w:p w14:paraId="20FD65EF" w14:textId="5AA431EF" w:rsidR="000915A2" w:rsidRDefault="000915A2" w:rsidP="00BB177C">
      <w:pPr>
        <w:keepNext/>
        <w:keepLines/>
        <w:spacing w:before="120"/>
        <w:ind w:left="1134" w:hanging="1134"/>
        <w:outlineLvl w:val="2"/>
        <w:rPr>
          <w:ins w:id="824" w:author="Rakshesh P Bhatt (Nokia)" w:date="2026-02-02T17:48:00Z"/>
        </w:rPr>
      </w:pPr>
      <w:bookmarkStart w:id="825" w:name="_Toc106618439"/>
      <w:bookmarkStart w:id="826" w:name="_Toc162531279"/>
      <w:bookmarkStart w:id="827" w:name="_Toc207612837"/>
      <w:bookmarkStart w:id="828" w:name="_Toc56501636"/>
      <w:bookmarkStart w:id="829" w:name="_Toc95076620"/>
      <w:bookmarkStart w:id="830" w:name="_Toc513475455"/>
      <w:bookmarkStart w:id="831" w:name="_Toc48930873"/>
      <w:bookmarkStart w:id="832" w:name="_Toc49376122"/>
      <w:r w:rsidRPr="00951C4E">
        <w:rPr>
          <w:rFonts w:ascii="Arial" w:hAnsi="Arial"/>
          <w:sz w:val="28"/>
          <w:lang w:val="en-US" w:eastAsia="zh-CN"/>
        </w:rPr>
        <w:t>6</w:t>
      </w:r>
      <w:r w:rsidRPr="00951C4E">
        <w:rPr>
          <w:rFonts w:ascii="Arial" w:hAnsi="Arial"/>
          <w:sz w:val="28"/>
        </w:rPr>
        <w:t>.7.3</w:t>
      </w:r>
      <w:r w:rsidRPr="00951C4E">
        <w:rPr>
          <w:rFonts w:ascii="Arial" w:hAnsi="Arial"/>
          <w:sz w:val="28"/>
        </w:rPr>
        <w:tab/>
        <w:t>Evaluation</w:t>
      </w:r>
      <w:bookmarkEnd w:id="825"/>
      <w:bookmarkEnd w:id="826"/>
      <w:bookmarkEnd w:id="827"/>
      <w:bookmarkEnd w:id="828"/>
      <w:bookmarkEnd w:id="829"/>
      <w:bookmarkEnd w:id="830"/>
      <w:bookmarkEnd w:id="831"/>
      <w:bookmarkEnd w:id="832"/>
      <w:del w:id="833" w:author="Rakshesh P Bhatt (Nokia)" w:date="2026-02-02T17:48:00Z">
        <w:r w:rsidRPr="00951C4E" w:rsidDel="007034B1">
          <w:delText>TBD</w:delText>
        </w:r>
      </w:del>
    </w:p>
    <w:p w14:paraId="343C56A5" w14:textId="77777777" w:rsidR="000915A2" w:rsidRPr="00C057F2" w:rsidRDefault="000915A2" w:rsidP="000915A2">
      <w:pPr>
        <w:rPr>
          <w:ins w:id="834" w:author="Rakshesh P Bhatt (Nokia)" w:date="2026-02-12T19:30:00Z"/>
        </w:rPr>
      </w:pPr>
      <w:ins w:id="835" w:author="Rakshesh P Bhatt (Nokia)" w:date="2026-02-12T19:30:00Z">
        <w:r w:rsidRPr="00C057F2">
          <w:t xml:space="preserve">This solution addresses Key Issue #1. </w:t>
        </w:r>
      </w:ins>
    </w:p>
    <w:p w14:paraId="09D4C319" w14:textId="77777777" w:rsidR="000915A2" w:rsidRPr="00C057F2" w:rsidRDefault="000915A2" w:rsidP="000915A2">
      <w:pPr>
        <w:rPr>
          <w:ins w:id="836" w:author="Rakshesh P Bhatt (Nokia)" w:date="2026-02-12T19:30:00Z"/>
        </w:rPr>
      </w:pPr>
      <w:ins w:id="837" w:author="Rakshesh P Bhatt (Nokia)" w:date="2026-02-12T19:30:00Z">
        <w:r w:rsidRPr="00C057F2">
          <w:t xml:space="preserve">This solution has the following advantages: </w:t>
        </w:r>
      </w:ins>
    </w:p>
    <w:p w14:paraId="424D50AD" w14:textId="77777777" w:rsidR="000915A2" w:rsidRPr="00C057F2" w:rsidRDefault="000915A2" w:rsidP="000915A2">
      <w:pPr>
        <w:numPr>
          <w:ilvl w:val="0"/>
          <w:numId w:val="36"/>
        </w:numPr>
        <w:rPr>
          <w:ins w:id="838" w:author="Rakshesh P Bhatt (Nokia)" w:date="2026-02-12T19:30:00Z"/>
        </w:rPr>
      </w:pPr>
      <w:proofErr w:type="gramStart"/>
      <w:ins w:id="839" w:author="Rakshesh P Bhatt (Nokia)" w:date="2026-02-12T19:30:00Z">
        <w:r w:rsidRPr="00C057F2">
          <w:t>proposes</w:t>
        </w:r>
        <w:proofErr w:type="gramEnd"/>
        <w:r w:rsidRPr="00C057F2">
          <w:t xml:space="preserve"> the use of a new “Satellite access information” which can be included in the initial UE message sent from satellite </w:t>
        </w:r>
        <w:proofErr w:type="spellStart"/>
        <w:r w:rsidRPr="00C057F2">
          <w:t>eNB</w:t>
        </w:r>
        <w:proofErr w:type="spellEnd"/>
        <w:r w:rsidRPr="00C057F2">
          <w:t xml:space="preserve"> to MME and also recommends the MME-</w:t>
        </w:r>
        <w:proofErr w:type="spellStart"/>
        <w:r w:rsidRPr="00C057F2">
          <w:t>onboard</w:t>
        </w:r>
        <w:proofErr w:type="spellEnd"/>
        <w:r w:rsidRPr="00C057F2">
          <w:t xml:space="preserve"> and MME-</w:t>
        </w:r>
        <w:proofErr w:type="spellStart"/>
        <w:r w:rsidRPr="00C057F2">
          <w:t>onground</w:t>
        </w:r>
        <w:proofErr w:type="spellEnd"/>
        <w:r w:rsidRPr="00C057F2">
          <w:t xml:space="preserve">  synchronize the NAS COUNT values for UEs whose security contexts are provided to the satellites included in the S&amp;F Monitoring List. This prevents the threat as described in Key Issue #1 from occurring. </w:t>
        </w:r>
      </w:ins>
    </w:p>
    <w:p w14:paraId="2B1CD856" w14:textId="77777777" w:rsidR="000915A2" w:rsidRPr="00C057F2" w:rsidRDefault="000915A2" w:rsidP="000915A2">
      <w:pPr>
        <w:rPr>
          <w:ins w:id="840" w:author="Rakshesh P Bhatt (Nokia)" w:date="2026-02-12T19:30:00Z"/>
        </w:rPr>
      </w:pPr>
      <w:ins w:id="841" w:author="Rakshesh P Bhatt (Nokia)" w:date="2026-02-12T19:30:00Z">
        <w:r w:rsidRPr="00C057F2">
          <w:t xml:space="preserve">This solution has the following disadvantages: </w:t>
        </w:r>
      </w:ins>
    </w:p>
    <w:p w14:paraId="0CA42CC5" w14:textId="77777777" w:rsidR="000915A2" w:rsidRPr="00C057F2" w:rsidRDefault="000915A2" w:rsidP="000915A2">
      <w:pPr>
        <w:numPr>
          <w:ilvl w:val="0"/>
          <w:numId w:val="36"/>
        </w:numPr>
        <w:rPr>
          <w:ins w:id="842" w:author="Rakshesh P Bhatt (Nokia)" w:date="2026-02-12T19:30:00Z"/>
        </w:rPr>
      </w:pPr>
      <w:proofErr w:type="gramStart"/>
      <w:ins w:id="843" w:author="Rakshesh P Bhatt (Nokia)" w:date="2026-02-12T19:30:00Z">
        <w:r w:rsidRPr="00C057F2">
          <w:t>it</w:t>
        </w:r>
        <w:proofErr w:type="gramEnd"/>
        <w:r w:rsidRPr="00C057F2">
          <w:t xml:space="preserve"> requires the use of additional overhead in order to enable the storage of “Satellite access information” and NAS COUNT synchronization, but this overhead is necessary to enable such security features.</w:t>
        </w:r>
      </w:ins>
    </w:p>
    <w:p w14:paraId="115626A9" w14:textId="77777777" w:rsidR="000915A2" w:rsidRPr="00C057F2" w:rsidRDefault="000915A2" w:rsidP="000915A2">
      <w:pPr>
        <w:numPr>
          <w:ilvl w:val="0"/>
          <w:numId w:val="36"/>
        </w:numPr>
        <w:rPr>
          <w:ins w:id="844" w:author="Rakshesh P Bhatt (Nokia)" w:date="2026-02-12T19:30:00Z"/>
        </w:rPr>
      </w:pPr>
      <w:proofErr w:type="gramStart"/>
      <w:ins w:id="845" w:author="Rakshesh P Bhatt (Nokia)" w:date="2026-02-12T19:30:00Z">
        <w:r w:rsidRPr="00C057F2">
          <w:t>it</w:t>
        </w:r>
        <w:proofErr w:type="gramEnd"/>
        <w:r w:rsidRPr="00C057F2">
          <w:t xml:space="preserve"> does not consider any possible impacts on subsequent AS security context establishment.</w:t>
        </w:r>
      </w:ins>
    </w:p>
    <w:p w14:paraId="3115D180" w14:textId="77777777" w:rsidR="000915A2" w:rsidRPr="00C057F2" w:rsidRDefault="000915A2" w:rsidP="000915A2">
      <w:pPr>
        <w:rPr>
          <w:ins w:id="846" w:author="Rakshesh P Bhatt (Nokia)" w:date="2026-02-12T19:30:00Z"/>
        </w:rPr>
      </w:pPr>
      <w:ins w:id="847" w:author="Rakshesh P Bhatt (Nokia)" w:date="2026-02-12T19:30:00Z">
        <w:r w:rsidRPr="00C057F2">
          <w:t xml:space="preserve">Note that this solution has impacts on </w:t>
        </w:r>
        <w:proofErr w:type="spellStart"/>
        <w:r w:rsidRPr="00C057F2">
          <w:t>signaling</w:t>
        </w:r>
        <w:proofErr w:type="spellEnd"/>
        <w:r w:rsidRPr="00C057F2">
          <w:t xml:space="preserve"> between MME on-ground and MME-</w:t>
        </w:r>
        <w:proofErr w:type="spellStart"/>
        <w:r w:rsidRPr="00C057F2">
          <w:t>onboard</w:t>
        </w:r>
        <w:proofErr w:type="spellEnd"/>
        <w:r w:rsidRPr="00C057F2">
          <w:t>. However, the communication between MME on-ground and MME-</w:t>
        </w:r>
        <w:proofErr w:type="spellStart"/>
        <w:r w:rsidRPr="00C057F2">
          <w:t>onboard</w:t>
        </w:r>
        <w:proofErr w:type="spellEnd"/>
        <w:r w:rsidRPr="00C057F2">
          <w:t xml:space="preserve"> is not in scope of 3GPP. </w:t>
        </w:r>
      </w:ins>
    </w:p>
    <w:p w14:paraId="2D12E681" w14:textId="77777777" w:rsidR="000915A2" w:rsidRPr="00C057F2" w:rsidRDefault="000915A2" w:rsidP="000915A2">
      <w:pPr>
        <w:rPr>
          <w:ins w:id="848" w:author="Rakshesh P Bhatt (Nokia)" w:date="2026-02-12T19:30:00Z"/>
        </w:rPr>
      </w:pPr>
      <w:ins w:id="849" w:author="Rakshesh P Bhatt (Nokia)" w:date="2026-02-12T19:30:00Z">
        <w:r w:rsidRPr="00C057F2">
          <w:t>This solution assumes that the serving MME-</w:t>
        </w:r>
        <w:proofErr w:type="spellStart"/>
        <w:r w:rsidRPr="00C057F2">
          <w:t>onboard</w:t>
        </w:r>
        <w:proofErr w:type="spellEnd"/>
        <w:r w:rsidRPr="00C057F2">
          <w:t xml:space="preserve"> has a feeder link with the MME-ground to check the NAS COUNT validity.</w:t>
        </w:r>
      </w:ins>
    </w:p>
    <w:p w14:paraId="2D4B82D5" w14:textId="681C7A35" w:rsidR="000915A2" w:rsidRPr="00951C4E" w:rsidRDefault="000915A2" w:rsidP="00BB177C">
      <w:pPr>
        <w:rPr>
          <w:rFonts w:ascii="CG Times (WN)" w:hAnsi="CG Times (WN)"/>
          <w:color w:val="FF0000"/>
        </w:rPr>
      </w:pPr>
      <w:ins w:id="850" w:author="Rakshesh P Bhatt (Nokia)" w:date="2026-02-12T19:30:00Z">
        <w:r w:rsidRPr="00C057F2">
          <w:t>This solution impacts only the split-MME. Optionally if “satellite access type” is used, UEs can be impacted.</w:t>
        </w:r>
      </w:ins>
      <w:del w:id="851" w:author="Rakshesh P Bhatt (Nokia)" w:date="2026-02-02T17:50:00Z">
        <w:r w:rsidRPr="00951C4E" w:rsidDel="007034B1">
          <w:rPr>
            <w:rFonts w:ascii="CG Times (WN)" w:eastAsia="Times New Roman" w:hAnsi="CG Times (WN)"/>
            <w:color w:val="FF0000"/>
          </w:rPr>
          <w:delText>Editor’s Note</w:delText>
        </w:r>
        <w:r w:rsidRPr="00951C4E" w:rsidDel="007034B1">
          <w:rPr>
            <w:rFonts w:ascii="CG Times (WN)" w:hAnsi="CG Times (WN)"/>
            <w:color w:val="FF0000"/>
          </w:rPr>
          <w:delText>: The impact on signaling to mme on-ground needs to be noted.</w:delText>
        </w:r>
      </w:del>
    </w:p>
    <w:p w14:paraId="1DE91380" w14:textId="3B7A0F7E" w:rsidR="00247A74" w:rsidRPr="002F5FA8" w:rsidRDefault="00247A74" w:rsidP="00247A74">
      <w:pPr>
        <w:pStyle w:val="21"/>
      </w:pPr>
      <w:bookmarkStart w:id="852" w:name="_Toc222173906"/>
      <w:bookmarkStart w:id="853" w:name="_Toc222180302"/>
      <w:bookmarkStart w:id="854" w:name="_Toc222180416"/>
      <w:bookmarkStart w:id="855" w:name="_Toc222180676"/>
      <w:r w:rsidRPr="00CB1949">
        <w:t>6.</w:t>
      </w:r>
      <w:r>
        <w:t>8</w:t>
      </w:r>
      <w:r w:rsidRPr="00CB1949">
        <w:tab/>
        <w:t>Solution #</w:t>
      </w:r>
      <w:r>
        <w:t>8</w:t>
      </w:r>
      <w:r w:rsidRPr="00CB1949">
        <w:t xml:space="preserve">: </w:t>
      </w:r>
      <w:r w:rsidRPr="0047708A">
        <w:t>New specific rules to handle NAS Counter Overflow in S&amp;F mode</w:t>
      </w:r>
      <w:bookmarkEnd w:id="852"/>
      <w:bookmarkEnd w:id="853"/>
      <w:bookmarkEnd w:id="854"/>
      <w:bookmarkEnd w:id="855"/>
    </w:p>
    <w:p w14:paraId="4AE4E823" w14:textId="77777777" w:rsidR="00884642" w:rsidRDefault="00884642" w:rsidP="00884642">
      <w:pPr>
        <w:pStyle w:val="31"/>
      </w:pPr>
      <w:bookmarkStart w:id="856" w:name="_Toc222173907"/>
      <w:bookmarkStart w:id="857" w:name="_Toc222180303"/>
      <w:bookmarkStart w:id="858" w:name="_Toc222180417"/>
      <w:bookmarkStart w:id="859" w:name="_Toc222180677"/>
      <w:bookmarkStart w:id="860" w:name="_Toc211890804"/>
      <w:r>
        <w:t>6.8.1</w:t>
      </w:r>
      <w:r>
        <w:tab/>
        <w:t>Introduction</w:t>
      </w:r>
      <w:bookmarkEnd w:id="856"/>
      <w:bookmarkEnd w:id="857"/>
      <w:bookmarkEnd w:id="858"/>
      <w:bookmarkEnd w:id="859"/>
    </w:p>
    <w:p w14:paraId="4AAA5829" w14:textId="77777777" w:rsidR="00884642" w:rsidRDefault="00884642" w:rsidP="00884642">
      <w:r>
        <w:t>This solution addresses KI#1.</w:t>
      </w:r>
    </w:p>
    <w:p w14:paraId="040507BF" w14:textId="77777777" w:rsidR="00884642" w:rsidRDefault="00884642" w:rsidP="00884642">
      <w:r w:rsidRPr="00C93C29">
        <w:t xml:space="preserve">In S&amp;F Satellite operation, the subset of satellites operating in S&amp;F Mode </w:t>
      </w:r>
      <w:r>
        <w:t>in</w:t>
      </w:r>
      <w:r w:rsidRPr="00C93C29">
        <w:t xml:space="preserve"> which a given UE registration is valid</w:t>
      </w:r>
      <w:r>
        <w:t xml:space="preserve"> (i.e. satellites included in the S&amp;F Monitoring List),</w:t>
      </w:r>
      <w:r w:rsidRPr="00C93C29">
        <w:t xml:space="preserve"> are </w:t>
      </w:r>
      <w:r>
        <w:t>expected</w:t>
      </w:r>
      <w:r w:rsidRPr="00C93C29">
        <w:t xml:space="preserve"> to </w:t>
      </w:r>
      <w:r>
        <w:t>maintain a synchronised</w:t>
      </w:r>
      <w:r w:rsidRPr="00C93C29">
        <w:t xml:space="preserve"> UE context</w:t>
      </w:r>
      <w:r>
        <w:t xml:space="preserve">, even though the synchronisation mechanism is outside the scope of 3GPP. </w:t>
      </w:r>
    </w:p>
    <w:p w14:paraId="5006DE9C" w14:textId="77777777" w:rsidR="00884642" w:rsidRDefault="00884642" w:rsidP="00884642">
      <w:r>
        <w:t>This solution proposes to add an exception with respect to the synchronisation of the NAS counters</w:t>
      </w:r>
      <w:ins w:id="861" w:author="Sateliot" w:date="2026-02-01T20:21:00Z">
        <w:r>
          <w:t xml:space="preserve">, referred hereafter as “NAS </w:t>
        </w:r>
      </w:ins>
      <w:ins w:id="862" w:author="Sateliot" w:date="2026-02-01T20:22:00Z">
        <w:r>
          <w:t>counters synch</w:t>
        </w:r>
      </w:ins>
      <w:ins w:id="863" w:author="Sateliot" w:date="2026-02-01T20:31:00Z">
        <w:r>
          <w:t>ronization</w:t>
        </w:r>
      </w:ins>
      <w:ins w:id="864" w:author="Sateliot" w:date="2026-02-01T20:22:00Z">
        <w:r>
          <w:t xml:space="preserve"> relaxation”</w:t>
        </w:r>
      </w:ins>
      <w:r>
        <w:t>. Based on the added exception, this solution proposes introducing specific rules for managing the pair of NAS counters stored by the UE and by the MME operating S&amp;F Mode as follows:</w:t>
      </w:r>
    </w:p>
    <w:p w14:paraId="3296F7AA" w14:textId="77777777" w:rsidR="00884642" w:rsidRDefault="00884642" w:rsidP="00884642">
      <w:pPr>
        <w:pStyle w:val="aff"/>
        <w:numPr>
          <w:ilvl w:val="0"/>
          <w:numId w:val="20"/>
        </w:numPr>
        <w:spacing w:after="0"/>
      </w:pPr>
      <w:r w:rsidRPr="00AD7B50">
        <w:t xml:space="preserve">When a </w:t>
      </w:r>
      <w:r w:rsidRPr="00C93C29">
        <w:t xml:space="preserve">UE registration is valid in multiple satellites </w:t>
      </w:r>
      <w:r w:rsidRPr="00AD7B50">
        <w:t xml:space="preserve">operating in S&amp;F mode, </w:t>
      </w:r>
      <w:r>
        <w:t xml:space="preserve">each time the UE interacts with one of these satellites, </w:t>
      </w:r>
      <w:r w:rsidRPr="00C93C29">
        <w:t xml:space="preserve">the UL NAS </w:t>
      </w:r>
      <w:r w:rsidRPr="00AD7B50">
        <w:t>Overflow C</w:t>
      </w:r>
      <w:r w:rsidRPr="00C93C29">
        <w:t>ounter</w:t>
      </w:r>
      <w:r w:rsidRPr="00AD7B50">
        <w:t xml:space="preserve"> (OC)</w:t>
      </w:r>
      <w:r w:rsidRPr="00C93C29">
        <w:t xml:space="preserve"> stored in </w:t>
      </w:r>
      <w:r w:rsidRPr="00AD7B50">
        <w:t>the UE</w:t>
      </w:r>
      <w:r w:rsidRPr="00C93C29">
        <w:t xml:space="preserve"> </w:t>
      </w:r>
      <w:r>
        <w:t xml:space="preserve">may </w:t>
      </w:r>
      <w:r w:rsidRPr="00C93C29">
        <w:t xml:space="preserve">be higher than the UL NAS </w:t>
      </w:r>
      <w:r w:rsidRPr="00AD7B50">
        <w:lastRenderedPageBreak/>
        <w:t>OC</w:t>
      </w:r>
      <w:r w:rsidRPr="00C93C29">
        <w:t xml:space="preserve"> </w:t>
      </w:r>
      <w:r w:rsidRPr="00AD7B50">
        <w:t>stored</w:t>
      </w:r>
      <w:r w:rsidRPr="00C93C29">
        <w:t xml:space="preserve"> in </w:t>
      </w:r>
      <w:r w:rsidRPr="00AD7B50">
        <w:t xml:space="preserve">the </w:t>
      </w:r>
      <w:r>
        <w:t xml:space="preserve">MME of the </w:t>
      </w:r>
      <w:r w:rsidRPr="00AD7B50">
        <w:t>serving satellite</w:t>
      </w:r>
      <w:r>
        <w:t xml:space="preserve">. This discrepancy can arise due to </w:t>
      </w:r>
      <w:r w:rsidRPr="00AD7B50">
        <w:t>previous</w:t>
      </w:r>
      <w:r w:rsidRPr="00C93C29">
        <w:t xml:space="preserve"> </w:t>
      </w:r>
      <w:r w:rsidRPr="00AD7B50">
        <w:t>interactions</w:t>
      </w:r>
      <w:r w:rsidRPr="00C93C29">
        <w:t xml:space="preserve"> between the UE</w:t>
      </w:r>
      <w:r w:rsidRPr="00AD7B50">
        <w:t xml:space="preserve"> and other serving satellites</w:t>
      </w:r>
      <w:r>
        <w:t xml:space="preserve"> of the same PLMN,</w:t>
      </w:r>
      <w:r w:rsidRPr="00AD7B50">
        <w:t xml:space="preserve"> </w:t>
      </w:r>
      <w:r>
        <w:t xml:space="preserve">where the </w:t>
      </w:r>
      <w:r w:rsidRPr="00AD7B50">
        <w:t>UL NAS OC</w:t>
      </w:r>
      <w:r>
        <w:t xml:space="preserve"> in the UE was incremented due to</w:t>
      </w:r>
      <w:r w:rsidRPr="00911DC0">
        <w:t xml:space="preserve"> the UL NAS SQN wrap</w:t>
      </w:r>
      <w:r>
        <w:t>-</w:t>
      </w:r>
      <w:r w:rsidRPr="00911DC0">
        <w:t>around</w:t>
      </w:r>
      <w:r w:rsidRPr="00AD7B50">
        <w:t xml:space="preserve">. In such </w:t>
      </w:r>
      <w:r>
        <w:t>a case</w:t>
      </w:r>
      <w:r w:rsidRPr="00AD7B50">
        <w:t xml:space="preserve">, if </w:t>
      </w:r>
      <w:r>
        <w:t>the MME fails to verify the</w:t>
      </w:r>
      <w:r w:rsidRPr="00AD7B50">
        <w:t xml:space="preserve"> integrity of a </w:t>
      </w:r>
      <w:r>
        <w:t xml:space="preserve">received </w:t>
      </w:r>
      <w:r w:rsidRPr="00AD7B50">
        <w:t xml:space="preserve">NAS packet </w:t>
      </w:r>
      <w:r>
        <w:t xml:space="preserve">using the </w:t>
      </w:r>
      <w:r w:rsidRPr="00AD7B50">
        <w:t xml:space="preserve">last stored UL NAS OC, the MME may </w:t>
      </w:r>
      <w:r>
        <w:t>attempt</w:t>
      </w:r>
      <w:r w:rsidRPr="00AD7B50">
        <w:t xml:space="preserve"> </w:t>
      </w:r>
      <w:r w:rsidRPr="00BC0B73">
        <w:t xml:space="preserve">to validate </w:t>
      </w:r>
      <w:r>
        <w:t xml:space="preserve">the message </w:t>
      </w:r>
      <w:r w:rsidRPr="00BC0B73">
        <w:t xml:space="preserve">integrity using a series of consecutively incremented UL NAS OC values. If </w:t>
      </w:r>
      <w:r>
        <w:t xml:space="preserve">one of the attempts is </w:t>
      </w:r>
      <w:r w:rsidRPr="00BC0B73">
        <w:t>successful, the MME updates its stored UL NAS OC accordingly.</w:t>
      </w:r>
    </w:p>
    <w:p w14:paraId="64A80B4C" w14:textId="77777777" w:rsidR="00884642" w:rsidRDefault="00884642" w:rsidP="00884642">
      <w:pPr>
        <w:pStyle w:val="aff"/>
        <w:numPr>
          <w:ilvl w:val="0"/>
          <w:numId w:val="20"/>
        </w:numPr>
        <w:spacing w:after="0"/>
        <w:rPr>
          <w:ins w:id="865" w:author="Sateliot" w:date="2026-02-01T20:23:00Z"/>
        </w:rPr>
      </w:pPr>
      <w:r w:rsidRPr="00212531">
        <w:t xml:space="preserve">Similarly, when a UE registration is valid in multiple satellites operating in S&amp;F mode, the DL NAS Overflow Counter (OC) stored in the UE may be higher than the last DL NAS OC stored in the </w:t>
      </w:r>
      <w:r>
        <w:t xml:space="preserve">MME of the </w:t>
      </w:r>
      <w:r w:rsidRPr="00212531">
        <w:t xml:space="preserve">serving satellite. This can result from prior interactions between the UE and other satellites where the DL NAS OC </w:t>
      </w:r>
      <w:r>
        <w:t xml:space="preserve">in the UE </w:t>
      </w:r>
      <w:r w:rsidRPr="00212531">
        <w:t xml:space="preserve">was </w:t>
      </w:r>
      <w:r>
        <w:t>incremented due to the DL NAS SQN wrap-around</w:t>
      </w:r>
      <w:r w:rsidRPr="00212531">
        <w:t>. In such cases, if the UE fails to verify the</w:t>
      </w:r>
      <w:r>
        <w:t xml:space="preserve"> </w:t>
      </w:r>
      <w:r w:rsidRPr="00212531">
        <w:t xml:space="preserve">integrity of a received NAS packet using the last stored DL NAS </w:t>
      </w:r>
      <w:proofErr w:type="gramStart"/>
      <w:r w:rsidRPr="00212531">
        <w:t>OC,</w:t>
      </w:r>
      <w:proofErr w:type="gramEnd"/>
      <w:r w:rsidRPr="00212531">
        <w:t xml:space="preserve"> it may attempt </w:t>
      </w:r>
      <w:r>
        <w:t xml:space="preserve">to validate the message </w:t>
      </w:r>
      <w:r w:rsidRPr="00212531">
        <w:t>integrity using a series of consecutively decremented DL NAS OC values.</w:t>
      </w:r>
      <w:r>
        <w:t xml:space="preserve"> To avoid replay attack, the UE can rely on the fact that the Satellite ID is not the same.</w:t>
      </w:r>
    </w:p>
    <w:p w14:paraId="1DC65AF2" w14:textId="77777777" w:rsidR="00884642" w:rsidRDefault="00884642" w:rsidP="00884642">
      <w:pPr>
        <w:spacing w:after="0"/>
        <w:rPr>
          <w:ins w:id="866" w:author="Sateliot" w:date="2026-02-01T20:23:00Z"/>
        </w:rPr>
      </w:pPr>
    </w:p>
    <w:p w14:paraId="5D9BC4D0" w14:textId="77777777" w:rsidR="00884642" w:rsidRDefault="00884642" w:rsidP="00884642">
      <w:pPr>
        <w:spacing w:after="0"/>
        <w:rPr>
          <w:ins w:id="867" w:author="Sateliot" w:date="2026-02-01T20:24:00Z"/>
        </w:rPr>
      </w:pPr>
      <w:ins w:id="868" w:author="Sateliot" w:date="2026-02-01T20:31:00Z">
        <w:r w:rsidRPr="003878B3">
          <w:t xml:space="preserve">To ensure backward compatibility, the UE shall indicate to the network its support for </w:t>
        </w:r>
        <w:r>
          <w:t>“</w:t>
        </w:r>
        <w:r w:rsidRPr="003878B3">
          <w:t>NAS counter synchronization relaxation</w:t>
        </w:r>
        <w:r>
          <w:t>”</w:t>
        </w:r>
        <w:r w:rsidRPr="003878B3">
          <w:t>. This capability allows the UE to handle scenarios where the NAS counters used across the on-board MMEs of the serving satellites may diverge. Accordingly, the network must inform the UE whether this synchronization relaxation is being applied</w:t>
        </w:r>
        <w:r>
          <w:t>.</w:t>
        </w:r>
      </w:ins>
    </w:p>
    <w:p w14:paraId="3BDA43AB" w14:textId="77777777" w:rsidR="00884642" w:rsidRPr="00212531" w:rsidDel="003878B3" w:rsidRDefault="00884642" w:rsidP="00884642">
      <w:pPr>
        <w:spacing w:after="0"/>
        <w:rPr>
          <w:del w:id="869" w:author="Sateliot" w:date="2026-02-01T20:26:00Z"/>
        </w:rPr>
      </w:pPr>
    </w:p>
    <w:p w14:paraId="3F62C45F" w14:textId="77777777" w:rsidR="00884642" w:rsidRDefault="00884642" w:rsidP="00884642">
      <w:pPr>
        <w:pStyle w:val="31"/>
      </w:pPr>
      <w:bookmarkStart w:id="870" w:name="_Toc222173908"/>
      <w:bookmarkStart w:id="871" w:name="_Toc222180304"/>
      <w:bookmarkStart w:id="872" w:name="_Toc222180418"/>
      <w:bookmarkStart w:id="873" w:name="_Toc222180678"/>
      <w:r>
        <w:t>6.8.2</w:t>
      </w:r>
      <w:r>
        <w:tab/>
        <w:t>Solution details</w:t>
      </w:r>
      <w:bookmarkEnd w:id="870"/>
      <w:bookmarkEnd w:id="871"/>
      <w:bookmarkEnd w:id="872"/>
      <w:bookmarkEnd w:id="873"/>
    </w:p>
    <w:p w14:paraId="4B1454C4" w14:textId="77777777" w:rsidR="00884642" w:rsidRDefault="00884642" w:rsidP="00884642">
      <w:r>
        <w:t xml:space="preserve">This section provides further details on this solution by analysing the uplink case (UE </w:t>
      </w:r>
      <w:r>
        <w:sym w:font="Wingdings" w:char="F0E0"/>
      </w:r>
      <w:r>
        <w:t xml:space="preserve"> MME-</w:t>
      </w:r>
      <w:proofErr w:type="spellStart"/>
      <w:r>
        <w:t>onboard</w:t>
      </w:r>
      <w:proofErr w:type="spellEnd"/>
      <w:r>
        <w:t xml:space="preserve">) and the downlink case (UE </w:t>
      </w:r>
      <w:r>
        <w:sym w:font="Wingdings" w:char="F0DF"/>
      </w:r>
      <w:r>
        <w:t xml:space="preserve"> MME-</w:t>
      </w:r>
      <w:proofErr w:type="spellStart"/>
      <w:r>
        <w:t>onboard</w:t>
      </w:r>
      <w:proofErr w:type="spellEnd"/>
      <w:r>
        <w:t>) when considering (1) UE is served by multiple satellites as per the S&amp;F Monitoring List provided to the UE and (2) UE assumes that NAS counters in the MME-</w:t>
      </w:r>
      <w:proofErr w:type="spellStart"/>
      <w:r>
        <w:t>onboard</w:t>
      </w:r>
      <w:proofErr w:type="spellEnd"/>
      <w:r>
        <w:t xml:space="preserve">(s) of those satellites are not necessarily synchronised. </w:t>
      </w:r>
    </w:p>
    <w:p w14:paraId="6604BE64" w14:textId="77777777" w:rsidR="00884642" w:rsidRPr="00FB7A48" w:rsidRDefault="00884642" w:rsidP="00884642">
      <w:pPr>
        <w:pStyle w:val="41"/>
      </w:pPr>
      <w:bookmarkStart w:id="874" w:name="_Toc222173909"/>
      <w:bookmarkStart w:id="875" w:name="_Toc222180305"/>
      <w:bookmarkStart w:id="876" w:name="_Toc222180419"/>
      <w:bookmarkStart w:id="877" w:name="_Toc222180679"/>
      <w:r>
        <w:t>6.8.2.1</w:t>
      </w:r>
      <w:r>
        <w:tab/>
        <w:t>Uplink case</w:t>
      </w:r>
      <w:bookmarkEnd w:id="874"/>
      <w:bookmarkEnd w:id="875"/>
      <w:bookmarkEnd w:id="876"/>
      <w:bookmarkEnd w:id="877"/>
    </w:p>
    <w:p w14:paraId="5F08DE57" w14:textId="77777777" w:rsidR="00884642" w:rsidRDefault="00884642" w:rsidP="00884642">
      <w:r>
        <w:t>Figure 6.8.2.1-1 shows the steps taken by the MME-</w:t>
      </w:r>
      <w:proofErr w:type="spellStart"/>
      <w:r>
        <w:t>onboard</w:t>
      </w:r>
      <w:proofErr w:type="spellEnd"/>
      <w:r>
        <w:t>. Changes introduced by this solution are marked in red.</w:t>
      </w:r>
    </w:p>
    <w:p w14:paraId="72468B8A" w14:textId="77777777" w:rsidR="00884642" w:rsidRDefault="00884642" w:rsidP="00884642">
      <w:pPr>
        <w:pStyle w:val="aff"/>
        <w:numPr>
          <w:ilvl w:val="0"/>
          <w:numId w:val="21"/>
        </w:numPr>
        <w:spacing w:after="0"/>
        <w:ind w:left="720"/>
      </w:pPr>
      <w:r>
        <w:t>Upon receiving an integrity protected NAS uplink message, the MME-</w:t>
      </w:r>
      <w:proofErr w:type="spellStart"/>
      <w:r>
        <w:t>onboard</w:t>
      </w:r>
      <w:proofErr w:type="spellEnd"/>
      <w:r>
        <w:t xml:space="preserve"> retrieves the SQN and the NAS message authentication code (NAS-MAC) which </w:t>
      </w:r>
      <w:proofErr w:type="gramStart"/>
      <w:r>
        <w:t>are</w:t>
      </w:r>
      <w:proofErr w:type="gramEnd"/>
      <w:r>
        <w:t xml:space="preserve"> then used to compute the expected NAS message authentication code (XNAS-MAC) according to 3GPP TS 33.401 clause 8.1 and Annex B.2. Furthermore, the UL NAS Count is increased according to 3GPP TS 24.301 clause 4.4.3.</w:t>
      </w:r>
    </w:p>
    <w:p w14:paraId="17642878" w14:textId="77777777" w:rsidR="00884642" w:rsidRDefault="00884642" w:rsidP="00884642">
      <w:pPr>
        <w:pStyle w:val="aff"/>
        <w:numPr>
          <w:ilvl w:val="0"/>
          <w:numId w:val="21"/>
        </w:numPr>
        <w:spacing w:after="0"/>
        <w:ind w:left="720"/>
      </w:pPr>
      <w:r>
        <w:t xml:space="preserve">The computed XNAS-MAC is compared with the NAS-MAC received in the NAS integrity protected message. </w:t>
      </w:r>
    </w:p>
    <w:p w14:paraId="78713651" w14:textId="77777777" w:rsidR="00884642" w:rsidRDefault="00884642" w:rsidP="00884642">
      <w:pPr>
        <w:pStyle w:val="aff"/>
        <w:numPr>
          <w:ilvl w:val="0"/>
          <w:numId w:val="21"/>
        </w:numPr>
        <w:spacing w:after="0"/>
        <w:ind w:left="720"/>
      </w:pPr>
      <w:r>
        <w:t>If the two codes match up, the integrity check is successful and the MME-</w:t>
      </w:r>
      <w:proofErr w:type="spellStart"/>
      <w:r>
        <w:t>onboard</w:t>
      </w:r>
      <w:proofErr w:type="spellEnd"/>
      <w:r>
        <w:t xml:space="preserve"> can process the uplink NAS message.</w:t>
      </w:r>
    </w:p>
    <w:p w14:paraId="2A3DC081" w14:textId="77777777" w:rsidR="00884642" w:rsidRDefault="00884642" w:rsidP="00884642">
      <w:pPr>
        <w:pStyle w:val="aff"/>
        <w:numPr>
          <w:ilvl w:val="0"/>
          <w:numId w:val="21"/>
        </w:numPr>
        <w:spacing w:after="0"/>
        <w:ind w:left="720"/>
      </w:pPr>
      <w:r>
        <w:t>If the two codes do not match up</w:t>
      </w:r>
      <w:ins w:id="878" w:author="Sateliot" w:date="2026-02-01T20:33:00Z">
        <w:r>
          <w:t xml:space="preserve"> </w:t>
        </w:r>
        <w:bookmarkStart w:id="879" w:name="_Hlk220870487"/>
        <w:r>
          <w:t xml:space="preserve">and the NW has enabled “NAS counters synchronization relaxation” </w:t>
        </w:r>
        <w:bookmarkEnd w:id="879"/>
        <w:r>
          <w:t xml:space="preserve">for the </w:t>
        </w:r>
      </w:ins>
      <w:ins w:id="880" w:author="Sateliot" w:date="2026-02-01T20:34:00Z">
        <w:r>
          <w:t>UE</w:t>
        </w:r>
      </w:ins>
      <w:r>
        <w:t>, the MME-</w:t>
      </w:r>
      <w:proofErr w:type="spellStart"/>
      <w:r>
        <w:t>onboard</w:t>
      </w:r>
      <w:proofErr w:type="spellEnd"/>
      <w:r>
        <w:t xml:space="preserve"> increases the UL OC by 1 which means increasing the UL NAS Count by 256 units. </w:t>
      </w:r>
    </w:p>
    <w:p w14:paraId="1E0EF11A" w14:textId="77777777" w:rsidR="00884642" w:rsidRDefault="00884642" w:rsidP="00884642">
      <w:pPr>
        <w:pStyle w:val="aff"/>
        <w:numPr>
          <w:ilvl w:val="0"/>
          <w:numId w:val="21"/>
        </w:numPr>
        <w:spacing w:after="0"/>
        <w:ind w:left="720"/>
      </w:pPr>
      <w:r>
        <w:t>The XNAS-MAC is computed again and compared with the NAS-MAC. If the two codes match up, step c) is executed. Otherwise, step d) is executed.</w:t>
      </w:r>
      <w:r>
        <w:tab/>
      </w:r>
      <w:r>
        <w:tab/>
      </w:r>
      <w:r>
        <w:tab/>
      </w:r>
      <w:r>
        <w:tab/>
      </w:r>
    </w:p>
    <w:p w14:paraId="3E443CED" w14:textId="77777777" w:rsidR="00884642" w:rsidRDefault="00884642" w:rsidP="00884642"/>
    <w:p w14:paraId="5AE218B4" w14:textId="77777777" w:rsidR="00884642" w:rsidRDefault="00884642" w:rsidP="00884642">
      <w:pPr>
        <w:rPr>
          <w:lang w:val="en-CA"/>
        </w:rPr>
      </w:pPr>
      <w:r>
        <w:t>Note that steps d) and e) are repeated up to a number X of times. If the number of attempts exceeds X, the integrity check fails and the NAS message is discarded.</w:t>
      </w:r>
    </w:p>
    <w:p w14:paraId="2EDA8B9B" w14:textId="77777777" w:rsidR="00884642" w:rsidRPr="00F86091" w:rsidRDefault="00884642" w:rsidP="00884642">
      <w:pPr>
        <w:rPr>
          <w:lang w:val="en-CA"/>
        </w:rPr>
      </w:pPr>
      <w:r>
        <w:rPr>
          <w:lang w:val="en-CA"/>
        </w:rPr>
        <w:t xml:space="preserve">A successful integrity check also indicates that the UL NAS OC has been correctly estimated and that the UE and the MME-onboard are aligned, i.e., the UL NAS OC stored by the UE </w:t>
      </w:r>
      <w:proofErr w:type="gramStart"/>
      <w:r>
        <w:rPr>
          <w:lang w:val="en-CA"/>
        </w:rPr>
        <w:t>match</w:t>
      </w:r>
      <w:proofErr w:type="gramEnd"/>
      <w:r>
        <w:rPr>
          <w:lang w:val="en-CA"/>
        </w:rPr>
        <w:t xml:space="preserve"> the UL NAS OC stored by the MME-onboard.</w:t>
      </w:r>
    </w:p>
    <w:p w14:paraId="112A8776" w14:textId="77777777" w:rsidR="00884642" w:rsidRDefault="00884642" w:rsidP="00884642">
      <w:pPr>
        <w:jc w:val="center"/>
        <w:rPr>
          <w:b/>
          <w:bCs/>
        </w:rPr>
      </w:pPr>
      <w:r>
        <w:rPr>
          <w:b/>
          <w:bCs/>
          <w:noProof/>
          <w:lang w:val="en-US" w:eastAsia="zh-CN"/>
        </w:rPr>
        <w:lastRenderedPageBreak/>
        <w:drawing>
          <wp:inline distT="0" distB="0" distL="0" distR="0" wp14:anchorId="30081AAA" wp14:editId="41F3CB5E">
            <wp:extent cx="4594522" cy="2584450"/>
            <wp:effectExtent l="0" t="0" r="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88872" name="Picture 67208887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97121" cy="2585912"/>
                    </a:xfrm>
                    <a:prstGeom prst="rect">
                      <a:avLst/>
                    </a:prstGeom>
                  </pic:spPr>
                </pic:pic>
              </a:graphicData>
            </a:graphic>
          </wp:inline>
        </w:drawing>
      </w:r>
    </w:p>
    <w:p w14:paraId="279B7EA7" w14:textId="77777777" w:rsidR="00884642" w:rsidRPr="00A40FBB" w:rsidRDefault="00884642" w:rsidP="00884642">
      <w:pPr>
        <w:pStyle w:val="TF"/>
      </w:pPr>
      <w:r w:rsidRPr="00A40FBB">
        <w:t>Figure 6.8.2.1-1: Handling of UL NAS OC in the MME-</w:t>
      </w:r>
      <w:proofErr w:type="spellStart"/>
      <w:r w:rsidRPr="00A40FBB">
        <w:t>onboard</w:t>
      </w:r>
      <w:proofErr w:type="spellEnd"/>
      <w:r w:rsidRPr="00A40FBB">
        <w:t>.</w:t>
      </w:r>
    </w:p>
    <w:p w14:paraId="13569CC5" w14:textId="77777777" w:rsidR="00884642" w:rsidRDefault="00884642" w:rsidP="00884642">
      <w:pPr>
        <w:pStyle w:val="41"/>
      </w:pPr>
      <w:bookmarkStart w:id="881" w:name="_Toc222173910"/>
      <w:bookmarkStart w:id="882" w:name="_Toc222180306"/>
      <w:bookmarkStart w:id="883" w:name="_Toc222180420"/>
      <w:bookmarkStart w:id="884" w:name="_Toc222180680"/>
      <w:r>
        <w:t>6.8.2.2</w:t>
      </w:r>
      <w:r>
        <w:tab/>
        <w:t>Downlink case</w:t>
      </w:r>
      <w:bookmarkEnd w:id="881"/>
      <w:bookmarkEnd w:id="882"/>
      <w:bookmarkEnd w:id="883"/>
      <w:bookmarkEnd w:id="884"/>
    </w:p>
    <w:p w14:paraId="7CC8EBB5" w14:textId="77777777" w:rsidR="00884642" w:rsidRDefault="00884642" w:rsidP="00884642">
      <w:r>
        <w:t>Figure 6.8.2.2-1 shows the steps taken by the UE. Changes introduced by this solution are marked in red.</w:t>
      </w:r>
    </w:p>
    <w:p w14:paraId="43077D28" w14:textId="77777777" w:rsidR="00884642" w:rsidRDefault="00884642" w:rsidP="00884642">
      <w:pPr>
        <w:pStyle w:val="aff"/>
        <w:numPr>
          <w:ilvl w:val="0"/>
          <w:numId w:val="22"/>
        </w:numPr>
        <w:spacing w:after="0"/>
      </w:pPr>
      <w:r>
        <w:t xml:space="preserve">Upon receiving an integrity protected NAS downlink message, the UE retrieves the SQN and the NAS message authentication code (NAS-MAC) which </w:t>
      </w:r>
      <w:proofErr w:type="gramStart"/>
      <w:r>
        <w:t>are</w:t>
      </w:r>
      <w:proofErr w:type="gramEnd"/>
      <w:r>
        <w:t xml:space="preserve"> then used to compute the expected NAS message authentication code (XNAS-MAC) according to 3GPP TS 33.401 clause 8.1 and Annex B.2. Furthermore, the DL NAS Count is increased according to 3GPP TS 24.301 clause 4.4.3.</w:t>
      </w:r>
    </w:p>
    <w:p w14:paraId="115951DC" w14:textId="77777777" w:rsidR="00884642" w:rsidRDefault="00884642" w:rsidP="00884642">
      <w:pPr>
        <w:pStyle w:val="aff"/>
        <w:numPr>
          <w:ilvl w:val="0"/>
          <w:numId w:val="22"/>
        </w:numPr>
        <w:spacing w:after="0"/>
      </w:pPr>
      <w:r>
        <w:t xml:space="preserve">The computed XNAS-MAC is compared with the NAS-MAC received in the NAS integrity protected message. </w:t>
      </w:r>
    </w:p>
    <w:p w14:paraId="2AA60EBC" w14:textId="77777777" w:rsidR="00884642" w:rsidRDefault="00884642" w:rsidP="00884642">
      <w:pPr>
        <w:pStyle w:val="aff"/>
        <w:numPr>
          <w:ilvl w:val="0"/>
          <w:numId w:val="22"/>
        </w:numPr>
        <w:spacing w:after="0"/>
      </w:pPr>
      <w:r>
        <w:t>If the two codes match up, the integrity check is successful and the UE can process the downlink NAS message.</w:t>
      </w:r>
    </w:p>
    <w:p w14:paraId="3F900369" w14:textId="77777777" w:rsidR="00884642" w:rsidRDefault="00884642" w:rsidP="00884642">
      <w:pPr>
        <w:pStyle w:val="aff"/>
        <w:numPr>
          <w:ilvl w:val="0"/>
          <w:numId w:val="22"/>
        </w:numPr>
        <w:spacing w:after="0"/>
      </w:pPr>
      <w:r>
        <w:t xml:space="preserve">If the two codes do not match up, </w:t>
      </w:r>
      <w:ins w:id="885" w:author="Sateliot" w:date="2026-02-01T20:34:00Z">
        <w:r w:rsidRPr="003878B3">
          <w:t xml:space="preserve">the NW has </w:t>
        </w:r>
        <w:r>
          <w:t xml:space="preserve">indicated the UE that </w:t>
        </w:r>
        <w:r w:rsidRPr="003878B3">
          <w:t xml:space="preserve">“NAS counters synchronization relaxation” </w:t>
        </w:r>
      </w:ins>
      <w:ins w:id="886" w:author="Sateliot" w:date="2026-02-01T20:35:00Z">
        <w:r>
          <w:t xml:space="preserve">is enabled </w:t>
        </w:r>
      </w:ins>
      <w:r w:rsidRPr="0033730E">
        <w:rPr>
          <w:b/>
          <w:bCs/>
        </w:rPr>
        <w:t xml:space="preserve">and the </w:t>
      </w:r>
      <w:proofErr w:type="spellStart"/>
      <w:r w:rsidRPr="0033730E">
        <w:rPr>
          <w:b/>
          <w:bCs/>
        </w:rPr>
        <w:t>SatelliteID</w:t>
      </w:r>
      <w:proofErr w:type="spellEnd"/>
      <w:r w:rsidRPr="0033730E">
        <w:rPr>
          <w:b/>
          <w:bCs/>
        </w:rPr>
        <w:t xml:space="preserve"> of the current serving satellite is different from the </w:t>
      </w:r>
      <w:proofErr w:type="spellStart"/>
      <w:r w:rsidRPr="0033730E">
        <w:rPr>
          <w:b/>
          <w:bCs/>
        </w:rPr>
        <w:t>SatelliteID</w:t>
      </w:r>
      <w:proofErr w:type="spellEnd"/>
      <w:r w:rsidRPr="0033730E">
        <w:rPr>
          <w:b/>
          <w:bCs/>
        </w:rPr>
        <w:t xml:space="preserve"> of the previous serving satellite</w:t>
      </w:r>
      <w:r>
        <w:t xml:space="preserve">, the UE decreases the UL OC by 1 which means decreasing the UL NAS Count by 256 units. </w:t>
      </w:r>
    </w:p>
    <w:p w14:paraId="12DFA711" w14:textId="77777777" w:rsidR="00884642" w:rsidRPr="00F05519" w:rsidRDefault="00884642" w:rsidP="00884642">
      <w:pPr>
        <w:pStyle w:val="aff"/>
        <w:numPr>
          <w:ilvl w:val="0"/>
          <w:numId w:val="22"/>
        </w:numPr>
        <w:spacing w:after="0"/>
      </w:pPr>
      <w:r>
        <w:t>The XNAS-MAC is computed again and compared with the NAS-MAC. If the two codes match up, step c) is executed. Otherwise, step d) is executed.</w:t>
      </w:r>
    </w:p>
    <w:p w14:paraId="2918FB70" w14:textId="77777777" w:rsidR="00884642" w:rsidRDefault="00884642" w:rsidP="00884642">
      <w:pPr>
        <w:rPr>
          <w:lang w:val="en-CA"/>
        </w:rPr>
      </w:pPr>
    </w:p>
    <w:p w14:paraId="3E72BD5F" w14:textId="77777777" w:rsidR="00884642" w:rsidRDefault="00884642" w:rsidP="00884642">
      <w:r w:rsidRPr="0033730E">
        <w:t>Note that steps d) and e) are repeated up to a number X of times. If the number of attempts exceeds X, the integrity check fails and the NAS message is discarded.</w:t>
      </w:r>
    </w:p>
    <w:p w14:paraId="52D7BC81" w14:textId="77777777" w:rsidR="00884642" w:rsidRDefault="00884642" w:rsidP="00884642">
      <w:pPr>
        <w:rPr>
          <w:lang w:val="en-CA"/>
        </w:rPr>
      </w:pPr>
      <w:r>
        <w:rPr>
          <w:lang w:val="en-CA"/>
        </w:rPr>
        <w:t>A successful integrity check also indicates that the DL NAS OC has been correctly estimated and that the MME-onboard and the UE are aligned, i.e., the DL NAS OC stored by the MME-onboard matches the DL NAS OC stored by the UE.</w:t>
      </w:r>
    </w:p>
    <w:p w14:paraId="513184B1" w14:textId="55789FC2" w:rsidR="00884642" w:rsidRPr="00F86091" w:rsidRDefault="00884642" w:rsidP="00884642">
      <w:pPr>
        <w:rPr>
          <w:lang w:val="en-CA"/>
        </w:rPr>
      </w:pPr>
      <w:proofErr w:type="spellStart"/>
      <w:r w:rsidRPr="00BA2EB3">
        <w:rPr>
          <w:i/>
          <w:iCs/>
        </w:rPr>
        <w:t>SatelliteID</w:t>
      </w:r>
      <w:proofErr w:type="spellEnd"/>
      <w:r w:rsidRPr="00BA2EB3">
        <w:t xml:space="preserve"> is an identifier uniquely indicating an MME-</w:t>
      </w:r>
      <w:proofErr w:type="spellStart"/>
      <w:r w:rsidRPr="00BA2EB3">
        <w:t>onboard</w:t>
      </w:r>
      <w:proofErr w:type="spellEnd"/>
      <w:r w:rsidRPr="00BA2EB3">
        <w:t xml:space="preserve">. The </w:t>
      </w:r>
      <w:proofErr w:type="spellStart"/>
      <w:r w:rsidRPr="00BA2EB3">
        <w:t>SatelliteID</w:t>
      </w:r>
      <w:proofErr w:type="spellEnd"/>
      <w:r w:rsidRPr="00BA2EB3">
        <w:t xml:space="preserve"> identifier of a given satellite is broadcast by the </w:t>
      </w:r>
      <w:proofErr w:type="spellStart"/>
      <w:r w:rsidRPr="00BA2EB3">
        <w:t>eNB</w:t>
      </w:r>
      <w:proofErr w:type="spellEnd"/>
      <w:r w:rsidRPr="00BA2EB3">
        <w:t xml:space="preserve"> within the SIB31 and the </w:t>
      </w:r>
      <w:proofErr w:type="spellStart"/>
      <w:r w:rsidRPr="00BA2EB3">
        <w:t>SatelliteID</w:t>
      </w:r>
      <w:proofErr w:type="spellEnd"/>
      <w:r w:rsidRPr="00BA2EB3">
        <w:t xml:space="preserve"> identifiers of the satellites that might be serving a given UE are included within the S&amp;F Monitoring List, which is sent by the MME to indicate the satellite(s) that the UE may (re)-attempt NAS procedures (TS 23.401 clause 4.13.9.1)</w:t>
      </w:r>
      <w:r>
        <w:t>.</w:t>
      </w:r>
      <w:r w:rsidRPr="00BA2EB3">
        <w:t xml:space="preserve"> </w:t>
      </w:r>
    </w:p>
    <w:p w14:paraId="73BC60A6" w14:textId="77777777" w:rsidR="00884642" w:rsidRDefault="00884642" w:rsidP="00884642">
      <w:pPr>
        <w:jc w:val="center"/>
        <w:rPr>
          <w:b/>
          <w:bCs/>
        </w:rPr>
      </w:pPr>
      <w:r>
        <w:rPr>
          <w:b/>
          <w:bCs/>
          <w:noProof/>
          <w:lang w:val="en-US" w:eastAsia="zh-CN"/>
        </w:rPr>
        <w:lastRenderedPageBreak/>
        <w:drawing>
          <wp:inline distT="0" distB="0" distL="0" distR="0" wp14:anchorId="40CDA64C" wp14:editId="2C718096">
            <wp:extent cx="5008802" cy="2814713"/>
            <wp:effectExtent l="0" t="0" r="1905" b="5080"/>
            <wp:docPr id="9" name="Picture 1"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31039" name="Picture 1" descr="A diagram of a system&#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9173" cy="2814921"/>
                    </a:xfrm>
                    <a:prstGeom prst="rect">
                      <a:avLst/>
                    </a:prstGeom>
                    <a:noFill/>
                    <a:ln>
                      <a:noFill/>
                    </a:ln>
                  </pic:spPr>
                </pic:pic>
              </a:graphicData>
            </a:graphic>
          </wp:inline>
        </w:drawing>
      </w:r>
      <w:r>
        <w:rPr>
          <w:b/>
          <w:bCs/>
        </w:rPr>
        <w:tab/>
      </w:r>
    </w:p>
    <w:p w14:paraId="1CD4C528" w14:textId="77777777" w:rsidR="00884642" w:rsidRDefault="00884642" w:rsidP="00884642">
      <w:pPr>
        <w:pStyle w:val="TF"/>
        <w:rPr>
          <w:ins w:id="887" w:author="Sateliot" w:date="2026-02-01T21:23:00Z"/>
        </w:rPr>
      </w:pPr>
      <w:r w:rsidRPr="00A40FBB">
        <w:t>Figure 6.8.2.2-1: Handling of DL NAS OC in the UE.</w:t>
      </w:r>
    </w:p>
    <w:p w14:paraId="299C44F5" w14:textId="77777777" w:rsidR="00884642" w:rsidRDefault="00884642" w:rsidP="00884642">
      <w:pPr>
        <w:pStyle w:val="41"/>
        <w:rPr>
          <w:ins w:id="888" w:author="Sateliot" w:date="2026-02-01T21:23:00Z"/>
        </w:rPr>
      </w:pPr>
      <w:bookmarkStart w:id="889" w:name="_Toc222173911"/>
      <w:bookmarkStart w:id="890" w:name="_Toc222180307"/>
      <w:bookmarkStart w:id="891" w:name="_Toc222180421"/>
      <w:bookmarkStart w:id="892" w:name="_Toc222180681"/>
      <w:ins w:id="893" w:author="Sateliot" w:date="2026-02-01T21:23:00Z">
        <w:r>
          <w:t>6.8.2.3</w:t>
        </w:r>
        <w:r>
          <w:tab/>
          <w:t>Considerations on the range of NAS counters deviation between satellites</w:t>
        </w:r>
        <w:bookmarkEnd w:id="889"/>
        <w:bookmarkEnd w:id="890"/>
        <w:bookmarkEnd w:id="891"/>
        <w:bookmarkEnd w:id="892"/>
        <w:r>
          <w:t xml:space="preserve"> </w:t>
        </w:r>
      </w:ins>
    </w:p>
    <w:p w14:paraId="6B0E3209" w14:textId="77777777" w:rsidR="00884642" w:rsidRPr="0069387B" w:rsidRDefault="00884642" w:rsidP="00884642">
      <w:pPr>
        <w:rPr>
          <w:ins w:id="894" w:author="Sateliot" w:date="2026-02-01T21:23:00Z"/>
        </w:rPr>
      </w:pPr>
      <w:ins w:id="895" w:author="Sateliot" w:date="2026-02-01T21:23:00Z">
        <w:r>
          <w:t xml:space="preserve">When </w:t>
        </w:r>
        <w:r w:rsidRPr="003878B3">
          <w:t>“NAS counters synchronization relaxation”</w:t>
        </w:r>
        <w:r>
          <w:t xml:space="preserve"> is enabled, t</w:t>
        </w:r>
        <w:r w:rsidRPr="0069387B">
          <w:t>o avoid the NAS counters in each of the MME-</w:t>
        </w:r>
        <w:proofErr w:type="spellStart"/>
        <w:r w:rsidRPr="0069387B">
          <w:t>onboard</w:t>
        </w:r>
        <w:proofErr w:type="spellEnd"/>
        <w:r w:rsidRPr="0069387B">
          <w:t>(s) to deviate much between them, UE context synchronisation across satellites to update the NAS counters can still be performed by the network from time to time as per NW implementation policy (e.g., periodically or when deviation/drift exceeds a given range of NAS values). This synchronisation of the NAS counters across satellites is related to the maximum number X of repetitions that the algorithm should handle (i.e., the less frequent synchronisation takes places, the higher should be the number X of repetitions).</w:t>
        </w:r>
      </w:ins>
    </w:p>
    <w:p w14:paraId="1AA2649B" w14:textId="77777777" w:rsidR="00884642" w:rsidRDefault="00884642" w:rsidP="00884642">
      <w:pPr>
        <w:rPr>
          <w:ins w:id="896" w:author="Sateliot" w:date="2026-02-01T21:23:00Z"/>
        </w:rPr>
      </w:pPr>
      <w:ins w:id="897" w:author="Sateliot" w:date="2026-02-01T21:23:00Z">
        <w:r w:rsidRPr="0069387B">
          <w:t xml:space="preserve">The allowed maximum number of repetitions impacts in the amount of processing resources to handle NAS messages. To limit the resources taken for repeating the integrity verification, the number X of repetitions should be kept small (e.g., 1 &lt; X &lt; 4). For instance, with X=3, a maximum discrepancy of 256*3=768 units is tolerated, which could be already a reasonable margin in a dense satellite constellation, assuming infrequent </w:t>
        </w:r>
        <w:proofErr w:type="spellStart"/>
        <w:r w:rsidRPr="0069387B">
          <w:t>IoT</w:t>
        </w:r>
        <w:proofErr w:type="spellEnd"/>
        <w:r w:rsidRPr="0069387B">
          <w:t xml:space="preserve"> packet exchange. For sparse satellite constellations, X can be even smaller since the probability of NAS COUNT wrap-around during a satellite revisit period is lower. </w:t>
        </w:r>
      </w:ins>
    </w:p>
    <w:p w14:paraId="62FA3FFC" w14:textId="77777777" w:rsidR="00884642" w:rsidRDefault="00884642" w:rsidP="00884642">
      <w:pPr>
        <w:pStyle w:val="41"/>
        <w:rPr>
          <w:ins w:id="898" w:author="Sateliot" w:date="2026-02-01T21:24:00Z"/>
        </w:rPr>
      </w:pPr>
      <w:bookmarkStart w:id="899" w:name="_Toc222173912"/>
      <w:bookmarkStart w:id="900" w:name="_Toc222180308"/>
      <w:bookmarkStart w:id="901" w:name="_Toc222180422"/>
      <w:bookmarkStart w:id="902" w:name="_Toc222180682"/>
      <w:ins w:id="903" w:author="Sateliot" w:date="2026-02-01T21:24:00Z">
        <w:r>
          <w:t>6.8.2.4</w:t>
        </w:r>
        <w:r>
          <w:tab/>
          <w:t>Message sequence</w:t>
        </w:r>
        <w:bookmarkEnd w:id="899"/>
        <w:bookmarkEnd w:id="900"/>
        <w:bookmarkEnd w:id="901"/>
        <w:bookmarkEnd w:id="902"/>
      </w:ins>
    </w:p>
    <w:p w14:paraId="357590CC" w14:textId="77777777" w:rsidR="00884642" w:rsidRDefault="00884642" w:rsidP="00884642">
      <w:pPr>
        <w:pStyle w:val="EditorsNote"/>
        <w:ind w:left="0" w:firstLine="0"/>
        <w:rPr>
          <w:ins w:id="904" w:author="Sateliot" w:date="2026-02-01T21:24:00Z"/>
          <w:color w:val="auto"/>
        </w:rPr>
      </w:pPr>
      <w:ins w:id="905" w:author="Sateliot" w:date="2026-02-01T21:24:00Z">
        <w:r w:rsidRPr="003878B3">
          <w:rPr>
            <w:color w:val="auto"/>
          </w:rPr>
          <w:t>Figure 6.</w:t>
        </w:r>
        <w:r>
          <w:rPr>
            <w:color w:val="auto"/>
          </w:rPr>
          <w:t>8</w:t>
        </w:r>
        <w:r w:rsidRPr="003878B3">
          <w:rPr>
            <w:color w:val="auto"/>
          </w:rPr>
          <w:t>.2</w:t>
        </w:r>
        <w:r>
          <w:rPr>
            <w:color w:val="auto"/>
          </w:rPr>
          <w:t>.4</w:t>
        </w:r>
        <w:r w:rsidRPr="003878B3">
          <w:rPr>
            <w:color w:val="auto"/>
          </w:rPr>
          <w:t>-</w:t>
        </w:r>
        <w:r>
          <w:rPr>
            <w:color w:val="auto"/>
          </w:rPr>
          <w:t>1</w:t>
        </w:r>
        <w:r w:rsidRPr="003878B3">
          <w:rPr>
            <w:color w:val="auto"/>
          </w:rPr>
          <w:t xml:space="preserve"> provides an illustrative message sequence of the proposed solution. The sequence considers a system of two satellites (</w:t>
        </w:r>
        <w:proofErr w:type="spellStart"/>
        <w:r w:rsidRPr="003878B3">
          <w:rPr>
            <w:color w:val="auto"/>
          </w:rPr>
          <w:t>Sat#A</w:t>
        </w:r>
        <w:proofErr w:type="spellEnd"/>
        <w:r w:rsidRPr="003878B3">
          <w:rPr>
            <w:color w:val="auto"/>
          </w:rPr>
          <w:t xml:space="preserve"> and </w:t>
        </w:r>
        <w:proofErr w:type="spellStart"/>
        <w:r w:rsidRPr="003878B3">
          <w:rPr>
            <w:color w:val="auto"/>
          </w:rPr>
          <w:t>Sat#B</w:t>
        </w:r>
        <w:proofErr w:type="spellEnd"/>
        <w:r w:rsidRPr="003878B3">
          <w:rPr>
            <w:color w:val="auto"/>
          </w:rPr>
          <w:t xml:space="preserve">) utilizing the split-MME architecture. It covers the entire process, starting from the triggering of the initial attach and default PDN connectivity request through to data transfer across successive satellite coverage windows. The message sequence considers a UE using CP </w:t>
        </w:r>
        <w:proofErr w:type="spellStart"/>
        <w:r w:rsidRPr="003878B3">
          <w:rPr>
            <w:color w:val="auto"/>
          </w:rPr>
          <w:t>CIoT</w:t>
        </w:r>
        <w:proofErr w:type="spellEnd"/>
        <w:r w:rsidRPr="003878B3">
          <w:rPr>
            <w:color w:val="auto"/>
          </w:rPr>
          <w:t xml:space="preserve"> Optimization, for which there is no requirement to establish AS security.</w:t>
        </w:r>
      </w:ins>
    </w:p>
    <w:p w14:paraId="7A40AB50" w14:textId="77777777" w:rsidR="00884642" w:rsidRDefault="00884642" w:rsidP="00884642">
      <w:pPr>
        <w:pStyle w:val="EditorsNote"/>
        <w:ind w:left="0" w:firstLine="0"/>
        <w:rPr>
          <w:ins w:id="906" w:author="Sateliot" w:date="2026-02-01T21:24:00Z"/>
          <w:color w:val="auto"/>
        </w:rPr>
      </w:pPr>
      <w:ins w:id="907" w:author="Sateliot" w:date="2026-02-02T14:09:00Z">
        <w:r>
          <w:rPr>
            <w:noProof/>
            <w:color w:val="auto"/>
            <w:lang w:val="en-US" w:eastAsia="zh-CN"/>
            <w:rPrChange w:id="908" w:author="Unknown">
              <w:rPr>
                <w:noProof/>
                <w:lang w:val="en-US" w:eastAsia="zh-CN"/>
              </w:rPr>
            </w:rPrChange>
          </w:rPr>
          <w:lastRenderedPageBreak/>
          <w:drawing>
            <wp:inline distT="0" distB="0" distL="0" distR="0" wp14:anchorId="195EBF34" wp14:editId="62D9F705">
              <wp:extent cx="5953125" cy="8637001"/>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3624" cy="8637725"/>
                      </a:xfrm>
                      <a:prstGeom prst="rect">
                        <a:avLst/>
                      </a:prstGeom>
                      <a:noFill/>
                    </pic:spPr>
                  </pic:pic>
                </a:graphicData>
              </a:graphic>
            </wp:inline>
          </w:drawing>
        </w:r>
      </w:ins>
    </w:p>
    <w:p w14:paraId="1DF907A9" w14:textId="670D8540" w:rsidR="00884642" w:rsidRPr="007F4802" w:rsidRDefault="00884642" w:rsidP="00884642">
      <w:pPr>
        <w:pStyle w:val="TF"/>
        <w:rPr>
          <w:ins w:id="909" w:author="Sateliot" w:date="2026-02-01T21:24:00Z"/>
        </w:rPr>
      </w:pPr>
      <w:ins w:id="910" w:author="Sateliot" w:date="2026-02-01T21:24:00Z">
        <w:r w:rsidRPr="003347D3">
          <w:t>Figure 6.</w:t>
        </w:r>
        <w:r>
          <w:t>8</w:t>
        </w:r>
        <w:r w:rsidRPr="003347D3">
          <w:t>.2</w:t>
        </w:r>
        <w:r>
          <w:t>.</w:t>
        </w:r>
        <w:bookmarkStart w:id="911" w:name="_GoBack"/>
        <w:bookmarkEnd w:id="911"/>
        <w:del w:id="912" w:author="Zhou Wei" w:date="2026-02-12T20:54:00Z">
          <w:r w:rsidDel="00884642">
            <w:delText>4</w:delText>
          </w:r>
        </w:del>
      </w:ins>
      <w:ins w:id="913" w:author="Zhou Wei" w:date="2026-02-17T23:08:00Z">
        <w:r w:rsidR="009750EF">
          <w:t>4</w:t>
        </w:r>
      </w:ins>
      <w:ins w:id="914" w:author="Sateliot" w:date="2026-02-01T21:24:00Z">
        <w:r w:rsidRPr="003347D3">
          <w:t>-</w:t>
        </w:r>
        <w:r>
          <w:t>1</w:t>
        </w:r>
        <w:r w:rsidRPr="003347D3">
          <w:t>: Message sequence illustration</w:t>
        </w:r>
        <w:r>
          <w:t xml:space="preserve"> for NAS counter synchronisation relaxation solution</w:t>
        </w:r>
      </w:ins>
    </w:p>
    <w:p w14:paraId="3D623255" w14:textId="77777777" w:rsidR="00884642" w:rsidRPr="003878B3" w:rsidRDefault="00884642" w:rsidP="00884642">
      <w:pPr>
        <w:pStyle w:val="EditorsNote"/>
        <w:ind w:left="0" w:firstLine="0"/>
        <w:rPr>
          <w:ins w:id="915" w:author="Sateliot" w:date="2026-02-01T21:24:00Z"/>
          <w:color w:val="auto"/>
          <w:lang w:val="en-US"/>
        </w:rPr>
      </w:pPr>
      <w:ins w:id="916" w:author="Sateliot" w:date="2026-02-01T21:24:00Z">
        <w:r w:rsidRPr="003878B3">
          <w:rPr>
            <w:b/>
            <w:bCs/>
            <w:color w:val="auto"/>
            <w:lang w:val="en-US"/>
          </w:rPr>
          <w:lastRenderedPageBreak/>
          <w:t>Step (1): UE-SAT#</w:t>
        </w:r>
        <w:proofErr w:type="gramStart"/>
        <w:r w:rsidRPr="003878B3">
          <w:rPr>
            <w:b/>
            <w:bCs/>
            <w:color w:val="auto"/>
            <w:lang w:val="en-US"/>
          </w:rPr>
          <w:t>A</w:t>
        </w:r>
        <w:proofErr w:type="gramEnd"/>
        <w:r w:rsidRPr="003878B3">
          <w:rPr>
            <w:b/>
            <w:bCs/>
            <w:color w:val="auto"/>
            <w:lang w:val="en-US"/>
          </w:rPr>
          <w:t xml:space="preserve"> Service Link</w:t>
        </w:r>
      </w:ins>
    </w:p>
    <w:p w14:paraId="7B31C12A" w14:textId="77777777" w:rsidR="00884642" w:rsidRPr="003878B3" w:rsidRDefault="00884642" w:rsidP="00884642">
      <w:pPr>
        <w:pStyle w:val="EditorsNote"/>
        <w:numPr>
          <w:ilvl w:val="0"/>
          <w:numId w:val="26"/>
        </w:numPr>
        <w:rPr>
          <w:ins w:id="917" w:author="Sateliot" w:date="2026-02-01T21:24:00Z"/>
          <w:color w:val="auto"/>
          <w:lang w:val="en-US"/>
        </w:rPr>
      </w:pPr>
      <w:ins w:id="918" w:author="Sateliot" w:date="2026-02-01T21:24:00Z">
        <w:r w:rsidRPr="003B7BFE">
          <w:rPr>
            <w:color w:val="auto"/>
            <w:lang w:val="en-US"/>
          </w:rPr>
          <w:t>The UE sends an Attach Request along with a PDN connectivity request to SAT#</w:t>
        </w:r>
      </w:ins>
      <w:ins w:id="919" w:author="Sateliot" w:date="2026-02-02T14:08:00Z">
        <w:r>
          <w:rPr>
            <w:color w:val="auto"/>
            <w:lang w:val="en-US"/>
          </w:rPr>
          <w:t>A</w:t>
        </w:r>
      </w:ins>
      <w:ins w:id="920" w:author="Sateliot" w:date="2026-02-01T21:24:00Z">
        <w:r w:rsidRPr="003B7BFE">
          <w:rPr>
            <w:color w:val="auto"/>
            <w:lang w:val="en-US"/>
          </w:rPr>
          <w:t>. The Attach Request is assumed to include the SFSO (S&amp;F satellite operation supported) bit in the UE network capability IE, as specified in Rel-19, plus a new UE network capability indicating support for “NAS counters synchronization relaxation”.</w:t>
        </w:r>
      </w:ins>
    </w:p>
    <w:p w14:paraId="3ECC63BD" w14:textId="7C412C2A" w:rsidR="00884642" w:rsidRPr="003878B3" w:rsidRDefault="00884642" w:rsidP="00884642">
      <w:pPr>
        <w:pStyle w:val="EditorsNote"/>
        <w:numPr>
          <w:ilvl w:val="0"/>
          <w:numId w:val="26"/>
        </w:numPr>
        <w:rPr>
          <w:ins w:id="921" w:author="Sateliot" w:date="2026-02-01T21:24:00Z"/>
          <w:color w:val="auto"/>
          <w:lang w:val="en-US"/>
        </w:rPr>
      </w:pPr>
      <w:ins w:id="922" w:author="Sateliot" w:date="2026-02-01T21:24:00Z">
        <w:r w:rsidRPr="003878B3">
          <w:rPr>
            <w:color w:val="auto"/>
            <w:lang w:val="en-US"/>
          </w:rPr>
          <w:t>Assuming the on-board MME in SAT#</w:t>
        </w:r>
        <w:del w:id="923" w:author="Zhou Wei" w:date="2026-02-17T23:03:00Z">
          <w:r w:rsidRPr="003878B3" w:rsidDel="009750EF">
            <w:rPr>
              <w:color w:val="auto"/>
              <w:lang w:val="en-US"/>
            </w:rPr>
            <w:delText>1</w:delText>
          </w:r>
        </w:del>
      </w:ins>
      <w:ins w:id="924" w:author="Zhou Wei" w:date="2026-02-17T23:03:00Z">
        <w:r w:rsidR="009750EF">
          <w:rPr>
            <w:color w:val="auto"/>
            <w:lang w:val="en-US"/>
          </w:rPr>
          <w:t>A</w:t>
        </w:r>
      </w:ins>
      <w:ins w:id="925" w:author="Sateliot" w:date="2026-02-01T21:24:00Z">
        <w:r w:rsidRPr="003878B3">
          <w:rPr>
            <w:color w:val="auto"/>
            <w:lang w:val="en-US"/>
          </w:rPr>
          <w:t xml:space="preserve"> lacks the context to authenticate the </w:t>
        </w:r>
        <w:proofErr w:type="gramStart"/>
        <w:r w:rsidRPr="003878B3">
          <w:rPr>
            <w:color w:val="auto"/>
            <w:lang w:val="en-US"/>
          </w:rPr>
          <w:t>UE,</w:t>
        </w:r>
        <w:proofErr w:type="gramEnd"/>
        <w:r w:rsidRPr="003878B3">
          <w:rPr>
            <w:color w:val="auto"/>
            <w:lang w:val="en-US"/>
          </w:rPr>
          <w:t xml:space="preserve"> SAT#</w:t>
        </w:r>
      </w:ins>
      <w:ins w:id="926" w:author="Sateliot" w:date="2026-02-02T14:08:00Z">
        <w:r>
          <w:rPr>
            <w:color w:val="auto"/>
            <w:lang w:val="en-US"/>
          </w:rPr>
          <w:t>A</w:t>
        </w:r>
      </w:ins>
      <w:ins w:id="927" w:author="Sateliot" w:date="2026-02-01T21:24:00Z">
        <w:r w:rsidRPr="003878B3">
          <w:rPr>
            <w:color w:val="auto"/>
            <w:lang w:val="en-US"/>
          </w:rPr>
          <w:t xml:space="preserve"> sends an Attach Reject with reject cause #83 (</w:t>
        </w:r>
        <w:r w:rsidRPr="003878B3">
          <w:rPr>
            <w:i/>
            <w:iCs/>
            <w:color w:val="auto"/>
            <w:lang w:val="en-US"/>
          </w:rPr>
          <w:t>"Procedure cannot be completed due to unavailable feeder link while MME is operating in S&amp;F mode"</w:t>
        </w:r>
        <w:r w:rsidRPr="003878B3">
          <w:rPr>
            <w:color w:val="auto"/>
            <w:lang w:val="en-US"/>
          </w:rPr>
          <w:t>). The Attach Reject includes an S&amp;F Monitoring List</w:t>
        </w:r>
        <w:proofErr w:type="gramStart"/>
        <w:r w:rsidRPr="003878B3">
          <w:rPr>
            <w:color w:val="auto"/>
            <w:lang w:val="en-US"/>
          </w:rPr>
          <w:t>={</w:t>
        </w:r>
        <w:proofErr w:type="gramEnd"/>
        <w:r w:rsidRPr="003878B3">
          <w:rPr>
            <w:color w:val="auto"/>
            <w:lang w:val="en-US"/>
          </w:rPr>
          <w:t>SAT#A}, informing the UE which satellites the network expects a reattempt from to complete the procedure, and an S&amp;F Timer=W0, preventing the UE from triggering such a reattempt before the network has been able to upload the UE context for authentication into the serving satellites (SAT#A in this case).</w:t>
        </w:r>
      </w:ins>
    </w:p>
    <w:p w14:paraId="421B30B0" w14:textId="77777777" w:rsidR="00884642" w:rsidRPr="003878B3" w:rsidRDefault="00884642" w:rsidP="00884642">
      <w:pPr>
        <w:pStyle w:val="EditorsNote"/>
        <w:ind w:left="0" w:firstLine="0"/>
        <w:rPr>
          <w:ins w:id="928" w:author="Sateliot" w:date="2026-02-01T21:24:00Z"/>
          <w:color w:val="auto"/>
          <w:lang w:val="es-ES"/>
        </w:rPr>
      </w:pPr>
      <w:ins w:id="929" w:author="Sateliot" w:date="2026-02-01T21:24:00Z">
        <w:r w:rsidRPr="003878B3">
          <w:rPr>
            <w:b/>
            <w:bCs/>
            <w:color w:val="auto"/>
            <w:lang w:val="es-ES"/>
          </w:rPr>
          <w:t>Step (2): SAT#A Feeder Link</w:t>
        </w:r>
      </w:ins>
    </w:p>
    <w:p w14:paraId="2827A06A" w14:textId="77777777" w:rsidR="00884642" w:rsidRPr="003878B3" w:rsidRDefault="00884642" w:rsidP="00884642">
      <w:pPr>
        <w:pStyle w:val="EditorsNote"/>
        <w:numPr>
          <w:ilvl w:val="0"/>
          <w:numId w:val="27"/>
        </w:numPr>
        <w:rPr>
          <w:ins w:id="930" w:author="Sateliot" w:date="2026-02-01T21:24:00Z"/>
          <w:color w:val="auto"/>
          <w:lang w:val="en-US"/>
        </w:rPr>
      </w:pPr>
      <w:ins w:id="931" w:author="Sateliot" w:date="2026-02-01T21:24:00Z">
        <w:r w:rsidRPr="003878B3">
          <w:rPr>
            <w:color w:val="auto"/>
            <w:lang w:val="en-US"/>
          </w:rPr>
          <w:t>Via on-board MME and ground MME synchronization (a procedure not specified by 3GPP, as stated in Annex O.2 of TS 23.401), the ground MME is made aware of the Attach Request in Step (1). It then triggers an AIR/AIA (</w:t>
        </w:r>
        <w:r w:rsidRPr="003878B3">
          <w:rPr>
            <w:i/>
            <w:iCs/>
            <w:color w:val="auto"/>
            <w:lang w:val="en-US"/>
          </w:rPr>
          <w:t>Authentication Information Request/Answer</w:t>
        </w:r>
        <w:r w:rsidRPr="003878B3">
          <w:rPr>
            <w:color w:val="auto"/>
            <w:lang w:val="en-US"/>
          </w:rPr>
          <w:t>) exchange for Authentication Vector (AV) retrieval and a ULR/ULA (</w:t>
        </w:r>
        <w:r w:rsidRPr="003878B3">
          <w:rPr>
            <w:i/>
            <w:iCs/>
            <w:color w:val="auto"/>
            <w:lang w:val="en-US"/>
          </w:rPr>
          <w:t>Update Location Request/Answer</w:t>
        </w:r>
        <w:r w:rsidRPr="003878B3">
          <w:rPr>
            <w:color w:val="auto"/>
            <w:lang w:val="en-US"/>
          </w:rPr>
          <w:t>) exchange, indicating to the HSS the provisional nature of the location update, as established in 4.13.9 of TS 23.401. The ground MME also triggers the PDN connection establishment steps toward the S-GW/P-GW.</w:t>
        </w:r>
      </w:ins>
    </w:p>
    <w:p w14:paraId="1341B922" w14:textId="77777777" w:rsidR="00884642" w:rsidRPr="003878B3" w:rsidRDefault="00884642" w:rsidP="00884642">
      <w:pPr>
        <w:pStyle w:val="EditorsNote"/>
        <w:numPr>
          <w:ilvl w:val="0"/>
          <w:numId w:val="27"/>
        </w:numPr>
        <w:rPr>
          <w:ins w:id="932" w:author="Sateliot" w:date="2026-02-01T21:24:00Z"/>
          <w:color w:val="auto"/>
          <w:lang w:val="en-US"/>
        </w:rPr>
      </w:pPr>
      <w:ins w:id="933" w:author="Sateliot" w:date="2026-02-01T21:24:00Z">
        <w:r w:rsidRPr="003878B3">
          <w:rPr>
            <w:color w:val="auto"/>
            <w:lang w:val="en-US"/>
          </w:rPr>
          <w:t>Once these procedures are completed, the ground MME uploads the UE context to the on-board MME, providing the necessary data for the UE to complete the initial attach procedure in the next coverage window.</w:t>
        </w:r>
      </w:ins>
    </w:p>
    <w:p w14:paraId="5B6810C9" w14:textId="77777777" w:rsidR="00884642" w:rsidRPr="003878B3" w:rsidRDefault="00884642" w:rsidP="00884642">
      <w:pPr>
        <w:pStyle w:val="EditorsNote"/>
        <w:ind w:left="0" w:firstLine="0"/>
        <w:rPr>
          <w:ins w:id="934" w:author="Sateliot" w:date="2026-02-01T21:24:00Z"/>
          <w:color w:val="auto"/>
          <w:lang w:val="en-US"/>
        </w:rPr>
      </w:pPr>
      <w:ins w:id="935" w:author="Sateliot" w:date="2026-02-01T21:24:00Z">
        <w:r w:rsidRPr="003878B3">
          <w:rPr>
            <w:b/>
            <w:bCs/>
            <w:color w:val="auto"/>
            <w:lang w:val="en-US"/>
          </w:rPr>
          <w:t>Step (3): UE-SAT#</w:t>
        </w:r>
        <w:proofErr w:type="gramStart"/>
        <w:r w:rsidRPr="003878B3">
          <w:rPr>
            <w:b/>
            <w:bCs/>
            <w:color w:val="auto"/>
            <w:lang w:val="en-US"/>
          </w:rPr>
          <w:t>A</w:t>
        </w:r>
        <w:proofErr w:type="gramEnd"/>
        <w:r w:rsidRPr="003878B3">
          <w:rPr>
            <w:b/>
            <w:bCs/>
            <w:color w:val="auto"/>
            <w:lang w:val="en-US"/>
          </w:rPr>
          <w:t xml:space="preserve"> Service Link</w:t>
        </w:r>
      </w:ins>
    </w:p>
    <w:p w14:paraId="4258DB24" w14:textId="77777777" w:rsidR="00884642" w:rsidRPr="003878B3" w:rsidRDefault="00884642" w:rsidP="00884642">
      <w:pPr>
        <w:pStyle w:val="EditorsNote"/>
        <w:numPr>
          <w:ilvl w:val="0"/>
          <w:numId w:val="28"/>
        </w:numPr>
        <w:rPr>
          <w:ins w:id="936" w:author="Sateliot" w:date="2026-02-01T21:24:00Z"/>
          <w:color w:val="auto"/>
          <w:lang w:val="en-US"/>
        </w:rPr>
      </w:pPr>
      <w:ins w:id="937" w:author="Sateliot" w:date="2026-02-01T21:24:00Z">
        <w:r w:rsidRPr="003878B3">
          <w:rPr>
            <w:color w:val="auto"/>
            <w:lang w:val="en-US"/>
          </w:rPr>
          <w:t>The UE sends the Attach Request with a PDN connectivity request to SAT#</w:t>
        </w:r>
      </w:ins>
      <w:ins w:id="938" w:author="Sateliot" w:date="2026-02-02T14:08:00Z">
        <w:r>
          <w:rPr>
            <w:color w:val="auto"/>
            <w:lang w:val="en-US"/>
          </w:rPr>
          <w:t>A</w:t>
        </w:r>
      </w:ins>
      <w:ins w:id="939" w:author="Sateliot" w:date="2026-02-01T21:24:00Z">
        <w:r w:rsidRPr="003878B3">
          <w:rPr>
            <w:color w:val="auto"/>
            <w:lang w:val="en-US"/>
          </w:rPr>
          <w:t>. As in Step (1), this includes the SFSO and the new “NAS counters synchronization relaxation” indications.</w:t>
        </w:r>
      </w:ins>
    </w:p>
    <w:p w14:paraId="65DBD209" w14:textId="4B49D550" w:rsidR="00884642" w:rsidRPr="003878B3" w:rsidRDefault="00884642" w:rsidP="00884642">
      <w:pPr>
        <w:pStyle w:val="EditorsNote"/>
        <w:numPr>
          <w:ilvl w:val="0"/>
          <w:numId w:val="28"/>
        </w:numPr>
        <w:rPr>
          <w:ins w:id="940" w:author="Sateliot" w:date="2026-02-01T21:24:00Z"/>
          <w:color w:val="auto"/>
          <w:lang w:val="en-US"/>
        </w:rPr>
      </w:pPr>
      <w:ins w:id="941" w:author="Sateliot" w:date="2026-02-01T21:24:00Z">
        <w:r w:rsidRPr="003878B3">
          <w:rPr>
            <w:color w:val="auto"/>
            <w:lang w:val="en-US"/>
          </w:rPr>
          <w:t>Given that the UE context is now present, the on-board MME in SAT#</w:t>
        </w:r>
        <w:del w:id="942" w:author="Zhou Wei" w:date="2026-02-17T23:03:00Z">
          <w:r w:rsidRPr="003878B3" w:rsidDel="009750EF">
            <w:rPr>
              <w:color w:val="auto"/>
              <w:lang w:val="en-US"/>
            </w:rPr>
            <w:delText>1</w:delText>
          </w:r>
        </w:del>
      </w:ins>
      <w:ins w:id="943" w:author="Zhou Wei" w:date="2026-02-17T23:03:00Z">
        <w:r w:rsidR="009750EF">
          <w:rPr>
            <w:color w:val="auto"/>
            <w:lang w:val="en-US"/>
          </w:rPr>
          <w:t>A</w:t>
        </w:r>
      </w:ins>
      <w:ins w:id="944" w:author="Sateliot" w:date="2026-02-01T21:24:00Z">
        <w:r w:rsidRPr="003878B3">
          <w:rPr>
            <w:color w:val="auto"/>
            <w:lang w:val="en-US"/>
          </w:rPr>
          <w:t xml:space="preserve"> can establish NAS security using existing mechanisms defined in TS 33.401 and successfully complete the attach. In this case, the Attach Accept provides the UE with an S&amp;F Monitoring List</w:t>
        </w:r>
        <w:proofErr w:type="gramStart"/>
        <w:r w:rsidRPr="003878B3">
          <w:rPr>
            <w:color w:val="auto"/>
            <w:lang w:val="en-US"/>
          </w:rPr>
          <w:t>={</w:t>
        </w:r>
        <w:proofErr w:type="gramEnd"/>
        <w:r w:rsidRPr="003878B3">
          <w:rPr>
            <w:color w:val="auto"/>
            <w:lang w:val="en-US"/>
          </w:rPr>
          <w:t>SAT#A, SAT#B}, informing the UE which satellites the network expects to maintain the updated UE context, and an S&amp;F Timer=W1, instructing the UE not to trigger new NAS procedures until the network has completed the context synchronization across the serving satellites (SAT#A and SAT#B in this example).</w:t>
        </w:r>
      </w:ins>
    </w:p>
    <w:p w14:paraId="3D159AEE" w14:textId="77777777" w:rsidR="00884642" w:rsidRPr="003878B3" w:rsidRDefault="00884642" w:rsidP="00884642">
      <w:pPr>
        <w:pStyle w:val="EditorsNote"/>
        <w:numPr>
          <w:ilvl w:val="0"/>
          <w:numId w:val="28"/>
        </w:numPr>
        <w:rPr>
          <w:ins w:id="945" w:author="Sateliot" w:date="2026-02-01T21:24:00Z"/>
          <w:color w:val="auto"/>
          <w:lang w:val="en-US"/>
        </w:rPr>
      </w:pPr>
      <w:ins w:id="946" w:author="Sateliot" w:date="2026-02-01T21:24:00Z">
        <w:r w:rsidRPr="003878B3">
          <w:rPr>
            <w:color w:val="auto"/>
            <w:lang w:val="en-US"/>
          </w:rPr>
          <w:t>As a result of this interaction, the NAS COUNT values for SAT#A increase to, for example, {x1, y1}.</w:t>
        </w:r>
      </w:ins>
    </w:p>
    <w:p w14:paraId="00E57960" w14:textId="77777777" w:rsidR="00884642" w:rsidRPr="003878B3" w:rsidRDefault="00884642" w:rsidP="00884642">
      <w:pPr>
        <w:pStyle w:val="EditorsNote"/>
        <w:ind w:left="0" w:firstLine="0"/>
        <w:rPr>
          <w:ins w:id="947" w:author="Sateliot" w:date="2026-02-01T21:24:00Z"/>
          <w:color w:val="auto"/>
          <w:lang w:val="es-ES"/>
        </w:rPr>
      </w:pPr>
      <w:ins w:id="948" w:author="Sateliot" w:date="2026-02-01T21:24:00Z">
        <w:r w:rsidRPr="003878B3">
          <w:rPr>
            <w:b/>
            <w:bCs/>
            <w:color w:val="auto"/>
            <w:lang w:val="es-ES"/>
          </w:rPr>
          <w:t>Step (4): SAT#A Feeder Link</w:t>
        </w:r>
      </w:ins>
    </w:p>
    <w:p w14:paraId="7E6E1457" w14:textId="77777777" w:rsidR="00884642" w:rsidRPr="003878B3" w:rsidRDefault="00884642" w:rsidP="00884642">
      <w:pPr>
        <w:pStyle w:val="EditorsNote"/>
        <w:numPr>
          <w:ilvl w:val="0"/>
          <w:numId w:val="29"/>
        </w:numPr>
        <w:rPr>
          <w:ins w:id="949" w:author="Sateliot" w:date="2026-02-01T21:24:00Z"/>
          <w:color w:val="auto"/>
          <w:lang w:val="en-US"/>
        </w:rPr>
      </w:pPr>
      <w:ins w:id="950" w:author="Sateliot" w:date="2026-02-01T21:24:00Z">
        <w:r w:rsidRPr="003878B3">
          <w:rPr>
            <w:color w:val="auto"/>
            <w:lang w:val="en-US"/>
          </w:rPr>
          <w:t xml:space="preserve">Via on-board and ground MME synchronization, the ground MME is made aware of the successful </w:t>
        </w:r>
        <w:proofErr w:type="gramStart"/>
        <w:r w:rsidRPr="003878B3">
          <w:rPr>
            <w:color w:val="auto"/>
            <w:lang w:val="en-US"/>
          </w:rPr>
          <w:t>attach</w:t>
        </w:r>
        <w:proofErr w:type="gramEnd"/>
        <w:r w:rsidRPr="003878B3">
          <w:rPr>
            <w:color w:val="auto"/>
            <w:lang w:val="en-US"/>
          </w:rPr>
          <w:t xml:space="preserve"> completion in Step (3) and retrieves the full UE context from SAT#A (NAS keys, NAS COUNT pair, etc.).</w:t>
        </w:r>
      </w:ins>
    </w:p>
    <w:p w14:paraId="600F3DD9" w14:textId="77777777" w:rsidR="00884642" w:rsidRPr="003878B3" w:rsidRDefault="00884642" w:rsidP="00884642">
      <w:pPr>
        <w:pStyle w:val="EditorsNote"/>
        <w:numPr>
          <w:ilvl w:val="0"/>
          <w:numId w:val="29"/>
        </w:numPr>
        <w:rPr>
          <w:ins w:id="951" w:author="Sateliot" w:date="2026-02-01T21:24:00Z"/>
          <w:color w:val="auto"/>
          <w:lang w:val="en-US"/>
        </w:rPr>
      </w:pPr>
      <w:ins w:id="952" w:author="Sateliot" w:date="2026-02-01T21:24:00Z">
        <w:r w:rsidRPr="003878B3">
          <w:rPr>
            <w:color w:val="auto"/>
            <w:lang w:val="en-US"/>
          </w:rPr>
          <w:t>The ground MME then completes the final ULR/ULA exchange to finalize the location update.</w:t>
        </w:r>
      </w:ins>
    </w:p>
    <w:p w14:paraId="43C496F5" w14:textId="77777777" w:rsidR="00884642" w:rsidRPr="003878B3" w:rsidRDefault="00884642" w:rsidP="00884642">
      <w:pPr>
        <w:pStyle w:val="EditorsNote"/>
        <w:ind w:left="0" w:firstLine="0"/>
        <w:rPr>
          <w:ins w:id="953" w:author="Sateliot" w:date="2026-02-01T21:24:00Z"/>
          <w:color w:val="auto"/>
          <w:lang w:val="es-ES"/>
        </w:rPr>
      </w:pPr>
      <w:ins w:id="954" w:author="Sateliot" w:date="2026-02-01T21:24:00Z">
        <w:r w:rsidRPr="003878B3">
          <w:rPr>
            <w:b/>
            <w:bCs/>
            <w:color w:val="auto"/>
            <w:lang w:val="es-ES"/>
          </w:rPr>
          <w:t>Step (5): SAT#B Feeder Link</w:t>
        </w:r>
      </w:ins>
    </w:p>
    <w:p w14:paraId="67E008C6" w14:textId="77777777" w:rsidR="00884642" w:rsidRPr="003878B3" w:rsidRDefault="00884642" w:rsidP="00884642">
      <w:pPr>
        <w:pStyle w:val="EditorsNote"/>
        <w:numPr>
          <w:ilvl w:val="0"/>
          <w:numId w:val="30"/>
        </w:numPr>
        <w:rPr>
          <w:ins w:id="955" w:author="Sateliot" w:date="2026-02-01T21:24:00Z"/>
          <w:color w:val="auto"/>
          <w:lang w:val="en-US"/>
        </w:rPr>
      </w:pPr>
      <w:ins w:id="956" w:author="Sateliot" w:date="2026-02-01T21:24:00Z">
        <w:r w:rsidRPr="003878B3">
          <w:rPr>
            <w:color w:val="auto"/>
            <w:lang w:val="en-US"/>
          </w:rPr>
          <w:t>Via on-board and ground MME synchronization, the ground MME uploads and synchronizes the recently created UE context to SAT#B</w:t>
        </w:r>
        <w:r>
          <w:rPr>
            <w:color w:val="auto"/>
            <w:lang w:val="en-US"/>
          </w:rPr>
          <w:t xml:space="preserve"> (including </w:t>
        </w:r>
        <w:r w:rsidRPr="003878B3">
          <w:rPr>
            <w:color w:val="auto"/>
            <w:lang w:val="en-US"/>
          </w:rPr>
          <w:t>NAS keys, NAS COUNT pair, etc.), allowing the UE to be served by this satellite.</w:t>
        </w:r>
      </w:ins>
    </w:p>
    <w:p w14:paraId="18BD709E" w14:textId="77777777" w:rsidR="00884642" w:rsidRPr="003878B3" w:rsidRDefault="00884642" w:rsidP="00884642">
      <w:pPr>
        <w:pStyle w:val="EditorsNote"/>
        <w:ind w:left="0" w:firstLine="0"/>
        <w:rPr>
          <w:ins w:id="957" w:author="Sateliot" w:date="2026-02-01T21:24:00Z"/>
          <w:color w:val="auto"/>
          <w:lang w:val="en-US"/>
        </w:rPr>
      </w:pPr>
      <w:ins w:id="958" w:author="Sateliot" w:date="2026-02-01T21:24:00Z">
        <w:r w:rsidRPr="003878B3">
          <w:rPr>
            <w:b/>
            <w:bCs/>
            <w:color w:val="auto"/>
            <w:lang w:val="en-US"/>
          </w:rPr>
          <w:t>Step (6): UE-SAT#</w:t>
        </w:r>
        <w:proofErr w:type="gramStart"/>
        <w:r w:rsidRPr="003878B3">
          <w:rPr>
            <w:b/>
            <w:bCs/>
            <w:color w:val="auto"/>
            <w:lang w:val="en-US"/>
          </w:rPr>
          <w:t>A</w:t>
        </w:r>
        <w:proofErr w:type="gramEnd"/>
        <w:r w:rsidRPr="003878B3">
          <w:rPr>
            <w:b/>
            <w:bCs/>
            <w:color w:val="auto"/>
            <w:lang w:val="en-US"/>
          </w:rPr>
          <w:t xml:space="preserve"> Service Link</w:t>
        </w:r>
      </w:ins>
    </w:p>
    <w:p w14:paraId="36962B53" w14:textId="77777777" w:rsidR="00884642" w:rsidRPr="003878B3" w:rsidRDefault="00884642" w:rsidP="00884642">
      <w:pPr>
        <w:pStyle w:val="EditorsNote"/>
        <w:numPr>
          <w:ilvl w:val="0"/>
          <w:numId w:val="31"/>
        </w:numPr>
        <w:rPr>
          <w:ins w:id="959" w:author="Sateliot" w:date="2026-02-01T21:24:00Z"/>
          <w:color w:val="auto"/>
          <w:lang w:val="en-US"/>
        </w:rPr>
      </w:pPr>
      <w:ins w:id="960" w:author="Sateliot" w:date="2026-02-01T21:24:00Z">
        <w:r w:rsidRPr="003878B3">
          <w:rPr>
            <w:color w:val="auto"/>
            <w:lang w:val="en-US"/>
          </w:rPr>
          <w:t>Data transfer is performed in this coverage window. For example, the UE triggers a Control Plane Service Request, with data encapsulated in an ESM data transport container. A Service Accept is expected from SAT#A, given that a valid UE context is available. Multiple successive ESM data transport exchanges may follow, increasing the NAS COUNT pair from {x1, y1} to {x2</w:t>
        </w:r>
        <w:r>
          <w:rPr>
            <w:color w:val="auto"/>
            <w:lang w:val="en-US"/>
          </w:rPr>
          <w:t>=x1+N_UL</w:t>
        </w:r>
        <w:r w:rsidRPr="003878B3">
          <w:rPr>
            <w:color w:val="auto"/>
            <w:lang w:val="en-US"/>
          </w:rPr>
          <w:t>, y2</w:t>
        </w:r>
        <w:r>
          <w:rPr>
            <w:color w:val="auto"/>
            <w:lang w:val="en-US"/>
          </w:rPr>
          <w:t>=x2+N_DL</w:t>
        </w:r>
        <w:r w:rsidRPr="003878B3">
          <w:rPr>
            <w:color w:val="auto"/>
            <w:lang w:val="en-US"/>
          </w:rPr>
          <w:t>}</w:t>
        </w:r>
        <w:r>
          <w:rPr>
            <w:color w:val="auto"/>
            <w:lang w:val="en-US"/>
          </w:rPr>
          <w:t xml:space="preserve">, where N_UL and N_DL </w:t>
        </w:r>
        <w:r w:rsidRPr="003B7BFE">
          <w:rPr>
            <w:color w:val="auto"/>
            <w:lang w:val="en-US"/>
          </w:rPr>
          <w:t>represent the number of NAS message exchanges in the uplink and downlink, respectively.</w:t>
        </w:r>
      </w:ins>
    </w:p>
    <w:p w14:paraId="3A08E565" w14:textId="77777777" w:rsidR="00884642" w:rsidRPr="003B7BFE" w:rsidRDefault="00884642" w:rsidP="00884642">
      <w:pPr>
        <w:pStyle w:val="EditorsNote"/>
        <w:numPr>
          <w:ilvl w:val="0"/>
          <w:numId w:val="31"/>
        </w:numPr>
        <w:rPr>
          <w:ins w:id="961" w:author="Sateliot" w:date="2026-02-01T21:24:00Z"/>
          <w:color w:val="auto"/>
          <w:lang w:val="en-US"/>
        </w:rPr>
      </w:pPr>
      <w:ins w:id="962" w:author="Sateliot" w:date="2026-02-01T21:24:00Z">
        <w:r w:rsidRPr="003B7BFE">
          <w:rPr>
            <w:color w:val="auto"/>
            <w:lang w:val="en-US"/>
          </w:rPr>
          <w:t>The Service Accept may also update the S&amp;F Monitoring List and the S&amp;F Timer (W1). If “NAS counters synchronization relaxation” is supported, W1 can be set to zero, as the UE can be served by SAT#B in Step (7) without the network needing to synchronize NAS COUNT values {x2, y2} to SAT#B first. Otherwise, W1 must be set to prevent NAS procedures with SAT#B until synchronization is complete.</w:t>
        </w:r>
      </w:ins>
    </w:p>
    <w:p w14:paraId="02553028" w14:textId="77777777" w:rsidR="00884642" w:rsidRPr="003878B3" w:rsidRDefault="00884642" w:rsidP="00884642">
      <w:pPr>
        <w:pStyle w:val="EditorsNote"/>
        <w:ind w:left="0" w:firstLine="0"/>
        <w:rPr>
          <w:ins w:id="963" w:author="Sateliot" w:date="2026-02-01T21:24:00Z"/>
          <w:color w:val="auto"/>
          <w:lang w:val="en-US"/>
        </w:rPr>
      </w:pPr>
      <w:ins w:id="964" w:author="Sateliot" w:date="2026-02-01T21:24:00Z">
        <w:r w:rsidRPr="003878B3">
          <w:rPr>
            <w:b/>
            <w:bCs/>
            <w:color w:val="auto"/>
            <w:lang w:val="en-US"/>
          </w:rPr>
          <w:lastRenderedPageBreak/>
          <w:t>Step (7): UE-SAT#B Service Link</w:t>
        </w:r>
      </w:ins>
    </w:p>
    <w:p w14:paraId="1925278E" w14:textId="77777777" w:rsidR="00884642" w:rsidRPr="003B7BFE" w:rsidRDefault="00884642" w:rsidP="00884642">
      <w:pPr>
        <w:pStyle w:val="aff"/>
        <w:numPr>
          <w:ilvl w:val="0"/>
          <w:numId w:val="32"/>
        </w:numPr>
        <w:contextualSpacing/>
        <w:rPr>
          <w:ins w:id="965" w:author="Sateliot" w:date="2026-02-01T21:24:00Z"/>
          <w:lang w:val="en-US"/>
        </w:rPr>
      </w:pPr>
      <w:ins w:id="966" w:author="Sateliot" w:date="2026-02-01T21:24:00Z">
        <w:r w:rsidRPr="003B7BFE">
          <w:rPr>
            <w:lang w:val="en-US"/>
          </w:rPr>
          <w:t>Data transfer is performed in this coverage window with SAT#B. In contrast to Step (6), the NAS COUNT pairs between SAT#B and the UE are not initially aligned; therefore, the algorithms described in previous sections must be applied.</w:t>
        </w:r>
      </w:ins>
    </w:p>
    <w:p w14:paraId="416B2ED5" w14:textId="77777777" w:rsidR="00884642" w:rsidRDefault="00884642" w:rsidP="00884642">
      <w:pPr>
        <w:pStyle w:val="EditorsNote"/>
        <w:numPr>
          <w:ilvl w:val="0"/>
          <w:numId w:val="32"/>
        </w:numPr>
        <w:rPr>
          <w:ins w:id="967" w:author="Sateliot" w:date="2026-02-01T21:24:00Z"/>
          <w:color w:val="auto"/>
          <w:lang w:val="en-US"/>
        </w:rPr>
      </w:pPr>
      <w:ins w:id="968" w:author="Sateliot" w:date="2026-02-01T21:24:00Z">
        <w:r>
          <w:rPr>
            <w:color w:val="auto"/>
            <w:lang w:val="en-US"/>
          </w:rPr>
          <w:t xml:space="preserve">Assuming that the deviation between NAS COUNT </w:t>
        </w:r>
        <w:proofErr w:type="gramStart"/>
        <w:r>
          <w:rPr>
            <w:color w:val="auto"/>
            <w:lang w:val="en-US"/>
          </w:rPr>
          <w:t>pairs</w:t>
        </w:r>
        <w:proofErr w:type="gramEnd"/>
        <w:r>
          <w:rPr>
            <w:color w:val="auto"/>
            <w:lang w:val="en-US"/>
          </w:rPr>
          <w:t xml:space="preserve"> was less than the maximum allowed (X), data transfer can still be successfully performed. </w:t>
        </w:r>
      </w:ins>
    </w:p>
    <w:p w14:paraId="47F06D5B" w14:textId="77777777" w:rsidR="00884642" w:rsidRDefault="00884642" w:rsidP="00884642">
      <w:pPr>
        <w:pStyle w:val="EditorsNote"/>
        <w:numPr>
          <w:ilvl w:val="0"/>
          <w:numId w:val="32"/>
        </w:numPr>
        <w:rPr>
          <w:ins w:id="969" w:author="Sateliot" w:date="2026-02-01T21:24:00Z"/>
          <w:color w:val="auto"/>
          <w:lang w:val="en-US"/>
        </w:rPr>
      </w:pPr>
      <w:ins w:id="970" w:author="Sateliot" w:date="2026-02-01T21:24:00Z">
        <w:r>
          <w:rPr>
            <w:color w:val="auto"/>
            <w:lang w:val="en-US"/>
          </w:rPr>
          <w:t xml:space="preserve">At the end of the pass, UL NAS COUNT in SAT#B and UL NAS COUNT in the UE </w:t>
        </w:r>
        <w:proofErr w:type="gramStart"/>
        <w:r>
          <w:rPr>
            <w:color w:val="auto"/>
            <w:lang w:val="en-US"/>
          </w:rPr>
          <w:t>gets</w:t>
        </w:r>
        <w:proofErr w:type="gramEnd"/>
        <w:r>
          <w:rPr>
            <w:color w:val="auto"/>
            <w:lang w:val="en-US"/>
          </w:rPr>
          <w:t xml:space="preserve"> re-aligned. This is represented by the value x3 in the figure, which corresponds to x2 plus the number of uplink NAS messages exchanged in this pass (N_UL). </w:t>
        </w:r>
      </w:ins>
    </w:p>
    <w:p w14:paraId="6DA01CF0" w14:textId="77777777" w:rsidR="00884642" w:rsidRPr="003878B3" w:rsidRDefault="00884642" w:rsidP="00884642">
      <w:pPr>
        <w:pStyle w:val="EditorsNote"/>
        <w:numPr>
          <w:ilvl w:val="0"/>
          <w:numId w:val="32"/>
        </w:numPr>
        <w:rPr>
          <w:ins w:id="971" w:author="Sateliot" w:date="2026-02-01T21:24:00Z"/>
          <w:color w:val="auto"/>
          <w:lang w:val="en-US"/>
        </w:rPr>
      </w:pPr>
      <w:ins w:id="972" w:author="Sateliot" w:date="2026-02-01T21:24:00Z">
        <w:r>
          <w:rPr>
            <w:color w:val="auto"/>
            <w:lang w:val="en-US"/>
          </w:rPr>
          <w:t>In contrast, DL NAS COUNT in SAT#B (y3*) and DL NAS COUNT in the UE (y3) may still show some deviation. This occurs because the DL NAS COUNT in SAT#B is increased by the number of DL message exchanges (y3*=y1+N_DL) which may still be lower than the value of DL NAS COUNT initially stored in the UE (y2). In such a case, the UE retains the highest value (</w:t>
        </w:r>
        <w:r w:rsidRPr="00DA21BB">
          <w:rPr>
            <w:color w:val="auto"/>
            <w:lang w:val="en-US"/>
          </w:rPr>
          <w:t>y3= max (y2, y1 + N_DL)</w:t>
        </w:r>
        <w:r>
          <w:rPr>
            <w:color w:val="auto"/>
            <w:lang w:val="en-US"/>
          </w:rPr>
          <w:t>).</w:t>
        </w:r>
      </w:ins>
    </w:p>
    <w:p w14:paraId="32831E12" w14:textId="77777777" w:rsidR="00884642" w:rsidRDefault="00884642" w:rsidP="00884642">
      <w:pPr>
        <w:pStyle w:val="EditorsNote"/>
        <w:numPr>
          <w:ilvl w:val="0"/>
          <w:numId w:val="32"/>
        </w:numPr>
        <w:rPr>
          <w:ins w:id="973" w:author="Sateliot" w:date="2026-02-01T21:24:00Z"/>
          <w:color w:val="auto"/>
          <w:lang w:val="en-US"/>
        </w:rPr>
      </w:pPr>
      <w:ins w:id="974" w:author="Sateliot" w:date="2026-02-01T21:24:00Z">
        <w:r w:rsidRPr="003878B3">
          <w:rPr>
            <w:color w:val="auto"/>
            <w:lang w:val="en-US"/>
          </w:rPr>
          <w:t>As in Step (6), the S&amp;F Wait Timer can be set to zero, allowing the UE to use any forthcoming coverage from SAT#A and SAT#B</w:t>
        </w:r>
        <w:r>
          <w:rPr>
            <w:color w:val="auto"/>
            <w:lang w:val="en-US"/>
          </w:rPr>
          <w:t xml:space="preserve"> without further re-synchronization of the NAS counters on the network side</w:t>
        </w:r>
        <w:r w:rsidRPr="003878B3">
          <w:rPr>
            <w:color w:val="auto"/>
            <w:lang w:val="en-US"/>
          </w:rPr>
          <w:t>.</w:t>
        </w:r>
      </w:ins>
    </w:p>
    <w:p w14:paraId="6B256E2E" w14:textId="77777777" w:rsidR="00884642" w:rsidRPr="003878B3" w:rsidRDefault="00884642" w:rsidP="00884642">
      <w:pPr>
        <w:pStyle w:val="EditorsNote"/>
        <w:ind w:left="0" w:firstLine="0"/>
        <w:rPr>
          <w:ins w:id="975" w:author="Sateliot" w:date="2026-02-01T21:24:00Z"/>
          <w:color w:val="auto"/>
          <w:lang w:val="en-US"/>
        </w:rPr>
      </w:pPr>
      <w:ins w:id="976" w:author="Sateliot" w:date="2026-02-01T21:24:00Z">
        <w:r w:rsidRPr="003878B3">
          <w:rPr>
            <w:b/>
            <w:bCs/>
            <w:color w:val="auto"/>
            <w:lang w:val="en-US"/>
          </w:rPr>
          <w:t>Steps (8) &amp; (9): SAT#A / SAT#B Feeder Link</w:t>
        </w:r>
      </w:ins>
    </w:p>
    <w:p w14:paraId="1600CC28" w14:textId="77777777" w:rsidR="00884642" w:rsidRPr="003B7BFE" w:rsidRDefault="00884642" w:rsidP="00884642">
      <w:pPr>
        <w:pStyle w:val="EditorsNote"/>
        <w:numPr>
          <w:ilvl w:val="0"/>
          <w:numId w:val="33"/>
        </w:numPr>
        <w:rPr>
          <w:ins w:id="977" w:author="Sateliot" w:date="2026-02-01T21:24:00Z"/>
          <w:color w:val="auto"/>
          <w:lang w:val="en-US"/>
        </w:rPr>
      </w:pPr>
      <w:ins w:id="978" w:author="Sateliot" w:date="2026-02-01T21:24:00Z">
        <w:r w:rsidRPr="003878B3">
          <w:rPr>
            <w:color w:val="auto"/>
            <w:lang w:val="en-US"/>
          </w:rPr>
          <w:t>Data stored in SAT#A and SAT#B is downloaded to the ground MME and forwarded to the S-GW/P-GW.</w:t>
        </w:r>
      </w:ins>
    </w:p>
    <w:p w14:paraId="4885B424" w14:textId="77777777" w:rsidR="00884642" w:rsidDel="007F4802" w:rsidRDefault="00884642" w:rsidP="00884642">
      <w:pPr>
        <w:keepLines/>
        <w:pBdr>
          <w:top w:val="nil"/>
          <w:left w:val="nil"/>
          <w:bottom w:val="nil"/>
          <w:right w:val="nil"/>
          <w:between w:val="nil"/>
        </w:pBdr>
        <w:ind w:left="1135" w:hanging="851"/>
        <w:rPr>
          <w:del w:id="979" w:author="Sateliot" w:date="2026-02-01T21:23:00Z"/>
          <w:color w:val="FF0000"/>
        </w:rPr>
      </w:pPr>
      <w:del w:id="980" w:author="Sateliot" w:date="2026-02-01T21:23:00Z">
        <w:r w:rsidDel="007F4802">
          <w:rPr>
            <w:color w:val="FF0000"/>
          </w:rPr>
          <w:delText xml:space="preserve">Editor’s Note: </w:delText>
        </w:r>
        <w:r w:rsidRPr="003120AC" w:rsidDel="007F4802">
          <w:rPr>
            <w:color w:val="FF0000"/>
          </w:rPr>
          <w:delText>The impact of repeating integrity verification for X times on the UE side and MME-onboard (i.e., fake messages sent by the attacker require more resources for integrity verification, which increases the risk of attack) is FFS.</w:delText>
        </w:r>
      </w:del>
    </w:p>
    <w:p w14:paraId="4C5C9A3A" w14:textId="77777777" w:rsidR="00884642" w:rsidDel="007F4802" w:rsidRDefault="00884642" w:rsidP="00884642">
      <w:pPr>
        <w:keepLines/>
        <w:pBdr>
          <w:top w:val="nil"/>
          <w:left w:val="nil"/>
          <w:bottom w:val="nil"/>
          <w:right w:val="nil"/>
          <w:between w:val="nil"/>
        </w:pBdr>
        <w:ind w:left="1135" w:hanging="851"/>
        <w:rPr>
          <w:del w:id="981" w:author="Sateliot" w:date="2026-02-01T21:23:00Z"/>
          <w:color w:val="FF0000"/>
        </w:rPr>
      </w:pPr>
      <w:del w:id="982" w:author="Sateliot" w:date="2026-02-01T21:23:00Z">
        <w:r w:rsidDel="007F4802">
          <w:rPr>
            <w:color w:val="FF0000"/>
          </w:rPr>
          <w:delText>Editor’s Note: The impact of accepting a range of NAS counters to the overall security of 3GPP system is FFS</w:delText>
        </w:r>
      </w:del>
    </w:p>
    <w:p w14:paraId="1795720C" w14:textId="77777777" w:rsidR="00884642" w:rsidRDefault="00884642" w:rsidP="00884642">
      <w:pPr>
        <w:pStyle w:val="31"/>
      </w:pPr>
      <w:bookmarkStart w:id="983" w:name="_Toc222173913"/>
      <w:bookmarkStart w:id="984" w:name="_Toc222180309"/>
      <w:bookmarkStart w:id="985" w:name="_Toc222180423"/>
      <w:bookmarkStart w:id="986" w:name="_Toc222180683"/>
      <w:r>
        <w:t>6.8.3</w:t>
      </w:r>
      <w:r>
        <w:tab/>
        <w:t>Evaluation</w:t>
      </w:r>
      <w:bookmarkEnd w:id="983"/>
      <w:bookmarkEnd w:id="984"/>
      <w:bookmarkEnd w:id="985"/>
      <w:bookmarkEnd w:id="986"/>
    </w:p>
    <w:p w14:paraId="5B44FB11" w14:textId="77777777" w:rsidR="00884642" w:rsidDel="007F4802" w:rsidRDefault="00884642" w:rsidP="00884642">
      <w:pPr>
        <w:keepLines/>
        <w:pBdr>
          <w:top w:val="nil"/>
          <w:left w:val="nil"/>
          <w:bottom w:val="nil"/>
          <w:right w:val="nil"/>
          <w:between w:val="nil"/>
        </w:pBdr>
        <w:ind w:left="1135" w:hanging="851"/>
        <w:rPr>
          <w:del w:id="987" w:author="Sateliot" w:date="2026-02-01T21:26:00Z"/>
          <w:color w:val="FF0000"/>
        </w:rPr>
      </w:pPr>
      <w:del w:id="988" w:author="Sateliot" w:date="2026-02-01T21:26:00Z">
        <w:r w:rsidDel="007F4802">
          <w:rPr>
            <w:color w:val="FF0000"/>
          </w:rPr>
          <w:delText>Editor’s Note: Each solution should motivate how the potential security requirements of the key issues being addressed are fulfilled.</w:delText>
        </w:r>
      </w:del>
    </w:p>
    <w:p w14:paraId="0060AAAC" w14:textId="77777777" w:rsidR="00884642" w:rsidRDefault="00884642" w:rsidP="00884642">
      <w:pPr>
        <w:rPr>
          <w:ins w:id="989" w:author="Sateliot" w:date="2026-02-01T21:26:00Z"/>
        </w:rPr>
      </w:pPr>
      <w:ins w:id="990" w:author="Sateliot" w:date="2026-02-01T21:26:00Z">
        <w:r>
          <w:t>The following impacts are identified:</w:t>
        </w:r>
      </w:ins>
    </w:p>
    <w:p w14:paraId="178046C1" w14:textId="77777777" w:rsidR="00884642" w:rsidRPr="003347D3" w:rsidRDefault="00884642" w:rsidP="00884642">
      <w:pPr>
        <w:pStyle w:val="B1"/>
        <w:numPr>
          <w:ilvl w:val="0"/>
          <w:numId w:val="35"/>
        </w:numPr>
        <w:rPr>
          <w:ins w:id="991" w:author="Sateliot" w:date="2026-02-01T21:26:00Z"/>
          <w:lang w:val="en-US" w:eastAsia="zh-CN"/>
        </w:rPr>
      </w:pPr>
      <w:ins w:id="992" w:author="Sateliot" w:date="2026-02-01T21:26:00Z">
        <w:r w:rsidRPr="003347D3">
          <w:rPr>
            <w:lang w:val="en-US" w:eastAsia="zh-CN"/>
          </w:rPr>
          <w:t>The UE's handling of the Downlink (DL) NAS OC must account for scenarios where the DL NAS OC stored in the UE from interactions with a previous satellite may be up to X units lower than the DL NAS OC used by the current serving satellite.</w:t>
        </w:r>
      </w:ins>
    </w:p>
    <w:p w14:paraId="2F270B6B" w14:textId="77777777" w:rsidR="00884642" w:rsidRPr="003347D3" w:rsidRDefault="00884642" w:rsidP="00884642">
      <w:pPr>
        <w:pStyle w:val="B1"/>
        <w:numPr>
          <w:ilvl w:val="0"/>
          <w:numId w:val="35"/>
        </w:numPr>
        <w:rPr>
          <w:ins w:id="993" w:author="Sateliot" w:date="2026-02-01T21:26:00Z"/>
          <w:lang w:val="en-US" w:eastAsia="zh-CN"/>
        </w:rPr>
      </w:pPr>
      <w:ins w:id="994" w:author="Sateliot" w:date="2026-02-01T21:26:00Z">
        <w:r w:rsidRPr="003347D3">
          <w:rPr>
            <w:lang w:val="en-US" w:eastAsia="zh-CN"/>
          </w:rPr>
          <w:t>The on-board MME's handling of the Uplink (UL) NAS OC must account for scenarios where the UL NAS OC used by the UE may be up to X units higher than the UL NAS OC stored in the MME-onboard.</w:t>
        </w:r>
      </w:ins>
    </w:p>
    <w:p w14:paraId="07EDDDA6" w14:textId="77777777" w:rsidR="00884642" w:rsidRPr="003347D3" w:rsidRDefault="00884642" w:rsidP="00884642">
      <w:pPr>
        <w:pStyle w:val="B1"/>
        <w:numPr>
          <w:ilvl w:val="0"/>
          <w:numId w:val="35"/>
        </w:numPr>
        <w:rPr>
          <w:ins w:id="995" w:author="Sateliot" w:date="2026-02-01T21:26:00Z"/>
          <w:lang w:val="en-US" w:eastAsia="zh-CN"/>
        </w:rPr>
      </w:pPr>
      <w:ins w:id="996" w:author="Sateliot" w:date="2026-02-01T21:26:00Z">
        <w:r w:rsidRPr="003347D3">
          <w:rPr>
            <w:lang w:val="en-US" w:eastAsia="zh-CN"/>
          </w:rPr>
          <w:t xml:space="preserve">To ensure backward compatibility, new network and UE capability indications are required to signal support for S&amp;F satellite operations with relaxed NAS COUNT </w:t>
        </w:r>
        <w:proofErr w:type="gramStart"/>
        <w:r w:rsidRPr="003347D3">
          <w:rPr>
            <w:lang w:val="en-US" w:eastAsia="zh-CN"/>
          </w:rPr>
          <w:t>synchronization</w:t>
        </w:r>
        <w:proofErr w:type="gramEnd"/>
        <w:r w:rsidRPr="003347D3">
          <w:rPr>
            <w:lang w:val="en-US" w:eastAsia="zh-CN"/>
          </w:rPr>
          <w:t xml:space="preserve"> between serving satellites.</w:t>
        </w:r>
      </w:ins>
    </w:p>
    <w:p w14:paraId="4B5CE3D3" w14:textId="77777777" w:rsidR="00884642" w:rsidRDefault="00884642" w:rsidP="00884642">
      <w:pPr>
        <w:rPr>
          <w:ins w:id="997" w:author="Sateliot" w:date="2026-02-01T21:26:00Z"/>
        </w:rPr>
      </w:pPr>
      <w:ins w:id="998" w:author="Sateliot" w:date="2026-02-01T21:26:00Z">
        <w:r>
          <w:t>Regarding the potential impact of accepting a range of NAS counters on the overall security of the 3GPP system:</w:t>
        </w:r>
      </w:ins>
    </w:p>
    <w:p w14:paraId="459CEA2C" w14:textId="77777777" w:rsidR="00884642" w:rsidRDefault="00884642" w:rsidP="00884642">
      <w:pPr>
        <w:pStyle w:val="aff"/>
        <w:numPr>
          <w:ilvl w:val="0"/>
          <w:numId w:val="34"/>
        </w:numPr>
        <w:contextualSpacing/>
        <w:rPr>
          <w:ins w:id="999" w:author="Sateliot" w:date="2026-02-01T21:26:00Z"/>
        </w:rPr>
      </w:pPr>
      <w:ins w:id="1000" w:author="Sateliot" w:date="2026-02-01T21:26:00Z">
        <w:r>
          <w:t>Uplink: This is not considered to result in an additional security risk. Since the NAS COUNT is only incremented, an attacker cannot successfully perform a NAS replay attack using a packet with a lower NAS COUNT.</w:t>
        </w:r>
      </w:ins>
    </w:p>
    <w:p w14:paraId="2FD06FA1" w14:textId="77777777" w:rsidR="00884642" w:rsidRDefault="00884642" w:rsidP="00884642">
      <w:pPr>
        <w:pStyle w:val="aff"/>
        <w:numPr>
          <w:ilvl w:val="0"/>
          <w:numId w:val="34"/>
        </w:numPr>
        <w:contextualSpacing/>
      </w:pPr>
      <w:ins w:id="1001" w:author="Sateliot" w:date="2026-02-01T21:26:00Z">
        <w:r>
          <w:t xml:space="preserve">Downlink: The situation differs as an attacker could reuse an old NAS COUNT and successfully perform a NAS replay attack. However, the condition </w:t>
        </w:r>
      </w:ins>
      <w:ins w:id="1002" w:author="Sateliot" w:date="2026-02-02T14:17:00Z">
        <w:r>
          <w:t>“</w:t>
        </w:r>
      </w:ins>
      <w:ins w:id="1003" w:author="Sateliot" w:date="2026-02-01T21:26:00Z">
        <w:r>
          <w:t>current-</w:t>
        </w:r>
        <w:proofErr w:type="spellStart"/>
        <w:r>
          <w:t>SatelliteID</w:t>
        </w:r>
        <w:proofErr w:type="spellEnd"/>
        <w:r>
          <w:t xml:space="preserve"> </w:t>
        </w:r>
      </w:ins>
      <w:ins w:id="1004" w:author="Sateliot" w:date="2026-02-02T14:17:00Z">
        <w:r>
          <w:t>is different from</w:t>
        </w:r>
      </w:ins>
      <w:ins w:id="1005" w:author="Sateliot" w:date="2026-02-01T21:26:00Z">
        <w:r>
          <w:t xml:space="preserve"> previous-</w:t>
        </w:r>
        <w:proofErr w:type="spellStart"/>
        <w:r>
          <w:t>SatelliteID</w:t>
        </w:r>
      </w:ins>
      <w:proofErr w:type="spellEnd"/>
      <w:ins w:id="1006" w:author="Sateliot" w:date="2026-02-02T14:17:00Z">
        <w:r>
          <w:t>”</w:t>
        </w:r>
      </w:ins>
      <w:ins w:id="1007" w:author="Sateliot" w:date="2026-02-01T21:26:00Z">
        <w:r>
          <w:t xml:space="preserve"> is intended to mitigate such an attack.</w:t>
        </w:r>
      </w:ins>
    </w:p>
    <w:bookmarkEnd w:id="860"/>
    <w:p w14:paraId="6A573E90" w14:textId="77777777" w:rsidR="00884642" w:rsidRPr="007F4802" w:rsidRDefault="00884642" w:rsidP="00884642">
      <w:pPr>
        <w:pStyle w:val="EditorsNote"/>
      </w:pPr>
      <w:ins w:id="1008" w:author="Sateliot" w:date="2026-02-01T21:26:00Z">
        <w:r w:rsidRPr="00192B44">
          <w:rPr>
            <w:lang w:val="en-US"/>
          </w:rPr>
          <w:t>Editor's Note: Further evaluation is FFS</w:t>
        </w:r>
        <w:r w:rsidRPr="00C974BB">
          <w:rPr>
            <w:lang w:val="en-US"/>
          </w:rPr>
          <w:t>.</w:t>
        </w:r>
      </w:ins>
    </w:p>
    <w:p w14:paraId="1C913D2A" w14:textId="185FB86D" w:rsidR="00134CA8" w:rsidRDefault="00134CA8" w:rsidP="00134CA8">
      <w:pPr>
        <w:pStyle w:val="21"/>
        <w:rPr>
          <w:ins w:id="1009" w:author="Zhou Wei" w:date="2026-02-12T20:43:00Z"/>
        </w:rPr>
      </w:pPr>
      <w:bookmarkStart w:id="1010" w:name="_Toc222173914"/>
      <w:bookmarkStart w:id="1011" w:name="_Toc222180310"/>
      <w:bookmarkStart w:id="1012" w:name="_Toc222180424"/>
      <w:bookmarkStart w:id="1013" w:name="_Toc222180684"/>
      <w:ins w:id="1014" w:author="Zhou Wei" w:date="2026-02-12T20:43:00Z">
        <w:r>
          <w:lastRenderedPageBreak/>
          <w:t>6.</w:t>
        </w:r>
        <w:r>
          <w:rPr>
            <w:rFonts w:hint="eastAsia"/>
            <w:lang w:eastAsia="zh-CN"/>
          </w:rPr>
          <w:t>9</w:t>
        </w:r>
        <w:r>
          <w:tab/>
          <w:t>Solution #</w:t>
        </w:r>
        <w:r>
          <w:rPr>
            <w:rFonts w:hint="eastAsia"/>
            <w:lang w:eastAsia="zh-CN"/>
          </w:rPr>
          <w:t>9</w:t>
        </w:r>
        <w:r>
          <w:t>: S</w:t>
        </w:r>
        <w:r w:rsidRPr="00A66AD2">
          <w:t>ecur</w:t>
        </w:r>
        <w:r>
          <w:t>e</w:t>
        </w:r>
        <w:r w:rsidRPr="00A66AD2">
          <w:t xml:space="preserve"> NAS messages via</w:t>
        </w:r>
        <w:r>
          <w:t xml:space="preserve"> </w:t>
        </w:r>
        <w:r w:rsidRPr="009105E2">
          <w:t>one pair of</w:t>
        </w:r>
        <w:r>
          <w:t xml:space="preserve"> </w:t>
        </w:r>
        <w:r w:rsidRPr="009105E2">
          <w:t>COUNTs</w:t>
        </w:r>
        <w:bookmarkEnd w:id="1010"/>
        <w:bookmarkEnd w:id="1011"/>
        <w:bookmarkEnd w:id="1012"/>
        <w:bookmarkEnd w:id="1013"/>
      </w:ins>
    </w:p>
    <w:p w14:paraId="0AE439CB" w14:textId="5CF3C4EA" w:rsidR="00134CA8" w:rsidRDefault="00134CA8" w:rsidP="00134CA8">
      <w:pPr>
        <w:pStyle w:val="31"/>
        <w:rPr>
          <w:ins w:id="1015" w:author="Zhou Wei" w:date="2026-02-12T20:43:00Z"/>
        </w:rPr>
      </w:pPr>
      <w:bookmarkStart w:id="1016" w:name="_Toc222173915"/>
      <w:bookmarkStart w:id="1017" w:name="_Toc222180311"/>
      <w:bookmarkStart w:id="1018" w:name="_Toc222180425"/>
      <w:bookmarkStart w:id="1019" w:name="_Toc222180685"/>
      <w:ins w:id="1020" w:author="Zhou Wei" w:date="2026-02-12T20:43:00Z">
        <w:r>
          <w:t>6.</w:t>
        </w:r>
      </w:ins>
      <w:ins w:id="1021" w:author="Zhou Wei" w:date="2026-02-12T20:44:00Z">
        <w:r>
          <w:rPr>
            <w:rFonts w:hint="eastAsia"/>
            <w:lang w:eastAsia="zh-CN"/>
          </w:rPr>
          <w:t>9</w:t>
        </w:r>
      </w:ins>
      <w:ins w:id="1022" w:author="Zhou Wei" w:date="2026-02-12T20:43:00Z">
        <w:r>
          <w:t>.1</w:t>
        </w:r>
        <w:r>
          <w:tab/>
          <w:t>Introduction</w:t>
        </w:r>
        <w:bookmarkEnd w:id="1016"/>
        <w:bookmarkEnd w:id="1017"/>
        <w:bookmarkEnd w:id="1018"/>
        <w:bookmarkEnd w:id="1019"/>
      </w:ins>
    </w:p>
    <w:p w14:paraId="7089E9CC" w14:textId="77777777" w:rsidR="00134CA8" w:rsidRDefault="00134CA8" w:rsidP="00134CA8">
      <w:pPr>
        <w:rPr>
          <w:ins w:id="1023" w:author="Zhou Wei" w:date="2026-02-12T20:43:00Z"/>
        </w:rPr>
      </w:pPr>
      <w:ins w:id="1024" w:author="Zhou Wei" w:date="2026-02-12T20:43:00Z">
        <w:r w:rsidRPr="00FE6E1F">
          <w:t>This solution addresses “Key issue #1: Authenticated UE to exchange NAS messages with multiple satellites in split-MME architecture”.</w:t>
        </w:r>
      </w:ins>
    </w:p>
    <w:p w14:paraId="75DB3B21" w14:textId="77777777" w:rsidR="00134CA8" w:rsidRDefault="00134CA8" w:rsidP="00134CA8">
      <w:pPr>
        <w:rPr>
          <w:ins w:id="1025" w:author="Zhou Wei" w:date="2026-02-12T20:43:00Z"/>
        </w:rPr>
      </w:pPr>
      <w:ins w:id="1026" w:author="Zhou Wei" w:date="2026-02-12T20:43:00Z">
        <w:r w:rsidRPr="00FE6E1F">
          <w:t xml:space="preserve">For MME-split architecture in S&amp;F mode, UE could interact with more than one </w:t>
        </w:r>
        <w:proofErr w:type="gramStart"/>
        <w:r w:rsidRPr="00FE6E1F">
          <w:t>satellites</w:t>
        </w:r>
        <w:proofErr w:type="gramEnd"/>
        <w:r w:rsidRPr="00FE6E1F">
          <w:t>. The NAS COUNTs are not synchronized across multiple satellites. However, the UE has the latest NAS COUNTs. This solution proposes that the UE provides the latest NAS COUNTs to MME-</w:t>
        </w:r>
        <w:proofErr w:type="spellStart"/>
        <w:r w:rsidRPr="00FE6E1F">
          <w:t>onboard</w:t>
        </w:r>
        <w:proofErr w:type="spellEnd"/>
        <w:r w:rsidRPr="00FE6E1F">
          <w:t>, which can realize NAS COUNTs synchronization.</w:t>
        </w:r>
      </w:ins>
    </w:p>
    <w:p w14:paraId="76786323" w14:textId="488F6F50" w:rsidR="00134CA8" w:rsidRDefault="00134CA8" w:rsidP="00134CA8">
      <w:pPr>
        <w:pStyle w:val="31"/>
        <w:rPr>
          <w:ins w:id="1027" w:author="Zhou Wei" w:date="2026-02-12T20:43:00Z"/>
        </w:rPr>
      </w:pPr>
      <w:bookmarkStart w:id="1028" w:name="_Toc222173916"/>
      <w:bookmarkStart w:id="1029" w:name="_Toc222180312"/>
      <w:bookmarkStart w:id="1030" w:name="_Toc222180426"/>
      <w:bookmarkStart w:id="1031" w:name="_Toc222180686"/>
      <w:ins w:id="1032" w:author="Zhou Wei" w:date="2026-02-12T20:43:00Z">
        <w:r>
          <w:t>6.</w:t>
        </w:r>
      </w:ins>
      <w:ins w:id="1033" w:author="Zhou Wei" w:date="2026-02-12T20:44:00Z">
        <w:r>
          <w:rPr>
            <w:rFonts w:hint="eastAsia"/>
            <w:lang w:eastAsia="zh-CN"/>
          </w:rPr>
          <w:t>9</w:t>
        </w:r>
      </w:ins>
      <w:ins w:id="1034" w:author="Zhou Wei" w:date="2026-02-12T20:43:00Z">
        <w:r>
          <w:t>.2</w:t>
        </w:r>
        <w:r>
          <w:tab/>
          <w:t>Solution details</w:t>
        </w:r>
        <w:bookmarkEnd w:id="1028"/>
        <w:bookmarkEnd w:id="1029"/>
        <w:bookmarkEnd w:id="1030"/>
        <w:bookmarkEnd w:id="1031"/>
      </w:ins>
    </w:p>
    <w:p w14:paraId="03802330" w14:textId="77777777" w:rsidR="00134CA8" w:rsidRDefault="00134CA8" w:rsidP="00134CA8">
      <w:pPr>
        <w:jc w:val="center"/>
        <w:rPr>
          <w:ins w:id="1035" w:author="Zhou Wei" w:date="2026-02-12T20:43:00Z"/>
        </w:rPr>
      </w:pPr>
      <w:ins w:id="1036" w:author="Zhou Wei" w:date="2026-02-12T20:43:00Z">
        <w:r>
          <w:rPr>
            <w:noProof/>
            <w:lang w:val="en-US" w:eastAsia="zh-CN"/>
          </w:rPr>
          <w:drawing>
            <wp:inline distT="0" distB="0" distL="0" distR="0" wp14:anchorId="36CDB205" wp14:editId="0C3334C0">
              <wp:extent cx="3308132" cy="2445663"/>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41219" cy="2470124"/>
                      </a:xfrm>
                      <a:prstGeom prst="rect">
                        <a:avLst/>
                      </a:prstGeom>
                    </pic:spPr>
                  </pic:pic>
                </a:graphicData>
              </a:graphic>
            </wp:inline>
          </w:drawing>
        </w:r>
      </w:ins>
    </w:p>
    <w:p w14:paraId="65D2AA73" w14:textId="51B85285" w:rsidR="00134CA8" w:rsidRDefault="00134CA8" w:rsidP="00134CA8">
      <w:pPr>
        <w:pStyle w:val="af0"/>
        <w:jc w:val="center"/>
        <w:rPr>
          <w:ins w:id="1037" w:author="Zhou Wei" w:date="2026-02-12T20:43:00Z"/>
        </w:rPr>
      </w:pPr>
      <w:ins w:id="1038" w:author="Zhou Wei" w:date="2026-02-12T20:43:00Z">
        <w:r>
          <w:t>Figure 6.</w:t>
        </w:r>
      </w:ins>
      <w:ins w:id="1039" w:author="Zhou Wei" w:date="2026-02-12T20:44:00Z">
        <w:r>
          <w:rPr>
            <w:rFonts w:hint="eastAsia"/>
            <w:lang w:eastAsia="zh-CN"/>
          </w:rPr>
          <w:t>9</w:t>
        </w:r>
      </w:ins>
      <w:ins w:id="1040" w:author="Zhou Wei" w:date="2026-02-12T20:43:00Z">
        <w:r>
          <w:t xml:space="preserve">.2 </w:t>
        </w:r>
        <w:r w:rsidRPr="00FE6E1F">
          <w:t>Secure NAS messages via one pair of COUNTs</w:t>
        </w:r>
      </w:ins>
    </w:p>
    <w:p w14:paraId="5DE1D897" w14:textId="77777777" w:rsidR="00134CA8" w:rsidRDefault="00134CA8" w:rsidP="00134CA8">
      <w:pPr>
        <w:pStyle w:val="aff"/>
        <w:numPr>
          <w:ilvl w:val="0"/>
          <w:numId w:val="23"/>
        </w:numPr>
        <w:rPr>
          <w:ins w:id="1041" w:author="Zhou Wei" w:date="2026-02-12T20:43:00Z"/>
        </w:rPr>
      </w:pPr>
      <w:ins w:id="1042" w:author="Zhou Wei" w:date="2026-02-12T20:43:00Z">
        <w:r>
          <w:t>T</w:t>
        </w:r>
        <w:r>
          <w:rPr>
            <w:rFonts w:hint="eastAsia"/>
            <w:lang w:eastAsia="zh-CN"/>
          </w:rPr>
          <w:t>he</w:t>
        </w:r>
        <w:r>
          <w:t xml:space="preserve"> </w:t>
        </w:r>
        <w:r w:rsidRPr="00154C77">
          <w:t>UE has completed authentication and NAS SMC procedure</w:t>
        </w:r>
        <w:r>
          <w:t xml:space="preserve"> with an MME-</w:t>
        </w:r>
        <w:proofErr w:type="spellStart"/>
        <w:r>
          <w:t>onboard</w:t>
        </w:r>
        <w:proofErr w:type="spellEnd"/>
        <w:r>
          <w:t>.</w:t>
        </w:r>
      </w:ins>
    </w:p>
    <w:p w14:paraId="3C3EF864" w14:textId="77777777" w:rsidR="00134CA8" w:rsidRDefault="00134CA8" w:rsidP="00134CA8">
      <w:pPr>
        <w:pStyle w:val="aff"/>
        <w:numPr>
          <w:ilvl w:val="0"/>
          <w:numId w:val="23"/>
        </w:numPr>
        <w:rPr>
          <w:ins w:id="1043" w:author="Zhou Wei" w:date="2026-02-12T20:43:00Z"/>
        </w:rPr>
      </w:pPr>
      <w:ins w:id="1044" w:author="Zhou Wei" w:date="2026-02-12T20:43:00Z">
        <w:r>
          <w:rPr>
            <w:rFonts w:hint="eastAsia"/>
          </w:rPr>
          <w:t>The UE maintains the latest NAS COUNTs, including the UL NAS COUNT and DL NAS COUNT. NAS COUNT is constructed by NAS OVERFLOW and NAS SQN.</w:t>
        </w:r>
      </w:ins>
    </w:p>
    <w:p w14:paraId="56CBDE82" w14:textId="77777777" w:rsidR="00134CA8" w:rsidRDefault="00134CA8" w:rsidP="00134CA8">
      <w:pPr>
        <w:pStyle w:val="aff"/>
        <w:numPr>
          <w:ilvl w:val="0"/>
          <w:numId w:val="23"/>
        </w:numPr>
        <w:rPr>
          <w:ins w:id="1045" w:author="Zhou Wei" w:date="2026-02-12T20:43:00Z"/>
        </w:rPr>
      </w:pPr>
      <w:ins w:id="1046" w:author="Zhou Wei" w:date="2026-02-12T20:43:00Z">
        <w:r>
          <w:rPr>
            <w:rFonts w:hint="eastAsia"/>
          </w:rPr>
          <w:t>At Time T1, the UE starts to communicate with MME-onboard1. The first UL NAS message includes the latest value of UL NAS COUNT and the latest value of DL NAS COUNT. The latest values of NAS COUNTs are integrity protected.</w:t>
        </w:r>
        <w:r>
          <w:t xml:space="preserve"> </w:t>
        </w:r>
        <w:r w:rsidRPr="008C613E">
          <w:t xml:space="preserve">To prevent replay attack, satellite ID </w:t>
        </w:r>
        <w:r>
          <w:t>is</w:t>
        </w:r>
        <w:r w:rsidRPr="008C613E">
          <w:t xml:space="preserve"> used as an input to integrity </w:t>
        </w:r>
        <w:proofErr w:type="gramStart"/>
        <w:r w:rsidRPr="008C613E">
          <w:t>protect</w:t>
        </w:r>
        <w:proofErr w:type="gramEnd"/>
        <w:r w:rsidRPr="008C613E">
          <w:t xml:space="preserve"> the NAS message.</w:t>
        </w:r>
      </w:ins>
    </w:p>
    <w:p w14:paraId="6623F452" w14:textId="77777777" w:rsidR="00134CA8" w:rsidRDefault="00134CA8" w:rsidP="00134CA8">
      <w:pPr>
        <w:pStyle w:val="aff"/>
        <w:numPr>
          <w:ilvl w:val="0"/>
          <w:numId w:val="23"/>
        </w:numPr>
        <w:rPr>
          <w:ins w:id="1047" w:author="Zhou Wei" w:date="2026-02-12T20:43:00Z"/>
        </w:rPr>
      </w:pPr>
      <w:ins w:id="1048" w:author="Zhou Wei" w:date="2026-02-12T20:43:00Z">
        <w:r>
          <w:rPr>
            <w:rFonts w:hint="eastAsia"/>
          </w:rPr>
          <w:t>MME-onboard1 could obtain latest NAS COUNTs from UE</w:t>
        </w:r>
        <w:r>
          <w:t xml:space="preserve">. </w:t>
        </w:r>
        <w:r w:rsidRPr="00CF452B">
          <w:t>With the latest value of UL NAS COUNT, the MME-onboard1 verifies the integrity of NAS message received from step2. If verified successful, the MME-onboard1 obtains the latest value of UL NAS COUNT and the latest value of DL NAS COUNT.</w:t>
        </w:r>
      </w:ins>
    </w:p>
    <w:p w14:paraId="0C60D87E" w14:textId="77777777" w:rsidR="00134CA8" w:rsidRPr="00E478C6" w:rsidRDefault="00134CA8" w:rsidP="00134CA8">
      <w:pPr>
        <w:pStyle w:val="aff"/>
        <w:ind w:left="360"/>
        <w:rPr>
          <w:ins w:id="1049" w:author="Zhou Wei" w:date="2026-02-12T20:43:00Z"/>
          <w:color w:val="FF0000"/>
          <w:lang w:val="en-US"/>
        </w:rPr>
      </w:pPr>
      <w:ins w:id="1050" w:author="Zhou Wei" w:date="2026-02-12T20:43:00Z">
        <w:r w:rsidRPr="00E478C6">
          <w:rPr>
            <w:color w:val="FF0000"/>
            <w:lang w:val="en-US" w:eastAsia="zh-CN"/>
          </w:rPr>
          <w:t>Ed</w:t>
        </w:r>
        <w:r>
          <w:rPr>
            <w:color w:val="FF0000"/>
            <w:lang w:val="en-US" w:eastAsia="zh-CN"/>
          </w:rPr>
          <w:t>itor</w:t>
        </w:r>
        <w:r w:rsidRPr="00E478C6">
          <w:rPr>
            <w:color w:val="FF0000"/>
            <w:lang w:val="en-US" w:eastAsia="zh-CN"/>
          </w:rPr>
          <w:t>’s Note: How DL NAS COUNT is used when DL NAS COUNT on MME is higher than the one from UE.</w:t>
        </w:r>
      </w:ins>
    </w:p>
    <w:p w14:paraId="7A5E000F" w14:textId="77777777" w:rsidR="00134CA8" w:rsidRDefault="00134CA8" w:rsidP="00134CA8">
      <w:pPr>
        <w:pStyle w:val="aff"/>
        <w:numPr>
          <w:ilvl w:val="0"/>
          <w:numId w:val="23"/>
        </w:numPr>
        <w:rPr>
          <w:ins w:id="1051" w:author="Zhou Wei" w:date="2026-02-12T20:43:00Z"/>
        </w:rPr>
      </w:pPr>
      <w:ins w:id="1052" w:author="Zhou Wei" w:date="2026-02-12T20:43:00Z">
        <w:r>
          <w:rPr>
            <w:rFonts w:hint="eastAsia"/>
          </w:rPr>
          <w:t>The UE and MME-onboard1 interact with protected NAS messages</w:t>
        </w:r>
        <w:r>
          <w:t xml:space="preserve"> </w:t>
        </w:r>
        <w:r w:rsidRPr="00CF452B">
          <w:t>based on the latest NAS COUNT values.</w:t>
        </w:r>
      </w:ins>
    </w:p>
    <w:p w14:paraId="033538B0" w14:textId="77777777" w:rsidR="00134CA8" w:rsidRPr="00FE6E1F" w:rsidRDefault="00134CA8" w:rsidP="00134CA8">
      <w:pPr>
        <w:rPr>
          <w:ins w:id="1053" w:author="Zhou Wei" w:date="2026-02-12T20:43:00Z"/>
        </w:rPr>
      </w:pPr>
      <w:ins w:id="1054" w:author="Zhou Wei" w:date="2026-02-12T20:43:00Z">
        <w:r>
          <w:t>5-7.   At Time T2, the UE starts to communicate with MME-onboard2. These steps are similar with steps 2-4.</w:t>
        </w:r>
      </w:ins>
    </w:p>
    <w:p w14:paraId="2BCC675E" w14:textId="417A885B" w:rsidR="00134CA8" w:rsidRPr="001A7AE0" w:rsidRDefault="00134CA8" w:rsidP="00134CA8">
      <w:pPr>
        <w:pStyle w:val="31"/>
        <w:rPr>
          <w:ins w:id="1055" w:author="Zhou Wei" w:date="2026-02-12T20:43:00Z"/>
          <w:lang w:val="en-US"/>
        </w:rPr>
      </w:pPr>
      <w:bookmarkStart w:id="1056" w:name="_Toc222173917"/>
      <w:bookmarkStart w:id="1057" w:name="_Toc222180313"/>
      <w:bookmarkStart w:id="1058" w:name="_Toc222180427"/>
      <w:bookmarkStart w:id="1059" w:name="_Toc222180687"/>
      <w:ins w:id="1060" w:author="Zhou Wei" w:date="2026-02-12T20:43:00Z">
        <w:r w:rsidRPr="001A7AE0">
          <w:rPr>
            <w:lang w:val="en-US"/>
          </w:rPr>
          <w:t>6.</w:t>
        </w:r>
      </w:ins>
      <w:ins w:id="1061" w:author="Zhou Wei" w:date="2026-02-12T20:44:00Z">
        <w:r>
          <w:rPr>
            <w:rFonts w:hint="eastAsia"/>
            <w:lang w:val="en-US" w:eastAsia="zh-CN"/>
          </w:rPr>
          <w:t>9</w:t>
        </w:r>
      </w:ins>
      <w:ins w:id="1062" w:author="Zhou Wei" w:date="2026-02-12T20:43:00Z">
        <w:r w:rsidRPr="001A7AE0">
          <w:rPr>
            <w:lang w:val="en-US"/>
          </w:rPr>
          <w:t>.3</w:t>
        </w:r>
        <w:r w:rsidRPr="001A7AE0">
          <w:rPr>
            <w:lang w:val="en-US"/>
          </w:rPr>
          <w:tab/>
          <w:t>Evaluation</w:t>
        </w:r>
        <w:bookmarkEnd w:id="1056"/>
        <w:bookmarkEnd w:id="1057"/>
        <w:bookmarkEnd w:id="1058"/>
        <w:bookmarkEnd w:id="1059"/>
      </w:ins>
    </w:p>
    <w:p w14:paraId="5BA65A2A" w14:textId="77777777" w:rsidR="00134CA8" w:rsidRDefault="00134CA8" w:rsidP="00134CA8">
      <w:pPr>
        <w:rPr>
          <w:ins w:id="1063" w:author="Zhou Wei" w:date="2026-02-12T20:43:00Z"/>
          <w:lang w:val="en-US"/>
        </w:rPr>
      </w:pPr>
      <w:ins w:id="1064" w:author="Zhou Wei" w:date="2026-02-12T20:43:00Z">
        <w:r w:rsidRPr="00893442">
          <w:t>This solution addresses the Key Issue #1, and it applies for S&amp;F operations with multiple satellites.</w:t>
        </w:r>
      </w:ins>
    </w:p>
    <w:p w14:paraId="17DDE603" w14:textId="77777777" w:rsidR="00134CA8" w:rsidRPr="00D131CD" w:rsidRDefault="00134CA8" w:rsidP="00134CA8">
      <w:pPr>
        <w:rPr>
          <w:ins w:id="1065" w:author="Zhou Wei" w:date="2026-02-12T20:43:00Z"/>
          <w:lang w:val="en-US"/>
        </w:rPr>
      </w:pPr>
      <w:ins w:id="1066" w:author="Zhou Wei" w:date="2026-02-12T20:43:00Z">
        <w:r>
          <w:rPr>
            <w:lang w:val="en-US"/>
          </w:rPr>
          <w:t>This solution introduces extra overhead for UE to send additional parameter to MME.</w:t>
        </w:r>
      </w:ins>
    </w:p>
    <w:p w14:paraId="5C413044" w14:textId="383CDDBE" w:rsidR="00144220" w:rsidRDefault="00144220" w:rsidP="00144220">
      <w:pPr>
        <w:pStyle w:val="21"/>
        <w:rPr>
          <w:ins w:id="1067" w:author="Zhou Wei" w:date="2026-02-12T20:45:00Z"/>
        </w:rPr>
      </w:pPr>
      <w:bookmarkStart w:id="1068" w:name="_Toc222173918"/>
      <w:bookmarkStart w:id="1069" w:name="_Toc222180314"/>
      <w:bookmarkStart w:id="1070" w:name="_Toc222180428"/>
      <w:bookmarkStart w:id="1071" w:name="_Toc222180688"/>
      <w:ins w:id="1072" w:author="Zhou Wei" w:date="2026-02-12T20:45:00Z">
        <w:r>
          <w:lastRenderedPageBreak/>
          <w:t>6.</w:t>
        </w:r>
        <w:r>
          <w:rPr>
            <w:rFonts w:hint="eastAsia"/>
            <w:lang w:eastAsia="zh-CN"/>
          </w:rPr>
          <w:t>10</w:t>
        </w:r>
        <w:r>
          <w:tab/>
          <w:t>Solution #</w:t>
        </w:r>
        <w:r>
          <w:rPr>
            <w:rFonts w:hint="eastAsia"/>
            <w:lang w:eastAsia="zh-CN"/>
          </w:rPr>
          <w:t>10</w:t>
        </w:r>
        <w:r>
          <w:t xml:space="preserve">: </w:t>
        </w:r>
        <w:r w:rsidRPr="007C0B58">
          <w:t>NAS keys isolation in S&amp;F operations</w:t>
        </w:r>
        <w:bookmarkEnd w:id="1068"/>
        <w:bookmarkEnd w:id="1069"/>
        <w:bookmarkEnd w:id="1070"/>
        <w:bookmarkEnd w:id="1071"/>
      </w:ins>
    </w:p>
    <w:p w14:paraId="4BE58063" w14:textId="4F74F4A8" w:rsidR="00144220" w:rsidRDefault="00144220" w:rsidP="00144220">
      <w:pPr>
        <w:pStyle w:val="31"/>
        <w:rPr>
          <w:ins w:id="1073" w:author="Zhou Wei" w:date="2026-02-12T20:45:00Z"/>
        </w:rPr>
      </w:pPr>
      <w:bookmarkStart w:id="1074" w:name="_Toc222173919"/>
      <w:bookmarkStart w:id="1075" w:name="_Toc222180315"/>
      <w:bookmarkStart w:id="1076" w:name="_Toc222180429"/>
      <w:bookmarkStart w:id="1077" w:name="_Toc222180689"/>
      <w:ins w:id="1078" w:author="Zhou Wei" w:date="2026-02-12T20:45:00Z">
        <w:r>
          <w:t>6.</w:t>
        </w:r>
        <w:r>
          <w:rPr>
            <w:rFonts w:hint="eastAsia"/>
            <w:lang w:eastAsia="zh-CN"/>
          </w:rPr>
          <w:t>10</w:t>
        </w:r>
        <w:r>
          <w:t>.1</w:t>
        </w:r>
        <w:r>
          <w:tab/>
          <w:t>Introduction</w:t>
        </w:r>
        <w:bookmarkEnd w:id="1074"/>
        <w:bookmarkEnd w:id="1075"/>
        <w:bookmarkEnd w:id="1076"/>
        <w:bookmarkEnd w:id="1077"/>
      </w:ins>
    </w:p>
    <w:p w14:paraId="3E7B2E15" w14:textId="77777777" w:rsidR="00144220" w:rsidRDefault="00144220" w:rsidP="00144220">
      <w:pPr>
        <w:rPr>
          <w:ins w:id="1079" w:author="Zhou Wei" w:date="2026-02-12T20:45:00Z"/>
        </w:rPr>
      </w:pPr>
      <w:ins w:id="1080" w:author="Zhou Wei" w:date="2026-02-12T20:45:00Z">
        <w:r>
          <w:t xml:space="preserve">This solution addresses </w:t>
        </w:r>
        <w:r w:rsidRPr="003A643C">
          <w:t>Key Issue #1: Authenticated UE to exchange NAS messages with multiple satellites in split-MME architecture</w:t>
        </w:r>
        <w:r>
          <w:t>.</w:t>
        </w:r>
      </w:ins>
    </w:p>
    <w:p w14:paraId="16A3A67C" w14:textId="77777777" w:rsidR="00144220" w:rsidRDefault="00144220" w:rsidP="00144220">
      <w:pPr>
        <w:rPr>
          <w:ins w:id="1081" w:author="Zhou Wei" w:date="2026-02-12T20:45:00Z"/>
        </w:rPr>
      </w:pPr>
      <w:ins w:id="1082" w:author="Zhou Wei" w:date="2026-02-12T20:45:00Z">
        <w:r>
          <w:t xml:space="preserve">According to Annex N.2 of </w:t>
        </w:r>
        <w:r w:rsidRPr="00524612">
          <w:t>TS 33.401</w:t>
        </w:r>
        <w:r>
          <w:t>, a typical S&amp;F authentication and data transmission procedure is:</w:t>
        </w:r>
      </w:ins>
    </w:p>
    <w:p w14:paraId="1F36A822" w14:textId="77777777" w:rsidR="00144220" w:rsidRDefault="00144220" w:rsidP="00144220">
      <w:pPr>
        <w:numPr>
          <w:ilvl w:val="0"/>
          <w:numId w:val="25"/>
        </w:numPr>
        <w:rPr>
          <w:ins w:id="1083" w:author="Zhou Wei" w:date="2026-02-12T20:45:00Z"/>
        </w:rPr>
      </w:pPr>
      <w:ins w:id="1084" w:author="Zhou Wei" w:date="2026-02-12T20:45:00Z">
        <w:r>
          <w:t>The MME-ground provides authentication vectors to one or multiple satellites.</w:t>
        </w:r>
      </w:ins>
    </w:p>
    <w:p w14:paraId="0EDCE5F7" w14:textId="77777777" w:rsidR="00144220" w:rsidRDefault="00144220" w:rsidP="00144220">
      <w:pPr>
        <w:numPr>
          <w:ilvl w:val="0"/>
          <w:numId w:val="25"/>
        </w:numPr>
        <w:rPr>
          <w:ins w:id="1085" w:author="Zhou Wei" w:date="2026-02-12T20:45:00Z"/>
        </w:rPr>
      </w:pPr>
      <w:ins w:id="1086" w:author="Zhou Wei" w:date="2026-02-12T20:45:00Z">
        <w:r>
          <w:t>A MME-</w:t>
        </w:r>
        <w:proofErr w:type="spellStart"/>
        <w:r>
          <w:t>onboard</w:t>
        </w:r>
        <w:proofErr w:type="spellEnd"/>
        <w:r>
          <w:t xml:space="preserve"> authenticates the UE and establishes UE context (including UE security context) for the UE.</w:t>
        </w:r>
      </w:ins>
    </w:p>
    <w:p w14:paraId="4B6EDE64" w14:textId="77777777" w:rsidR="00144220" w:rsidRDefault="00144220" w:rsidP="00144220">
      <w:pPr>
        <w:numPr>
          <w:ilvl w:val="0"/>
          <w:numId w:val="25"/>
        </w:numPr>
        <w:rPr>
          <w:ins w:id="1087" w:author="Zhou Wei" w:date="2026-02-12T20:45:00Z"/>
        </w:rPr>
      </w:pPr>
      <w:ins w:id="1088" w:author="Zhou Wei" w:date="2026-02-12T20:45:00Z">
        <w:r>
          <w:t>The MME-</w:t>
        </w:r>
        <w:proofErr w:type="spellStart"/>
        <w:r>
          <w:t>onboard</w:t>
        </w:r>
        <w:proofErr w:type="spellEnd"/>
        <w:r>
          <w:t xml:space="preserve"> provides the UE context to the MME-ground.</w:t>
        </w:r>
      </w:ins>
    </w:p>
    <w:p w14:paraId="77567BDD" w14:textId="77777777" w:rsidR="00144220" w:rsidRDefault="00144220" w:rsidP="00144220">
      <w:pPr>
        <w:numPr>
          <w:ilvl w:val="0"/>
          <w:numId w:val="25"/>
        </w:numPr>
        <w:rPr>
          <w:ins w:id="1089" w:author="Zhou Wei" w:date="2026-02-12T20:45:00Z"/>
        </w:rPr>
      </w:pPr>
      <w:ins w:id="1090" w:author="Zhou Wei" w:date="2026-02-12T20:45:00Z">
        <w:r>
          <w:t>The MME-ground may provide the UE context to one or multiple satellites expected to communicate with the UE.</w:t>
        </w:r>
      </w:ins>
    </w:p>
    <w:p w14:paraId="4BDACFCF" w14:textId="77777777" w:rsidR="00144220" w:rsidRDefault="00144220" w:rsidP="00144220">
      <w:pPr>
        <w:rPr>
          <w:ins w:id="1091" w:author="Zhou Wei" w:date="2026-02-12T20:45:00Z"/>
        </w:rPr>
      </w:pPr>
      <w:ins w:id="1092" w:author="Zhou Wei" w:date="2026-02-12T20:45:00Z">
        <w:r>
          <w:t xml:space="preserve">This solution updates step 4 in the previous procedure to provide different NAS keys to the satellites. </w:t>
        </w:r>
        <w:r w:rsidRPr="00574226">
          <w:t>The basic principle is that the MME</w:t>
        </w:r>
        <w:r>
          <w:t>-</w:t>
        </w:r>
        <w:r w:rsidRPr="00574226">
          <w:t xml:space="preserve">ground will use </w:t>
        </w:r>
        <w:r>
          <w:t xml:space="preserve">a </w:t>
        </w:r>
        <w:r w:rsidRPr="00574226">
          <w:t>secret parameter shared only between the MME ground and the UE to generate different NAS keys for each satellite.</w:t>
        </w:r>
      </w:ins>
    </w:p>
    <w:p w14:paraId="24632213" w14:textId="77777777" w:rsidR="00144220" w:rsidRDefault="00144220" w:rsidP="00144220">
      <w:pPr>
        <w:rPr>
          <w:ins w:id="1093" w:author="Zhou Wei" w:date="2026-02-12T20:45:00Z"/>
          <w:lang w:eastAsia="zh-CN"/>
        </w:rPr>
      </w:pPr>
      <w:ins w:id="1094" w:author="Zhou Wei" w:date="2026-02-12T20:45:00Z">
        <w:r w:rsidRPr="00645E40">
          <w:rPr>
            <w:lang w:val="en-US" w:eastAsia="zh-CN"/>
          </w:rPr>
          <w:t>In addition, the satellite ID used by RAN is 8 bits and can only identify 256 satellites. The satellite ID used by OMA is NORAD ID, which is a 5-digit number.</w:t>
        </w:r>
        <w:r>
          <w:rPr>
            <w:lang w:val="en-US" w:eastAsia="zh-CN"/>
          </w:rPr>
          <w:t xml:space="preserve"> </w:t>
        </w:r>
        <w:r w:rsidRPr="00CB528F">
          <w:rPr>
            <w:lang w:eastAsia="zh-CN"/>
          </w:rPr>
          <w:t xml:space="preserve">For this reason, a dedicated message is required to provide the satellite identifier </w:t>
        </w:r>
        <w:r>
          <w:rPr>
            <w:lang w:val="en-US" w:eastAsia="zh-CN"/>
          </w:rPr>
          <w:t>(</w:t>
        </w:r>
        <w:r w:rsidRPr="00951403">
          <w:rPr>
            <w:lang w:val="en-US" w:eastAsia="zh-CN"/>
          </w:rPr>
          <w:t>NORAD ID</w:t>
        </w:r>
        <w:r>
          <w:rPr>
            <w:lang w:val="en-US" w:eastAsia="zh-CN"/>
          </w:rPr>
          <w:t xml:space="preserve">) </w:t>
        </w:r>
        <w:r w:rsidRPr="00CB528F">
          <w:rPr>
            <w:lang w:eastAsia="zh-CN"/>
          </w:rPr>
          <w:t>to the UE.</w:t>
        </w:r>
      </w:ins>
    </w:p>
    <w:p w14:paraId="0A1EFFA2" w14:textId="059B5B41" w:rsidR="00144220" w:rsidRDefault="00144220" w:rsidP="00144220">
      <w:pPr>
        <w:pStyle w:val="31"/>
        <w:rPr>
          <w:ins w:id="1095" w:author="Zhou Wei" w:date="2026-02-12T20:45:00Z"/>
        </w:rPr>
      </w:pPr>
      <w:bookmarkStart w:id="1096" w:name="_Toc222173920"/>
      <w:bookmarkStart w:id="1097" w:name="_Toc222180316"/>
      <w:bookmarkStart w:id="1098" w:name="_Toc222180430"/>
      <w:bookmarkStart w:id="1099" w:name="_Toc222180690"/>
      <w:ins w:id="1100" w:author="Zhou Wei" w:date="2026-02-12T20:45:00Z">
        <w:r>
          <w:t>6.</w:t>
        </w:r>
        <w:r>
          <w:rPr>
            <w:rFonts w:hint="eastAsia"/>
            <w:lang w:eastAsia="zh-CN"/>
          </w:rPr>
          <w:t>10</w:t>
        </w:r>
        <w:r>
          <w:t>.2</w:t>
        </w:r>
        <w:r>
          <w:tab/>
          <w:t>Solution details</w:t>
        </w:r>
        <w:bookmarkEnd w:id="1096"/>
        <w:bookmarkEnd w:id="1097"/>
        <w:bookmarkEnd w:id="1098"/>
        <w:bookmarkEnd w:id="1099"/>
      </w:ins>
    </w:p>
    <w:p w14:paraId="62419D53" w14:textId="77777777" w:rsidR="00144220" w:rsidRDefault="00144220" w:rsidP="00144220">
      <w:pPr>
        <w:rPr>
          <w:ins w:id="1101" w:author="Zhou Wei" w:date="2026-02-12T20:45:00Z"/>
        </w:rPr>
      </w:pPr>
      <w:ins w:id="1102" w:author="Zhou Wei" w:date="2026-02-12T20:45:00Z">
        <w:r>
          <w:t>The</w:t>
        </w:r>
        <w:r>
          <w:rPr>
            <w:lang w:val="en-US"/>
          </w:rPr>
          <w:t xml:space="preserve"> </w:t>
        </w:r>
        <w:r w:rsidRPr="007C0B58">
          <w:t xml:space="preserve">NAS keys isolation </w:t>
        </w:r>
        <w:r>
          <w:t>procedure</w:t>
        </w:r>
        <w:r>
          <w:rPr>
            <w:rFonts w:hint="eastAsia"/>
            <w:lang w:eastAsia="zh-CN"/>
          </w:rPr>
          <w:t xml:space="preserve"> </w:t>
        </w:r>
        <w:r w:rsidRPr="007C0B58">
          <w:t>in S&amp;F operations</w:t>
        </w:r>
        <w:r w:rsidRPr="00DF1134">
          <w:t xml:space="preserve"> is shown in the following figure.</w:t>
        </w:r>
      </w:ins>
    </w:p>
    <w:p w14:paraId="0A3D7131" w14:textId="77777777" w:rsidR="00144220" w:rsidRDefault="00144220" w:rsidP="00144220">
      <w:pPr>
        <w:rPr>
          <w:ins w:id="1103" w:author="Zhou Wei" w:date="2026-02-12T20:45:00Z"/>
        </w:rPr>
      </w:pPr>
      <w:ins w:id="1104" w:author="Zhou Wei" w:date="2026-02-12T20:45:00Z">
        <w:r>
          <w:object w:dxaOrig="11731" w:dyaOrig="9391" w14:anchorId="6EF8DCF2">
            <v:shape id="_x0000_i1028" type="#_x0000_t75" style="width:481.5pt;height:385.5pt" o:ole="">
              <v:imagedata r:id="rId26" o:title=""/>
            </v:shape>
            <o:OLEObject Type="Embed" ProgID="Visio.Drawing.15" ShapeID="_x0000_i1028" DrawAspect="Content" ObjectID="_1832874972" r:id="rId27"/>
          </w:object>
        </w:r>
      </w:ins>
    </w:p>
    <w:p w14:paraId="722C17D3" w14:textId="1490404D" w:rsidR="00144220" w:rsidRDefault="00144220" w:rsidP="00144220">
      <w:pPr>
        <w:pStyle w:val="TF"/>
        <w:rPr>
          <w:ins w:id="1105" w:author="Zhou Wei" w:date="2026-02-12T20:45:00Z"/>
        </w:rPr>
      </w:pPr>
      <w:ins w:id="1106" w:author="Zhou Wei" w:date="2026-02-12T20:45:00Z">
        <w:r>
          <w:t>Figure 6.</w:t>
        </w:r>
        <w:r>
          <w:rPr>
            <w:rFonts w:hint="eastAsia"/>
            <w:lang w:eastAsia="zh-CN"/>
          </w:rPr>
          <w:t>10</w:t>
        </w:r>
        <w:r>
          <w:t>.2-</w:t>
        </w:r>
        <w:r>
          <w:fldChar w:fldCharType="begin"/>
        </w:r>
        <w:r>
          <w:instrText xml:space="preserve"> SEQ Figure_6.11.2 \* ARABIC </w:instrText>
        </w:r>
        <w:r>
          <w:fldChar w:fldCharType="separate"/>
        </w:r>
        <w:r>
          <w:rPr>
            <w:noProof/>
          </w:rPr>
          <w:t>1</w:t>
        </w:r>
        <w:r>
          <w:fldChar w:fldCharType="end"/>
        </w:r>
        <w:r>
          <w:t xml:space="preserve">: </w:t>
        </w:r>
        <w:r w:rsidRPr="007C0B58">
          <w:t>NAS keys isolation procedure in S&amp;F operations</w:t>
        </w:r>
      </w:ins>
    </w:p>
    <w:p w14:paraId="209AEE3E" w14:textId="77777777" w:rsidR="00144220" w:rsidRPr="00826E97" w:rsidRDefault="00144220" w:rsidP="00144220">
      <w:pPr>
        <w:pStyle w:val="B1"/>
        <w:numPr>
          <w:ilvl w:val="0"/>
          <w:numId w:val="24"/>
        </w:numPr>
        <w:rPr>
          <w:ins w:id="1107" w:author="Zhou Wei" w:date="2026-02-12T20:45:00Z"/>
          <w:lang w:val="en-US"/>
        </w:rPr>
      </w:pPr>
      <w:ins w:id="1108" w:author="Zhou Wei" w:date="2026-02-12T20:45:00Z">
        <w:r>
          <w:rPr>
            <w:lang w:val="en-US"/>
          </w:rPr>
          <w:t xml:space="preserve">The </w:t>
        </w:r>
        <w:r w:rsidRPr="007C0B58">
          <w:rPr>
            <w:lang w:val="en-US"/>
          </w:rPr>
          <w:t>secret parameter</w:t>
        </w:r>
        <w:r>
          <w:rPr>
            <w:lang w:val="en-US"/>
          </w:rPr>
          <w:t xml:space="preserve"> for NAS k</w:t>
        </w:r>
        <w:r w:rsidRPr="007C0B58">
          <w:rPr>
            <w:lang w:val="en-US"/>
          </w:rPr>
          <w:t xml:space="preserve">ey derivation </w:t>
        </w:r>
        <w:r>
          <w:rPr>
            <w:lang w:val="en-US"/>
          </w:rPr>
          <w:t>is pre-configured in the UE and the Network.</w:t>
        </w:r>
      </w:ins>
    </w:p>
    <w:p w14:paraId="72B28C46" w14:textId="77777777" w:rsidR="00144220" w:rsidRPr="001039BD" w:rsidRDefault="00144220" w:rsidP="00144220">
      <w:pPr>
        <w:pStyle w:val="EditorsNote"/>
        <w:rPr>
          <w:ins w:id="1109" w:author="Zhou Wei" w:date="2026-02-12T20:45:00Z"/>
        </w:rPr>
      </w:pPr>
      <w:ins w:id="1110" w:author="Zhou Wei" w:date="2026-02-12T20:45:00Z">
        <w:r>
          <w:t>Editor’s Note: Whether and how the secret parameter is used is FFS.</w:t>
        </w:r>
      </w:ins>
    </w:p>
    <w:p w14:paraId="46BC4BC5" w14:textId="77777777" w:rsidR="00144220" w:rsidRDefault="00144220" w:rsidP="00144220">
      <w:pPr>
        <w:pStyle w:val="B1"/>
        <w:numPr>
          <w:ilvl w:val="0"/>
          <w:numId w:val="24"/>
        </w:numPr>
        <w:rPr>
          <w:ins w:id="1111" w:author="Zhou Wei" w:date="2026-02-12T20:45:00Z"/>
        </w:rPr>
      </w:pPr>
      <w:ins w:id="1112" w:author="Zhou Wei" w:date="2026-02-12T20:45:00Z">
        <w:r w:rsidRPr="00826E97">
          <w:t xml:space="preserve">The MME-ground </w:t>
        </w:r>
        <w:r>
          <w:rPr>
            <w:lang w:val="en-US"/>
          </w:rPr>
          <w:t>provides authentication vectors to the MME-</w:t>
        </w:r>
        <w:proofErr w:type="spellStart"/>
        <w:r>
          <w:rPr>
            <w:lang w:val="en-US"/>
          </w:rPr>
          <w:t>onboards</w:t>
        </w:r>
        <w:proofErr w:type="spellEnd"/>
        <w:r>
          <w:rPr>
            <w:lang w:val="en-US"/>
          </w:rPr>
          <w:t xml:space="preserve"> in </w:t>
        </w:r>
        <w:r w:rsidRPr="00826E97">
          <w:t>satellite</w:t>
        </w:r>
        <w:r>
          <w:t>s</w:t>
        </w:r>
        <w:r w:rsidRPr="00826E97">
          <w:t xml:space="preserve"> in the S&amp;F Monitoring List.</w:t>
        </w:r>
      </w:ins>
    </w:p>
    <w:p w14:paraId="40B3A573" w14:textId="77777777" w:rsidR="00144220" w:rsidRDefault="00144220" w:rsidP="00144220">
      <w:pPr>
        <w:pStyle w:val="B1"/>
        <w:ind w:left="644" w:firstLine="0"/>
        <w:rPr>
          <w:ins w:id="1113" w:author="Zhou Wei" w:date="2026-02-12T20:45:00Z"/>
        </w:rPr>
      </w:pPr>
      <w:ins w:id="1114" w:author="Zhou Wei" w:date="2026-02-12T20:45:00Z">
        <w:r>
          <w:t>The MME-</w:t>
        </w:r>
        <w:proofErr w:type="spellStart"/>
        <w:r>
          <w:t>onboard</w:t>
        </w:r>
        <w:proofErr w:type="spellEnd"/>
        <w:r>
          <w:t xml:space="preserve"> authenticates the UE and generates UE context (including UE security context) when service link is available.</w:t>
        </w:r>
      </w:ins>
    </w:p>
    <w:p w14:paraId="46DF014C" w14:textId="77777777" w:rsidR="00144220" w:rsidRDefault="00144220" w:rsidP="00144220">
      <w:pPr>
        <w:pStyle w:val="B1"/>
        <w:ind w:left="644" w:firstLine="0"/>
        <w:rPr>
          <w:ins w:id="1115" w:author="Zhou Wei" w:date="2026-02-12T20:45:00Z"/>
        </w:rPr>
      </w:pPr>
      <w:ins w:id="1116" w:author="Zhou Wei" w:date="2026-02-12T20:45:00Z">
        <w:r>
          <w:t>The MME-</w:t>
        </w:r>
        <w:proofErr w:type="spellStart"/>
        <w:r>
          <w:t>onboard</w:t>
        </w:r>
        <w:proofErr w:type="spellEnd"/>
        <w:r>
          <w:t xml:space="preserve"> provides the UE context to the MME-ground when the feeder link is available.</w:t>
        </w:r>
      </w:ins>
    </w:p>
    <w:p w14:paraId="74419640" w14:textId="77777777" w:rsidR="00144220" w:rsidRDefault="00144220" w:rsidP="00144220">
      <w:pPr>
        <w:pStyle w:val="B1"/>
        <w:numPr>
          <w:ilvl w:val="0"/>
          <w:numId w:val="24"/>
        </w:numPr>
        <w:rPr>
          <w:ins w:id="1117" w:author="Zhou Wei" w:date="2026-02-12T20:45:00Z"/>
        </w:rPr>
      </w:pPr>
      <w:ins w:id="1118" w:author="Zhou Wei" w:date="2026-02-12T20:45:00Z">
        <w:r>
          <w:t>The MME-ground derives NAS keys (</w:t>
        </w:r>
        <w:proofErr w:type="spellStart"/>
        <w:r>
          <w:t>NASint</w:t>
        </w:r>
        <w:proofErr w:type="spellEnd"/>
        <w:r>
          <w:t xml:space="preserve">, </w:t>
        </w:r>
        <w:proofErr w:type="spellStart"/>
        <w:r>
          <w:t>NASenc</w:t>
        </w:r>
        <w:proofErr w:type="spellEnd"/>
        <w:r>
          <w:t xml:space="preserve">) using </w:t>
        </w:r>
        <w:proofErr w:type="spellStart"/>
        <w:r>
          <w:t>Kasme</w:t>
        </w:r>
        <w:proofErr w:type="spellEnd"/>
        <w:r>
          <w:t>, Satellite ID (</w:t>
        </w:r>
        <w:r w:rsidRPr="00645E40">
          <w:rPr>
            <w:lang w:val="en-US" w:eastAsia="zh-CN"/>
          </w:rPr>
          <w:t>NORAD ID</w:t>
        </w:r>
        <w:r>
          <w:rPr>
            <w:lang w:val="en-US" w:eastAsia="zh-CN"/>
          </w:rPr>
          <w:t xml:space="preserve"> format</w:t>
        </w:r>
        <w:r>
          <w:t>) and the secret parameter shared only between the UE and network.</w:t>
        </w:r>
      </w:ins>
    </w:p>
    <w:p w14:paraId="132E06B2" w14:textId="77777777" w:rsidR="00144220" w:rsidRPr="00826E97" w:rsidRDefault="00144220" w:rsidP="00144220">
      <w:pPr>
        <w:pStyle w:val="B1"/>
        <w:numPr>
          <w:ilvl w:val="0"/>
          <w:numId w:val="24"/>
        </w:numPr>
        <w:rPr>
          <w:ins w:id="1119" w:author="Zhou Wei" w:date="2026-02-12T20:45:00Z"/>
        </w:rPr>
      </w:pPr>
      <w:ins w:id="1120" w:author="Zhou Wei" w:date="2026-02-12T20:45:00Z">
        <w:r w:rsidRPr="00826E97">
          <w:t>The MME</w:t>
        </w:r>
        <w:r w:rsidRPr="00826E97">
          <w:rPr>
            <w:lang w:eastAsia="zh-CN"/>
          </w:rPr>
          <w:t>-</w:t>
        </w:r>
        <w:r w:rsidRPr="00826E97">
          <w:rPr>
            <w:lang w:val="en-US" w:eastAsia="zh-CN"/>
          </w:rPr>
          <w:t>ground</w:t>
        </w:r>
        <w:r w:rsidRPr="00826E97">
          <w:t xml:space="preserve"> provides the UE security context specifically generated for the target satellite to the</w:t>
        </w:r>
        <w:r w:rsidRPr="00826E97">
          <w:rPr>
            <w:lang w:val="en-US" w:eastAsia="zh-CN"/>
          </w:rPr>
          <w:t xml:space="preserve"> MME-onboard</w:t>
        </w:r>
        <w:r w:rsidRPr="00826E97">
          <w:t xml:space="preserve"> in the target satellite.</w:t>
        </w:r>
        <w:r>
          <w:t xml:space="preserve"> The UE security context includes the newly generated </w:t>
        </w:r>
        <w:proofErr w:type="spellStart"/>
        <w:r>
          <w:t>NASint</w:t>
        </w:r>
        <w:proofErr w:type="spellEnd"/>
        <w:r>
          <w:t xml:space="preserve"> key and </w:t>
        </w:r>
        <w:proofErr w:type="spellStart"/>
        <w:r>
          <w:t>NASenc</w:t>
        </w:r>
        <w:proofErr w:type="spellEnd"/>
        <w:r>
          <w:t xml:space="preserve"> key for the satellite.</w:t>
        </w:r>
      </w:ins>
    </w:p>
    <w:p w14:paraId="67C38E4A" w14:textId="77777777" w:rsidR="00144220" w:rsidRPr="00826E97" w:rsidRDefault="00144220" w:rsidP="00144220">
      <w:pPr>
        <w:pStyle w:val="B1"/>
        <w:numPr>
          <w:ilvl w:val="0"/>
          <w:numId w:val="24"/>
        </w:numPr>
        <w:rPr>
          <w:ins w:id="1121" w:author="Zhou Wei" w:date="2026-02-12T20:45:00Z"/>
        </w:rPr>
      </w:pPr>
      <w:ins w:id="1122" w:author="Zhou Wei" w:date="2026-02-12T20:45:00Z">
        <w:r w:rsidRPr="00826E97">
          <w:t>The UE connects to the satellite</w:t>
        </w:r>
        <w:r>
          <w:t xml:space="preserve"> when service link is available.</w:t>
        </w:r>
      </w:ins>
    </w:p>
    <w:p w14:paraId="54368C7E" w14:textId="77777777" w:rsidR="00144220" w:rsidRDefault="00144220" w:rsidP="00144220">
      <w:pPr>
        <w:pStyle w:val="B1"/>
        <w:numPr>
          <w:ilvl w:val="0"/>
          <w:numId w:val="24"/>
        </w:numPr>
        <w:rPr>
          <w:ins w:id="1123" w:author="Zhou Wei" w:date="2026-02-12T20:45:00Z"/>
        </w:rPr>
      </w:pPr>
      <w:ins w:id="1124" w:author="Zhou Wei" w:date="2026-02-12T20:45:00Z">
        <w:r>
          <w:t xml:space="preserve">The satellite provides its </w:t>
        </w:r>
        <w:r>
          <w:rPr>
            <w:lang w:val="en-US"/>
          </w:rPr>
          <w:t>satellite ID (</w:t>
        </w:r>
        <w:r w:rsidRPr="00645E40">
          <w:rPr>
            <w:lang w:val="en-US" w:eastAsia="zh-CN"/>
          </w:rPr>
          <w:t>NORAD ID</w:t>
        </w:r>
        <w:r>
          <w:rPr>
            <w:lang w:val="en-US" w:eastAsia="zh-CN"/>
          </w:rPr>
          <w:t>) to the UE.</w:t>
        </w:r>
      </w:ins>
    </w:p>
    <w:p w14:paraId="4BB88EEC" w14:textId="77777777" w:rsidR="00144220" w:rsidRDefault="00144220" w:rsidP="00144220">
      <w:pPr>
        <w:pStyle w:val="B1"/>
        <w:numPr>
          <w:ilvl w:val="0"/>
          <w:numId w:val="24"/>
        </w:numPr>
        <w:rPr>
          <w:ins w:id="1125" w:author="Zhou Wei" w:date="2026-02-12T20:45:00Z"/>
        </w:rPr>
      </w:pPr>
      <w:ins w:id="1126" w:author="Zhou Wei" w:date="2026-02-12T20:45:00Z">
        <w:r w:rsidRPr="00C7560C">
          <w:t>The UE uses the same method as the network to generate a specific UE context for this satellite, or if it already exists, retrieves the existing security context for that satellite.</w:t>
        </w:r>
      </w:ins>
    </w:p>
    <w:p w14:paraId="024FC2B6" w14:textId="77777777" w:rsidR="00144220" w:rsidRDefault="00144220" w:rsidP="00144220">
      <w:pPr>
        <w:pStyle w:val="B1"/>
        <w:numPr>
          <w:ilvl w:val="0"/>
          <w:numId w:val="24"/>
        </w:numPr>
        <w:rPr>
          <w:ins w:id="1127" w:author="Zhou Wei" w:date="2026-02-12T20:45:00Z"/>
        </w:rPr>
      </w:pPr>
      <w:ins w:id="1128" w:author="Zhou Wei" w:date="2026-02-12T20:45:00Z">
        <w:r>
          <w:t>The UE exchanges data with the satellite via secured</w:t>
        </w:r>
        <w:r>
          <w:rPr>
            <w:rFonts w:hint="eastAsia"/>
            <w:lang w:eastAsia="zh-CN"/>
          </w:rPr>
          <w:t xml:space="preserve"> </w:t>
        </w:r>
        <w:r>
          <w:t>NAS messages.</w:t>
        </w:r>
      </w:ins>
    </w:p>
    <w:p w14:paraId="48ED84D4" w14:textId="77777777" w:rsidR="00144220" w:rsidRDefault="00144220" w:rsidP="00144220">
      <w:pPr>
        <w:pStyle w:val="B1"/>
        <w:numPr>
          <w:ilvl w:val="0"/>
          <w:numId w:val="24"/>
        </w:numPr>
        <w:rPr>
          <w:ins w:id="1129" w:author="Zhou Wei" w:date="2026-02-12T20:45:00Z"/>
        </w:rPr>
      </w:pPr>
      <w:ins w:id="1130" w:author="Zhou Wei" w:date="2026-02-12T20:45:00Z">
        <w:r>
          <w:lastRenderedPageBreak/>
          <w:t>The UE stores the security context for this satellite, and the satellite stores the UE security context</w:t>
        </w:r>
        <w:r>
          <w:rPr>
            <w:rFonts w:hint="eastAsia"/>
            <w:lang w:eastAsia="zh-CN"/>
          </w:rPr>
          <w:t xml:space="preserve"> for </w:t>
        </w:r>
        <w:r>
          <w:rPr>
            <w:lang w:val="en-US" w:eastAsia="zh-CN"/>
          </w:rPr>
          <w:t>the UE</w:t>
        </w:r>
        <w:r>
          <w:t>.</w:t>
        </w:r>
      </w:ins>
    </w:p>
    <w:p w14:paraId="5B0D8226" w14:textId="77777777" w:rsidR="00144220" w:rsidRPr="001039BD" w:rsidRDefault="00144220" w:rsidP="00144220">
      <w:pPr>
        <w:pStyle w:val="EditorsNote"/>
        <w:rPr>
          <w:ins w:id="1131" w:author="Zhou Wei" w:date="2026-02-12T20:45:00Z"/>
        </w:rPr>
      </w:pPr>
      <w:ins w:id="1132" w:author="Zhou Wei" w:date="2026-02-12T20:45:00Z">
        <w:r>
          <w:t xml:space="preserve">Editor’s Note: </w:t>
        </w:r>
        <w:r w:rsidRPr="003B5CCE">
          <w:t>How NAS COUNT Sync can be achieved without performing UE key negotiation with multiple satellites is FFS.</w:t>
        </w:r>
      </w:ins>
    </w:p>
    <w:p w14:paraId="3046C113" w14:textId="42EC4B44" w:rsidR="00144220" w:rsidRDefault="00144220" w:rsidP="00144220">
      <w:pPr>
        <w:pStyle w:val="31"/>
        <w:rPr>
          <w:ins w:id="1133" w:author="Zhou Wei" w:date="2026-02-12T20:45:00Z"/>
        </w:rPr>
      </w:pPr>
      <w:bookmarkStart w:id="1134" w:name="_Toc222173921"/>
      <w:bookmarkStart w:id="1135" w:name="_Toc222180317"/>
      <w:bookmarkStart w:id="1136" w:name="_Toc222180431"/>
      <w:bookmarkStart w:id="1137" w:name="_Toc222180691"/>
      <w:ins w:id="1138" w:author="Zhou Wei" w:date="2026-02-12T20:45:00Z">
        <w:r>
          <w:t>6.</w:t>
        </w:r>
      </w:ins>
      <w:ins w:id="1139" w:author="Zhou Wei" w:date="2026-02-13T13:47:00Z">
        <w:r w:rsidR="003C3882">
          <w:t>10</w:t>
        </w:r>
      </w:ins>
      <w:ins w:id="1140" w:author="Zhou Wei" w:date="2026-02-12T20:45:00Z">
        <w:r>
          <w:t>.3</w:t>
        </w:r>
        <w:r>
          <w:tab/>
          <w:t>Evaluation</w:t>
        </w:r>
        <w:bookmarkEnd w:id="1134"/>
        <w:bookmarkEnd w:id="1135"/>
        <w:bookmarkEnd w:id="1136"/>
        <w:bookmarkEnd w:id="1137"/>
      </w:ins>
    </w:p>
    <w:p w14:paraId="2569C481" w14:textId="77777777" w:rsidR="00144220" w:rsidRPr="009C4DDE" w:rsidRDefault="00144220" w:rsidP="00144220">
      <w:pPr>
        <w:rPr>
          <w:ins w:id="1141" w:author="Zhou Wei" w:date="2026-02-12T20:45:00Z"/>
          <w:lang w:val="en-US" w:eastAsia="zh-CN"/>
        </w:rPr>
      </w:pPr>
      <w:proofErr w:type="gramStart"/>
      <w:ins w:id="1142" w:author="Zhou Wei" w:date="2026-02-12T20:45:00Z">
        <w:r>
          <w:rPr>
            <w:lang w:val="en-US" w:eastAsia="zh-CN"/>
          </w:rPr>
          <w:t>TBD.</w:t>
        </w:r>
        <w:proofErr w:type="gramEnd"/>
      </w:ins>
    </w:p>
    <w:p w14:paraId="37FF3A83" w14:textId="2DA3A596" w:rsidR="00751ABE" w:rsidRDefault="00751ABE" w:rsidP="00751ABE">
      <w:pPr>
        <w:pStyle w:val="21"/>
        <w:rPr>
          <w:ins w:id="1143" w:author="Zhou Wei" w:date="2026-02-17T00:25:00Z"/>
        </w:rPr>
      </w:pPr>
      <w:bookmarkStart w:id="1144" w:name="_Toc222180432"/>
      <w:bookmarkStart w:id="1145" w:name="_Toc222180692"/>
      <w:bookmarkStart w:id="1146" w:name="_Toc222173922"/>
      <w:bookmarkStart w:id="1147" w:name="_Toc222180318"/>
      <w:ins w:id="1148" w:author="Zhou Wei" w:date="2026-02-17T00:25:00Z">
        <w:r>
          <w:t>6.</w:t>
        </w:r>
        <w:r>
          <w:rPr>
            <w:rFonts w:hint="eastAsia"/>
            <w:lang w:eastAsia="zh-CN"/>
          </w:rPr>
          <w:t>1</w:t>
        </w:r>
        <w:r>
          <w:rPr>
            <w:lang w:eastAsia="zh-CN"/>
          </w:rPr>
          <w:t>1</w:t>
        </w:r>
        <w:r>
          <w:tab/>
          <w:t>Solution #</w:t>
        </w:r>
        <w:r>
          <w:rPr>
            <w:rFonts w:hint="eastAsia"/>
            <w:lang w:eastAsia="zh-CN"/>
          </w:rPr>
          <w:t>1</w:t>
        </w:r>
        <w:r>
          <w:rPr>
            <w:lang w:eastAsia="zh-CN"/>
          </w:rPr>
          <w:t>1</w:t>
        </w:r>
        <w:r>
          <w:t xml:space="preserve">: </w:t>
        </w:r>
        <w:r w:rsidRPr="00751ABE">
          <w:t>Solution to the NAS key stream re-use issue during S&amp;F operations</w:t>
        </w:r>
        <w:bookmarkEnd w:id="1144"/>
        <w:bookmarkEnd w:id="1145"/>
      </w:ins>
    </w:p>
    <w:p w14:paraId="294CE041" w14:textId="2ECB3D4F" w:rsidR="003C3882" w:rsidRDefault="003C3882" w:rsidP="003C3882">
      <w:pPr>
        <w:pStyle w:val="31"/>
        <w:rPr>
          <w:ins w:id="1149" w:author="Zhou Wei" w:date="2026-02-13T13:47:00Z"/>
        </w:rPr>
      </w:pPr>
      <w:bookmarkStart w:id="1150" w:name="_Toc222173923"/>
      <w:bookmarkStart w:id="1151" w:name="_Toc222180319"/>
      <w:bookmarkStart w:id="1152" w:name="_Toc222180433"/>
      <w:bookmarkStart w:id="1153" w:name="_Toc222180693"/>
      <w:bookmarkEnd w:id="1146"/>
      <w:bookmarkEnd w:id="1147"/>
      <w:ins w:id="1154" w:author="Zhou Wei" w:date="2026-02-13T13:47:00Z">
        <w:r>
          <w:t>6.11.1</w:t>
        </w:r>
        <w:r>
          <w:tab/>
          <w:t>Introduction</w:t>
        </w:r>
        <w:bookmarkEnd w:id="1150"/>
        <w:bookmarkEnd w:id="1151"/>
        <w:bookmarkEnd w:id="1152"/>
        <w:bookmarkEnd w:id="1153"/>
      </w:ins>
    </w:p>
    <w:p w14:paraId="0543E759" w14:textId="77777777" w:rsidR="003C3882" w:rsidRDefault="003C3882" w:rsidP="003C3882">
      <w:pPr>
        <w:jc w:val="both"/>
        <w:rPr>
          <w:ins w:id="1155" w:author="Zhou Wei" w:date="2026-02-13T13:47:00Z"/>
        </w:rPr>
      </w:pPr>
      <w:ins w:id="1156" w:author="Zhou Wei" w:date="2026-02-13T13:47:00Z">
        <w:r>
          <w:t>The solution addresses Key Issue #1.</w:t>
        </w:r>
      </w:ins>
    </w:p>
    <w:p w14:paraId="190EEA9F" w14:textId="77777777" w:rsidR="003C3882" w:rsidRDefault="003C3882" w:rsidP="003C3882">
      <w:pPr>
        <w:jc w:val="both"/>
        <w:rPr>
          <w:ins w:id="1157" w:author="Zhou Wei" w:date="2026-02-13T13:47:00Z"/>
        </w:rPr>
      </w:pPr>
      <w:ins w:id="1158" w:author="Zhou Wei" w:date="2026-02-13T13:47:00Z">
        <w:r>
          <w:t>The solution is based on two new mechanisms:</w:t>
        </w:r>
      </w:ins>
    </w:p>
    <w:p w14:paraId="6C4B8C75" w14:textId="77777777" w:rsidR="003C3882" w:rsidRDefault="003C3882" w:rsidP="003C3882">
      <w:pPr>
        <w:pStyle w:val="aff"/>
        <w:numPr>
          <w:ilvl w:val="0"/>
          <w:numId w:val="18"/>
        </w:numPr>
        <w:jc w:val="both"/>
        <w:rPr>
          <w:ins w:id="1159" w:author="Zhou Wei" w:date="2026-02-13T13:47:00Z"/>
        </w:rPr>
      </w:pPr>
      <w:ins w:id="1160" w:author="Zhou Wei" w:date="2026-02-13T13:47:00Z">
        <w:r>
          <w:t xml:space="preserve">The Satellite ID obtained from SIB31 is used as a separation parameter in the COUNT input parameter as described in Solution #2. This prevents an attacker from replaying messages and masquerading as if they were from the UE or from an MME </w:t>
        </w:r>
        <w:proofErr w:type="spellStart"/>
        <w:r>
          <w:t>onboard</w:t>
        </w:r>
        <w:proofErr w:type="spellEnd"/>
        <w:r>
          <w:t xml:space="preserve"> a different satellite.</w:t>
        </w:r>
      </w:ins>
    </w:p>
    <w:p w14:paraId="29585546" w14:textId="77777777" w:rsidR="003C3882" w:rsidRDefault="003C3882" w:rsidP="003C3882">
      <w:pPr>
        <w:pStyle w:val="aff"/>
        <w:numPr>
          <w:ilvl w:val="0"/>
          <w:numId w:val="18"/>
        </w:numPr>
        <w:jc w:val="both"/>
        <w:rPr>
          <w:ins w:id="1161" w:author="Zhou Wei" w:date="2026-02-13T13:47:00Z"/>
        </w:rPr>
      </w:pPr>
      <w:ins w:id="1162" w:author="Zhou Wei" w:date="2026-02-13T13:47:00Z">
        <w:r>
          <w:t xml:space="preserve">The DL NAS COUNT value stored in the MME side is set to be no less than the latest received and validated UL NAS COUNT </w:t>
        </w:r>
        <w:proofErr w:type="gramStart"/>
        <w:r>
          <w:t>value</w:t>
        </w:r>
        <w:proofErr w:type="gramEnd"/>
        <w:r>
          <w:t xml:space="preserve"> received from the UE. This guarantees freshness of the values on both the UE and the MME side so no valid messages are discarded due to outdated stored values on MME. To achieve this the </w:t>
        </w:r>
        <w:r w:rsidRPr="00534DF6">
          <w:t xml:space="preserve">NAS OVERFLOW value </w:t>
        </w:r>
        <w:r>
          <w:t xml:space="preserve">is included </w:t>
        </w:r>
        <w:r w:rsidRPr="00534DF6">
          <w:t>in the initial message</w:t>
        </w:r>
        <w:r>
          <w:t>.</w:t>
        </w:r>
      </w:ins>
    </w:p>
    <w:p w14:paraId="3CCC2024" w14:textId="77777777" w:rsidR="003C3882" w:rsidRDefault="003C3882" w:rsidP="003C3882">
      <w:pPr>
        <w:jc w:val="both"/>
        <w:rPr>
          <w:ins w:id="1163" w:author="Zhou Wei" w:date="2026-02-13T13:47:00Z"/>
        </w:rPr>
      </w:pPr>
      <w:ins w:id="1164" w:author="Zhou Wei" w:date="2026-02-13T13:47:00Z">
        <w:r>
          <w:t xml:space="preserve">The solution does </w:t>
        </w:r>
        <w:proofErr w:type="gramStart"/>
        <w:r>
          <w:t>not require</w:t>
        </w:r>
        <w:proofErr w:type="gramEnd"/>
        <w:r>
          <w:t xml:space="preserve"> neither multiple NAS COUNT pairs nor new keys on the UE or the MME </w:t>
        </w:r>
        <w:proofErr w:type="spellStart"/>
        <w:r>
          <w:t>onboard</w:t>
        </w:r>
        <w:proofErr w:type="spellEnd"/>
        <w:r>
          <w:t>.</w:t>
        </w:r>
      </w:ins>
    </w:p>
    <w:p w14:paraId="7DF9EA61" w14:textId="77777777" w:rsidR="003C3882" w:rsidRDefault="003C3882" w:rsidP="003C3882">
      <w:pPr>
        <w:jc w:val="both"/>
        <w:rPr>
          <w:ins w:id="1165" w:author="Zhou Wei" w:date="2026-02-13T13:47:00Z"/>
        </w:rPr>
      </w:pPr>
      <w:ins w:id="1166" w:author="Zhou Wei" w:date="2026-02-13T13:47:00Z">
        <w:r>
          <w:t xml:space="preserve">The motivation for this NAS COUNT </w:t>
        </w:r>
        <w:proofErr w:type="gramStart"/>
        <w:r>
          <w:t>handling</w:t>
        </w:r>
        <w:proofErr w:type="gramEnd"/>
        <w:r>
          <w:t xml:space="preserve"> is that d</w:t>
        </w:r>
        <w:r w:rsidRPr="006207B4">
          <w:t xml:space="preserve">uring S&amp;F operations, </w:t>
        </w:r>
        <w:r>
          <w:t xml:space="preserve">the UE will always have the latest values of the NAS COUNTs. </w:t>
        </w:r>
        <w:r w:rsidRPr="006207B4">
          <w:t xml:space="preserve">Consequently, when moving to </w:t>
        </w:r>
        <w:r>
          <w:t xml:space="preserve">a new </w:t>
        </w:r>
        <w:r w:rsidRPr="006207B4">
          <w:t>MME</w:t>
        </w:r>
        <w:r>
          <w:t>-</w:t>
        </w:r>
        <w:proofErr w:type="spellStart"/>
        <w:r>
          <w:t>onboard</w:t>
        </w:r>
        <w:proofErr w:type="spellEnd"/>
        <w:r>
          <w:t xml:space="preserve"> that the UE did not communicate with before</w:t>
        </w:r>
        <w:r w:rsidRPr="006207B4">
          <w:t xml:space="preserve">, </w:t>
        </w:r>
        <w:r>
          <w:t xml:space="preserve">the UE would end up </w:t>
        </w:r>
        <w:r w:rsidRPr="006207B4">
          <w:t>discard</w:t>
        </w:r>
        <w:r>
          <w:t>ing</w:t>
        </w:r>
        <w:r w:rsidRPr="006207B4">
          <w:t xml:space="preserve"> the downlink messages </w:t>
        </w:r>
        <w:r>
          <w:t>because of the included outdated</w:t>
        </w:r>
        <w:r w:rsidRPr="006207B4">
          <w:t xml:space="preserve"> </w:t>
        </w:r>
        <w:r>
          <w:t>NAS SQN</w:t>
        </w:r>
        <w:r w:rsidRPr="006207B4">
          <w:t xml:space="preserve"> value</w:t>
        </w:r>
        <w:r>
          <w:t>s</w:t>
        </w:r>
        <w:r w:rsidRPr="006207B4">
          <w:t>.</w:t>
        </w:r>
        <w:r>
          <w:t xml:space="preserve"> This is why this new NAS COUNT handling is required. </w:t>
        </w:r>
      </w:ins>
    </w:p>
    <w:p w14:paraId="77A17B41" w14:textId="77777777" w:rsidR="003C3882" w:rsidRPr="00737A35" w:rsidRDefault="003C3882" w:rsidP="003C3882">
      <w:pPr>
        <w:jc w:val="both"/>
        <w:rPr>
          <w:ins w:id="1167" w:author="Zhou Wei" w:date="2026-02-13T13:47:00Z"/>
        </w:rPr>
      </w:pPr>
      <w:ins w:id="1168" w:author="Zhou Wei" w:date="2026-02-13T13:47:00Z">
        <w:r>
          <w:t>Furthermore, during communication with one of the MME-</w:t>
        </w:r>
        <w:proofErr w:type="spellStart"/>
        <w:r>
          <w:t>onboards</w:t>
        </w:r>
        <w:proofErr w:type="spellEnd"/>
        <w:r>
          <w:t>, there is a risk that the NAS OVERFLOW is incremented several times. Therefore, it is included as well in the initial NAS message. This is to avoid an integrity check failure due to an outdated NAS OVERFLOW value on the MME side.</w:t>
        </w:r>
      </w:ins>
    </w:p>
    <w:p w14:paraId="09025BBC" w14:textId="7F860916" w:rsidR="003C3882" w:rsidRPr="009246D4" w:rsidRDefault="003C3882" w:rsidP="003C3882">
      <w:pPr>
        <w:pStyle w:val="31"/>
        <w:rPr>
          <w:ins w:id="1169" w:author="Zhou Wei" w:date="2026-02-13T13:47:00Z"/>
          <w:rFonts w:eastAsia="Malgun Gothic"/>
          <w:lang w:eastAsia="ko-KR"/>
        </w:rPr>
      </w:pPr>
      <w:bookmarkStart w:id="1170" w:name="_Toc222173924"/>
      <w:bookmarkStart w:id="1171" w:name="_Toc222180320"/>
      <w:bookmarkStart w:id="1172" w:name="_Toc222180434"/>
      <w:bookmarkStart w:id="1173" w:name="_Toc222180694"/>
      <w:ins w:id="1174" w:author="Zhou Wei" w:date="2026-02-13T13:47:00Z">
        <w:r>
          <w:t>6.11.2</w:t>
        </w:r>
        <w:r>
          <w:tab/>
          <w:t>Solution details</w:t>
        </w:r>
        <w:bookmarkEnd w:id="1170"/>
        <w:bookmarkEnd w:id="1171"/>
        <w:bookmarkEnd w:id="1172"/>
        <w:bookmarkEnd w:id="1173"/>
      </w:ins>
    </w:p>
    <w:p w14:paraId="3A85FD29" w14:textId="579CB276" w:rsidR="003C3882" w:rsidRDefault="003C3882" w:rsidP="003C3882">
      <w:pPr>
        <w:pStyle w:val="41"/>
        <w:rPr>
          <w:ins w:id="1175" w:author="Zhou Wei" w:date="2026-02-13T13:47:00Z"/>
        </w:rPr>
      </w:pPr>
      <w:bookmarkStart w:id="1176" w:name="_Toc222173925"/>
      <w:bookmarkStart w:id="1177" w:name="_Toc222180321"/>
      <w:bookmarkStart w:id="1178" w:name="_Toc222180435"/>
      <w:bookmarkStart w:id="1179" w:name="_Toc222180695"/>
      <w:ins w:id="1180" w:author="Zhou Wei" w:date="2026-02-13T13:47:00Z">
        <w:r>
          <w:t>6.11.2.1</w:t>
        </w:r>
        <w:r>
          <w:tab/>
          <w:t>Key stream separation</w:t>
        </w:r>
        <w:bookmarkEnd w:id="1176"/>
        <w:bookmarkEnd w:id="1177"/>
        <w:bookmarkEnd w:id="1178"/>
        <w:bookmarkEnd w:id="1179"/>
      </w:ins>
    </w:p>
    <w:p w14:paraId="414DDAC5" w14:textId="77777777" w:rsidR="003C3882" w:rsidRDefault="003C3882" w:rsidP="003C3882">
      <w:pPr>
        <w:jc w:val="both"/>
        <w:rPr>
          <w:ins w:id="1181" w:author="Zhou Wei" w:date="2026-02-13T13:47:00Z"/>
        </w:rPr>
      </w:pPr>
      <w:ins w:id="1182" w:author="Zhou Wei" w:date="2026-02-13T13:47:00Z">
        <w:r>
          <w:t xml:space="preserve">As described in Solution #2, it is proposed to concatenate the Satellite ID parameter when forming the COUNT input to the NAS algorithms. The </w:t>
        </w:r>
        <w:r w:rsidRPr="00A40FBB">
          <w:rPr>
            <w:lang w:val="en-US" w:eastAsia="zh-CN"/>
          </w:rPr>
          <w:t>Satellite ID is</w:t>
        </w:r>
        <w:r w:rsidRPr="00A40FBB">
          <w:t xml:space="preserve"> </w:t>
        </w:r>
        <w:r>
          <w:rPr>
            <w:lang w:val="en-US" w:eastAsia="zh-CN"/>
          </w:rPr>
          <w:t>an</w:t>
        </w:r>
        <w:r w:rsidRPr="00A40FBB">
          <w:rPr>
            <w:lang w:val="en-US" w:eastAsia="zh-CN"/>
          </w:rPr>
          <w:t xml:space="preserve"> 8-bit </w:t>
        </w:r>
        <w:r>
          <w:rPr>
            <w:lang w:val="en-US" w:eastAsia="zh-CN"/>
          </w:rPr>
          <w:t>long identifier that</w:t>
        </w:r>
        <w:r w:rsidRPr="00A40FBB">
          <w:rPr>
            <w:lang w:val="en-US" w:eastAsia="zh-CN"/>
          </w:rPr>
          <w:t xml:space="preserve"> uniquely </w:t>
        </w:r>
        <w:r>
          <w:rPr>
            <w:lang w:val="en-US" w:eastAsia="zh-CN"/>
          </w:rPr>
          <w:t xml:space="preserve">maps to the </w:t>
        </w:r>
        <w:r w:rsidRPr="00A40FBB">
          <w:rPr>
            <w:lang w:val="en-US" w:eastAsia="zh-CN"/>
          </w:rPr>
          <w:t>MME</w:t>
        </w:r>
        <w:r>
          <w:rPr>
            <w:lang w:eastAsia="zh-CN"/>
          </w:rPr>
          <w:t xml:space="preserve"> </w:t>
        </w:r>
        <w:proofErr w:type="spellStart"/>
        <w:r>
          <w:rPr>
            <w:lang w:eastAsia="zh-CN"/>
          </w:rPr>
          <w:t>onboard</w:t>
        </w:r>
        <w:proofErr w:type="spellEnd"/>
        <w:r>
          <w:rPr>
            <w:lang w:eastAsia="zh-CN"/>
          </w:rPr>
          <w:t xml:space="preserve"> as </w:t>
        </w:r>
        <w:r>
          <w:rPr>
            <w:lang w:val="en-US" w:eastAsia="zh-CN"/>
          </w:rPr>
          <w:t>specified</w:t>
        </w:r>
        <w:r>
          <w:rPr>
            <w:lang w:eastAsia="zh-CN"/>
          </w:rPr>
          <w:t xml:space="preserve"> in 3GPP TS 24.301 [4]</w:t>
        </w:r>
        <w:r w:rsidRPr="00A40FBB">
          <w:t>.</w:t>
        </w:r>
        <w:r w:rsidRPr="00A40FBB">
          <w:rPr>
            <w:lang w:val="en-US" w:eastAsia="zh-CN"/>
          </w:rPr>
          <w:t xml:space="preserve"> The Satellite</w:t>
        </w:r>
        <w:r>
          <w:rPr>
            <w:lang w:val="en-US" w:eastAsia="zh-CN"/>
          </w:rPr>
          <w:t xml:space="preserve"> </w:t>
        </w:r>
        <w:r w:rsidRPr="00A40FBB">
          <w:rPr>
            <w:lang w:val="en-US" w:eastAsia="zh-CN"/>
          </w:rPr>
          <w:t xml:space="preserve">ID is broadcast by </w:t>
        </w:r>
        <w:proofErr w:type="spellStart"/>
        <w:r w:rsidRPr="00A40FBB">
          <w:rPr>
            <w:lang w:val="en-US" w:eastAsia="zh-CN"/>
          </w:rPr>
          <w:t>eNB</w:t>
        </w:r>
        <w:proofErr w:type="spellEnd"/>
        <w:r w:rsidRPr="00A40FBB">
          <w:rPr>
            <w:lang w:val="en-US" w:eastAsia="zh-CN"/>
          </w:rPr>
          <w:t xml:space="preserve"> </w:t>
        </w:r>
        <w:r>
          <w:rPr>
            <w:lang w:val="en-US" w:eastAsia="zh-CN"/>
          </w:rPr>
          <w:t>in</w:t>
        </w:r>
        <w:r w:rsidRPr="00A40FBB">
          <w:rPr>
            <w:lang w:val="en-US" w:eastAsia="zh-CN"/>
          </w:rPr>
          <w:t xml:space="preserve"> SIB31</w:t>
        </w:r>
        <w:r>
          <w:rPr>
            <w:lang w:val="en-US" w:eastAsia="zh-CN"/>
          </w:rPr>
          <w:t>.</w:t>
        </w:r>
      </w:ins>
    </w:p>
    <w:p w14:paraId="62CE9F57" w14:textId="77777777" w:rsidR="003C3882" w:rsidRDefault="003C3882" w:rsidP="003C3882">
      <w:pPr>
        <w:jc w:val="both"/>
        <w:rPr>
          <w:ins w:id="1183" w:author="Zhou Wei" w:date="2026-02-13T13:47:00Z"/>
        </w:rPr>
      </w:pPr>
      <w:ins w:id="1184" w:author="Zhou Wei" w:date="2026-02-13T13:47:00Z">
        <w:r>
          <w:t xml:space="preserve">COUNT: = </w:t>
        </w:r>
        <w:r w:rsidRPr="00A40FBB">
          <w:rPr>
            <w:lang w:val="en-US" w:eastAsia="zh-CN"/>
          </w:rPr>
          <w:t>Satellite ID</w:t>
        </w:r>
        <w:r w:rsidRPr="00A40FBB">
          <w:t xml:space="preserve"> </w:t>
        </w:r>
        <w:r>
          <w:t>|| NAS OVERFLOW || NAS SQN</w:t>
        </w:r>
      </w:ins>
    </w:p>
    <w:p w14:paraId="2BC3BC66" w14:textId="77777777" w:rsidR="003C3882" w:rsidRDefault="003C3882" w:rsidP="003C3882">
      <w:pPr>
        <w:jc w:val="both"/>
        <w:rPr>
          <w:ins w:id="1185" w:author="Zhou Wei" w:date="2026-02-13T13:47:00Z"/>
        </w:rPr>
      </w:pPr>
      <w:ins w:id="1186" w:author="Zhou Wei" w:date="2026-02-13T13:47:00Z">
        <w:r w:rsidRPr="006E0212">
          <w:t>This handling is performed on the UE and the MME side. The UE acquires the ID value from SIB31, while the MME is assumed to be preconfigured in advance with the value. All other related security parameters are unchanged and are handled as described in 3GPP TS 33.401 [3].</w:t>
        </w:r>
      </w:ins>
    </w:p>
    <w:p w14:paraId="0F1F6F32" w14:textId="77777777" w:rsidR="003C3882" w:rsidRPr="006E0212" w:rsidRDefault="003C3882" w:rsidP="003C3882">
      <w:pPr>
        <w:pStyle w:val="NO"/>
        <w:rPr>
          <w:ins w:id="1187" w:author="Zhou Wei" w:date="2026-02-13T13:47:00Z"/>
        </w:rPr>
      </w:pPr>
      <w:ins w:id="1188" w:author="Zhou Wei" w:date="2026-02-13T13:47:00Z">
        <w:r w:rsidRPr="006207B4">
          <w:t xml:space="preserve">NOTE: </w:t>
        </w:r>
        <w:r>
          <w:t>The s</w:t>
        </w:r>
        <w:r w:rsidRPr="006207B4">
          <w:t>atellite ID is not stored as part of the UL/DL NAS COUNT in the UE security context.</w:t>
        </w:r>
      </w:ins>
    </w:p>
    <w:p w14:paraId="43F99859" w14:textId="77777777" w:rsidR="003C3882" w:rsidRDefault="003C3882" w:rsidP="003C3882">
      <w:pPr>
        <w:jc w:val="both"/>
        <w:rPr>
          <w:ins w:id="1189" w:author="Zhou Wei" w:date="2026-02-13T13:47:00Z"/>
        </w:rPr>
      </w:pPr>
      <w:proofErr w:type="gramStart"/>
      <w:ins w:id="1190" w:author="Zhou Wei" w:date="2026-02-13T13:47:00Z">
        <w:r w:rsidRPr="006E0212">
          <w:t>Using the Satellite ID parameter when forming the COUNT input provides cryptographic separations between the protected messages pertaining to different satellites.</w:t>
        </w:r>
        <w:proofErr w:type="gramEnd"/>
        <w:r w:rsidRPr="006E0212">
          <w:t xml:space="preserve"> Consequently, an attacker cannot replay old and valid downlink messages originating from a given satellite to pretend that they are from another one. Similarly, an attacker cannot replay old and valid uplink messages from the UE intended to different satellites.</w:t>
        </w:r>
      </w:ins>
    </w:p>
    <w:p w14:paraId="5956573C" w14:textId="28280997" w:rsidR="003C3882" w:rsidRDefault="003C3882" w:rsidP="003C3882">
      <w:pPr>
        <w:pStyle w:val="41"/>
        <w:rPr>
          <w:ins w:id="1191" w:author="Zhou Wei" w:date="2026-02-13T13:47:00Z"/>
        </w:rPr>
      </w:pPr>
      <w:bookmarkStart w:id="1192" w:name="_Toc222173926"/>
      <w:bookmarkStart w:id="1193" w:name="_Toc222180322"/>
      <w:bookmarkStart w:id="1194" w:name="_Toc222180436"/>
      <w:bookmarkStart w:id="1195" w:name="_Toc222180696"/>
      <w:ins w:id="1196" w:author="Zhou Wei" w:date="2026-02-13T13:47:00Z">
        <w:r>
          <w:lastRenderedPageBreak/>
          <w:t>6.</w:t>
        </w:r>
      </w:ins>
      <w:ins w:id="1197" w:author="Zhou Wei" w:date="2026-02-13T13:48:00Z">
        <w:r>
          <w:t>11</w:t>
        </w:r>
      </w:ins>
      <w:ins w:id="1198" w:author="Zhou Wei" w:date="2026-02-13T13:47:00Z">
        <w:r>
          <w:t>.2.2</w:t>
        </w:r>
        <w:r>
          <w:tab/>
          <w:t>NAS COUNT synchronization</w:t>
        </w:r>
        <w:bookmarkEnd w:id="1192"/>
        <w:bookmarkEnd w:id="1193"/>
        <w:bookmarkEnd w:id="1194"/>
        <w:bookmarkEnd w:id="1195"/>
      </w:ins>
    </w:p>
    <w:p w14:paraId="605D8EE2" w14:textId="77777777" w:rsidR="003C3882" w:rsidRDefault="003C3882" w:rsidP="003C3882">
      <w:pPr>
        <w:jc w:val="both"/>
        <w:rPr>
          <w:ins w:id="1199" w:author="Zhou Wei" w:date="2026-02-13T13:47:00Z"/>
        </w:rPr>
      </w:pPr>
      <w:ins w:id="1200" w:author="Zhou Wei" w:date="2026-02-13T13:47:00Z">
        <w:r>
          <w:t>This solution uses a single NAS COUNT pair on the UE and the MMEs on board. The handling of the NAS COUNT stored values differs as follows.</w:t>
        </w:r>
      </w:ins>
    </w:p>
    <w:p w14:paraId="003F5823" w14:textId="77777777" w:rsidR="003C3882" w:rsidRDefault="003C3882" w:rsidP="003C3882">
      <w:pPr>
        <w:jc w:val="both"/>
        <w:rPr>
          <w:ins w:id="1201" w:author="Zhou Wei" w:date="2026-02-13T13:47:00Z"/>
        </w:rPr>
      </w:pPr>
      <w:ins w:id="1202" w:author="Zhou Wei" w:date="2026-02-13T13:47:00Z">
        <w:r>
          <w:t xml:space="preserve">When the UE is about to trigger NAS communication with an MME via for example a service request, the UE sets the UL COUNT value to the max among the stored DL and UL COUNT values. The UE then proceeds with the construction of the protected message but includes also the NAS OVERFLOW in clear in addition to the NAS SQN. </w:t>
        </w:r>
        <w:proofErr w:type="gramStart"/>
        <w:r>
          <w:t>The UE then increments the stored UL COUNT value.</w:t>
        </w:r>
        <w:proofErr w:type="gramEnd"/>
      </w:ins>
    </w:p>
    <w:p w14:paraId="1924D6A3" w14:textId="77777777" w:rsidR="003C3882" w:rsidRDefault="003C3882" w:rsidP="003C3882">
      <w:pPr>
        <w:jc w:val="both"/>
        <w:rPr>
          <w:ins w:id="1203" w:author="Zhou Wei" w:date="2026-02-13T13:47:00Z"/>
        </w:rPr>
      </w:pPr>
      <w:ins w:id="1204" w:author="Zhou Wei" w:date="2026-02-13T13:47:00Z">
        <w:r>
          <w:t xml:space="preserve">When the MME receives an initial NAS message, a similar handling is required for the stored DL COUNT value. The MME constructs the UL COUNT value using both the received SQN and OVERFLOW values. MME compares this constructed value with the stored one. In case of </w:t>
        </w:r>
        <w:proofErr w:type="gramStart"/>
        <w:r>
          <w:t>a successful</w:t>
        </w:r>
        <w:proofErr w:type="gramEnd"/>
        <w:r>
          <w:t xml:space="preserve"> integrity verification, the MME updates the stored UL COUNT value. The MME also sets the stored DL COUNT value to the maximum of its stored DL and UL COUNT </w:t>
        </w:r>
        <w:proofErr w:type="gramStart"/>
        <w:r>
          <w:t>values</w:t>
        </w:r>
        <w:proofErr w:type="gramEnd"/>
        <w:r>
          <w:t xml:space="preserve">. The MME proceeds with the response if any without any new handling. </w:t>
        </w:r>
      </w:ins>
    </w:p>
    <w:p w14:paraId="354AED3B" w14:textId="09E4068A" w:rsidR="003C3882" w:rsidRPr="002442F4" w:rsidRDefault="003C3882" w:rsidP="003C3882">
      <w:pPr>
        <w:jc w:val="both"/>
        <w:rPr>
          <w:ins w:id="1205" w:author="Zhou Wei" w:date="2026-02-13T13:47:00Z"/>
        </w:rPr>
      </w:pPr>
      <w:ins w:id="1206" w:author="Zhou Wei" w:date="2026-02-13T13:47:00Z">
        <w:r>
          <w:t>Observe that this handling is only required for the initial NAS message every time the UE moves to a different MME-</w:t>
        </w:r>
        <w:proofErr w:type="spellStart"/>
        <w:r>
          <w:t>onboard</w:t>
        </w:r>
        <w:proofErr w:type="spellEnd"/>
        <w:r>
          <w:t>. The subsequent NAS messages with the same MME-</w:t>
        </w:r>
        <w:proofErr w:type="spellStart"/>
        <w:r>
          <w:t>onboard</w:t>
        </w:r>
        <w:proofErr w:type="spellEnd"/>
        <w:r>
          <w:t xml:space="preserve"> are handled as per 3GPP TS 33.401 [3]. Figure 6.</w:t>
        </w:r>
      </w:ins>
      <w:ins w:id="1207" w:author="Zhou Wei" w:date="2026-02-13T13:48:00Z">
        <w:r>
          <w:t>11</w:t>
        </w:r>
      </w:ins>
      <w:ins w:id="1208" w:author="Zhou Wei" w:date="2026-02-13T13:47:00Z">
        <w:r>
          <w:t>.2.2-1 illustrates this new handling.</w:t>
        </w:r>
      </w:ins>
    </w:p>
    <w:p w14:paraId="167BB341" w14:textId="77777777" w:rsidR="003C3882" w:rsidRDefault="003C3882" w:rsidP="003C3882">
      <w:pPr>
        <w:jc w:val="center"/>
        <w:rPr>
          <w:ins w:id="1209" w:author="Zhou Wei" w:date="2026-02-13T13:47:00Z"/>
          <w:rFonts w:eastAsia="Malgun Gothic"/>
          <w:lang w:eastAsia="ko-KR"/>
        </w:rPr>
      </w:pPr>
      <w:ins w:id="1210" w:author="Zhou Wei" w:date="2026-02-13T13:47:00Z">
        <w:r w:rsidRPr="002801CD">
          <w:rPr>
            <w:lang w:val="en-US"/>
          </w:rPr>
          <w:object w:dxaOrig="10031" w:dyaOrig="12372" w14:anchorId="0841AD24">
            <v:shape id="_x0000_i1029" type="#_x0000_t75" style="width:374pt;height:461.5pt" o:ole="">
              <v:imagedata r:id="rId28" o:title=""/>
            </v:shape>
            <o:OLEObject Type="Embed" ProgID="Visio.Drawing.15" ShapeID="_x0000_i1029" DrawAspect="Content" ObjectID="_1832874973" r:id="rId29"/>
          </w:object>
        </w:r>
      </w:ins>
    </w:p>
    <w:p w14:paraId="229880DC" w14:textId="6F2605EE" w:rsidR="003C3882" w:rsidRPr="00422FE9" w:rsidRDefault="003C3882" w:rsidP="003C3882">
      <w:pPr>
        <w:pStyle w:val="TF"/>
        <w:rPr>
          <w:ins w:id="1211" w:author="Zhou Wei" w:date="2026-02-13T13:47:00Z"/>
          <w:rFonts w:eastAsia="Malgun Gothic"/>
          <w:lang w:eastAsia="ko-KR"/>
        </w:rPr>
      </w:pPr>
      <w:ins w:id="1212" w:author="Zhou Wei" w:date="2026-02-13T13:47:00Z">
        <w:r w:rsidRPr="00723221">
          <w:t xml:space="preserve">Figure </w:t>
        </w:r>
        <w:r>
          <w:rPr>
            <w:rFonts w:eastAsia="Malgun Gothic" w:hint="eastAsia"/>
            <w:lang w:eastAsia="ko-KR"/>
          </w:rPr>
          <w:t>6</w:t>
        </w:r>
        <w:r w:rsidRPr="00723221">
          <w:t>.</w:t>
        </w:r>
      </w:ins>
      <w:ins w:id="1213" w:author="Zhou Wei" w:date="2026-02-13T13:48:00Z">
        <w:r>
          <w:rPr>
            <w:rFonts w:eastAsia="Malgun Gothic"/>
            <w:lang w:eastAsia="ko-KR"/>
          </w:rPr>
          <w:t>11</w:t>
        </w:r>
      </w:ins>
      <w:ins w:id="1214" w:author="Zhou Wei" w:date="2026-02-13T13:47:00Z">
        <w:r>
          <w:t>.2</w:t>
        </w:r>
        <w:r>
          <w:rPr>
            <w:rFonts w:eastAsia="Malgun Gothic" w:hint="eastAsia"/>
            <w:lang w:eastAsia="ko-KR"/>
          </w:rPr>
          <w:t>.2</w:t>
        </w:r>
        <w:r w:rsidRPr="00723221">
          <w:t>-1</w:t>
        </w:r>
        <w:r>
          <w:rPr>
            <w:rFonts w:eastAsia="Malgun Gothic" w:hint="eastAsia"/>
            <w:lang w:eastAsia="ko-KR"/>
          </w:rPr>
          <w:t>: NAS UL/DL COUNT synchronization when UE switches to a new satellite</w:t>
        </w:r>
      </w:ins>
    </w:p>
    <w:p w14:paraId="4F942CE5" w14:textId="54FA6C1A" w:rsidR="003C3882" w:rsidRDefault="003C3882" w:rsidP="003C3882">
      <w:pPr>
        <w:pStyle w:val="31"/>
        <w:rPr>
          <w:ins w:id="1215" w:author="Zhou Wei" w:date="2026-02-13T13:47:00Z"/>
        </w:rPr>
      </w:pPr>
      <w:bookmarkStart w:id="1216" w:name="_Toc222173927"/>
      <w:bookmarkStart w:id="1217" w:name="_Toc222180323"/>
      <w:bookmarkStart w:id="1218" w:name="_Toc222180437"/>
      <w:bookmarkStart w:id="1219" w:name="_Toc222180697"/>
      <w:ins w:id="1220" w:author="Zhou Wei" w:date="2026-02-13T13:47:00Z">
        <w:r>
          <w:lastRenderedPageBreak/>
          <w:t>6.</w:t>
        </w:r>
      </w:ins>
      <w:ins w:id="1221" w:author="Zhou Wei" w:date="2026-02-13T13:48:00Z">
        <w:r>
          <w:t>11</w:t>
        </w:r>
      </w:ins>
      <w:ins w:id="1222" w:author="Zhou Wei" w:date="2026-02-13T13:47:00Z">
        <w:r>
          <w:t>.3</w:t>
        </w:r>
        <w:r>
          <w:tab/>
          <w:t>Evaluation</w:t>
        </w:r>
        <w:bookmarkEnd w:id="1216"/>
        <w:bookmarkEnd w:id="1217"/>
        <w:bookmarkEnd w:id="1218"/>
        <w:bookmarkEnd w:id="1219"/>
      </w:ins>
    </w:p>
    <w:p w14:paraId="028B3725" w14:textId="77777777" w:rsidR="003C3882" w:rsidRDefault="003C3882" w:rsidP="003C3882">
      <w:pPr>
        <w:rPr>
          <w:ins w:id="1223" w:author="Zhou Wei" w:date="2026-02-13T13:47:00Z"/>
        </w:rPr>
      </w:pPr>
      <w:ins w:id="1224" w:author="Zhou Wei" w:date="2026-02-13T13:47:00Z">
        <w:r>
          <w:t>The solution addresses the requirements of Key Issue #1.</w:t>
        </w:r>
      </w:ins>
    </w:p>
    <w:p w14:paraId="31CF33C6" w14:textId="77777777" w:rsidR="003C3882" w:rsidRDefault="003C3882" w:rsidP="003C3882">
      <w:pPr>
        <w:jc w:val="both"/>
        <w:rPr>
          <w:ins w:id="1225" w:author="Zhou Wei" w:date="2026-02-13T13:47:00Z"/>
        </w:rPr>
      </w:pPr>
      <w:ins w:id="1226" w:author="Zhou Wei" w:date="2026-02-13T13:47:00Z">
        <w:r>
          <w:t xml:space="preserve">The solution introduces the Satellite ID when forming the COUNT parameter to guarantee separation. The solution also proposes a new handling of the store COUNT values both on the network and the UE side to ensure synchronization. The solution requires also the inclusion of the NAS OVERFLOW value in the initial NAS message. This new handling is only required for the initial NAS message. </w:t>
        </w:r>
      </w:ins>
    </w:p>
    <w:p w14:paraId="750208A6" w14:textId="77777777" w:rsidR="003C3882" w:rsidRDefault="003C3882" w:rsidP="003C3882">
      <w:pPr>
        <w:jc w:val="both"/>
        <w:rPr>
          <w:ins w:id="1227" w:author="Zhou Wei" w:date="2026-02-13T13:47:00Z"/>
        </w:rPr>
      </w:pPr>
      <w:ins w:id="1228" w:author="Zhou Wei" w:date="2026-02-13T13:47:00Z">
        <w:r>
          <w:t>The usage of the Satellite ID together with the inclusion of the NAS OVERFLOW value in the initial message is a new capability that requires new means for support indication and activation. The solution does not take any stand on that.</w:t>
        </w:r>
      </w:ins>
    </w:p>
    <w:p w14:paraId="6A12B15A" w14:textId="77777777" w:rsidR="003C3882" w:rsidRDefault="003C3882" w:rsidP="003C3882">
      <w:pPr>
        <w:jc w:val="both"/>
        <w:rPr>
          <w:ins w:id="1229" w:author="Zhou Wei" w:date="2026-02-13T13:47:00Z"/>
        </w:rPr>
      </w:pPr>
      <w:ins w:id="1230" w:author="Zhou Wei" w:date="2026-02-13T13:47:00Z">
        <w:r>
          <w:t xml:space="preserve">The solution has impact on the UE and the MME. The solution does </w:t>
        </w:r>
        <w:proofErr w:type="gramStart"/>
        <w:r>
          <w:t>not require</w:t>
        </w:r>
        <w:proofErr w:type="gramEnd"/>
        <w:r>
          <w:t xml:space="preserve"> neither multiple NAS COUNT pairs nor new keys.</w:t>
        </w:r>
      </w:ins>
    </w:p>
    <w:p w14:paraId="6A2ABCDC" w14:textId="77777777" w:rsidR="003C3882" w:rsidRDefault="003C3882" w:rsidP="003C3882">
      <w:pPr>
        <w:jc w:val="both"/>
        <w:rPr>
          <w:ins w:id="1231" w:author="Zhou Wei" w:date="2026-02-13T13:47:00Z"/>
        </w:rPr>
      </w:pPr>
      <w:ins w:id="1232" w:author="Zhou Wei" w:date="2026-02-13T13:47:00Z">
        <w:r>
          <w:t xml:space="preserve">The NAS COUNT handling in this solution may lead to a slightly earlier NAS COUNT wrap around compared to the normal NAS COUNT handling. </w:t>
        </w:r>
      </w:ins>
    </w:p>
    <w:p w14:paraId="049C24BC" w14:textId="77777777" w:rsidR="003C3882" w:rsidRPr="0031249F" w:rsidRDefault="003C3882" w:rsidP="003C3882">
      <w:pPr>
        <w:pStyle w:val="EditorsNote"/>
        <w:rPr>
          <w:ins w:id="1233" w:author="Zhou Wei" w:date="2026-02-13T13:47:00Z"/>
        </w:rPr>
      </w:pPr>
      <w:ins w:id="1234" w:author="Zhou Wei" w:date="2026-02-13T13:47:00Z">
        <w:r>
          <w:t>Editor’s Note: Further evaluation is FFS.</w:t>
        </w:r>
      </w:ins>
    </w:p>
    <w:p w14:paraId="15608950" w14:textId="2BF26C94" w:rsidR="0019737D" w:rsidRDefault="0019737D" w:rsidP="0019737D">
      <w:pPr>
        <w:pStyle w:val="21"/>
      </w:pPr>
      <w:bookmarkStart w:id="1235" w:name="_Toc222173928"/>
      <w:bookmarkStart w:id="1236" w:name="_Toc222180324"/>
      <w:bookmarkStart w:id="1237" w:name="_Toc222180438"/>
      <w:bookmarkStart w:id="1238" w:name="_Toc222180698"/>
      <w:proofErr w:type="gramStart"/>
      <w:r>
        <w:t>6.Y</w:t>
      </w:r>
      <w:proofErr w:type="gramEnd"/>
      <w:r>
        <w:tab/>
        <w:t>Solution #Y: &lt;Solution Name&gt;</w:t>
      </w:r>
      <w:bookmarkEnd w:id="487"/>
      <w:bookmarkEnd w:id="507"/>
      <w:bookmarkEnd w:id="1235"/>
      <w:bookmarkEnd w:id="1236"/>
      <w:bookmarkEnd w:id="1237"/>
      <w:bookmarkEnd w:id="1238"/>
    </w:p>
    <w:p w14:paraId="33808413" w14:textId="77777777" w:rsidR="0019737D" w:rsidRDefault="0019737D" w:rsidP="0019737D">
      <w:pPr>
        <w:pStyle w:val="31"/>
      </w:pPr>
      <w:bookmarkStart w:id="1239" w:name="_Toc528155245"/>
      <w:bookmarkStart w:id="1240" w:name="_Toc102752619"/>
      <w:bookmarkStart w:id="1241" w:name="_Toc222173929"/>
      <w:bookmarkStart w:id="1242" w:name="_Toc222180325"/>
      <w:bookmarkStart w:id="1243" w:name="_Toc222180439"/>
      <w:bookmarkStart w:id="1244" w:name="_Toc222180699"/>
      <w:r>
        <w:t>6.Y.1</w:t>
      </w:r>
      <w:r>
        <w:tab/>
        <w:t>Introduction</w:t>
      </w:r>
      <w:bookmarkEnd w:id="1239"/>
      <w:bookmarkEnd w:id="1240"/>
      <w:bookmarkEnd w:id="1241"/>
      <w:bookmarkEnd w:id="1242"/>
      <w:bookmarkEnd w:id="1243"/>
      <w:bookmarkEnd w:id="1244"/>
    </w:p>
    <w:p w14:paraId="6457A7B7" w14:textId="77777777" w:rsidR="0019737D" w:rsidRDefault="0019737D" w:rsidP="0019737D">
      <w:pPr>
        <w:pStyle w:val="EditorsNote"/>
      </w:pPr>
      <w:r>
        <w:t>Editor’s Note: Each solution should list the key issues being addressed.</w:t>
      </w:r>
    </w:p>
    <w:p w14:paraId="11C9F704" w14:textId="77777777" w:rsidR="0019737D" w:rsidRDefault="0019737D" w:rsidP="0019737D">
      <w:pPr>
        <w:pStyle w:val="31"/>
      </w:pPr>
      <w:bookmarkStart w:id="1245" w:name="_Toc528155246"/>
      <w:bookmarkStart w:id="1246" w:name="_Toc102752620"/>
      <w:bookmarkStart w:id="1247" w:name="_Toc222173930"/>
      <w:bookmarkStart w:id="1248" w:name="_Toc222180326"/>
      <w:bookmarkStart w:id="1249" w:name="_Toc222180440"/>
      <w:bookmarkStart w:id="1250" w:name="_Toc222180700"/>
      <w:r>
        <w:t>6.Y.2</w:t>
      </w:r>
      <w:r>
        <w:tab/>
        <w:t>Solution details</w:t>
      </w:r>
      <w:bookmarkEnd w:id="1245"/>
      <w:bookmarkEnd w:id="1246"/>
      <w:bookmarkEnd w:id="1247"/>
      <w:bookmarkEnd w:id="1248"/>
      <w:bookmarkEnd w:id="1249"/>
      <w:bookmarkEnd w:id="1250"/>
    </w:p>
    <w:p w14:paraId="0C161EA3" w14:textId="77777777" w:rsidR="0019737D" w:rsidRDefault="0019737D" w:rsidP="0019737D">
      <w:pPr>
        <w:pStyle w:val="31"/>
      </w:pPr>
      <w:bookmarkStart w:id="1251" w:name="_Toc528155247"/>
      <w:bookmarkStart w:id="1252" w:name="_Toc102752621"/>
      <w:bookmarkStart w:id="1253" w:name="_Toc222173931"/>
      <w:bookmarkStart w:id="1254" w:name="_Toc222180327"/>
      <w:bookmarkStart w:id="1255" w:name="_Toc222180441"/>
      <w:bookmarkStart w:id="1256" w:name="_Toc222180701"/>
      <w:r>
        <w:t>6.Y.3</w:t>
      </w:r>
      <w:r>
        <w:tab/>
        <w:t>Evaluation</w:t>
      </w:r>
      <w:bookmarkEnd w:id="1251"/>
      <w:bookmarkEnd w:id="1252"/>
      <w:bookmarkEnd w:id="1253"/>
      <w:bookmarkEnd w:id="1254"/>
      <w:bookmarkEnd w:id="1255"/>
      <w:bookmarkEnd w:id="1256"/>
    </w:p>
    <w:p w14:paraId="47A1FFF2" w14:textId="77777777" w:rsidR="0019737D" w:rsidRPr="007A0994" w:rsidRDefault="0019737D" w:rsidP="0019737D">
      <w:pPr>
        <w:pStyle w:val="EditorsNote"/>
      </w:pPr>
      <w:r>
        <w:t>Editor’s Note: Each solution should motivate how the potential security requirements of the key issues being addressed are fulfilled.</w:t>
      </w:r>
    </w:p>
    <w:p w14:paraId="2CE4D19D" w14:textId="77777777" w:rsidR="0019737D" w:rsidRDefault="0019737D" w:rsidP="0019737D">
      <w:pPr>
        <w:pStyle w:val="1"/>
      </w:pPr>
      <w:bookmarkStart w:id="1257" w:name="_Toc528155248"/>
      <w:bookmarkStart w:id="1258" w:name="_Toc102752622"/>
      <w:bookmarkStart w:id="1259" w:name="_Toc222173932"/>
      <w:bookmarkStart w:id="1260" w:name="_Toc222180328"/>
      <w:bookmarkStart w:id="1261" w:name="_Toc222180442"/>
      <w:bookmarkStart w:id="1262" w:name="_Toc222180702"/>
      <w:r>
        <w:t>7</w:t>
      </w:r>
      <w:r>
        <w:tab/>
        <w:t>Conclusions</w:t>
      </w:r>
      <w:bookmarkEnd w:id="1257"/>
      <w:bookmarkEnd w:id="1258"/>
      <w:bookmarkEnd w:id="1259"/>
      <w:bookmarkEnd w:id="1260"/>
      <w:bookmarkEnd w:id="1261"/>
      <w:bookmarkEnd w:id="1262"/>
    </w:p>
    <w:p w14:paraId="614A40AF" w14:textId="77777777" w:rsidR="0019737D" w:rsidRPr="00E43474" w:rsidRDefault="0019737D" w:rsidP="0019737D">
      <w:pPr>
        <w:pStyle w:val="21"/>
        <w:rPr>
          <w:lang w:eastAsia="zh-CN"/>
        </w:rPr>
      </w:pPr>
      <w:bookmarkStart w:id="1263" w:name="_Toc92180361"/>
      <w:bookmarkStart w:id="1264" w:name="_Toc92805088"/>
      <w:bookmarkStart w:id="1265" w:name="_Toc102752623"/>
      <w:bookmarkStart w:id="1266" w:name="_Toc222173933"/>
      <w:bookmarkStart w:id="1267" w:name="_Toc222180329"/>
      <w:bookmarkStart w:id="1268" w:name="_Toc222180443"/>
      <w:bookmarkStart w:id="1269" w:name="_Toc222180703"/>
      <w:r w:rsidRPr="00E43474">
        <w:rPr>
          <w:rFonts w:hint="eastAsia"/>
          <w:lang w:eastAsia="zh-CN"/>
        </w:rPr>
        <w:t>7</w:t>
      </w:r>
      <w:r w:rsidRPr="00E43474">
        <w:t>.</w:t>
      </w:r>
      <w:r>
        <w:rPr>
          <w:rFonts w:hint="eastAsia"/>
          <w:lang w:eastAsia="zh-CN"/>
        </w:rPr>
        <w:t>Z</w:t>
      </w:r>
      <w:r w:rsidRPr="00E43474">
        <w:tab/>
      </w:r>
      <w:bookmarkEnd w:id="1263"/>
      <w:bookmarkEnd w:id="1264"/>
      <w:r>
        <w:t>Key Issue #</w:t>
      </w:r>
      <w:r>
        <w:rPr>
          <w:rFonts w:hint="eastAsia"/>
          <w:lang w:eastAsia="zh-CN"/>
        </w:rPr>
        <w:t>Z</w:t>
      </w:r>
      <w:r>
        <w:t>: &lt;Key Issue Name&gt;</w:t>
      </w:r>
      <w:bookmarkEnd w:id="1265"/>
      <w:bookmarkEnd w:id="1266"/>
      <w:bookmarkEnd w:id="1267"/>
      <w:bookmarkEnd w:id="1268"/>
      <w:bookmarkEnd w:id="1269"/>
    </w:p>
    <w:p w14:paraId="78A072CE" w14:textId="77777777" w:rsidR="0019737D" w:rsidRDefault="0019737D" w:rsidP="0019737D">
      <w:pPr>
        <w:pStyle w:val="EditorsNote"/>
      </w:pPr>
      <w:r>
        <w:t xml:space="preserve">Editor’s Note: </w:t>
      </w:r>
      <w:r w:rsidRPr="0082649E">
        <w:t>This clause contains the agreed conclusions</w:t>
      </w:r>
      <w:r>
        <w:rPr>
          <w:rFonts w:hint="eastAsia"/>
          <w:lang w:eastAsia="zh-CN"/>
        </w:rPr>
        <w:t xml:space="preserve"> of</w:t>
      </w:r>
      <w:r w:rsidRPr="0063284E">
        <w:t xml:space="preserve"> </w:t>
      </w:r>
      <w:r w:rsidRPr="0063284E">
        <w:rPr>
          <w:lang w:eastAsia="zh-CN"/>
        </w:rPr>
        <w:t>Key Issue #Z</w:t>
      </w:r>
      <w:r w:rsidRPr="0082649E">
        <w:t>.</w:t>
      </w:r>
    </w:p>
    <w:p w14:paraId="114D24FF" w14:textId="65C12E47" w:rsidR="006B30D0" w:rsidRPr="004D3578" w:rsidRDefault="00D9134D" w:rsidP="004534DB">
      <w:pPr>
        <w:pStyle w:val="8"/>
      </w:pPr>
      <w:bookmarkStart w:id="1270" w:name="startOfAnnexes"/>
      <w:bookmarkEnd w:id="1270"/>
      <w:r>
        <w:br w:type="page"/>
      </w:r>
      <w:bookmarkStart w:id="1271" w:name="_Toc222173934"/>
      <w:bookmarkStart w:id="1272" w:name="_Toc222180330"/>
      <w:bookmarkStart w:id="1273" w:name="_Toc222180444"/>
      <w:bookmarkStart w:id="1274" w:name="_Toc222180704"/>
      <w:r w:rsidR="006B30D0" w:rsidRPr="004D3578">
        <w:lastRenderedPageBreak/>
        <w:t>Annex &lt;</w:t>
      </w:r>
      <w:r w:rsidR="004534DB">
        <w:rPr>
          <w:rFonts w:hint="eastAsia"/>
          <w:lang w:eastAsia="zh-CN"/>
        </w:rPr>
        <w:t>A</w:t>
      </w:r>
      <w:r w:rsidR="006B30D0" w:rsidRPr="004D3578">
        <w:t>&gt;:</w:t>
      </w:r>
      <w:r w:rsidR="006B30D0" w:rsidRPr="004D3578">
        <w:br/>
        <w:t>&lt;Informative annex title</w:t>
      </w:r>
      <w:r w:rsidR="006B30D0">
        <w:t xml:space="preserve"> for a Technical Report</w:t>
      </w:r>
      <w:r w:rsidR="006B30D0" w:rsidRPr="004D3578">
        <w:t>&gt;</w:t>
      </w:r>
      <w:bookmarkEnd w:id="1271"/>
      <w:bookmarkEnd w:id="1272"/>
      <w:bookmarkEnd w:id="1273"/>
      <w:bookmarkEnd w:id="1274"/>
    </w:p>
    <w:p w14:paraId="71B081D9" w14:textId="77777777" w:rsidR="006B30D0" w:rsidRPr="004D3578" w:rsidRDefault="006B30D0"/>
    <w:p w14:paraId="353AD95F" w14:textId="2983DC75" w:rsidR="00B85868" w:rsidRPr="00E43474" w:rsidRDefault="002675F0" w:rsidP="00B85868">
      <w:pPr>
        <w:pStyle w:val="9"/>
      </w:pPr>
      <w:r>
        <w:br w:type="page"/>
      </w:r>
      <w:bookmarkStart w:id="1275" w:name="_Toc92180378"/>
      <w:bookmarkStart w:id="1276" w:name="_Toc98929734"/>
      <w:bookmarkStart w:id="1277" w:name="_Toc222173935"/>
      <w:bookmarkStart w:id="1278" w:name="_Toc222180331"/>
      <w:bookmarkStart w:id="1279" w:name="_Toc222180445"/>
      <w:bookmarkStart w:id="1280" w:name="_Toc222180705"/>
      <w:r w:rsidR="00B85868" w:rsidRPr="00E43474">
        <w:lastRenderedPageBreak/>
        <w:t xml:space="preserve">Annex </w:t>
      </w:r>
      <w:r w:rsidR="00B85868" w:rsidRPr="00B85868">
        <w:t>&lt;X&gt;</w:t>
      </w:r>
      <w:r w:rsidR="00B85868" w:rsidRPr="00E43474">
        <w:t>:</w:t>
      </w:r>
      <w:r w:rsidR="00B85868" w:rsidRPr="00E43474">
        <w:br/>
        <w:t>Change history</w:t>
      </w:r>
      <w:bookmarkEnd w:id="1275"/>
      <w:bookmarkEnd w:id="1276"/>
      <w:bookmarkEnd w:id="1277"/>
      <w:bookmarkEnd w:id="1278"/>
      <w:bookmarkEnd w:id="1279"/>
      <w:bookmarkEnd w:id="128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022497" w14:paraId="1ECB735E" w14:textId="77777777" w:rsidTr="00C72833">
        <w:trPr>
          <w:cantSplit/>
        </w:trPr>
        <w:tc>
          <w:tcPr>
            <w:tcW w:w="9639" w:type="dxa"/>
            <w:gridSpan w:val="8"/>
            <w:tcBorders>
              <w:bottom w:val="nil"/>
            </w:tcBorders>
            <w:shd w:val="solid" w:color="FFFFFF" w:fill="auto"/>
          </w:tcPr>
          <w:p w14:paraId="5FCEE246" w14:textId="087ED2E0" w:rsidR="003C3971" w:rsidRPr="00022497" w:rsidRDefault="004534DB" w:rsidP="00C72833">
            <w:pPr>
              <w:pStyle w:val="TAL"/>
              <w:jc w:val="center"/>
              <w:rPr>
                <w:b/>
                <w:sz w:val="16"/>
              </w:rPr>
            </w:pPr>
            <w:r w:rsidRPr="004D3578">
              <w:t xml:space="preserve"> </w:t>
            </w:r>
            <w:r w:rsidR="003C3971" w:rsidRPr="00022497">
              <w:rPr>
                <w:b/>
              </w:rPr>
              <w:t>Change history</w:t>
            </w:r>
          </w:p>
        </w:tc>
      </w:tr>
      <w:tr w:rsidR="003C3971" w:rsidRPr="00022497" w14:paraId="188BB8D6" w14:textId="77777777" w:rsidTr="00C72833">
        <w:tc>
          <w:tcPr>
            <w:tcW w:w="800" w:type="dxa"/>
            <w:shd w:val="pct10" w:color="auto" w:fill="FFFFFF"/>
          </w:tcPr>
          <w:p w14:paraId="7E15B21D" w14:textId="77777777" w:rsidR="003C3971" w:rsidRPr="00022497" w:rsidRDefault="003C3971" w:rsidP="00C72833">
            <w:pPr>
              <w:pStyle w:val="TAL"/>
              <w:rPr>
                <w:b/>
                <w:sz w:val="16"/>
              </w:rPr>
            </w:pPr>
            <w:r w:rsidRPr="00022497">
              <w:rPr>
                <w:b/>
                <w:sz w:val="16"/>
              </w:rPr>
              <w:t>Date</w:t>
            </w:r>
          </w:p>
        </w:tc>
        <w:tc>
          <w:tcPr>
            <w:tcW w:w="800" w:type="dxa"/>
            <w:shd w:val="pct10" w:color="auto" w:fill="FFFFFF"/>
          </w:tcPr>
          <w:p w14:paraId="215F01FE" w14:textId="77777777" w:rsidR="003C3971" w:rsidRPr="00022497" w:rsidRDefault="00DF2B1F" w:rsidP="00C72833">
            <w:pPr>
              <w:pStyle w:val="TAL"/>
              <w:rPr>
                <w:b/>
                <w:sz w:val="16"/>
              </w:rPr>
            </w:pPr>
            <w:r w:rsidRPr="00022497">
              <w:rPr>
                <w:b/>
                <w:sz w:val="16"/>
              </w:rPr>
              <w:t>Meeting</w:t>
            </w:r>
          </w:p>
        </w:tc>
        <w:tc>
          <w:tcPr>
            <w:tcW w:w="1094" w:type="dxa"/>
            <w:shd w:val="pct10" w:color="auto" w:fill="FFFFFF"/>
          </w:tcPr>
          <w:p w14:paraId="54DC1FB3" w14:textId="77777777" w:rsidR="003C3971" w:rsidRPr="00022497" w:rsidRDefault="003C3971" w:rsidP="00DF2B1F">
            <w:pPr>
              <w:pStyle w:val="TAL"/>
              <w:rPr>
                <w:b/>
                <w:sz w:val="16"/>
              </w:rPr>
            </w:pPr>
            <w:proofErr w:type="spellStart"/>
            <w:r w:rsidRPr="00022497">
              <w:rPr>
                <w:b/>
                <w:sz w:val="16"/>
              </w:rPr>
              <w:t>TDoc</w:t>
            </w:r>
            <w:proofErr w:type="spellEnd"/>
          </w:p>
        </w:tc>
        <w:tc>
          <w:tcPr>
            <w:tcW w:w="425" w:type="dxa"/>
            <w:shd w:val="pct10" w:color="auto" w:fill="FFFFFF"/>
          </w:tcPr>
          <w:p w14:paraId="1BB8F93C" w14:textId="77777777" w:rsidR="003C3971" w:rsidRPr="00022497" w:rsidRDefault="003C3971" w:rsidP="00C72833">
            <w:pPr>
              <w:pStyle w:val="TAL"/>
              <w:rPr>
                <w:b/>
                <w:sz w:val="16"/>
              </w:rPr>
            </w:pPr>
            <w:r w:rsidRPr="00022497">
              <w:rPr>
                <w:b/>
                <w:sz w:val="16"/>
              </w:rPr>
              <w:t>CR</w:t>
            </w:r>
          </w:p>
        </w:tc>
        <w:tc>
          <w:tcPr>
            <w:tcW w:w="425" w:type="dxa"/>
            <w:shd w:val="pct10" w:color="auto" w:fill="FFFFFF"/>
          </w:tcPr>
          <w:p w14:paraId="223E3928" w14:textId="77777777" w:rsidR="003C3971" w:rsidRPr="00022497" w:rsidRDefault="003C3971" w:rsidP="00C72833">
            <w:pPr>
              <w:pStyle w:val="TAL"/>
              <w:rPr>
                <w:b/>
                <w:sz w:val="16"/>
              </w:rPr>
            </w:pPr>
            <w:r w:rsidRPr="00022497">
              <w:rPr>
                <w:b/>
                <w:sz w:val="16"/>
              </w:rPr>
              <w:t>Rev</w:t>
            </w:r>
          </w:p>
        </w:tc>
        <w:tc>
          <w:tcPr>
            <w:tcW w:w="425" w:type="dxa"/>
            <w:shd w:val="pct10" w:color="auto" w:fill="FFFFFF"/>
          </w:tcPr>
          <w:p w14:paraId="48237C83" w14:textId="77777777" w:rsidR="003C3971" w:rsidRPr="00022497" w:rsidRDefault="003C3971" w:rsidP="00C72833">
            <w:pPr>
              <w:pStyle w:val="TAL"/>
              <w:rPr>
                <w:b/>
                <w:sz w:val="16"/>
              </w:rPr>
            </w:pPr>
            <w:r w:rsidRPr="00022497">
              <w:rPr>
                <w:b/>
                <w:sz w:val="16"/>
              </w:rPr>
              <w:t>Cat</w:t>
            </w:r>
          </w:p>
        </w:tc>
        <w:tc>
          <w:tcPr>
            <w:tcW w:w="4962" w:type="dxa"/>
            <w:shd w:val="pct10" w:color="auto" w:fill="FFFFFF"/>
          </w:tcPr>
          <w:p w14:paraId="146C8449" w14:textId="77777777" w:rsidR="003C3971" w:rsidRPr="00022497" w:rsidRDefault="003C3971" w:rsidP="00C72833">
            <w:pPr>
              <w:pStyle w:val="TAL"/>
              <w:rPr>
                <w:b/>
                <w:sz w:val="16"/>
              </w:rPr>
            </w:pPr>
            <w:r w:rsidRPr="00022497">
              <w:rPr>
                <w:b/>
                <w:sz w:val="16"/>
              </w:rPr>
              <w:t>Subject/Comment</w:t>
            </w:r>
          </w:p>
        </w:tc>
        <w:tc>
          <w:tcPr>
            <w:tcW w:w="708" w:type="dxa"/>
            <w:shd w:val="pct10" w:color="auto" w:fill="FFFFFF"/>
          </w:tcPr>
          <w:p w14:paraId="221B9E11" w14:textId="77777777" w:rsidR="003C3971" w:rsidRPr="00022497" w:rsidRDefault="003C3971" w:rsidP="00C72833">
            <w:pPr>
              <w:pStyle w:val="TAL"/>
              <w:rPr>
                <w:b/>
                <w:sz w:val="16"/>
              </w:rPr>
            </w:pPr>
            <w:r w:rsidRPr="00022497">
              <w:rPr>
                <w:b/>
                <w:sz w:val="16"/>
              </w:rPr>
              <w:t>New vers</w:t>
            </w:r>
            <w:r w:rsidR="00DF2B1F" w:rsidRPr="00022497">
              <w:rPr>
                <w:b/>
                <w:sz w:val="16"/>
              </w:rPr>
              <w:t>ion</w:t>
            </w:r>
          </w:p>
        </w:tc>
      </w:tr>
      <w:tr w:rsidR="00CE4243" w:rsidRPr="00022497" w14:paraId="7AE2D8EC" w14:textId="77777777" w:rsidTr="00C72833">
        <w:tc>
          <w:tcPr>
            <w:tcW w:w="800" w:type="dxa"/>
            <w:shd w:val="solid" w:color="FFFFFF" w:fill="auto"/>
          </w:tcPr>
          <w:p w14:paraId="433EA83C" w14:textId="592E012A" w:rsidR="00CE4243" w:rsidRPr="00022497" w:rsidRDefault="00316E75" w:rsidP="00CE4243">
            <w:pPr>
              <w:pStyle w:val="TAC"/>
              <w:rPr>
                <w:sz w:val="16"/>
                <w:szCs w:val="16"/>
                <w:lang w:eastAsia="zh-CN"/>
              </w:rPr>
            </w:pPr>
            <w:r>
              <w:rPr>
                <w:sz w:val="16"/>
                <w:szCs w:val="16"/>
                <w:lang w:eastAsia="zh-CN"/>
              </w:rPr>
              <w:t>2025-10</w:t>
            </w:r>
          </w:p>
        </w:tc>
        <w:tc>
          <w:tcPr>
            <w:tcW w:w="800" w:type="dxa"/>
            <w:shd w:val="solid" w:color="FFFFFF" w:fill="auto"/>
          </w:tcPr>
          <w:p w14:paraId="55C8CC01" w14:textId="3B4B4B7B" w:rsidR="00CE4243" w:rsidRPr="00022497" w:rsidRDefault="00A2323C" w:rsidP="00CE4243">
            <w:pPr>
              <w:pStyle w:val="TAC"/>
              <w:rPr>
                <w:sz w:val="16"/>
                <w:szCs w:val="16"/>
                <w:lang w:eastAsia="zh-CN"/>
              </w:rPr>
            </w:pPr>
            <w:r>
              <w:rPr>
                <w:sz w:val="16"/>
                <w:szCs w:val="16"/>
                <w:lang w:eastAsia="zh-CN"/>
              </w:rPr>
              <w:t>SA3#124</w:t>
            </w:r>
          </w:p>
        </w:tc>
        <w:tc>
          <w:tcPr>
            <w:tcW w:w="1094" w:type="dxa"/>
            <w:shd w:val="solid" w:color="FFFFFF" w:fill="auto"/>
          </w:tcPr>
          <w:p w14:paraId="134723C6" w14:textId="10637BD1" w:rsidR="00CE4243" w:rsidRPr="00022497" w:rsidRDefault="00BF4636" w:rsidP="00C72833">
            <w:pPr>
              <w:pStyle w:val="TAC"/>
              <w:rPr>
                <w:sz w:val="16"/>
                <w:szCs w:val="16"/>
              </w:rPr>
            </w:pPr>
            <w:r>
              <w:rPr>
                <w:sz w:val="16"/>
                <w:szCs w:val="16"/>
              </w:rPr>
              <w:t>S3-253723</w:t>
            </w:r>
          </w:p>
        </w:tc>
        <w:tc>
          <w:tcPr>
            <w:tcW w:w="425" w:type="dxa"/>
            <w:shd w:val="solid" w:color="FFFFFF" w:fill="auto"/>
          </w:tcPr>
          <w:p w14:paraId="2B341B81" w14:textId="77777777" w:rsidR="00CE4243" w:rsidRPr="00022497" w:rsidRDefault="00CE4243" w:rsidP="00C72833">
            <w:pPr>
              <w:pStyle w:val="TAL"/>
              <w:rPr>
                <w:sz w:val="16"/>
                <w:szCs w:val="16"/>
              </w:rPr>
            </w:pPr>
          </w:p>
        </w:tc>
        <w:tc>
          <w:tcPr>
            <w:tcW w:w="425" w:type="dxa"/>
            <w:shd w:val="solid" w:color="FFFFFF" w:fill="auto"/>
          </w:tcPr>
          <w:p w14:paraId="090FDCAA" w14:textId="77777777" w:rsidR="00CE4243" w:rsidRPr="00022497" w:rsidRDefault="00CE4243" w:rsidP="00A40097">
            <w:pPr>
              <w:pStyle w:val="TAR"/>
              <w:jc w:val="center"/>
              <w:rPr>
                <w:sz w:val="16"/>
                <w:szCs w:val="16"/>
              </w:rPr>
            </w:pPr>
          </w:p>
        </w:tc>
        <w:tc>
          <w:tcPr>
            <w:tcW w:w="425" w:type="dxa"/>
            <w:shd w:val="solid" w:color="FFFFFF" w:fill="auto"/>
          </w:tcPr>
          <w:p w14:paraId="40910D18" w14:textId="77777777" w:rsidR="00CE4243" w:rsidRPr="00022497" w:rsidRDefault="00CE4243" w:rsidP="00C72833">
            <w:pPr>
              <w:pStyle w:val="TAC"/>
              <w:rPr>
                <w:sz w:val="16"/>
                <w:szCs w:val="16"/>
              </w:rPr>
            </w:pPr>
          </w:p>
        </w:tc>
        <w:tc>
          <w:tcPr>
            <w:tcW w:w="4962" w:type="dxa"/>
            <w:shd w:val="solid" w:color="FFFFFF" w:fill="auto"/>
          </w:tcPr>
          <w:p w14:paraId="17B0396C" w14:textId="5BBA42B6" w:rsidR="00CE4243" w:rsidRPr="00022497" w:rsidRDefault="00D112EA" w:rsidP="00C72833">
            <w:pPr>
              <w:pStyle w:val="TAL"/>
              <w:rPr>
                <w:sz w:val="16"/>
                <w:szCs w:val="16"/>
              </w:rPr>
            </w:pPr>
            <w:r>
              <w:rPr>
                <w:sz w:val="16"/>
                <w:szCs w:val="16"/>
              </w:rPr>
              <w:t>Incorporat</w:t>
            </w:r>
            <w:r w:rsidR="007B7BCB">
              <w:rPr>
                <w:sz w:val="16"/>
                <w:szCs w:val="16"/>
              </w:rPr>
              <w:t>e</w:t>
            </w:r>
            <w:r>
              <w:rPr>
                <w:sz w:val="16"/>
                <w:szCs w:val="16"/>
              </w:rPr>
              <w:t xml:space="preserve"> </w:t>
            </w:r>
            <w:r w:rsidR="008B5704">
              <w:rPr>
                <w:sz w:val="16"/>
                <w:szCs w:val="16"/>
              </w:rPr>
              <w:t>TR skeleton, new Key Issue and new solutions</w:t>
            </w:r>
            <w:r w:rsidR="000B6502">
              <w:rPr>
                <w:sz w:val="16"/>
                <w:szCs w:val="16"/>
              </w:rPr>
              <w:t xml:space="preserve"> </w:t>
            </w:r>
          </w:p>
        </w:tc>
        <w:tc>
          <w:tcPr>
            <w:tcW w:w="708" w:type="dxa"/>
            <w:shd w:val="solid" w:color="FFFFFF" w:fill="auto"/>
          </w:tcPr>
          <w:p w14:paraId="5E97A6B2" w14:textId="7812DFAE" w:rsidR="00CE4243" w:rsidRPr="00022497" w:rsidRDefault="006F12D3" w:rsidP="00C72833">
            <w:pPr>
              <w:pStyle w:val="TAC"/>
              <w:rPr>
                <w:sz w:val="16"/>
                <w:szCs w:val="16"/>
              </w:rPr>
            </w:pPr>
            <w:r>
              <w:rPr>
                <w:sz w:val="16"/>
                <w:szCs w:val="16"/>
              </w:rPr>
              <w:t>0.1.0</w:t>
            </w:r>
          </w:p>
        </w:tc>
      </w:tr>
      <w:tr w:rsidR="00CE4243" w:rsidRPr="00022497" w14:paraId="22C2E6EF" w14:textId="77777777" w:rsidTr="00C72833">
        <w:tc>
          <w:tcPr>
            <w:tcW w:w="800" w:type="dxa"/>
            <w:shd w:val="solid" w:color="FFFFFF" w:fill="auto"/>
          </w:tcPr>
          <w:p w14:paraId="3EF93C47" w14:textId="6116C0DB" w:rsidR="00CE4243" w:rsidRPr="00022497" w:rsidRDefault="00962775" w:rsidP="00CE4243">
            <w:pPr>
              <w:pStyle w:val="TAC"/>
              <w:rPr>
                <w:sz w:val="16"/>
                <w:szCs w:val="16"/>
                <w:lang w:eastAsia="zh-CN"/>
              </w:rPr>
            </w:pPr>
            <w:r>
              <w:rPr>
                <w:sz w:val="16"/>
                <w:szCs w:val="16"/>
                <w:lang w:eastAsia="zh-CN"/>
              </w:rPr>
              <w:t>2025-11</w:t>
            </w:r>
          </w:p>
        </w:tc>
        <w:tc>
          <w:tcPr>
            <w:tcW w:w="800" w:type="dxa"/>
            <w:shd w:val="solid" w:color="FFFFFF" w:fill="auto"/>
          </w:tcPr>
          <w:p w14:paraId="7A8A5804" w14:textId="040350F7" w:rsidR="00CE4243" w:rsidRPr="00022497" w:rsidRDefault="00962775" w:rsidP="00CE4243">
            <w:pPr>
              <w:pStyle w:val="TAC"/>
              <w:rPr>
                <w:sz w:val="16"/>
                <w:szCs w:val="16"/>
                <w:lang w:eastAsia="zh-CN"/>
              </w:rPr>
            </w:pPr>
            <w:r>
              <w:rPr>
                <w:sz w:val="16"/>
                <w:szCs w:val="16"/>
                <w:lang w:eastAsia="zh-CN"/>
              </w:rPr>
              <w:t>SA3#125</w:t>
            </w:r>
          </w:p>
        </w:tc>
        <w:tc>
          <w:tcPr>
            <w:tcW w:w="1094" w:type="dxa"/>
            <w:shd w:val="solid" w:color="FFFFFF" w:fill="auto"/>
          </w:tcPr>
          <w:p w14:paraId="285F84B2" w14:textId="7D3C5E47" w:rsidR="00CE4243" w:rsidRPr="00022497" w:rsidRDefault="00962775" w:rsidP="00C72833">
            <w:pPr>
              <w:pStyle w:val="TAC"/>
              <w:rPr>
                <w:sz w:val="16"/>
                <w:szCs w:val="16"/>
              </w:rPr>
            </w:pPr>
            <w:r>
              <w:rPr>
                <w:sz w:val="16"/>
                <w:szCs w:val="16"/>
              </w:rPr>
              <w:t>S3-25</w:t>
            </w:r>
            <w:r w:rsidR="00F06D1D">
              <w:rPr>
                <w:sz w:val="16"/>
                <w:szCs w:val="16"/>
              </w:rPr>
              <w:t>4540</w:t>
            </w:r>
          </w:p>
        </w:tc>
        <w:tc>
          <w:tcPr>
            <w:tcW w:w="425" w:type="dxa"/>
            <w:shd w:val="solid" w:color="FFFFFF" w:fill="auto"/>
          </w:tcPr>
          <w:p w14:paraId="73726213" w14:textId="77777777" w:rsidR="00CE4243" w:rsidRPr="00022497" w:rsidRDefault="00CE4243" w:rsidP="00C72833">
            <w:pPr>
              <w:pStyle w:val="TAL"/>
              <w:rPr>
                <w:sz w:val="16"/>
                <w:szCs w:val="16"/>
              </w:rPr>
            </w:pPr>
          </w:p>
        </w:tc>
        <w:tc>
          <w:tcPr>
            <w:tcW w:w="425" w:type="dxa"/>
            <w:shd w:val="solid" w:color="FFFFFF" w:fill="auto"/>
          </w:tcPr>
          <w:p w14:paraId="062962B3" w14:textId="77777777" w:rsidR="00CE4243" w:rsidRPr="00022497" w:rsidRDefault="00CE4243" w:rsidP="00A40097">
            <w:pPr>
              <w:pStyle w:val="TAR"/>
              <w:jc w:val="center"/>
              <w:rPr>
                <w:sz w:val="16"/>
                <w:szCs w:val="16"/>
              </w:rPr>
            </w:pPr>
          </w:p>
        </w:tc>
        <w:tc>
          <w:tcPr>
            <w:tcW w:w="425" w:type="dxa"/>
            <w:shd w:val="solid" w:color="FFFFFF" w:fill="auto"/>
          </w:tcPr>
          <w:p w14:paraId="7CBC20CD" w14:textId="77777777" w:rsidR="00CE4243" w:rsidRPr="00022497" w:rsidRDefault="00CE4243" w:rsidP="00C72833">
            <w:pPr>
              <w:pStyle w:val="TAC"/>
              <w:rPr>
                <w:sz w:val="16"/>
                <w:szCs w:val="16"/>
              </w:rPr>
            </w:pPr>
          </w:p>
        </w:tc>
        <w:tc>
          <w:tcPr>
            <w:tcW w:w="4962" w:type="dxa"/>
            <w:shd w:val="solid" w:color="FFFFFF" w:fill="auto"/>
          </w:tcPr>
          <w:p w14:paraId="58434604" w14:textId="5CC5A701" w:rsidR="00CE4243" w:rsidRPr="00CE4243" w:rsidRDefault="00F06D1D" w:rsidP="00CE4243">
            <w:pPr>
              <w:pStyle w:val="TAL"/>
              <w:rPr>
                <w:sz w:val="16"/>
                <w:szCs w:val="16"/>
              </w:rPr>
            </w:pPr>
            <w:r>
              <w:rPr>
                <w:sz w:val="16"/>
                <w:szCs w:val="16"/>
              </w:rPr>
              <w:t>Incorporate solution updates</w:t>
            </w:r>
          </w:p>
        </w:tc>
        <w:tc>
          <w:tcPr>
            <w:tcW w:w="708" w:type="dxa"/>
            <w:shd w:val="solid" w:color="FFFFFF" w:fill="auto"/>
          </w:tcPr>
          <w:p w14:paraId="27E1F6B9" w14:textId="501477CF" w:rsidR="00CE4243" w:rsidRPr="00022497" w:rsidRDefault="00F06D1D" w:rsidP="00C72833">
            <w:pPr>
              <w:pStyle w:val="TAC"/>
              <w:rPr>
                <w:sz w:val="16"/>
                <w:szCs w:val="16"/>
              </w:rPr>
            </w:pPr>
            <w:r>
              <w:rPr>
                <w:sz w:val="16"/>
                <w:szCs w:val="16"/>
              </w:rPr>
              <w:t>0.2.0</w:t>
            </w:r>
          </w:p>
        </w:tc>
      </w:tr>
      <w:tr w:rsidR="00144220" w:rsidRPr="00022497" w14:paraId="60ABD7B9" w14:textId="77777777" w:rsidTr="00C72833">
        <w:tc>
          <w:tcPr>
            <w:tcW w:w="800" w:type="dxa"/>
            <w:shd w:val="solid" w:color="FFFFFF" w:fill="auto"/>
          </w:tcPr>
          <w:p w14:paraId="14C322E9" w14:textId="2FEF8060" w:rsidR="00144220" w:rsidRPr="00022497" w:rsidRDefault="00144220" w:rsidP="00144220">
            <w:pPr>
              <w:pStyle w:val="TAC"/>
              <w:rPr>
                <w:sz w:val="16"/>
                <w:szCs w:val="16"/>
              </w:rPr>
            </w:pPr>
            <w:ins w:id="1281" w:author="Zhou Wei" w:date="2026-02-12T20:46:00Z">
              <w:r>
                <w:rPr>
                  <w:sz w:val="16"/>
                  <w:szCs w:val="16"/>
                  <w:lang w:eastAsia="zh-CN"/>
                </w:rPr>
                <w:t>202</w:t>
              </w:r>
              <w:r>
                <w:rPr>
                  <w:rFonts w:hint="eastAsia"/>
                  <w:sz w:val="16"/>
                  <w:szCs w:val="16"/>
                  <w:lang w:eastAsia="zh-CN"/>
                </w:rPr>
                <w:t>6</w:t>
              </w:r>
              <w:r>
                <w:rPr>
                  <w:sz w:val="16"/>
                  <w:szCs w:val="16"/>
                  <w:lang w:eastAsia="zh-CN"/>
                </w:rPr>
                <w:t>-</w:t>
              </w:r>
              <w:r>
                <w:rPr>
                  <w:rFonts w:hint="eastAsia"/>
                  <w:sz w:val="16"/>
                  <w:szCs w:val="16"/>
                  <w:lang w:eastAsia="zh-CN"/>
                </w:rPr>
                <w:t>02</w:t>
              </w:r>
            </w:ins>
          </w:p>
        </w:tc>
        <w:tc>
          <w:tcPr>
            <w:tcW w:w="800" w:type="dxa"/>
            <w:shd w:val="solid" w:color="FFFFFF" w:fill="auto"/>
          </w:tcPr>
          <w:p w14:paraId="1D1F06F5" w14:textId="71E29CC6" w:rsidR="00144220" w:rsidRPr="00022497" w:rsidRDefault="00144220" w:rsidP="00144220">
            <w:pPr>
              <w:pStyle w:val="TAC"/>
              <w:rPr>
                <w:sz w:val="16"/>
                <w:szCs w:val="16"/>
              </w:rPr>
            </w:pPr>
            <w:ins w:id="1282" w:author="Zhou Wei" w:date="2026-02-12T20:46:00Z">
              <w:r>
                <w:rPr>
                  <w:sz w:val="16"/>
                  <w:szCs w:val="16"/>
                  <w:lang w:eastAsia="zh-CN"/>
                </w:rPr>
                <w:t>SA3#12</w:t>
              </w:r>
              <w:r>
                <w:rPr>
                  <w:rFonts w:hint="eastAsia"/>
                  <w:sz w:val="16"/>
                  <w:szCs w:val="16"/>
                  <w:lang w:eastAsia="zh-CN"/>
                </w:rPr>
                <w:t>6</w:t>
              </w:r>
            </w:ins>
          </w:p>
        </w:tc>
        <w:tc>
          <w:tcPr>
            <w:tcW w:w="1094" w:type="dxa"/>
            <w:shd w:val="solid" w:color="FFFFFF" w:fill="auto"/>
          </w:tcPr>
          <w:p w14:paraId="4A5AB554" w14:textId="2CAFD5CA" w:rsidR="00144220" w:rsidRPr="00022497" w:rsidRDefault="00144220" w:rsidP="00C72833">
            <w:pPr>
              <w:pStyle w:val="TAC"/>
              <w:rPr>
                <w:sz w:val="16"/>
                <w:szCs w:val="16"/>
              </w:rPr>
            </w:pPr>
            <w:ins w:id="1283" w:author="Zhou Wei" w:date="2026-02-12T20:46:00Z">
              <w:r w:rsidRPr="00144220">
                <w:rPr>
                  <w:sz w:val="16"/>
                  <w:szCs w:val="16"/>
                </w:rPr>
                <w:t>S3</w:t>
              </w:r>
              <w:r w:rsidRPr="00144220">
                <w:rPr>
                  <w:rFonts w:ascii="Cambria Math" w:hAnsi="Cambria Math" w:cs="Cambria Math"/>
                  <w:sz w:val="16"/>
                  <w:szCs w:val="16"/>
                </w:rPr>
                <w:t>‑</w:t>
              </w:r>
              <w:r w:rsidRPr="00144220">
                <w:rPr>
                  <w:sz w:val="16"/>
                  <w:szCs w:val="16"/>
                </w:rPr>
                <w:t>260831</w:t>
              </w:r>
            </w:ins>
          </w:p>
        </w:tc>
        <w:tc>
          <w:tcPr>
            <w:tcW w:w="425" w:type="dxa"/>
            <w:shd w:val="solid" w:color="FFFFFF" w:fill="auto"/>
          </w:tcPr>
          <w:p w14:paraId="14EB2691" w14:textId="77777777" w:rsidR="00144220" w:rsidRPr="00022497" w:rsidRDefault="00144220" w:rsidP="00C72833">
            <w:pPr>
              <w:pStyle w:val="TAL"/>
              <w:rPr>
                <w:sz w:val="16"/>
                <w:szCs w:val="16"/>
              </w:rPr>
            </w:pPr>
          </w:p>
        </w:tc>
        <w:tc>
          <w:tcPr>
            <w:tcW w:w="425" w:type="dxa"/>
            <w:shd w:val="solid" w:color="FFFFFF" w:fill="auto"/>
          </w:tcPr>
          <w:p w14:paraId="1C33545B" w14:textId="77777777" w:rsidR="00144220" w:rsidRPr="00022497" w:rsidRDefault="00144220" w:rsidP="00A40097">
            <w:pPr>
              <w:pStyle w:val="TAR"/>
              <w:jc w:val="center"/>
              <w:rPr>
                <w:sz w:val="16"/>
                <w:szCs w:val="16"/>
              </w:rPr>
            </w:pPr>
          </w:p>
        </w:tc>
        <w:tc>
          <w:tcPr>
            <w:tcW w:w="425" w:type="dxa"/>
            <w:shd w:val="solid" w:color="FFFFFF" w:fill="auto"/>
          </w:tcPr>
          <w:p w14:paraId="7837EC10" w14:textId="77777777" w:rsidR="00144220" w:rsidRPr="00022497" w:rsidRDefault="00144220" w:rsidP="00C72833">
            <w:pPr>
              <w:pStyle w:val="TAC"/>
              <w:rPr>
                <w:sz w:val="16"/>
                <w:szCs w:val="16"/>
              </w:rPr>
            </w:pPr>
          </w:p>
        </w:tc>
        <w:tc>
          <w:tcPr>
            <w:tcW w:w="4962" w:type="dxa"/>
            <w:shd w:val="solid" w:color="FFFFFF" w:fill="auto"/>
          </w:tcPr>
          <w:p w14:paraId="14682D2F" w14:textId="1E519687" w:rsidR="00144220" w:rsidRPr="00022497" w:rsidRDefault="00144220" w:rsidP="00C72833">
            <w:pPr>
              <w:pStyle w:val="TAL"/>
              <w:rPr>
                <w:sz w:val="16"/>
                <w:szCs w:val="16"/>
              </w:rPr>
            </w:pPr>
            <w:ins w:id="1284" w:author="Zhou Wei" w:date="2026-02-12T20:46:00Z">
              <w:r>
                <w:rPr>
                  <w:sz w:val="16"/>
                  <w:szCs w:val="16"/>
                </w:rPr>
                <w:t>Incorporate solution updates</w:t>
              </w:r>
            </w:ins>
          </w:p>
        </w:tc>
        <w:tc>
          <w:tcPr>
            <w:tcW w:w="708" w:type="dxa"/>
            <w:shd w:val="solid" w:color="FFFFFF" w:fill="auto"/>
          </w:tcPr>
          <w:p w14:paraId="7B9A11DA" w14:textId="2CD7B3DC" w:rsidR="00144220" w:rsidRPr="00022497" w:rsidRDefault="00144220" w:rsidP="00144220">
            <w:pPr>
              <w:pStyle w:val="TAC"/>
              <w:rPr>
                <w:sz w:val="16"/>
                <w:szCs w:val="16"/>
              </w:rPr>
            </w:pPr>
            <w:ins w:id="1285" w:author="Zhou Wei" w:date="2026-02-12T20:46:00Z">
              <w:r>
                <w:rPr>
                  <w:sz w:val="16"/>
                  <w:szCs w:val="16"/>
                </w:rPr>
                <w:t>0.</w:t>
              </w:r>
              <w:r>
                <w:rPr>
                  <w:rFonts w:hint="eastAsia"/>
                  <w:sz w:val="16"/>
                  <w:szCs w:val="16"/>
                  <w:lang w:eastAsia="zh-CN"/>
                </w:rPr>
                <w:t>3</w:t>
              </w:r>
              <w:r>
                <w:rPr>
                  <w:sz w:val="16"/>
                  <w:szCs w:val="16"/>
                </w:rPr>
                <w:t>.0</w:t>
              </w:r>
            </w:ins>
          </w:p>
        </w:tc>
      </w:tr>
      <w:tr w:rsidR="00144220" w:rsidRPr="00022497" w14:paraId="2CB1ACA9" w14:textId="77777777" w:rsidTr="00C72833">
        <w:tc>
          <w:tcPr>
            <w:tcW w:w="800" w:type="dxa"/>
            <w:shd w:val="solid" w:color="FFFFFF" w:fill="auto"/>
          </w:tcPr>
          <w:p w14:paraId="166E9644" w14:textId="77777777" w:rsidR="00144220" w:rsidRPr="00022497" w:rsidRDefault="00144220" w:rsidP="00C72833">
            <w:pPr>
              <w:pStyle w:val="TAC"/>
              <w:rPr>
                <w:sz w:val="16"/>
                <w:szCs w:val="16"/>
              </w:rPr>
            </w:pPr>
          </w:p>
        </w:tc>
        <w:tc>
          <w:tcPr>
            <w:tcW w:w="800" w:type="dxa"/>
            <w:shd w:val="solid" w:color="FFFFFF" w:fill="auto"/>
          </w:tcPr>
          <w:p w14:paraId="2B875D16" w14:textId="77777777" w:rsidR="00144220" w:rsidRPr="00022497" w:rsidRDefault="00144220" w:rsidP="00C72833">
            <w:pPr>
              <w:pStyle w:val="TAC"/>
              <w:rPr>
                <w:sz w:val="16"/>
                <w:szCs w:val="16"/>
              </w:rPr>
            </w:pPr>
          </w:p>
        </w:tc>
        <w:tc>
          <w:tcPr>
            <w:tcW w:w="1094" w:type="dxa"/>
            <w:shd w:val="solid" w:color="FFFFFF" w:fill="auto"/>
          </w:tcPr>
          <w:p w14:paraId="030AD92E" w14:textId="77777777" w:rsidR="00144220" w:rsidRPr="00022497" w:rsidRDefault="00144220" w:rsidP="00C72833">
            <w:pPr>
              <w:pStyle w:val="TAC"/>
              <w:rPr>
                <w:sz w:val="16"/>
                <w:szCs w:val="16"/>
              </w:rPr>
            </w:pPr>
          </w:p>
        </w:tc>
        <w:tc>
          <w:tcPr>
            <w:tcW w:w="425" w:type="dxa"/>
            <w:shd w:val="solid" w:color="FFFFFF" w:fill="auto"/>
          </w:tcPr>
          <w:p w14:paraId="523A786D" w14:textId="77777777" w:rsidR="00144220" w:rsidRPr="00022497" w:rsidRDefault="00144220" w:rsidP="00C72833">
            <w:pPr>
              <w:pStyle w:val="TAL"/>
              <w:rPr>
                <w:sz w:val="16"/>
                <w:szCs w:val="16"/>
              </w:rPr>
            </w:pPr>
          </w:p>
        </w:tc>
        <w:tc>
          <w:tcPr>
            <w:tcW w:w="425" w:type="dxa"/>
            <w:shd w:val="solid" w:color="FFFFFF" w:fill="auto"/>
          </w:tcPr>
          <w:p w14:paraId="282AC8B7" w14:textId="77777777" w:rsidR="00144220" w:rsidRPr="00022497" w:rsidRDefault="00144220" w:rsidP="00A40097">
            <w:pPr>
              <w:pStyle w:val="TAR"/>
              <w:jc w:val="center"/>
              <w:rPr>
                <w:sz w:val="16"/>
                <w:szCs w:val="16"/>
              </w:rPr>
            </w:pPr>
          </w:p>
        </w:tc>
        <w:tc>
          <w:tcPr>
            <w:tcW w:w="425" w:type="dxa"/>
            <w:shd w:val="solid" w:color="FFFFFF" w:fill="auto"/>
          </w:tcPr>
          <w:p w14:paraId="0C62DA2B" w14:textId="77777777" w:rsidR="00144220" w:rsidRPr="00022497" w:rsidRDefault="00144220" w:rsidP="00C72833">
            <w:pPr>
              <w:pStyle w:val="TAC"/>
              <w:rPr>
                <w:sz w:val="16"/>
                <w:szCs w:val="16"/>
              </w:rPr>
            </w:pPr>
          </w:p>
        </w:tc>
        <w:tc>
          <w:tcPr>
            <w:tcW w:w="4962" w:type="dxa"/>
            <w:shd w:val="solid" w:color="FFFFFF" w:fill="auto"/>
          </w:tcPr>
          <w:p w14:paraId="47585440" w14:textId="77777777" w:rsidR="00144220" w:rsidRPr="00022497" w:rsidRDefault="00144220" w:rsidP="00C72833">
            <w:pPr>
              <w:pStyle w:val="TAL"/>
              <w:rPr>
                <w:sz w:val="16"/>
                <w:szCs w:val="16"/>
              </w:rPr>
            </w:pPr>
          </w:p>
        </w:tc>
        <w:tc>
          <w:tcPr>
            <w:tcW w:w="708" w:type="dxa"/>
            <w:shd w:val="solid" w:color="FFFFFF" w:fill="auto"/>
          </w:tcPr>
          <w:p w14:paraId="22A4F0AC" w14:textId="77777777" w:rsidR="00144220" w:rsidRPr="00022497" w:rsidRDefault="00144220" w:rsidP="00C72833">
            <w:pPr>
              <w:pStyle w:val="TAC"/>
              <w:rPr>
                <w:sz w:val="16"/>
                <w:szCs w:val="16"/>
              </w:rPr>
            </w:pPr>
          </w:p>
        </w:tc>
      </w:tr>
      <w:tr w:rsidR="00144220" w:rsidRPr="00022497" w14:paraId="05E752D9" w14:textId="77777777" w:rsidTr="00C72833">
        <w:tc>
          <w:tcPr>
            <w:tcW w:w="800" w:type="dxa"/>
            <w:shd w:val="solid" w:color="FFFFFF" w:fill="auto"/>
          </w:tcPr>
          <w:p w14:paraId="4EE949DA" w14:textId="77777777" w:rsidR="00144220" w:rsidRPr="00022497" w:rsidRDefault="00144220" w:rsidP="00C72833">
            <w:pPr>
              <w:pStyle w:val="TAC"/>
              <w:rPr>
                <w:sz w:val="16"/>
                <w:szCs w:val="16"/>
              </w:rPr>
            </w:pPr>
          </w:p>
        </w:tc>
        <w:tc>
          <w:tcPr>
            <w:tcW w:w="800" w:type="dxa"/>
            <w:shd w:val="solid" w:color="FFFFFF" w:fill="auto"/>
          </w:tcPr>
          <w:p w14:paraId="66C31CD7" w14:textId="77777777" w:rsidR="00144220" w:rsidRPr="00022497" w:rsidRDefault="00144220" w:rsidP="00C72833">
            <w:pPr>
              <w:pStyle w:val="TAC"/>
              <w:rPr>
                <w:sz w:val="16"/>
                <w:szCs w:val="16"/>
              </w:rPr>
            </w:pPr>
          </w:p>
        </w:tc>
        <w:tc>
          <w:tcPr>
            <w:tcW w:w="1094" w:type="dxa"/>
            <w:shd w:val="solid" w:color="FFFFFF" w:fill="auto"/>
          </w:tcPr>
          <w:p w14:paraId="66364C7B" w14:textId="77777777" w:rsidR="00144220" w:rsidRPr="00022497" w:rsidRDefault="00144220" w:rsidP="00C72833">
            <w:pPr>
              <w:pStyle w:val="TAC"/>
              <w:rPr>
                <w:sz w:val="16"/>
                <w:szCs w:val="16"/>
              </w:rPr>
            </w:pPr>
          </w:p>
        </w:tc>
        <w:tc>
          <w:tcPr>
            <w:tcW w:w="425" w:type="dxa"/>
            <w:shd w:val="solid" w:color="FFFFFF" w:fill="auto"/>
          </w:tcPr>
          <w:p w14:paraId="4C20E57F" w14:textId="77777777" w:rsidR="00144220" w:rsidRPr="00022497" w:rsidRDefault="00144220" w:rsidP="00C72833">
            <w:pPr>
              <w:pStyle w:val="TAL"/>
              <w:rPr>
                <w:sz w:val="16"/>
                <w:szCs w:val="16"/>
              </w:rPr>
            </w:pPr>
          </w:p>
        </w:tc>
        <w:tc>
          <w:tcPr>
            <w:tcW w:w="425" w:type="dxa"/>
            <w:shd w:val="solid" w:color="FFFFFF" w:fill="auto"/>
          </w:tcPr>
          <w:p w14:paraId="251118AC" w14:textId="77777777" w:rsidR="00144220" w:rsidRPr="00022497" w:rsidRDefault="00144220" w:rsidP="00A40097">
            <w:pPr>
              <w:pStyle w:val="TAR"/>
              <w:jc w:val="center"/>
              <w:rPr>
                <w:sz w:val="16"/>
                <w:szCs w:val="16"/>
              </w:rPr>
            </w:pPr>
          </w:p>
        </w:tc>
        <w:tc>
          <w:tcPr>
            <w:tcW w:w="425" w:type="dxa"/>
            <w:shd w:val="solid" w:color="FFFFFF" w:fill="auto"/>
          </w:tcPr>
          <w:p w14:paraId="1BEC48AA" w14:textId="77777777" w:rsidR="00144220" w:rsidRPr="00022497" w:rsidRDefault="00144220" w:rsidP="00C72833">
            <w:pPr>
              <w:pStyle w:val="TAC"/>
              <w:rPr>
                <w:sz w:val="16"/>
                <w:szCs w:val="16"/>
              </w:rPr>
            </w:pPr>
          </w:p>
        </w:tc>
        <w:tc>
          <w:tcPr>
            <w:tcW w:w="4962" w:type="dxa"/>
            <w:shd w:val="solid" w:color="FFFFFF" w:fill="auto"/>
          </w:tcPr>
          <w:p w14:paraId="52AC74DA" w14:textId="77777777" w:rsidR="00144220" w:rsidRPr="00022497" w:rsidRDefault="00144220" w:rsidP="00C72833">
            <w:pPr>
              <w:pStyle w:val="TAL"/>
              <w:rPr>
                <w:sz w:val="16"/>
                <w:szCs w:val="16"/>
              </w:rPr>
            </w:pPr>
          </w:p>
        </w:tc>
        <w:tc>
          <w:tcPr>
            <w:tcW w:w="708" w:type="dxa"/>
            <w:shd w:val="solid" w:color="FFFFFF" w:fill="auto"/>
          </w:tcPr>
          <w:p w14:paraId="3D0BB9E5" w14:textId="77777777" w:rsidR="00144220" w:rsidRPr="00022497" w:rsidRDefault="00144220" w:rsidP="00C72833">
            <w:pPr>
              <w:pStyle w:val="TAC"/>
              <w:rPr>
                <w:sz w:val="16"/>
                <w:szCs w:val="16"/>
              </w:rPr>
            </w:pPr>
          </w:p>
        </w:tc>
      </w:tr>
    </w:tbl>
    <w:p w14:paraId="6BA8C2E7" w14:textId="77777777" w:rsidR="003C3971" w:rsidRPr="00235394" w:rsidRDefault="003C3971" w:rsidP="003C3971"/>
    <w:sectPr w:rsidR="003C3971" w:rsidRPr="00235394">
      <w:headerReference w:type="default" r:id="rId30"/>
      <w:footerReference w:type="default" r:id="rId3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6E8EBF" w14:textId="77777777" w:rsidR="00244FA2" w:rsidRDefault="00244FA2">
      <w:r>
        <w:separator/>
      </w:r>
    </w:p>
  </w:endnote>
  <w:endnote w:type="continuationSeparator" w:id="0">
    <w:p w14:paraId="213EF296" w14:textId="77777777" w:rsidR="00244FA2" w:rsidRDefault="00244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9750EF" w:rsidRDefault="009750EF">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5ACF45" w14:textId="77777777" w:rsidR="00244FA2" w:rsidRDefault="00244FA2">
      <w:r>
        <w:separator/>
      </w:r>
    </w:p>
  </w:footnote>
  <w:footnote w:type="continuationSeparator" w:id="0">
    <w:p w14:paraId="56B8E2FE" w14:textId="77777777" w:rsidR="00244FA2" w:rsidRDefault="00244F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181F5186" w:rsidR="009750EF" w:rsidRDefault="009750E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D6971">
      <w:rPr>
        <w:rFonts w:ascii="Arial" w:hAnsi="Arial" w:cs="Arial"/>
        <w:b/>
        <w:noProof/>
        <w:sz w:val="18"/>
        <w:szCs w:val="18"/>
      </w:rPr>
      <w:t>3GPP TR 33.700-30 V0.23.0 (20252026-1102)</w:t>
    </w:r>
    <w:r>
      <w:rPr>
        <w:rFonts w:ascii="Arial" w:hAnsi="Arial" w:cs="Arial"/>
        <w:b/>
        <w:sz w:val="18"/>
        <w:szCs w:val="18"/>
      </w:rPr>
      <w:fldChar w:fldCharType="end"/>
    </w:r>
  </w:p>
  <w:p w14:paraId="7A6BC72E" w14:textId="77777777" w:rsidR="009750EF" w:rsidRDefault="009750E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D6971">
      <w:rPr>
        <w:rFonts w:ascii="Arial" w:hAnsi="Arial" w:cs="Arial"/>
        <w:b/>
        <w:noProof/>
        <w:sz w:val="18"/>
        <w:szCs w:val="18"/>
      </w:rPr>
      <w:t>34</w:t>
    </w:r>
    <w:r>
      <w:rPr>
        <w:rFonts w:ascii="Arial" w:hAnsi="Arial" w:cs="Arial"/>
        <w:b/>
        <w:sz w:val="18"/>
        <w:szCs w:val="18"/>
      </w:rPr>
      <w:fldChar w:fldCharType="end"/>
    </w:r>
  </w:p>
  <w:p w14:paraId="13C538E8" w14:textId="55EBE4B7" w:rsidR="009750EF" w:rsidRDefault="009750E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D6971">
      <w:rPr>
        <w:rFonts w:ascii="Arial" w:hAnsi="Arial" w:cs="Arial"/>
        <w:b/>
        <w:noProof/>
        <w:sz w:val="18"/>
        <w:szCs w:val="18"/>
      </w:rPr>
      <w:t>Release 20</w:t>
    </w:r>
    <w:r>
      <w:rPr>
        <w:rFonts w:ascii="Arial" w:hAnsi="Arial" w:cs="Arial"/>
        <w:b/>
        <w:sz w:val="18"/>
        <w:szCs w:val="18"/>
      </w:rPr>
      <w:fldChar w:fldCharType="end"/>
    </w:r>
  </w:p>
  <w:p w14:paraId="1024E63D" w14:textId="77777777" w:rsidR="009750EF" w:rsidRDefault="009750E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7EA5794"/>
    <w:lvl w:ilvl="0">
      <w:start w:val="1"/>
      <w:numFmt w:val="decimal"/>
      <w:pStyle w:val="5"/>
      <w:lvlText w:val="%1."/>
      <w:lvlJc w:val="left"/>
      <w:pPr>
        <w:tabs>
          <w:tab w:val="num" w:pos="1492"/>
        </w:tabs>
        <w:ind w:left="1492" w:hanging="360"/>
      </w:pPr>
    </w:lvl>
  </w:abstractNum>
  <w:abstractNum w:abstractNumId="1">
    <w:nsid w:val="FFFFFF7D"/>
    <w:multiLevelType w:val="singleLevel"/>
    <w:tmpl w:val="FD5C6EDC"/>
    <w:lvl w:ilvl="0">
      <w:start w:val="1"/>
      <w:numFmt w:val="decimal"/>
      <w:pStyle w:val="4"/>
      <w:lvlText w:val="%1."/>
      <w:lvlJc w:val="left"/>
      <w:pPr>
        <w:tabs>
          <w:tab w:val="num" w:pos="1209"/>
        </w:tabs>
        <w:ind w:left="1209" w:hanging="360"/>
      </w:pPr>
    </w:lvl>
  </w:abstractNum>
  <w:abstractNum w:abstractNumId="2">
    <w:nsid w:val="FFFFFF7E"/>
    <w:multiLevelType w:val="singleLevel"/>
    <w:tmpl w:val="53F2F4D2"/>
    <w:lvl w:ilvl="0">
      <w:start w:val="1"/>
      <w:numFmt w:val="decimal"/>
      <w:pStyle w:val="3"/>
      <w:lvlText w:val="%1."/>
      <w:lvlJc w:val="left"/>
      <w:pPr>
        <w:tabs>
          <w:tab w:val="num" w:pos="926"/>
        </w:tabs>
        <w:ind w:left="926" w:hanging="360"/>
      </w:pPr>
    </w:lvl>
  </w:abstractNum>
  <w:abstractNum w:abstractNumId="3">
    <w:nsid w:val="FFFFFF7F"/>
    <w:multiLevelType w:val="singleLevel"/>
    <w:tmpl w:val="3C68E558"/>
    <w:lvl w:ilvl="0">
      <w:start w:val="1"/>
      <w:numFmt w:val="decimal"/>
      <w:pStyle w:val="2"/>
      <w:lvlText w:val="%1."/>
      <w:lvlJc w:val="left"/>
      <w:pPr>
        <w:tabs>
          <w:tab w:val="num" w:pos="643"/>
        </w:tabs>
        <w:ind w:left="643" w:hanging="360"/>
      </w:pPr>
    </w:lvl>
  </w:abstractNum>
  <w:abstractNum w:abstractNumId="4">
    <w:nsid w:val="FFFFFF80"/>
    <w:multiLevelType w:val="singleLevel"/>
    <w:tmpl w:val="3D7A02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37F069EA"/>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F64F45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BC70A0C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130AE994"/>
    <w:lvl w:ilvl="0">
      <w:start w:val="1"/>
      <w:numFmt w:val="decimal"/>
      <w:pStyle w:val="a"/>
      <w:lvlText w:val="%1."/>
      <w:lvlJc w:val="left"/>
      <w:pPr>
        <w:tabs>
          <w:tab w:val="num" w:pos="360"/>
        </w:tabs>
        <w:ind w:left="360" w:hanging="360"/>
      </w:pPr>
    </w:lvl>
  </w:abstractNum>
  <w:abstractNum w:abstractNumId="9">
    <w:nsid w:val="FFFFFF89"/>
    <w:multiLevelType w:val="singleLevel"/>
    <w:tmpl w:val="823A617A"/>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0CCD5488"/>
    <w:multiLevelType w:val="hybridMultilevel"/>
    <w:tmpl w:val="35E295C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
    <w:nsid w:val="116D3420"/>
    <w:multiLevelType w:val="hybridMultilevel"/>
    <w:tmpl w:val="6F767F5A"/>
    <w:lvl w:ilvl="0" w:tplc="BE542706">
      <w:start w:val="6"/>
      <w:numFmt w:val="bullet"/>
      <w:lvlText w:val="-"/>
      <w:lvlJc w:val="left"/>
      <w:pPr>
        <w:ind w:left="720" w:hanging="360"/>
      </w:pPr>
      <w:rPr>
        <w:rFonts w:ascii="Times New Roman" w:eastAsia="DengXi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13770350"/>
    <w:multiLevelType w:val="hybridMultilevel"/>
    <w:tmpl w:val="86D40224"/>
    <w:lvl w:ilvl="0" w:tplc="66703D58">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5EC21FF"/>
    <w:multiLevelType w:val="hybridMultilevel"/>
    <w:tmpl w:val="F4BC9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9370417"/>
    <w:multiLevelType w:val="hybridMultilevel"/>
    <w:tmpl w:val="446EA1B0"/>
    <w:lvl w:ilvl="0" w:tplc="8E18987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C6753A0"/>
    <w:multiLevelType w:val="multilevel"/>
    <w:tmpl w:val="C21A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5E2FE2"/>
    <w:multiLevelType w:val="multilevel"/>
    <w:tmpl w:val="3AEE2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8E3551"/>
    <w:multiLevelType w:val="hybridMultilevel"/>
    <w:tmpl w:val="4C2206C4"/>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nsid w:val="300D15B9"/>
    <w:multiLevelType w:val="hybridMultilevel"/>
    <w:tmpl w:val="7C90314A"/>
    <w:lvl w:ilvl="0" w:tplc="1602B140">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nsid w:val="346665DB"/>
    <w:multiLevelType w:val="multilevel"/>
    <w:tmpl w:val="A96A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192368"/>
    <w:multiLevelType w:val="hybridMultilevel"/>
    <w:tmpl w:val="112284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5A181B"/>
    <w:multiLevelType w:val="multilevel"/>
    <w:tmpl w:val="A106DAC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53C1F49"/>
    <w:multiLevelType w:val="multilevel"/>
    <w:tmpl w:val="F7DA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D007E8"/>
    <w:multiLevelType w:val="multilevel"/>
    <w:tmpl w:val="2476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E27415"/>
    <w:multiLevelType w:val="hybridMultilevel"/>
    <w:tmpl w:val="C7AEFF5A"/>
    <w:lvl w:ilvl="0" w:tplc="88D275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FA33865"/>
    <w:multiLevelType w:val="multilevel"/>
    <w:tmpl w:val="56BA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7A1153"/>
    <w:multiLevelType w:val="multilevel"/>
    <w:tmpl w:val="8A6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BF2F2A"/>
    <w:multiLevelType w:val="hybridMultilevel"/>
    <w:tmpl w:val="29EC9A5A"/>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B5D1E13"/>
    <w:multiLevelType w:val="hybridMultilevel"/>
    <w:tmpl w:val="866EC8B0"/>
    <w:lvl w:ilvl="0" w:tplc="718C64FC">
      <w:start w:val="6"/>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4327404"/>
    <w:multiLevelType w:val="hybridMultilevel"/>
    <w:tmpl w:val="52225E1E"/>
    <w:lvl w:ilvl="0" w:tplc="8C5AE51E">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nsid w:val="76E03BCE"/>
    <w:multiLevelType w:val="multilevel"/>
    <w:tmpl w:val="254E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D260CB"/>
    <w:multiLevelType w:val="hybridMultilevel"/>
    <w:tmpl w:val="BB2E6798"/>
    <w:lvl w:ilvl="0" w:tplc="8DE6312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3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20"/>
  </w:num>
  <w:num w:numId="17">
    <w:abstractNumId w:val="26"/>
  </w:num>
  <w:num w:numId="18">
    <w:abstractNumId w:val="31"/>
  </w:num>
  <w:num w:numId="19">
    <w:abstractNumId w:val="22"/>
  </w:num>
  <w:num w:numId="20">
    <w:abstractNumId w:val="16"/>
  </w:num>
  <w:num w:numId="21">
    <w:abstractNumId w:val="23"/>
  </w:num>
  <w:num w:numId="22">
    <w:abstractNumId w:val="14"/>
  </w:num>
  <w:num w:numId="23">
    <w:abstractNumId w:val="34"/>
  </w:num>
  <w:num w:numId="24">
    <w:abstractNumId w:val="32"/>
  </w:num>
  <w:num w:numId="25">
    <w:abstractNumId w:val="19"/>
  </w:num>
  <w:num w:numId="26">
    <w:abstractNumId w:val="24"/>
  </w:num>
  <w:num w:numId="27">
    <w:abstractNumId w:val="21"/>
  </w:num>
  <w:num w:numId="28">
    <w:abstractNumId w:val="25"/>
  </w:num>
  <w:num w:numId="29">
    <w:abstractNumId w:val="28"/>
  </w:num>
  <w:num w:numId="30">
    <w:abstractNumId w:val="33"/>
  </w:num>
  <w:num w:numId="31">
    <w:abstractNumId w:val="18"/>
  </w:num>
  <w:num w:numId="32">
    <w:abstractNumId w:val="17"/>
  </w:num>
  <w:num w:numId="33">
    <w:abstractNumId w:val="27"/>
  </w:num>
  <w:num w:numId="34">
    <w:abstractNumId w:val="12"/>
  </w:num>
  <w:num w:numId="35">
    <w:abstractNumId w:val="29"/>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13A6"/>
    <w:rsid w:val="00005C21"/>
    <w:rsid w:val="00006470"/>
    <w:rsid w:val="000131B2"/>
    <w:rsid w:val="0001393D"/>
    <w:rsid w:val="000162EA"/>
    <w:rsid w:val="00021974"/>
    <w:rsid w:val="00022497"/>
    <w:rsid w:val="00025825"/>
    <w:rsid w:val="00033397"/>
    <w:rsid w:val="00033EE0"/>
    <w:rsid w:val="00040095"/>
    <w:rsid w:val="00051834"/>
    <w:rsid w:val="00054A22"/>
    <w:rsid w:val="00062023"/>
    <w:rsid w:val="000655A6"/>
    <w:rsid w:val="00080512"/>
    <w:rsid w:val="0008159E"/>
    <w:rsid w:val="000915A2"/>
    <w:rsid w:val="00097809"/>
    <w:rsid w:val="000A135F"/>
    <w:rsid w:val="000A4878"/>
    <w:rsid w:val="000A6326"/>
    <w:rsid w:val="000B252D"/>
    <w:rsid w:val="000B6502"/>
    <w:rsid w:val="000C47C3"/>
    <w:rsid w:val="000C7823"/>
    <w:rsid w:val="000D5364"/>
    <w:rsid w:val="000D58AB"/>
    <w:rsid w:val="000F1233"/>
    <w:rsid w:val="000F1FE8"/>
    <w:rsid w:val="00115091"/>
    <w:rsid w:val="00115D73"/>
    <w:rsid w:val="00117B8F"/>
    <w:rsid w:val="00120817"/>
    <w:rsid w:val="00121D93"/>
    <w:rsid w:val="00124504"/>
    <w:rsid w:val="0013314C"/>
    <w:rsid w:val="00133525"/>
    <w:rsid w:val="00134CA8"/>
    <w:rsid w:val="0014060B"/>
    <w:rsid w:val="00144220"/>
    <w:rsid w:val="00153F99"/>
    <w:rsid w:val="001574A1"/>
    <w:rsid w:val="00176ED5"/>
    <w:rsid w:val="001824B2"/>
    <w:rsid w:val="001846DF"/>
    <w:rsid w:val="0019178A"/>
    <w:rsid w:val="00192B44"/>
    <w:rsid w:val="0019737D"/>
    <w:rsid w:val="001A4C42"/>
    <w:rsid w:val="001A7420"/>
    <w:rsid w:val="001B110C"/>
    <w:rsid w:val="001B27AB"/>
    <w:rsid w:val="001B6637"/>
    <w:rsid w:val="001B76CE"/>
    <w:rsid w:val="001C21C3"/>
    <w:rsid w:val="001C2908"/>
    <w:rsid w:val="001D02C2"/>
    <w:rsid w:val="001F0033"/>
    <w:rsid w:val="001F0C1D"/>
    <w:rsid w:val="001F1132"/>
    <w:rsid w:val="001F168B"/>
    <w:rsid w:val="001F1A4B"/>
    <w:rsid w:val="001F1E0D"/>
    <w:rsid w:val="001F578B"/>
    <w:rsid w:val="00200834"/>
    <w:rsid w:val="00231ECB"/>
    <w:rsid w:val="002347A2"/>
    <w:rsid w:val="00244FA2"/>
    <w:rsid w:val="00246060"/>
    <w:rsid w:val="00247A74"/>
    <w:rsid w:val="002562E0"/>
    <w:rsid w:val="00264CD6"/>
    <w:rsid w:val="00265D8C"/>
    <w:rsid w:val="002675F0"/>
    <w:rsid w:val="00275229"/>
    <w:rsid w:val="002760A2"/>
    <w:rsid w:val="002760EE"/>
    <w:rsid w:val="0028794F"/>
    <w:rsid w:val="002928BA"/>
    <w:rsid w:val="0029315E"/>
    <w:rsid w:val="002B31A9"/>
    <w:rsid w:val="002B55B8"/>
    <w:rsid w:val="002B6339"/>
    <w:rsid w:val="002C3610"/>
    <w:rsid w:val="002E00EE"/>
    <w:rsid w:val="002E08E3"/>
    <w:rsid w:val="002F238C"/>
    <w:rsid w:val="00306C75"/>
    <w:rsid w:val="0031425E"/>
    <w:rsid w:val="003165F0"/>
    <w:rsid w:val="00316E75"/>
    <w:rsid w:val="003172DC"/>
    <w:rsid w:val="00327B10"/>
    <w:rsid w:val="0033371A"/>
    <w:rsid w:val="00333ECC"/>
    <w:rsid w:val="00350DE8"/>
    <w:rsid w:val="0035462D"/>
    <w:rsid w:val="00356555"/>
    <w:rsid w:val="003621C2"/>
    <w:rsid w:val="003765B8"/>
    <w:rsid w:val="0038226E"/>
    <w:rsid w:val="00383377"/>
    <w:rsid w:val="003A2220"/>
    <w:rsid w:val="003A6CCD"/>
    <w:rsid w:val="003C3882"/>
    <w:rsid w:val="003C3971"/>
    <w:rsid w:val="003C4B0B"/>
    <w:rsid w:val="003E53D4"/>
    <w:rsid w:val="003F66F9"/>
    <w:rsid w:val="0040102E"/>
    <w:rsid w:val="00401179"/>
    <w:rsid w:val="00423334"/>
    <w:rsid w:val="00427AFC"/>
    <w:rsid w:val="004345EC"/>
    <w:rsid w:val="00435112"/>
    <w:rsid w:val="00436267"/>
    <w:rsid w:val="00445108"/>
    <w:rsid w:val="00447E2D"/>
    <w:rsid w:val="0045218B"/>
    <w:rsid w:val="004534DB"/>
    <w:rsid w:val="004534F6"/>
    <w:rsid w:val="00453B29"/>
    <w:rsid w:val="00457266"/>
    <w:rsid w:val="00465515"/>
    <w:rsid w:val="00466825"/>
    <w:rsid w:val="00467AF3"/>
    <w:rsid w:val="00477C74"/>
    <w:rsid w:val="0049751D"/>
    <w:rsid w:val="004A1987"/>
    <w:rsid w:val="004C30AC"/>
    <w:rsid w:val="004D3578"/>
    <w:rsid w:val="004D68B8"/>
    <w:rsid w:val="004E213A"/>
    <w:rsid w:val="004E5B45"/>
    <w:rsid w:val="004F0988"/>
    <w:rsid w:val="004F3340"/>
    <w:rsid w:val="004F6B7C"/>
    <w:rsid w:val="0050145C"/>
    <w:rsid w:val="005049CC"/>
    <w:rsid w:val="0051554F"/>
    <w:rsid w:val="00515886"/>
    <w:rsid w:val="005225C0"/>
    <w:rsid w:val="005237D5"/>
    <w:rsid w:val="0053388B"/>
    <w:rsid w:val="00534973"/>
    <w:rsid w:val="00534F7B"/>
    <w:rsid w:val="00535773"/>
    <w:rsid w:val="00535FC8"/>
    <w:rsid w:val="00543E6C"/>
    <w:rsid w:val="0055177D"/>
    <w:rsid w:val="00565087"/>
    <w:rsid w:val="00577910"/>
    <w:rsid w:val="00587454"/>
    <w:rsid w:val="00590C94"/>
    <w:rsid w:val="00593E21"/>
    <w:rsid w:val="00597B11"/>
    <w:rsid w:val="005A0B37"/>
    <w:rsid w:val="005A56BF"/>
    <w:rsid w:val="005C4EAA"/>
    <w:rsid w:val="005C5FBE"/>
    <w:rsid w:val="005D2E01"/>
    <w:rsid w:val="005D70D1"/>
    <w:rsid w:val="005D7526"/>
    <w:rsid w:val="005E4BB2"/>
    <w:rsid w:val="005F48F4"/>
    <w:rsid w:val="005F6099"/>
    <w:rsid w:val="005F69DA"/>
    <w:rsid w:val="005F788A"/>
    <w:rsid w:val="00601ADE"/>
    <w:rsid w:val="00602AEA"/>
    <w:rsid w:val="00604630"/>
    <w:rsid w:val="0060747D"/>
    <w:rsid w:val="00614FDF"/>
    <w:rsid w:val="00616A28"/>
    <w:rsid w:val="00617B6C"/>
    <w:rsid w:val="00623346"/>
    <w:rsid w:val="0063543D"/>
    <w:rsid w:val="00635E64"/>
    <w:rsid w:val="00641011"/>
    <w:rsid w:val="00647114"/>
    <w:rsid w:val="006538FC"/>
    <w:rsid w:val="006739D7"/>
    <w:rsid w:val="00677767"/>
    <w:rsid w:val="00681568"/>
    <w:rsid w:val="00686CAB"/>
    <w:rsid w:val="0068717C"/>
    <w:rsid w:val="006912E9"/>
    <w:rsid w:val="006A323F"/>
    <w:rsid w:val="006A56B6"/>
    <w:rsid w:val="006B30D0"/>
    <w:rsid w:val="006C14FC"/>
    <w:rsid w:val="006C3D95"/>
    <w:rsid w:val="006C76EB"/>
    <w:rsid w:val="006D5539"/>
    <w:rsid w:val="006D7F83"/>
    <w:rsid w:val="006E21C3"/>
    <w:rsid w:val="006E5C86"/>
    <w:rsid w:val="006F0BA5"/>
    <w:rsid w:val="006F12D3"/>
    <w:rsid w:val="00701116"/>
    <w:rsid w:val="00701AD9"/>
    <w:rsid w:val="0070698D"/>
    <w:rsid w:val="00706EDA"/>
    <w:rsid w:val="007076C1"/>
    <w:rsid w:val="00711448"/>
    <w:rsid w:val="0071174C"/>
    <w:rsid w:val="00712895"/>
    <w:rsid w:val="00713C44"/>
    <w:rsid w:val="0071776E"/>
    <w:rsid w:val="00720AFF"/>
    <w:rsid w:val="0072275F"/>
    <w:rsid w:val="00734A5B"/>
    <w:rsid w:val="00734BD8"/>
    <w:rsid w:val="00736856"/>
    <w:rsid w:val="0074026F"/>
    <w:rsid w:val="007429F6"/>
    <w:rsid w:val="00744E76"/>
    <w:rsid w:val="007450E6"/>
    <w:rsid w:val="007471B0"/>
    <w:rsid w:val="00751ABE"/>
    <w:rsid w:val="00752DE2"/>
    <w:rsid w:val="0076088E"/>
    <w:rsid w:val="00762FD3"/>
    <w:rsid w:val="00763747"/>
    <w:rsid w:val="00765734"/>
    <w:rsid w:val="00765EA3"/>
    <w:rsid w:val="00766E39"/>
    <w:rsid w:val="00774DA4"/>
    <w:rsid w:val="00781F0F"/>
    <w:rsid w:val="00783036"/>
    <w:rsid w:val="007A3A48"/>
    <w:rsid w:val="007A46F6"/>
    <w:rsid w:val="007B600E"/>
    <w:rsid w:val="007B7BCB"/>
    <w:rsid w:val="007C1D46"/>
    <w:rsid w:val="007E7B70"/>
    <w:rsid w:val="007F0F4A"/>
    <w:rsid w:val="008028A4"/>
    <w:rsid w:val="00806BF2"/>
    <w:rsid w:val="00821746"/>
    <w:rsid w:val="00830747"/>
    <w:rsid w:val="00837013"/>
    <w:rsid w:val="00837332"/>
    <w:rsid w:val="00840B46"/>
    <w:rsid w:val="008434AA"/>
    <w:rsid w:val="0087387B"/>
    <w:rsid w:val="00875250"/>
    <w:rsid w:val="008768CA"/>
    <w:rsid w:val="00884642"/>
    <w:rsid w:val="0088756E"/>
    <w:rsid w:val="008A4D40"/>
    <w:rsid w:val="008B05A1"/>
    <w:rsid w:val="008B5704"/>
    <w:rsid w:val="008C14E1"/>
    <w:rsid w:val="008C384C"/>
    <w:rsid w:val="008C5460"/>
    <w:rsid w:val="008C7D29"/>
    <w:rsid w:val="008D4A6D"/>
    <w:rsid w:val="008D6F5A"/>
    <w:rsid w:val="008E2D68"/>
    <w:rsid w:val="008E527F"/>
    <w:rsid w:val="008E586B"/>
    <w:rsid w:val="008E6756"/>
    <w:rsid w:val="008F1F0E"/>
    <w:rsid w:val="008F662E"/>
    <w:rsid w:val="0090271F"/>
    <w:rsid w:val="00902E23"/>
    <w:rsid w:val="009060F5"/>
    <w:rsid w:val="009114D7"/>
    <w:rsid w:val="0091348E"/>
    <w:rsid w:val="00917CCB"/>
    <w:rsid w:val="00933FB0"/>
    <w:rsid w:val="0093758A"/>
    <w:rsid w:val="00942EC2"/>
    <w:rsid w:val="00942F40"/>
    <w:rsid w:val="0094528F"/>
    <w:rsid w:val="009558D3"/>
    <w:rsid w:val="0095700B"/>
    <w:rsid w:val="00962775"/>
    <w:rsid w:val="009750EF"/>
    <w:rsid w:val="00981F93"/>
    <w:rsid w:val="009846A4"/>
    <w:rsid w:val="009917BB"/>
    <w:rsid w:val="00991D48"/>
    <w:rsid w:val="00992F3A"/>
    <w:rsid w:val="009D04DA"/>
    <w:rsid w:val="009D7E2E"/>
    <w:rsid w:val="009E674B"/>
    <w:rsid w:val="009F37B7"/>
    <w:rsid w:val="00A10F02"/>
    <w:rsid w:val="00A164B4"/>
    <w:rsid w:val="00A20AFD"/>
    <w:rsid w:val="00A2323C"/>
    <w:rsid w:val="00A23DB1"/>
    <w:rsid w:val="00A26956"/>
    <w:rsid w:val="00A27486"/>
    <w:rsid w:val="00A32BA0"/>
    <w:rsid w:val="00A33277"/>
    <w:rsid w:val="00A3389C"/>
    <w:rsid w:val="00A340FA"/>
    <w:rsid w:val="00A40097"/>
    <w:rsid w:val="00A40F73"/>
    <w:rsid w:val="00A40FBB"/>
    <w:rsid w:val="00A42A16"/>
    <w:rsid w:val="00A44724"/>
    <w:rsid w:val="00A513B1"/>
    <w:rsid w:val="00A53724"/>
    <w:rsid w:val="00A56066"/>
    <w:rsid w:val="00A563BC"/>
    <w:rsid w:val="00A73129"/>
    <w:rsid w:val="00A82346"/>
    <w:rsid w:val="00A86301"/>
    <w:rsid w:val="00A86BD8"/>
    <w:rsid w:val="00A90987"/>
    <w:rsid w:val="00A90A5D"/>
    <w:rsid w:val="00A92BA1"/>
    <w:rsid w:val="00A93985"/>
    <w:rsid w:val="00A95A32"/>
    <w:rsid w:val="00AB4304"/>
    <w:rsid w:val="00AB4A5D"/>
    <w:rsid w:val="00AB75B5"/>
    <w:rsid w:val="00AC3B0F"/>
    <w:rsid w:val="00AC6BC6"/>
    <w:rsid w:val="00AD70D0"/>
    <w:rsid w:val="00AE56B0"/>
    <w:rsid w:val="00AE65E2"/>
    <w:rsid w:val="00AE6D5A"/>
    <w:rsid w:val="00AE79D5"/>
    <w:rsid w:val="00AF1460"/>
    <w:rsid w:val="00AF3828"/>
    <w:rsid w:val="00B03605"/>
    <w:rsid w:val="00B049D5"/>
    <w:rsid w:val="00B049DB"/>
    <w:rsid w:val="00B14158"/>
    <w:rsid w:val="00B15449"/>
    <w:rsid w:val="00B273C4"/>
    <w:rsid w:val="00B354F1"/>
    <w:rsid w:val="00B36171"/>
    <w:rsid w:val="00B5022F"/>
    <w:rsid w:val="00B773E7"/>
    <w:rsid w:val="00B81982"/>
    <w:rsid w:val="00B851B1"/>
    <w:rsid w:val="00B85868"/>
    <w:rsid w:val="00B93086"/>
    <w:rsid w:val="00BA19ED"/>
    <w:rsid w:val="00BA4B8D"/>
    <w:rsid w:val="00BB177C"/>
    <w:rsid w:val="00BC0F7D"/>
    <w:rsid w:val="00BC542B"/>
    <w:rsid w:val="00BD6971"/>
    <w:rsid w:val="00BD7D31"/>
    <w:rsid w:val="00BE3255"/>
    <w:rsid w:val="00BE46CC"/>
    <w:rsid w:val="00BF128E"/>
    <w:rsid w:val="00BF4636"/>
    <w:rsid w:val="00BF49B1"/>
    <w:rsid w:val="00C008B7"/>
    <w:rsid w:val="00C03D99"/>
    <w:rsid w:val="00C0436C"/>
    <w:rsid w:val="00C04DE7"/>
    <w:rsid w:val="00C074DD"/>
    <w:rsid w:val="00C1496A"/>
    <w:rsid w:val="00C20A5D"/>
    <w:rsid w:val="00C21981"/>
    <w:rsid w:val="00C23D74"/>
    <w:rsid w:val="00C27D55"/>
    <w:rsid w:val="00C33079"/>
    <w:rsid w:val="00C44EAE"/>
    <w:rsid w:val="00C45231"/>
    <w:rsid w:val="00C45352"/>
    <w:rsid w:val="00C551FF"/>
    <w:rsid w:val="00C70632"/>
    <w:rsid w:val="00C72833"/>
    <w:rsid w:val="00C80F1D"/>
    <w:rsid w:val="00C83825"/>
    <w:rsid w:val="00C91962"/>
    <w:rsid w:val="00C9399B"/>
    <w:rsid w:val="00C93F40"/>
    <w:rsid w:val="00C974BB"/>
    <w:rsid w:val="00CA3D0C"/>
    <w:rsid w:val="00CC142B"/>
    <w:rsid w:val="00CC5182"/>
    <w:rsid w:val="00CC5E95"/>
    <w:rsid w:val="00CC6577"/>
    <w:rsid w:val="00CD302A"/>
    <w:rsid w:val="00CE4243"/>
    <w:rsid w:val="00CF0672"/>
    <w:rsid w:val="00CF5361"/>
    <w:rsid w:val="00CF6181"/>
    <w:rsid w:val="00D063F5"/>
    <w:rsid w:val="00D10DB3"/>
    <w:rsid w:val="00D112EA"/>
    <w:rsid w:val="00D1484F"/>
    <w:rsid w:val="00D25D0C"/>
    <w:rsid w:val="00D27B85"/>
    <w:rsid w:val="00D31D69"/>
    <w:rsid w:val="00D57972"/>
    <w:rsid w:val="00D675A9"/>
    <w:rsid w:val="00D7249E"/>
    <w:rsid w:val="00D738D6"/>
    <w:rsid w:val="00D755EB"/>
    <w:rsid w:val="00D76048"/>
    <w:rsid w:val="00D81B89"/>
    <w:rsid w:val="00D82E6F"/>
    <w:rsid w:val="00D87E00"/>
    <w:rsid w:val="00D9134D"/>
    <w:rsid w:val="00D94700"/>
    <w:rsid w:val="00D95A10"/>
    <w:rsid w:val="00DA020E"/>
    <w:rsid w:val="00DA30C3"/>
    <w:rsid w:val="00DA7A03"/>
    <w:rsid w:val="00DA7A61"/>
    <w:rsid w:val="00DB1818"/>
    <w:rsid w:val="00DB29D8"/>
    <w:rsid w:val="00DB77C3"/>
    <w:rsid w:val="00DB7F42"/>
    <w:rsid w:val="00DC165F"/>
    <w:rsid w:val="00DC309B"/>
    <w:rsid w:val="00DC4DA2"/>
    <w:rsid w:val="00DD4C17"/>
    <w:rsid w:val="00DD72F2"/>
    <w:rsid w:val="00DD74A5"/>
    <w:rsid w:val="00DE0083"/>
    <w:rsid w:val="00DE6022"/>
    <w:rsid w:val="00DE731A"/>
    <w:rsid w:val="00DF2B1F"/>
    <w:rsid w:val="00DF62CD"/>
    <w:rsid w:val="00E16509"/>
    <w:rsid w:val="00E22138"/>
    <w:rsid w:val="00E26F8C"/>
    <w:rsid w:val="00E31969"/>
    <w:rsid w:val="00E44582"/>
    <w:rsid w:val="00E61E51"/>
    <w:rsid w:val="00E70B08"/>
    <w:rsid w:val="00E77645"/>
    <w:rsid w:val="00E77A2A"/>
    <w:rsid w:val="00E810BF"/>
    <w:rsid w:val="00E90787"/>
    <w:rsid w:val="00EA15B0"/>
    <w:rsid w:val="00EA3CEE"/>
    <w:rsid w:val="00EA5EA7"/>
    <w:rsid w:val="00EA76C5"/>
    <w:rsid w:val="00EB3378"/>
    <w:rsid w:val="00EB693B"/>
    <w:rsid w:val="00EC3043"/>
    <w:rsid w:val="00EC4A25"/>
    <w:rsid w:val="00EC67DC"/>
    <w:rsid w:val="00ED2A6D"/>
    <w:rsid w:val="00ED6EB1"/>
    <w:rsid w:val="00EE5025"/>
    <w:rsid w:val="00EE7CE4"/>
    <w:rsid w:val="00EF608C"/>
    <w:rsid w:val="00EF7FAF"/>
    <w:rsid w:val="00F025A2"/>
    <w:rsid w:val="00F04712"/>
    <w:rsid w:val="00F069BC"/>
    <w:rsid w:val="00F06D1D"/>
    <w:rsid w:val="00F10DE2"/>
    <w:rsid w:val="00F12D03"/>
    <w:rsid w:val="00F13360"/>
    <w:rsid w:val="00F155CE"/>
    <w:rsid w:val="00F17D18"/>
    <w:rsid w:val="00F22EC7"/>
    <w:rsid w:val="00F2735D"/>
    <w:rsid w:val="00F3181F"/>
    <w:rsid w:val="00F325C8"/>
    <w:rsid w:val="00F404A0"/>
    <w:rsid w:val="00F4110A"/>
    <w:rsid w:val="00F47C48"/>
    <w:rsid w:val="00F47D50"/>
    <w:rsid w:val="00F6527A"/>
    <w:rsid w:val="00F653B8"/>
    <w:rsid w:val="00F77261"/>
    <w:rsid w:val="00F80340"/>
    <w:rsid w:val="00F9008D"/>
    <w:rsid w:val="00F943AC"/>
    <w:rsid w:val="00F96A1D"/>
    <w:rsid w:val="00FA0795"/>
    <w:rsid w:val="00FA1266"/>
    <w:rsid w:val="00FA7D18"/>
    <w:rsid w:val="00FB5FD7"/>
    <w:rsid w:val="00FC1192"/>
    <w:rsid w:val="00FC63BA"/>
    <w:rsid w:val="00FC6CA5"/>
    <w:rsid w:val="00FE4CAB"/>
    <w:rsid w:val="00FF6E7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Normal Indent"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link w:val="4Char"/>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semiHidden/>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link w:val="EXChar"/>
    <w:qFormat/>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semiHidden/>
    <w:pPr>
      <w:ind w:left="1985" w:hanging="1985"/>
    </w:pPr>
  </w:style>
  <w:style w:type="paragraph" w:styleId="70">
    <w:name w:val="toc 7"/>
    <w:basedOn w:val="60"/>
    <w:next w:val="a1"/>
    <w:semiHidden/>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ab">
    <w:name w:val="Bibliography"/>
    <w:basedOn w:val="a1"/>
    <w:next w:val="a1"/>
    <w:uiPriority w:val="37"/>
    <w:semiHidden/>
    <w:unhideWhenUsed/>
    <w:rsid w:val="00C83825"/>
  </w:style>
  <w:style w:type="paragraph" w:styleId="ac">
    <w:name w:val="Block Text"/>
    <w:basedOn w:val="a1"/>
    <w:rsid w:val="00C83825"/>
    <w:pPr>
      <w:spacing w:after="120"/>
      <w:ind w:left="1440" w:right="1440"/>
    </w:pPr>
  </w:style>
  <w:style w:type="paragraph" w:styleId="ad">
    <w:name w:val="Body Text"/>
    <w:basedOn w:val="a1"/>
    <w:link w:val="Char0"/>
    <w:rsid w:val="00C83825"/>
    <w:pPr>
      <w:spacing w:after="120"/>
    </w:pPr>
  </w:style>
  <w:style w:type="character" w:customStyle="1" w:styleId="Char0">
    <w:name w:val="正文文本 Char"/>
    <w:link w:val="ad"/>
    <w:rsid w:val="00C83825"/>
    <w:rPr>
      <w:lang w:eastAsia="en-US"/>
    </w:rPr>
  </w:style>
  <w:style w:type="paragraph" w:styleId="23">
    <w:name w:val="Body Text 2"/>
    <w:basedOn w:val="a1"/>
    <w:link w:val="2Char0"/>
    <w:rsid w:val="00C83825"/>
    <w:pPr>
      <w:spacing w:after="120" w:line="480" w:lineRule="auto"/>
    </w:pPr>
  </w:style>
  <w:style w:type="character" w:customStyle="1" w:styleId="2Char0">
    <w:name w:val="正文文本 2 Char"/>
    <w:link w:val="23"/>
    <w:rsid w:val="00C83825"/>
    <w:rPr>
      <w:lang w:eastAsia="en-US"/>
    </w:rPr>
  </w:style>
  <w:style w:type="paragraph" w:styleId="33">
    <w:name w:val="Body Text 3"/>
    <w:basedOn w:val="a1"/>
    <w:link w:val="3Char"/>
    <w:rsid w:val="00C83825"/>
    <w:pPr>
      <w:spacing w:after="120"/>
    </w:pPr>
    <w:rPr>
      <w:sz w:val="16"/>
      <w:szCs w:val="16"/>
    </w:rPr>
  </w:style>
  <w:style w:type="character" w:customStyle="1" w:styleId="3Char">
    <w:name w:val="正文文本 3 Char"/>
    <w:link w:val="33"/>
    <w:rsid w:val="00C83825"/>
    <w:rPr>
      <w:sz w:val="16"/>
      <w:szCs w:val="16"/>
      <w:lang w:eastAsia="en-US"/>
    </w:rPr>
  </w:style>
  <w:style w:type="paragraph" w:styleId="ae">
    <w:name w:val="Body Text First Indent"/>
    <w:basedOn w:val="ad"/>
    <w:link w:val="Char1"/>
    <w:rsid w:val="00C83825"/>
    <w:pPr>
      <w:ind w:firstLine="210"/>
    </w:pPr>
  </w:style>
  <w:style w:type="character" w:customStyle="1" w:styleId="Char1">
    <w:name w:val="正文首行缩进 Char"/>
    <w:link w:val="ae"/>
    <w:rsid w:val="00C83825"/>
    <w:rPr>
      <w:lang w:eastAsia="en-US"/>
    </w:rPr>
  </w:style>
  <w:style w:type="paragraph" w:styleId="af">
    <w:name w:val="Body Text Indent"/>
    <w:basedOn w:val="a1"/>
    <w:link w:val="Char2"/>
    <w:rsid w:val="00C83825"/>
    <w:pPr>
      <w:spacing w:after="120"/>
      <w:ind w:left="283"/>
    </w:pPr>
  </w:style>
  <w:style w:type="character" w:customStyle="1" w:styleId="Char2">
    <w:name w:val="正文文本缩进 Char"/>
    <w:link w:val="af"/>
    <w:rsid w:val="00C83825"/>
    <w:rPr>
      <w:lang w:eastAsia="en-US"/>
    </w:rPr>
  </w:style>
  <w:style w:type="paragraph" w:styleId="24">
    <w:name w:val="Body Text First Indent 2"/>
    <w:basedOn w:val="af"/>
    <w:link w:val="2Char1"/>
    <w:rsid w:val="00C83825"/>
    <w:pPr>
      <w:ind w:firstLine="210"/>
    </w:pPr>
  </w:style>
  <w:style w:type="character" w:customStyle="1" w:styleId="2Char1">
    <w:name w:val="正文首行缩进 2 Char"/>
    <w:link w:val="24"/>
    <w:rsid w:val="00C83825"/>
    <w:rPr>
      <w:lang w:eastAsia="en-US"/>
    </w:rPr>
  </w:style>
  <w:style w:type="paragraph" w:styleId="25">
    <w:name w:val="Body Text Indent 2"/>
    <w:basedOn w:val="a1"/>
    <w:link w:val="2Char2"/>
    <w:rsid w:val="00C83825"/>
    <w:pPr>
      <w:spacing w:after="120" w:line="480" w:lineRule="auto"/>
      <w:ind w:left="283"/>
    </w:pPr>
  </w:style>
  <w:style w:type="character" w:customStyle="1" w:styleId="2Char2">
    <w:name w:val="正文文本缩进 2 Char"/>
    <w:link w:val="25"/>
    <w:rsid w:val="00C83825"/>
    <w:rPr>
      <w:lang w:eastAsia="en-US"/>
    </w:rPr>
  </w:style>
  <w:style w:type="paragraph" w:styleId="34">
    <w:name w:val="Body Text Indent 3"/>
    <w:basedOn w:val="a1"/>
    <w:link w:val="3Char0"/>
    <w:rsid w:val="00C83825"/>
    <w:pPr>
      <w:spacing w:after="120"/>
      <w:ind w:left="283"/>
    </w:pPr>
    <w:rPr>
      <w:sz w:val="16"/>
      <w:szCs w:val="16"/>
    </w:rPr>
  </w:style>
  <w:style w:type="character" w:customStyle="1" w:styleId="3Char0">
    <w:name w:val="正文文本缩进 3 Char"/>
    <w:link w:val="34"/>
    <w:rsid w:val="00C83825"/>
    <w:rPr>
      <w:sz w:val="16"/>
      <w:szCs w:val="16"/>
      <w:lang w:eastAsia="en-US"/>
    </w:rPr>
  </w:style>
  <w:style w:type="paragraph" w:styleId="af0">
    <w:name w:val="caption"/>
    <w:basedOn w:val="a1"/>
    <w:next w:val="a1"/>
    <w:unhideWhenUsed/>
    <w:qFormat/>
    <w:rsid w:val="00C83825"/>
    <w:rPr>
      <w:b/>
      <w:bCs/>
    </w:rPr>
  </w:style>
  <w:style w:type="paragraph" w:styleId="af1">
    <w:name w:val="Closing"/>
    <w:basedOn w:val="a1"/>
    <w:link w:val="Char3"/>
    <w:rsid w:val="00C83825"/>
    <w:pPr>
      <w:ind w:left="4252"/>
    </w:pPr>
  </w:style>
  <w:style w:type="character" w:customStyle="1" w:styleId="Char3">
    <w:name w:val="结束语 Char"/>
    <w:link w:val="af1"/>
    <w:rsid w:val="00C83825"/>
    <w:rPr>
      <w:lang w:eastAsia="en-US"/>
    </w:rPr>
  </w:style>
  <w:style w:type="paragraph" w:styleId="af2">
    <w:name w:val="annotation text"/>
    <w:basedOn w:val="a1"/>
    <w:link w:val="Char4"/>
    <w:rsid w:val="00C83825"/>
  </w:style>
  <w:style w:type="character" w:customStyle="1" w:styleId="Char4">
    <w:name w:val="批注文字 Char"/>
    <w:link w:val="af2"/>
    <w:rsid w:val="00C83825"/>
    <w:rPr>
      <w:lang w:eastAsia="en-US"/>
    </w:rPr>
  </w:style>
  <w:style w:type="paragraph" w:styleId="af3">
    <w:name w:val="annotation subject"/>
    <w:basedOn w:val="af2"/>
    <w:next w:val="af2"/>
    <w:link w:val="Char5"/>
    <w:rsid w:val="00C83825"/>
    <w:rPr>
      <w:b/>
      <w:bCs/>
    </w:rPr>
  </w:style>
  <w:style w:type="character" w:customStyle="1" w:styleId="Char5">
    <w:name w:val="批注主题 Char"/>
    <w:link w:val="af3"/>
    <w:rsid w:val="00C83825"/>
    <w:rPr>
      <w:b/>
      <w:bCs/>
      <w:lang w:eastAsia="en-US"/>
    </w:rPr>
  </w:style>
  <w:style w:type="paragraph" w:styleId="af4">
    <w:name w:val="Date"/>
    <w:basedOn w:val="a1"/>
    <w:next w:val="a1"/>
    <w:link w:val="Char6"/>
    <w:rsid w:val="00C83825"/>
  </w:style>
  <w:style w:type="character" w:customStyle="1" w:styleId="Char6">
    <w:name w:val="日期 Char"/>
    <w:link w:val="af4"/>
    <w:rsid w:val="00C83825"/>
    <w:rPr>
      <w:lang w:eastAsia="en-US"/>
    </w:rPr>
  </w:style>
  <w:style w:type="paragraph" w:styleId="af5">
    <w:name w:val="Document Map"/>
    <w:basedOn w:val="a1"/>
    <w:link w:val="Char7"/>
    <w:rsid w:val="00C83825"/>
    <w:rPr>
      <w:rFonts w:ascii="Segoe UI" w:hAnsi="Segoe UI" w:cs="Segoe UI"/>
      <w:sz w:val="16"/>
      <w:szCs w:val="16"/>
    </w:rPr>
  </w:style>
  <w:style w:type="character" w:customStyle="1" w:styleId="Char7">
    <w:name w:val="文档结构图 Char"/>
    <w:link w:val="af5"/>
    <w:rsid w:val="00C83825"/>
    <w:rPr>
      <w:rFonts w:ascii="Segoe UI" w:hAnsi="Segoe UI" w:cs="Segoe UI"/>
      <w:sz w:val="16"/>
      <w:szCs w:val="16"/>
      <w:lang w:eastAsia="en-US"/>
    </w:rPr>
  </w:style>
  <w:style w:type="paragraph" w:styleId="af6">
    <w:name w:val="E-mail Signature"/>
    <w:basedOn w:val="a1"/>
    <w:link w:val="Char8"/>
    <w:rsid w:val="00C83825"/>
  </w:style>
  <w:style w:type="character" w:customStyle="1" w:styleId="Char8">
    <w:name w:val="电子邮件签名 Char"/>
    <w:link w:val="af6"/>
    <w:rsid w:val="00C83825"/>
    <w:rPr>
      <w:lang w:eastAsia="en-US"/>
    </w:rPr>
  </w:style>
  <w:style w:type="paragraph" w:styleId="af7">
    <w:name w:val="endnote text"/>
    <w:basedOn w:val="a1"/>
    <w:link w:val="Char9"/>
    <w:rsid w:val="00C83825"/>
  </w:style>
  <w:style w:type="character" w:customStyle="1" w:styleId="Char9">
    <w:name w:val="尾注文本 Char"/>
    <w:link w:val="af7"/>
    <w:rsid w:val="00C83825"/>
    <w:rPr>
      <w:lang w:eastAsia="en-US"/>
    </w:rPr>
  </w:style>
  <w:style w:type="paragraph" w:styleId="af8">
    <w:name w:val="envelope address"/>
    <w:basedOn w:val="a1"/>
    <w:rsid w:val="00C83825"/>
    <w:pPr>
      <w:framePr w:w="7920" w:h="1980" w:hRule="exact" w:hSpace="180" w:wrap="auto" w:hAnchor="page" w:xAlign="center" w:yAlign="bottom"/>
      <w:ind w:left="2880"/>
    </w:pPr>
    <w:rPr>
      <w:rFonts w:ascii="Calibri Light" w:hAnsi="Calibri Light"/>
      <w:sz w:val="24"/>
      <w:szCs w:val="24"/>
    </w:rPr>
  </w:style>
  <w:style w:type="paragraph" w:styleId="af9">
    <w:name w:val="envelope return"/>
    <w:basedOn w:val="a1"/>
    <w:rsid w:val="00C83825"/>
    <w:rPr>
      <w:rFonts w:ascii="Calibri Light" w:hAnsi="Calibri Light"/>
    </w:rPr>
  </w:style>
  <w:style w:type="paragraph" w:styleId="afa">
    <w:name w:val="footnote text"/>
    <w:basedOn w:val="a1"/>
    <w:link w:val="Chara"/>
    <w:rsid w:val="00C83825"/>
  </w:style>
  <w:style w:type="character" w:customStyle="1" w:styleId="Chara">
    <w:name w:val="脚注文本 Char"/>
    <w:link w:val="afa"/>
    <w:rsid w:val="00C83825"/>
    <w:rPr>
      <w:lang w:eastAsia="en-US"/>
    </w:rPr>
  </w:style>
  <w:style w:type="paragraph" w:styleId="HTML">
    <w:name w:val="HTML Address"/>
    <w:basedOn w:val="a1"/>
    <w:link w:val="HTMLChar"/>
    <w:rsid w:val="00C83825"/>
    <w:rPr>
      <w:i/>
      <w:iCs/>
    </w:rPr>
  </w:style>
  <w:style w:type="character" w:customStyle="1" w:styleId="HTMLChar">
    <w:name w:val="HTML 地址 Char"/>
    <w:link w:val="HTML"/>
    <w:rsid w:val="00C83825"/>
    <w:rPr>
      <w:i/>
      <w:iCs/>
      <w:lang w:eastAsia="en-US"/>
    </w:rPr>
  </w:style>
  <w:style w:type="paragraph" w:styleId="HTML0">
    <w:name w:val="HTML Preformatted"/>
    <w:basedOn w:val="a1"/>
    <w:link w:val="HTMLChar0"/>
    <w:rsid w:val="00C83825"/>
    <w:rPr>
      <w:rFonts w:ascii="Courier New" w:hAnsi="Courier New" w:cs="Courier New"/>
    </w:rPr>
  </w:style>
  <w:style w:type="character" w:customStyle="1" w:styleId="HTMLChar0">
    <w:name w:val="HTML 预设格式 Char"/>
    <w:link w:val="HTML0"/>
    <w:rsid w:val="00C83825"/>
    <w:rPr>
      <w:rFonts w:ascii="Courier New" w:hAnsi="Courier New" w:cs="Courier New"/>
      <w:lang w:eastAsia="en-US"/>
    </w:rPr>
  </w:style>
  <w:style w:type="paragraph" w:styleId="11">
    <w:name w:val="index 1"/>
    <w:basedOn w:val="a1"/>
    <w:next w:val="a1"/>
    <w:rsid w:val="00C83825"/>
    <w:pPr>
      <w:ind w:left="200" w:hanging="200"/>
    </w:pPr>
  </w:style>
  <w:style w:type="paragraph" w:styleId="26">
    <w:name w:val="index 2"/>
    <w:basedOn w:val="a1"/>
    <w:next w:val="a1"/>
    <w:rsid w:val="00C83825"/>
    <w:pPr>
      <w:ind w:left="400" w:hanging="200"/>
    </w:pPr>
  </w:style>
  <w:style w:type="paragraph" w:styleId="35">
    <w:name w:val="index 3"/>
    <w:basedOn w:val="a1"/>
    <w:next w:val="a1"/>
    <w:rsid w:val="00C83825"/>
    <w:pPr>
      <w:ind w:left="600" w:hanging="200"/>
    </w:pPr>
  </w:style>
  <w:style w:type="paragraph" w:styleId="43">
    <w:name w:val="index 4"/>
    <w:basedOn w:val="a1"/>
    <w:next w:val="a1"/>
    <w:rsid w:val="00C83825"/>
    <w:pPr>
      <w:ind w:left="800" w:hanging="200"/>
    </w:pPr>
  </w:style>
  <w:style w:type="paragraph" w:styleId="53">
    <w:name w:val="index 5"/>
    <w:basedOn w:val="a1"/>
    <w:next w:val="a1"/>
    <w:rsid w:val="00C83825"/>
    <w:pPr>
      <w:ind w:left="1000" w:hanging="200"/>
    </w:pPr>
  </w:style>
  <w:style w:type="paragraph" w:styleId="61">
    <w:name w:val="index 6"/>
    <w:basedOn w:val="a1"/>
    <w:next w:val="a1"/>
    <w:rsid w:val="00C83825"/>
    <w:pPr>
      <w:ind w:left="1200" w:hanging="200"/>
    </w:pPr>
  </w:style>
  <w:style w:type="paragraph" w:styleId="71">
    <w:name w:val="index 7"/>
    <w:basedOn w:val="a1"/>
    <w:next w:val="a1"/>
    <w:rsid w:val="00C83825"/>
    <w:pPr>
      <w:ind w:left="1400" w:hanging="200"/>
    </w:pPr>
  </w:style>
  <w:style w:type="paragraph" w:styleId="81">
    <w:name w:val="index 8"/>
    <w:basedOn w:val="a1"/>
    <w:next w:val="a1"/>
    <w:rsid w:val="00C83825"/>
    <w:pPr>
      <w:ind w:left="1600" w:hanging="200"/>
    </w:pPr>
  </w:style>
  <w:style w:type="paragraph" w:styleId="91">
    <w:name w:val="index 9"/>
    <w:basedOn w:val="a1"/>
    <w:next w:val="a1"/>
    <w:rsid w:val="00C83825"/>
    <w:pPr>
      <w:ind w:left="1800" w:hanging="200"/>
    </w:pPr>
  </w:style>
  <w:style w:type="paragraph" w:styleId="afb">
    <w:name w:val="index heading"/>
    <w:basedOn w:val="a1"/>
    <w:next w:val="11"/>
    <w:rsid w:val="00C83825"/>
    <w:rPr>
      <w:rFonts w:ascii="Calibri Light" w:hAnsi="Calibri Light"/>
      <w:b/>
      <w:bCs/>
    </w:rPr>
  </w:style>
  <w:style w:type="paragraph" w:styleId="afc">
    <w:name w:val="Intense Quote"/>
    <w:basedOn w:val="a1"/>
    <w:next w:val="a1"/>
    <w:link w:val="Charb"/>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Charb">
    <w:name w:val="明显引用 Char"/>
    <w:link w:val="afc"/>
    <w:uiPriority w:val="30"/>
    <w:rsid w:val="00C83825"/>
    <w:rPr>
      <w:i/>
      <w:iCs/>
      <w:color w:val="4472C4"/>
      <w:lang w:eastAsia="en-US"/>
    </w:rPr>
  </w:style>
  <w:style w:type="paragraph" w:styleId="afd">
    <w:name w:val="List"/>
    <w:basedOn w:val="a1"/>
    <w:rsid w:val="00C83825"/>
    <w:pPr>
      <w:ind w:left="283" w:hanging="283"/>
      <w:contextualSpacing/>
    </w:pPr>
  </w:style>
  <w:style w:type="paragraph" w:styleId="27">
    <w:name w:val="List 2"/>
    <w:basedOn w:val="a1"/>
    <w:rsid w:val="00C83825"/>
    <w:pPr>
      <w:ind w:left="566" w:hanging="283"/>
      <w:contextualSpacing/>
    </w:pPr>
  </w:style>
  <w:style w:type="paragraph" w:styleId="36">
    <w:name w:val="List 3"/>
    <w:basedOn w:val="a1"/>
    <w:rsid w:val="00C83825"/>
    <w:pPr>
      <w:ind w:left="849" w:hanging="283"/>
      <w:contextualSpacing/>
    </w:pPr>
  </w:style>
  <w:style w:type="paragraph" w:styleId="44">
    <w:name w:val="List 4"/>
    <w:basedOn w:val="a1"/>
    <w:rsid w:val="00C83825"/>
    <w:pPr>
      <w:ind w:left="1132" w:hanging="283"/>
      <w:contextualSpacing/>
    </w:pPr>
  </w:style>
  <w:style w:type="paragraph" w:styleId="54">
    <w:name w:val="List 5"/>
    <w:basedOn w:val="a1"/>
    <w:rsid w:val="00C83825"/>
    <w:pPr>
      <w:ind w:left="1415" w:hanging="283"/>
      <w:contextualSpacing/>
    </w:pPr>
  </w:style>
  <w:style w:type="paragraph" w:styleId="a0">
    <w:name w:val="List Bullet"/>
    <w:basedOn w:val="a1"/>
    <w:rsid w:val="00C83825"/>
    <w:pPr>
      <w:numPr>
        <w:numId w:val="5"/>
      </w:numPr>
      <w:contextualSpacing/>
    </w:pPr>
  </w:style>
  <w:style w:type="paragraph" w:styleId="20">
    <w:name w:val="List Bullet 2"/>
    <w:basedOn w:val="a1"/>
    <w:rsid w:val="00C83825"/>
    <w:pPr>
      <w:numPr>
        <w:numId w:val="6"/>
      </w:numPr>
      <w:contextualSpacing/>
    </w:pPr>
  </w:style>
  <w:style w:type="paragraph" w:styleId="30">
    <w:name w:val="List Bullet 3"/>
    <w:basedOn w:val="a1"/>
    <w:rsid w:val="00C83825"/>
    <w:pPr>
      <w:numPr>
        <w:numId w:val="7"/>
      </w:numPr>
      <w:contextualSpacing/>
    </w:pPr>
  </w:style>
  <w:style w:type="paragraph" w:styleId="40">
    <w:name w:val="List Bullet 4"/>
    <w:basedOn w:val="a1"/>
    <w:rsid w:val="00C83825"/>
    <w:pPr>
      <w:numPr>
        <w:numId w:val="8"/>
      </w:numPr>
      <w:contextualSpacing/>
    </w:pPr>
  </w:style>
  <w:style w:type="paragraph" w:styleId="50">
    <w:name w:val="List Bullet 5"/>
    <w:basedOn w:val="a1"/>
    <w:rsid w:val="00C83825"/>
    <w:pPr>
      <w:numPr>
        <w:numId w:val="9"/>
      </w:numPr>
      <w:contextualSpacing/>
    </w:pPr>
  </w:style>
  <w:style w:type="paragraph" w:styleId="afe">
    <w:name w:val="List Continue"/>
    <w:basedOn w:val="a1"/>
    <w:rsid w:val="00C83825"/>
    <w:pPr>
      <w:spacing w:after="120"/>
      <w:ind w:left="283"/>
      <w:contextualSpacing/>
    </w:pPr>
  </w:style>
  <w:style w:type="paragraph" w:styleId="28">
    <w:name w:val="List Continue 2"/>
    <w:basedOn w:val="a1"/>
    <w:rsid w:val="00C83825"/>
    <w:pPr>
      <w:spacing w:after="120"/>
      <w:ind w:left="566"/>
      <w:contextualSpacing/>
    </w:pPr>
  </w:style>
  <w:style w:type="paragraph" w:styleId="37">
    <w:name w:val="List Continue 3"/>
    <w:basedOn w:val="a1"/>
    <w:rsid w:val="00C83825"/>
    <w:pPr>
      <w:spacing w:after="120"/>
      <w:ind w:left="849"/>
      <w:contextualSpacing/>
    </w:pPr>
  </w:style>
  <w:style w:type="paragraph" w:styleId="45">
    <w:name w:val="List Continue 4"/>
    <w:basedOn w:val="a1"/>
    <w:rsid w:val="00C83825"/>
    <w:pPr>
      <w:spacing w:after="120"/>
      <w:ind w:left="1132"/>
      <w:contextualSpacing/>
    </w:pPr>
  </w:style>
  <w:style w:type="paragraph" w:styleId="55">
    <w:name w:val="List Continue 5"/>
    <w:basedOn w:val="a1"/>
    <w:rsid w:val="00C83825"/>
    <w:pPr>
      <w:spacing w:after="120"/>
      <w:ind w:left="1415"/>
      <w:contextualSpacing/>
    </w:pPr>
  </w:style>
  <w:style w:type="paragraph" w:styleId="a">
    <w:name w:val="List Number"/>
    <w:basedOn w:val="a1"/>
    <w:rsid w:val="00C83825"/>
    <w:pPr>
      <w:numPr>
        <w:numId w:val="10"/>
      </w:numPr>
      <w:contextualSpacing/>
    </w:pPr>
  </w:style>
  <w:style w:type="paragraph" w:styleId="2">
    <w:name w:val="List Number 2"/>
    <w:basedOn w:val="a1"/>
    <w:rsid w:val="00C83825"/>
    <w:pPr>
      <w:numPr>
        <w:numId w:val="11"/>
      </w:numPr>
      <w:contextualSpacing/>
    </w:pPr>
  </w:style>
  <w:style w:type="paragraph" w:styleId="3">
    <w:name w:val="List Number 3"/>
    <w:basedOn w:val="a1"/>
    <w:rsid w:val="00C83825"/>
    <w:pPr>
      <w:numPr>
        <w:numId w:val="12"/>
      </w:numPr>
      <w:contextualSpacing/>
    </w:pPr>
  </w:style>
  <w:style w:type="paragraph" w:styleId="4">
    <w:name w:val="List Number 4"/>
    <w:basedOn w:val="a1"/>
    <w:rsid w:val="00C83825"/>
    <w:pPr>
      <w:numPr>
        <w:numId w:val="13"/>
      </w:numPr>
      <w:contextualSpacing/>
    </w:pPr>
  </w:style>
  <w:style w:type="paragraph" w:styleId="5">
    <w:name w:val="List Number 5"/>
    <w:basedOn w:val="a1"/>
    <w:rsid w:val="00C83825"/>
    <w:pPr>
      <w:numPr>
        <w:numId w:val="14"/>
      </w:numPr>
      <w:contextualSpacing/>
    </w:pPr>
  </w:style>
  <w:style w:type="paragraph" w:styleId="aff">
    <w:name w:val="List Paragraph"/>
    <w:basedOn w:val="a1"/>
    <w:uiPriority w:val="34"/>
    <w:qFormat/>
    <w:rsid w:val="00C83825"/>
    <w:pPr>
      <w:ind w:left="720"/>
    </w:pPr>
  </w:style>
  <w:style w:type="paragraph" w:styleId="aff0">
    <w:name w:val="macro"/>
    <w:link w:val="Charc"/>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c">
    <w:name w:val="宏文本 Char"/>
    <w:link w:val="aff0"/>
    <w:rsid w:val="00C83825"/>
    <w:rPr>
      <w:rFonts w:ascii="Courier New" w:hAnsi="Courier New" w:cs="Courier New"/>
      <w:lang w:eastAsia="en-US"/>
    </w:rPr>
  </w:style>
  <w:style w:type="paragraph" w:styleId="aff1">
    <w:name w:val="Message Header"/>
    <w:basedOn w:val="a1"/>
    <w:link w:val="Chard"/>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Chard">
    <w:name w:val="信息标题 Char"/>
    <w:link w:val="aff1"/>
    <w:rsid w:val="00C83825"/>
    <w:rPr>
      <w:rFonts w:ascii="Calibri Light" w:hAnsi="Calibri Light"/>
      <w:sz w:val="24"/>
      <w:szCs w:val="24"/>
      <w:shd w:val="pct20" w:color="auto" w:fill="auto"/>
      <w:lang w:eastAsia="en-US"/>
    </w:rPr>
  </w:style>
  <w:style w:type="paragraph" w:styleId="aff2">
    <w:name w:val="No Spacing"/>
    <w:uiPriority w:val="1"/>
    <w:qFormat/>
    <w:rsid w:val="00C83825"/>
    <w:rPr>
      <w:lang w:val="en-GB" w:eastAsia="en-US"/>
    </w:rPr>
  </w:style>
  <w:style w:type="paragraph" w:styleId="aff3">
    <w:name w:val="Normal (Web)"/>
    <w:basedOn w:val="a1"/>
    <w:rsid w:val="00C83825"/>
    <w:rPr>
      <w:sz w:val="24"/>
      <w:szCs w:val="24"/>
    </w:rPr>
  </w:style>
  <w:style w:type="paragraph" w:styleId="aff4">
    <w:name w:val="Normal Indent"/>
    <w:basedOn w:val="a1"/>
    <w:qFormat/>
    <w:rsid w:val="00C83825"/>
    <w:pPr>
      <w:ind w:left="720"/>
    </w:pPr>
  </w:style>
  <w:style w:type="paragraph" w:styleId="aff5">
    <w:name w:val="Note Heading"/>
    <w:basedOn w:val="a1"/>
    <w:next w:val="a1"/>
    <w:link w:val="Chare"/>
    <w:rsid w:val="00C83825"/>
  </w:style>
  <w:style w:type="character" w:customStyle="1" w:styleId="Chare">
    <w:name w:val="注释标题 Char"/>
    <w:link w:val="aff5"/>
    <w:rsid w:val="00C83825"/>
    <w:rPr>
      <w:lang w:eastAsia="en-US"/>
    </w:rPr>
  </w:style>
  <w:style w:type="paragraph" w:styleId="aff6">
    <w:name w:val="Plain Text"/>
    <w:basedOn w:val="a1"/>
    <w:link w:val="Charf"/>
    <w:rsid w:val="00C83825"/>
    <w:rPr>
      <w:rFonts w:ascii="Courier New" w:hAnsi="Courier New" w:cs="Courier New"/>
    </w:rPr>
  </w:style>
  <w:style w:type="character" w:customStyle="1" w:styleId="Charf">
    <w:name w:val="纯文本 Char"/>
    <w:link w:val="aff6"/>
    <w:rsid w:val="00C83825"/>
    <w:rPr>
      <w:rFonts w:ascii="Courier New" w:hAnsi="Courier New" w:cs="Courier New"/>
      <w:lang w:eastAsia="en-US"/>
    </w:rPr>
  </w:style>
  <w:style w:type="paragraph" w:styleId="aff7">
    <w:name w:val="Quote"/>
    <w:basedOn w:val="a1"/>
    <w:next w:val="a1"/>
    <w:link w:val="Charf0"/>
    <w:uiPriority w:val="29"/>
    <w:qFormat/>
    <w:rsid w:val="00C83825"/>
    <w:pPr>
      <w:spacing w:before="200" w:after="160"/>
      <w:ind w:left="864" w:right="864"/>
      <w:jc w:val="center"/>
    </w:pPr>
    <w:rPr>
      <w:i/>
      <w:iCs/>
      <w:color w:val="404040"/>
    </w:rPr>
  </w:style>
  <w:style w:type="character" w:customStyle="1" w:styleId="Charf0">
    <w:name w:val="引用 Char"/>
    <w:link w:val="aff7"/>
    <w:uiPriority w:val="29"/>
    <w:rsid w:val="00C83825"/>
    <w:rPr>
      <w:i/>
      <w:iCs/>
      <w:color w:val="404040"/>
      <w:lang w:eastAsia="en-US"/>
    </w:rPr>
  </w:style>
  <w:style w:type="paragraph" w:styleId="aff8">
    <w:name w:val="Salutation"/>
    <w:basedOn w:val="a1"/>
    <w:next w:val="a1"/>
    <w:link w:val="Charf1"/>
    <w:rsid w:val="00C83825"/>
  </w:style>
  <w:style w:type="character" w:customStyle="1" w:styleId="Charf1">
    <w:name w:val="称呼 Char"/>
    <w:link w:val="aff8"/>
    <w:rsid w:val="00C83825"/>
    <w:rPr>
      <w:lang w:eastAsia="en-US"/>
    </w:rPr>
  </w:style>
  <w:style w:type="paragraph" w:styleId="aff9">
    <w:name w:val="Signature"/>
    <w:basedOn w:val="a1"/>
    <w:link w:val="Charf2"/>
    <w:rsid w:val="00C83825"/>
    <w:pPr>
      <w:ind w:left="4252"/>
    </w:pPr>
  </w:style>
  <w:style w:type="character" w:customStyle="1" w:styleId="Charf2">
    <w:name w:val="签名 Char"/>
    <w:link w:val="aff9"/>
    <w:rsid w:val="00C83825"/>
    <w:rPr>
      <w:lang w:eastAsia="en-US"/>
    </w:rPr>
  </w:style>
  <w:style w:type="paragraph" w:styleId="affa">
    <w:name w:val="Subtitle"/>
    <w:basedOn w:val="a1"/>
    <w:next w:val="a1"/>
    <w:link w:val="Charf3"/>
    <w:qFormat/>
    <w:rsid w:val="00C83825"/>
    <w:pPr>
      <w:spacing w:after="60"/>
      <w:jc w:val="center"/>
      <w:outlineLvl w:val="1"/>
    </w:pPr>
    <w:rPr>
      <w:rFonts w:ascii="Calibri Light" w:hAnsi="Calibri Light"/>
      <w:sz w:val="24"/>
      <w:szCs w:val="24"/>
    </w:rPr>
  </w:style>
  <w:style w:type="character" w:customStyle="1" w:styleId="Charf3">
    <w:name w:val="副标题 Char"/>
    <w:link w:val="affa"/>
    <w:rsid w:val="00C83825"/>
    <w:rPr>
      <w:rFonts w:ascii="Calibri Light" w:hAnsi="Calibri Light"/>
      <w:sz w:val="24"/>
      <w:szCs w:val="24"/>
      <w:lang w:eastAsia="en-US"/>
    </w:rPr>
  </w:style>
  <w:style w:type="paragraph" w:styleId="affb">
    <w:name w:val="table of authorities"/>
    <w:basedOn w:val="a1"/>
    <w:next w:val="a1"/>
    <w:rsid w:val="00C83825"/>
    <w:pPr>
      <w:ind w:left="200" w:hanging="200"/>
    </w:pPr>
  </w:style>
  <w:style w:type="paragraph" w:styleId="affc">
    <w:name w:val="table of figures"/>
    <w:basedOn w:val="a1"/>
    <w:next w:val="a1"/>
    <w:rsid w:val="00C83825"/>
  </w:style>
  <w:style w:type="paragraph" w:styleId="affd">
    <w:name w:val="Title"/>
    <w:basedOn w:val="a1"/>
    <w:next w:val="a1"/>
    <w:link w:val="Charf4"/>
    <w:qFormat/>
    <w:rsid w:val="00C83825"/>
    <w:pPr>
      <w:spacing w:before="240" w:after="60"/>
      <w:jc w:val="center"/>
      <w:outlineLvl w:val="0"/>
    </w:pPr>
    <w:rPr>
      <w:rFonts w:ascii="Calibri Light" w:hAnsi="Calibri Light"/>
      <w:b/>
      <w:bCs/>
      <w:kern w:val="28"/>
      <w:sz w:val="32"/>
      <w:szCs w:val="32"/>
    </w:rPr>
  </w:style>
  <w:style w:type="character" w:customStyle="1" w:styleId="Charf4">
    <w:name w:val="标题 Char"/>
    <w:link w:val="affd"/>
    <w:rsid w:val="00C83825"/>
    <w:rPr>
      <w:rFonts w:ascii="Calibri Light" w:hAnsi="Calibri Light"/>
      <w:b/>
      <w:bCs/>
      <w:kern w:val="28"/>
      <w:sz w:val="32"/>
      <w:szCs w:val="32"/>
      <w:lang w:eastAsia="en-US"/>
    </w:rPr>
  </w:style>
  <w:style w:type="paragraph" w:styleId="affe">
    <w:name w:val="toa heading"/>
    <w:basedOn w:val="a1"/>
    <w:next w:val="a1"/>
    <w:rsid w:val="00C83825"/>
    <w:pPr>
      <w:spacing w:before="120"/>
    </w:pPr>
    <w:rPr>
      <w:rFonts w:ascii="Calibri Light" w:hAnsi="Calibri Light"/>
      <w:b/>
      <w:bCs/>
      <w:sz w:val="24"/>
      <w:szCs w:val="24"/>
    </w:rPr>
  </w:style>
  <w:style w:type="paragraph" w:styleId="TOC">
    <w:name w:val="TOC Heading"/>
    <w:basedOn w:val="1"/>
    <w:next w:val="a1"/>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afff">
    <w:name w:val="Revision"/>
    <w:hidden/>
    <w:uiPriority w:val="99"/>
    <w:semiHidden/>
    <w:rsid w:val="00F943AC"/>
    <w:rPr>
      <w:lang w:val="en-GB" w:eastAsia="en-US"/>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character" w:customStyle="1" w:styleId="B1Char1">
    <w:name w:val="B1 Char1"/>
    <w:link w:val="B1"/>
    <w:qFormat/>
    <w:locked/>
    <w:rsid w:val="00CE4243"/>
    <w:rPr>
      <w:lang w:val="en-GB" w:eastAsia="en-US"/>
    </w:rPr>
  </w:style>
  <w:style w:type="character" w:customStyle="1" w:styleId="B1Char">
    <w:name w:val="B1 Char"/>
    <w:qFormat/>
    <w:rsid w:val="00CE4243"/>
    <w:rPr>
      <w:rFonts w:ascii="Times New Roman" w:hAnsi="Times New Roman"/>
      <w:lang w:val="en-GB" w:eastAsia="en-US"/>
    </w:rPr>
  </w:style>
  <w:style w:type="character" w:customStyle="1" w:styleId="EXChar">
    <w:name w:val="EX Char"/>
    <w:link w:val="EX"/>
    <w:locked/>
    <w:rsid w:val="00CE4243"/>
    <w:rPr>
      <w:lang w:val="en-GB" w:eastAsia="en-US"/>
    </w:rPr>
  </w:style>
  <w:style w:type="character" w:styleId="afff0">
    <w:name w:val="annotation reference"/>
    <w:basedOn w:val="a2"/>
    <w:rsid w:val="0019178A"/>
    <w:rPr>
      <w:sz w:val="16"/>
      <w:szCs w:val="16"/>
    </w:rPr>
  </w:style>
  <w:style w:type="character" w:customStyle="1" w:styleId="EditorsNoteCharChar">
    <w:name w:val="Editor's Note Char Char"/>
    <w:link w:val="EditorsNote"/>
    <w:qFormat/>
    <w:rsid w:val="00A42A16"/>
    <w:rPr>
      <w:color w:val="FF0000"/>
      <w:lang w:val="en-GB" w:eastAsia="en-US"/>
    </w:rPr>
  </w:style>
  <w:style w:type="character" w:customStyle="1" w:styleId="B1Zchn">
    <w:name w:val="B1 Zchn"/>
    <w:qFormat/>
    <w:rsid w:val="00720AFF"/>
    <w:rPr>
      <w:lang w:val="en-GB" w:eastAsia="en-US"/>
    </w:rPr>
  </w:style>
  <w:style w:type="character" w:customStyle="1" w:styleId="NOChar">
    <w:name w:val="NO Char"/>
    <w:link w:val="NO"/>
    <w:qFormat/>
    <w:rsid w:val="00DA30C3"/>
    <w:rPr>
      <w:lang w:val="en-GB" w:eastAsia="en-US"/>
    </w:rPr>
  </w:style>
  <w:style w:type="character" w:customStyle="1" w:styleId="TF0">
    <w:name w:val="TF (文字)"/>
    <w:link w:val="TF"/>
    <w:qFormat/>
    <w:rsid w:val="00DA30C3"/>
    <w:rPr>
      <w:rFonts w:ascii="Arial" w:hAnsi="Arial"/>
      <w:b/>
      <w:lang w:val="en-GB" w:eastAsia="en-US"/>
    </w:rPr>
  </w:style>
  <w:style w:type="paragraph" w:customStyle="1" w:styleId="xmsonormal">
    <w:name w:val="x_msonormal"/>
    <w:basedOn w:val="a1"/>
    <w:rsid w:val="00CC6577"/>
    <w:pPr>
      <w:spacing w:before="100" w:beforeAutospacing="1" w:after="100" w:afterAutospacing="1"/>
    </w:pPr>
    <w:rPr>
      <w:rFonts w:eastAsia="Times New Roman"/>
      <w:sz w:val="24"/>
      <w:szCs w:val="24"/>
      <w:lang w:val="en-US"/>
    </w:rPr>
  </w:style>
  <w:style w:type="character" w:customStyle="1" w:styleId="4Char">
    <w:name w:val="标题 4 Char"/>
    <w:basedOn w:val="a2"/>
    <w:link w:val="41"/>
    <w:rsid w:val="00751ABE"/>
    <w:rPr>
      <w:rFonts w:ascii="Arial" w:hAnsi="Arial"/>
      <w:sz w:val="24"/>
      <w:lang w:val="en-GB" w:eastAsia="en-US"/>
    </w:rPr>
  </w:style>
  <w:style w:type="character" w:customStyle="1" w:styleId="2Char">
    <w:name w:val="标题 2 Char"/>
    <w:basedOn w:val="a2"/>
    <w:link w:val="21"/>
    <w:rsid w:val="00751ABE"/>
    <w:rPr>
      <w:rFonts w:ascii="Arial" w:hAnsi="Arial"/>
      <w:sz w:val="3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Normal Indent"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link w:val="4Char"/>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semiHidden/>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link w:val="EXChar"/>
    <w:qFormat/>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semiHidden/>
    <w:pPr>
      <w:ind w:left="1985" w:hanging="1985"/>
    </w:pPr>
  </w:style>
  <w:style w:type="paragraph" w:styleId="70">
    <w:name w:val="toc 7"/>
    <w:basedOn w:val="60"/>
    <w:next w:val="a1"/>
    <w:semiHidden/>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ab">
    <w:name w:val="Bibliography"/>
    <w:basedOn w:val="a1"/>
    <w:next w:val="a1"/>
    <w:uiPriority w:val="37"/>
    <w:semiHidden/>
    <w:unhideWhenUsed/>
    <w:rsid w:val="00C83825"/>
  </w:style>
  <w:style w:type="paragraph" w:styleId="ac">
    <w:name w:val="Block Text"/>
    <w:basedOn w:val="a1"/>
    <w:rsid w:val="00C83825"/>
    <w:pPr>
      <w:spacing w:after="120"/>
      <w:ind w:left="1440" w:right="1440"/>
    </w:pPr>
  </w:style>
  <w:style w:type="paragraph" w:styleId="ad">
    <w:name w:val="Body Text"/>
    <w:basedOn w:val="a1"/>
    <w:link w:val="Char0"/>
    <w:rsid w:val="00C83825"/>
    <w:pPr>
      <w:spacing w:after="120"/>
    </w:pPr>
  </w:style>
  <w:style w:type="character" w:customStyle="1" w:styleId="Char0">
    <w:name w:val="正文文本 Char"/>
    <w:link w:val="ad"/>
    <w:rsid w:val="00C83825"/>
    <w:rPr>
      <w:lang w:eastAsia="en-US"/>
    </w:rPr>
  </w:style>
  <w:style w:type="paragraph" w:styleId="23">
    <w:name w:val="Body Text 2"/>
    <w:basedOn w:val="a1"/>
    <w:link w:val="2Char0"/>
    <w:rsid w:val="00C83825"/>
    <w:pPr>
      <w:spacing w:after="120" w:line="480" w:lineRule="auto"/>
    </w:pPr>
  </w:style>
  <w:style w:type="character" w:customStyle="1" w:styleId="2Char0">
    <w:name w:val="正文文本 2 Char"/>
    <w:link w:val="23"/>
    <w:rsid w:val="00C83825"/>
    <w:rPr>
      <w:lang w:eastAsia="en-US"/>
    </w:rPr>
  </w:style>
  <w:style w:type="paragraph" w:styleId="33">
    <w:name w:val="Body Text 3"/>
    <w:basedOn w:val="a1"/>
    <w:link w:val="3Char"/>
    <w:rsid w:val="00C83825"/>
    <w:pPr>
      <w:spacing w:after="120"/>
    </w:pPr>
    <w:rPr>
      <w:sz w:val="16"/>
      <w:szCs w:val="16"/>
    </w:rPr>
  </w:style>
  <w:style w:type="character" w:customStyle="1" w:styleId="3Char">
    <w:name w:val="正文文本 3 Char"/>
    <w:link w:val="33"/>
    <w:rsid w:val="00C83825"/>
    <w:rPr>
      <w:sz w:val="16"/>
      <w:szCs w:val="16"/>
      <w:lang w:eastAsia="en-US"/>
    </w:rPr>
  </w:style>
  <w:style w:type="paragraph" w:styleId="ae">
    <w:name w:val="Body Text First Indent"/>
    <w:basedOn w:val="ad"/>
    <w:link w:val="Char1"/>
    <w:rsid w:val="00C83825"/>
    <w:pPr>
      <w:ind w:firstLine="210"/>
    </w:pPr>
  </w:style>
  <w:style w:type="character" w:customStyle="1" w:styleId="Char1">
    <w:name w:val="正文首行缩进 Char"/>
    <w:link w:val="ae"/>
    <w:rsid w:val="00C83825"/>
    <w:rPr>
      <w:lang w:eastAsia="en-US"/>
    </w:rPr>
  </w:style>
  <w:style w:type="paragraph" w:styleId="af">
    <w:name w:val="Body Text Indent"/>
    <w:basedOn w:val="a1"/>
    <w:link w:val="Char2"/>
    <w:rsid w:val="00C83825"/>
    <w:pPr>
      <w:spacing w:after="120"/>
      <w:ind w:left="283"/>
    </w:pPr>
  </w:style>
  <w:style w:type="character" w:customStyle="1" w:styleId="Char2">
    <w:name w:val="正文文本缩进 Char"/>
    <w:link w:val="af"/>
    <w:rsid w:val="00C83825"/>
    <w:rPr>
      <w:lang w:eastAsia="en-US"/>
    </w:rPr>
  </w:style>
  <w:style w:type="paragraph" w:styleId="24">
    <w:name w:val="Body Text First Indent 2"/>
    <w:basedOn w:val="af"/>
    <w:link w:val="2Char1"/>
    <w:rsid w:val="00C83825"/>
    <w:pPr>
      <w:ind w:firstLine="210"/>
    </w:pPr>
  </w:style>
  <w:style w:type="character" w:customStyle="1" w:styleId="2Char1">
    <w:name w:val="正文首行缩进 2 Char"/>
    <w:link w:val="24"/>
    <w:rsid w:val="00C83825"/>
    <w:rPr>
      <w:lang w:eastAsia="en-US"/>
    </w:rPr>
  </w:style>
  <w:style w:type="paragraph" w:styleId="25">
    <w:name w:val="Body Text Indent 2"/>
    <w:basedOn w:val="a1"/>
    <w:link w:val="2Char2"/>
    <w:rsid w:val="00C83825"/>
    <w:pPr>
      <w:spacing w:after="120" w:line="480" w:lineRule="auto"/>
      <w:ind w:left="283"/>
    </w:pPr>
  </w:style>
  <w:style w:type="character" w:customStyle="1" w:styleId="2Char2">
    <w:name w:val="正文文本缩进 2 Char"/>
    <w:link w:val="25"/>
    <w:rsid w:val="00C83825"/>
    <w:rPr>
      <w:lang w:eastAsia="en-US"/>
    </w:rPr>
  </w:style>
  <w:style w:type="paragraph" w:styleId="34">
    <w:name w:val="Body Text Indent 3"/>
    <w:basedOn w:val="a1"/>
    <w:link w:val="3Char0"/>
    <w:rsid w:val="00C83825"/>
    <w:pPr>
      <w:spacing w:after="120"/>
      <w:ind w:left="283"/>
    </w:pPr>
    <w:rPr>
      <w:sz w:val="16"/>
      <w:szCs w:val="16"/>
    </w:rPr>
  </w:style>
  <w:style w:type="character" w:customStyle="1" w:styleId="3Char0">
    <w:name w:val="正文文本缩进 3 Char"/>
    <w:link w:val="34"/>
    <w:rsid w:val="00C83825"/>
    <w:rPr>
      <w:sz w:val="16"/>
      <w:szCs w:val="16"/>
      <w:lang w:eastAsia="en-US"/>
    </w:rPr>
  </w:style>
  <w:style w:type="paragraph" w:styleId="af0">
    <w:name w:val="caption"/>
    <w:basedOn w:val="a1"/>
    <w:next w:val="a1"/>
    <w:unhideWhenUsed/>
    <w:qFormat/>
    <w:rsid w:val="00C83825"/>
    <w:rPr>
      <w:b/>
      <w:bCs/>
    </w:rPr>
  </w:style>
  <w:style w:type="paragraph" w:styleId="af1">
    <w:name w:val="Closing"/>
    <w:basedOn w:val="a1"/>
    <w:link w:val="Char3"/>
    <w:rsid w:val="00C83825"/>
    <w:pPr>
      <w:ind w:left="4252"/>
    </w:pPr>
  </w:style>
  <w:style w:type="character" w:customStyle="1" w:styleId="Char3">
    <w:name w:val="结束语 Char"/>
    <w:link w:val="af1"/>
    <w:rsid w:val="00C83825"/>
    <w:rPr>
      <w:lang w:eastAsia="en-US"/>
    </w:rPr>
  </w:style>
  <w:style w:type="paragraph" w:styleId="af2">
    <w:name w:val="annotation text"/>
    <w:basedOn w:val="a1"/>
    <w:link w:val="Char4"/>
    <w:rsid w:val="00C83825"/>
  </w:style>
  <w:style w:type="character" w:customStyle="1" w:styleId="Char4">
    <w:name w:val="批注文字 Char"/>
    <w:link w:val="af2"/>
    <w:rsid w:val="00C83825"/>
    <w:rPr>
      <w:lang w:eastAsia="en-US"/>
    </w:rPr>
  </w:style>
  <w:style w:type="paragraph" w:styleId="af3">
    <w:name w:val="annotation subject"/>
    <w:basedOn w:val="af2"/>
    <w:next w:val="af2"/>
    <w:link w:val="Char5"/>
    <w:rsid w:val="00C83825"/>
    <w:rPr>
      <w:b/>
      <w:bCs/>
    </w:rPr>
  </w:style>
  <w:style w:type="character" w:customStyle="1" w:styleId="Char5">
    <w:name w:val="批注主题 Char"/>
    <w:link w:val="af3"/>
    <w:rsid w:val="00C83825"/>
    <w:rPr>
      <w:b/>
      <w:bCs/>
      <w:lang w:eastAsia="en-US"/>
    </w:rPr>
  </w:style>
  <w:style w:type="paragraph" w:styleId="af4">
    <w:name w:val="Date"/>
    <w:basedOn w:val="a1"/>
    <w:next w:val="a1"/>
    <w:link w:val="Char6"/>
    <w:rsid w:val="00C83825"/>
  </w:style>
  <w:style w:type="character" w:customStyle="1" w:styleId="Char6">
    <w:name w:val="日期 Char"/>
    <w:link w:val="af4"/>
    <w:rsid w:val="00C83825"/>
    <w:rPr>
      <w:lang w:eastAsia="en-US"/>
    </w:rPr>
  </w:style>
  <w:style w:type="paragraph" w:styleId="af5">
    <w:name w:val="Document Map"/>
    <w:basedOn w:val="a1"/>
    <w:link w:val="Char7"/>
    <w:rsid w:val="00C83825"/>
    <w:rPr>
      <w:rFonts w:ascii="Segoe UI" w:hAnsi="Segoe UI" w:cs="Segoe UI"/>
      <w:sz w:val="16"/>
      <w:szCs w:val="16"/>
    </w:rPr>
  </w:style>
  <w:style w:type="character" w:customStyle="1" w:styleId="Char7">
    <w:name w:val="文档结构图 Char"/>
    <w:link w:val="af5"/>
    <w:rsid w:val="00C83825"/>
    <w:rPr>
      <w:rFonts w:ascii="Segoe UI" w:hAnsi="Segoe UI" w:cs="Segoe UI"/>
      <w:sz w:val="16"/>
      <w:szCs w:val="16"/>
      <w:lang w:eastAsia="en-US"/>
    </w:rPr>
  </w:style>
  <w:style w:type="paragraph" w:styleId="af6">
    <w:name w:val="E-mail Signature"/>
    <w:basedOn w:val="a1"/>
    <w:link w:val="Char8"/>
    <w:rsid w:val="00C83825"/>
  </w:style>
  <w:style w:type="character" w:customStyle="1" w:styleId="Char8">
    <w:name w:val="电子邮件签名 Char"/>
    <w:link w:val="af6"/>
    <w:rsid w:val="00C83825"/>
    <w:rPr>
      <w:lang w:eastAsia="en-US"/>
    </w:rPr>
  </w:style>
  <w:style w:type="paragraph" w:styleId="af7">
    <w:name w:val="endnote text"/>
    <w:basedOn w:val="a1"/>
    <w:link w:val="Char9"/>
    <w:rsid w:val="00C83825"/>
  </w:style>
  <w:style w:type="character" w:customStyle="1" w:styleId="Char9">
    <w:name w:val="尾注文本 Char"/>
    <w:link w:val="af7"/>
    <w:rsid w:val="00C83825"/>
    <w:rPr>
      <w:lang w:eastAsia="en-US"/>
    </w:rPr>
  </w:style>
  <w:style w:type="paragraph" w:styleId="af8">
    <w:name w:val="envelope address"/>
    <w:basedOn w:val="a1"/>
    <w:rsid w:val="00C83825"/>
    <w:pPr>
      <w:framePr w:w="7920" w:h="1980" w:hRule="exact" w:hSpace="180" w:wrap="auto" w:hAnchor="page" w:xAlign="center" w:yAlign="bottom"/>
      <w:ind w:left="2880"/>
    </w:pPr>
    <w:rPr>
      <w:rFonts w:ascii="Calibri Light" w:hAnsi="Calibri Light"/>
      <w:sz w:val="24"/>
      <w:szCs w:val="24"/>
    </w:rPr>
  </w:style>
  <w:style w:type="paragraph" w:styleId="af9">
    <w:name w:val="envelope return"/>
    <w:basedOn w:val="a1"/>
    <w:rsid w:val="00C83825"/>
    <w:rPr>
      <w:rFonts w:ascii="Calibri Light" w:hAnsi="Calibri Light"/>
    </w:rPr>
  </w:style>
  <w:style w:type="paragraph" w:styleId="afa">
    <w:name w:val="footnote text"/>
    <w:basedOn w:val="a1"/>
    <w:link w:val="Chara"/>
    <w:rsid w:val="00C83825"/>
  </w:style>
  <w:style w:type="character" w:customStyle="1" w:styleId="Chara">
    <w:name w:val="脚注文本 Char"/>
    <w:link w:val="afa"/>
    <w:rsid w:val="00C83825"/>
    <w:rPr>
      <w:lang w:eastAsia="en-US"/>
    </w:rPr>
  </w:style>
  <w:style w:type="paragraph" w:styleId="HTML">
    <w:name w:val="HTML Address"/>
    <w:basedOn w:val="a1"/>
    <w:link w:val="HTMLChar"/>
    <w:rsid w:val="00C83825"/>
    <w:rPr>
      <w:i/>
      <w:iCs/>
    </w:rPr>
  </w:style>
  <w:style w:type="character" w:customStyle="1" w:styleId="HTMLChar">
    <w:name w:val="HTML 地址 Char"/>
    <w:link w:val="HTML"/>
    <w:rsid w:val="00C83825"/>
    <w:rPr>
      <w:i/>
      <w:iCs/>
      <w:lang w:eastAsia="en-US"/>
    </w:rPr>
  </w:style>
  <w:style w:type="paragraph" w:styleId="HTML0">
    <w:name w:val="HTML Preformatted"/>
    <w:basedOn w:val="a1"/>
    <w:link w:val="HTMLChar0"/>
    <w:rsid w:val="00C83825"/>
    <w:rPr>
      <w:rFonts w:ascii="Courier New" w:hAnsi="Courier New" w:cs="Courier New"/>
    </w:rPr>
  </w:style>
  <w:style w:type="character" w:customStyle="1" w:styleId="HTMLChar0">
    <w:name w:val="HTML 预设格式 Char"/>
    <w:link w:val="HTML0"/>
    <w:rsid w:val="00C83825"/>
    <w:rPr>
      <w:rFonts w:ascii="Courier New" w:hAnsi="Courier New" w:cs="Courier New"/>
      <w:lang w:eastAsia="en-US"/>
    </w:rPr>
  </w:style>
  <w:style w:type="paragraph" w:styleId="11">
    <w:name w:val="index 1"/>
    <w:basedOn w:val="a1"/>
    <w:next w:val="a1"/>
    <w:rsid w:val="00C83825"/>
    <w:pPr>
      <w:ind w:left="200" w:hanging="200"/>
    </w:pPr>
  </w:style>
  <w:style w:type="paragraph" w:styleId="26">
    <w:name w:val="index 2"/>
    <w:basedOn w:val="a1"/>
    <w:next w:val="a1"/>
    <w:rsid w:val="00C83825"/>
    <w:pPr>
      <w:ind w:left="400" w:hanging="200"/>
    </w:pPr>
  </w:style>
  <w:style w:type="paragraph" w:styleId="35">
    <w:name w:val="index 3"/>
    <w:basedOn w:val="a1"/>
    <w:next w:val="a1"/>
    <w:rsid w:val="00C83825"/>
    <w:pPr>
      <w:ind w:left="600" w:hanging="200"/>
    </w:pPr>
  </w:style>
  <w:style w:type="paragraph" w:styleId="43">
    <w:name w:val="index 4"/>
    <w:basedOn w:val="a1"/>
    <w:next w:val="a1"/>
    <w:rsid w:val="00C83825"/>
    <w:pPr>
      <w:ind w:left="800" w:hanging="200"/>
    </w:pPr>
  </w:style>
  <w:style w:type="paragraph" w:styleId="53">
    <w:name w:val="index 5"/>
    <w:basedOn w:val="a1"/>
    <w:next w:val="a1"/>
    <w:rsid w:val="00C83825"/>
    <w:pPr>
      <w:ind w:left="1000" w:hanging="200"/>
    </w:pPr>
  </w:style>
  <w:style w:type="paragraph" w:styleId="61">
    <w:name w:val="index 6"/>
    <w:basedOn w:val="a1"/>
    <w:next w:val="a1"/>
    <w:rsid w:val="00C83825"/>
    <w:pPr>
      <w:ind w:left="1200" w:hanging="200"/>
    </w:pPr>
  </w:style>
  <w:style w:type="paragraph" w:styleId="71">
    <w:name w:val="index 7"/>
    <w:basedOn w:val="a1"/>
    <w:next w:val="a1"/>
    <w:rsid w:val="00C83825"/>
    <w:pPr>
      <w:ind w:left="1400" w:hanging="200"/>
    </w:pPr>
  </w:style>
  <w:style w:type="paragraph" w:styleId="81">
    <w:name w:val="index 8"/>
    <w:basedOn w:val="a1"/>
    <w:next w:val="a1"/>
    <w:rsid w:val="00C83825"/>
    <w:pPr>
      <w:ind w:left="1600" w:hanging="200"/>
    </w:pPr>
  </w:style>
  <w:style w:type="paragraph" w:styleId="91">
    <w:name w:val="index 9"/>
    <w:basedOn w:val="a1"/>
    <w:next w:val="a1"/>
    <w:rsid w:val="00C83825"/>
    <w:pPr>
      <w:ind w:left="1800" w:hanging="200"/>
    </w:pPr>
  </w:style>
  <w:style w:type="paragraph" w:styleId="afb">
    <w:name w:val="index heading"/>
    <w:basedOn w:val="a1"/>
    <w:next w:val="11"/>
    <w:rsid w:val="00C83825"/>
    <w:rPr>
      <w:rFonts w:ascii="Calibri Light" w:hAnsi="Calibri Light"/>
      <w:b/>
      <w:bCs/>
    </w:rPr>
  </w:style>
  <w:style w:type="paragraph" w:styleId="afc">
    <w:name w:val="Intense Quote"/>
    <w:basedOn w:val="a1"/>
    <w:next w:val="a1"/>
    <w:link w:val="Charb"/>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Charb">
    <w:name w:val="明显引用 Char"/>
    <w:link w:val="afc"/>
    <w:uiPriority w:val="30"/>
    <w:rsid w:val="00C83825"/>
    <w:rPr>
      <w:i/>
      <w:iCs/>
      <w:color w:val="4472C4"/>
      <w:lang w:eastAsia="en-US"/>
    </w:rPr>
  </w:style>
  <w:style w:type="paragraph" w:styleId="afd">
    <w:name w:val="List"/>
    <w:basedOn w:val="a1"/>
    <w:rsid w:val="00C83825"/>
    <w:pPr>
      <w:ind w:left="283" w:hanging="283"/>
      <w:contextualSpacing/>
    </w:pPr>
  </w:style>
  <w:style w:type="paragraph" w:styleId="27">
    <w:name w:val="List 2"/>
    <w:basedOn w:val="a1"/>
    <w:rsid w:val="00C83825"/>
    <w:pPr>
      <w:ind w:left="566" w:hanging="283"/>
      <w:contextualSpacing/>
    </w:pPr>
  </w:style>
  <w:style w:type="paragraph" w:styleId="36">
    <w:name w:val="List 3"/>
    <w:basedOn w:val="a1"/>
    <w:rsid w:val="00C83825"/>
    <w:pPr>
      <w:ind w:left="849" w:hanging="283"/>
      <w:contextualSpacing/>
    </w:pPr>
  </w:style>
  <w:style w:type="paragraph" w:styleId="44">
    <w:name w:val="List 4"/>
    <w:basedOn w:val="a1"/>
    <w:rsid w:val="00C83825"/>
    <w:pPr>
      <w:ind w:left="1132" w:hanging="283"/>
      <w:contextualSpacing/>
    </w:pPr>
  </w:style>
  <w:style w:type="paragraph" w:styleId="54">
    <w:name w:val="List 5"/>
    <w:basedOn w:val="a1"/>
    <w:rsid w:val="00C83825"/>
    <w:pPr>
      <w:ind w:left="1415" w:hanging="283"/>
      <w:contextualSpacing/>
    </w:pPr>
  </w:style>
  <w:style w:type="paragraph" w:styleId="a0">
    <w:name w:val="List Bullet"/>
    <w:basedOn w:val="a1"/>
    <w:rsid w:val="00C83825"/>
    <w:pPr>
      <w:numPr>
        <w:numId w:val="5"/>
      </w:numPr>
      <w:contextualSpacing/>
    </w:pPr>
  </w:style>
  <w:style w:type="paragraph" w:styleId="20">
    <w:name w:val="List Bullet 2"/>
    <w:basedOn w:val="a1"/>
    <w:rsid w:val="00C83825"/>
    <w:pPr>
      <w:numPr>
        <w:numId w:val="6"/>
      </w:numPr>
      <w:contextualSpacing/>
    </w:pPr>
  </w:style>
  <w:style w:type="paragraph" w:styleId="30">
    <w:name w:val="List Bullet 3"/>
    <w:basedOn w:val="a1"/>
    <w:rsid w:val="00C83825"/>
    <w:pPr>
      <w:numPr>
        <w:numId w:val="7"/>
      </w:numPr>
      <w:contextualSpacing/>
    </w:pPr>
  </w:style>
  <w:style w:type="paragraph" w:styleId="40">
    <w:name w:val="List Bullet 4"/>
    <w:basedOn w:val="a1"/>
    <w:rsid w:val="00C83825"/>
    <w:pPr>
      <w:numPr>
        <w:numId w:val="8"/>
      </w:numPr>
      <w:contextualSpacing/>
    </w:pPr>
  </w:style>
  <w:style w:type="paragraph" w:styleId="50">
    <w:name w:val="List Bullet 5"/>
    <w:basedOn w:val="a1"/>
    <w:rsid w:val="00C83825"/>
    <w:pPr>
      <w:numPr>
        <w:numId w:val="9"/>
      </w:numPr>
      <w:contextualSpacing/>
    </w:pPr>
  </w:style>
  <w:style w:type="paragraph" w:styleId="afe">
    <w:name w:val="List Continue"/>
    <w:basedOn w:val="a1"/>
    <w:rsid w:val="00C83825"/>
    <w:pPr>
      <w:spacing w:after="120"/>
      <w:ind w:left="283"/>
      <w:contextualSpacing/>
    </w:pPr>
  </w:style>
  <w:style w:type="paragraph" w:styleId="28">
    <w:name w:val="List Continue 2"/>
    <w:basedOn w:val="a1"/>
    <w:rsid w:val="00C83825"/>
    <w:pPr>
      <w:spacing w:after="120"/>
      <w:ind w:left="566"/>
      <w:contextualSpacing/>
    </w:pPr>
  </w:style>
  <w:style w:type="paragraph" w:styleId="37">
    <w:name w:val="List Continue 3"/>
    <w:basedOn w:val="a1"/>
    <w:rsid w:val="00C83825"/>
    <w:pPr>
      <w:spacing w:after="120"/>
      <w:ind w:left="849"/>
      <w:contextualSpacing/>
    </w:pPr>
  </w:style>
  <w:style w:type="paragraph" w:styleId="45">
    <w:name w:val="List Continue 4"/>
    <w:basedOn w:val="a1"/>
    <w:rsid w:val="00C83825"/>
    <w:pPr>
      <w:spacing w:after="120"/>
      <w:ind w:left="1132"/>
      <w:contextualSpacing/>
    </w:pPr>
  </w:style>
  <w:style w:type="paragraph" w:styleId="55">
    <w:name w:val="List Continue 5"/>
    <w:basedOn w:val="a1"/>
    <w:rsid w:val="00C83825"/>
    <w:pPr>
      <w:spacing w:after="120"/>
      <w:ind w:left="1415"/>
      <w:contextualSpacing/>
    </w:pPr>
  </w:style>
  <w:style w:type="paragraph" w:styleId="a">
    <w:name w:val="List Number"/>
    <w:basedOn w:val="a1"/>
    <w:rsid w:val="00C83825"/>
    <w:pPr>
      <w:numPr>
        <w:numId w:val="10"/>
      </w:numPr>
      <w:contextualSpacing/>
    </w:pPr>
  </w:style>
  <w:style w:type="paragraph" w:styleId="2">
    <w:name w:val="List Number 2"/>
    <w:basedOn w:val="a1"/>
    <w:rsid w:val="00C83825"/>
    <w:pPr>
      <w:numPr>
        <w:numId w:val="11"/>
      </w:numPr>
      <w:contextualSpacing/>
    </w:pPr>
  </w:style>
  <w:style w:type="paragraph" w:styleId="3">
    <w:name w:val="List Number 3"/>
    <w:basedOn w:val="a1"/>
    <w:rsid w:val="00C83825"/>
    <w:pPr>
      <w:numPr>
        <w:numId w:val="12"/>
      </w:numPr>
      <w:contextualSpacing/>
    </w:pPr>
  </w:style>
  <w:style w:type="paragraph" w:styleId="4">
    <w:name w:val="List Number 4"/>
    <w:basedOn w:val="a1"/>
    <w:rsid w:val="00C83825"/>
    <w:pPr>
      <w:numPr>
        <w:numId w:val="13"/>
      </w:numPr>
      <w:contextualSpacing/>
    </w:pPr>
  </w:style>
  <w:style w:type="paragraph" w:styleId="5">
    <w:name w:val="List Number 5"/>
    <w:basedOn w:val="a1"/>
    <w:rsid w:val="00C83825"/>
    <w:pPr>
      <w:numPr>
        <w:numId w:val="14"/>
      </w:numPr>
      <w:contextualSpacing/>
    </w:pPr>
  </w:style>
  <w:style w:type="paragraph" w:styleId="aff">
    <w:name w:val="List Paragraph"/>
    <w:basedOn w:val="a1"/>
    <w:uiPriority w:val="34"/>
    <w:qFormat/>
    <w:rsid w:val="00C83825"/>
    <w:pPr>
      <w:ind w:left="720"/>
    </w:pPr>
  </w:style>
  <w:style w:type="paragraph" w:styleId="aff0">
    <w:name w:val="macro"/>
    <w:link w:val="Charc"/>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c">
    <w:name w:val="宏文本 Char"/>
    <w:link w:val="aff0"/>
    <w:rsid w:val="00C83825"/>
    <w:rPr>
      <w:rFonts w:ascii="Courier New" w:hAnsi="Courier New" w:cs="Courier New"/>
      <w:lang w:eastAsia="en-US"/>
    </w:rPr>
  </w:style>
  <w:style w:type="paragraph" w:styleId="aff1">
    <w:name w:val="Message Header"/>
    <w:basedOn w:val="a1"/>
    <w:link w:val="Chard"/>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Chard">
    <w:name w:val="信息标题 Char"/>
    <w:link w:val="aff1"/>
    <w:rsid w:val="00C83825"/>
    <w:rPr>
      <w:rFonts w:ascii="Calibri Light" w:hAnsi="Calibri Light"/>
      <w:sz w:val="24"/>
      <w:szCs w:val="24"/>
      <w:shd w:val="pct20" w:color="auto" w:fill="auto"/>
      <w:lang w:eastAsia="en-US"/>
    </w:rPr>
  </w:style>
  <w:style w:type="paragraph" w:styleId="aff2">
    <w:name w:val="No Spacing"/>
    <w:uiPriority w:val="1"/>
    <w:qFormat/>
    <w:rsid w:val="00C83825"/>
    <w:rPr>
      <w:lang w:val="en-GB" w:eastAsia="en-US"/>
    </w:rPr>
  </w:style>
  <w:style w:type="paragraph" w:styleId="aff3">
    <w:name w:val="Normal (Web)"/>
    <w:basedOn w:val="a1"/>
    <w:rsid w:val="00C83825"/>
    <w:rPr>
      <w:sz w:val="24"/>
      <w:szCs w:val="24"/>
    </w:rPr>
  </w:style>
  <w:style w:type="paragraph" w:styleId="aff4">
    <w:name w:val="Normal Indent"/>
    <w:basedOn w:val="a1"/>
    <w:qFormat/>
    <w:rsid w:val="00C83825"/>
    <w:pPr>
      <w:ind w:left="720"/>
    </w:pPr>
  </w:style>
  <w:style w:type="paragraph" w:styleId="aff5">
    <w:name w:val="Note Heading"/>
    <w:basedOn w:val="a1"/>
    <w:next w:val="a1"/>
    <w:link w:val="Chare"/>
    <w:rsid w:val="00C83825"/>
  </w:style>
  <w:style w:type="character" w:customStyle="1" w:styleId="Chare">
    <w:name w:val="注释标题 Char"/>
    <w:link w:val="aff5"/>
    <w:rsid w:val="00C83825"/>
    <w:rPr>
      <w:lang w:eastAsia="en-US"/>
    </w:rPr>
  </w:style>
  <w:style w:type="paragraph" w:styleId="aff6">
    <w:name w:val="Plain Text"/>
    <w:basedOn w:val="a1"/>
    <w:link w:val="Charf"/>
    <w:rsid w:val="00C83825"/>
    <w:rPr>
      <w:rFonts w:ascii="Courier New" w:hAnsi="Courier New" w:cs="Courier New"/>
    </w:rPr>
  </w:style>
  <w:style w:type="character" w:customStyle="1" w:styleId="Charf">
    <w:name w:val="纯文本 Char"/>
    <w:link w:val="aff6"/>
    <w:rsid w:val="00C83825"/>
    <w:rPr>
      <w:rFonts w:ascii="Courier New" w:hAnsi="Courier New" w:cs="Courier New"/>
      <w:lang w:eastAsia="en-US"/>
    </w:rPr>
  </w:style>
  <w:style w:type="paragraph" w:styleId="aff7">
    <w:name w:val="Quote"/>
    <w:basedOn w:val="a1"/>
    <w:next w:val="a1"/>
    <w:link w:val="Charf0"/>
    <w:uiPriority w:val="29"/>
    <w:qFormat/>
    <w:rsid w:val="00C83825"/>
    <w:pPr>
      <w:spacing w:before="200" w:after="160"/>
      <w:ind w:left="864" w:right="864"/>
      <w:jc w:val="center"/>
    </w:pPr>
    <w:rPr>
      <w:i/>
      <w:iCs/>
      <w:color w:val="404040"/>
    </w:rPr>
  </w:style>
  <w:style w:type="character" w:customStyle="1" w:styleId="Charf0">
    <w:name w:val="引用 Char"/>
    <w:link w:val="aff7"/>
    <w:uiPriority w:val="29"/>
    <w:rsid w:val="00C83825"/>
    <w:rPr>
      <w:i/>
      <w:iCs/>
      <w:color w:val="404040"/>
      <w:lang w:eastAsia="en-US"/>
    </w:rPr>
  </w:style>
  <w:style w:type="paragraph" w:styleId="aff8">
    <w:name w:val="Salutation"/>
    <w:basedOn w:val="a1"/>
    <w:next w:val="a1"/>
    <w:link w:val="Charf1"/>
    <w:rsid w:val="00C83825"/>
  </w:style>
  <w:style w:type="character" w:customStyle="1" w:styleId="Charf1">
    <w:name w:val="称呼 Char"/>
    <w:link w:val="aff8"/>
    <w:rsid w:val="00C83825"/>
    <w:rPr>
      <w:lang w:eastAsia="en-US"/>
    </w:rPr>
  </w:style>
  <w:style w:type="paragraph" w:styleId="aff9">
    <w:name w:val="Signature"/>
    <w:basedOn w:val="a1"/>
    <w:link w:val="Charf2"/>
    <w:rsid w:val="00C83825"/>
    <w:pPr>
      <w:ind w:left="4252"/>
    </w:pPr>
  </w:style>
  <w:style w:type="character" w:customStyle="1" w:styleId="Charf2">
    <w:name w:val="签名 Char"/>
    <w:link w:val="aff9"/>
    <w:rsid w:val="00C83825"/>
    <w:rPr>
      <w:lang w:eastAsia="en-US"/>
    </w:rPr>
  </w:style>
  <w:style w:type="paragraph" w:styleId="affa">
    <w:name w:val="Subtitle"/>
    <w:basedOn w:val="a1"/>
    <w:next w:val="a1"/>
    <w:link w:val="Charf3"/>
    <w:qFormat/>
    <w:rsid w:val="00C83825"/>
    <w:pPr>
      <w:spacing w:after="60"/>
      <w:jc w:val="center"/>
      <w:outlineLvl w:val="1"/>
    </w:pPr>
    <w:rPr>
      <w:rFonts w:ascii="Calibri Light" w:hAnsi="Calibri Light"/>
      <w:sz w:val="24"/>
      <w:szCs w:val="24"/>
    </w:rPr>
  </w:style>
  <w:style w:type="character" w:customStyle="1" w:styleId="Charf3">
    <w:name w:val="副标题 Char"/>
    <w:link w:val="affa"/>
    <w:rsid w:val="00C83825"/>
    <w:rPr>
      <w:rFonts w:ascii="Calibri Light" w:hAnsi="Calibri Light"/>
      <w:sz w:val="24"/>
      <w:szCs w:val="24"/>
      <w:lang w:eastAsia="en-US"/>
    </w:rPr>
  </w:style>
  <w:style w:type="paragraph" w:styleId="affb">
    <w:name w:val="table of authorities"/>
    <w:basedOn w:val="a1"/>
    <w:next w:val="a1"/>
    <w:rsid w:val="00C83825"/>
    <w:pPr>
      <w:ind w:left="200" w:hanging="200"/>
    </w:pPr>
  </w:style>
  <w:style w:type="paragraph" w:styleId="affc">
    <w:name w:val="table of figures"/>
    <w:basedOn w:val="a1"/>
    <w:next w:val="a1"/>
    <w:rsid w:val="00C83825"/>
  </w:style>
  <w:style w:type="paragraph" w:styleId="affd">
    <w:name w:val="Title"/>
    <w:basedOn w:val="a1"/>
    <w:next w:val="a1"/>
    <w:link w:val="Charf4"/>
    <w:qFormat/>
    <w:rsid w:val="00C83825"/>
    <w:pPr>
      <w:spacing w:before="240" w:after="60"/>
      <w:jc w:val="center"/>
      <w:outlineLvl w:val="0"/>
    </w:pPr>
    <w:rPr>
      <w:rFonts w:ascii="Calibri Light" w:hAnsi="Calibri Light"/>
      <w:b/>
      <w:bCs/>
      <w:kern w:val="28"/>
      <w:sz w:val="32"/>
      <w:szCs w:val="32"/>
    </w:rPr>
  </w:style>
  <w:style w:type="character" w:customStyle="1" w:styleId="Charf4">
    <w:name w:val="标题 Char"/>
    <w:link w:val="affd"/>
    <w:rsid w:val="00C83825"/>
    <w:rPr>
      <w:rFonts w:ascii="Calibri Light" w:hAnsi="Calibri Light"/>
      <w:b/>
      <w:bCs/>
      <w:kern w:val="28"/>
      <w:sz w:val="32"/>
      <w:szCs w:val="32"/>
      <w:lang w:eastAsia="en-US"/>
    </w:rPr>
  </w:style>
  <w:style w:type="paragraph" w:styleId="affe">
    <w:name w:val="toa heading"/>
    <w:basedOn w:val="a1"/>
    <w:next w:val="a1"/>
    <w:rsid w:val="00C83825"/>
    <w:pPr>
      <w:spacing w:before="120"/>
    </w:pPr>
    <w:rPr>
      <w:rFonts w:ascii="Calibri Light" w:hAnsi="Calibri Light"/>
      <w:b/>
      <w:bCs/>
      <w:sz w:val="24"/>
      <w:szCs w:val="24"/>
    </w:rPr>
  </w:style>
  <w:style w:type="paragraph" w:styleId="TOC">
    <w:name w:val="TOC Heading"/>
    <w:basedOn w:val="1"/>
    <w:next w:val="a1"/>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afff">
    <w:name w:val="Revision"/>
    <w:hidden/>
    <w:uiPriority w:val="99"/>
    <w:semiHidden/>
    <w:rsid w:val="00F943AC"/>
    <w:rPr>
      <w:lang w:val="en-GB" w:eastAsia="en-US"/>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character" w:customStyle="1" w:styleId="B1Char1">
    <w:name w:val="B1 Char1"/>
    <w:link w:val="B1"/>
    <w:qFormat/>
    <w:locked/>
    <w:rsid w:val="00CE4243"/>
    <w:rPr>
      <w:lang w:val="en-GB" w:eastAsia="en-US"/>
    </w:rPr>
  </w:style>
  <w:style w:type="character" w:customStyle="1" w:styleId="B1Char">
    <w:name w:val="B1 Char"/>
    <w:qFormat/>
    <w:rsid w:val="00CE4243"/>
    <w:rPr>
      <w:rFonts w:ascii="Times New Roman" w:hAnsi="Times New Roman"/>
      <w:lang w:val="en-GB" w:eastAsia="en-US"/>
    </w:rPr>
  </w:style>
  <w:style w:type="character" w:customStyle="1" w:styleId="EXChar">
    <w:name w:val="EX Char"/>
    <w:link w:val="EX"/>
    <w:locked/>
    <w:rsid w:val="00CE4243"/>
    <w:rPr>
      <w:lang w:val="en-GB" w:eastAsia="en-US"/>
    </w:rPr>
  </w:style>
  <w:style w:type="character" w:styleId="afff0">
    <w:name w:val="annotation reference"/>
    <w:basedOn w:val="a2"/>
    <w:rsid w:val="0019178A"/>
    <w:rPr>
      <w:sz w:val="16"/>
      <w:szCs w:val="16"/>
    </w:rPr>
  </w:style>
  <w:style w:type="character" w:customStyle="1" w:styleId="EditorsNoteCharChar">
    <w:name w:val="Editor's Note Char Char"/>
    <w:link w:val="EditorsNote"/>
    <w:qFormat/>
    <w:rsid w:val="00A42A16"/>
    <w:rPr>
      <w:color w:val="FF0000"/>
      <w:lang w:val="en-GB" w:eastAsia="en-US"/>
    </w:rPr>
  </w:style>
  <w:style w:type="character" w:customStyle="1" w:styleId="B1Zchn">
    <w:name w:val="B1 Zchn"/>
    <w:qFormat/>
    <w:rsid w:val="00720AFF"/>
    <w:rPr>
      <w:lang w:val="en-GB" w:eastAsia="en-US"/>
    </w:rPr>
  </w:style>
  <w:style w:type="character" w:customStyle="1" w:styleId="NOChar">
    <w:name w:val="NO Char"/>
    <w:link w:val="NO"/>
    <w:qFormat/>
    <w:rsid w:val="00DA30C3"/>
    <w:rPr>
      <w:lang w:val="en-GB" w:eastAsia="en-US"/>
    </w:rPr>
  </w:style>
  <w:style w:type="character" w:customStyle="1" w:styleId="TF0">
    <w:name w:val="TF (文字)"/>
    <w:link w:val="TF"/>
    <w:qFormat/>
    <w:rsid w:val="00DA30C3"/>
    <w:rPr>
      <w:rFonts w:ascii="Arial" w:hAnsi="Arial"/>
      <w:b/>
      <w:lang w:val="en-GB" w:eastAsia="en-US"/>
    </w:rPr>
  </w:style>
  <w:style w:type="paragraph" w:customStyle="1" w:styleId="xmsonormal">
    <w:name w:val="x_msonormal"/>
    <w:basedOn w:val="a1"/>
    <w:rsid w:val="00CC6577"/>
    <w:pPr>
      <w:spacing w:before="100" w:beforeAutospacing="1" w:after="100" w:afterAutospacing="1"/>
    </w:pPr>
    <w:rPr>
      <w:rFonts w:eastAsia="Times New Roman"/>
      <w:sz w:val="24"/>
      <w:szCs w:val="24"/>
      <w:lang w:val="en-US"/>
    </w:rPr>
  </w:style>
  <w:style w:type="character" w:customStyle="1" w:styleId="4Char">
    <w:name w:val="标题 4 Char"/>
    <w:basedOn w:val="a2"/>
    <w:link w:val="41"/>
    <w:rsid w:val="00751ABE"/>
    <w:rPr>
      <w:rFonts w:ascii="Arial" w:hAnsi="Arial"/>
      <w:sz w:val="24"/>
      <w:lang w:val="en-GB" w:eastAsia="en-US"/>
    </w:rPr>
  </w:style>
  <w:style w:type="character" w:customStyle="1" w:styleId="2Char">
    <w:name w:val="标题 2 Char"/>
    <w:basedOn w:val="a2"/>
    <w:link w:val="21"/>
    <w:rsid w:val="00751ABE"/>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Visio___1.vsdx"/><Relationship Id="rId18" Type="http://schemas.openxmlformats.org/officeDocument/2006/relationships/package" Target="embeddings/Microsoft_Visio___2.vsdx"/><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package" Target="embeddings/Microsoft_Visio___3.vsdx"/><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package" Target="embeddings/Microsoft_Visio___5.vsdx"/><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emf"/><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package" Target="embeddings/Microsoft_Visio___4.vsdx"/><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C01BA-5115-4848-8792-7F59D50841C8}">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49</TotalTime>
  <Pages>1</Pages>
  <Words>12896</Words>
  <Characters>73508</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86232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21</cp:revision>
  <cp:lastPrinted>2019-02-25T13:05:00Z</cp:lastPrinted>
  <dcterms:created xsi:type="dcterms:W3CDTF">2025-11-29T01:09:00Z</dcterms:created>
  <dcterms:modified xsi:type="dcterms:W3CDTF">2026-02-17T15:10:00Z</dcterms:modified>
</cp:coreProperties>
</file>