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tcPr>
          <w:p w14:paraId="3FDEDF14" w14:textId="78316097" w:rsidR="004F0988" w:rsidRPr="00022497" w:rsidRDefault="004F0988" w:rsidP="00436267">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5F48F4">
              <w:rPr>
                <w:sz w:val="64"/>
              </w:rPr>
              <w:t>33</w:t>
            </w:r>
            <w:r w:rsidR="00457266">
              <w:rPr>
                <w:sz w:val="64"/>
              </w:rPr>
              <w:t>.</w:t>
            </w:r>
            <w:r w:rsidR="005F48F4">
              <w:rPr>
                <w:sz w:val="64"/>
              </w:rPr>
              <w:t>700-30</w:t>
            </w:r>
            <w:r w:rsidR="005F48F4" w:rsidRPr="00022497">
              <w:rPr>
                <w:sz w:val="64"/>
              </w:rPr>
              <w:t xml:space="preserve"> </w:t>
            </w:r>
            <w:r w:rsidRPr="00022497">
              <w:t>V</w:t>
            </w:r>
            <w:bookmarkStart w:id="2" w:name="specVersion"/>
            <w:r w:rsidR="002760A2" w:rsidRPr="00022497">
              <w:rPr>
                <w:rFonts w:hint="eastAsia"/>
                <w:lang w:eastAsia="zh-CN"/>
              </w:rPr>
              <w:t>0</w:t>
            </w:r>
            <w:r w:rsidRPr="00022497">
              <w:t>.</w:t>
            </w:r>
            <w:del w:id="3" w:author="Zhou Wei" w:date="2026-02-12T20:39:00Z">
              <w:r w:rsidR="00F06D1D" w:rsidDel="00436267">
                <w:rPr>
                  <w:lang w:eastAsia="zh-CN"/>
                </w:rPr>
                <w:delText>2</w:delText>
              </w:r>
            </w:del>
            <w:ins w:id="4" w:author="Zhou Wei" w:date="2026-02-12T20:39:00Z">
              <w:r w:rsidR="00436267">
                <w:rPr>
                  <w:rFonts w:hint="eastAsia"/>
                  <w:lang w:eastAsia="zh-CN"/>
                </w:rPr>
                <w:t>3</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del w:id="6" w:author="Zhou Wei" w:date="2026-02-12T20:38:00Z">
              <w:r w:rsidR="002760A2" w:rsidRPr="00022497" w:rsidDel="00436267">
                <w:rPr>
                  <w:rFonts w:hint="eastAsia"/>
                  <w:sz w:val="32"/>
                  <w:lang w:eastAsia="zh-CN"/>
                </w:rPr>
                <w:delText>202</w:delText>
              </w:r>
              <w:r w:rsidR="00457266" w:rsidDel="00436267">
                <w:rPr>
                  <w:sz w:val="32"/>
                  <w:lang w:eastAsia="zh-CN"/>
                </w:rPr>
                <w:delText>5</w:delText>
              </w:r>
            </w:del>
            <w:ins w:id="7" w:author="Zhou Wei" w:date="2026-02-12T20:38:00Z">
              <w:r w:rsidR="00436267" w:rsidRPr="00022497">
                <w:rPr>
                  <w:rFonts w:hint="eastAsia"/>
                  <w:sz w:val="32"/>
                  <w:lang w:eastAsia="zh-CN"/>
                </w:rPr>
                <w:t>202</w:t>
              </w:r>
              <w:r w:rsidR="00436267">
                <w:rPr>
                  <w:rFonts w:hint="eastAsia"/>
                  <w:sz w:val="32"/>
                  <w:lang w:eastAsia="zh-CN"/>
                </w:rPr>
                <w:t>6</w:t>
              </w:r>
            </w:ins>
            <w:r w:rsidRPr="00022497">
              <w:rPr>
                <w:sz w:val="32"/>
              </w:rPr>
              <w:t>-</w:t>
            </w:r>
            <w:bookmarkEnd w:id="5"/>
            <w:del w:id="8" w:author="Zhou Wei" w:date="2026-02-12T20:39:00Z">
              <w:r w:rsidR="00F06D1D" w:rsidDel="00436267">
                <w:rPr>
                  <w:sz w:val="32"/>
                  <w:lang w:eastAsia="zh-CN"/>
                </w:rPr>
                <w:delText>11</w:delText>
              </w:r>
            </w:del>
            <w:ins w:id="9" w:author="Zhou Wei" w:date="2026-02-12T20:39:00Z">
              <w:r w:rsidR="00436267">
                <w:rPr>
                  <w:rFonts w:hint="eastAsia"/>
                  <w:sz w:val="32"/>
                  <w:lang w:eastAsia="zh-CN"/>
                </w:rPr>
                <w:t>02</w:t>
              </w:r>
            </w:ins>
            <w:r w:rsidRPr="00022497">
              <w:rPr>
                <w:sz w:val="32"/>
              </w:rPr>
              <w:t>)</w:t>
            </w:r>
          </w:p>
        </w:tc>
      </w:tr>
      <w:tr w:rsidR="004F0988" w:rsidRPr="00022497" w14:paraId="0FFD4F19" w14:textId="77777777" w:rsidTr="005E4BB2">
        <w:trPr>
          <w:trHeight w:hRule="exact" w:val="1134"/>
        </w:trPr>
        <w:tc>
          <w:tcPr>
            <w:tcW w:w="10423" w:type="dxa"/>
            <w:gridSpan w:val="2"/>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10" w:name="spectype2"/>
            <w:r w:rsidR="00D57972" w:rsidRPr="00022497">
              <w:t>Report</w:t>
            </w:r>
            <w:bookmarkEnd w:id="10"/>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11" w:name="specTitle"/>
          </w:p>
          <w:p w14:paraId="6B5F11B5" w14:textId="32AC363F" w:rsidR="002760A2" w:rsidRPr="00022497" w:rsidRDefault="001F1A4B" w:rsidP="002760A2">
            <w:pPr>
              <w:pStyle w:val="ZT"/>
              <w:framePr w:wrap="auto" w:hAnchor="text" w:yAlign="inline"/>
            </w:pPr>
            <w:r w:rsidRPr="001F1A4B">
              <w:t>Study on Security Aspects of Satellite Access in 5G</w:t>
            </w:r>
            <w:r w:rsidR="002760A2" w:rsidRPr="00022497">
              <w:t>;</w:t>
            </w:r>
          </w:p>
          <w:p w14:paraId="6C539263" w14:textId="38B826DC" w:rsidR="00062023" w:rsidRPr="00022497" w:rsidRDefault="002760A2" w:rsidP="002760A2">
            <w:pPr>
              <w:pStyle w:val="ZT"/>
              <w:framePr w:wrap="auto" w:hAnchor="text" w:yAlign="inline"/>
              <w:rPr>
                <w:highlight w:val="yellow"/>
              </w:rPr>
            </w:pPr>
            <w:r w:rsidRPr="00022497">
              <w:t xml:space="preserve">Phase </w:t>
            </w:r>
            <w:r w:rsidR="00457266">
              <w:t>4</w:t>
            </w:r>
          </w:p>
          <w:bookmarkEnd w:id="11"/>
          <w:p w14:paraId="04CAC1E0" w14:textId="06251196" w:rsidR="004F0988" w:rsidRPr="00022497" w:rsidRDefault="002760A2" w:rsidP="001B27AB">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r w:rsidR="001B27AB">
              <w:rPr>
                <w:rStyle w:val="ZGSM"/>
              </w:rPr>
              <w:t>20</w:t>
            </w:r>
            <w:r w:rsidR="004F0988" w:rsidRPr="00022497">
              <w:t>)</w:t>
            </w:r>
          </w:p>
        </w:tc>
      </w:tr>
      <w:tr w:rsidR="00BF128E" w:rsidRPr="00022497" w14:paraId="303DD8FF" w14:textId="77777777" w:rsidTr="005E4BB2">
        <w:tc>
          <w:tcPr>
            <w:tcW w:w="10423" w:type="dxa"/>
            <w:gridSpan w:val="2"/>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tcPr>
          <w:p w14:paraId="4743C82D" w14:textId="381B4F42" w:rsidR="00D82E6F" w:rsidRPr="00022497" w:rsidRDefault="0060747D" w:rsidP="00D82E6F">
            <w:pPr>
              <w:rPr>
                <w:i/>
              </w:rPr>
            </w:pPr>
            <w:r>
              <w:rPr>
                <w:i/>
                <w:noProof/>
                <w:lang w:val="en-US" w:eastAsia="zh-CN"/>
              </w:rPr>
              <w:drawing>
                <wp:inline distT="0" distB="0" distL="0" distR="0" wp14:anchorId="6E429F5D" wp14:editId="5CE42990">
                  <wp:extent cx="1285875" cy="7886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88670"/>
                          </a:xfrm>
                          <a:prstGeom prst="rect">
                            <a:avLst/>
                          </a:prstGeom>
                          <a:noFill/>
                          <a:ln>
                            <a:noFill/>
                          </a:ln>
                        </pic:spPr>
                      </pic:pic>
                    </a:graphicData>
                  </a:graphic>
                </wp:inline>
              </w:drawing>
            </w:r>
          </w:p>
        </w:tc>
        <w:tc>
          <w:tcPr>
            <w:tcW w:w="5540" w:type="dxa"/>
          </w:tcPr>
          <w:p w14:paraId="0E63523F" w14:textId="3A42960A" w:rsidR="00D82E6F" w:rsidRPr="00022497" w:rsidRDefault="0060747D" w:rsidP="00D82E6F">
            <w:pPr>
              <w:jc w:val="right"/>
            </w:pPr>
            <w:r>
              <w:rPr>
                <w:noProof/>
                <w:lang w:val="en-US" w:eastAsia="zh-CN"/>
              </w:rPr>
              <w:drawing>
                <wp:inline distT="0" distB="0" distL="0" distR="0" wp14:anchorId="6B8977E6" wp14:editId="60EB344F">
                  <wp:extent cx="1617980" cy="949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p>
        </w:tc>
      </w:tr>
      <w:tr w:rsidR="00D82E6F" w:rsidRPr="00022497" w14:paraId="48DEBCEB" w14:textId="77777777" w:rsidTr="005E4BB2">
        <w:trPr>
          <w:trHeight w:hRule="exact" w:val="5783"/>
        </w:trPr>
        <w:tc>
          <w:tcPr>
            <w:tcW w:w="10423" w:type="dxa"/>
            <w:gridSpan w:val="2"/>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tcPr>
          <w:p w14:paraId="240251E6" w14:textId="18975811" w:rsidR="00D82E6F" w:rsidRPr="00022497" w:rsidRDefault="00D82E6F" w:rsidP="00D82E6F">
            <w:pPr>
              <w:rPr>
                <w:sz w:val="16"/>
              </w:rPr>
            </w:pPr>
            <w:bookmarkStart w:id="12"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2"/>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tcPr>
          <w:p w14:paraId="4C627120" w14:textId="77777777" w:rsidR="00E16509" w:rsidRPr="00022497" w:rsidRDefault="00E16509" w:rsidP="00E16509">
            <w:pPr>
              <w:pStyle w:val="Guidance"/>
            </w:pPr>
            <w:bookmarkStart w:id="13" w:name="page2"/>
          </w:p>
        </w:tc>
      </w:tr>
      <w:tr w:rsidR="00E16509" w:rsidRPr="00022497" w14:paraId="7A3B3A7F" w14:textId="77777777" w:rsidTr="00C074DD">
        <w:trPr>
          <w:trHeight w:hRule="exact" w:val="5387"/>
        </w:trPr>
        <w:tc>
          <w:tcPr>
            <w:tcW w:w="10423" w:type="dxa"/>
          </w:tcPr>
          <w:p w14:paraId="03A67D73" w14:textId="77777777" w:rsidR="00E16509" w:rsidRPr="00022497" w:rsidRDefault="00E16509" w:rsidP="00133525">
            <w:pPr>
              <w:pStyle w:val="FP"/>
              <w:spacing w:after="240"/>
              <w:ind w:left="2835" w:right="2835"/>
              <w:jc w:val="center"/>
              <w:rPr>
                <w:rFonts w:ascii="Arial" w:hAnsi="Arial"/>
                <w:b/>
                <w:i/>
              </w:rPr>
            </w:pPr>
            <w:bookmarkStart w:id="14"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4"/>
          </w:p>
          <w:p w14:paraId="3EBD2B84" w14:textId="77777777" w:rsidR="00E16509" w:rsidRPr="00022497" w:rsidRDefault="00E16509" w:rsidP="00133525"/>
        </w:tc>
      </w:tr>
      <w:tr w:rsidR="00E16509" w:rsidRPr="00022497" w14:paraId="1D69F471" w14:textId="77777777" w:rsidTr="00C074DD">
        <w:tc>
          <w:tcPr>
            <w:tcW w:w="10423" w:type="dxa"/>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5"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6" w:name="copyrightDate"/>
            <w:r w:rsidRPr="00022497">
              <w:rPr>
                <w:noProof/>
                <w:sz w:val="18"/>
              </w:rPr>
              <w:t>2</w:t>
            </w:r>
            <w:r w:rsidR="008E2D68" w:rsidRPr="00022497">
              <w:rPr>
                <w:noProof/>
                <w:sz w:val="18"/>
              </w:rPr>
              <w:t>02</w:t>
            </w:r>
            <w:bookmarkEnd w:id="16"/>
            <w:r w:rsidR="00942F40" w:rsidRPr="00022497">
              <w:rPr>
                <w:noProof/>
                <w:sz w:val="18"/>
              </w:rPr>
              <w:t>4</w:t>
            </w:r>
            <w:r w:rsidRPr="00022497">
              <w:rPr>
                <w:noProof/>
                <w:sz w:val="18"/>
              </w:rPr>
              <w:t>, 3GPP Organizational Partners (ARIB, ATIS, CCSA, ETSI, TSDSI, TTA, TTC).</w:t>
            </w:r>
            <w:bookmarkStart w:id="17" w:name="copyrightaddon"/>
            <w:bookmarkEnd w:id="17"/>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5"/>
          </w:p>
          <w:p w14:paraId="26DA3D2F" w14:textId="77777777" w:rsidR="00E16509" w:rsidRPr="00022497"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5E57FAA0" w14:textId="77777777" w:rsidR="00593E21" w:rsidRDefault="004D3578">
      <w:pPr>
        <w:pStyle w:val="10"/>
        <w:rPr>
          <w:ins w:id="19" w:author="Zhou Wei" w:date="2026-02-17T00:30:00Z"/>
          <w:rFonts w:asciiTheme="minorHAnsi" w:eastAsiaTheme="minorEastAsia"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6-02-17T00:30:00Z">
        <w:r w:rsidR="00593E21">
          <w:rPr>
            <w:noProof/>
          </w:rPr>
          <w:t>Foreword</w:t>
        </w:r>
        <w:r w:rsidR="00593E21">
          <w:rPr>
            <w:noProof/>
          </w:rPr>
          <w:tab/>
        </w:r>
        <w:r w:rsidR="00593E21">
          <w:rPr>
            <w:noProof/>
          </w:rPr>
          <w:fldChar w:fldCharType="begin"/>
        </w:r>
        <w:r w:rsidR="00593E21">
          <w:rPr>
            <w:noProof/>
          </w:rPr>
          <w:instrText xml:space="preserve"> PAGEREF _Toc222180629 \h </w:instrText>
        </w:r>
        <w:r w:rsidR="00593E21">
          <w:rPr>
            <w:noProof/>
          </w:rPr>
        </w:r>
      </w:ins>
      <w:r w:rsidR="00593E21">
        <w:rPr>
          <w:noProof/>
        </w:rPr>
        <w:fldChar w:fldCharType="separate"/>
      </w:r>
      <w:ins w:id="21" w:author="Zhou Wei" w:date="2026-02-17T00:30:00Z">
        <w:r w:rsidR="00593E21">
          <w:rPr>
            <w:noProof/>
          </w:rPr>
          <w:t>5</w:t>
        </w:r>
        <w:r w:rsidR="00593E21">
          <w:rPr>
            <w:noProof/>
          </w:rPr>
          <w:fldChar w:fldCharType="end"/>
        </w:r>
      </w:ins>
    </w:p>
    <w:p w14:paraId="7036B71F" w14:textId="77777777" w:rsidR="00593E21" w:rsidRDefault="00593E21">
      <w:pPr>
        <w:pStyle w:val="10"/>
        <w:rPr>
          <w:ins w:id="22" w:author="Zhou Wei" w:date="2026-02-17T00:30:00Z"/>
          <w:rFonts w:asciiTheme="minorHAnsi" w:eastAsiaTheme="minorEastAsia" w:hAnsiTheme="minorHAnsi" w:cstheme="minorBidi"/>
          <w:noProof/>
          <w:kern w:val="2"/>
          <w:sz w:val="21"/>
          <w:szCs w:val="22"/>
          <w:lang w:val="en-US" w:eastAsia="zh-CN"/>
        </w:rPr>
      </w:pPr>
      <w:ins w:id="23" w:author="Zhou Wei" w:date="2026-02-17T00:30: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_Toc222180630 \h </w:instrText>
        </w:r>
        <w:r>
          <w:rPr>
            <w:noProof/>
          </w:rPr>
        </w:r>
      </w:ins>
      <w:r>
        <w:rPr>
          <w:noProof/>
        </w:rPr>
        <w:fldChar w:fldCharType="separate"/>
      </w:r>
      <w:ins w:id="24" w:author="Zhou Wei" w:date="2026-02-17T00:30:00Z">
        <w:r>
          <w:rPr>
            <w:noProof/>
          </w:rPr>
          <w:t>7</w:t>
        </w:r>
        <w:r>
          <w:rPr>
            <w:noProof/>
          </w:rPr>
          <w:fldChar w:fldCharType="end"/>
        </w:r>
      </w:ins>
    </w:p>
    <w:p w14:paraId="7E1C08C9" w14:textId="77777777" w:rsidR="00593E21" w:rsidRDefault="00593E21">
      <w:pPr>
        <w:pStyle w:val="10"/>
        <w:rPr>
          <w:ins w:id="25" w:author="Zhou Wei" w:date="2026-02-17T00:30:00Z"/>
          <w:rFonts w:asciiTheme="minorHAnsi" w:eastAsiaTheme="minorEastAsia" w:hAnsiTheme="minorHAnsi" w:cstheme="minorBidi"/>
          <w:noProof/>
          <w:kern w:val="2"/>
          <w:sz w:val="21"/>
          <w:szCs w:val="22"/>
          <w:lang w:val="en-US" w:eastAsia="zh-CN"/>
        </w:rPr>
      </w:pPr>
      <w:ins w:id="26" w:author="Zhou Wei" w:date="2026-02-17T00:30: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_Toc222180631 \h </w:instrText>
        </w:r>
        <w:r>
          <w:rPr>
            <w:noProof/>
          </w:rPr>
        </w:r>
      </w:ins>
      <w:r>
        <w:rPr>
          <w:noProof/>
        </w:rPr>
        <w:fldChar w:fldCharType="separate"/>
      </w:r>
      <w:ins w:id="27" w:author="Zhou Wei" w:date="2026-02-17T00:30:00Z">
        <w:r>
          <w:rPr>
            <w:noProof/>
          </w:rPr>
          <w:t>7</w:t>
        </w:r>
        <w:r>
          <w:rPr>
            <w:noProof/>
          </w:rPr>
          <w:fldChar w:fldCharType="end"/>
        </w:r>
      </w:ins>
    </w:p>
    <w:p w14:paraId="1489EFD9" w14:textId="77777777" w:rsidR="00593E21" w:rsidRDefault="00593E21">
      <w:pPr>
        <w:pStyle w:val="10"/>
        <w:rPr>
          <w:ins w:id="28" w:author="Zhou Wei" w:date="2026-02-17T00:30:00Z"/>
          <w:rFonts w:asciiTheme="minorHAnsi" w:eastAsiaTheme="minorEastAsia" w:hAnsiTheme="minorHAnsi" w:cstheme="minorBidi"/>
          <w:noProof/>
          <w:kern w:val="2"/>
          <w:sz w:val="21"/>
          <w:szCs w:val="22"/>
          <w:lang w:val="en-US" w:eastAsia="zh-CN"/>
        </w:rPr>
      </w:pPr>
      <w:ins w:id="29" w:author="Zhou Wei" w:date="2026-02-17T00:30:00Z">
        <w:r>
          <w:rPr>
            <w:noProof/>
          </w:rPr>
          <w:t>3</w:t>
        </w:r>
        <w:r>
          <w:rPr>
            <w:rFonts w:asciiTheme="minorHAnsi" w:eastAsiaTheme="minorEastAsia"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_Toc222180632 \h </w:instrText>
        </w:r>
        <w:r>
          <w:rPr>
            <w:noProof/>
          </w:rPr>
        </w:r>
      </w:ins>
      <w:r>
        <w:rPr>
          <w:noProof/>
        </w:rPr>
        <w:fldChar w:fldCharType="separate"/>
      </w:r>
      <w:ins w:id="30" w:author="Zhou Wei" w:date="2026-02-17T00:30:00Z">
        <w:r>
          <w:rPr>
            <w:noProof/>
          </w:rPr>
          <w:t>7</w:t>
        </w:r>
        <w:r>
          <w:rPr>
            <w:noProof/>
          </w:rPr>
          <w:fldChar w:fldCharType="end"/>
        </w:r>
      </w:ins>
    </w:p>
    <w:p w14:paraId="0AC30FCF" w14:textId="77777777" w:rsidR="00593E21" w:rsidRDefault="00593E21">
      <w:pPr>
        <w:pStyle w:val="22"/>
        <w:rPr>
          <w:ins w:id="31" w:author="Zhou Wei" w:date="2026-02-17T00:30:00Z"/>
          <w:rFonts w:asciiTheme="minorHAnsi" w:eastAsiaTheme="minorEastAsia" w:hAnsiTheme="minorHAnsi" w:cstheme="minorBidi"/>
          <w:noProof/>
          <w:kern w:val="2"/>
          <w:sz w:val="21"/>
          <w:szCs w:val="22"/>
          <w:lang w:val="en-US" w:eastAsia="zh-CN"/>
        </w:rPr>
      </w:pPr>
      <w:ins w:id="32" w:author="Zhou Wei" w:date="2026-02-17T00:30:00Z">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_Toc222180633 \h </w:instrText>
        </w:r>
        <w:r>
          <w:rPr>
            <w:noProof/>
          </w:rPr>
        </w:r>
      </w:ins>
      <w:r>
        <w:rPr>
          <w:noProof/>
        </w:rPr>
        <w:fldChar w:fldCharType="separate"/>
      </w:r>
      <w:ins w:id="33" w:author="Zhou Wei" w:date="2026-02-17T00:30:00Z">
        <w:r>
          <w:rPr>
            <w:noProof/>
          </w:rPr>
          <w:t>7</w:t>
        </w:r>
        <w:r>
          <w:rPr>
            <w:noProof/>
          </w:rPr>
          <w:fldChar w:fldCharType="end"/>
        </w:r>
      </w:ins>
    </w:p>
    <w:p w14:paraId="78421F9C" w14:textId="77777777" w:rsidR="00593E21" w:rsidRDefault="00593E21">
      <w:pPr>
        <w:pStyle w:val="22"/>
        <w:rPr>
          <w:ins w:id="34" w:author="Zhou Wei" w:date="2026-02-17T00:30:00Z"/>
          <w:rFonts w:asciiTheme="minorHAnsi" w:eastAsiaTheme="minorEastAsia" w:hAnsiTheme="minorHAnsi" w:cstheme="minorBidi"/>
          <w:noProof/>
          <w:kern w:val="2"/>
          <w:sz w:val="21"/>
          <w:szCs w:val="22"/>
          <w:lang w:val="en-US" w:eastAsia="zh-CN"/>
        </w:rPr>
      </w:pPr>
      <w:ins w:id="35" w:author="Zhou Wei" w:date="2026-02-17T00:30:00Z">
        <w:r>
          <w:rPr>
            <w:noProof/>
          </w:rPr>
          <w:t>3.</w:t>
        </w:r>
        <w:r>
          <w:rPr>
            <w:noProof/>
            <w:lang w:eastAsia="zh-CN"/>
          </w:rPr>
          <w:t>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_Toc222180634 \h </w:instrText>
        </w:r>
        <w:r>
          <w:rPr>
            <w:noProof/>
          </w:rPr>
        </w:r>
      </w:ins>
      <w:r>
        <w:rPr>
          <w:noProof/>
        </w:rPr>
        <w:fldChar w:fldCharType="separate"/>
      </w:r>
      <w:ins w:id="36" w:author="Zhou Wei" w:date="2026-02-17T00:30:00Z">
        <w:r>
          <w:rPr>
            <w:noProof/>
          </w:rPr>
          <w:t>7</w:t>
        </w:r>
        <w:r>
          <w:rPr>
            <w:noProof/>
          </w:rPr>
          <w:fldChar w:fldCharType="end"/>
        </w:r>
      </w:ins>
    </w:p>
    <w:p w14:paraId="1BC39258" w14:textId="77777777" w:rsidR="00593E21" w:rsidRDefault="00593E21">
      <w:pPr>
        <w:pStyle w:val="10"/>
        <w:rPr>
          <w:ins w:id="37" w:author="Zhou Wei" w:date="2026-02-17T00:30:00Z"/>
          <w:rFonts w:asciiTheme="minorHAnsi" w:eastAsiaTheme="minorEastAsia" w:hAnsiTheme="minorHAnsi" w:cstheme="minorBidi"/>
          <w:noProof/>
          <w:kern w:val="2"/>
          <w:sz w:val="21"/>
          <w:szCs w:val="22"/>
          <w:lang w:val="en-US" w:eastAsia="zh-CN"/>
        </w:rPr>
      </w:pPr>
      <w:ins w:id="38" w:author="Zhou Wei" w:date="2026-02-17T00:30:00Z">
        <w:r>
          <w:rPr>
            <w:noProof/>
          </w:rPr>
          <w:t>4</w:t>
        </w:r>
        <w:r>
          <w:rPr>
            <w:rFonts w:asciiTheme="minorHAnsi" w:eastAsiaTheme="minorEastAsia" w:hAnsiTheme="minorHAnsi" w:cstheme="minorBidi"/>
            <w:noProof/>
            <w:kern w:val="2"/>
            <w:sz w:val="21"/>
            <w:szCs w:val="22"/>
            <w:lang w:val="en-US" w:eastAsia="zh-CN"/>
          </w:rPr>
          <w:tab/>
        </w:r>
        <w:r>
          <w:rPr>
            <w:noProof/>
          </w:rPr>
          <w:t>Architecture assumptions</w:t>
        </w:r>
        <w:r>
          <w:rPr>
            <w:noProof/>
          </w:rPr>
          <w:tab/>
        </w:r>
        <w:r>
          <w:rPr>
            <w:noProof/>
          </w:rPr>
          <w:fldChar w:fldCharType="begin"/>
        </w:r>
        <w:r>
          <w:rPr>
            <w:noProof/>
          </w:rPr>
          <w:instrText xml:space="preserve"> PAGEREF _Toc222180635 \h </w:instrText>
        </w:r>
        <w:r>
          <w:rPr>
            <w:noProof/>
          </w:rPr>
        </w:r>
      </w:ins>
      <w:r>
        <w:rPr>
          <w:noProof/>
        </w:rPr>
        <w:fldChar w:fldCharType="separate"/>
      </w:r>
      <w:ins w:id="39" w:author="Zhou Wei" w:date="2026-02-17T00:30:00Z">
        <w:r>
          <w:rPr>
            <w:noProof/>
          </w:rPr>
          <w:t>7</w:t>
        </w:r>
        <w:r>
          <w:rPr>
            <w:noProof/>
          </w:rPr>
          <w:fldChar w:fldCharType="end"/>
        </w:r>
      </w:ins>
    </w:p>
    <w:p w14:paraId="38D1F863" w14:textId="77777777" w:rsidR="00593E21" w:rsidRDefault="00593E21">
      <w:pPr>
        <w:pStyle w:val="10"/>
        <w:rPr>
          <w:ins w:id="40" w:author="Zhou Wei" w:date="2026-02-17T00:30:00Z"/>
          <w:rFonts w:asciiTheme="minorHAnsi" w:eastAsiaTheme="minorEastAsia" w:hAnsiTheme="minorHAnsi" w:cstheme="minorBidi"/>
          <w:noProof/>
          <w:kern w:val="2"/>
          <w:sz w:val="21"/>
          <w:szCs w:val="22"/>
          <w:lang w:val="en-US" w:eastAsia="zh-CN"/>
        </w:rPr>
      </w:pPr>
      <w:ins w:id="41" w:author="Zhou Wei" w:date="2026-02-17T00:30:00Z">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_Toc222180636 \h </w:instrText>
        </w:r>
        <w:r>
          <w:rPr>
            <w:noProof/>
          </w:rPr>
        </w:r>
      </w:ins>
      <w:r>
        <w:rPr>
          <w:noProof/>
        </w:rPr>
        <w:fldChar w:fldCharType="separate"/>
      </w:r>
      <w:ins w:id="42" w:author="Zhou Wei" w:date="2026-02-17T00:30:00Z">
        <w:r>
          <w:rPr>
            <w:noProof/>
          </w:rPr>
          <w:t>8</w:t>
        </w:r>
        <w:r>
          <w:rPr>
            <w:noProof/>
          </w:rPr>
          <w:fldChar w:fldCharType="end"/>
        </w:r>
      </w:ins>
    </w:p>
    <w:p w14:paraId="6A32AD34" w14:textId="77777777" w:rsidR="00593E21" w:rsidRDefault="00593E21">
      <w:pPr>
        <w:pStyle w:val="22"/>
        <w:rPr>
          <w:ins w:id="43" w:author="Zhou Wei" w:date="2026-02-17T00:30:00Z"/>
          <w:rFonts w:asciiTheme="minorHAnsi" w:eastAsiaTheme="minorEastAsia" w:hAnsiTheme="minorHAnsi" w:cstheme="minorBidi"/>
          <w:noProof/>
          <w:kern w:val="2"/>
          <w:sz w:val="21"/>
          <w:szCs w:val="22"/>
          <w:lang w:val="en-US" w:eastAsia="zh-CN"/>
        </w:rPr>
      </w:pPr>
      <w:ins w:id="44" w:author="Zhou Wei" w:date="2026-02-17T00:30:00Z">
        <w:r>
          <w:rPr>
            <w:noProof/>
            <w:lang w:eastAsia="zh-CN"/>
          </w:rPr>
          <w:t>5</w:t>
        </w:r>
        <w:r>
          <w:rPr>
            <w:noProof/>
          </w:rPr>
          <w:t>.</w:t>
        </w:r>
        <w:r>
          <w:rPr>
            <w:noProof/>
            <w:lang w:eastAsia="zh-CN"/>
          </w:rPr>
          <w:t>1</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1</w:t>
        </w:r>
        <w:r>
          <w:rPr>
            <w:noProof/>
          </w:rPr>
          <w:t>: Authenticated UE to exchange NAS messages with multiple satellites in split-MME architecture</w:t>
        </w:r>
        <w:r>
          <w:rPr>
            <w:noProof/>
          </w:rPr>
          <w:tab/>
        </w:r>
        <w:r>
          <w:rPr>
            <w:noProof/>
          </w:rPr>
          <w:fldChar w:fldCharType="begin"/>
        </w:r>
        <w:r>
          <w:rPr>
            <w:noProof/>
          </w:rPr>
          <w:instrText xml:space="preserve"> PAGEREF _Toc222180637 \h </w:instrText>
        </w:r>
        <w:r>
          <w:rPr>
            <w:noProof/>
          </w:rPr>
        </w:r>
      </w:ins>
      <w:r>
        <w:rPr>
          <w:noProof/>
        </w:rPr>
        <w:fldChar w:fldCharType="separate"/>
      </w:r>
      <w:ins w:id="45" w:author="Zhou Wei" w:date="2026-02-17T00:30:00Z">
        <w:r>
          <w:rPr>
            <w:noProof/>
          </w:rPr>
          <w:t>8</w:t>
        </w:r>
        <w:r>
          <w:rPr>
            <w:noProof/>
          </w:rPr>
          <w:fldChar w:fldCharType="end"/>
        </w:r>
      </w:ins>
    </w:p>
    <w:p w14:paraId="352B896B" w14:textId="77777777" w:rsidR="00593E21" w:rsidRDefault="00593E21">
      <w:pPr>
        <w:pStyle w:val="32"/>
        <w:rPr>
          <w:ins w:id="46" w:author="Zhou Wei" w:date="2026-02-17T00:30:00Z"/>
          <w:rFonts w:asciiTheme="minorHAnsi" w:eastAsiaTheme="minorEastAsia" w:hAnsiTheme="minorHAnsi" w:cstheme="minorBidi"/>
          <w:noProof/>
          <w:kern w:val="2"/>
          <w:sz w:val="21"/>
          <w:szCs w:val="22"/>
          <w:lang w:val="en-US" w:eastAsia="zh-CN"/>
        </w:rPr>
      </w:pPr>
      <w:ins w:id="47" w:author="Zhou Wei" w:date="2026-02-17T00:30:00Z">
        <w:r>
          <w:rPr>
            <w:noProof/>
            <w:lang w:eastAsia="zh-CN"/>
          </w:rPr>
          <w:t>5</w:t>
        </w:r>
        <w:r>
          <w:rPr>
            <w:noProof/>
          </w:rPr>
          <w:t>.</w:t>
        </w:r>
        <w:r>
          <w:rPr>
            <w:noProof/>
            <w:lang w:eastAsia="zh-CN"/>
          </w:rPr>
          <w:t>1</w:t>
        </w:r>
        <w:r>
          <w:rPr>
            <w:noProof/>
          </w:rPr>
          <w:t>.1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_Toc222180638 \h </w:instrText>
        </w:r>
        <w:r>
          <w:rPr>
            <w:noProof/>
          </w:rPr>
        </w:r>
      </w:ins>
      <w:r>
        <w:rPr>
          <w:noProof/>
        </w:rPr>
        <w:fldChar w:fldCharType="separate"/>
      </w:r>
      <w:ins w:id="48" w:author="Zhou Wei" w:date="2026-02-17T00:30:00Z">
        <w:r>
          <w:rPr>
            <w:noProof/>
          </w:rPr>
          <w:t>8</w:t>
        </w:r>
        <w:r>
          <w:rPr>
            <w:noProof/>
          </w:rPr>
          <w:fldChar w:fldCharType="end"/>
        </w:r>
      </w:ins>
    </w:p>
    <w:p w14:paraId="6243AC6E" w14:textId="77777777" w:rsidR="00593E21" w:rsidRDefault="00593E21">
      <w:pPr>
        <w:pStyle w:val="32"/>
        <w:rPr>
          <w:ins w:id="49" w:author="Zhou Wei" w:date="2026-02-17T00:30:00Z"/>
          <w:rFonts w:asciiTheme="minorHAnsi" w:eastAsiaTheme="minorEastAsia" w:hAnsiTheme="minorHAnsi" w:cstheme="minorBidi"/>
          <w:noProof/>
          <w:kern w:val="2"/>
          <w:sz w:val="21"/>
          <w:szCs w:val="22"/>
          <w:lang w:val="en-US" w:eastAsia="zh-CN"/>
        </w:rPr>
      </w:pPr>
      <w:ins w:id="50" w:author="Zhou Wei" w:date="2026-02-17T00:30:00Z">
        <w:r>
          <w:rPr>
            <w:noProof/>
            <w:lang w:eastAsia="zh-CN"/>
          </w:rPr>
          <w:t>5</w:t>
        </w:r>
        <w:r>
          <w:rPr>
            <w:noProof/>
          </w:rPr>
          <w:t>.</w:t>
        </w:r>
        <w:r>
          <w:rPr>
            <w:noProof/>
            <w:lang w:eastAsia="zh-CN"/>
          </w:rPr>
          <w:t>1</w:t>
        </w:r>
        <w:r>
          <w:rPr>
            <w:noProof/>
          </w:rPr>
          <w:t>.2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_Toc222180639 \h </w:instrText>
        </w:r>
        <w:r>
          <w:rPr>
            <w:noProof/>
          </w:rPr>
        </w:r>
      </w:ins>
      <w:r>
        <w:rPr>
          <w:noProof/>
        </w:rPr>
        <w:fldChar w:fldCharType="separate"/>
      </w:r>
      <w:ins w:id="51" w:author="Zhou Wei" w:date="2026-02-17T00:30:00Z">
        <w:r>
          <w:rPr>
            <w:noProof/>
          </w:rPr>
          <w:t>8</w:t>
        </w:r>
        <w:r>
          <w:rPr>
            <w:noProof/>
          </w:rPr>
          <w:fldChar w:fldCharType="end"/>
        </w:r>
      </w:ins>
    </w:p>
    <w:p w14:paraId="593ADAA4" w14:textId="77777777" w:rsidR="00593E21" w:rsidRDefault="00593E21">
      <w:pPr>
        <w:pStyle w:val="32"/>
        <w:rPr>
          <w:ins w:id="52" w:author="Zhou Wei" w:date="2026-02-17T00:30:00Z"/>
          <w:rFonts w:asciiTheme="minorHAnsi" w:eastAsiaTheme="minorEastAsia" w:hAnsiTheme="minorHAnsi" w:cstheme="minorBidi"/>
          <w:noProof/>
          <w:kern w:val="2"/>
          <w:sz w:val="21"/>
          <w:szCs w:val="22"/>
          <w:lang w:val="en-US" w:eastAsia="zh-CN"/>
        </w:rPr>
      </w:pPr>
      <w:ins w:id="53" w:author="Zhou Wei" w:date="2026-02-17T00:30:00Z">
        <w:r>
          <w:rPr>
            <w:noProof/>
            <w:lang w:eastAsia="zh-CN"/>
          </w:rPr>
          <w:t>5</w:t>
        </w:r>
        <w:r>
          <w:rPr>
            <w:noProof/>
          </w:rPr>
          <w:t>.</w:t>
        </w:r>
        <w:r>
          <w:rPr>
            <w:noProof/>
            <w:lang w:eastAsia="zh-CN"/>
          </w:rPr>
          <w:t>1</w:t>
        </w:r>
        <w:r>
          <w:rPr>
            <w:noProof/>
          </w:rPr>
          <w:t>.3</w:t>
        </w:r>
        <w:r>
          <w:rPr>
            <w:rFonts w:asciiTheme="minorHAnsi" w:eastAsiaTheme="minorEastAsia" w:hAnsiTheme="minorHAnsi" w:cstheme="minorBid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_Toc222180640 \h </w:instrText>
        </w:r>
        <w:r>
          <w:rPr>
            <w:noProof/>
          </w:rPr>
        </w:r>
      </w:ins>
      <w:r>
        <w:rPr>
          <w:noProof/>
        </w:rPr>
        <w:fldChar w:fldCharType="separate"/>
      </w:r>
      <w:ins w:id="54" w:author="Zhou Wei" w:date="2026-02-17T00:30:00Z">
        <w:r>
          <w:rPr>
            <w:noProof/>
          </w:rPr>
          <w:t>8</w:t>
        </w:r>
        <w:r>
          <w:rPr>
            <w:noProof/>
          </w:rPr>
          <w:fldChar w:fldCharType="end"/>
        </w:r>
      </w:ins>
    </w:p>
    <w:p w14:paraId="41E2A7E2" w14:textId="77777777" w:rsidR="00593E21" w:rsidRDefault="00593E21">
      <w:pPr>
        <w:pStyle w:val="22"/>
        <w:rPr>
          <w:ins w:id="55" w:author="Zhou Wei" w:date="2026-02-17T00:30:00Z"/>
          <w:rFonts w:asciiTheme="minorHAnsi" w:eastAsiaTheme="minorEastAsia" w:hAnsiTheme="minorHAnsi" w:cstheme="minorBidi"/>
          <w:noProof/>
          <w:kern w:val="2"/>
          <w:sz w:val="21"/>
          <w:szCs w:val="22"/>
          <w:lang w:val="en-US" w:eastAsia="zh-CN"/>
        </w:rPr>
      </w:pPr>
      <w:ins w:id="56" w:author="Zhou Wei" w:date="2026-02-17T00:30:00Z">
        <w:r>
          <w:rPr>
            <w:noProof/>
          </w:rPr>
          <w:t>5.X</w:t>
        </w:r>
        <w:r>
          <w:rPr>
            <w:rFonts w:asciiTheme="minorHAnsi" w:eastAsiaTheme="minorEastAsia" w:hAnsiTheme="minorHAnsi" w:cstheme="minorBid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_Toc222180641 \h </w:instrText>
        </w:r>
        <w:r>
          <w:rPr>
            <w:noProof/>
          </w:rPr>
        </w:r>
      </w:ins>
      <w:r>
        <w:rPr>
          <w:noProof/>
        </w:rPr>
        <w:fldChar w:fldCharType="separate"/>
      </w:r>
      <w:ins w:id="57" w:author="Zhou Wei" w:date="2026-02-17T00:30:00Z">
        <w:r>
          <w:rPr>
            <w:noProof/>
          </w:rPr>
          <w:t>9</w:t>
        </w:r>
        <w:r>
          <w:rPr>
            <w:noProof/>
          </w:rPr>
          <w:fldChar w:fldCharType="end"/>
        </w:r>
      </w:ins>
    </w:p>
    <w:p w14:paraId="2F4F6EEE" w14:textId="77777777" w:rsidR="00593E21" w:rsidRDefault="00593E21">
      <w:pPr>
        <w:pStyle w:val="32"/>
        <w:rPr>
          <w:ins w:id="58" w:author="Zhou Wei" w:date="2026-02-17T00:30:00Z"/>
          <w:rFonts w:asciiTheme="minorHAnsi" w:eastAsiaTheme="minorEastAsia" w:hAnsiTheme="minorHAnsi" w:cstheme="minorBidi"/>
          <w:noProof/>
          <w:kern w:val="2"/>
          <w:sz w:val="21"/>
          <w:szCs w:val="22"/>
          <w:lang w:val="en-US" w:eastAsia="zh-CN"/>
        </w:rPr>
      </w:pPr>
      <w:ins w:id="59" w:author="Zhou Wei" w:date="2026-02-17T00:30:00Z">
        <w:r>
          <w:rPr>
            <w:noProof/>
          </w:rPr>
          <w:t>5.X.1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_Toc222180642 \h </w:instrText>
        </w:r>
        <w:r>
          <w:rPr>
            <w:noProof/>
          </w:rPr>
        </w:r>
      </w:ins>
      <w:r>
        <w:rPr>
          <w:noProof/>
        </w:rPr>
        <w:fldChar w:fldCharType="separate"/>
      </w:r>
      <w:ins w:id="60" w:author="Zhou Wei" w:date="2026-02-17T00:30:00Z">
        <w:r>
          <w:rPr>
            <w:noProof/>
          </w:rPr>
          <w:t>9</w:t>
        </w:r>
        <w:r>
          <w:rPr>
            <w:noProof/>
          </w:rPr>
          <w:fldChar w:fldCharType="end"/>
        </w:r>
      </w:ins>
    </w:p>
    <w:p w14:paraId="155F7489" w14:textId="77777777" w:rsidR="00593E21" w:rsidRDefault="00593E21">
      <w:pPr>
        <w:pStyle w:val="32"/>
        <w:rPr>
          <w:ins w:id="61" w:author="Zhou Wei" w:date="2026-02-17T00:30:00Z"/>
          <w:rFonts w:asciiTheme="minorHAnsi" w:eastAsiaTheme="minorEastAsia" w:hAnsiTheme="minorHAnsi" w:cstheme="minorBidi"/>
          <w:noProof/>
          <w:kern w:val="2"/>
          <w:sz w:val="21"/>
          <w:szCs w:val="22"/>
          <w:lang w:val="en-US" w:eastAsia="zh-CN"/>
        </w:rPr>
      </w:pPr>
      <w:ins w:id="62" w:author="Zhou Wei" w:date="2026-02-17T00:30:00Z">
        <w:r>
          <w:rPr>
            <w:noProof/>
          </w:rPr>
          <w:t>5.X.2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_Toc222180643 \h </w:instrText>
        </w:r>
        <w:r>
          <w:rPr>
            <w:noProof/>
          </w:rPr>
        </w:r>
      </w:ins>
      <w:r>
        <w:rPr>
          <w:noProof/>
        </w:rPr>
        <w:fldChar w:fldCharType="separate"/>
      </w:r>
      <w:ins w:id="63" w:author="Zhou Wei" w:date="2026-02-17T00:30:00Z">
        <w:r>
          <w:rPr>
            <w:noProof/>
          </w:rPr>
          <w:t>9</w:t>
        </w:r>
        <w:r>
          <w:rPr>
            <w:noProof/>
          </w:rPr>
          <w:fldChar w:fldCharType="end"/>
        </w:r>
      </w:ins>
    </w:p>
    <w:p w14:paraId="0A06579B" w14:textId="77777777" w:rsidR="00593E21" w:rsidRDefault="00593E21">
      <w:pPr>
        <w:pStyle w:val="32"/>
        <w:rPr>
          <w:ins w:id="64" w:author="Zhou Wei" w:date="2026-02-17T00:30:00Z"/>
          <w:rFonts w:asciiTheme="minorHAnsi" w:eastAsiaTheme="minorEastAsia" w:hAnsiTheme="minorHAnsi" w:cstheme="minorBidi"/>
          <w:noProof/>
          <w:kern w:val="2"/>
          <w:sz w:val="21"/>
          <w:szCs w:val="22"/>
          <w:lang w:val="en-US" w:eastAsia="zh-CN"/>
        </w:rPr>
      </w:pPr>
      <w:ins w:id="65" w:author="Zhou Wei" w:date="2026-02-17T00:30:00Z">
        <w:r>
          <w:rPr>
            <w:noProof/>
          </w:rPr>
          <w:t>5.X.3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_Toc222180644 \h </w:instrText>
        </w:r>
        <w:r>
          <w:rPr>
            <w:noProof/>
          </w:rPr>
        </w:r>
      </w:ins>
      <w:r>
        <w:rPr>
          <w:noProof/>
        </w:rPr>
        <w:fldChar w:fldCharType="separate"/>
      </w:r>
      <w:ins w:id="66" w:author="Zhou Wei" w:date="2026-02-17T00:30:00Z">
        <w:r>
          <w:rPr>
            <w:noProof/>
          </w:rPr>
          <w:t>9</w:t>
        </w:r>
        <w:r>
          <w:rPr>
            <w:noProof/>
          </w:rPr>
          <w:fldChar w:fldCharType="end"/>
        </w:r>
      </w:ins>
    </w:p>
    <w:p w14:paraId="305B92C0" w14:textId="77777777" w:rsidR="00593E21" w:rsidRDefault="00593E21">
      <w:pPr>
        <w:pStyle w:val="10"/>
        <w:rPr>
          <w:ins w:id="67" w:author="Zhou Wei" w:date="2026-02-17T00:30:00Z"/>
          <w:rFonts w:asciiTheme="minorHAnsi" w:eastAsiaTheme="minorEastAsia" w:hAnsiTheme="minorHAnsi" w:cstheme="minorBidi"/>
          <w:noProof/>
          <w:kern w:val="2"/>
          <w:sz w:val="21"/>
          <w:szCs w:val="22"/>
          <w:lang w:val="en-US" w:eastAsia="zh-CN"/>
        </w:rPr>
      </w:pPr>
      <w:ins w:id="68" w:author="Zhou Wei" w:date="2026-02-17T00:30:00Z">
        <w:r>
          <w:rPr>
            <w:noProof/>
          </w:rPr>
          <w:t>6</w:t>
        </w:r>
        <w:r>
          <w:rPr>
            <w:rFonts w:asciiTheme="minorHAnsi" w:eastAsiaTheme="minorEastAsia" w:hAnsiTheme="minorHAnsi" w:cstheme="minorBid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_Toc222180645 \h </w:instrText>
        </w:r>
        <w:r>
          <w:rPr>
            <w:noProof/>
          </w:rPr>
        </w:r>
      </w:ins>
      <w:r>
        <w:rPr>
          <w:noProof/>
        </w:rPr>
        <w:fldChar w:fldCharType="separate"/>
      </w:r>
      <w:ins w:id="69" w:author="Zhou Wei" w:date="2026-02-17T00:30:00Z">
        <w:r>
          <w:rPr>
            <w:noProof/>
          </w:rPr>
          <w:t>9</w:t>
        </w:r>
        <w:r>
          <w:rPr>
            <w:noProof/>
          </w:rPr>
          <w:fldChar w:fldCharType="end"/>
        </w:r>
      </w:ins>
    </w:p>
    <w:p w14:paraId="4419A77E" w14:textId="77777777" w:rsidR="00593E21" w:rsidRDefault="00593E21">
      <w:pPr>
        <w:pStyle w:val="22"/>
        <w:rPr>
          <w:ins w:id="70" w:author="Zhou Wei" w:date="2026-02-17T00:30:00Z"/>
          <w:rFonts w:asciiTheme="minorHAnsi" w:eastAsiaTheme="minorEastAsia" w:hAnsiTheme="minorHAnsi" w:cstheme="minorBidi"/>
          <w:noProof/>
          <w:kern w:val="2"/>
          <w:sz w:val="21"/>
          <w:szCs w:val="22"/>
          <w:lang w:val="en-US" w:eastAsia="zh-CN"/>
        </w:rPr>
      </w:pPr>
      <w:ins w:id="71" w:author="Zhou Wei" w:date="2026-02-17T00:30:00Z">
        <w:r>
          <w:rPr>
            <w:noProof/>
          </w:rPr>
          <w:t>6.</w:t>
        </w:r>
        <w:r>
          <w:rPr>
            <w:noProof/>
            <w:lang w:eastAsia="zh-CN"/>
          </w:rPr>
          <w:t>0</w:t>
        </w:r>
        <w:r>
          <w:rPr>
            <w:rFonts w:asciiTheme="minorHAnsi" w:eastAsiaTheme="minorEastAsia"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_Toc222180646 \h </w:instrText>
        </w:r>
        <w:r>
          <w:rPr>
            <w:noProof/>
          </w:rPr>
        </w:r>
      </w:ins>
      <w:r>
        <w:rPr>
          <w:noProof/>
        </w:rPr>
        <w:fldChar w:fldCharType="separate"/>
      </w:r>
      <w:ins w:id="72" w:author="Zhou Wei" w:date="2026-02-17T00:30:00Z">
        <w:r>
          <w:rPr>
            <w:noProof/>
          </w:rPr>
          <w:t>9</w:t>
        </w:r>
        <w:r>
          <w:rPr>
            <w:noProof/>
          </w:rPr>
          <w:fldChar w:fldCharType="end"/>
        </w:r>
      </w:ins>
    </w:p>
    <w:p w14:paraId="273B5B26" w14:textId="77777777" w:rsidR="00593E21" w:rsidRDefault="00593E21">
      <w:pPr>
        <w:pStyle w:val="22"/>
        <w:rPr>
          <w:ins w:id="73" w:author="Zhou Wei" w:date="2026-02-17T00:30:00Z"/>
          <w:rFonts w:asciiTheme="minorHAnsi" w:eastAsiaTheme="minorEastAsia" w:hAnsiTheme="minorHAnsi" w:cstheme="minorBidi"/>
          <w:noProof/>
          <w:kern w:val="2"/>
          <w:sz w:val="21"/>
          <w:szCs w:val="22"/>
          <w:lang w:val="en-US" w:eastAsia="zh-CN"/>
        </w:rPr>
      </w:pPr>
      <w:ins w:id="74" w:author="Zhou Wei" w:date="2026-02-17T00:30:00Z">
        <w:r>
          <w:rPr>
            <w:noProof/>
          </w:rPr>
          <w:t>6.1</w:t>
        </w:r>
        <w:r>
          <w:rPr>
            <w:rFonts w:asciiTheme="minorHAnsi" w:eastAsiaTheme="minorEastAsia" w:hAnsiTheme="minorHAnsi" w:cstheme="minorBidi"/>
            <w:noProof/>
            <w:kern w:val="2"/>
            <w:sz w:val="21"/>
            <w:szCs w:val="22"/>
            <w:lang w:val="en-US" w:eastAsia="zh-CN"/>
          </w:rPr>
          <w:tab/>
        </w:r>
        <w:r>
          <w:rPr>
            <w:noProof/>
          </w:rPr>
          <w:t xml:space="preserve">Solution #1: Derivation of Satellite-Specific NAS keys for S&amp;F </w:t>
        </w:r>
        <w:r w:rsidRPr="00983C6C">
          <w:rPr>
            <w:noProof/>
            <w:lang w:val="en-US" w:eastAsia="zh-CN"/>
          </w:rPr>
          <w:t>O</w:t>
        </w:r>
        <w:r>
          <w:rPr>
            <w:noProof/>
          </w:rPr>
          <w:t>peration</w:t>
        </w:r>
        <w:r>
          <w:rPr>
            <w:noProof/>
          </w:rPr>
          <w:tab/>
        </w:r>
        <w:r>
          <w:rPr>
            <w:noProof/>
          </w:rPr>
          <w:fldChar w:fldCharType="begin"/>
        </w:r>
        <w:r>
          <w:rPr>
            <w:noProof/>
          </w:rPr>
          <w:instrText xml:space="preserve"> PAGEREF _Toc222180647 \h </w:instrText>
        </w:r>
        <w:r>
          <w:rPr>
            <w:noProof/>
          </w:rPr>
        </w:r>
      </w:ins>
      <w:r>
        <w:rPr>
          <w:noProof/>
        </w:rPr>
        <w:fldChar w:fldCharType="separate"/>
      </w:r>
      <w:ins w:id="75" w:author="Zhou Wei" w:date="2026-02-17T00:30:00Z">
        <w:r>
          <w:rPr>
            <w:noProof/>
          </w:rPr>
          <w:t>9</w:t>
        </w:r>
        <w:r>
          <w:rPr>
            <w:noProof/>
          </w:rPr>
          <w:fldChar w:fldCharType="end"/>
        </w:r>
      </w:ins>
    </w:p>
    <w:p w14:paraId="2B249A7F" w14:textId="77777777" w:rsidR="00593E21" w:rsidRDefault="00593E21">
      <w:pPr>
        <w:pStyle w:val="32"/>
        <w:rPr>
          <w:ins w:id="76" w:author="Zhou Wei" w:date="2026-02-17T00:30:00Z"/>
          <w:rFonts w:asciiTheme="minorHAnsi" w:eastAsiaTheme="minorEastAsia" w:hAnsiTheme="minorHAnsi" w:cstheme="minorBidi"/>
          <w:noProof/>
          <w:kern w:val="2"/>
          <w:sz w:val="21"/>
          <w:szCs w:val="22"/>
          <w:lang w:val="en-US" w:eastAsia="zh-CN"/>
        </w:rPr>
      </w:pPr>
      <w:ins w:id="77" w:author="Zhou Wei" w:date="2026-02-17T00:30:00Z">
        <w:r>
          <w:rPr>
            <w:noProof/>
          </w:rPr>
          <w:t>6.1.1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_Toc222180648 \h </w:instrText>
        </w:r>
        <w:r>
          <w:rPr>
            <w:noProof/>
          </w:rPr>
        </w:r>
      </w:ins>
      <w:r>
        <w:rPr>
          <w:noProof/>
        </w:rPr>
        <w:fldChar w:fldCharType="separate"/>
      </w:r>
      <w:ins w:id="78" w:author="Zhou Wei" w:date="2026-02-17T00:30:00Z">
        <w:r>
          <w:rPr>
            <w:noProof/>
          </w:rPr>
          <w:t>9</w:t>
        </w:r>
        <w:r>
          <w:rPr>
            <w:noProof/>
          </w:rPr>
          <w:fldChar w:fldCharType="end"/>
        </w:r>
      </w:ins>
    </w:p>
    <w:p w14:paraId="3647BDDF" w14:textId="77777777" w:rsidR="00593E21" w:rsidRDefault="00593E21">
      <w:pPr>
        <w:pStyle w:val="32"/>
        <w:rPr>
          <w:ins w:id="79" w:author="Zhou Wei" w:date="2026-02-17T00:30:00Z"/>
          <w:rFonts w:asciiTheme="minorHAnsi" w:eastAsiaTheme="minorEastAsia" w:hAnsiTheme="minorHAnsi" w:cstheme="minorBidi"/>
          <w:noProof/>
          <w:kern w:val="2"/>
          <w:sz w:val="21"/>
          <w:szCs w:val="22"/>
          <w:lang w:val="en-US" w:eastAsia="zh-CN"/>
        </w:rPr>
      </w:pPr>
      <w:ins w:id="80" w:author="Zhou Wei" w:date="2026-02-17T00:30:00Z">
        <w:r>
          <w:rPr>
            <w:noProof/>
          </w:rPr>
          <w:t>6.1.2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_Toc222180649 \h </w:instrText>
        </w:r>
        <w:r>
          <w:rPr>
            <w:noProof/>
          </w:rPr>
        </w:r>
      </w:ins>
      <w:r>
        <w:rPr>
          <w:noProof/>
        </w:rPr>
        <w:fldChar w:fldCharType="separate"/>
      </w:r>
      <w:ins w:id="81" w:author="Zhou Wei" w:date="2026-02-17T00:30:00Z">
        <w:r>
          <w:rPr>
            <w:noProof/>
          </w:rPr>
          <w:t>9</w:t>
        </w:r>
        <w:r>
          <w:rPr>
            <w:noProof/>
          </w:rPr>
          <w:fldChar w:fldCharType="end"/>
        </w:r>
      </w:ins>
    </w:p>
    <w:p w14:paraId="794BF5A4" w14:textId="77777777" w:rsidR="00593E21" w:rsidRDefault="00593E21">
      <w:pPr>
        <w:pStyle w:val="32"/>
        <w:rPr>
          <w:ins w:id="82" w:author="Zhou Wei" w:date="2026-02-17T00:30:00Z"/>
          <w:rFonts w:asciiTheme="minorHAnsi" w:eastAsiaTheme="minorEastAsia" w:hAnsiTheme="minorHAnsi" w:cstheme="minorBidi"/>
          <w:noProof/>
          <w:kern w:val="2"/>
          <w:sz w:val="21"/>
          <w:szCs w:val="22"/>
          <w:lang w:val="en-US" w:eastAsia="zh-CN"/>
        </w:rPr>
      </w:pPr>
      <w:ins w:id="83" w:author="Zhou Wei" w:date="2026-02-17T00:30:00Z">
        <w:r>
          <w:rPr>
            <w:noProof/>
          </w:rPr>
          <w:t>6.1.3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_Toc222180650 \h </w:instrText>
        </w:r>
        <w:r>
          <w:rPr>
            <w:noProof/>
          </w:rPr>
        </w:r>
      </w:ins>
      <w:r>
        <w:rPr>
          <w:noProof/>
        </w:rPr>
        <w:fldChar w:fldCharType="separate"/>
      </w:r>
      <w:ins w:id="84" w:author="Zhou Wei" w:date="2026-02-17T00:30:00Z">
        <w:r>
          <w:rPr>
            <w:noProof/>
          </w:rPr>
          <w:t>10</w:t>
        </w:r>
        <w:r>
          <w:rPr>
            <w:noProof/>
          </w:rPr>
          <w:fldChar w:fldCharType="end"/>
        </w:r>
      </w:ins>
    </w:p>
    <w:p w14:paraId="721B886A" w14:textId="77777777" w:rsidR="00593E21" w:rsidRDefault="00593E21">
      <w:pPr>
        <w:pStyle w:val="22"/>
        <w:rPr>
          <w:ins w:id="85" w:author="Zhou Wei" w:date="2026-02-17T00:30:00Z"/>
          <w:rFonts w:asciiTheme="minorHAnsi" w:eastAsiaTheme="minorEastAsia" w:hAnsiTheme="minorHAnsi" w:cstheme="minorBidi"/>
          <w:noProof/>
          <w:kern w:val="2"/>
          <w:sz w:val="21"/>
          <w:szCs w:val="22"/>
          <w:lang w:val="en-US" w:eastAsia="zh-CN"/>
        </w:rPr>
      </w:pPr>
      <w:ins w:id="86" w:author="Zhou Wei" w:date="2026-02-17T00:30:00Z">
        <w:r>
          <w:rPr>
            <w:noProof/>
          </w:rPr>
          <w:t>6.2</w:t>
        </w:r>
        <w:r>
          <w:rPr>
            <w:rFonts w:asciiTheme="minorHAnsi" w:eastAsiaTheme="minorEastAsia" w:hAnsiTheme="minorHAnsi" w:cstheme="minorBidi"/>
            <w:noProof/>
            <w:kern w:val="2"/>
            <w:sz w:val="21"/>
            <w:szCs w:val="22"/>
            <w:lang w:val="en-US" w:eastAsia="zh-CN"/>
          </w:rPr>
          <w:tab/>
        </w:r>
        <w:r>
          <w:rPr>
            <w:noProof/>
          </w:rPr>
          <w:t>Solution #2: NAS Security Context Isolation</w:t>
        </w:r>
        <w:r w:rsidRPr="00983C6C">
          <w:rPr>
            <w:noProof/>
            <w:lang w:val="en-US" w:eastAsia="zh-CN"/>
          </w:rPr>
          <w:t xml:space="preserve"> via Satellite-Specific NAS COUNT</w:t>
        </w:r>
        <w:r>
          <w:rPr>
            <w:noProof/>
          </w:rPr>
          <w:tab/>
        </w:r>
        <w:r>
          <w:rPr>
            <w:noProof/>
          </w:rPr>
          <w:fldChar w:fldCharType="begin"/>
        </w:r>
        <w:r>
          <w:rPr>
            <w:noProof/>
          </w:rPr>
          <w:instrText xml:space="preserve"> PAGEREF _Toc222180651 \h </w:instrText>
        </w:r>
        <w:r>
          <w:rPr>
            <w:noProof/>
          </w:rPr>
        </w:r>
      </w:ins>
      <w:r>
        <w:rPr>
          <w:noProof/>
        </w:rPr>
        <w:fldChar w:fldCharType="separate"/>
      </w:r>
      <w:ins w:id="87" w:author="Zhou Wei" w:date="2026-02-17T00:30:00Z">
        <w:r>
          <w:rPr>
            <w:noProof/>
          </w:rPr>
          <w:t>10</w:t>
        </w:r>
        <w:r>
          <w:rPr>
            <w:noProof/>
          </w:rPr>
          <w:fldChar w:fldCharType="end"/>
        </w:r>
      </w:ins>
    </w:p>
    <w:p w14:paraId="254D43AB" w14:textId="77777777" w:rsidR="00593E21" w:rsidRDefault="00593E21">
      <w:pPr>
        <w:pStyle w:val="32"/>
        <w:rPr>
          <w:ins w:id="88" w:author="Zhou Wei" w:date="2026-02-17T00:30:00Z"/>
          <w:rFonts w:asciiTheme="minorHAnsi" w:eastAsiaTheme="minorEastAsia" w:hAnsiTheme="minorHAnsi" w:cstheme="minorBidi"/>
          <w:noProof/>
          <w:kern w:val="2"/>
          <w:sz w:val="21"/>
          <w:szCs w:val="22"/>
          <w:lang w:val="en-US" w:eastAsia="zh-CN"/>
        </w:rPr>
      </w:pPr>
      <w:ins w:id="89" w:author="Zhou Wei" w:date="2026-02-17T00:30:00Z">
        <w:r>
          <w:rPr>
            <w:noProof/>
          </w:rPr>
          <w:t>6.2.1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_Toc222180652 \h </w:instrText>
        </w:r>
        <w:r>
          <w:rPr>
            <w:noProof/>
          </w:rPr>
        </w:r>
      </w:ins>
      <w:r>
        <w:rPr>
          <w:noProof/>
        </w:rPr>
        <w:fldChar w:fldCharType="separate"/>
      </w:r>
      <w:ins w:id="90" w:author="Zhou Wei" w:date="2026-02-17T00:30:00Z">
        <w:r>
          <w:rPr>
            <w:noProof/>
          </w:rPr>
          <w:t>10</w:t>
        </w:r>
        <w:r>
          <w:rPr>
            <w:noProof/>
          </w:rPr>
          <w:fldChar w:fldCharType="end"/>
        </w:r>
      </w:ins>
    </w:p>
    <w:p w14:paraId="2029C606" w14:textId="77777777" w:rsidR="00593E21" w:rsidRDefault="00593E21">
      <w:pPr>
        <w:pStyle w:val="32"/>
        <w:rPr>
          <w:ins w:id="91" w:author="Zhou Wei" w:date="2026-02-17T00:30:00Z"/>
          <w:rFonts w:asciiTheme="minorHAnsi" w:eastAsiaTheme="minorEastAsia" w:hAnsiTheme="minorHAnsi" w:cstheme="minorBidi"/>
          <w:noProof/>
          <w:kern w:val="2"/>
          <w:sz w:val="21"/>
          <w:szCs w:val="22"/>
          <w:lang w:val="en-US" w:eastAsia="zh-CN"/>
        </w:rPr>
      </w:pPr>
      <w:ins w:id="92" w:author="Zhou Wei" w:date="2026-02-17T00:30:00Z">
        <w:r>
          <w:rPr>
            <w:noProof/>
          </w:rPr>
          <w:t>6.2.2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_Toc222180653 \h </w:instrText>
        </w:r>
        <w:r>
          <w:rPr>
            <w:noProof/>
          </w:rPr>
        </w:r>
      </w:ins>
      <w:r>
        <w:rPr>
          <w:noProof/>
        </w:rPr>
        <w:fldChar w:fldCharType="separate"/>
      </w:r>
      <w:ins w:id="93" w:author="Zhou Wei" w:date="2026-02-17T00:30:00Z">
        <w:r>
          <w:rPr>
            <w:noProof/>
          </w:rPr>
          <w:t>11</w:t>
        </w:r>
        <w:r>
          <w:rPr>
            <w:noProof/>
          </w:rPr>
          <w:fldChar w:fldCharType="end"/>
        </w:r>
      </w:ins>
    </w:p>
    <w:p w14:paraId="7D9E91EB" w14:textId="77777777" w:rsidR="00593E21" w:rsidRDefault="00593E21">
      <w:pPr>
        <w:pStyle w:val="32"/>
        <w:rPr>
          <w:ins w:id="94" w:author="Zhou Wei" w:date="2026-02-17T00:30:00Z"/>
          <w:rFonts w:asciiTheme="minorHAnsi" w:eastAsiaTheme="minorEastAsia" w:hAnsiTheme="minorHAnsi" w:cstheme="minorBidi"/>
          <w:noProof/>
          <w:kern w:val="2"/>
          <w:sz w:val="21"/>
          <w:szCs w:val="22"/>
          <w:lang w:val="en-US" w:eastAsia="zh-CN"/>
        </w:rPr>
      </w:pPr>
      <w:ins w:id="95" w:author="Zhou Wei" w:date="2026-02-17T00:30:00Z">
        <w:r>
          <w:rPr>
            <w:noProof/>
          </w:rPr>
          <w:t>6.2.3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_Toc222180654 \h </w:instrText>
        </w:r>
        <w:r>
          <w:rPr>
            <w:noProof/>
          </w:rPr>
        </w:r>
      </w:ins>
      <w:r>
        <w:rPr>
          <w:noProof/>
        </w:rPr>
        <w:fldChar w:fldCharType="separate"/>
      </w:r>
      <w:ins w:id="96" w:author="Zhou Wei" w:date="2026-02-17T00:30:00Z">
        <w:r>
          <w:rPr>
            <w:noProof/>
          </w:rPr>
          <w:t>11</w:t>
        </w:r>
        <w:r>
          <w:rPr>
            <w:noProof/>
          </w:rPr>
          <w:fldChar w:fldCharType="end"/>
        </w:r>
      </w:ins>
    </w:p>
    <w:p w14:paraId="4750D7FC" w14:textId="77777777" w:rsidR="00593E21" w:rsidRDefault="00593E21">
      <w:pPr>
        <w:pStyle w:val="22"/>
        <w:rPr>
          <w:ins w:id="97" w:author="Zhou Wei" w:date="2026-02-17T00:30:00Z"/>
          <w:rFonts w:asciiTheme="minorHAnsi" w:eastAsiaTheme="minorEastAsia" w:hAnsiTheme="minorHAnsi" w:cstheme="minorBidi"/>
          <w:noProof/>
          <w:kern w:val="2"/>
          <w:sz w:val="21"/>
          <w:szCs w:val="22"/>
          <w:lang w:val="en-US" w:eastAsia="zh-CN"/>
        </w:rPr>
      </w:pPr>
      <w:ins w:id="98" w:author="Zhou Wei" w:date="2026-02-17T00:30:00Z">
        <w:r>
          <w:rPr>
            <w:noProof/>
          </w:rPr>
          <w:t>6.3</w:t>
        </w:r>
        <w:r>
          <w:rPr>
            <w:rFonts w:asciiTheme="minorHAnsi" w:eastAsiaTheme="minorEastAsia" w:hAnsiTheme="minorHAnsi" w:cstheme="minorBidi"/>
            <w:noProof/>
            <w:kern w:val="2"/>
            <w:sz w:val="21"/>
            <w:szCs w:val="22"/>
            <w:lang w:val="en-US" w:eastAsia="zh-CN"/>
          </w:rPr>
          <w:tab/>
        </w:r>
        <w:r>
          <w:rPr>
            <w:noProof/>
          </w:rPr>
          <w:t>Solution #3: UE context management for S&amp;F operation</w:t>
        </w:r>
        <w:r>
          <w:rPr>
            <w:noProof/>
          </w:rPr>
          <w:tab/>
        </w:r>
        <w:r>
          <w:rPr>
            <w:noProof/>
          </w:rPr>
          <w:fldChar w:fldCharType="begin"/>
        </w:r>
        <w:r>
          <w:rPr>
            <w:noProof/>
          </w:rPr>
          <w:instrText xml:space="preserve"> PAGEREF _Toc222180655 \h </w:instrText>
        </w:r>
        <w:r>
          <w:rPr>
            <w:noProof/>
          </w:rPr>
        </w:r>
      </w:ins>
      <w:r>
        <w:rPr>
          <w:noProof/>
        </w:rPr>
        <w:fldChar w:fldCharType="separate"/>
      </w:r>
      <w:ins w:id="99" w:author="Zhou Wei" w:date="2026-02-17T00:30:00Z">
        <w:r>
          <w:rPr>
            <w:noProof/>
          </w:rPr>
          <w:t>12</w:t>
        </w:r>
        <w:r>
          <w:rPr>
            <w:noProof/>
          </w:rPr>
          <w:fldChar w:fldCharType="end"/>
        </w:r>
      </w:ins>
    </w:p>
    <w:p w14:paraId="037AC2E1" w14:textId="77777777" w:rsidR="00593E21" w:rsidRDefault="00593E21">
      <w:pPr>
        <w:pStyle w:val="32"/>
        <w:rPr>
          <w:ins w:id="100" w:author="Zhou Wei" w:date="2026-02-17T00:30:00Z"/>
          <w:rFonts w:asciiTheme="minorHAnsi" w:eastAsiaTheme="minorEastAsia" w:hAnsiTheme="minorHAnsi" w:cstheme="minorBidi"/>
          <w:noProof/>
          <w:kern w:val="2"/>
          <w:sz w:val="21"/>
          <w:szCs w:val="22"/>
          <w:lang w:val="en-US" w:eastAsia="zh-CN"/>
        </w:rPr>
      </w:pPr>
      <w:ins w:id="101" w:author="Zhou Wei" w:date="2026-02-17T00:30:00Z">
        <w:r>
          <w:rPr>
            <w:noProof/>
          </w:rPr>
          <w:t>6.3.1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_Toc222180656 \h </w:instrText>
        </w:r>
        <w:r>
          <w:rPr>
            <w:noProof/>
          </w:rPr>
        </w:r>
      </w:ins>
      <w:r>
        <w:rPr>
          <w:noProof/>
        </w:rPr>
        <w:fldChar w:fldCharType="separate"/>
      </w:r>
      <w:ins w:id="102" w:author="Zhou Wei" w:date="2026-02-17T00:30:00Z">
        <w:r>
          <w:rPr>
            <w:noProof/>
          </w:rPr>
          <w:t>12</w:t>
        </w:r>
        <w:r>
          <w:rPr>
            <w:noProof/>
          </w:rPr>
          <w:fldChar w:fldCharType="end"/>
        </w:r>
      </w:ins>
    </w:p>
    <w:p w14:paraId="1792ED89" w14:textId="77777777" w:rsidR="00593E21" w:rsidRDefault="00593E21">
      <w:pPr>
        <w:pStyle w:val="32"/>
        <w:rPr>
          <w:ins w:id="103" w:author="Zhou Wei" w:date="2026-02-17T00:30:00Z"/>
          <w:rFonts w:asciiTheme="minorHAnsi" w:eastAsiaTheme="minorEastAsia" w:hAnsiTheme="minorHAnsi" w:cstheme="minorBidi"/>
          <w:noProof/>
          <w:kern w:val="2"/>
          <w:sz w:val="21"/>
          <w:szCs w:val="22"/>
          <w:lang w:val="en-US" w:eastAsia="zh-CN"/>
        </w:rPr>
      </w:pPr>
      <w:ins w:id="104" w:author="Zhou Wei" w:date="2026-02-17T00:30:00Z">
        <w:r>
          <w:rPr>
            <w:noProof/>
          </w:rPr>
          <w:t>6.3.2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_Toc222180657 \h </w:instrText>
        </w:r>
        <w:r>
          <w:rPr>
            <w:noProof/>
          </w:rPr>
        </w:r>
      </w:ins>
      <w:r>
        <w:rPr>
          <w:noProof/>
        </w:rPr>
        <w:fldChar w:fldCharType="separate"/>
      </w:r>
      <w:ins w:id="105" w:author="Zhou Wei" w:date="2026-02-17T00:30:00Z">
        <w:r>
          <w:rPr>
            <w:noProof/>
          </w:rPr>
          <w:t>12</w:t>
        </w:r>
        <w:r>
          <w:rPr>
            <w:noProof/>
          </w:rPr>
          <w:fldChar w:fldCharType="end"/>
        </w:r>
      </w:ins>
    </w:p>
    <w:p w14:paraId="7AAF524B" w14:textId="77777777" w:rsidR="00593E21" w:rsidRDefault="00593E21">
      <w:pPr>
        <w:pStyle w:val="32"/>
        <w:rPr>
          <w:ins w:id="106" w:author="Zhou Wei" w:date="2026-02-17T00:30:00Z"/>
          <w:rFonts w:asciiTheme="minorHAnsi" w:eastAsiaTheme="minorEastAsia" w:hAnsiTheme="minorHAnsi" w:cstheme="minorBidi"/>
          <w:noProof/>
          <w:kern w:val="2"/>
          <w:sz w:val="21"/>
          <w:szCs w:val="22"/>
          <w:lang w:val="en-US" w:eastAsia="zh-CN"/>
        </w:rPr>
      </w:pPr>
      <w:ins w:id="107" w:author="Zhou Wei" w:date="2026-02-17T00:30:00Z">
        <w:r>
          <w:rPr>
            <w:noProof/>
          </w:rPr>
          <w:t>6.3.3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_Toc222180658 \h </w:instrText>
        </w:r>
        <w:r>
          <w:rPr>
            <w:noProof/>
          </w:rPr>
        </w:r>
      </w:ins>
      <w:r>
        <w:rPr>
          <w:noProof/>
        </w:rPr>
        <w:fldChar w:fldCharType="separate"/>
      </w:r>
      <w:ins w:id="108" w:author="Zhou Wei" w:date="2026-02-17T00:30:00Z">
        <w:r>
          <w:rPr>
            <w:noProof/>
          </w:rPr>
          <w:t>13</w:t>
        </w:r>
        <w:r>
          <w:rPr>
            <w:noProof/>
          </w:rPr>
          <w:fldChar w:fldCharType="end"/>
        </w:r>
      </w:ins>
    </w:p>
    <w:p w14:paraId="32F509EC" w14:textId="77777777" w:rsidR="00593E21" w:rsidRDefault="00593E21">
      <w:pPr>
        <w:pStyle w:val="22"/>
        <w:rPr>
          <w:ins w:id="109" w:author="Zhou Wei" w:date="2026-02-17T00:30:00Z"/>
          <w:rFonts w:asciiTheme="minorHAnsi" w:eastAsiaTheme="minorEastAsia" w:hAnsiTheme="minorHAnsi" w:cstheme="minorBidi"/>
          <w:noProof/>
          <w:kern w:val="2"/>
          <w:sz w:val="21"/>
          <w:szCs w:val="22"/>
          <w:lang w:val="en-US" w:eastAsia="zh-CN"/>
        </w:rPr>
      </w:pPr>
      <w:ins w:id="110" w:author="Zhou Wei" w:date="2026-02-17T00:30:00Z">
        <w:r>
          <w:rPr>
            <w:noProof/>
          </w:rPr>
          <w:t>6.4</w:t>
        </w:r>
        <w:r>
          <w:rPr>
            <w:rFonts w:asciiTheme="minorHAnsi" w:eastAsiaTheme="minorEastAsia" w:hAnsiTheme="minorHAnsi" w:cstheme="minorBidi"/>
            <w:noProof/>
            <w:kern w:val="2"/>
            <w:sz w:val="21"/>
            <w:szCs w:val="22"/>
            <w:lang w:val="en-US" w:eastAsia="zh-CN"/>
          </w:rPr>
          <w:tab/>
        </w:r>
        <w:r>
          <w:rPr>
            <w:noProof/>
          </w:rPr>
          <w:t>Solution #4: Separate NAS COUNT pair per SatelliteID within an EPS Security Context</w:t>
        </w:r>
        <w:r>
          <w:rPr>
            <w:noProof/>
          </w:rPr>
          <w:tab/>
        </w:r>
        <w:r>
          <w:rPr>
            <w:noProof/>
          </w:rPr>
          <w:fldChar w:fldCharType="begin"/>
        </w:r>
        <w:r>
          <w:rPr>
            <w:noProof/>
          </w:rPr>
          <w:instrText xml:space="preserve"> PAGEREF _Toc222180659 \h </w:instrText>
        </w:r>
        <w:r>
          <w:rPr>
            <w:noProof/>
          </w:rPr>
        </w:r>
      </w:ins>
      <w:r>
        <w:rPr>
          <w:noProof/>
        </w:rPr>
        <w:fldChar w:fldCharType="separate"/>
      </w:r>
      <w:ins w:id="111" w:author="Zhou Wei" w:date="2026-02-17T00:30:00Z">
        <w:r>
          <w:rPr>
            <w:noProof/>
          </w:rPr>
          <w:t>14</w:t>
        </w:r>
        <w:r>
          <w:rPr>
            <w:noProof/>
          </w:rPr>
          <w:fldChar w:fldCharType="end"/>
        </w:r>
      </w:ins>
    </w:p>
    <w:p w14:paraId="7D8A742E" w14:textId="77777777" w:rsidR="00593E21" w:rsidRDefault="00593E21">
      <w:pPr>
        <w:pStyle w:val="32"/>
        <w:rPr>
          <w:ins w:id="112" w:author="Zhou Wei" w:date="2026-02-17T00:30:00Z"/>
          <w:rFonts w:asciiTheme="minorHAnsi" w:eastAsiaTheme="minorEastAsia" w:hAnsiTheme="minorHAnsi" w:cstheme="minorBidi"/>
          <w:noProof/>
          <w:kern w:val="2"/>
          <w:sz w:val="21"/>
          <w:szCs w:val="22"/>
          <w:lang w:val="en-US" w:eastAsia="zh-CN"/>
        </w:rPr>
      </w:pPr>
      <w:ins w:id="113" w:author="Zhou Wei" w:date="2026-02-17T00:30:00Z">
        <w:r>
          <w:rPr>
            <w:noProof/>
          </w:rPr>
          <w:t>6.4.1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_Toc222180660 \h </w:instrText>
        </w:r>
        <w:r>
          <w:rPr>
            <w:noProof/>
          </w:rPr>
        </w:r>
      </w:ins>
      <w:r>
        <w:rPr>
          <w:noProof/>
        </w:rPr>
        <w:fldChar w:fldCharType="separate"/>
      </w:r>
      <w:ins w:id="114" w:author="Zhou Wei" w:date="2026-02-17T00:30:00Z">
        <w:r>
          <w:rPr>
            <w:noProof/>
          </w:rPr>
          <w:t>14</w:t>
        </w:r>
        <w:r>
          <w:rPr>
            <w:noProof/>
          </w:rPr>
          <w:fldChar w:fldCharType="end"/>
        </w:r>
      </w:ins>
    </w:p>
    <w:p w14:paraId="4397F38F" w14:textId="77777777" w:rsidR="00593E21" w:rsidRDefault="00593E21">
      <w:pPr>
        <w:pStyle w:val="32"/>
        <w:rPr>
          <w:ins w:id="115" w:author="Zhou Wei" w:date="2026-02-17T00:30:00Z"/>
          <w:rFonts w:asciiTheme="minorHAnsi" w:eastAsiaTheme="minorEastAsia" w:hAnsiTheme="minorHAnsi" w:cstheme="minorBidi"/>
          <w:noProof/>
          <w:kern w:val="2"/>
          <w:sz w:val="21"/>
          <w:szCs w:val="22"/>
          <w:lang w:val="en-US" w:eastAsia="zh-CN"/>
        </w:rPr>
      </w:pPr>
      <w:ins w:id="116" w:author="Zhou Wei" w:date="2026-02-17T00:30:00Z">
        <w:r>
          <w:rPr>
            <w:noProof/>
          </w:rPr>
          <w:t>6.4.2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_Toc222180661 \h </w:instrText>
        </w:r>
        <w:r>
          <w:rPr>
            <w:noProof/>
          </w:rPr>
        </w:r>
      </w:ins>
      <w:r>
        <w:rPr>
          <w:noProof/>
        </w:rPr>
        <w:fldChar w:fldCharType="separate"/>
      </w:r>
      <w:ins w:id="117" w:author="Zhou Wei" w:date="2026-02-17T00:30:00Z">
        <w:r>
          <w:rPr>
            <w:noProof/>
          </w:rPr>
          <w:t>14</w:t>
        </w:r>
        <w:r>
          <w:rPr>
            <w:noProof/>
          </w:rPr>
          <w:fldChar w:fldCharType="end"/>
        </w:r>
      </w:ins>
    </w:p>
    <w:p w14:paraId="37678F8A" w14:textId="77777777" w:rsidR="00593E21" w:rsidRDefault="00593E21">
      <w:pPr>
        <w:pStyle w:val="32"/>
        <w:rPr>
          <w:ins w:id="118" w:author="Zhou Wei" w:date="2026-02-17T00:30:00Z"/>
          <w:rFonts w:asciiTheme="minorHAnsi" w:eastAsiaTheme="minorEastAsia" w:hAnsiTheme="minorHAnsi" w:cstheme="minorBidi"/>
          <w:noProof/>
          <w:kern w:val="2"/>
          <w:sz w:val="21"/>
          <w:szCs w:val="22"/>
          <w:lang w:val="en-US" w:eastAsia="zh-CN"/>
        </w:rPr>
      </w:pPr>
      <w:ins w:id="119" w:author="Zhou Wei" w:date="2026-02-17T00:30:00Z">
        <w:r>
          <w:rPr>
            <w:noProof/>
          </w:rPr>
          <w:t>6.4.3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_Toc222180662 \h </w:instrText>
        </w:r>
        <w:r>
          <w:rPr>
            <w:noProof/>
          </w:rPr>
        </w:r>
      </w:ins>
      <w:r>
        <w:rPr>
          <w:noProof/>
        </w:rPr>
        <w:fldChar w:fldCharType="separate"/>
      </w:r>
      <w:ins w:id="120" w:author="Zhou Wei" w:date="2026-02-17T00:30:00Z">
        <w:r>
          <w:rPr>
            <w:noProof/>
          </w:rPr>
          <w:t>18</w:t>
        </w:r>
        <w:r>
          <w:rPr>
            <w:noProof/>
          </w:rPr>
          <w:fldChar w:fldCharType="end"/>
        </w:r>
      </w:ins>
    </w:p>
    <w:p w14:paraId="1AFA6BC4" w14:textId="77777777" w:rsidR="00593E21" w:rsidRDefault="00593E21">
      <w:pPr>
        <w:pStyle w:val="22"/>
        <w:rPr>
          <w:ins w:id="121" w:author="Zhou Wei" w:date="2026-02-17T00:30:00Z"/>
          <w:rFonts w:asciiTheme="minorHAnsi" w:eastAsiaTheme="minorEastAsia" w:hAnsiTheme="minorHAnsi" w:cstheme="minorBidi"/>
          <w:noProof/>
          <w:kern w:val="2"/>
          <w:sz w:val="21"/>
          <w:szCs w:val="22"/>
          <w:lang w:val="en-US" w:eastAsia="zh-CN"/>
        </w:rPr>
      </w:pPr>
      <w:ins w:id="122" w:author="Zhou Wei" w:date="2026-02-17T00:30:00Z">
        <w:r>
          <w:rPr>
            <w:noProof/>
          </w:rPr>
          <w:t>6.5</w:t>
        </w:r>
        <w:r>
          <w:rPr>
            <w:rFonts w:asciiTheme="minorHAnsi" w:eastAsiaTheme="minorEastAsia" w:hAnsiTheme="minorHAnsi" w:cstheme="minorBidi"/>
            <w:noProof/>
            <w:kern w:val="2"/>
            <w:sz w:val="21"/>
            <w:szCs w:val="22"/>
            <w:lang w:val="en-US" w:eastAsia="zh-CN"/>
          </w:rPr>
          <w:tab/>
        </w:r>
        <w:r>
          <w:rPr>
            <w:noProof/>
          </w:rPr>
          <w:t>Solution #5: Protection for NAS message of authenticated UE in split-MME architecture</w:t>
        </w:r>
        <w:r>
          <w:rPr>
            <w:noProof/>
          </w:rPr>
          <w:tab/>
        </w:r>
        <w:r>
          <w:rPr>
            <w:noProof/>
          </w:rPr>
          <w:fldChar w:fldCharType="begin"/>
        </w:r>
        <w:r>
          <w:rPr>
            <w:noProof/>
          </w:rPr>
          <w:instrText xml:space="preserve"> PAGEREF _Toc222180663 \h </w:instrText>
        </w:r>
        <w:r>
          <w:rPr>
            <w:noProof/>
          </w:rPr>
        </w:r>
      </w:ins>
      <w:r>
        <w:rPr>
          <w:noProof/>
        </w:rPr>
        <w:fldChar w:fldCharType="separate"/>
      </w:r>
      <w:ins w:id="123" w:author="Zhou Wei" w:date="2026-02-17T00:30:00Z">
        <w:r>
          <w:rPr>
            <w:noProof/>
          </w:rPr>
          <w:t>18</w:t>
        </w:r>
        <w:r>
          <w:rPr>
            <w:noProof/>
          </w:rPr>
          <w:fldChar w:fldCharType="end"/>
        </w:r>
      </w:ins>
    </w:p>
    <w:p w14:paraId="1404EE63" w14:textId="77777777" w:rsidR="00593E21" w:rsidRDefault="00593E21">
      <w:pPr>
        <w:pStyle w:val="32"/>
        <w:rPr>
          <w:ins w:id="124" w:author="Zhou Wei" w:date="2026-02-17T00:30:00Z"/>
          <w:rFonts w:asciiTheme="minorHAnsi" w:eastAsiaTheme="minorEastAsia" w:hAnsiTheme="minorHAnsi" w:cstheme="minorBidi"/>
          <w:noProof/>
          <w:kern w:val="2"/>
          <w:sz w:val="21"/>
          <w:szCs w:val="22"/>
          <w:lang w:val="en-US" w:eastAsia="zh-CN"/>
        </w:rPr>
      </w:pPr>
      <w:ins w:id="125" w:author="Zhou Wei" w:date="2026-02-17T00:30:00Z">
        <w:r>
          <w:rPr>
            <w:noProof/>
          </w:rPr>
          <w:t>6.5.1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_Toc222180664 \h </w:instrText>
        </w:r>
        <w:r>
          <w:rPr>
            <w:noProof/>
          </w:rPr>
        </w:r>
      </w:ins>
      <w:r>
        <w:rPr>
          <w:noProof/>
        </w:rPr>
        <w:fldChar w:fldCharType="separate"/>
      </w:r>
      <w:ins w:id="126" w:author="Zhou Wei" w:date="2026-02-17T00:30:00Z">
        <w:r>
          <w:rPr>
            <w:noProof/>
          </w:rPr>
          <w:t>18</w:t>
        </w:r>
        <w:r>
          <w:rPr>
            <w:noProof/>
          </w:rPr>
          <w:fldChar w:fldCharType="end"/>
        </w:r>
      </w:ins>
    </w:p>
    <w:p w14:paraId="1C39F793" w14:textId="77777777" w:rsidR="00593E21" w:rsidRDefault="00593E21">
      <w:pPr>
        <w:pStyle w:val="32"/>
        <w:rPr>
          <w:ins w:id="127" w:author="Zhou Wei" w:date="2026-02-17T00:30:00Z"/>
          <w:rFonts w:asciiTheme="minorHAnsi" w:eastAsiaTheme="minorEastAsia" w:hAnsiTheme="minorHAnsi" w:cstheme="minorBidi"/>
          <w:noProof/>
          <w:kern w:val="2"/>
          <w:sz w:val="21"/>
          <w:szCs w:val="22"/>
          <w:lang w:val="en-US" w:eastAsia="zh-CN"/>
        </w:rPr>
      </w:pPr>
      <w:ins w:id="128" w:author="Zhou Wei" w:date="2026-02-17T00:30:00Z">
        <w:r>
          <w:rPr>
            <w:noProof/>
          </w:rPr>
          <w:t>6.5.2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_Toc222180665 \h </w:instrText>
        </w:r>
        <w:r>
          <w:rPr>
            <w:noProof/>
          </w:rPr>
        </w:r>
      </w:ins>
      <w:r>
        <w:rPr>
          <w:noProof/>
        </w:rPr>
        <w:fldChar w:fldCharType="separate"/>
      </w:r>
      <w:ins w:id="129" w:author="Zhou Wei" w:date="2026-02-17T00:30:00Z">
        <w:r>
          <w:rPr>
            <w:noProof/>
          </w:rPr>
          <w:t>19</w:t>
        </w:r>
        <w:r>
          <w:rPr>
            <w:noProof/>
          </w:rPr>
          <w:fldChar w:fldCharType="end"/>
        </w:r>
      </w:ins>
    </w:p>
    <w:p w14:paraId="76DB914C" w14:textId="77777777" w:rsidR="00593E21" w:rsidRDefault="00593E21">
      <w:pPr>
        <w:pStyle w:val="42"/>
        <w:rPr>
          <w:ins w:id="130" w:author="Zhou Wei" w:date="2026-02-17T00:30:00Z"/>
          <w:rFonts w:asciiTheme="minorHAnsi" w:eastAsiaTheme="minorEastAsia" w:hAnsiTheme="minorHAnsi" w:cstheme="minorBidi"/>
          <w:noProof/>
          <w:kern w:val="2"/>
          <w:sz w:val="21"/>
          <w:szCs w:val="22"/>
          <w:lang w:val="en-US" w:eastAsia="zh-CN"/>
        </w:rPr>
      </w:pPr>
      <w:ins w:id="131" w:author="Zhou Wei" w:date="2026-02-17T00:30:00Z">
        <w:r>
          <w:rPr>
            <w:noProof/>
          </w:rPr>
          <w:t>6.5.2.1</w:t>
        </w:r>
        <w:r>
          <w:rPr>
            <w:rFonts w:asciiTheme="minorHAnsi" w:eastAsiaTheme="minorEastAsia" w:hAnsiTheme="minorHAnsi" w:cstheme="minorBidi"/>
            <w:noProof/>
            <w:kern w:val="2"/>
            <w:sz w:val="21"/>
            <w:szCs w:val="22"/>
            <w:lang w:val="en-US" w:eastAsia="zh-CN"/>
          </w:rPr>
          <w:tab/>
        </w:r>
        <w:r>
          <w:rPr>
            <w:noProof/>
          </w:rPr>
          <w:t>DL NAS signalling protection</w:t>
        </w:r>
        <w:r>
          <w:rPr>
            <w:noProof/>
          </w:rPr>
          <w:tab/>
        </w:r>
        <w:r>
          <w:rPr>
            <w:noProof/>
          </w:rPr>
          <w:fldChar w:fldCharType="begin"/>
        </w:r>
        <w:r>
          <w:rPr>
            <w:noProof/>
          </w:rPr>
          <w:instrText xml:space="preserve"> PAGEREF _Toc222180666 \h </w:instrText>
        </w:r>
        <w:r>
          <w:rPr>
            <w:noProof/>
          </w:rPr>
        </w:r>
      </w:ins>
      <w:r>
        <w:rPr>
          <w:noProof/>
        </w:rPr>
        <w:fldChar w:fldCharType="separate"/>
      </w:r>
      <w:ins w:id="132" w:author="Zhou Wei" w:date="2026-02-17T00:30:00Z">
        <w:r>
          <w:rPr>
            <w:noProof/>
          </w:rPr>
          <w:t>19</w:t>
        </w:r>
        <w:r>
          <w:rPr>
            <w:noProof/>
          </w:rPr>
          <w:fldChar w:fldCharType="end"/>
        </w:r>
      </w:ins>
    </w:p>
    <w:p w14:paraId="60621B13" w14:textId="77777777" w:rsidR="00593E21" w:rsidRDefault="00593E21">
      <w:pPr>
        <w:pStyle w:val="42"/>
        <w:rPr>
          <w:ins w:id="133" w:author="Zhou Wei" w:date="2026-02-17T00:30:00Z"/>
          <w:rFonts w:asciiTheme="minorHAnsi" w:eastAsiaTheme="minorEastAsia" w:hAnsiTheme="minorHAnsi" w:cstheme="minorBidi"/>
          <w:noProof/>
          <w:kern w:val="2"/>
          <w:sz w:val="21"/>
          <w:szCs w:val="22"/>
          <w:lang w:val="en-US" w:eastAsia="zh-CN"/>
        </w:rPr>
      </w:pPr>
      <w:ins w:id="134" w:author="Zhou Wei" w:date="2026-02-17T00:30:00Z">
        <w:r>
          <w:rPr>
            <w:noProof/>
          </w:rPr>
          <w:t>6.5.2.2</w:t>
        </w:r>
        <w:r>
          <w:rPr>
            <w:rFonts w:asciiTheme="minorHAnsi" w:eastAsiaTheme="minorEastAsia" w:hAnsiTheme="minorHAnsi" w:cstheme="minorBidi"/>
            <w:noProof/>
            <w:kern w:val="2"/>
            <w:sz w:val="21"/>
            <w:szCs w:val="22"/>
            <w:lang w:val="en-US" w:eastAsia="zh-CN"/>
          </w:rPr>
          <w:tab/>
        </w:r>
        <w:r>
          <w:rPr>
            <w:noProof/>
          </w:rPr>
          <w:t>UL NAS signalling protection</w:t>
        </w:r>
        <w:r>
          <w:rPr>
            <w:noProof/>
          </w:rPr>
          <w:tab/>
        </w:r>
        <w:r>
          <w:rPr>
            <w:noProof/>
          </w:rPr>
          <w:fldChar w:fldCharType="begin"/>
        </w:r>
        <w:r>
          <w:rPr>
            <w:noProof/>
          </w:rPr>
          <w:instrText xml:space="preserve"> PAGEREF _Toc222180667 \h </w:instrText>
        </w:r>
        <w:r>
          <w:rPr>
            <w:noProof/>
          </w:rPr>
        </w:r>
      </w:ins>
      <w:r>
        <w:rPr>
          <w:noProof/>
        </w:rPr>
        <w:fldChar w:fldCharType="separate"/>
      </w:r>
      <w:ins w:id="135" w:author="Zhou Wei" w:date="2026-02-17T00:30:00Z">
        <w:r>
          <w:rPr>
            <w:noProof/>
          </w:rPr>
          <w:t>20</w:t>
        </w:r>
        <w:r>
          <w:rPr>
            <w:noProof/>
          </w:rPr>
          <w:fldChar w:fldCharType="end"/>
        </w:r>
      </w:ins>
    </w:p>
    <w:p w14:paraId="2EB59B85" w14:textId="77777777" w:rsidR="00593E21" w:rsidRDefault="00593E21">
      <w:pPr>
        <w:pStyle w:val="32"/>
        <w:rPr>
          <w:ins w:id="136" w:author="Zhou Wei" w:date="2026-02-17T00:30:00Z"/>
          <w:rFonts w:asciiTheme="minorHAnsi" w:eastAsiaTheme="minorEastAsia" w:hAnsiTheme="minorHAnsi" w:cstheme="minorBidi"/>
          <w:noProof/>
          <w:kern w:val="2"/>
          <w:sz w:val="21"/>
          <w:szCs w:val="22"/>
          <w:lang w:val="en-US" w:eastAsia="zh-CN"/>
        </w:rPr>
      </w:pPr>
      <w:ins w:id="137" w:author="Zhou Wei" w:date="2026-02-17T00:30:00Z">
        <w:r>
          <w:rPr>
            <w:noProof/>
          </w:rPr>
          <w:t>6.5.3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_Toc222180668 \h </w:instrText>
        </w:r>
        <w:r>
          <w:rPr>
            <w:noProof/>
          </w:rPr>
        </w:r>
      </w:ins>
      <w:r>
        <w:rPr>
          <w:noProof/>
        </w:rPr>
        <w:fldChar w:fldCharType="separate"/>
      </w:r>
      <w:ins w:id="138" w:author="Zhou Wei" w:date="2026-02-17T00:30:00Z">
        <w:r>
          <w:rPr>
            <w:noProof/>
          </w:rPr>
          <w:t>20</w:t>
        </w:r>
        <w:r>
          <w:rPr>
            <w:noProof/>
          </w:rPr>
          <w:fldChar w:fldCharType="end"/>
        </w:r>
      </w:ins>
    </w:p>
    <w:p w14:paraId="081BFB36" w14:textId="77777777" w:rsidR="00593E21" w:rsidRDefault="00593E21">
      <w:pPr>
        <w:pStyle w:val="22"/>
        <w:rPr>
          <w:ins w:id="139" w:author="Zhou Wei" w:date="2026-02-17T00:30:00Z"/>
          <w:rFonts w:asciiTheme="minorHAnsi" w:eastAsiaTheme="minorEastAsia" w:hAnsiTheme="minorHAnsi" w:cstheme="minorBidi"/>
          <w:noProof/>
          <w:kern w:val="2"/>
          <w:sz w:val="21"/>
          <w:szCs w:val="22"/>
          <w:lang w:val="en-US" w:eastAsia="zh-CN"/>
        </w:rPr>
      </w:pPr>
      <w:ins w:id="140" w:author="Zhou Wei" w:date="2026-02-17T00:30:00Z">
        <w:r>
          <w:rPr>
            <w:noProof/>
          </w:rPr>
          <w:t>6.6</w:t>
        </w:r>
        <w:r>
          <w:rPr>
            <w:rFonts w:asciiTheme="minorHAnsi" w:eastAsiaTheme="minorEastAsia" w:hAnsiTheme="minorHAnsi" w:cstheme="minorBidi"/>
            <w:noProof/>
            <w:kern w:val="2"/>
            <w:sz w:val="21"/>
            <w:szCs w:val="22"/>
            <w:lang w:val="en-US" w:eastAsia="zh-CN"/>
          </w:rPr>
          <w:tab/>
        </w:r>
        <w:r>
          <w:rPr>
            <w:noProof/>
          </w:rPr>
          <w:t>Solution #6: Secure NAS messages via using different NAS keys in multiple satellites</w:t>
        </w:r>
        <w:r>
          <w:rPr>
            <w:noProof/>
          </w:rPr>
          <w:tab/>
        </w:r>
        <w:r>
          <w:rPr>
            <w:noProof/>
          </w:rPr>
          <w:fldChar w:fldCharType="begin"/>
        </w:r>
        <w:r>
          <w:rPr>
            <w:noProof/>
          </w:rPr>
          <w:instrText xml:space="preserve"> PAGEREF _Toc222180669 \h </w:instrText>
        </w:r>
        <w:r>
          <w:rPr>
            <w:noProof/>
          </w:rPr>
        </w:r>
      </w:ins>
      <w:r>
        <w:rPr>
          <w:noProof/>
        </w:rPr>
        <w:fldChar w:fldCharType="separate"/>
      </w:r>
      <w:ins w:id="141" w:author="Zhou Wei" w:date="2026-02-17T00:30:00Z">
        <w:r>
          <w:rPr>
            <w:noProof/>
          </w:rPr>
          <w:t>21</w:t>
        </w:r>
        <w:r>
          <w:rPr>
            <w:noProof/>
          </w:rPr>
          <w:fldChar w:fldCharType="end"/>
        </w:r>
      </w:ins>
    </w:p>
    <w:p w14:paraId="3480FB71" w14:textId="77777777" w:rsidR="00593E21" w:rsidRDefault="00593E21">
      <w:pPr>
        <w:pStyle w:val="32"/>
        <w:rPr>
          <w:ins w:id="142" w:author="Zhou Wei" w:date="2026-02-17T00:30:00Z"/>
          <w:rFonts w:asciiTheme="minorHAnsi" w:eastAsiaTheme="minorEastAsia" w:hAnsiTheme="minorHAnsi" w:cstheme="minorBidi"/>
          <w:noProof/>
          <w:kern w:val="2"/>
          <w:sz w:val="21"/>
          <w:szCs w:val="22"/>
          <w:lang w:val="en-US" w:eastAsia="zh-CN"/>
        </w:rPr>
      </w:pPr>
      <w:ins w:id="143" w:author="Zhou Wei" w:date="2026-02-17T00:30:00Z">
        <w:r>
          <w:rPr>
            <w:noProof/>
          </w:rPr>
          <w:t>6.6.1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_Toc222180670 \h </w:instrText>
        </w:r>
        <w:r>
          <w:rPr>
            <w:noProof/>
          </w:rPr>
        </w:r>
      </w:ins>
      <w:r>
        <w:rPr>
          <w:noProof/>
        </w:rPr>
        <w:fldChar w:fldCharType="separate"/>
      </w:r>
      <w:ins w:id="144" w:author="Zhou Wei" w:date="2026-02-17T00:30:00Z">
        <w:r>
          <w:rPr>
            <w:noProof/>
          </w:rPr>
          <w:t>21</w:t>
        </w:r>
        <w:r>
          <w:rPr>
            <w:noProof/>
          </w:rPr>
          <w:fldChar w:fldCharType="end"/>
        </w:r>
      </w:ins>
    </w:p>
    <w:p w14:paraId="533AFA10" w14:textId="77777777" w:rsidR="00593E21" w:rsidRDefault="00593E21">
      <w:pPr>
        <w:pStyle w:val="32"/>
        <w:rPr>
          <w:ins w:id="145" w:author="Zhou Wei" w:date="2026-02-17T00:30:00Z"/>
          <w:rFonts w:asciiTheme="minorHAnsi" w:eastAsiaTheme="minorEastAsia" w:hAnsiTheme="minorHAnsi" w:cstheme="minorBidi"/>
          <w:noProof/>
          <w:kern w:val="2"/>
          <w:sz w:val="21"/>
          <w:szCs w:val="22"/>
          <w:lang w:val="en-US" w:eastAsia="zh-CN"/>
        </w:rPr>
      </w:pPr>
      <w:ins w:id="146" w:author="Zhou Wei" w:date="2026-02-17T00:30:00Z">
        <w:r>
          <w:rPr>
            <w:noProof/>
          </w:rPr>
          <w:t>6.6.2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_Toc222180671 \h </w:instrText>
        </w:r>
        <w:r>
          <w:rPr>
            <w:noProof/>
          </w:rPr>
        </w:r>
      </w:ins>
      <w:r>
        <w:rPr>
          <w:noProof/>
        </w:rPr>
        <w:fldChar w:fldCharType="separate"/>
      </w:r>
      <w:ins w:id="147" w:author="Zhou Wei" w:date="2026-02-17T00:30:00Z">
        <w:r>
          <w:rPr>
            <w:noProof/>
          </w:rPr>
          <w:t>21</w:t>
        </w:r>
        <w:r>
          <w:rPr>
            <w:noProof/>
          </w:rPr>
          <w:fldChar w:fldCharType="end"/>
        </w:r>
      </w:ins>
    </w:p>
    <w:p w14:paraId="189813C1" w14:textId="77777777" w:rsidR="00593E21" w:rsidRDefault="00593E21">
      <w:pPr>
        <w:pStyle w:val="32"/>
        <w:rPr>
          <w:ins w:id="148" w:author="Zhou Wei" w:date="2026-02-17T00:30:00Z"/>
          <w:rFonts w:asciiTheme="minorHAnsi" w:eastAsiaTheme="minorEastAsia" w:hAnsiTheme="minorHAnsi" w:cstheme="minorBidi"/>
          <w:noProof/>
          <w:kern w:val="2"/>
          <w:sz w:val="21"/>
          <w:szCs w:val="22"/>
          <w:lang w:val="en-US" w:eastAsia="zh-CN"/>
        </w:rPr>
      </w:pPr>
      <w:ins w:id="149" w:author="Zhou Wei" w:date="2026-02-17T00:30:00Z">
        <w:r w:rsidRPr="00983C6C">
          <w:rPr>
            <w:noProof/>
            <w:lang w:val="en-US"/>
          </w:rPr>
          <w:t>6.6.3</w:t>
        </w:r>
        <w:r>
          <w:rPr>
            <w:rFonts w:asciiTheme="minorHAnsi" w:eastAsiaTheme="minorEastAsia" w:hAnsiTheme="minorHAnsi" w:cstheme="minorBidi"/>
            <w:noProof/>
            <w:kern w:val="2"/>
            <w:sz w:val="21"/>
            <w:szCs w:val="22"/>
            <w:lang w:val="en-US" w:eastAsia="zh-CN"/>
          </w:rPr>
          <w:tab/>
        </w:r>
        <w:r w:rsidRPr="00983C6C">
          <w:rPr>
            <w:noProof/>
            <w:lang w:val="en-US"/>
          </w:rPr>
          <w:t>Evaluation</w:t>
        </w:r>
        <w:r>
          <w:rPr>
            <w:noProof/>
          </w:rPr>
          <w:tab/>
        </w:r>
        <w:r>
          <w:rPr>
            <w:noProof/>
          </w:rPr>
          <w:fldChar w:fldCharType="begin"/>
        </w:r>
        <w:r>
          <w:rPr>
            <w:noProof/>
          </w:rPr>
          <w:instrText xml:space="preserve"> PAGEREF _Toc222180672 \h </w:instrText>
        </w:r>
        <w:r>
          <w:rPr>
            <w:noProof/>
          </w:rPr>
        </w:r>
      </w:ins>
      <w:r>
        <w:rPr>
          <w:noProof/>
        </w:rPr>
        <w:fldChar w:fldCharType="separate"/>
      </w:r>
      <w:ins w:id="150" w:author="Zhou Wei" w:date="2026-02-17T00:30:00Z">
        <w:r>
          <w:rPr>
            <w:noProof/>
          </w:rPr>
          <w:t>22</w:t>
        </w:r>
        <w:r>
          <w:rPr>
            <w:noProof/>
          </w:rPr>
          <w:fldChar w:fldCharType="end"/>
        </w:r>
      </w:ins>
    </w:p>
    <w:p w14:paraId="1D3A81B9" w14:textId="77777777" w:rsidR="00593E21" w:rsidRDefault="00593E21">
      <w:pPr>
        <w:pStyle w:val="22"/>
        <w:rPr>
          <w:ins w:id="151" w:author="Zhou Wei" w:date="2026-02-17T00:30:00Z"/>
          <w:rFonts w:asciiTheme="minorHAnsi" w:eastAsiaTheme="minorEastAsia" w:hAnsiTheme="minorHAnsi" w:cstheme="minorBidi"/>
          <w:noProof/>
          <w:kern w:val="2"/>
          <w:sz w:val="21"/>
          <w:szCs w:val="22"/>
          <w:lang w:val="en-US" w:eastAsia="zh-CN"/>
        </w:rPr>
      </w:pPr>
      <w:ins w:id="152" w:author="Zhou Wei" w:date="2026-02-17T00:30:00Z">
        <w:r w:rsidRPr="00983C6C">
          <w:rPr>
            <w:noProof/>
            <w:lang w:val="en-US" w:eastAsia="zh-CN"/>
          </w:rPr>
          <w:t>6</w:t>
        </w:r>
        <w:r>
          <w:rPr>
            <w:noProof/>
          </w:rPr>
          <w:t>.7</w:t>
        </w:r>
        <w:r>
          <w:rPr>
            <w:rFonts w:asciiTheme="minorHAnsi" w:eastAsiaTheme="minorEastAsia" w:hAnsiTheme="minorHAnsi" w:cstheme="minorBidi"/>
            <w:noProof/>
            <w:kern w:val="2"/>
            <w:sz w:val="21"/>
            <w:szCs w:val="22"/>
            <w:lang w:val="en-US" w:eastAsia="zh-CN"/>
          </w:rPr>
          <w:tab/>
        </w:r>
        <w:r>
          <w:rPr>
            <w:noProof/>
          </w:rPr>
          <w:t>Solution #7: Solution for NAS COUNT synchronization in store-and-forward operations</w:t>
        </w:r>
        <w:r>
          <w:rPr>
            <w:noProof/>
          </w:rPr>
          <w:tab/>
        </w:r>
        <w:r>
          <w:rPr>
            <w:noProof/>
          </w:rPr>
          <w:fldChar w:fldCharType="begin"/>
        </w:r>
        <w:r>
          <w:rPr>
            <w:noProof/>
          </w:rPr>
          <w:instrText xml:space="preserve"> PAGEREF _Toc222180673 \h </w:instrText>
        </w:r>
        <w:r>
          <w:rPr>
            <w:noProof/>
          </w:rPr>
        </w:r>
      </w:ins>
      <w:r>
        <w:rPr>
          <w:noProof/>
        </w:rPr>
        <w:fldChar w:fldCharType="separate"/>
      </w:r>
      <w:ins w:id="153" w:author="Zhou Wei" w:date="2026-02-17T00:30:00Z">
        <w:r>
          <w:rPr>
            <w:noProof/>
          </w:rPr>
          <w:t>23</w:t>
        </w:r>
        <w:r>
          <w:rPr>
            <w:noProof/>
          </w:rPr>
          <w:fldChar w:fldCharType="end"/>
        </w:r>
      </w:ins>
    </w:p>
    <w:p w14:paraId="688F48EE" w14:textId="77777777" w:rsidR="00593E21" w:rsidRDefault="00593E21">
      <w:pPr>
        <w:pStyle w:val="32"/>
        <w:rPr>
          <w:ins w:id="154" w:author="Zhou Wei" w:date="2026-02-17T00:30:00Z"/>
          <w:rFonts w:asciiTheme="minorHAnsi" w:eastAsiaTheme="minorEastAsia" w:hAnsiTheme="minorHAnsi" w:cstheme="minorBidi"/>
          <w:noProof/>
          <w:kern w:val="2"/>
          <w:sz w:val="21"/>
          <w:szCs w:val="22"/>
          <w:lang w:val="en-US" w:eastAsia="zh-CN"/>
        </w:rPr>
      </w:pPr>
      <w:ins w:id="155" w:author="Zhou Wei" w:date="2026-02-17T00:30:00Z">
        <w:r w:rsidRPr="00983C6C">
          <w:rPr>
            <w:noProof/>
            <w:lang w:val="en-US" w:eastAsia="zh-CN"/>
          </w:rPr>
          <w:t>6</w:t>
        </w:r>
        <w:r>
          <w:rPr>
            <w:noProof/>
          </w:rPr>
          <w:t>.7.1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_Toc222180674 \h </w:instrText>
        </w:r>
        <w:r>
          <w:rPr>
            <w:noProof/>
          </w:rPr>
        </w:r>
      </w:ins>
      <w:r>
        <w:rPr>
          <w:noProof/>
        </w:rPr>
        <w:fldChar w:fldCharType="separate"/>
      </w:r>
      <w:ins w:id="156" w:author="Zhou Wei" w:date="2026-02-17T00:30:00Z">
        <w:r>
          <w:rPr>
            <w:noProof/>
          </w:rPr>
          <w:t>23</w:t>
        </w:r>
        <w:r>
          <w:rPr>
            <w:noProof/>
          </w:rPr>
          <w:fldChar w:fldCharType="end"/>
        </w:r>
      </w:ins>
    </w:p>
    <w:p w14:paraId="5BEDD18A" w14:textId="77777777" w:rsidR="00593E21" w:rsidRDefault="00593E21">
      <w:pPr>
        <w:pStyle w:val="32"/>
        <w:rPr>
          <w:ins w:id="157" w:author="Zhou Wei" w:date="2026-02-17T00:30:00Z"/>
          <w:rFonts w:asciiTheme="minorHAnsi" w:eastAsiaTheme="minorEastAsia" w:hAnsiTheme="minorHAnsi" w:cstheme="minorBidi"/>
          <w:noProof/>
          <w:kern w:val="2"/>
          <w:sz w:val="21"/>
          <w:szCs w:val="22"/>
          <w:lang w:val="en-US" w:eastAsia="zh-CN"/>
        </w:rPr>
      </w:pPr>
      <w:ins w:id="158" w:author="Zhou Wei" w:date="2026-02-17T00:30:00Z">
        <w:r w:rsidRPr="00983C6C">
          <w:rPr>
            <w:noProof/>
            <w:lang w:val="en-US" w:eastAsia="zh-CN"/>
          </w:rPr>
          <w:t>6</w:t>
        </w:r>
        <w:r>
          <w:rPr>
            <w:noProof/>
          </w:rPr>
          <w:t>.7.2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_Toc222180675 \h </w:instrText>
        </w:r>
        <w:r>
          <w:rPr>
            <w:noProof/>
          </w:rPr>
        </w:r>
      </w:ins>
      <w:r>
        <w:rPr>
          <w:noProof/>
        </w:rPr>
        <w:fldChar w:fldCharType="separate"/>
      </w:r>
      <w:ins w:id="159" w:author="Zhou Wei" w:date="2026-02-17T00:30:00Z">
        <w:r>
          <w:rPr>
            <w:noProof/>
          </w:rPr>
          <w:t>24</w:t>
        </w:r>
        <w:r>
          <w:rPr>
            <w:noProof/>
          </w:rPr>
          <w:fldChar w:fldCharType="end"/>
        </w:r>
      </w:ins>
    </w:p>
    <w:p w14:paraId="4D8C775E" w14:textId="77777777" w:rsidR="00593E21" w:rsidRDefault="00593E21">
      <w:pPr>
        <w:pStyle w:val="22"/>
        <w:rPr>
          <w:ins w:id="160" w:author="Zhou Wei" w:date="2026-02-17T00:30:00Z"/>
          <w:rFonts w:asciiTheme="minorHAnsi" w:eastAsiaTheme="minorEastAsia" w:hAnsiTheme="minorHAnsi" w:cstheme="minorBidi"/>
          <w:noProof/>
          <w:kern w:val="2"/>
          <w:sz w:val="21"/>
          <w:szCs w:val="22"/>
          <w:lang w:val="en-US" w:eastAsia="zh-CN"/>
        </w:rPr>
      </w:pPr>
      <w:ins w:id="161" w:author="Zhou Wei" w:date="2026-02-17T00:30:00Z">
        <w:r>
          <w:rPr>
            <w:noProof/>
          </w:rPr>
          <w:t>6.8</w:t>
        </w:r>
        <w:r>
          <w:rPr>
            <w:rFonts w:asciiTheme="minorHAnsi" w:eastAsiaTheme="minorEastAsia" w:hAnsiTheme="minorHAnsi" w:cstheme="minorBidi"/>
            <w:noProof/>
            <w:kern w:val="2"/>
            <w:sz w:val="21"/>
            <w:szCs w:val="22"/>
            <w:lang w:val="en-US" w:eastAsia="zh-CN"/>
          </w:rPr>
          <w:tab/>
        </w:r>
        <w:r>
          <w:rPr>
            <w:noProof/>
          </w:rPr>
          <w:t>Solution #8: New specific rules to handle NAS Counter Overflow in S&amp;F mode</w:t>
        </w:r>
        <w:r>
          <w:rPr>
            <w:noProof/>
          </w:rPr>
          <w:tab/>
        </w:r>
        <w:r>
          <w:rPr>
            <w:noProof/>
          </w:rPr>
          <w:fldChar w:fldCharType="begin"/>
        </w:r>
        <w:r>
          <w:rPr>
            <w:noProof/>
          </w:rPr>
          <w:instrText xml:space="preserve"> PAGEREF _Toc222180676 \h </w:instrText>
        </w:r>
        <w:r>
          <w:rPr>
            <w:noProof/>
          </w:rPr>
        </w:r>
      </w:ins>
      <w:r>
        <w:rPr>
          <w:noProof/>
        </w:rPr>
        <w:fldChar w:fldCharType="separate"/>
      </w:r>
      <w:ins w:id="162" w:author="Zhou Wei" w:date="2026-02-17T00:30:00Z">
        <w:r>
          <w:rPr>
            <w:noProof/>
          </w:rPr>
          <w:t>25</w:t>
        </w:r>
        <w:r>
          <w:rPr>
            <w:noProof/>
          </w:rPr>
          <w:fldChar w:fldCharType="end"/>
        </w:r>
      </w:ins>
    </w:p>
    <w:p w14:paraId="20CC41FE" w14:textId="77777777" w:rsidR="00593E21" w:rsidRDefault="00593E21">
      <w:pPr>
        <w:pStyle w:val="32"/>
        <w:rPr>
          <w:ins w:id="163" w:author="Zhou Wei" w:date="2026-02-17T00:30:00Z"/>
          <w:rFonts w:asciiTheme="minorHAnsi" w:eastAsiaTheme="minorEastAsia" w:hAnsiTheme="minorHAnsi" w:cstheme="minorBidi"/>
          <w:noProof/>
          <w:kern w:val="2"/>
          <w:sz w:val="21"/>
          <w:szCs w:val="22"/>
          <w:lang w:val="en-US" w:eastAsia="zh-CN"/>
        </w:rPr>
      </w:pPr>
      <w:ins w:id="164" w:author="Zhou Wei" w:date="2026-02-17T00:30:00Z">
        <w:r>
          <w:rPr>
            <w:noProof/>
          </w:rPr>
          <w:t>6.8.1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_Toc222180677 \h </w:instrText>
        </w:r>
        <w:r>
          <w:rPr>
            <w:noProof/>
          </w:rPr>
        </w:r>
      </w:ins>
      <w:r>
        <w:rPr>
          <w:noProof/>
        </w:rPr>
        <w:fldChar w:fldCharType="separate"/>
      </w:r>
      <w:ins w:id="165" w:author="Zhou Wei" w:date="2026-02-17T00:30:00Z">
        <w:r>
          <w:rPr>
            <w:noProof/>
          </w:rPr>
          <w:t>25</w:t>
        </w:r>
        <w:r>
          <w:rPr>
            <w:noProof/>
          </w:rPr>
          <w:fldChar w:fldCharType="end"/>
        </w:r>
      </w:ins>
    </w:p>
    <w:p w14:paraId="570C75E1" w14:textId="77777777" w:rsidR="00593E21" w:rsidRDefault="00593E21">
      <w:pPr>
        <w:pStyle w:val="32"/>
        <w:rPr>
          <w:ins w:id="166" w:author="Zhou Wei" w:date="2026-02-17T00:30:00Z"/>
          <w:rFonts w:asciiTheme="minorHAnsi" w:eastAsiaTheme="minorEastAsia" w:hAnsiTheme="minorHAnsi" w:cstheme="minorBidi"/>
          <w:noProof/>
          <w:kern w:val="2"/>
          <w:sz w:val="21"/>
          <w:szCs w:val="22"/>
          <w:lang w:val="en-US" w:eastAsia="zh-CN"/>
        </w:rPr>
      </w:pPr>
      <w:ins w:id="167" w:author="Zhou Wei" w:date="2026-02-17T00:30:00Z">
        <w:r>
          <w:rPr>
            <w:noProof/>
          </w:rPr>
          <w:t>6.8.2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_Toc222180678 \h </w:instrText>
        </w:r>
        <w:r>
          <w:rPr>
            <w:noProof/>
          </w:rPr>
        </w:r>
      </w:ins>
      <w:r>
        <w:rPr>
          <w:noProof/>
        </w:rPr>
        <w:fldChar w:fldCharType="separate"/>
      </w:r>
      <w:ins w:id="168" w:author="Zhou Wei" w:date="2026-02-17T00:30:00Z">
        <w:r>
          <w:rPr>
            <w:noProof/>
          </w:rPr>
          <w:t>26</w:t>
        </w:r>
        <w:r>
          <w:rPr>
            <w:noProof/>
          </w:rPr>
          <w:fldChar w:fldCharType="end"/>
        </w:r>
      </w:ins>
    </w:p>
    <w:p w14:paraId="141312F4" w14:textId="77777777" w:rsidR="00593E21" w:rsidRDefault="00593E21">
      <w:pPr>
        <w:pStyle w:val="42"/>
        <w:rPr>
          <w:ins w:id="169" w:author="Zhou Wei" w:date="2026-02-17T00:30:00Z"/>
          <w:rFonts w:asciiTheme="minorHAnsi" w:eastAsiaTheme="minorEastAsia" w:hAnsiTheme="minorHAnsi" w:cstheme="minorBidi"/>
          <w:noProof/>
          <w:kern w:val="2"/>
          <w:sz w:val="21"/>
          <w:szCs w:val="22"/>
          <w:lang w:val="en-US" w:eastAsia="zh-CN"/>
        </w:rPr>
      </w:pPr>
      <w:ins w:id="170" w:author="Zhou Wei" w:date="2026-02-17T00:30:00Z">
        <w:r>
          <w:rPr>
            <w:noProof/>
          </w:rPr>
          <w:t>6.8.2.1</w:t>
        </w:r>
        <w:r>
          <w:rPr>
            <w:rFonts w:asciiTheme="minorHAnsi" w:eastAsiaTheme="minorEastAsia" w:hAnsiTheme="minorHAnsi" w:cstheme="minorBidi"/>
            <w:noProof/>
            <w:kern w:val="2"/>
            <w:sz w:val="21"/>
            <w:szCs w:val="22"/>
            <w:lang w:val="en-US" w:eastAsia="zh-CN"/>
          </w:rPr>
          <w:tab/>
        </w:r>
        <w:r>
          <w:rPr>
            <w:noProof/>
          </w:rPr>
          <w:t>Uplink case</w:t>
        </w:r>
        <w:r>
          <w:rPr>
            <w:noProof/>
          </w:rPr>
          <w:tab/>
        </w:r>
        <w:r>
          <w:rPr>
            <w:noProof/>
          </w:rPr>
          <w:fldChar w:fldCharType="begin"/>
        </w:r>
        <w:r>
          <w:rPr>
            <w:noProof/>
          </w:rPr>
          <w:instrText xml:space="preserve"> PAGEREF _Toc222180679 \h </w:instrText>
        </w:r>
        <w:r>
          <w:rPr>
            <w:noProof/>
          </w:rPr>
        </w:r>
      </w:ins>
      <w:r>
        <w:rPr>
          <w:noProof/>
        </w:rPr>
        <w:fldChar w:fldCharType="separate"/>
      </w:r>
      <w:ins w:id="171" w:author="Zhou Wei" w:date="2026-02-17T00:30:00Z">
        <w:r>
          <w:rPr>
            <w:noProof/>
          </w:rPr>
          <w:t>26</w:t>
        </w:r>
        <w:r>
          <w:rPr>
            <w:noProof/>
          </w:rPr>
          <w:fldChar w:fldCharType="end"/>
        </w:r>
      </w:ins>
    </w:p>
    <w:p w14:paraId="3ACAE8CB" w14:textId="77777777" w:rsidR="00593E21" w:rsidRDefault="00593E21">
      <w:pPr>
        <w:pStyle w:val="42"/>
        <w:rPr>
          <w:ins w:id="172" w:author="Zhou Wei" w:date="2026-02-17T00:30:00Z"/>
          <w:rFonts w:asciiTheme="minorHAnsi" w:eastAsiaTheme="minorEastAsia" w:hAnsiTheme="minorHAnsi" w:cstheme="minorBidi"/>
          <w:noProof/>
          <w:kern w:val="2"/>
          <w:sz w:val="21"/>
          <w:szCs w:val="22"/>
          <w:lang w:val="en-US" w:eastAsia="zh-CN"/>
        </w:rPr>
      </w:pPr>
      <w:ins w:id="173" w:author="Zhou Wei" w:date="2026-02-17T00:30:00Z">
        <w:r>
          <w:rPr>
            <w:noProof/>
          </w:rPr>
          <w:t>6.8.2.2</w:t>
        </w:r>
        <w:r>
          <w:rPr>
            <w:rFonts w:asciiTheme="minorHAnsi" w:eastAsiaTheme="minorEastAsia" w:hAnsiTheme="minorHAnsi" w:cstheme="minorBidi"/>
            <w:noProof/>
            <w:kern w:val="2"/>
            <w:sz w:val="21"/>
            <w:szCs w:val="22"/>
            <w:lang w:val="en-US" w:eastAsia="zh-CN"/>
          </w:rPr>
          <w:tab/>
        </w:r>
        <w:r>
          <w:rPr>
            <w:noProof/>
          </w:rPr>
          <w:t>Downlink case</w:t>
        </w:r>
        <w:r>
          <w:rPr>
            <w:noProof/>
          </w:rPr>
          <w:tab/>
        </w:r>
        <w:r>
          <w:rPr>
            <w:noProof/>
          </w:rPr>
          <w:fldChar w:fldCharType="begin"/>
        </w:r>
        <w:r>
          <w:rPr>
            <w:noProof/>
          </w:rPr>
          <w:instrText xml:space="preserve"> PAGEREF _Toc222180680 \h </w:instrText>
        </w:r>
        <w:r>
          <w:rPr>
            <w:noProof/>
          </w:rPr>
        </w:r>
      </w:ins>
      <w:r>
        <w:rPr>
          <w:noProof/>
        </w:rPr>
        <w:fldChar w:fldCharType="separate"/>
      </w:r>
      <w:ins w:id="174" w:author="Zhou Wei" w:date="2026-02-17T00:30:00Z">
        <w:r>
          <w:rPr>
            <w:noProof/>
          </w:rPr>
          <w:t>26</w:t>
        </w:r>
        <w:r>
          <w:rPr>
            <w:noProof/>
          </w:rPr>
          <w:fldChar w:fldCharType="end"/>
        </w:r>
      </w:ins>
    </w:p>
    <w:p w14:paraId="15517888" w14:textId="77777777" w:rsidR="00593E21" w:rsidRDefault="00593E21">
      <w:pPr>
        <w:pStyle w:val="42"/>
        <w:rPr>
          <w:ins w:id="175" w:author="Zhou Wei" w:date="2026-02-17T00:30:00Z"/>
          <w:rFonts w:asciiTheme="minorHAnsi" w:eastAsiaTheme="minorEastAsia" w:hAnsiTheme="minorHAnsi" w:cstheme="minorBidi"/>
          <w:noProof/>
          <w:kern w:val="2"/>
          <w:sz w:val="21"/>
          <w:szCs w:val="22"/>
          <w:lang w:val="en-US" w:eastAsia="zh-CN"/>
        </w:rPr>
      </w:pPr>
      <w:ins w:id="176" w:author="Zhou Wei" w:date="2026-02-17T00:30:00Z">
        <w:r>
          <w:rPr>
            <w:noProof/>
          </w:rPr>
          <w:lastRenderedPageBreak/>
          <w:t>6.8.2.3</w:t>
        </w:r>
        <w:r>
          <w:rPr>
            <w:rFonts w:asciiTheme="minorHAnsi" w:eastAsiaTheme="minorEastAsia" w:hAnsiTheme="minorHAnsi" w:cstheme="minorBidi"/>
            <w:noProof/>
            <w:kern w:val="2"/>
            <w:sz w:val="21"/>
            <w:szCs w:val="22"/>
            <w:lang w:val="en-US" w:eastAsia="zh-CN"/>
          </w:rPr>
          <w:tab/>
        </w:r>
        <w:r>
          <w:rPr>
            <w:noProof/>
          </w:rPr>
          <w:t>Considerations on the range of NAS counters deviation between satellites</w:t>
        </w:r>
        <w:r>
          <w:rPr>
            <w:noProof/>
          </w:rPr>
          <w:tab/>
        </w:r>
        <w:r>
          <w:rPr>
            <w:noProof/>
          </w:rPr>
          <w:fldChar w:fldCharType="begin"/>
        </w:r>
        <w:r>
          <w:rPr>
            <w:noProof/>
          </w:rPr>
          <w:instrText xml:space="preserve"> PAGEREF _Toc222180681 \h </w:instrText>
        </w:r>
        <w:r>
          <w:rPr>
            <w:noProof/>
          </w:rPr>
        </w:r>
      </w:ins>
      <w:r>
        <w:rPr>
          <w:noProof/>
        </w:rPr>
        <w:fldChar w:fldCharType="separate"/>
      </w:r>
      <w:ins w:id="177" w:author="Zhou Wei" w:date="2026-02-17T00:30:00Z">
        <w:r>
          <w:rPr>
            <w:noProof/>
          </w:rPr>
          <w:t>27</w:t>
        </w:r>
        <w:r>
          <w:rPr>
            <w:noProof/>
          </w:rPr>
          <w:fldChar w:fldCharType="end"/>
        </w:r>
      </w:ins>
    </w:p>
    <w:p w14:paraId="7189C980" w14:textId="77777777" w:rsidR="00593E21" w:rsidRDefault="00593E21">
      <w:pPr>
        <w:pStyle w:val="42"/>
        <w:rPr>
          <w:ins w:id="178" w:author="Zhou Wei" w:date="2026-02-17T00:30:00Z"/>
          <w:rFonts w:asciiTheme="minorHAnsi" w:eastAsiaTheme="minorEastAsia" w:hAnsiTheme="minorHAnsi" w:cstheme="minorBidi"/>
          <w:noProof/>
          <w:kern w:val="2"/>
          <w:sz w:val="21"/>
          <w:szCs w:val="22"/>
          <w:lang w:val="en-US" w:eastAsia="zh-CN"/>
        </w:rPr>
      </w:pPr>
      <w:ins w:id="179" w:author="Zhou Wei" w:date="2026-02-17T00:30:00Z">
        <w:r>
          <w:rPr>
            <w:noProof/>
          </w:rPr>
          <w:t>6.8.2.4</w:t>
        </w:r>
        <w:r>
          <w:rPr>
            <w:rFonts w:asciiTheme="minorHAnsi" w:eastAsiaTheme="minorEastAsia" w:hAnsiTheme="minorHAnsi" w:cstheme="minorBidi"/>
            <w:noProof/>
            <w:kern w:val="2"/>
            <w:sz w:val="21"/>
            <w:szCs w:val="22"/>
            <w:lang w:val="en-US" w:eastAsia="zh-CN"/>
          </w:rPr>
          <w:tab/>
        </w:r>
        <w:r>
          <w:rPr>
            <w:noProof/>
          </w:rPr>
          <w:t>Message sequence</w:t>
        </w:r>
        <w:r>
          <w:rPr>
            <w:noProof/>
          </w:rPr>
          <w:tab/>
        </w:r>
        <w:r>
          <w:rPr>
            <w:noProof/>
          </w:rPr>
          <w:fldChar w:fldCharType="begin"/>
        </w:r>
        <w:r>
          <w:rPr>
            <w:noProof/>
          </w:rPr>
          <w:instrText xml:space="preserve"> PAGEREF _Toc222180682 \h </w:instrText>
        </w:r>
        <w:r>
          <w:rPr>
            <w:noProof/>
          </w:rPr>
        </w:r>
      </w:ins>
      <w:r>
        <w:rPr>
          <w:noProof/>
        </w:rPr>
        <w:fldChar w:fldCharType="separate"/>
      </w:r>
      <w:ins w:id="180" w:author="Zhou Wei" w:date="2026-02-17T00:30:00Z">
        <w:r>
          <w:rPr>
            <w:noProof/>
          </w:rPr>
          <w:t>28</w:t>
        </w:r>
        <w:r>
          <w:rPr>
            <w:noProof/>
          </w:rPr>
          <w:fldChar w:fldCharType="end"/>
        </w:r>
      </w:ins>
    </w:p>
    <w:p w14:paraId="4E043A5F" w14:textId="77777777" w:rsidR="00593E21" w:rsidRDefault="00593E21">
      <w:pPr>
        <w:pStyle w:val="32"/>
        <w:rPr>
          <w:ins w:id="181" w:author="Zhou Wei" w:date="2026-02-17T00:30:00Z"/>
          <w:rFonts w:asciiTheme="minorHAnsi" w:eastAsiaTheme="minorEastAsia" w:hAnsiTheme="minorHAnsi" w:cstheme="minorBidi"/>
          <w:noProof/>
          <w:kern w:val="2"/>
          <w:sz w:val="21"/>
          <w:szCs w:val="22"/>
          <w:lang w:val="en-US" w:eastAsia="zh-CN"/>
        </w:rPr>
      </w:pPr>
      <w:ins w:id="182" w:author="Zhou Wei" w:date="2026-02-17T00:30:00Z">
        <w:r>
          <w:rPr>
            <w:noProof/>
          </w:rPr>
          <w:t>6.8.3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_Toc222180683 \h </w:instrText>
        </w:r>
        <w:r>
          <w:rPr>
            <w:noProof/>
          </w:rPr>
        </w:r>
      </w:ins>
      <w:r>
        <w:rPr>
          <w:noProof/>
        </w:rPr>
        <w:fldChar w:fldCharType="separate"/>
      </w:r>
      <w:ins w:id="183" w:author="Zhou Wei" w:date="2026-02-17T00:30:00Z">
        <w:r>
          <w:rPr>
            <w:noProof/>
          </w:rPr>
          <w:t>31</w:t>
        </w:r>
        <w:r>
          <w:rPr>
            <w:noProof/>
          </w:rPr>
          <w:fldChar w:fldCharType="end"/>
        </w:r>
      </w:ins>
    </w:p>
    <w:p w14:paraId="1340268E" w14:textId="77777777" w:rsidR="00593E21" w:rsidRDefault="00593E21">
      <w:pPr>
        <w:pStyle w:val="22"/>
        <w:rPr>
          <w:ins w:id="184" w:author="Zhou Wei" w:date="2026-02-17T00:30:00Z"/>
          <w:rFonts w:asciiTheme="minorHAnsi" w:eastAsiaTheme="minorEastAsia" w:hAnsiTheme="minorHAnsi" w:cstheme="minorBidi"/>
          <w:noProof/>
          <w:kern w:val="2"/>
          <w:sz w:val="21"/>
          <w:szCs w:val="22"/>
          <w:lang w:val="en-US" w:eastAsia="zh-CN"/>
        </w:rPr>
      </w:pPr>
      <w:ins w:id="185" w:author="Zhou Wei" w:date="2026-02-17T00:30:00Z">
        <w:r>
          <w:rPr>
            <w:noProof/>
          </w:rPr>
          <w:t>6.</w:t>
        </w:r>
        <w:r>
          <w:rPr>
            <w:noProof/>
            <w:lang w:eastAsia="zh-CN"/>
          </w:rPr>
          <w:t>9</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9</w:t>
        </w:r>
        <w:r>
          <w:rPr>
            <w:noProof/>
          </w:rPr>
          <w:t>: Secure NAS messages via one pair of COUNTs</w:t>
        </w:r>
        <w:r>
          <w:rPr>
            <w:noProof/>
          </w:rPr>
          <w:tab/>
        </w:r>
        <w:r>
          <w:rPr>
            <w:noProof/>
          </w:rPr>
          <w:fldChar w:fldCharType="begin"/>
        </w:r>
        <w:r>
          <w:rPr>
            <w:noProof/>
          </w:rPr>
          <w:instrText xml:space="preserve"> PAGEREF _Toc222180684 \h </w:instrText>
        </w:r>
        <w:r>
          <w:rPr>
            <w:noProof/>
          </w:rPr>
        </w:r>
      </w:ins>
      <w:r>
        <w:rPr>
          <w:noProof/>
        </w:rPr>
        <w:fldChar w:fldCharType="separate"/>
      </w:r>
      <w:ins w:id="186" w:author="Zhou Wei" w:date="2026-02-17T00:30:00Z">
        <w:r>
          <w:rPr>
            <w:noProof/>
          </w:rPr>
          <w:t>31</w:t>
        </w:r>
        <w:r>
          <w:rPr>
            <w:noProof/>
          </w:rPr>
          <w:fldChar w:fldCharType="end"/>
        </w:r>
      </w:ins>
    </w:p>
    <w:p w14:paraId="1F13D979" w14:textId="77777777" w:rsidR="00593E21" w:rsidRDefault="00593E21">
      <w:pPr>
        <w:pStyle w:val="32"/>
        <w:rPr>
          <w:ins w:id="187" w:author="Zhou Wei" w:date="2026-02-17T00:30:00Z"/>
          <w:rFonts w:asciiTheme="minorHAnsi" w:eastAsiaTheme="minorEastAsia" w:hAnsiTheme="minorHAnsi" w:cstheme="minorBidi"/>
          <w:noProof/>
          <w:kern w:val="2"/>
          <w:sz w:val="21"/>
          <w:szCs w:val="22"/>
          <w:lang w:val="en-US" w:eastAsia="zh-CN"/>
        </w:rPr>
      </w:pPr>
      <w:ins w:id="188" w:author="Zhou Wei" w:date="2026-02-17T00:30:00Z">
        <w:r>
          <w:rPr>
            <w:noProof/>
          </w:rPr>
          <w:t>6.</w:t>
        </w:r>
        <w:r>
          <w:rPr>
            <w:noProof/>
            <w:lang w:eastAsia="zh-CN"/>
          </w:rPr>
          <w:t>9</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_Toc222180685 \h </w:instrText>
        </w:r>
        <w:r>
          <w:rPr>
            <w:noProof/>
          </w:rPr>
        </w:r>
      </w:ins>
      <w:r>
        <w:rPr>
          <w:noProof/>
        </w:rPr>
        <w:fldChar w:fldCharType="separate"/>
      </w:r>
      <w:ins w:id="189" w:author="Zhou Wei" w:date="2026-02-17T00:30:00Z">
        <w:r>
          <w:rPr>
            <w:noProof/>
          </w:rPr>
          <w:t>31</w:t>
        </w:r>
        <w:r>
          <w:rPr>
            <w:noProof/>
          </w:rPr>
          <w:fldChar w:fldCharType="end"/>
        </w:r>
      </w:ins>
    </w:p>
    <w:p w14:paraId="578AC029" w14:textId="77777777" w:rsidR="00593E21" w:rsidRDefault="00593E21">
      <w:pPr>
        <w:pStyle w:val="32"/>
        <w:rPr>
          <w:ins w:id="190" w:author="Zhou Wei" w:date="2026-02-17T00:30:00Z"/>
          <w:rFonts w:asciiTheme="minorHAnsi" w:eastAsiaTheme="minorEastAsia" w:hAnsiTheme="minorHAnsi" w:cstheme="minorBidi"/>
          <w:noProof/>
          <w:kern w:val="2"/>
          <w:sz w:val="21"/>
          <w:szCs w:val="22"/>
          <w:lang w:val="en-US" w:eastAsia="zh-CN"/>
        </w:rPr>
      </w:pPr>
      <w:ins w:id="191" w:author="Zhou Wei" w:date="2026-02-17T00:30:00Z">
        <w:r>
          <w:rPr>
            <w:noProof/>
          </w:rPr>
          <w:t>6.</w:t>
        </w:r>
        <w:r>
          <w:rPr>
            <w:noProof/>
            <w:lang w:eastAsia="zh-CN"/>
          </w:rPr>
          <w:t>9</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_Toc222180686 \h </w:instrText>
        </w:r>
        <w:r>
          <w:rPr>
            <w:noProof/>
          </w:rPr>
        </w:r>
      </w:ins>
      <w:r>
        <w:rPr>
          <w:noProof/>
        </w:rPr>
        <w:fldChar w:fldCharType="separate"/>
      </w:r>
      <w:ins w:id="192" w:author="Zhou Wei" w:date="2026-02-17T00:30:00Z">
        <w:r>
          <w:rPr>
            <w:noProof/>
          </w:rPr>
          <w:t>32</w:t>
        </w:r>
        <w:r>
          <w:rPr>
            <w:noProof/>
          </w:rPr>
          <w:fldChar w:fldCharType="end"/>
        </w:r>
      </w:ins>
    </w:p>
    <w:p w14:paraId="00FAD07F" w14:textId="77777777" w:rsidR="00593E21" w:rsidRDefault="00593E21">
      <w:pPr>
        <w:pStyle w:val="32"/>
        <w:rPr>
          <w:ins w:id="193" w:author="Zhou Wei" w:date="2026-02-17T00:30:00Z"/>
          <w:rFonts w:asciiTheme="minorHAnsi" w:eastAsiaTheme="minorEastAsia" w:hAnsiTheme="minorHAnsi" w:cstheme="minorBidi"/>
          <w:noProof/>
          <w:kern w:val="2"/>
          <w:sz w:val="21"/>
          <w:szCs w:val="22"/>
          <w:lang w:val="en-US" w:eastAsia="zh-CN"/>
        </w:rPr>
      </w:pPr>
      <w:ins w:id="194" w:author="Zhou Wei" w:date="2026-02-17T00:30:00Z">
        <w:r w:rsidRPr="00983C6C">
          <w:rPr>
            <w:noProof/>
            <w:lang w:val="en-US"/>
          </w:rPr>
          <w:t>6.</w:t>
        </w:r>
        <w:r w:rsidRPr="00983C6C">
          <w:rPr>
            <w:noProof/>
            <w:lang w:val="en-US" w:eastAsia="zh-CN"/>
          </w:rPr>
          <w:t>9</w:t>
        </w:r>
        <w:r w:rsidRPr="00983C6C">
          <w:rPr>
            <w:noProof/>
            <w:lang w:val="en-US"/>
          </w:rPr>
          <w:t>.3</w:t>
        </w:r>
        <w:r>
          <w:rPr>
            <w:rFonts w:asciiTheme="minorHAnsi" w:eastAsiaTheme="minorEastAsia" w:hAnsiTheme="minorHAnsi" w:cstheme="minorBidi"/>
            <w:noProof/>
            <w:kern w:val="2"/>
            <w:sz w:val="21"/>
            <w:szCs w:val="22"/>
            <w:lang w:val="en-US" w:eastAsia="zh-CN"/>
          </w:rPr>
          <w:tab/>
        </w:r>
        <w:r w:rsidRPr="00983C6C">
          <w:rPr>
            <w:noProof/>
            <w:lang w:val="en-US"/>
          </w:rPr>
          <w:t>Evaluation</w:t>
        </w:r>
        <w:r>
          <w:rPr>
            <w:noProof/>
          </w:rPr>
          <w:tab/>
        </w:r>
        <w:r>
          <w:rPr>
            <w:noProof/>
          </w:rPr>
          <w:fldChar w:fldCharType="begin"/>
        </w:r>
        <w:r>
          <w:rPr>
            <w:noProof/>
          </w:rPr>
          <w:instrText xml:space="preserve"> PAGEREF _Toc222180687 \h </w:instrText>
        </w:r>
        <w:r>
          <w:rPr>
            <w:noProof/>
          </w:rPr>
        </w:r>
      </w:ins>
      <w:r>
        <w:rPr>
          <w:noProof/>
        </w:rPr>
        <w:fldChar w:fldCharType="separate"/>
      </w:r>
      <w:ins w:id="195" w:author="Zhou Wei" w:date="2026-02-17T00:30:00Z">
        <w:r>
          <w:rPr>
            <w:noProof/>
          </w:rPr>
          <w:t>32</w:t>
        </w:r>
        <w:r>
          <w:rPr>
            <w:noProof/>
          </w:rPr>
          <w:fldChar w:fldCharType="end"/>
        </w:r>
      </w:ins>
    </w:p>
    <w:p w14:paraId="311D4552" w14:textId="77777777" w:rsidR="00593E21" w:rsidRDefault="00593E21">
      <w:pPr>
        <w:pStyle w:val="22"/>
        <w:rPr>
          <w:ins w:id="196" w:author="Zhou Wei" w:date="2026-02-17T00:30:00Z"/>
          <w:rFonts w:asciiTheme="minorHAnsi" w:eastAsiaTheme="minorEastAsia" w:hAnsiTheme="minorHAnsi" w:cstheme="minorBidi"/>
          <w:noProof/>
          <w:kern w:val="2"/>
          <w:sz w:val="21"/>
          <w:szCs w:val="22"/>
          <w:lang w:val="en-US" w:eastAsia="zh-CN"/>
        </w:rPr>
      </w:pPr>
      <w:ins w:id="197" w:author="Zhou Wei" w:date="2026-02-17T00:30:00Z">
        <w:r>
          <w:rPr>
            <w:noProof/>
          </w:rPr>
          <w:t>6.</w:t>
        </w:r>
        <w:r>
          <w:rPr>
            <w:noProof/>
            <w:lang w:eastAsia="zh-CN"/>
          </w:rPr>
          <w:t>10</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10</w:t>
        </w:r>
        <w:r>
          <w:rPr>
            <w:noProof/>
          </w:rPr>
          <w:t>: NAS keys isolation in S&amp;F operations</w:t>
        </w:r>
        <w:r>
          <w:rPr>
            <w:noProof/>
          </w:rPr>
          <w:tab/>
        </w:r>
        <w:r>
          <w:rPr>
            <w:noProof/>
          </w:rPr>
          <w:fldChar w:fldCharType="begin"/>
        </w:r>
        <w:r>
          <w:rPr>
            <w:noProof/>
          </w:rPr>
          <w:instrText xml:space="preserve"> PAGEREF _Toc222180688 \h </w:instrText>
        </w:r>
        <w:r>
          <w:rPr>
            <w:noProof/>
          </w:rPr>
        </w:r>
      </w:ins>
      <w:r>
        <w:rPr>
          <w:noProof/>
        </w:rPr>
        <w:fldChar w:fldCharType="separate"/>
      </w:r>
      <w:ins w:id="198" w:author="Zhou Wei" w:date="2026-02-17T00:30:00Z">
        <w:r>
          <w:rPr>
            <w:noProof/>
          </w:rPr>
          <w:t>32</w:t>
        </w:r>
        <w:r>
          <w:rPr>
            <w:noProof/>
          </w:rPr>
          <w:fldChar w:fldCharType="end"/>
        </w:r>
      </w:ins>
    </w:p>
    <w:p w14:paraId="4AF92292" w14:textId="77777777" w:rsidR="00593E21" w:rsidRDefault="00593E21">
      <w:pPr>
        <w:pStyle w:val="32"/>
        <w:rPr>
          <w:ins w:id="199" w:author="Zhou Wei" w:date="2026-02-17T00:30:00Z"/>
          <w:rFonts w:asciiTheme="minorHAnsi" w:eastAsiaTheme="minorEastAsia" w:hAnsiTheme="minorHAnsi" w:cstheme="minorBidi"/>
          <w:noProof/>
          <w:kern w:val="2"/>
          <w:sz w:val="21"/>
          <w:szCs w:val="22"/>
          <w:lang w:val="en-US" w:eastAsia="zh-CN"/>
        </w:rPr>
      </w:pPr>
      <w:ins w:id="200" w:author="Zhou Wei" w:date="2026-02-17T00:30:00Z">
        <w:r>
          <w:rPr>
            <w:noProof/>
          </w:rPr>
          <w:t>6.</w:t>
        </w:r>
        <w:r>
          <w:rPr>
            <w:noProof/>
            <w:lang w:eastAsia="zh-CN"/>
          </w:rPr>
          <w:t>10</w:t>
        </w:r>
        <w:r>
          <w:rPr>
            <w:noProof/>
          </w:rPr>
          <w:t>.1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_Toc222180689 \h </w:instrText>
        </w:r>
        <w:r>
          <w:rPr>
            <w:noProof/>
          </w:rPr>
        </w:r>
      </w:ins>
      <w:r>
        <w:rPr>
          <w:noProof/>
        </w:rPr>
        <w:fldChar w:fldCharType="separate"/>
      </w:r>
      <w:ins w:id="201" w:author="Zhou Wei" w:date="2026-02-17T00:30:00Z">
        <w:r>
          <w:rPr>
            <w:noProof/>
          </w:rPr>
          <w:t>32</w:t>
        </w:r>
        <w:r>
          <w:rPr>
            <w:noProof/>
          </w:rPr>
          <w:fldChar w:fldCharType="end"/>
        </w:r>
      </w:ins>
    </w:p>
    <w:p w14:paraId="52B020D4" w14:textId="77777777" w:rsidR="00593E21" w:rsidRDefault="00593E21">
      <w:pPr>
        <w:pStyle w:val="32"/>
        <w:rPr>
          <w:ins w:id="202" w:author="Zhou Wei" w:date="2026-02-17T00:30:00Z"/>
          <w:rFonts w:asciiTheme="minorHAnsi" w:eastAsiaTheme="minorEastAsia" w:hAnsiTheme="minorHAnsi" w:cstheme="minorBidi"/>
          <w:noProof/>
          <w:kern w:val="2"/>
          <w:sz w:val="21"/>
          <w:szCs w:val="22"/>
          <w:lang w:val="en-US" w:eastAsia="zh-CN"/>
        </w:rPr>
      </w:pPr>
      <w:ins w:id="203" w:author="Zhou Wei" w:date="2026-02-17T00:30:00Z">
        <w:r>
          <w:rPr>
            <w:noProof/>
          </w:rPr>
          <w:t>6.</w:t>
        </w:r>
        <w:r>
          <w:rPr>
            <w:noProof/>
            <w:lang w:eastAsia="zh-CN"/>
          </w:rPr>
          <w:t>10</w:t>
        </w:r>
        <w:r>
          <w:rPr>
            <w:noProof/>
          </w:rPr>
          <w:t>.2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_Toc222180690 \h </w:instrText>
        </w:r>
        <w:r>
          <w:rPr>
            <w:noProof/>
          </w:rPr>
        </w:r>
      </w:ins>
      <w:r>
        <w:rPr>
          <w:noProof/>
        </w:rPr>
        <w:fldChar w:fldCharType="separate"/>
      </w:r>
      <w:ins w:id="204" w:author="Zhou Wei" w:date="2026-02-17T00:30:00Z">
        <w:r>
          <w:rPr>
            <w:noProof/>
          </w:rPr>
          <w:t>33</w:t>
        </w:r>
        <w:r>
          <w:rPr>
            <w:noProof/>
          </w:rPr>
          <w:fldChar w:fldCharType="end"/>
        </w:r>
      </w:ins>
    </w:p>
    <w:p w14:paraId="49E848D2" w14:textId="77777777" w:rsidR="00593E21" w:rsidRDefault="00593E21">
      <w:pPr>
        <w:pStyle w:val="32"/>
        <w:rPr>
          <w:ins w:id="205" w:author="Zhou Wei" w:date="2026-02-17T00:30:00Z"/>
          <w:rFonts w:asciiTheme="minorHAnsi" w:eastAsiaTheme="minorEastAsia" w:hAnsiTheme="minorHAnsi" w:cstheme="minorBidi"/>
          <w:noProof/>
          <w:kern w:val="2"/>
          <w:sz w:val="21"/>
          <w:szCs w:val="22"/>
          <w:lang w:val="en-US" w:eastAsia="zh-CN"/>
        </w:rPr>
      </w:pPr>
      <w:ins w:id="206" w:author="Zhou Wei" w:date="2026-02-17T00:30:00Z">
        <w:r>
          <w:rPr>
            <w:noProof/>
          </w:rPr>
          <w:t>6.10.3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_Toc222180691 \h </w:instrText>
        </w:r>
        <w:r>
          <w:rPr>
            <w:noProof/>
          </w:rPr>
        </w:r>
      </w:ins>
      <w:r>
        <w:rPr>
          <w:noProof/>
        </w:rPr>
        <w:fldChar w:fldCharType="separate"/>
      </w:r>
      <w:ins w:id="207" w:author="Zhou Wei" w:date="2026-02-17T00:30:00Z">
        <w:r>
          <w:rPr>
            <w:noProof/>
          </w:rPr>
          <w:t>34</w:t>
        </w:r>
        <w:r>
          <w:rPr>
            <w:noProof/>
          </w:rPr>
          <w:fldChar w:fldCharType="end"/>
        </w:r>
      </w:ins>
    </w:p>
    <w:p w14:paraId="6F3E7807" w14:textId="77777777" w:rsidR="00593E21" w:rsidRDefault="00593E21">
      <w:pPr>
        <w:pStyle w:val="22"/>
        <w:rPr>
          <w:ins w:id="208" w:author="Zhou Wei" w:date="2026-02-17T00:30:00Z"/>
          <w:rFonts w:asciiTheme="minorHAnsi" w:eastAsiaTheme="minorEastAsia" w:hAnsiTheme="minorHAnsi" w:cstheme="minorBidi"/>
          <w:noProof/>
          <w:kern w:val="2"/>
          <w:sz w:val="21"/>
          <w:szCs w:val="22"/>
          <w:lang w:val="en-US" w:eastAsia="zh-CN"/>
        </w:rPr>
      </w:pPr>
      <w:ins w:id="209" w:author="Zhou Wei" w:date="2026-02-17T00:30:00Z">
        <w:r>
          <w:rPr>
            <w:noProof/>
          </w:rPr>
          <w:t>6.</w:t>
        </w:r>
        <w:r>
          <w:rPr>
            <w:noProof/>
            <w:lang w:eastAsia="zh-CN"/>
          </w:rPr>
          <w:t>11</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11</w:t>
        </w:r>
        <w:r>
          <w:rPr>
            <w:noProof/>
          </w:rPr>
          <w:t>: Solution to the NAS key stream re-use issue during S&amp;F operations</w:t>
        </w:r>
        <w:r>
          <w:rPr>
            <w:noProof/>
          </w:rPr>
          <w:tab/>
        </w:r>
        <w:r>
          <w:rPr>
            <w:noProof/>
          </w:rPr>
          <w:fldChar w:fldCharType="begin"/>
        </w:r>
        <w:r>
          <w:rPr>
            <w:noProof/>
          </w:rPr>
          <w:instrText xml:space="preserve"> PAGEREF _Toc222180692 \h </w:instrText>
        </w:r>
        <w:r>
          <w:rPr>
            <w:noProof/>
          </w:rPr>
        </w:r>
      </w:ins>
      <w:r>
        <w:rPr>
          <w:noProof/>
        </w:rPr>
        <w:fldChar w:fldCharType="separate"/>
      </w:r>
      <w:ins w:id="210" w:author="Zhou Wei" w:date="2026-02-17T00:30:00Z">
        <w:r>
          <w:rPr>
            <w:noProof/>
          </w:rPr>
          <w:t>34</w:t>
        </w:r>
        <w:r>
          <w:rPr>
            <w:noProof/>
          </w:rPr>
          <w:fldChar w:fldCharType="end"/>
        </w:r>
      </w:ins>
    </w:p>
    <w:p w14:paraId="4A8F9948" w14:textId="77777777" w:rsidR="00593E21" w:rsidRDefault="00593E21">
      <w:pPr>
        <w:pStyle w:val="32"/>
        <w:rPr>
          <w:ins w:id="211" w:author="Zhou Wei" w:date="2026-02-17T00:30:00Z"/>
          <w:rFonts w:asciiTheme="minorHAnsi" w:eastAsiaTheme="minorEastAsia" w:hAnsiTheme="minorHAnsi" w:cstheme="minorBidi"/>
          <w:noProof/>
          <w:kern w:val="2"/>
          <w:sz w:val="21"/>
          <w:szCs w:val="22"/>
          <w:lang w:val="en-US" w:eastAsia="zh-CN"/>
        </w:rPr>
      </w:pPr>
      <w:ins w:id="212" w:author="Zhou Wei" w:date="2026-02-17T00:30:00Z">
        <w:r>
          <w:rPr>
            <w:noProof/>
          </w:rPr>
          <w:t>6.11.1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_Toc222180693 \h </w:instrText>
        </w:r>
        <w:r>
          <w:rPr>
            <w:noProof/>
          </w:rPr>
        </w:r>
      </w:ins>
      <w:r>
        <w:rPr>
          <w:noProof/>
        </w:rPr>
        <w:fldChar w:fldCharType="separate"/>
      </w:r>
      <w:ins w:id="213" w:author="Zhou Wei" w:date="2026-02-17T00:30:00Z">
        <w:r>
          <w:rPr>
            <w:noProof/>
          </w:rPr>
          <w:t>34</w:t>
        </w:r>
        <w:r>
          <w:rPr>
            <w:noProof/>
          </w:rPr>
          <w:fldChar w:fldCharType="end"/>
        </w:r>
      </w:ins>
    </w:p>
    <w:p w14:paraId="01F838D9" w14:textId="77777777" w:rsidR="00593E21" w:rsidRDefault="00593E21">
      <w:pPr>
        <w:pStyle w:val="32"/>
        <w:rPr>
          <w:ins w:id="214" w:author="Zhou Wei" w:date="2026-02-17T00:30:00Z"/>
          <w:rFonts w:asciiTheme="minorHAnsi" w:eastAsiaTheme="minorEastAsia" w:hAnsiTheme="minorHAnsi" w:cstheme="minorBidi"/>
          <w:noProof/>
          <w:kern w:val="2"/>
          <w:sz w:val="21"/>
          <w:szCs w:val="22"/>
          <w:lang w:val="en-US" w:eastAsia="zh-CN"/>
        </w:rPr>
      </w:pPr>
      <w:ins w:id="215" w:author="Zhou Wei" w:date="2026-02-17T00:30:00Z">
        <w:r>
          <w:rPr>
            <w:noProof/>
          </w:rPr>
          <w:t>6.11.2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_Toc222180694 \h </w:instrText>
        </w:r>
        <w:r>
          <w:rPr>
            <w:noProof/>
          </w:rPr>
        </w:r>
      </w:ins>
      <w:r>
        <w:rPr>
          <w:noProof/>
        </w:rPr>
        <w:fldChar w:fldCharType="separate"/>
      </w:r>
      <w:ins w:id="216" w:author="Zhou Wei" w:date="2026-02-17T00:30:00Z">
        <w:r>
          <w:rPr>
            <w:noProof/>
          </w:rPr>
          <w:t>34</w:t>
        </w:r>
        <w:r>
          <w:rPr>
            <w:noProof/>
          </w:rPr>
          <w:fldChar w:fldCharType="end"/>
        </w:r>
      </w:ins>
    </w:p>
    <w:p w14:paraId="2AA9A092" w14:textId="77777777" w:rsidR="00593E21" w:rsidRDefault="00593E21">
      <w:pPr>
        <w:pStyle w:val="42"/>
        <w:rPr>
          <w:ins w:id="217" w:author="Zhou Wei" w:date="2026-02-17T00:30:00Z"/>
          <w:rFonts w:asciiTheme="minorHAnsi" w:eastAsiaTheme="minorEastAsia" w:hAnsiTheme="minorHAnsi" w:cstheme="minorBidi"/>
          <w:noProof/>
          <w:kern w:val="2"/>
          <w:sz w:val="21"/>
          <w:szCs w:val="22"/>
          <w:lang w:val="en-US" w:eastAsia="zh-CN"/>
        </w:rPr>
      </w:pPr>
      <w:ins w:id="218" w:author="Zhou Wei" w:date="2026-02-17T00:30:00Z">
        <w:r>
          <w:rPr>
            <w:noProof/>
          </w:rPr>
          <w:t>6.11.2.1</w:t>
        </w:r>
        <w:r>
          <w:rPr>
            <w:rFonts w:asciiTheme="minorHAnsi" w:eastAsiaTheme="minorEastAsia" w:hAnsiTheme="minorHAnsi" w:cstheme="minorBidi"/>
            <w:noProof/>
            <w:kern w:val="2"/>
            <w:sz w:val="21"/>
            <w:szCs w:val="22"/>
            <w:lang w:val="en-US" w:eastAsia="zh-CN"/>
          </w:rPr>
          <w:tab/>
        </w:r>
        <w:r>
          <w:rPr>
            <w:noProof/>
          </w:rPr>
          <w:t>Key stream separation</w:t>
        </w:r>
        <w:r>
          <w:rPr>
            <w:noProof/>
          </w:rPr>
          <w:tab/>
        </w:r>
        <w:r>
          <w:rPr>
            <w:noProof/>
          </w:rPr>
          <w:fldChar w:fldCharType="begin"/>
        </w:r>
        <w:r>
          <w:rPr>
            <w:noProof/>
          </w:rPr>
          <w:instrText xml:space="preserve"> PAGEREF _Toc222180695 \h </w:instrText>
        </w:r>
        <w:r>
          <w:rPr>
            <w:noProof/>
          </w:rPr>
        </w:r>
      </w:ins>
      <w:r>
        <w:rPr>
          <w:noProof/>
        </w:rPr>
        <w:fldChar w:fldCharType="separate"/>
      </w:r>
      <w:ins w:id="219" w:author="Zhou Wei" w:date="2026-02-17T00:30:00Z">
        <w:r>
          <w:rPr>
            <w:noProof/>
          </w:rPr>
          <w:t>34</w:t>
        </w:r>
        <w:r>
          <w:rPr>
            <w:noProof/>
          </w:rPr>
          <w:fldChar w:fldCharType="end"/>
        </w:r>
      </w:ins>
    </w:p>
    <w:p w14:paraId="4881BC4F" w14:textId="77777777" w:rsidR="00593E21" w:rsidRDefault="00593E21">
      <w:pPr>
        <w:pStyle w:val="42"/>
        <w:rPr>
          <w:ins w:id="220" w:author="Zhou Wei" w:date="2026-02-17T00:30:00Z"/>
          <w:rFonts w:asciiTheme="minorHAnsi" w:eastAsiaTheme="minorEastAsia" w:hAnsiTheme="minorHAnsi" w:cstheme="minorBidi"/>
          <w:noProof/>
          <w:kern w:val="2"/>
          <w:sz w:val="21"/>
          <w:szCs w:val="22"/>
          <w:lang w:val="en-US" w:eastAsia="zh-CN"/>
        </w:rPr>
      </w:pPr>
      <w:ins w:id="221" w:author="Zhou Wei" w:date="2026-02-17T00:30:00Z">
        <w:r>
          <w:rPr>
            <w:noProof/>
          </w:rPr>
          <w:t>6.11.2.2</w:t>
        </w:r>
        <w:r>
          <w:rPr>
            <w:rFonts w:asciiTheme="minorHAnsi" w:eastAsiaTheme="minorEastAsia" w:hAnsiTheme="minorHAnsi" w:cstheme="minorBidi"/>
            <w:noProof/>
            <w:kern w:val="2"/>
            <w:sz w:val="21"/>
            <w:szCs w:val="22"/>
            <w:lang w:val="en-US" w:eastAsia="zh-CN"/>
          </w:rPr>
          <w:tab/>
        </w:r>
        <w:r>
          <w:rPr>
            <w:noProof/>
          </w:rPr>
          <w:t>NAS COUNT synchronization</w:t>
        </w:r>
        <w:r>
          <w:rPr>
            <w:noProof/>
          </w:rPr>
          <w:tab/>
        </w:r>
        <w:r>
          <w:rPr>
            <w:noProof/>
          </w:rPr>
          <w:fldChar w:fldCharType="begin"/>
        </w:r>
        <w:r>
          <w:rPr>
            <w:noProof/>
          </w:rPr>
          <w:instrText xml:space="preserve"> PAGEREF _Toc222180696 \h </w:instrText>
        </w:r>
        <w:r>
          <w:rPr>
            <w:noProof/>
          </w:rPr>
        </w:r>
      </w:ins>
      <w:r>
        <w:rPr>
          <w:noProof/>
        </w:rPr>
        <w:fldChar w:fldCharType="separate"/>
      </w:r>
      <w:ins w:id="222" w:author="Zhou Wei" w:date="2026-02-17T00:30:00Z">
        <w:r>
          <w:rPr>
            <w:noProof/>
          </w:rPr>
          <w:t>35</w:t>
        </w:r>
        <w:r>
          <w:rPr>
            <w:noProof/>
          </w:rPr>
          <w:fldChar w:fldCharType="end"/>
        </w:r>
      </w:ins>
    </w:p>
    <w:p w14:paraId="3422072E" w14:textId="77777777" w:rsidR="00593E21" w:rsidRDefault="00593E21">
      <w:pPr>
        <w:pStyle w:val="32"/>
        <w:rPr>
          <w:ins w:id="223" w:author="Zhou Wei" w:date="2026-02-17T00:30:00Z"/>
          <w:rFonts w:asciiTheme="minorHAnsi" w:eastAsiaTheme="minorEastAsia" w:hAnsiTheme="minorHAnsi" w:cstheme="minorBidi"/>
          <w:noProof/>
          <w:kern w:val="2"/>
          <w:sz w:val="21"/>
          <w:szCs w:val="22"/>
          <w:lang w:val="en-US" w:eastAsia="zh-CN"/>
        </w:rPr>
      </w:pPr>
      <w:ins w:id="224" w:author="Zhou Wei" w:date="2026-02-17T00:30:00Z">
        <w:r>
          <w:rPr>
            <w:noProof/>
          </w:rPr>
          <w:t>6.11.3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_Toc222180697 \h </w:instrText>
        </w:r>
        <w:r>
          <w:rPr>
            <w:noProof/>
          </w:rPr>
        </w:r>
      </w:ins>
      <w:r>
        <w:rPr>
          <w:noProof/>
        </w:rPr>
        <w:fldChar w:fldCharType="separate"/>
      </w:r>
      <w:ins w:id="225" w:author="Zhou Wei" w:date="2026-02-17T00:30:00Z">
        <w:r>
          <w:rPr>
            <w:noProof/>
          </w:rPr>
          <w:t>36</w:t>
        </w:r>
        <w:r>
          <w:rPr>
            <w:noProof/>
          </w:rPr>
          <w:fldChar w:fldCharType="end"/>
        </w:r>
      </w:ins>
    </w:p>
    <w:p w14:paraId="187A3971" w14:textId="77777777" w:rsidR="00593E21" w:rsidRDefault="00593E21">
      <w:pPr>
        <w:pStyle w:val="22"/>
        <w:rPr>
          <w:ins w:id="226" w:author="Zhou Wei" w:date="2026-02-17T00:30:00Z"/>
          <w:rFonts w:asciiTheme="minorHAnsi" w:eastAsiaTheme="minorEastAsia" w:hAnsiTheme="minorHAnsi" w:cstheme="minorBidi"/>
          <w:noProof/>
          <w:kern w:val="2"/>
          <w:sz w:val="21"/>
          <w:szCs w:val="22"/>
          <w:lang w:val="en-US" w:eastAsia="zh-CN"/>
        </w:rPr>
      </w:pPr>
      <w:ins w:id="227" w:author="Zhou Wei" w:date="2026-02-17T00:30:00Z">
        <w:r>
          <w:rPr>
            <w:noProof/>
          </w:rPr>
          <w:t>6.Y</w:t>
        </w:r>
        <w:r>
          <w:rPr>
            <w:rFonts w:asciiTheme="minorHAnsi" w:eastAsiaTheme="minorEastAsia"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_Toc222180698 \h </w:instrText>
        </w:r>
        <w:r>
          <w:rPr>
            <w:noProof/>
          </w:rPr>
        </w:r>
      </w:ins>
      <w:r>
        <w:rPr>
          <w:noProof/>
        </w:rPr>
        <w:fldChar w:fldCharType="separate"/>
      </w:r>
      <w:ins w:id="228" w:author="Zhou Wei" w:date="2026-02-17T00:30:00Z">
        <w:r>
          <w:rPr>
            <w:noProof/>
          </w:rPr>
          <w:t>37</w:t>
        </w:r>
        <w:r>
          <w:rPr>
            <w:noProof/>
          </w:rPr>
          <w:fldChar w:fldCharType="end"/>
        </w:r>
      </w:ins>
    </w:p>
    <w:p w14:paraId="23FA73B4" w14:textId="77777777" w:rsidR="00593E21" w:rsidRDefault="00593E21">
      <w:pPr>
        <w:pStyle w:val="32"/>
        <w:rPr>
          <w:ins w:id="229" w:author="Zhou Wei" w:date="2026-02-17T00:30:00Z"/>
          <w:rFonts w:asciiTheme="minorHAnsi" w:eastAsiaTheme="minorEastAsia" w:hAnsiTheme="minorHAnsi" w:cstheme="minorBidi"/>
          <w:noProof/>
          <w:kern w:val="2"/>
          <w:sz w:val="21"/>
          <w:szCs w:val="22"/>
          <w:lang w:val="en-US" w:eastAsia="zh-CN"/>
        </w:rPr>
      </w:pPr>
      <w:ins w:id="230" w:author="Zhou Wei" w:date="2026-02-17T00:30:00Z">
        <w:r>
          <w:rPr>
            <w:noProof/>
          </w:rPr>
          <w:t>6.Y.1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_Toc222180699 \h </w:instrText>
        </w:r>
        <w:r>
          <w:rPr>
            <w:noProof/>
          </w:rPr>
        </w:r>
      </w:ins>
      <w:r>
        <w:rPr>
          <w:noProof/>
        </w:rPr>
        <w:fldChar w:fldCharType="separate"/>
      </w:r>
      <w:ins w:id="231" w:author="Zhou Wei" w:date="2026-02-17T00:30:00Z">
        <w:r>
          <w:rPr>
            <w:noProof/>
          </w:rPr>
          <w:t>37</w:t>
        </w:r>
        <w:r>
          <w:rPr>
            <w:noProof/>
          </w:rPr>
          <w:fldChar w:fldCharType="end"/>
        </w:r>
      </w:ins>
    </w:p>
    <w:p w14:paraId="5A357716" w14:textId="77777777" w:rsidR="00593E21" w:rsidRDefault="00593E21">
      <w:pPr>
        <w:pStyle w:val="32"/>
        <w:rPr>
          <w:ins w:id="232" w:author="Zhou Wei" w:date="2026-02-17T00:30:00Z"/>
          <w:rFonts w:asciiTheme="minorHAnsi" w:eastAsiaTheme="minorEastAsia" w:hAnsiTheme="minorHAnsi" w:cstheme="minorBidi"/>
          <w:noProof/>
          <w:kern w:val="2"/>
          <w:sz w:val="21"/>
          <w:szCs w:val="22"/>
          <w:lang w:val="en-US" w:eastAsia="zh-CN"/>
        </w:rPr>
      </w:pPr>
      <w:ins w:id="233" w:author="Zhou Wei" w:date="2026-02-17T00:30:00Z">
        <w:r>
          <w:rPr>
            <w:noProof/>
          </w:rPr>
          <w:t>6.Y.2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_Toc222180700 \h </w:instrText>
        </w:r>
        <w:r>
          <w:rPr>
            <w:noProof/>
          </w:rPr>
        </w:r>
      </w:ins>
      <w:r>
        <w:rPr>
          <w:noProof/>
        </w:rPr>
        <w:fldChar w:fldCharType="separate"/>
      </w:r>
      <w:ins w:id="234" w:author="Zhou Wei" w:date="2026-02-17T00:30:00Z">
        <w:r>
          <w:rPr>
            <w:noProof/>
          </w:rPr>
          <w:t>37</w:t>
        </w:r>
        <w:r>
          <w:rPr>
            <w:noProof/>
          </w:rPr>
          <w:fldChar w:fldCharType="end"/>
        </w:r>
      </w:ins>
    </w:p>
    <w:p w14:paraId="502677C2" w14:textId="77777777" w:rsidR="00593E21" w:rsidRDefault="00593E21">
      <w:pPr>
        <w:pStyle w:val="32"/>
        <w:rPr>
          <w:ins w:id="235" w:author="Zhou Wei" w:date="2026-02-17T00:30:00Z"/>
          <w:rFonts w:asciiTheme="minorHAnsi" w:eastAsiaTheme="minorEastAsia" w:hAnsiTheme="minorHAnsi" w:cstheme="minorBidi"/>
          <w:noProof/>
          <w:kern w:val="2"/>
          <w:sz w:val="21"/>
          <w:szCs w:val="22"/>
          <w:lang w:val="en-US" w:eastAsia="zh-CN"/>
        </w:rPr>
      </w:pPr>
      <w:ins w:id="236" w:author="Zhou Wei" w:date="2026-02-17T00:30:00Z">
        <w:r>
          <w:rPr>
            <w:noProof/>
          </w:rPr>
          <w:t>6.Y.3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_Toc222180701 \h </w:instrText>
        </w:r>
        <w:r>
          <w:rPr>
            <w:noProof/>
          </w:rPr>
        </w:r>
      </w:ins>
      <w:r>
        <w:rPr>
          <w:noProof/>
        </w:rPr>
        <w:fldChar w:fldCharType="separate"/>
      </w:r>
      <w:ins w:id="237" w:author="Zhou Wei" w:date="2026-02-17T00:30:00Z">
        <w:r>
          <w:rPr>
            <w:noProof/>
          </w:rPr>
          <w:t>37</w:t>
        </w:r>
        <w:r>
          <w:rPr>
            <w:noProof/>
          </w:rPr>
          <w:fldChar w:fldCharType="end"/>
        </w:r>
      </w:ins>
    </w:p>
    <w:p w14:paraId="6ECD3579" w14:textId="77777777" w:rsidR="00593E21" w:rsidRDefault="00593E21">
      <w:pPr>
        <w:pStyle w:val="10"/>
        <w:rPr>
          <w:ins w:id="238" w:author="Zhou Wei" w:date="2026-02-17T00:30:00Z"/>
          <w:rFonts w:asciiTheme="minorHAnsi" w:eastAsiaTheme="minorEastAsia" w:hAnsiTheme="minorHAnsi" w:cstheme="minorBidi"/>
          <w:noProof/>
          <w:kern w:val="2"/>
          <w:sz w:val="21"/>
          <w:szCs w:val="22"/>
          <w:lang w:val="en-US" w:eastAsia="zh-CN"/>
        </w:rPr>
      </w:pPr>
      <w:ins w:id="239" w:author="Zhou Wei" w:date="2026-02-17T00:30:00Z">
        <w:r>
          <w:rPr>
            <w:noProof/>
          </w:rPr>
          <w:t>7</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_Toc222180702 \h </w:instrText>
        </w:r>
        <w:r>
          <w:rPr>
            <w:noProof/>
          </w:rPr>
        </w:r>
      </w:ins>
      <w:r>
        <w:rPr>
          <w:noProof/>
        </w:rPr>
        <w:fldChar w:fldCharType="separate"/>
      </w:r>
      <w:ins w:id="240" w:author="Zhou Wei" w:date="2026-02-17T00:30:00Z">
        <w:r>
          <w:rPr>
            <w:noProof/>
          </w:rPr>
          <w:t>37</w:t>
        </w:r>
        <w:r>
          <w:rPr>
            <w:noProof/>
          </w:rPr>
          <w:fldChar w:fldCharType="end"/>
        </w:r>
      </w:ins>
    </w:p>
    <w:p w14:paraId="518967A7" w14:textId="77777777" w:rsidR="00593E21" w:rsidRDefault="00593E21">
      <w:pPr>
        <w:pStyle w:val="22"/>
        <w:rPr>
          <w:ins w:id="241" w:author="Zhou Wei" w:date="2026-02-17T00:30:00Z"/>
          <w:rFonts w:asciiTheme="minorHAnsi" w:eastAsiaTheme="minorEastAsia" w:hAnsiTheme="minorHAnsi" w:cstheme="minorBidi"/>
          <w:noProof/>
          <w:kern w:val="2"/>
          <w:sz w:val="21"/>
          <w:szCs w:val="22"/>
          <w:lang w:val="en-US" w:eastAsia="zh-CN"/>
        </w:rPr>
      </w:pPr>
      <w:ins w:id="242" w:author="Zhou Wei" w:date="2026-02-17T00:30:00Z">
        <w:r>
          <w:rPr>
            <w:noProof/>
            <w:lang w:eastAsia="zh-CN"/>
          </w:rPr>
          <w:t>7</w:t>
        </w:r>
        <w:r>
          <w:rPr>
            <w:noProof/>
          </w:rPr>
          <w:t>.</w:t>
        </w:r>
        <w:r>
          <w:rPr>
            <w:noProof/>
            <w:lang w:eastAsia="zh-CN"/>
          </w:rPr>
          <w:t>Z</w:t>
        </w:r>
        <w:r>
          <w:rPr>
            <w:rFonts w:asciiTheme="minorHAnsi" w:eastAsiaTheme="minorEastAsia" w:hAnsiTheme="minorHAnsi" w:cstheme="minorBid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_Toc222180703 \h </w:instrText>
        </w:r>
        <w:r>
          <w:rPr>
            <w:noProof/>
          </w:rPr>
        </w:r>
      </w:ins>
      <w:r>
        <w:rPr>
          <w:noProof/>
        </w:rPr>
        <w:fldChar w:fldCharType="separate"/>
      </w:r>
      <w:ins w:id="243" w:author="Zhou Wei" w:date="2026-02-17T00:30:00Z">
        <w:r>
          <w:rPr>
            <w:noProof/>
          </w:rPr>
          <w:t>37</w:t>
        </w:r>
        <w:r>
          <w:rPr>
            <w:noProof/>
          </w:rPr>
          <w:fldChar w:fldCharType="end"/>
        </w:r>
      </w:ins>
    </w:p>
    <w:p w14:paraId="1F5A65E2" w14:textId="77777777" w:rsidR="00593E21" w:rsidRDefault="00593E21">
      <w:pPr>
        <w:pStyle w:val="80"/>
        <w:rPr>
          <w:ins w:id="244" w:author="Zhou Wei" w:date="2026-02-17T00:30:00Z"/>
          <w:rFonts w:asciiTheme="minorHAnsi" w:eastAsiaTheme="minorEastAsia" w:hAnsiTheme="minorHAnsi" w:cstheme="minorBidi"/>
          <w:b w:val="0"/>
          <w:noProof/>
          <w:kern w:val="2"/>
          <w:sz w:val="21"/>
          <w:szCs w:val="22"/>
          <w:lang w:val="en-US" w:eastAsia="zh-CN"/>
        </w:rPr>
      </w:pPr>
      <w:ins w:id="245" w:author="Zhou Wei" w:date="2026-02-17T00:30: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_Toc222180704 \h </w:instrText>
        </w:r>
        <w:r>
          <w:rPr>
            <w:noProof/>
          </w:rPr>
        </w:r>
      </w:ins>
      <w:r>
        <w:rPr>
          <w:noProof/>
        </w:rPr>
        <w:fldChar w:fldCharType="separate"/>
      </w:r>
      <w:ins w:id="246" w:author="Zhou Wei" w:date="2026-02-17T00:30:00Z">
        <w:r>
          <w:rPr>
            <w:noProof/>
          </w:rPr>
          <w:t>38</w:t>
        </w:r>
        <w:r>
          <w:rPr>
            <w:noProof/>
          </w:rPr>
          <w:fldChar w:fldCharType="end"/>
        </w:r>
      </w:ins>
    </w:p>
    <w:p w14:paraId="6A035E60" w14:textId="77777777" w:rsidR="00593E21" w:rsidRDefault="00593E21">
      <w:pPr>
        <w:pStyle w:val="90"/>
        <w:rPr>
          <w:ins w:id="247" w:author="Zhou Wei" w:date="2026-02-17T00:30:00Z"/>
          <w:rFonts w:asciiTheme="minorHAnsi" w:eastAsiaTheme="minorEastAsia" w:hAnsiTheme="minorHAnsi" w:cstheme="minorBidi"/>
          <w:b w:val="0"/>
          <w:noProof/>
          <w:kern w:val="2"/>
          <w:sz w:val="21"/>
          <w:szCs w:val="22"/>
          <w:lang w:val="en-US" w:eastAsia="zh-CN"/>
        </w:rPr>
      </w:pPr>
      <w:ins w:id="248" w:author="Zhou Wei" w:date="2026-02-17T00:30:00Z">
        <w:r>
          <w:rPr>
            <w:noProof/>
          </w:rPr>
          <w:t>Annex &lt;X&gt;: Change history</w:t>
        </w:r>
        <w:r>
          <w:rPr>
            <w:noProof/>
          </w:rPr>
          <w:tab/>
        </w:r>
        <w:r>
          <w:rPr>
            <w:noProof/>
          </w:rPr>
          <w:fldChar w:fldCharType="begin"/>
        </w:r>
        <w:r>
          <w:rPr>
            <w:noProof/>
          </w:rPr>
          <w:instrText xml:space="preserve"> PAGEREF _Toc222180705 \h </w:instrText>
        </w:r>
        <w:r>
          <w:rPr>
            <w:noProof/>
          </w:rPr>
        </w:r>
      </w:ins>
      <w:r>
        <w:rPr>
          <w:noProof/>
        </w:rPr>
        <w:fldChar w:fldCharType="separate"/>
      </w:r>
      <w:ins w:id="249" w:author="Zhou Wei" w:date="2026-02-17T00:30:00Z">
        <w:r>
          <w:rPr>
            <w:noProof/>
          </w:rPr>
          <w:t>39</w:t>
        </w:r>
        <w:r>
          <w:rPr>
            <w:noProof/>
          </w:rPr>
          <w:fldChar w:fldCharType="end"/>
        </w:r>
      </w:ins>
    </w:p>
    <w:p w14:paraId="4E99B808" w14:textId="3C1B149B" w:rsidR="00ED2A6D" w:rsidDel="00593E21" w:rsidRDefault="00ED2A6D">
      <w:pPr>
        <w:pStyle w:val="10"/>
        <w:rPr>
          <w:del w:id="250" w:author="Zhou Wei" w:date="2026-02-17T00:30:00Z"/>
          <w:rFonts w:asciiTheme="minorHAnsi" w:eastAsiaTheme="minorEastAsia" w:hAnsiTheme="minorHAnsi" w:cstheme="minorBidi"/>
          <w:noProof/>
          <w:kern w:val="2"/>
          <w:sz w:val="24"/>
          <w:szCs w:val="24"/>
          <w:lang w:val="en-US" w:eastAsia="zh-CN"/>
          <w14:ligatures w14:val="standardContextual"/>
        </w:rPr>
      </w:pPr>
      <w:del w:id="251" w:author="Zhou Wei" w:date="2026-02-17T00:30:00Z">
        <w:r w:rsidDel="00593E21">
          <w:rPr>
            <w:noProof/>
          </w:rPr>
          <w:delText>Foreword</w:delText>
        </w:r>
        <w:r w:rsidDel="00593E21">
          <w:rPr>
            <w:noProof/>
          </w:rPr>
          <w:tab/>
          <w:delText>6</w:delText>
        </w:r>
      </w:del>
    </w:p>
    <w:p w14:paraId="7A35D8C1" w14:textId="0367816E" w:rsidR="00ED2A6D" w:rsidDel="00593E21" w:rsidRDefault="00ED2A6D">
      <w:pPr>
        <w:pStyle w:val="10"/>
        <w:rPr>
          <w:del w:id="252" w:author="Zhou Wei" w:date="2026-02-17T00:30:00Z"/>
          <w:rFonts w:asciiTheme="minorHAnsi" w:eastAsiaTheme="minorEastAsia" w:hAnsiTheme="minorHAnsi" w:cstheme="minorBidi"/>
          <w:noProof/>
          <w:kern w:val="2"/>
          <w:sz w:val="24"/>
          <w:szCs w:val="24"/>
          <w:lang w:val="en-US" w:eastAsia="zh-CN"/>
          <w14:ligatures w14:val="standardContextual"/>
        </w:rPr>
      </w:pPr>
      <w:del w:id="253" w:author="Zhou Wei" w:date="2026-02-17T00:30:00Z">
        <w:r w:rsidDel="00593E21">
          <w:rPr>
            <w:noProof/>
          </w:rPr>
          <w:delText>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Scope</w:delText>
        </w:r>
        <w:r w:rsidDel="00593E21">
          <w:rPr>
            <w:noProof/>
          </w:rPr>
          <w:tab/>
          <w:delText>8</w:delText>
        </w:r>
      </w:del>
    </w:p>
    <w:p w14:paraId="7EC959BF" w14:textId="21551DCA" w:rsidR="00ED2A6D" w:rsidDel="00593E21" w:rsidRDefault="00ED2A6D">
      <w:pPr>
        <w:pStyle w:val="10"/>
        <w:rPr>
          <w:del w:id="254" w:author="Zhou Wei" w:date="2026-02-17T00:30:00Z"/>
          <w:rFonts w:asciiTheme="minorHAnsi" w:eastAsiaTheme="minorEastAsia" w:hAnsiTheme="minorHAnsi" w:cstheme="minorBidi"/>
          <w:noProof/>
          <w:kern w:val="2"/>
          <w:sz w:val="24"/>
          <w:szCs w:val="24"/>
          <w:lang w:val="en-US" w:eastAsia="zh-CN"/>
          <w14:ligatures w14:val="standardContextual"/>
        </w:rPr>
      </w:pPr>
      <w:del w:id="255" w:author="Zhou Wei" w:date="2026-02-17T00:30:00Z">
        <w:r w:rsidDel="00593E21">
          <w:rPr>
            <w:noProof/>
          </w:rPr>
          <w:delText>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References</w:delText>
        </w:r>
        <w:r w:rsidDel="00593E21">
          <w:rPr>
            <w:noProof/>
          </w:rPr>
          <w:tab/>
          <w:delText>8</w:delText>
        </w:r>
      </w:del>
    </w:p>
    <w:p w14:paraId="0D84FB7C" w14:textId="03298051" w:rsidR="00ED2A6D" w:rsidDel="00593E21" w:rsidRDefault="00ED2A6D">
      <w:pPr>
        <w:pStyle w:val="10"/>
        <w:rPr>
          <w:del w:id="256" w:author="Zhou Wei" w:date="2026-02-17T00:30:00Z"/>
          <w:rFonts w:asciiTheme="minorHAnsi" w:eastAsiaTheme="minorEastAsia" w:hAnsiTheme="minorHAnsi" w:cstheme="minorBidi"/>
          <w:noProof/>
          <w:kern w:val="2"/>
          <w:sz w:val="24"/>
          <w:szCs w:val="24"/>
          <w:lang w:val="en-US" w:eastAsia="zh-CN"/>
          <w14:ligatures w14:val="standardContextual"/>
        </w:rPr>
      </w:pPr>
      <w:del w:id="257" w:author="Zhou Wei" w:date="2026-02-17T00:30:00Z">
        <w:r w:rsidDel="00593E21">
          <w:rPr>
            <w:noProof/>
          </w:rPr>
          <w:delText>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Definitions of terms and abbreviations</w:delText>
        </w:r>
        <w:r w:rsidDel="00593E21">
          <w:rPr>
            <w:noProof/>
          </w:rPr>
          <w:tab/>
          <w:delText>8</w:delText>
        </w:r>
      </w:del>
    </w:p>
    <w:p w14:paraId="41B08AB4" w14:textId="432860EB" w:rsidR="00ED2A6D" w:rsidDel="00593E21" w:rsidRDefault="00ED2A6D">
      <w:pPr>
        <w:pStyle w:val="22"/>
        <w:rPr>
          <w:del w:id="258" w:author="Zhou Wei" w:date="2026-02-17T00:30:00Z"/>
          <w:rFonts w:asciiTheme="minorHAnsi" w:eastAsiaTheme="minorEastAsia" w:hAnsiTheme="minorHAnsi" w:cstheme="minorBidi"/>
          <w:noProof/>
          <w:kern w:val="2"/>
          <w:sz w:val="24"/>
          <w:szCs w:val="24"/>
          <w:lang w:val="en-US" w:eastAsia="zh-CN"/>
          <w14:ligatures w14:val="standardContextual"/>
        </w:rPr>
      </w:pPr>
      <w:del w:id="259" w:author="Zhou Wei" w:date="2026-02-17T00:30:00Z">
        <w:r w:rsidDel="00593E21">
          <w:rPr>
            <w:noProof/>
          </w:rPr>
          <w:delText>3.1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Terms</w:delText>
        </w:r>
        <w:r w:rsidDel="00593E21">
          <w:rPr>
            <w:noProof/>
          </w:rPr>
          <w:tab/>
          <w:delText>8</w:delText>
        </w:r>
      </w:del>
    </w:p>
    <w:p w14:paraId="2CC6003F" w14:textId="47FD9248" w:rsidR="00ED2A6D" w:rsidDel="00593E21" w:rsidRDefault="00ED2A6D">
      <w:pPr>
        <w:pStyle w:val="22"/>
        <w:rPr>
          <w:del w:id="260" w:author="Zhou Wei" w:date="2026-02-17T00:30:00Z"/>
          <w:rFonts w:asciiTheme="minorHAnsi" w:eastAsiaTheme="minorEastAsia" w:hAnsiTheme="minorHAnsi" w:cstheme="minorBidi"/>
          <w:noProof/>
          <w:kern w:val="2"/>
          <w:sz w:val="24"/>
          <w:szCs w:val="24"/>
          <w:lang w:val="en-US" w:eastAsia="zh-CN"/>
          <w14:ligatures w14:val="standardContextual"/>
        </w:rPr>
      </w:pPr>
      <w:del w:id="261" w:author="Zhou Wei" w:date="2026-02-17T00:30:00Z">
        <w:r w:rsidDel="00593E21">
          <w:rPr>
            <w:noProof/>
          </w:rPr>
          <w:delText>3.</w:delText>
        </w:r>
        <w:r w:rsidDel="00593E21">
          <w:rPr>
            <w:noProof/>
            <w:lang w:eastAsia="zh-CN"/>
          </w:rPr>
          <w:delText>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Abbreviations</w:delText>
        </w:r>
        <w:r w:rsidDel="00593E21">
          <w:rPr>
            <w:noProof/>
          </w:rPr>
          <w:tab/>
          <w:delText>8</w:delText>
        </w:r>
      </w:del>
    </w:p>
    <w:p w14:paraId="43043718" w14:textId="1BE8B7D0" w:rsidR="00ED2A6D" w:rsidDel="00593E21" w:rsidRDefault="00ED2A6D">
      <w:pPr>
        <w:pStyle w:val="10"/>
        <w:rPr>
          <w:del w:id="262" w:author="Zhou Wei" w:date="2026-02-17T00:30:00Z"/>
          <w:rFonts w:asciiTheme="minorHAnsi" w:eastAsiaTheme="minorEastAsia" w:hAnsiTheme="minorHAnsi" w:cstheme="minorBidi"/>
          <w:noProof/>
          <w:kern w:val="2"/>
          <w:sz w:val="24"/>
          <w:szCs w:val="24"/>
          <w:lang w:val="en-US" w:eastAsia="zh-CN"/>
          <w14:ligatures w14:val="standardContextual"/>
        </w:rPr>
      </w:pPr>
      <w:del w:id="263" w:author="Zhou Wei" w:date="2026-02-17T00:30:00Z">
        <w:r w:rsidDel="00593E21">
          <w:rPr>
            <w:noProof/>
          </w:rPr>
          <w:delText>4</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Architecture assumptions</w:delText>
        </w:r>
        <w:r w:rsidDel="00593E21">
          <w:rPr>
            <w:noProof/>
          </w:rPr>
          <w:tab/>
          <w:delText>8</w:delText>
        </w:r>
      </w:del>
    </w:p>
    <w:p w14:paraId="13C27521" w14:textId="42D3564D" w:rsidR="00ED2A6D" w:rsidDel="00593E21" w:rsidRDefault="00ED2A6D">
      <w:pPr>
        <w:pStyle w:val="10"/>
        <w:rPr>
          <w:del w:id="264" w:author="Zhou Wei" w:date="2026-02-17T00:30:00Z"/>
          <w:rFonts w:asciiTheme="minorHAnsi" w:eastAsiaTheme="minorEastAsia" w:hAnsiTheme="minorHAnsi" w:cstheme="minorBidi"/>
          <w:noProof/>
          <w:kern w:val="2"/>
          <w:sz w:val="24"/>
          <w:szCs w:val="24"/>
          <w:lang w:val="en-US" w:eastAsia="zh-CN"/>
          <w14:ligatures w14:val="standardContextual"/>
        </w:rPr>
      </w:pPr>
      <w:del w:id="265" w:author="Zhou Wei" w:date="2026-02-17T00:30:00Z">
        <w:r w:rsidDel="00593E21">
          <w:rPr>
            <w:noProof/>
          </w:rPr>
          <w:delText>5</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issues</w:delText>
        </w:r>
        <w:r w:rsidDel="00593E21">
          <w:rPr>
            <w:noProof/>
          </w:rPr>
          <w:tab/>
          <w:delText>9</w:delText>
        </w:r>
      </w:del>
    </w:p>
    <w:p w14:paraId="26142B90" w14:textId="37E1D45C" w:rsidR="00ED2A6D" w:rsidDel="00593E21" w:rsidRDefault="00ED2A6D">
      <w:pPr>
        <w:pStyle w:val="22"/>
        <w:rPr>
          <w:del w:id="266" w:author="Zhou Wei" w:date="2026-02-17T00:30:00Z"/>
          <w:rFonts w:asciiTheme="minorHAnsi" w:eastAsiaTheme="minorEastAsia" w:hAnsiTheme="minorHAnsi" w:cstheme="minorBidi"/>
          <w:noProof/>
          <w:kern w:val="2"/>
          <w:sz w:val="24"/>
          <w:szCs w:val="24"/>
          <w:lang w:val="en-US" w:eastAsia="zh-CN"/>
          <w14:ligatures w14:val="standardContextual"/>
        </w:rPr>
      </w:pPr>
      <w:del w:id="267" w:author="Zhou Wei" w:date="2026-02-17T00:30:00Z">
        <w:r w:rsidDel="00593E21">
          <w:rPr>
            <w:noProof/>
            <w:lang w:eastAsia="zh-CN"/>
          </w:rPr>
          <w:delText>5</w:delText>
        </w:r>
        <w:r w:rsidDel="00593E21">
          <w:rPr>
            <w:noProof/>
          </w:rPr>
          <w:delText>.</w:delText>
        </w:r>
        <w:r w:rsidDel="00593E21">
          <w:rPr>
            <w:noProof/>
            <w:lang w:eastAsia="zh-CN"/>
          </w:rPr>
          <w:delText>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w:delText>
        </w:r>
        <w:r w:rsidDel="00593E21">
          <w:rPr>
            <w:noProof/>
            <w:lang w:eastAsia="zh-CN"/>
          </w:rPr>
          <w:delText>1</w:delText>
        </w:r>
        <w:r w:rsidDel="00593E21">
          <w:rPr>
            <w:noProof/>
          </w:rPr>
          <w:delText>: Authenticated UE to exchange NAS messages with multiple satellites in split-MME architecture</w:delText>
        </w:r>
        <w:r w:rsidDel="00593E21">
          <w:rPr>
            <w:noProof/>
          </w:rPr>
          <w:tab/>
          <w:delText>9</w:delText>
        </w:r>
      </w:del>
    </w:p>
    <w:p w14:paraId="6ED7EC1B" w14:textId="2BFD9BB5" w:rsidR="00ED2A6D" w:rsidDel="00593E21" w:rsidRDefault="00ED2A6D">
      <w:pPr>
        <w:pStyle w:val="32"/>
        <w:rPr>
          <w:del w:id="268" w:author="Zhou Wei" w:date="2026-02-17T00:30:00Z"/>
          <w:rFonts w:asciiTheme="minorHAnsi" w:eastAsiaTheme="minorEastAsia" w:hAnsiTheme="minorHAnsi" w:cstheme="minorBidi"/>
          <w:noProof/>
          <w:kern w:val="2"/>
          <w:sz w:val="24"/>
          <w:szCs w:val="24"/>
          <w:lang w:val="en-US" w:eastAsia="zh-CN"/>
          <w14:ligatures w14:val="standardContextual"/>
        </w:rPr>
      </w:pPr>
      <w:del w:id="269" w:author="Zhou Wei" w:date="2026-02-17T00:30:00Z">
        <w:r w:rsidDel="00593E21">
          <w:rPr>
            <w:noProof/>
            <w:lang w:eastAsia="zh-CN"/>
          </w:rPr>
          <w:delText>5</w:delText>
        </w:r>
        <w:r w:rsidDel="00593E21">
          <w:rPr>
            <w:noProof/>
          </w:rPr>
          <w:delText>.</w:delText>
        </w:r>
        <w:r w:rsidDel="00593E21">
          <w:rPr>
            <w:noProof/>
            <w:lang w:eastAsia="zh-CN"/>
          </w:rPr>
          <w:delText>1</w:delText>
        </w:r>
        <w:r w:rsidDel="00593E21">
          <w:rPr>
            <w:noProof/>
          </w:rPr>
          <w:delText>.1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details</w:delText>
        </w:r>
        <w:r w:rsidDel="00593E21">
          <w:rPr>
            <w:noProof/>
          </w:rPr>
          <w:tab/>
          <w:delText>9</w:delText>
        </w:r>
      </w:del>
    </w:p>
    <w:p w14:paraId="6C89BBDF" w14:textId="4D757735" w:rsidR="00ED2A6D" w:rsidDel="00593E21" w:rsidRDefault="00ED2A6D">
      <w:pPr>
        <w:pStyle w:val="32"/>
        <w:rPr>
          <w:del w:id="270" w:author="Zhou Wei" w:date="2026-02-17T00:30:00Z"/>
          <w:rFonts w:asciiTheme="minorHAnsi" w:eastAsiaTheme="minorEastAsia" w:hAnsiTheme="minorHAnsi" w:cstheme="minorBidi"/>
          <w:noProof/>
          <w:kern w:val="2"/>
          <w:sz w:val="24"/>
          <w:szCs w:val="24"/>
          <w:lang w:val="en-US" w:eastAsia="zh-CN"/>
          <w14:ligatures w14:val="standardContextual"/>
        </w:rPr>
      </w:pPr>
      <w:del w:id="271" w:author="Zhou Wei" w:date="2026-02-17T00:30:00Z">
        <w:r w:rsidDel="00593E21">
          <w:rPr>
            <w:noProof/>
            <w:lang w:eastAsia="zh-CN"/>
          </w:rPr>
          <w:delText>5</w:delText>
        </w:r>
        <w:r w:rsidDel="00593E21">
          <w:rPr>
            <w:noProof/>
          </w:rPr>
          <w:delText>.</w:delText>
        </w:r>
        <w:r w:rsidDel="00593E21">
          <w:rPr>
            <w:noProof/>
            <w:lang w:eastAsia="zh-CN"/>
          </w:rPr>
          <w:delText>1</w:delText>
        </w:r>
        <w:r w:rsidDel="00593E21">
          <w:rPr>
            <w:noProof/>
          </w:rPr>
          <w:delText>.2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Security threats</w:delText>
        </w:r>
        <w:r w:rsidDel="00593E21">
          <w:rPr>
            <w:noProof/>
          </w:rPr>
          <w:tab/>
          <w:delText>9</w:delText>
        </w:r>
      </w:del>
    </w:p>
    <w:p w14:paraId="7AF941C9" w14:textId="5B70D168" w:rsidR="00ED2A6D" w:rsidDel="00593E21" w:rsidRDefault="00ED2A6D">
      <w:pPr>
        <w:pStyle w:val="32"/>
        <w:rPr>
          <w:del w:id="272" w:author="Zhou Wei" w:date="2026-02-17T00:30:00Z"/>
          <w:rFonts w:asciiTheme="minorHAnsi" w:eastAsiaTheme="minorEastAsia" w:hAnsiTheme="minorHAnsi" w:cstheme="minorBidi"/>
          <w:noProof/>
          <w:kern w:val="2"/>
          <w:sz w:val="24"/>
          <w:szCs w:val="24"/>
          <w:lang w:val="en-US" w:eastAsia="zh-CN"/>
          <w14:ligatures w14:val="standardContextual"/>
        </w:rPr>
      </w:pPr>
      <w:del w:id="273" w:author="Zhou Wei" w:date="2026-02-17T00:30:00Z">
        <w:r w:rsidDel="00593E21">
          <w:rPr>
            <w:noProof/>
            <w:lang w:eastAsia="zh-CN"/>
          </w:rPr>
          <w:delText>5</w:delText>
        </w:r>
        <w:r w:rsidDel="00593E21">
          <w:rPr>
            <w:noProof/>
          </w:rPr>
          <w:delText>.</w:delText>
        </w:r>
        <w:r w:rsidDel="00593E21">
          <w:rPr>
            <w:noProof/>
            <w:lang w:eastAsia="zh-CN"/>
          </w:rPr>
          <w:delText>1</w:delText>
        </w:r>
        <w:r w:rsidDel="00593E21">
          <w:rPr>
            <w:noProof/>
          </w:rPr>
          <w:delText>.3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 xml:space="preserve">Potential </w:delText>
        </w:r>
        <w:r w:rsidDel="00593E21">
          <w:rPr>
            <w:noProof/>
            <w:lang w:eastAsia="zh-CN"/>
          </w:rPr>
          <w:delText>s</w:delText>
        </w:r>
        <w:r w:rsidDel="00593E21">
          <w:rPr>
            <w:noProof/>
          </w:rPr>
          <w:delText>ecurity requirements</w:delText>
        </w:r>
        <w:r w:rsidDel="00593E21">
          <w:rPr>
            <w:noProof/>
          </w:rPr>
          <w:tab/>
          <w:delText>9</w:delText>
        </w:r>
      </w:del>
    </w:p>
    <w:p w14:paraId="475DABE3" w14:textId="32E80505" w:rsidR="00ED2A6D" w:rsidDel="00593E21" w:rsidRDefault="00ED2A6D">
      <w:pPr>
        <w:pStyle w:val="22"/>
        <w:rPr>
          <w:del w:id="274" w:author="Zhou Wei" w:date="2026-02-17T00:30:00Z"/>
          <w:rFonts w:asciiTheme="minorHAnsi" w:eastAsiaTheme="minorEastAsia" w:hAnsiTheme="minorHAnsi" w:cstheme="minorBidi"/>
          <w:noProof/>
          <w:kern w:val="2"/>
          <w:sz w:val="24"/>
          <w:szCs w:val="24"/>
          <w:lang w:val="en-US" w:eastAsia="zh-CN"/>
          <w14:ligatures w14:val="standardContextual"/>
        </w:rPr>
      </w:pPr>
      <w:del w:id="275" w:author="Zhou Wei" w:date="2026-02-17T00:30:00Z">
        <w:r w:rsidDel="00593E21">
          <w:rPr>
            <w:noProof/>
          </w:rPr>
          <w:delText>5.X</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#X: &lt;Key Issue Name&gt;</w:delText>
        </w:r>
        <w:bookmarkStart w:id="276" w:name="_GoBack"/>
        <w:bookmarkEnd w:id="276"/>
        <w:r w:rsidDel="00593E21">
          <w:rPr>
            <w:noProof/>
          </w:rPr>
          <w:tab/>
          <w:delText>10</w:delText>
        </w:r>
      </w:del>
    </w:p>
    <w:p w14:paraId="6F9804A5" w14:textId="70CC562B" w:rsidR="00ED2A6D" w:rsidDel="00593E21" w:rsidRDefault="00ED2A6D">
      <w:pPr>
        <w:pStyle w:val="32"/>
        <w:rPr>
          <w:del w:id="277" w:author="Zhou Wei" w:date="2026-02-17T00:30:00Z"/>
          <w:rFonts w:asciiTheme="minorHAnsi" w:eastAsiaTheme="minorEastAsia" w:hAnsiTheme="minorHAnsi" w:cstheme="minorBidi"/>
          <w:noProof/>
          <w:kern w:val="2"/>
          <w:sz w:val="24"/>
          <w:szCs w:val="24"/>
          <w:lang w:val="en-US" w:eastAsia="zh-CN"/>
          <w14:ligatures w14:val="standardContextual"/>
        </w:rPr>
      </w:pPr>
      <w:del w:id="278" w:author="Zhou Wei" w:date="2026-02-17T00:30:00Z">
        <w:r w:rsidDel="00593E21">
          <w:rPr>
            <w:noProof/>
          </w:rPr>
          <w:delText>5.X.1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details</w:delText>
        </w:r>
        <w:r w:rsidDel="00593E21">
          <w:rPr>
            <w:noProof/>
          </w:rPr>
          <w:tab/>
          <w:delText>10</w:delText>
        </w:r>
      </w:del>
    </w:p>
    <w:p w14:paraId="35F71E56" w14:textId="68E78F4B" w:rsidR="00ED2A6D" w:rsidDel="00593E21" w:rsidRDefault="00ED2A6D">
      <w:pPr>
        <w:pStyle w:val="32"/>
        <w:rPr>
          <w:del w:id="279" w:author="Zhou Wei" w:date="2026-02-17T00:30:00Z"/>
          <w:rFonts w:asciiTheme="minorHAnsi" w:eastAsiaTheme="minorEastAsia" w:hAnsiTheme="minorHAnsi" w:cstheme="minorBidi"/>
          <w:noProof/>
          <w:kern w:val="2"/>
          <w:sz w:val="24"/>
          <w:szCs w:val="24"/>
          <w:lang w:val="en-US" w:eastAsia="zh-CN"/>
          <w14:ligatures w14:val="standardContextual"/>
        </w:rPr>
      </w:pPr>
      <w:del w:id="280" w:author="Zhou Wei" w:date="2026-02-17T00:30:00Z">
        <w:r w:rsidDel="00593E21">
          <w:rPr>
            <w:noProof/>
          </w:rPr>
          <w:delText>5.X.2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Security threats</w:delText>
        </w:r>
        <w:r w:rsidDel="00593E21">
          <w:rPr>
            <w:noProof/>
          </w:rPr>
          <w:tab/>
          <w:delText>10</w:delText>
        </w:r>
      </w:del>
    </w:p>
    <w:p w14:paraId="64538E66" w14:textId="0FAA19F6" w:rsidR="00ED2A6D" w:rsidDel="00593E21" w:rsidRDefault="00ED2A6D">
      <w:pPr>
        <w:pStyle w:val="32"/>
        <w:rPr>
          <w:del w:id="281" w:author="Zhou Wei" w:date="2026-02-17T00:30:00Z"/>
          <w:rFonts w:asciiTheme="minorHAnsi" w:eastAsiaTheme="minorEastAsia" w:hAnsiTheme="minorHAnsi" w:cstheme="minorBidi"/>
          <w:noProof/>
          <w:kern w:val="2"/>
          <w:sz w:val="24"/>
          <w:szCs w:val="24"/>
          <w:lang w:val="en-US" w:eastAsia="zh-CN"/>
          <w14:ligatures w14:val="standardContextual"/>
        </w:rPr>
      </w:pPr>
      <w:del w:id="282" w:author="Zhou Wei" w:date="2026-02-17T00:30:00Z">
        <w:r w:rsidDel="00593E21">
          <w:rPr>
            <w:noProof/>
          </w:rPr>
          <w:delText>5.X.3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Potential security requirements</w:delText>
        </w:r>
        <w:r w:rsidDel="00593E21">
          <w:rPr>
            <w:noProof/>
          </w:rPr>
          <w:tab/>
          <w:delText>10</w:delText>
        </w:r>
      </w:del>
    </w:p>
    <w:p w14:paraId="748AD1FE" w14:textId="60127B52" w:rsidR="00ED2A6D" w:rsidDel="00593E21" w:rsidRDefault="00ED2A6D">
      <w:pPr>
        <w:pStyle w:val="10"/>
        <w:rPr>
          <w:del w:id="283" w:author="Zhou Wei" w:date="2026-02-17T00:30:00Z"/>
          <w:rFonts w:asciiTheme="minorHAnsi" w:eastAsiaTheme="minorEastAsia" w:hAnsiTheme="minorHAnsi" w:cstheme="minorBidi"/>
          <w:noProof/>
          <w:kern w:val="2"/>
          <w:sz w:val="24"/>
          <w:szCs w:val="24"/>
          <w:lang w:val="en-US" w:eastAsia="zh-CN"/>
          <w14:ligatures w14:val="standardContextual"/>
        </w:rPr>
      </w:pPr>
      <w:del w:id="284" w:author="Zhou Wei" w:date="2026-02-17T00:30:00Z">
        <w:r w:rsidDel="00593E21">
          <w:rPr>
            <w:noProof/>
          </w:rPr>
          <w:delText>6</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lang w:eastAsia="zh-CN"/>
          </w:rPr>
          <w:delText>S</w:delText>
        </w:r>
        <w:r w:rsidDel="00593E21">
          <w:rPr>
            <w:noProof/>
          </w:rPr>
          <w:delText>olutions</w:delText>
        </w:r>
        <w:r w:rsidDel="00593E21">
          <w:rPr>
            <w:noProof/>
          </w:rPr>
          <w:tab/>
          <w:delText>10</w:delText>
        </w:r>
      </w:del>
    </w:p>
    <w:p w14:paraId="0CA6EF8B" w14:textId="07AD51F2" w:rsidR="00ED2A6D" w:rsidDel="00593E21" w:rsidRDefault="00ED2A6D">
      <w:pPr>
        <w:pStyle w:val="22"/>
        <w:rPr>
          <w:del w:id="285" w:author="Zhou Wei" w:date="2026-02-17T00:30:00Z"/>
          <w:rFonts w:asciiTheme="minorHAnsi" w:eastAsiaTheme="minorEastAsia" w:hAnsiTheme="minorHAnsi" w:cstheme="minorBidi"/>
          <w:noProof/>
          <w:kern w:val="2"/>
          <w:sz w:val="24"/>
          <w:szCs w:val="24"/>
          <w:lang w:val="en-US" w:eastAsia="zh-CN"/>
          <w14:ligatures w14:val="standardContextual"/>
        </w:rPr>
      </w:pPr>
      <w:del w:id="286" w:author="Zhou Wei" w:date="2026-02-17T00:30:00Z">
        <w:r w:rsidDel="00593E21">
          <w:rPr>
            <w:noProof/>
          </w:rPr>
          <w:delText>6.</w:delText>
        </w:r>
        <w:r w:rsidDel="00593E21">
          <w:rPr>
            <w:noProof/>
            <w:lang w:eastAsia="zh-CN"/>
          </w:rPr>
          <w:delText>0</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Mapping of Solutions to Key Issues</w:delText>
        </w:r>
        <w:r w:rsidDel="00593E21">
          <w:rPr>
            <w:noProof/>
          </w:rPr>
          <w:tab/>
          <w:delText>10</w:delText>
        </w:r>
      </w:del>
    </w:p>
    <w:p w14:paraId="7B405B1E" w14:textId="2E53E0C4" w:rsidR="00ED2A6D" w:rsidDel="00593E21" w:rsidRDefault="00ED2A6D">
      <w:pPr>
        <w:pStyle w:val="22"/>
        <w:rPr>
          <w:del w:id="287" w:author="Zhou Wei" w:date="2026-02-17T00:30:00Z"/>
          <w:rFonts w:asciiTheme="minorHAnsi" w:eastAsiaTheme="minorEastAsia" w:hAnsiTheme="minorHAnsi" w:cstheme="minorBidi"/>
          <w:noProof/>
          <w:kern w:val="2"/>
          <w:sz w:val="24"/>
          <w:szCs w:val="24"/>
          <w:lang w:val="en-US" w:eastAsia="zh-CN"/>
          <w14:ligatures w14:val="standardContextual"/>
        </w:rPr>
      </w:pPr>
      <w:del w:id="288" w:author="Zhou Wei" w:date="2026-02-17T00:30:00Z">
        <w:r w:rsidDel="00593E21">
          <w:rPr>
            <w:noProof/>
          </w:rPr>
          <w:delText>6.1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 xml:space="preserve">Solution #1: Derivation of Satellite-Specific NAS keys for S&amp;F </w:delText>
        </w:r>
        <w:r w:rsidRPr="007927F5" w:rsidDel="00593E21">
          <w:rPr>
            <w:noProof/>
            <w:lang w:val="en-US" w:eastAsia="zh-CN"/>
          </w:rPr>
          <w:delText>O</w:delText>
        </w:r>
        <w:r w:rsidDel="00593E21">
          <w:rPr>
            <w:noProof/>
          </w:rPr>
          <w:delText>peration</w:delText>
        </w:r>
        <w:r w:rsidDel="00593E21">
          <w:rPr>
            <w:noProof/>
          </w:rPr>
          <w:tab/>
          <w:delText>10</w:delText>
        </w:r>
      </w:del>
    </w:p>
    <w:p w14:paraId="6EF493DE" w14:textId="2686D5AB" w:rsidR="00ED2A6D" w:rsidDel="00593E21" w:rsidRDefault="00ED2A6D">
      <w:pPr>
        <w:pStyle w:val="32"/>
        <w:rPr>
          <w:del w:id="289" w:author="Zhou Wei" w:date="2026-02-17T00:30:00Z"/>
          <w:rFonts w:asciiTheme="minorHAnsi" w:eastAsiaTheme="minorEastAsia" w:hAnsiTheme="minorHAnsi" w:cstheme="minorBidi"/>
          <w:noProof/>
          <w:kern w:val="2"/>
          <w:sz w:val="24"/>
          <w:szCs w:val="24"/>
          <w:lang w:val="en-US" w:eastAsia="zh-CN"/>
          <w14:ligatures w14:val="standardContextual"/>
        </w:rPr>
      </w:pPr>
      <w:del w:id="290" w:author="Zhou Wei" w:date="2026-02-17T00:30:00Z">
        <w:r w:rsidDel="00593E21">
          <w:rPr>
            <w:noProof/>
          </w:rPr>
          <w:delText>6.1.1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10</w:delText>
        </w:r>
      </w:del>
    </w:p>
    <w:p w14:paraId="37D9A329" w14:textId="5EBC8089" w:rsidR="00ED2A6D" w:rsidDel="00593E21" w:rsidRDefault="00ED2A6D">
      <w:pPr>
        <w:pStyle w:val="32"/>
        <w:rPr>
          <w:del w:id="291" w:author="Zhou Wei" w:date="2026-02-17T00:30:00Z"/>
          <w:rFonts w:asciiTheme="minorHAnsi" w:eastAsiaTheme="minorEastAsia" w:hAnsiTheme="minorHAnsi" w:cstheme="minorBidi"/>
          <w:noProof/>
          <w:kern w:val="2"/>
          <w:sz w:val="24"/>
          <w:szCs w:val="24"/>
          <w:lang w:val="en-US" w:eastAsia="zh-CN"/>
          <w14:ligatures w14:val="standardContextual"/>
        </w:rPr>
      </w:pPr>
      <w:del w:id="292" w:author="Zhou Wei" w:date="2026-02-17T00:30:00Z">
        <w:r w:rsidDel="00593E21">
          <w:rPr>
            <w:noProof/>
          </w:rPr>
          <w:delText>6.1.2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10</w:delText>
        </w:r>
      </w:del>
    </w:p>
    <w:p w14:paraId="33552AF2" w14:textId="7B60DED8" w:rsidR="00ED2A6D" w:rsidDel="00593E21" w:rsidRDefault="00ED2A6D">
      <w:pPr>
        <w:pStyle w:val="32"/>
        <w:rPr>
          <w:del w:id="293" w:author="Zhou Wei" w:date="2026-02-17T00:30:00Z"/>
          <w:rFonts w:asciiTheme="minorHAnsi" w:eastAsiaTheme="minorEastAsia" w:hAnsiTheme="minorHAnsi" w:cstheme="minorBidi"/>
          <w:noProof/>
          <w:kern w:val="2"/>
          <w:sz w:val="24"/>
          <w:szCs w:val="24"/>
          <w:lang w:val="en-US" w:eastAsia="zh-CN"/>
          <w14:ligatures w14:val="standardContextual"/>
        </w:rPr>
      </w:pPr>
      <w:del w:id="294" w:author="Zhou Wei" w:date="2026-02-17T00:30:00Z">
        <w:r w:rsidDel="00593E21">
          <w:rPr>
            <w:noProof/>
          </w:rPr>
          <w:delText>6.1.3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11</w:delText>
        </w:r>
      </w:del>
    </w:p>
    <w:p w14:paraId="655D5197" w14:textId="39D80B39" w:rsidR="00ED2A6D" w:rsidDel="00593E21" w:rsidRDefault="00ED2A6D">
      <w:pPr>
        <w:pStyle w:val="22"/>
        <w:rPr>
          <w:del w:id="295" w:author="Zhou Wei" w:date="2026-02-17T00:30:00Z"/>
          <w:rFonts w:asciiTheme="minorHAnsi" w:eastAsiaTheme="minorEastAsia" w:hAnsiTheme="minorHAnsi" w:cstheme="minorBidi"/>
          <w:noProof/>
          <w:kern w:val="2"/>
          <w:sz w:val="24"/>
          <w:szCs w:val="24"/>
          <w:lang w:val="en-US" w:eastAsia="zh-CN"/>
          <w14:ligatures w14:val="standardContextual"/>
        </w:rPr>
      </w:pPr>
      <w:del w:id="296" w:author="Zhou Wei" w:date="2026-02-17T00:30:00Z">
        <w:r w:rsidDel="00593E21">
          <w:rPr>
            <w:noProof/>
          </w:rPr>
          <w:delText>6.2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#2: NAS Security Context Isolation</w:delText>
        </w:r>
        <w:r w:rsidRPr="007927F5" w:rsidDel="00593E21">
          <w:rPr>
            <w:noProof/>
            <w:lang w:val="en-US" w:eastAsia="zh-CN"/>
          </w:rPr>
          <w:delText xml:space="preserve"> via Satellite-Specific NAS COUNT</w:delText>
        </w:r>
        <w:r w:rsidDel="00593E21">
          <w:rPr>
            <w:noProof/>
          </w:rPr>
          <w:tab/>
          <w:delText>12</w:delText>
        </w:r>
      </w:del>
    </w:p>
    <w:p w14:paraId="480FF93A" w14:textId="3F8A1781" w:rsidR="00ED2A6D" w:rsidDel="00593E21" w:rsidRDefault="00ED2A6D">
      <w:pPr>
        <w:pStyle w:val="32"/>
        <w:rPr>
          <w:del w:id="297" w:author="Zhou Wei" w:date="2026-02-17T00:30:00Z"/>
          <w:rFonts w:asciiTheme="minorHAnsi" w:eastAsiaTheme="minorEastAsia" w:hAnsiTheme="minorHAnsi" w:cstheme="minorBidi"/>
          <w:noProof/>
          <w:kern w:val="2"/>
          <w:sz w:val="24"/>
          <w:szCs w:val="24"/>
          <w:lang w:val="en-US" w:eastAsia="zh-CN"/>
          <w14:ligatures w14:val="standardContextual"/>
        </w:rPr>
      </w:pPr>
      <w:del w:id="298" w:author="Zhou Wei" w:date="2026-02-17T00:30:00Z">
        <w:r w:rsidDel="00593E21">
          <w:rPr>
            <w:noProof/>
          </w:rPr>
          <w:delText>6.2.1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12</w:delText>
        </w:r>
      </w:del>
    </w:p>
    <w:p w14:paraId="27D90B13" w14:textId="3C10B031" w:rsidR="00ED2A6D" w:rsidDel="00593E21" w:rsidRDefault="00ED2A6D">
      <w:pPr>
        <w:pStyle w:val="32"/>
        <w:rPr>
          <w:del w:id="299" w:author="Zhou Wei" w:date="2026-02-17T00:30:00Z"/>
          <w:rFonts w:asciiTheme="minorHAnsi" w:eastAsiaTheme="minorEastAsia" w:hAnsiTheme="minorHAnsi" w:cstheme="minorBidi"/>
          <w:noProof/>
          <w:kern w:val="2"/>
          <w:sz w:val="24"/>
          <w:szCs w:val="24"/>
          <w:lang w:val="en-US" w:eastAsia="zh-CN"/>
          <w14:ligatures w14:val="standardContextual"/>
        </w:rPr>
      </w:pPr>
      <w:del w:id="300" w:author="Zhou Wei" w:date="2026-02-17T00:30:00Z">
        <w:r w:rsidDel="00593E21">
          <w:rPr>
            <w:noProof/>
          </w:rPr>
          <w:delText>6.2.2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12</w:delText>
        </w:r>
      </w:del>
    </w:p>
    <w:p w14:paraId="4C8AAC0C" w14:textId="3C583BEA" w:rsidR="00ED2A6D" w:rsidDel="00593E21" w:rsidRDefault="00ED2A6D">
      <w:pPr>
        <w:pStyle w:val="32"/>
        <w:rPr>
          <w:del w:id="301" w:author="Zhou Wei" w:date="2026-02-17T00:30:00Z"/>
          <w:rFonts w:asciiTheme="minorHAnsi" w:eastAsiaTheme="minorEastAsia" w:hAnsiTheme="minorHAnsi" w:cstheme="minorBidi"/>
          <w:noProof/>
          <w:kern w:val="2"/>
          <w:sz w:val="24"/>
          <w:szCs w:val="24"/>
          <w:lang w:val="en-US" w:eastAsia="zh-CN"/>
          <w14:ligatures w14:val="standardContextual"/>
        </w:rPr>
      </w:pPr>
      <w:del w:id="302" w:author="Zhou Wei" w:date="2026-02-17T00:30:00Z">
        <w:r w:rsidDel="00593E21">
          <w:rPr>
            <w:noProof/>
          </w:rPr>
          <w:delText>6.2.3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13</w:delText>
        </w:r>
      </w:del>
    </w:p>
    <w:p w14:paraId="7EF72185" w14:textId="20915DBE" w:rsidR="00ED2A6D" w:rsidDel="00593E21" w:rsidRDefault="00ED2A6D">
      <w:pPr>
        <w:pStyle w:val="22"/>
        <w:rPr>
          <w:del w:id="303" w:author="Zhou Wei" w:date="2026-02-17T00:30:00Z"/>
          <w:rFonts w:asciiTheme="minorHAnsi" w:eastAsiaTheme="minorEastAsia" w:hAnsiTheme="minorHAnsi" w:cstheme="minorBidi"/>
          <w:noProof/>
          <w:kern w:val="2"/>
          <w:sz w:val="24"/>
          <w:szCs w:val="24"/>
          <w:lang w:val="en-US" w:eastAsia="zh-CN"/>
          <w14:ligatures w14:val="standardContextual"/>
        </w:rPr>
      </w:pPr>
      <w:del w:id="304" w:author="Zhou Wei" w:date="2026-02-17T00:30:00Z">
        <w:r w:rsidDel="00593E21">
          <w:rPr>
            <w:noProof/>
          </w:rPr>
          <w:delText>6.3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#3: UE context management for S&amp;F operation</w:delText>
        </w:r>
        <w:r w:rsidDel="00593E21">
          <w:rPr>
            <w:noProof/>
          </w:rPr>
          <w:tab/>
          <w:delText>13</w:delText>
        </w:r>
      </w:del>
    </w:p>
    <w:p w14:paraId="69CDF15C" w14:textId="5D2E583F" w:rsidR="00ED2A6D" w:rsidDel="00593E21" w:rsidRDefault="00ED2A6D">
      <w:pPr>
        <w:pStyle w:val="32"/>
        <w:rPr>
          <w:del w:id="305" w:author="Zhou Wei" w:date="2026-02-17T00:30:00Z"/>
          <w:rFonts w:asciiTheme="minorHAnsi" w:eastAsiaTheme="minorEastAsia" w:hAnsiTheme="minorHAnsi" w:cstheme="minorBidi"/>
          <w:noProof/>
          <w:kern w:val="2"/>
          <w:sz w:val="24"/>
          <w:szCs w:val="24"/>
          <w:lang w:val="en-US" w:eastAsia="zh-CN"/>
          <w14:ligatures w14:val="standardContextual"/>
        </w:rPr>
      </w:pPr>
      <w:del w:id="306" w:author="Zhou Wei" w:date="2026-02-17T00:30:00Z">
        <w:r w:rsidDel="00593E21">
          <w:rPr>
            <w:noProof/>
          </w:rPr>
          <w:delText>6.3.1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13</w:delText>
        </w:r>
      </w:del>
    </w:p>
    <w:p w14:paraId="1CB154FA" w14:textId="4CE8A517" w:rsidR="00ED2A6D" w:rsidDel="00593E21" w:rsidRDefault="00ED2A6D">
      <w:pPr>
        <w:pStyle w:val="32"/>
        <w:rPr>
          <w:del w:id="307" w:author="Zhou Wei" w:date="2026-02-17T00:30:00Z"/>
          <w:rFonts w:asciiTheme="minorHAnsi" w:eastAsiaTheme="minorEastAsia" w:hAnsiTheme="minorHAnsi" w:cstheme="minorBidi"/>
          <w:noProof/>
          <w:kern w:val="2"/>
          <w:sz w:val="24"/>
          <w:szCs w:val="24"/>
          <w:lang w:val="en-US" w:eastAsia="zh-CN"/>
          <w14:ligatures w14:val="standardContextual"/>
        </w:rPr>
      </w:pPr>
      <w:del w:id="308" w:author="Zhou Wei" w:date="2026-02-17T00:30:00Z">
        <w:r w:rsidDel="00593E21">
          <w:rPr>
            <w:noProof/>
          </w:rPr>
          <w:delText>6.3.2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13</w:delText>
        </w:r>
      </w:del>
    </w:p>
    <w:p w14:paraId="5A15CCA4" w14:textId="1C7A450D" w:rsidR="00ED2A6D" w:rsidDel="00593E21" w:rsidRDefault="00ED2A6D">
      <w:pPr>
        <w:pStyle w:val="32"/>
        <w:rPr>
          <w:del w:id="309" w:author="Zhou Wei" w:date="2026-02-17T00:30:00Z"/>
          <w:rFonts w:asciiTheme="minorHAnsi" w:eastAsiaTheme="minorEastAsia" w:hAnsiTheme="minorHAnsi" w:cstheme="minorBidi"/>
          <w:noProof/>
          <w:kern w:val="2"/>
          <w:sz w:val="24"/>
          <w:szCs w:val="24"/>
          <w:lang w:val="en-US" w:eastAsia="zh-CN"/>
          <w14:ligatures w14:val="standardContextual"/>
        </w:rPr>
      </w:pPr>
      <w:del w:id="310" w:author="Zhou Wei" w:date="2026-02-17T00:30:00Z">
        <w:r w:rsidDel="00593E21">
          <w:rPr>
            <w:noProof/>
          </w:rPr>
          <w:lastRenderedPageBreak/>
          <w:delText>6.3.3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15</w:delText>
        </w:r>
      </w:del>
    </w:p>
    <w:p w14:paraId="115896E8" w14:textId="3B296C9A" w:rsidR="00ED2A6D" w:rsidDel="00593E21" w:rsidRDefault="00ED2A6D">
      <w:pPr>
        <w:pStyle w:val="22"/>
        <w:rPr>
          <w:del w:id="311" w:author="Zhou Wei" w:date="2026-02-17T00:30:00Z"/>
          <w:rFonts w:asciiTheme="minorHAnsi" w:eastAsiaTheme="minorEastAsia" w:hAnsiTheme="minorHAnsi" w:cstheme="minorBidi"/>
          <w:noProof/>
          <w:kern w:val="2"/>
          <w:sz w:val="24"/>
          <w:szCs w:val="24"/>
          <w:lang w:val="en-US" w:eastAsia="zh-CN"/>
          <w14:ligatures w14:val="standardContextual"/>
        </w:rPr>
      </w:pPr>
      <w:del w:id="312" w:author="Zhou Wei" w:date="2026-02-17T00:30:00Z">
        <w:r w:rsidDel="00593E21">
          <w:rPr>
            <w:noProof/>
          </w:rPr>
          <w:delText>6.4</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#4: Separate NAS COUNT pair per SatelliteID within an EPS Security Context</w:delText>
        </w:r>
        <w:r w:rsidDel="00593E21">
          <w:rPr>
            <w:noProof/>
          </w:rPr>
          <w:tab/>
          <w:delText>15</w:delText>
        </w:r>
      </w:del>
    </w:p>
    <w:p w14:paraId="0EA20845" w14:textId="664950FA" w:rsidR="00ED2A6D" w:rsidDel="00593E21" w:rsidRDefault="00ED2A6D">
      <w:pPr>
        <w:pStyle w:val="32"/>
        <w:rPr>
          <w:del w:id="313" w:author="Zhou Wei" w:date="2026-02-17T00:30:00Z"/>
          <w:rFonts w:asciiTheme="minorHAnsi" w:eastAsiaTheme="minorEastAsia" w:hAnsiTheme="minorHAnsi" w:cstheme="minorBidi"/>
          <w:noProof/>
          <w:kern w:val="2"/>
          <w:sz w:val="24"/>
          <w:szCs w:val="24"/>
          <w:lang w:val="en-US" w:eastAsia="zh-CN"/>
          <w14:ligatures w14:val="standardContextual"/>
        </w:rPr>
      </w:pPr>
      <w:del w:id="314" w:author="Zhou Wei" w:date="2026-02-17T00:30:00Z">
        <w:r w:rsidDel="00593E21">
          <w:rPr>
            <w:noProof/>
          </w:rPr>
          <w:delText>6.4.1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15</w:delText>
        </w:r>
      </w:del>
    </w:p>
    <w:p w14:paraId="7923E534" w14:textId="17AFF9BF" w:rsidR="00ED2A6D" w:rsidDel="00593E21" w:rsidRDefault="00ED2A6D">
      <w:pPr>
        <w:pStyle w:val="32"/>
        <w:rPr>
          <w:del w:id="315" w:author="Zhou Wei" w:date="2026-02-17T00:30:00Z"/>
          <w:rFonts w:asciiTheme="minorHAnsi" w:eastAsiaTheme="minorEastAsia" w:hAnsiTheme="minorHAnsi" w:cstheme="minorBidi"/>
          <w:noProof/>
          <w:kern w:val="2"/>
          <w:sz w:val="24"/>
          <w:szCs w:val="24"/>
          <w:lang w:val="en-US" w:eastAsia="zh-CN"/>
          <w14:ligatures w14:val="standardContextual"/>
        </w:rPr>
      </w:pPr>
      <w:del w:id="316" w:author="Zhou Wei" w:date="2026-02-17T00:30:00Z">
        <w:r w:rsidDel="00593E21">
          <w:rPr>
            <w:noProof/>
          </w:rPr>
          <w:delText>6.4.2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16</w:delText>
        </w:r>
      </w:del>
    </w:p>
    <w:p w14:paraId="711CE72F" w14:textId="665F1AD3" w:rsidR="00ED2A6D" w:rsidDel="00593E21" w:rsidRDefault="00ED2A6D">
      <w:pPr>
        <w:pStyle w:val="32"/>
        <w:rPr>
          <w:del w:id="317" w:author="Zhou Wei" w:date="2026-02-17T00:30:00Z"/>
          <w:rFonts w:asciiTheme="minorHAnsi" w:eastAsiaTheme="minorEastAsia" w:hAnsiTheme="minorHAnsi" w:cstheme="minorBidi"/>
          <w:noProof/>
          <w:kern w:val="2"/>
          <w:sz w:val="24"/>
          <w:szCs w:val="24"/>
          <w:lang w:val="en-US" w:eastAsia="zh-CN"/>
          <w14:ligatures w14:val="standardContextual"/>
        </w:rPr>
      </w:pPr>
      <w:del w:id="318" w:author="Zhou Wei" w:date="2026-02-17T00:30:00Z">
        <w:r w:rsidDel="00593E21">
          <w:rPr>
            <w:noProof/>
          </w:rPr>
          <w:delText>6.4.3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17</w:delText>
        </w:r>
      </w:del>
    </w:p>
    <w:p w14:paraId="7CDDFA78" w14:textId="16051B1F" w:rsidR="00ED2A6D" w:rsidDel="00593E21" w:rsidRDefault="00ED2A6D">
      <w:pPr>
        <w:pStyle w:val="22"/>
        <w:rPr>
          <w:del w:id="319" w:author="Zhou Wei" w:date="2026-02-17T00:30:00Z"/>
          <w:rFonts w:asciiTheme="minorHAnsi" w:eastAsiaTheme="minorEastAsia" w:hAnsiTheme="minorHAnsi" w:cstheme="minorBidi"/>
          <w:noProof/>
          <w:kern w:val="2"/>
          <w:sz w:val="24"/>
          <w:szCs w:val="24"/>
          <w:lang w:val="en-US" w:eastAsia="zh-CN"/>
          <w14:ligatures w14:val="standardContextual"/>
        </w:rPr>
      </w:pPr>
      <w:del w:id="320" w:author="Zhou Wei" w:date="2026-02-17T00:30:00Z">
        <w:r w:rsidDel="00593E21">
          <w:rPr>
            <w:noProof/>
          </w:rPr>
          <w:delText>6.5</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#5: Protection for NAS message of authenticated UE in split-MME architecture</w:delText>
        </w:r>
        <w:r w:rsidDel="00593E21">
          <w:rPr>
            <w:noProof/>
          </w:rPr>
          <w:tab/>
          <w:delText>18</w:delText>
        </w:r>
      </w:del>
    </w:p>
    <w:p w14:paraId="6ADECC4C" w14:textId="3A938B82" w:rsidR="00ED2A6D" w:rsidDel="00593E21" w:rsidRDefault="00ED2A6D">
      <w:pPr>
        <w:pStyle w:val="32"/>
        <w:rPr>
          <w:del w:id="321" w:author="Zhou Wei" w:date="2026-02-17T00:30:00Z"/>
          <w:rFonts w:asciiTheme="minorHAnsi" w:eastAsiaTheme="minorEastAsia" w:hAnsiTheme="minorHAnsi" w:cstheme="minorBidi"/>
          <w:noProof/>
          <w:kern w:val="2"/>
          <w:sz w:val="24"/>
          <w:szCs w:val="24"/>
          <w:lang w:val="en-US" w:eastAsia="zh-CN"/>
          <w14:ligatures w14:val="standardContextual"/>
        </w:rPr>
      </w:pPr>
      <w:del w:id="322" w:author="Zhou Wei" w:date="2026-02-17T00:30:00Z">
        <w:r w:rsidDel="00593E21">
          <w:rPr>
            <w:noProof/>
          </w:rPr>
          <w:delText>6.5.1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18</w:delText>
        </w:r>
      </w:del>
    </w:p>
    <w:p w14:paraId="00505F72" w14:textId="64397275" w:rsidR="00ED2A6D" w:rsidDel="00593E21" w:rsidRDefault="00ED2A6D">
      <w:pPr>
        <w:pStyle w:val="32"/>
        <w:rPr>
          <w:del w:id="323" w:author="Zhou Wei" w:date="2026-02-17T00:30:00Z"/>
          <w:rFonts w:asciiTheme="minorHAnsi" w:eastAsiaTheme="minorEastAsia" w:hAnsiTheme="minorHAnsi" w:cstheme="minorBidi"/>
          <w:noProof/>
          <w:kern w:val="2"/>
          <w:sz w:val="24"/>
          <w:szCs w:val="24"/>
          <w:lang w:val="en-US" w:eastAsia="zh-CN"/>
          <w14:ligatures w14:val="standardContextual"/>
        </w:rPr>
      </w:pPr>
      <w:del w:id="324" w:author="Zhou Wei" w:date="2026-02-17T00:30:00Z">
        <w:r w:rsidDel="00593E21">
          <w:rPr>
            <w:noProof/>
          </w:rPr>
          <w:delText>6.5.2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19</w:delText>
        </w:r>
      </w:del>
    </w:p>
    <w:p w14:paraId="266A582E" w14:textId="2121F010" w:rsidR="00ED2A6D" w:rsidDel="00593E21" w:rsidRDefault="00ED2A6D">
      <w:pPr>
        <w:pStyle w:val="42"/>
        <w:rPr>
          <w:del w:id="325" w:author="Zhou Wei" w:date="2026-02-17T00:30:00Z"/>
          <w:rFonts w:asciiTheme="minorHAnsi" w:eastAsiaTheme="minorEastAsia" w:hAnsiTheme="minorHAnsi" w:cstheme="minorBidi"/>
          <w:noProof/>
          <w:kern w:val="2"/>
          <w:sz w:val="24"/>
          <w:szCs w:val="24"/>
          <w:lang w:val="en-US" w:eastAsia="zh-CN"/>
          <w14:ligatures w14:val="standardContextual"/>
        </w:rPr>
      </w:pPr>
      <w:del w:id="326" w:author="Zhou Wei" w:date="2026-02-17T00:30:00Z">
        <w:r w:rsidRPr="007927F5" w:rsidDel="00593E21">
          <w:rPr>
            <w:rFonts w:eastAsiaTheme="minorEastAsia"/>
            <w:noProof/>
            <w:lang w:eastAsia="en-GB"/>
          </w:rPr>
          <w:delText xml:space="preserve">6.5.2.1 </w:delText>
        </w:r>
        <w:r w:rsidRPr="007927F5" w:rsidDel="00593E21">
          <w:rPr>
            <w:rFonts w:eastAsiaTheme="minorEastAsia"/>
            <w:noProof/>
            <w:lang w:eastAsia="zh-CN"/>
          </w:rPr>
          <w:delText>D</w:delText>
        </w:r>
        <w:r w:rsidRPr="007927F5" w:rsidDel="00593E21">
          <w:rPr>
            <w:rFonts w:eastAsiaTheme="minorEastAsia"/>
            <w:noProof/>
            <w:lang w:eastAsia="en-GB"/>
          </w:rPr>
          <w:delText>L NAS signalling protection</w:delText>
        </w:r>
        <w:r w:rsidDel="00593E21">
          <w:rPr>
            <w:noProof/>
          </w:rPr>
          <w:tab/>
          <w:delText>19</w:delText>
        </w:r>
      </w:del>
    </w:p>
    <w:p w14:paraId="58C5A64A" w14:textId="5332DE9C" w:rsidR="00ED2A6D" w:rsidDel="00593E21" w:rsidRDefault="00ED2A6D">
      <w:pPr>
        <w:pStyle w:val="42"/>
        <w:rPr>
          <w:del w:id="327" w:author="Zhou Wei" w:date="2026-02-17T00:30:00Z"/>
          <w:rFonts w:asciiTheme="minorHAnsi" w:eastAsiaTheme="minorEastAsia" w:hAnsiTheme="minorHAnsi" w:cstheme="minorBidi"/>
          <w:noProof/>
          <w:kern w:val="2"/>
          <w:sz w:val="24"/>
          <w:szCs w:val="24"/>
          <w:lang w:val="en-US" w:eastAsia="zh-CN"/>
          <w14:ligatures w14:val="standardContextual"/>
        </w:rPr>
      </w:pPr>
      <w:del w:id="328" w:author="Zhou Wei" w:date="2026-02-17T00:30:00Z">
        <w:r w:rsidDel="00593E21">
          <w:rPr>
            <w:noProof/>
          </w:rPr>
          <w:delText>6.5.2.2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UL NAS signalling protection</w:delText>
        </w:r>
        <w:r w:rsidDel="00593E21">
          <w:rPr>
            <w:noProof/>
          </w:rPr>
          <w:tab/>
          <w:delText>20</w:delText>
        </w:r>
      </w:del>
    </w:p>
    <w:p w14:paraId="31895B58" w14:textId="5AB333A6" w:rsidR="00ED2A6D" w:rsidDel="00593E21" w:rsidRDefault="00ED2A6D">
      <w:pPr>
        <w:pStyle w:val="32"/>
        <w:rPr>
          <w:del w:id="329" w:author="Zhou Wei" w:date="2026-02-17T00:30:00Z"/>
          <w:rFonts w:asciiTheme="minorHAnsi" w:eastAsiaTheme="minorEastAsia" w:hAnsiTheme="minorHAnsi" w:cstheme="minorBidi"/>
          <w:noProof/>
          <w:kern w:val="2"/>
          <w:sz w:val="24"/>
          <w:szCs w:val="24"/>
          <w:lang w:val="en-US" w:eastAsia="zh-CN"/>
          <w14:ligatures w14:val="standardContextual"/>
        </w:rPr>
      </w:pPr>
      <w:del w:id="330" w:author="Zhou Wei" w:date="2026-02-17T00:30:00Z">
        <w:r w:rsidDel="00593E21">
          <w:rPr>
            <w:noProof/>
          </w:rPr>
          <w:delText>6.5.3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20</w:delText>
        </w:r>
      </w:del>
    </w:p>
    <w:p w14:paraId="7D821F79" w14:textId="2386058D" w:rsidR="00ED2A6D" w:rsidDel="00593E21" w:rsidRDefault="00ED2A6D">
      <w:pPr>
        <w:pStyle w:val="22"/>
        <w:rPr>
          <w:del w:id="331" w:author="Zhou Wei" w:date="2026-02-17T00:30:00Z"/>
          <w:rFonts w:asciiTheme="minorHAnsi" w:eastAsiaTheme="minorEastAsia" w:hAnsiTheme="minorHAnsi" w:cstheme="minorBidi"/>
          <w:noProof/>
          <w:kern w:val="2"/>
          <w:sz w:val="24"/>
          <w:szCs w:val="24"/>
          <w:lang w:val="en-US" w:eastAsia="zh-CN"/>
          <w14:ligatures w14:val="standardContextual"/>
        </w:rPr>
      </w:pPr>
      <w:del w:id="332" w:author="Zhou Wei" w:date="2026-02-17T00:30:00Z">
        <w:r w:rsidDel="00593E21">
          <w:rPr>
            <w:noProof/>
          </w:rPr>
          <w:delText>6.6</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#6: Secure NAS messages via using different NAS keys in multiple satellites</w:delText>
        </w:r>
        <w:r w:rsidDel="00593E21">
          <w:rPr>
            <w:noProof/>
          </w:rPr>
          <w:tab/>
          <w:delText>20</w:delText>
        </w:r>
      </w:del>
    </w:p>
    <w:p w14:paraId="03FE635D" w14:textId="120D3991" w:rsidR="00ED2A6D" w:rsidDel="00593E21" w:rsidRDefault="00ED2A6D">
      <w:pPr>
        <w:pStyle w:val="32"/>
        <w:rPr>
          <w:del w:id="333" w:author="Zhou Wei" w:date="2026-02-17T00:30:00Z"/>
          <w:rFonts w:asciiTheme="minorHAnsi" w:eastAsiaTheme="minorEastAsia" w:hAnsiTheme="minorHAnsi" w:cstheme="minorBidi"/>
          <w:noProof/>
          <w:kern w:val="2"/>
          <w:sz w:val="24"/>
          <w:szCs w:val="24"/>
          <w:lang w:val="en-US" w:eastAsia="zh-CN"/>
          <w14:ligatures w14:val="standardContextual"/>
        </w:rPr>
      </w:pPr>
      <w:del w:id="334" w:author="Zhou Wei" w:date="2026-02-17T00:30:00Z">
        <w:r w:rsidDel="00593E21">
          <w:rPr>
            <w:noProof/>
          </w:rPr>
          <w:delText>6.6.1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20</w:delText>
        </w:r>
      </w:del>
    </w:p>
    <w:p w14:paraId="5136AABF" w14:textId="0995FE63" w:rsidR="00ED2A6D" w:rsidDel="00593E21" w:rsidRDefault="00ED2A6D">
      <w:pPr>
        <w:pStyle w:val="32"/>
        <w:rPr>
          <w:del w:id="335" w:author="Zhou Wei" w:date="2026-02-17T00:30:00Z"/>
          <w:rFonts w:asciiTheme="minorHAnsi" w:eastAsiaTheme="minorEastAsia" w:hAnsiTheme="minorHAnsi" w:cstheme="minorBidi"/>
          <w:noProof/>
          <w:kern w:val="2"/>
          <w:sz w:val="24"/>
          <w:szCs w:val="24"/>
          <w:lang w:val="en-US" w:eastAsia="zh-CN"/>
          <w14:ligatures w14:val="standardContextual"/>
        </w:rPr>
      </w:pPr>
      <w:del w:id="336" w:author="Zhou Wei" w:date="2026-02-17T00:30:00Z">
        <w:r w:rsidDel="00593E21">
          <w:rPr>
            <w:noProof/>
          </w:rPr>
          <w:delText>6.6.2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21</w:delText>
        </w:r>
      </w:del>
    </w:p>
    <w:p w14:paraId="39413190" w14:textId="4F715737" w:rsidR="00ED2A6D" w:rsidDel="00593E21" w:rsidRDefault="00ED2A6D">
      <w:pPr>
        <w:pStyle w:val="32"/>
        <w:rPr>
          <w:del w:id="337" w:author="Zhou Wei" w:date="2026-02-17T00:30:00Z"/>
          <w:rFonts w:asciiTheme="minorHAnsi" w:eastAsiaTheme="minorEastAsia" w:hAnsiTheme="minorHAnsi" w:cstheme="minorBidi"/>
          <w:noProof/>
          <w:kern w:val="2"/>
          <w:sz w:val="24"/>
          <w:szCs w:val="24"/>
          <w:lang w:val="en-US" w:eastAsia="zh-CN"/>
          <w14:ligatures w14:val="standardContextual"/>
        </w:rPr>
      </w:pPr>
      <w:del w:id="338" w:author="Zhou Wei" w:date="2026-02-17T00:30:00Z">
        <w:r w:rsidRPr="007927F5" w:rsidDel="00593E21">
          <w:rPr>
            <w:noProof/>
            <w:lang w:val="en-US"/>
          </w:rPr>
          <w:delText>6.6.3</w:delText>
        </w:r>
        <w:r w:rsidDel="00593E21">
          <w:rPr>
            <w:rFonts w:asciiTheme="minorHAnsi" w:eastAsiaTheme="minorEastAsia" w:hAnsiTheme="minorHAnsi" w:cstheme="minorBidi"/>
            <w:noProof/>
            <w:kern w:val="2"/>
            <w:sz w:val="24"/>
            <w:szCs w:val="24"/>
            <w:lang w:val="en-US" w:eastAsia="zh-CN"/>
            <w14:ligatures w14:val="standardContextual"/>
          </w:rPr>
          <w:tab/>
        </w:r>
        <w:r w:rsidRPr="007927F5" w:rsidDel="00593E21">
          <w:rPr>
            <w:noProof/>
            <w:lang w:val="en-US"/>
          </w:rPr>
          <w:delText>Evaluation</w:delText>
        </w:r>
        <w:r w:rsidDel="00593E21">
          <w:rPr>
            <w:noProof/>
          </w:rPr>
          <w:tab/>
          <w:delText>22</w:delText>
        </w:r>
      </w:del>
    </w:p>
    <w:p w14:paraId="1517226E" w14:textId="08D41B56" w:rsidR="00ED2A6D" w:rsidDel="00593E21" w:rsidRDefault="00ED2A6D">
      <w:pPr>
        <w:pStyle w:val="22"/>
        <w:rPr>
          <w:del w:id="339" w:author="Zhou Wei" w:date="2026-02-17T00:30:00Z"/>
          <w:rFonts w:asciiTheme="minorHAnsi" w:eastAsiaTheme="minorEastAsia" w:hAnsiTheme="minorHAnsi" w:cstheme="minorBidi"/>
          <w:noProof/>
          <w:kern w:val="2"/>
          <w:sz w:val="24"/>
          <w:szCs w:val="24"/>
          <w:lang w:val="en-US" w:eastAsia="zh-CN"/>
          <w14:ligatures w14:val="standardContextual"/>
        </w:rPr>
      </w:pPr>
      <w:del w:id="340" w:author="Zhou Wei" w:date="2026-02-17T00:30:00Z">
        <w:r w:rsidRPr="007927F5" w:rsidDel="00593E21">
          <w:rPr>
            <w:noProof/>
            <w:lang w:val="en-US" w:eastAsia="zh-CN"/>
          </w:rPr>
          <w:delText>6</w:delText>
        </w:r>
        <w:r w:rsidDel="00593E21">
          <w:rPr>
            <w:noProof/>
          </w:rPr>
          <w:delText>.7</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#7: Solution for NAS COUNT synchronization in store-and-forward operations</w:delText>
        </w:r>
        <w:r w:rsidDel="00593E21">
          <w:rPr>
            <w:noProof/>
          </w:rPr>
          <w:tab/>
          <w:delText>23</w:delText>
        </w:r>
      </w:del>
    </w:p>
    <w:p w14:paraId="33908385" w14:textId="6BD3EE24" w:rsidR="00ED2A6D" w:rsidDel="00593E21" w:rsidRDefault="00ED2A6D">
      <w:pPr>
        <w:pStyle w:val="32"/>
        <w:rPr>
          <w:del w:id="341" w:author="Zhou Wei" w:date="2026-02-17T00:30:00Z"/>
          <w:rFonts w:asciiTheme="minorHAnsi" w:eastAsiaTheme="minorEastAsia" w:hAnsiTheme="minorHAnsi" w:cstheme="minorBidi"/>
          <w:noProof/>
          <w:kern w:val="2"/>
          <w:sz w:val="24"/>
          <w:szCs w:val="24"/>
          <w:lang w:val="en-US" w:eastAsia="zh-CN"/>
          <w14:ligatures w14:val="standardContextual"/>
        </w:rPr>
      </w:pPr>
      <w:del w:id="342" w:author="Zhou Wei" w:date="2026-02-17T00:30:00Z">
        <w:r w:rsidRPr="007927F5" w:rsidDel="00593E21">
          <w:rPr>
            <w:noProof/>
            <w:lang w:val="en-US" w:eastAsia="zh-CN"/>
          </w:rPr>
          <w:delText>6</w:delText>
        </w:r>
        <w:r w:rsidDel="00593E21">
          <w:rPr>
            <w:noProof/>
          </w:rPr>
          <w:delText>.7.1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23</w:delText>
        </w:r>
      </w:del>
    </w:p>
    <w:p w14:paraId="4A124993" w14:textId="5D19D3E6" w:rsidR="00ED2A6D" w:rsidDel="00593E21" w:rsidRDefault="00ED2A6D">
      <w:pPr>
        <w:pStyle w:val="32"/>
        <w:rPr>
          <w:del w:id="343" w:author="Zhou Wei" w:date="2026-02-17T00:30:00Z"/>
          <w:rFonts w:asciiTheme="minorHAnsi" w:eastAsiaTheme="minorEastAsia" w:hAnsiTheme="minorHAnsi" w:cstheme="minorBidi"/>
          <w:noProof/>
          <w:kern w:val="2"/>
          <w:sz w:val="24"/>
          <w:szCs w:val="24"/>
          <w:lang w:val="en-US" w:eastAsia="zh-CN"/>
          <w14:ligatures w14:val="standardContextual"/>
        </w:rPr>
      </w:pPr>
      <w:del w:id="344" w:author="Zhou Wei" w:date="2026-02-17T00:30:00Z">
        <w:r w:rsidRPr="007927F5" w:rsidDel="00593E21">
          <w:rPr>
            <w:noProof/>
            <w:lang w:val="en-US" w:eastAsia="zh-CN"/>
          </w:rPr>
          <w:delText>6</w:delText>
        </w:r>
        <w:r w:rsidDel="00593E21">
          <w:rPr>
            <w:noProof/>
          </w:rPr>
          <w:delText>.7.2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23</w:delText>
        </w:r>
      </w:del>
    </w:p>
    <w:p w14:paraId="3A9D7873" w14:textId="1CC3F9CD" w:rsidR="00ED2A6D" w:rsidDel="00593E21" w:rsidRDefault="00ED2A6D">
      <w:pPr>
        <w:pStyle w:val="32"/>
        <w:rPr>
          <w:del w:id="345" w:author="Zhou Wei" w:date="2026-02-17T00:30:00Z"/>
          <w:rFonts w:asciiTheme="minorHAnsi" w:eastAsiaTheme="minorEastAsia" w:hAnsiTheme="minorHAnsi" w:cstheme="minorBidi"/>
          <w:noProof/>
          <w:kern w:val="2"/>
          <w:sz w:val="24"/>
          <w:szCs w:val="24"/>
          <w:lang w:val="en-US" w:eastAsia="zh-CN"/>
          <w14:ligatures w14:val="standardContextual"/>
        </w:rPr>
      </w:pPr>
      <w:del w:id="346" w:author="Zhou Wei" w:date="2026-02-17T00:30:00Z">
        <w:r w:rsidRPr="007927F5" w:rsidDel="00593E21">
          <w:rPr>
            <w:noProof/>
            <w:lang w:val="en-US" w:eastAsia="zh-CN"/>
          </w:rPr>
          <w:delText>6</w:delText>
        </w:r>
        <w:r w:rsidDel="00593E21">
          <w:rPr>
            <w:noProof/>
          </w:rPr>
          <w:delText>.7.3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24</w:delText>
        </w:r>
      </w:del>
    </w:p>
    <w:p w14:paraId="4622AAC5" w14:textId="77787CDA" w:rsidR="00ED2A6D" w:rsidDel="00593E21" w:rsidRDefault="00ED2A6D">
      <w:pPr>
        <w:pStyle w:val="22"/>
        <w:rPr>
          <w:del w:id="347" w:author="Zhou Wei" w:date="2026-02-17T00:30:00Z"/>
          <w:rFonts w:asciiTheme="minorHAnsi" w:eastAsiaTheme="minorEastAsia" w:hAnsiTheme="minorHAnsi" w:cstheme="minorBidi"/>
          <w:noProof/>
          <w:kern w:val="2"/>
          <w:sz w:val="24"/>
          <w:szCs w:val="24"/>
          <w:lang w:val="en-US" w:eastAsia="zh-CN"/>
          <w14:ligatures w14:val="standardContextual"/>
        </w:rPr>
      </w:pPr>
      <w:del w:id="348" w:author="Zhou Wei" w:date="2026-02-17T00:30:00Z">
        <w:r w:rsidDel="00593E21">
          <w:rPr>
            <w:noProof/>
          </w:rPr>
          <w:delText>6.8</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#8: New specific rules to handle NAS Counter Overflow in S&amp;F mode</w:delText>
        </w:r>
        <w:r w:rsidDel="00593E21">
          <w:rPr>
            <w:noProof/>
          </w:rPr>
          <w:tab/>
          <w:delText>25</w:delText>
        </w:r>
      </w:del>
    </w:p>
    <w:p w14:paraId="3AFE1CFC" w14:textId="05BC4715" w:rsidR="00ED2A6D" w:rsidDel="00593E21" w:rsidRDefault="00ED2A6D">
      <w:pPr>
        <w:pStyle w:val="32"/>
        <w:rPr>
          <w:del w:id="349" w:author="Zhou Wei" w:date="2026-02-17T00:30:00Z"/>
          <w:rFonts w:asciiTheme="minorHAnsi" w:eastAsiaTheme="minorEastAsia" w:hAnsiTheme="minorHAnsi" w:cstheme="minorBidi"/>
          <w:noProof/>
          <w:kern w:val="2"/>
          <w:sz w:val="24"/>
          <w:szCs w:val="24"/>
          <w:lang w:val="en-US" w:eastAsia="zh-CN"/>
          <w14:ligatures w14:val="standardContextual"/>
        </w:rPr>
      </w:pPr>
      <w:del w:id="350" w:author="Zhou Wei" w:date="2026-02-17T00:30:00Z">
        <w:r w:rsidDel="00593E21">
          <w:rPr>
            <w:noProof/>
          </w:rPr>
          <w:delText>6.8.1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25</w:delText>
        </w:r>
      </w:del>
    </w:p>
    <w:p w14:paraId="41AACC15" w14:textId="4233A968" w:rsidR="00ED2A6D" w:rsidDel="00593E21" w:rsidRDefault="00ED2A6D">
      <w:pPr>
        <w:pStyle w:val="32"/>
        <w:rPr>
          <w:del w:id="351" w:author="Zhou Wei" w:date="2026-02-17T00:30:00Z"/>
          <w:rFonts w:asciiTheme="minorHAnsi" w:eastAsiaTheme="minorEastAsia" w:hAnsiTheme="minorHAnsi" w:cstheme="minorBidi"/>
          <w:noProof/>
          <w:kern w:val="2"/>
          <w:sz w:val="24"/>
          <w:szCs w:val="24"/>
          <w:lang w:val="en-US" w:eastAsia="zh-CN"/>
          <w14:ligatures w14:val="standardContextual"/>
        </w:rPr>
      </w:pPr>
      <w:del w:id="352" w:author="Zhou Wei" w:date="2026-02-17T00:30:00Z">
        <w:r w:rsidDel="00593E21">
          <w:rPr>
            <w:noProof/>
          </w:rPr>
          <w:delText>6.8.2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25</w:delText>
        </w:r>
      </w:del>
    </w:p>
    <w:p w14:paraId="506427FB" w14:textId="617B929D" w:rsidR="00ED2A6D" w:rsidDel="00593E21" w:rsidRDefault="00ED2A6D">
      <w:pPr>
        <w:pStyle w:val="42"/>
        <w:rPr>
          <w:del w:id="353" w:author="Zhou Wei" w:date="2026-02-17T00:30:00Z"/>
          <w:rFonts w:asciiTheme="minorHAnsi" w:eastAsiaTheme="minorEastAsia" w:hAnsiTheme="minorHAnsi" w:cstheme="minorBidi"/>
          <w:noProof/>
          <w:kern w:val="2"/>
          <w:sz w:val="24"/>
          <w:szCs w:val="24"/>
          <w:lang w:val="en-US" w:eastAsia="zh-CN"/>
          <w14:ligatures w14:val="standardContextual"/>
        </w:rPr>
      </w:pPr>
      <w:del w:id="354" w:author="Zhou Wei" w:date="2026-02-17T00:30:00Z">
        <w:r w:rsidDel="00593E21">
          <w:rPr>
            <w:noProof/>
          </w:rPr>
          <w:delText>6.8.2.1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Uplink case</w:delText>
        </w:r>
        <w:r w:rsidDel="00593E21">
          <w:rPr>
            <w:noProof/>
          </w:rPr>
          <w:tab/>
          <w:delText>25</w:delText>
        </w:r>
      </w:del>
    </w:p>
    <w:p w14:paraId="2D5EA6AB" w14:textId="13FE5C50" w:rsidR="00ED2A6D" w:rsidDel="00593E21" w:rsidRDefault="00ED2A6D">
      <w:pPr>
        <w:pStyle w:val="42"/>
        <w:rPr>
          <w:del w:id="355" w:author="Zhou Wei" w:date="2026-02-17T00:30:00Z"/>
          <w:rFonts w:asciiTheme="minorHAnsi" w:eastAsiaTheme="minorEastAsia" w:hAnsiTheme="minorHAnsi" w:cstheme="minorBidi"/>
          <w:noProof/>
          <w:kern w:val="2"/>
          <w:sz w:val="24"/>
          <w:szCs w:val="24"/>
          <w:lang w:val="en-US" w:eastAsia="zh-CN"/>
          <w14:ligatures w14:val="standardContextual"/>
        </w:rPr>
      </w:pPr>
      <w:del w:id="356" w:author="Zhou Wei" w:date="2026-02-17T00:30:00Z">
        <w:r w:rsidDel="00593E21">
          <w:rPr>
            <w:noProof/>
          </w:rPr>
          <w:delText>6.8.2.2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Downlink case</w:delText>
        </w:r>
        <w:r w:rsidDel="00593E21">
          <w:rPr>
            <w:noProof/>
          </w:rPr>
          <w:tab/>
          <w:delText>26</w:delText>
        </w:r>
      </w:del>
    </w:p>
    <w:p w14:paraId="232CC9D6" w14:textId="3EB901D9" w:rsidR="00ED2A6D" w:rsidDel="00593E21" w:rsidRDefault="00ED2A6D">
      <w:pPr>
        <w:pStyle w:val="32"/>
        <w:rPr>
          <w:del w:id="357" w:author="Zhou Wei" w:date="2026-02-17T00:30:00Z"/>
          <w:rFonts w:asciiTheme="minorHAnsi" w:eastAsiaTheme="minorEastAsia" w:hAnsiTheme="minorHAnsi" w:cstheme="minorBidi"/>
          <w:noProof/>
          <w:kern w:val="2"/>
          <w:sz w:val="24"/>
          <w:szCs w:val="24"/>
          <w:lang w:val="en-US" w:eastAsia="zh-CN"/>
          <w14:ligatures w14:val="standardContextual"/>
        </w:rPr>
      </w:pPr>
      <w:del w:id="358" w:author="Zhou Wei" w:date="2026-02-17T00:30:00Z">
        <w:r w:rsidDel="00593E21">
          <w:rPr>
            <w:noProof/>
          </w:rPr>
          <w:delText>6.8.3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27</w:delText>
        </w:r>
      </w:del>
    </w:p>
    <w:p w14:paraId="0847D6CF" w14:textId="48F3B9E9" w:rsidR="00ED2A6D" w:rsidDel="00593E21" w:rsidRDefault="00ED2A6D">
      <w:pPr>
        <w:pStyle w:val="22"/>
        <w:rPr>
          <w:del w:id="359" w:author="Zhou Wei" w:date="2026-02-17T00:30:00Z"/>
          <w:rFonts w:asciiTheme="minorHAnsi" w:eastAsiaTheme="minorEastAsia" w:hAnsiTheme="minorHAnsi" w:cstheme="minorBidi"/>
          <w:noProof/>
          <w:kern w:val="2"/>
          <w:sz w:val="24"/>
          <w:szCs w:val="24"/>
          <w:lang w:val="en-US" w:eastAsia="zh-CN"/>
          <w14:ligatures w14:val="standardContextual"/>
        </w:rPr>
      </w:pPr>
      <w:del w:id="360" w:author="Zhou Wei" w:date="2026-02-17T00:30:00Z">
        <w:r w:rsidDel="00593E21">
          <w:rPr>
            <w:noProof/>
          </w:rPr>
          <w:delText>6.Y</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#Y: &lt;Solution Name&gt;</w:delText>
        </w:r>
        <w:r w:rsidDel="00593E21">
          <w:rPr>
            <w:noProof/>
          </w:rPr>
          <w:tab/>
          <w:delText>27</w:delText>
        </w:r>
      </w:del>
    </w:p>
    <w:p w14:paraId="4708824A" w14:textId="4E01D88F" w:rsidR="00ED2A6D" w:rsidDel="00593E21" w:rsidRDefault="00ED2A6D">
      <w:pPr>
        <w:pStyle w:val="32"/>
        <w:rPr>
          <w:del w:id="361" w:author="Zhou Wei" w:date="2026-02-17T00:30:00Z"/>
          <w:rFonts w:asciiTheme="minorHAnsi" w:eastAsiaTheme="minorEastAsia" w:hAnsiTheme="minorHAnsi" w:cstheme="minorBidi"/>
          <w:noProof/>
          <w:kern w:val="2"/>
          <w:sz w:val="24"/>
          <w:szCs w:val="24"/>
          <w:lang w:val="en-US" w:eastAsia="zh-CN"/>
          <w14:ligatures w14:val="standardContextual"/>
        </w:rPr>
      </w:pPr>
      <w:del w:id="362" w:author="Zhou Wei" w:date="2026-02-17T00:30:00Z">
        <w:r w:rsidDel="00593E21">
          <w:rPr>
            <w:noProof/>
          </w:rPr>
          <w:delText>6.Y.1</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Introduction</w:delText>
        </w:r>
        <w:r w:rsidDel="00593E21">
          <w:rPr>
            <w:noProof/>
          </w:rPr>
          <w:tab/>
          <w:delText>27</w:delText>
        </w:r>
      </w:del>
    </w:p>
    <w:p w14:paraId="2C7B287A" w14:textId="50C01DCE" w:rsidR="00ED2A6D" w:rsidDel="00593E21" w:rsidRDefault="00ED2A6D">
      <w:pPr>
        <w:pStyle w:val="32"/>
        <w:rPr>
          <w:del w:id="363" w:author="Zhou Wei" w:date="2026-02-17T00:30:00Z"/>
          <w:rFonts w:asciiTheme="minorHAnsi" w:eastAsiaTheme="minorEastAsia" w:hAnsiTheme="minorHAnsi" w:cstheme="minorBidi"/>
          <w:noProof/>
          <w:kern w:val="2"/>
          <w:sz w:val="24"/>
          <w:szCs w:val="24"/>
          <w:lang w:val="en-US" w:eastAsia="zh-CN"/>
          <w14:ligatures w14:val="standardContextual"/>
        </w:rPr>
      </w:pPr>
      <w:del w:id="364" w:author="Zhou Wei" w:date="2026-02-17T00:30:00Z">
        <w:r w:rsidDel="00593E21">
          <w:rPr>
            <w:noProof/>
          </w:rPr>
          <w:delText>6.Y.2</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Solution details</w:delText>
        </w:r>
        <w:r w:rsidDel="00593E21">
          <w:rPr>
            <w:noProof/>
          </w:rPr>
          <w:tab/>
          <w:delText>27</w:delText>
        </w:r>
      </w:del>
    </w:p>
    <w:p w14:paraId="0BCC90C3" w14:textId="5730B4AA" w:rsidR="00ED2A6D" w:rsidDel="00593E21" w:rsidRDefault="00ED2A6D">
      <w:pPr>
        <w:pStyle w:val="32"/>
        <w:rPr>
          <w:del w:id="365" w:author="Zhou Wei" w:date="2026-02-17T00:30:00Z"/>
          <w:rFonts w:asciiTheme="minorHAnsi" w:eastAsiaTheme="minorEastAsia" w:hAnsiTheme="minorHAnsi" w:cstheme="minorBidi"/>
          <w:noProof/>
          <w:kern w:val="2"/>
          <w:sz w:val="24"/>
          <w:szCs w:val="24"/>
          <w:lang w:val="en-US" w:eastAsia="zh-CN"/>
          <w14:ligatures w14:val="standardContextual"/>
        </w:rPr>
      </w:pPr>
      <w:del w:id="366" w:author="Zhou Wei" w:date="2026-02-17T00:30:00Z">
        <w:r w:rsidDel="00593E21">
          <w:rPr>
            <w:noProof/>
          </w:rPr>
          <w:delText>6.Y.3</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Evaluation</w:delText>
        </w:r>
        <w:r w:rsidDel="00593E21">
          <w:rPr>
            <w:noProof/>
          </w:rPr>
          <w:tab/>
          <w:delText>27</w:delText>
        </w:r>
      </w:del>
    </w:p>
    <w:p w14:paraId="41DA4468" w14:textId="60382698" w:rsidR="00ED2A6D" w:rsidDel="00593E21" w:rsidRDefault="00ED2A6D">
      <w:pPr>
        <w:pStyle w:val="10"/>
        <w:rPr>
          <w:del w:id="367" w:author="Zhou Wei" w:date="2026-02-17T00:30:00Z"/>
          <w:rFonts w:asciiTheme="minorHAnsi" w:eastAsiaTheme="minorEastAsia" w:hAnsiTheme="minorHAnsi" w:cstheme="minorBidi"/>
          <w:noProof/>
          <w:kern w:val="2"/>
          <w:sz w:val="24"/>
          <w:szCs w:val="24"/>
          <w:lang w:val="en-US" w:eastAsia="zh-CN"/>
          <w14:ligatures w14:val="standardContextual"/>
        </w:rPr>
      </w:pPr>
      <w:del w:id="368" w:author="Zhou Wei" w:date="2026-02-17T00:30:00Z">
        <w:r w:rsidDel="00593E21">
          <w:rPr>
            <w:noProof/>
          </w:rPr>
          <w:delText>7</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Conclusions</w:delText>
        </w:r>
        <w:r w:rsidDel="00593E21">
          <w:rPr>
            <w:noProof/>
          </w:rPr>
          <w:tab/>
          <w:delText>27</w:delText>
        </w:r>
      </w:del>
    </w:p>
    <w:p w14:paraId="6D7F3321" w14:textId="1ED60F6A" w:rsidR="00ED2A6D" w:rsidDel="00593E21" w:rsidRDefault="00ED2A6D">
      <w:pPr>
        <w:pStyle w:val="22"/>
        <w:rPr>
          <w:del w:id="369" w:author="Zhou Wei" w:date="2026-02-17T00:30:00Z"/>
          <w:rFonts w:asciiTheme="minorHAnsi" w:eastAsiaTheme="minorEastAsia" w:hAnsiTheme="minorHAnsi" w:cstheme="minorBidi"/>
          <w:noProof/>
          <w:kern w:val="2"/>
          <w:sz w:val="24"/>
          <w:szCs w:val="24"/>
          <w:lang w:val="en-US" w:eastAsia="zh-CN"/>
          <w14:ligatures w14:val="standardContextual"/>
        </w:rPr>
      </w:pPr>
      <w:del w:id="370" w:author="Zhou Wei" w:date="2026-02-17T00:30:00Z">
        <w:r w:rsidDel="00593E21">
          <w:rPr>
            <w:noProof/>
            <w:lang w:eastAsia="zh-CN"/>
          </w:rPr>
          <w:delText>7</w:delText>
        </w:r>
        <w:r w:rsidDel="00593E21">
          <w:rPr>
            <w:noProof/>
          </w:rPr>
          <w:delText>.</w:delText>
        </w:r>
        <w:r w:rsidDel="00593E21">
          <w:rPr>
            <w:noProof/>
            <w:lang w:eastAsia="zh-CN"/>
          </w:rPr>
          <w:delText>Z</w:delText>
        </w:r>
        <w:r w:rsidDel="00593E21">
          <w:rPr>
            <w:rFonts w:asciiTheme="minorHAnsi" w:eastAsiaTheme="minorEastAsia" w:hAnsiTheme="minorHAnsi" w:cstheme="minorBidi"/>
            <w:noProof/>
            <w:kern w:val="2"/>
            <w:sz w:val="24"/>
            <w:szCs w:val="24"/>
            <w:lang w:val="en-US" w:eastAsia="zh-CN"/>
            <w14:ligatures w14:val="standardContextual"/>
          </w:rPr>
          <w:tab/>
        </w:r>
        <w:r w:rsidDel="00593E21">
          <w:rPr>
            <w:noProof/>
          </w:rPr>
          <w:delText>Key Issue #</w:delText>
        </w:r>
        <w:r w:rsidDel="00593E21">
          <w:rPr>
            <w:noProof/>
            <w:lang w:eastAsia="zh-CN"/>
          </w:rPr>
          <w:delText>Z</w:delText>
        </w:r>
        <w:r w:rsidDel="00593E21">
          <w:rPr>
            <w:noProof/>
          </w:rPr>
          <w:delText>: &lt;Key Issue Name&gt;</w:delText>
        </w:r>
        <w:r w:rsidDel="00593E21">
          <w:rPr>
            <w:noProof/>
          </w:rPr>
          <w:tab/>
          <w:delText>27</w:delText>
        </w:r>
      </w:del>
    </w:p>
    <w:p w14:paraId="43D961AA" w14:textId="2563FFDD" w:rsidR="00ED2A6D" w:rsidDel="00593E21" w:rsidRDefault="00ED2A6D">
      <w:pPr>
        <w:pStyle w:val="80"/>
        <w:rPr>
          <w:del w:id="371" w:author="Zhou Wei" w:date="2026-02-17T00:30:00Z"/>
          <w:rFonts w:asciiTheme="minorHAnsi" w:eastAsiaTheme="minorEastAsia" w:hAnsiTheme="minorHAnsi" w:cstheme="minorBidi"/>
          <w:b w:val="0"/>
          <w:noProof/>
          <w:kern w:val="2"/>
          <w:sz w:val="24"/>
          <w:szCs w:val="24"/>
          <w:lang w:val="en-US" w:eastAsia="zh-CN"/>
          <w14:ligatures w14:val="standardContextual"/>
        </w:rPr>
      </w:pPr>
      <w:del w:id="372" w:author="Zhou Wei" w:date="2026-02-17T00:30:00Z">
        <w:r w:rsidDel="00593E21">
          <w:rPr>
            <w:noProof/>
          </w:rPr>
          <w:delText>Annex &lt;</w:delText>
        </w:r>
        <w:r w:rsidDel="00593E21">
          <w:rPr>
            <w:noProof/>
            <w:lang w:eastAsia="zh-CN"/>
          </w:rPr>
          <w:delText>A</w:delText>
        </w:r>
        <w:r w:rsidDel="00593E21">
          <w:rPr>
            <w:noProof/>
          </w:rPr>
          <w:delText>&gt;: &lt;Informative annex title for a Technical Report&gt;</w:delText>
        </w:r>
        <w:r w:rsidDel="00593E21">
          <w:rPr>
            <w:noProof/>
          </w:rPr>
          <w:tab/>
          <w:delText>28</w:delText>
        </w:r>
      </w:del>
    </w:p>
    <w:p w14:paraId="05848729" w14:textId="3B13668D" w:rsidR="00ED2A6D" w:rsidDel="00593E21" w:rsidRDefault="00ED2A6D">
      <w:pPr>
        <w:pStyle w:val="90"/>
        <w:rPr>
          <w:del w:id="373" w:author="Zhou Wei" w:date="2026-02-17T00:30:00Z"/>
          <w:rFonts w:asciiTheme="minorHAnsi" w:eastAsiaTheme="minorEastAsia" w:hAnsiTheme="minorHAnsi" w:cstheme="minorBidi"/>
          <w:b w:val="0"/>
          <w:noProof/>
          <w:kern w:val="2"/>
          <w:sz w:val="24"/>
          <w:szCs w:val="24"/>
          <w:lang w:val="en-US" w:eastAsia="zh-CN"/>
          <w14:ligatures w14:val="standardContextual"/>
        </w:rPr>
      </w:pPr>
      <w:del w:id="374" w:author="Zhou Wei" w:date="2026-02-17T00:30:00Z">
        <w:r w:rsidDel="00593E21">
          <w:rPr>
            <w:noProof/>
          </w:rPr>
          <w:delText>Annex &lt;X&gt;: Change history</w:delText>
        </w:r>
        <w:r w:rsidDel="00593E21">
          <w:rPr>
            <w:noProof/>
          </w:rPr>
          <w:tab/>
          <w:delText>29</w:delText>
        </w:r>
      </w:del>
    </w:p>
    <w:p w14:paraId="0B9E3498" w14:textId="17EA92EE"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375" w:name="foreword"/>
      <w:bookmarkStart w:id="376" w:name="_Toc138688525"/>
      <w:bookmarkStart w:id="377" w:name="_Toc138748024"/>
      <w:bookmarkStart w:id="378" w:name="_Toc222173859"/>
      <w:bookmarkStart w:id="379" w:name="_Toc222180255"/>
      <w:bookmarkStart w:id="380" w:name="_Toc222180369"/>
      <w:bookmarkStart w:id="381" w:name="_Toc222180629"/>
      <w:bookmarkEnd w:id="375"/>
      <w:r w:rsidR="005049CC" w:rsidRPr="00D75B96">
        <w:lastRenderedPageBreak/>
        <w:t>Foreword</w:t>
      </w:r>
      <w:bookmarkEnd w:id="376"/>
      <w:bookmarkEnd w:id="377"/>
      <w:bookmarkEnd w:id="378"/>
      <w:bookmarkEnd w:id="379"/>
      <w:bookmarkEnd w:id="380"/>
      <w:bookmarkEnd w:id="381"/>
    </w:p>
    <w:p w14:paraId="2511FBFA" w14:textId="3330AA67" w:rsidR="00080512" w:rsidRPr="004D3578" w:rsidRDefault="00080512">
      <w:r w:rsidRPr="004D3578">
        <w:t xml:space="preserve">This Technical </w:t>
      </w:r>
      <w:bookmarkStart w:id="382" w:name="spectype3"/>
      <w:r w:rsidR="00602AEA" w:rsidRPr="005049CC">
        <w:t>Report</w:t>
      </w:r>
      <w:bookmarkEnd w:id="382"/>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proofErr w:type="gramStart"/>
      <w:r>
        <w:t>The constructions "is" and "is not" do not indicate requirements.</w:t>
      </w:r>
      <w:proofErr w:type="gramEnd"/>
    </w:p>
    <w:p w14:paraId="548A512E" w14:textId="77777777" w:rsidR="00080512" w:rsidRPr="004D3578" w:rsidRDefault="00080512">
      <w:pPr>
        <w:pStyle w:val="1"/>
      </w:pPr>
      <w:bookmarkStart w:id="383" w:name="introduction"/>
      <w:bookmarkEnd w:id="383"/>
      <w:r w:rsidRPr="004D3578">
        <w:br w:type="page"/>
      </w:r>
      <w:bookmarkStart w:id="384" w:name="scope"/>
      <w:bookmarkStart w:id="385" w:name="_Toc222173860"/>
      <w:bookmarkStart w:id="386" w:name="_Toc222180256"/>
      <w:bookmarkStart w:id="387" w:name="_Toc222180370"/>
      <w:bookmarkStart w:id="388" w:name="_Toc222180630"/>
      <w:bookmarkEnd w:id="384"/>
      <w:r w:rsidRPr="004D3578">
        <w:lastRenderedPageBreak/>
        <w:t>1</w:t>
      </w:r>
      <w:r w:rsidRPr="004D3578">
        <w:tab/>
        <w:t>Scope</w:t>
      </w:r>
      <w:bookmarkEnd w:id="385"/>
      <w:bookmarkEnd w:id="386"/>
      <w:bookmarkEnd w:id="387"/>
      <w:bookmarkEnd w:id="388"/>
    </w:p>
    <w:p w14:paraId="29D49C73" w14:textId="77777777" w:rsidR="00D063F5" w:rsidRDefault="00D063F5" w:rsidP="00D063F5">
      <w:pPr>
        <w:rPr>
          <w:ins w:id="389" w:author="Zhou Wei" w:date="2026-02-13T13:50:00Z"/>
          <w:lang w:val="en-US" w:eastAsia="ko-KR"/>
        </w:rPr>
      </w:pPr>
      <w:ins w:id="390" w:author="Zhou Wei" w:date="2026-02-13T13:50:00Z">
        <w:r w:rsidRPr="004D3578">
          <w:t xml:space="preserve">The present document </w:t>
        </w:r>
        <w:r>
          <w:rPr>
            <w:rFonts w:hint="eastAsia"/>
            <w:lang w:eastAsia="ko-KR"/>
          </w:rPr>
          <w:t xml:space="preserve">studies the security mechanisms that </w:t>
        </w:r>
        <w:r w:rsidRPr="006A755B">
          <w:rPr>
            <w:lang w:val="en-US" w:eastAsia="ko-KR"/>
          </w:rPr>
          <w:t>permit an authenticated UE to exchange NAS messages with multiple satellites without performing UE authentication or key negotiation (NAS SMC) between the UE and satellites</w:t>
        </w:r>
        <w:r>
          <w:rPr>
            <w:lang w:val="en-US" w:eastAsia="ko-KR"/>
          </w:rPr>
          <w:t xml:space="preserve"> in split-MME architecture for Store and Forward Satellite operation</w:t>
        </w:r>
        <w:r w:rsidRPr="006A755B">
          <w:rPr>
            <w:lang w:val="en-US" w:eastAsia="ko-KR"/>
          </w:rPr>
          <w:t>.</w:t>
        </w:r>
      </w:ins>
    </w:p>
    <w:p w14:paraId="5C82B866" w14:textId="77777777" w:rsidR="00D063F5" w:rsidRPr="00000BA4" w:rsidRDefault="00D063F5" w:rsidP="00D063F5">
      <w:pPr>
        <w:rPr>
          <w:ins w:id="391" w:author="Zhou Wei" w:date="2026-02-13T13:50:00Z"/>
        </w:rPr>
      </w:pPr>
      <w:ins w:id="392" w:author="Zhou Wei" w:date="2026-02-13T13:50:00Z">
        <w:r>
          <w:rPr>
            <w:lang w:val="en-US" w:eastAsia="ko-KR"/>
          </w:rPr>
          <w:t>The study of security mechanisms applies to NB-</w:t>
        </w:r>
        <w:proofErr w:type="spellStart"/>
        <w:r>
          <w:rPr>
            <w:lang w:val="en-US" w:eastAsia="ko-KR"/>
          </w:rPr>
          <w:t>IoT</w:t>
        </w:r>
        <w:proofErr w:type="spellEnd"/>
        <w:r>
          <w:rPr>
            <w:lang w:val="en-US" w:eastAsia="ko-KR"/>
          </w:rPr>
          <w:t xml:space="preserve"> NTN only.</w:t>
        </w:r>
      </w:ins>
    </w:p>
    <w:p w14:paraId="4EA05E1B" w14:textId="4AFEBE3A" w:rsidR="00080512" w:rsidRPr="004D3578" w:rsidDel="00D063F5" w:rsidRDefault="00080512">
      <w:pPr>
        <w:rPr>
          <w:del w:id="393" w:author="Zhou Wei" w:date="2026-02-13T13:50:00Z"/>
        </w:rPr>
      </w:pPr>
      <w:del w:id="394" w:author="Zhou Wei" w:date="2026-02-13T13:50:00Z">
        <w:r w:rsidRPr="004D3578" w:rsidDel="00D063F5">
          <w:delText>The present document …</w:delText>
        </w:r>
      </w:del>
    </w:p>
    <w:p w14:paraId="794720D9" w14:textId="77777777" w:rsidR="00080512" w:rsidRPr="004D3578" w:rsidRDefault="00080512">
      <w:pPr>
        <w:pStyle w:val="1"/>
      </w:pPr>
      <w:bookmarkStart w:id="395" w:name="references"/>
      <w:bookmarkStart w:id="396" w:name="_Toc222173861"/>
      <w:bookmarkStart w:id="397" w:name="_Toc222180257"/>
      <w:bookmarkStart w:id="398" w:name="_Toc222180371"/>
      <w:bookmarkStart w:id="399" w:name="_Toc222180631"/>
      <w:bookmarkEnd w:id="395"/>
      <w:r w:rsidRPr="004D3578">
        <w:t>2</w:t>
      </w:r>
      <w:r w:rsidRPr="004D3578">
        <w:tab/>
        <w:t>References</w:t>
      </w:r>
      <w:bookmarkEnd w:id="396"/>
      <w:bookmarkEnd w:id="397"/>
      <w:bookmarkEnd w:id="398"/>
      <w:bookmarkEnd w:id="39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27C80A3F" w14:textId="77777777" w:rsidR="00B36171" w:rsidRDefault="00B36171" w:rsidP="00B36171">
      <w:pPr>
        <w:pStyle w:val="EX"/>
      </w:pPr>
      <w:r>
        <w:t>[2]</w:t>
      </w:r>
      <w:r>
        <w:tab/>
        <w:t>3GPP TS 23.401: "General Packet Radio Service (GPRS) enhancements for Evolved Universal Terrestrial Radio Access Network (E-UTRAN) access".</w:t>
      </w:r>
    </w:p>
    <w:p w14:paraId="4F746F76" w14:textId="77777777" w:rsidR="000B252D" w:rsidRDefault="00B36171" w:rsidP="000B252D">
      <w:pPr>
        <w:pStyle w:val="EX"/>
      </w:pPr>
      <w:r w:rsidRPr="00644018">
        <w:t>[</w:t>
      </w:r>
      <w:r>
        <w:t>3</w:t>
      </w:r>
      <w:r w:rsidRPr="00644018">
        <w:t>]</w:t>
      </w:r>
      <w:r w:rsidRPr="00644018">
        <w:tab/>
        <w:t>3GPP</w:t>
      </w:r>
      <w:r>
        <w:t> </w:t>
      </w:r>
      <w:r w:rsidRPr="00644018">
        <w:t>TS</w:t>
      </w:r>
      <w:r>
        <w:t> </w:t>
      </w:r>
      <w:r w:rsidRPr="00644018">
        <w:t>33.401: "3GPP System Architecture Evolution: Security Architecture".</w:t>
      </w:r>
    </w:p>
    <w:p w14:paraId="6516C83E" w14:textId="2915FE3A" w:rsidR="00080512" w:rsidRPr="004D3578" w:rsidRDefault="000B252D" w:rsidP="00EC4A25">
      <w:pPr>
        <w:pStyle w:val="EX"/>
      </w:pPr>
      <w:r>
        <w:t>[</w:t>
      </w:r>
      <w:r w:rsidR="000A4878">
        <w:t>4</w:t>
      </w:r>
      <w:r>
        <w:t>]</w:t>
      </w:r>
      <w:r>
        <w:tab/>
        <w:t xml:space="preserve">3GPP TS 24.301: </w:t>
      </w:r>
      <w:proofErr w:type="gramStart"/>
      <w:r>
        <w:t>" Non</w:t>
      </w:r>
      <w:proofErr w:type="gramEnd"/>
      <w:r>
        <w:t>-Access-Stratum (NAS) protocol for Evolved Packet System (EPS);</w:t>
      </w:r>
      <w:r>
        <w:rPr>
          <w:rFonts w:hint="eastAsia"/>
          <w:lang w:eastAsia="zh-CN"/>
        </w:rPr>
        <w:t xml:space="preserve"> </w:t>
      </w:r>
      <w:r>
        <w:t>Stage 3".</w:t>
      </w:r>
    </w:p>
    <w:p w14:paraId="24ACB616" w14:textId="5C3C10BA" w:rsidR="00080512" w:rsidRPr="004D3578" w:rsidRDefault="00080512">
      <w:pPr>
        <w:pStyle w:val="1"/>
      </w:pPr>
      <w:bookmarkStart w:id="400" w:name="definitions"/>
      <w:bookmarkStart w:id="401" w:name="_Toc222173862"/>
      <w:bookmarkStart w:id="402" w:name="_Toc222180258"/>
      <w:bookmarkStart w:id="403" w:name="_Toc222180372"/>
      <w:bookmarkStart w:id="404" w:name="_Toc222180632"/>
      <w:bookmarkEnd w:id="400"/>
      <w:r w:rsidRPr="004D3578">
        <w:t>3</w:t>
      </w:r>
      <w:r w:rsidRPr="004D3578">
        <w:tab/>
        <w:t>Definitions</w:t>
      </w:r>
      <w:r w:rsidR="00602AEA">
        <w:t xml:space="preserve"> of terms and abbreviations</w:t>
      </w:r>
      <w:bookmarkEnd w:id="401"/>
      <w:bookmarkEnd w:id="402"/>
      <w:bookmarkEnd w:id="403"/>
      <w:bookmarkEnd w:id="404"/>
    </w:p>
    <w:p w14:paraId="6CBABCF9" w14:textId="77777777" w:rsidR="00080512" w:rsidRPr="004D3578" w:rsidRDefault="00080512">
      <w:pPr>
        <w:pStyle w:val="21"/>
      </w:pPr>
      <w:bookmarkStart w:id="405" w:name="_Toc222173863"/>
      <w:bookmarkStart w:id="406" w:name="_Toc222180259"/>
      <w:bookmarkStart w:id="407" w:name="_Toc222180373"/>
      <w:bookmarkStart w:id="408" w:name="_Toc222180633"/>
      <w:r w:rsidRPr="004D3578">
        <w:t>3.1</w:t>
      </w:r>
      <w:r w:rsidRPr="004D3578">
        <w:tab/>
      </w:r>
      <w:r w:rsidR="002B6339">
        <w:t>Terms</w:t>
      </w:r>
      <w:bookmarkEnd w:id="405"/>
      <w:bookmarkEnd w:id="406"/>
      <w:bookmarkEnd w:id="407"/>
      <w:bookmarkEnd w:id="408"/>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E81C5C1" w14:textId="557B4674" w:rsidR="00080512" w:rsidRPr="004D3578" w:rsidRDefault="00080512">
      <w:pPr>
        <w:pStyle w:val="21"/>
      </w:pPr>
      <w:bookmarkStart w:id="409" w:name="_Toc222173864"/>
      <w:bookmarkStart w:id="410" w:name="_Toc222180260"/>
      <w:bookmarkStart w:id="411" w:name="_Toc222180374"/>
      <w:bookmarkStart w:id="412" w:name="_Toc222180634"/>
      <w:r w:rsidRPr="004D3578">
        <w:t>3.</w:t>
      </w:r>
      <w:r w:rsidR="00681568">
        <w:rPr>
          <w:rFonts w:hint="eastAsia"/>
          <w:lang w:eastAsia="zh-CN"/>
        </w:rPr>
        <w:t>2</w:t>
      </w:r>
      <w:r w:rsidRPr="004D3578">
        <w:tab/>
        <w:t>Abbreviations</w:t>
      </w:r>
      <w:bookmarkEnd w:id="409"/>
      <w:bookmarkEnd w:id="410"/>
      <w:bookmarkEnd w:id="411"/>
      <w:bookmarkEnd w:id="412"/>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1D07F3FC" w14:textId="4BC6C4FF" w:rsidR="0019737D" w:rsidRPr="004D3578" w:rsidRDefault="0019737D" w:rsidP="0019737D">
      <w:pPr>
        <w:pStyle w:val="1"/>
      </w:pPr>
      <w:bookmarkStart w:id="413" w:name="clause4"/>
      <w:bookmarkStart w:id="414" w:name="_Toc102752610"/>
      <w:bookmarkStart w:id="415" w:name="_Toc222173865"/>
      <w:bookmarkStart w:id="416" w:name="_Toc222180261"/>
      <w:bookmarkStart w:id="417" w:name="_Toc222180375"/>
      <w:bookmarkStart w:id="418" w:name="_Toc222180635"/>
      <w:bookmarkEnd w:id="413"/>
      <w:r w:rsidRPr="004D3578">
        <w:t>4</w:t>
      </w:r>
      <w:r w:rsidRPr="004D3578">
        <w:tab/>
      </w:r>
      <w:bookmarkEnd w:id="414"/>
      <w:r w:rsidR="00A40097" w:rsidRPr="00A40097">
        <w:t>Architecture assumptions</w:t>
      </w:r>
      <w:bookmarkEnd w:id="415"/>
      <w:bookmarkEnd w:id="416"/>
      <w:bookmarkEnd w:id="417"/>
      <w:bookmarkEnd w:id="418"/>
    </w:p>
    <w:p w14:paraId="0C61F32C" w14:textId="69EFDD6D" w:rsidR="00EC67DC" w:rsidRDefault="00EC67DC" w:rsidP="00EC67DC">
      <w:pPr>
        <w:rPr>
          <w:lang w:eastAsia="zh-CN"/>
        </w:rPr>
      </w:pPr>
      <w:r w:rsidRPr="00EC67DC">
        <w:rPr>
          <w:lang w:eastAsia="zh-CN"/>
        </w:rPr>
        <w:t xml:space="preserve"> </w:t>
      </w:r>
      <w:r>
        <w:rPr>
          <w:lang w:eastAsia="zh-CN"/>
        </w:rPr>
        <w:t>The following architecture assumptions are applied to the study:</w:t>
      </w:r>
    </w:p>
    <w:p w14:paraId="24BA86D9" w14:textId="77777777" w:rsidR="00EC67DC" w:rsidRDefault="00EC67DC" w:rsidP="00EC67DC">
      <w:pPr>
        <w:pStyle w:val="B1"/>
      </w:pPr>
      <w:r>
        <w:rPr>
          <w:rFonts w:eastAsia="宋体"/>
          <w:lang w:eastAsia="zh-CN"/>
        </w:rPr>
        <w:lastRenderedPageBreak/>
        <w:t>-</w:t>
      </w:r>
      <w:r>
        <w:rPr>
          <w:rFonts w:eastAsia="宋体"/>
          <w:lang w:eastAsia="zh-CN"/>
        </w:rPr>
        <w:tab/>
      </w:r>
      <w:r>
        <w:rPr>
          <w:rFonts w:hint="eastAsia"/>
          <w:lang w:val="en-US" w:eastAsia="zh-CN"/>
        </w:rPr>
        <w:t xml:space="preserve">The </w:t>
      </w:r>
      <w:r>
        <w:rPr>
          <w:color w:val="000000"/>
        </w:rPr>
        <w:t>general features</w:t>
      </w:r>
      <w:r>
        <w:rPr>
          <w:rFonts w:hint="eastAsia"/>
          <w:color w:val="000000"/>
          <w:lang w:val="en-US" w:eastAsia="zh-CN"/>
        </w:rPr>
        <w:t xml:space="preserve"> and the </w:t>
      </w:r>
      <w:r>
        <w:rPr>
          <w:color w:val="000000"/>
          <w:lang w:val="en-US" w:eastAsia="zh-CN"/>
        </w:rPr>
        <w:t>Split MME architecture</w:t>
      </w:r>
      <w:r>
        <w:rPr>
          <w:color w:val="000000"/>
        </w:rPr>
        <w:t xml:space="preserve"> of Store and Forward Satellite operation are described in </w:t>
      </w:r>
      <w:r>
        <w:rPr>
          <w:rFonts w:hint="eastAsia"/>
          <w:color w:val="000000"/>
          <w:lang w:val="en-US" w:eastAsia="zh-CN"/>
        </w:rPr>
        <w:t xml:space="preserve">Annex O.2 of </w:t>
      </w:r>
      <w:r>
        <w:rPr>
          <w:color w:val="000000"/>
        </w:rPr>
        <w:t>TS 23.401</w:t>
      </w:r>
      <w:r>
        <w:rPr>
          <w:rFonts w:hint="eastAsia"/>
          <w:color w:val="000000"/>
          <w:lang w:val="en-US" w:eastAsia="zh-CN"/>
        </w:rPr>
        <w:t xml:space="preserve"> [</w:t>
      </w:r>
      <w:r>
        <w:rPr>
          <w:color w:val="000000"/>
          <w:lang w:val="en-US" w:eastAsia="zh-CN"/>
        </w:rPr>
        <w:t>2</w:t>
      </w:r>
      <w:r>
        <w:rPr>
          <w:rFonts w:hint="eastAsia"/>
          <w:color w:val="000000"/>
          <w:lang w:val="en-US" w:eastAsia="zh-CN"/>
        </w:rPr>
        <w:t>]</w:t>
      </w:r>
      <w:r>
        <w:rPr>
          <w:rFonts w:eastAsia="宋体"/>
          <w:lang w:eastAsia="zh-CN"/>
        </w:rPr>
        <w:t xml:space="preserve"> are used as architecture assumptions in this study.</w:t>
      </w:r>
    </w:p>
    <w:p w14:paraId="715B5638" w14:textId="77777777" w:rsidR="0019737D" w:rsidRDefault="0019737D" w:rsidP="0019737D">
      <w:pPr>
        <w:pStyle w:val="1"/>
      </w:pPr>
      <w:bookmarkStart w:id="419" w:name="_Toc528155238"/>
      <w:bookmarkStart w:id="420" w:name="_Toc102752611"/>
      <w:bookmarkStart w:id="421" w:name="_Toc222173866"/>
      <w:bookmarkStart w:id="422" w:name="_Toc222180262"/>
      <w:bookmarkStart w:id="423" w:name="_Toc222180376"/>
      <w:bookmarkStart w:id="424" w:name="_Toc222180636"/>
      <w:r>
        <w:t>5</w:t>
      </w:r>
      <w:r>
        <w:tab/>
        <w:t>Key issues</w:t>
      </w:r>
      <w:bookmarkEnd w:id="419"/>
      <w:bookmarkEnd w:id="420"/>
      <w:bookmarkEnd w:id="421"/>
      <w:bookmarkEnd w:id="422"/>
      <w:bookmarkEnd w:id="423"/>
      <w:bookmarkEnd w:id="424"/>
    </w:p>
    <w:p w14:paraId="04C9FAE3" w14:textId="77777777" w:rsidR="00A42A16" w:rsidRDefault="0019737D" w:rsidP="00A42A16">
      <w:pPr>
        <w:pStyle w:val="EditorsNote"/>
      </w:pPr>
      <w:r>
        <w:t>Editor’s Note: This clause contains all the key issues identified during the study.</w:t>
      </w:r>
    </w:p>
    <w:p w14:paraId="53AA903C" w14:textId="77777777" w:rsidR="00A42A16" w:rsidRPr="00E43474" w:rsidRDefault="00A42A16" w:rsidP="00A42A16">
      <w:pPr>
        <w:pStyle w:val="21"/>
        <w:rPr>
          <w:lang w:eastAsia="zh-CN"/>
        </w:rPr>
      </w:pPr>
      <w:bookmarkStart w:id="425" w:name="_Toc92180074"/>
      <w:bookmarkStart w:id="426" w:name="_Toc98929428"/>
      <w:bookmarkStart w:id="427" w:name="_Toc207641893"/>
      <w:bookmarkStart w:id="428" w:name="_Toc222173867"/>
      <w:bookmarkStart w:id="429" w:name="_Toc222180263"/>
      <w:bookmarkStart w:id="430" w:name="_Toc222180377"/>
      <w:bookmarkStart w:id="431" w:name="_Toc222180637"/>
      <w:r w:rsidRPr="00E43474">
        <w:rPr>
          <w:rFonts w:hint="eastAsia"/>
          <w:lang w:eastAsia="zh-CN"/>
        </w:rPr>
        <w:t>5</w:t>
      </w:r>
      <w:r w:rsidRPr="00E43474">
        <w:t>.</w:t>
      </w:r>
      <w:r>
        <w:rPr>
          <w:lang w:eastAsia="zh-CN"/>
        </w:rPr>
        <w:t>1</w:t>
      </w:r>
      <w:r w:rsidRPr="00E43474">
        <w:tab/>
        <w:t>Key Issue #</w:t>
      </w:r>
      <w:r>
        <w:rPr>
          <w:lang w:eastAsia="zh-CN"/>
        </w:rPr>
        <w:t>1</w:t>
      </w:r>
      <w:r w:rsidRPr="00E43474">
        <w:t xml:space="preserve">: </w:t>
      </w:r>
      <w:r>
        <w:t>A</w:t>
      </w:r>
      <w:r w:rsidRPr="002A6803">
        <w:t xml:space="preserve">uthenticated UE to exchange NAS messages with multiple satellites </w:t>
      </w:r>
      <w:r>
        <w:t>in s</w:t>
      </w:r>
      <w:r w:rsidRPr="00521B29">
        <w:t>plit</w:t>
      </w:r>
      <w:r>
        <w:t>-</w:t>
      </w:r>
      <w:r w:rsidRPr="00521B29">
        <w:t>MME architecture</w:t>
      </w:r>
      <w:bookmarkEnd w:id="425"/>
      <w:bookmarkEnd w:id="426"/>
      <w:bookmarkEnd w:id="427"/>
      <w:bookmarkEnd w:id="428"/>
      <w:bookmarkEnd w:id="429"/>
      <w:bookmarkEnd w:id="430"/>
      <w:bookmarkEnd w:id="431"/>
    </w:p>
    <w:p w14:paraId="516C295C" w14:textId="77777777" w:rsidR="00A42A16" w:rsidRPr="00E43474" w:rsidRDefault="00A42A16" w:rsidP="00A42A16">
      <w:pPr>
        <w:pStyle w:val="31"/>
      </w:pPr>
      <w:bookmarkStart w:id="432" w:name="_Toc92180075"/>
      <w:bookmarkStart w:id="433" w:name="_Toc98929429"/>
      <w:bookmarkStart w:id="434" w:name="_Toc207641894"/>
      <w:bookmarkStart w:id="435" w:name="_Toc222173868"/>
      <w:bookmarkStart w:id="436" w:name="_Toc222180264"/>
      <w:bookmarkStart w:id="437" w:name="_Toc222180378"/>
      <w:bookmarkStart w:id="438" w:name="_Toc222180638"/>
      <w:r w:rsidRPr="00E43474">
        <w:rPr>
          <w:rFonts w:hint="eastAsia"/>
          <w:lang w:eastAsia="zh-CN"/>
        </w:rPr>
        <w:t>5</w:t>
      </w:r>
      <w:r w:rsidRPr="00E43474">
        <w:t>.</w:t>
      </w:r>
      <w:r>
        <w:rPr>
          <w:lang w:eastAsia="zh-CN"/>
        </w:rPr>
        <w:t>1</w:t>
      </w:r>
      <w:r w:rsidRPr="00E43474">
        <w:t>.1</w:t>
      </w:r>
      <w:r w:rsidRPr="00E43474">
        <w:tab/>
        <w:t>Key issue details</w:t>
      </w:r>
      <w:bookmarkEnd w:id="432"/>
      <w:bookmarkEnd w:id="433"/>
      <w:bookmarkEnd w:id="434"/>
      <w:bookmarkEnd w:id="435"/>
      <w:bookmarkEnd w:id="436"/>
      <w:bookmarkEnd w:id="437"/>
      <w:bookmarkEnd w:id="438"/>
    </w:p>
    <w:p w14:paraId="3D7B86EA" w14:textId="77777777" w:rsidR="00A42A16" w:rsidRPr="0016578A" w:rsidRDefault="00A42A16" w:rsidP="00A42A16">
      <w:pPr>
        <w:rPr>
          <w:lang w:eastAsia="zh-CN"/>
        </w:rPr>
      </w:pPr>
      <w:r w:rsidRPr="0016578A">
        <w:rPr>
          <w:lang w:eastAsia="zh-CN"/>
        </w:rPr>
        <w:t xml:space="preserve">One of the architectural assumptions for </w:t>
      </w:r>
      <w:r>
        <w:rPr>
          <w:lang w:eastAsia="zh-CN"/>
        </w:rPr>
        <w:t xml:space="preserve">Store and </w:t>
      </w:r>
      <w:r w:rsidRPr="0016578A">
        <w:rPr>
          <w:lang w:eastAsia="zh-CN"/>
        </w:rPr>
        <w:t>Forward Satellite operation is that when the service link is available, there is no feeder link and inter satellite link. There are two example deployment options for Store and Forward Satellite operation given in Annex O of TS 23.401 [</w:t>
      </w:r>
      <w:r>
        <w:rPr>
          <w:lang w:eastAsia="zh-CN"/>
        </w:rPr>
        <w:t>2</w:t>
      </w:r>
      <w:r w:rsidRPr="0016578A">
        <w:rPr>
          <w:lang w:eastAsia="zh-CN"/>
        </w:rPr>
        <w:t>], i.e. Split MME architecture and Full EPC in each satellite.</w:t>
      </w:r>
    </w:p>
    <w:p w14:paraId="46F38657" w14:textId="77777777" w:rsidR="00A42A16" w:rsidRPr="0016578A" w:rsidRDefault="00A42A16" w:rsidP="00A42A16">
      <w:pPr>
        <w:rPr>
          <w:lang w:eastAsia="zh-CN"/>
        </w:rPr>
      </w:pPr>
      <w:r w:rsidRPr="0016578A">
        <w:rPr>
          <w:lang w:eastAsia="zh-CN"/>
        </w:rPr>
        <w:t>For the split-MME architecture, S&amp;F Satellite operation may involve multiple satellites allocated by an S&amp;F Monitoring List. In this scenario, the UE context needs to be synchronized between the multiple MME-</w:t>
      </w:r>
      <w:proofErr w:type="spellStart"/>
      <w:r w:rsidRPr="0016578A">
        <w:rPr>
          <w:lang w:eastAsia="zh-CN"/>
        </w:rPr>
        <w:t>onboard</w:t>
      </w:r>
      <w:proofErr w:type="spellEnd"/>
      <w:r w:rsidRPr="0016578A">
        <w:rPr>
          <w:lang w:eastAsia="zh-CN"/>
        </w:rPr>
        <w:t>(s) and the associated MME-ground. The synchronization of UE context between the MME-ground and MME-</w:t>
      </w:r>
      <w:proofErr w:type="spellStart"/>
      <w:r w:rsidRPr="0016578A">
        <w:rPr>
          <w:lang w:eastAsia="zh-CN"/>
        </w:rPr>
        <w:t>onboard</w:t>
      </w:r>
      <w:proofErr w:type="spellEnd"/>
      <w:r w:rsidRPr="0016578A">
        <w:rPr>
          <w:lang w:eastAsia="zh-CN"/>
        </w:rPr>
        <w:t>(s) is out of the scope of 3GPP.</w:t>
      </w:r>
    </w:p>
    <w:p w14:paraId="07758E73" w14:textId="77777777" w:rsidR="00A42A16" w:rsidRPr="0016578A" w:rsidRDefault="00A42A16" w:rsidP="00A42A16">
      <w:pPr>
        <w:rPr>
          <w:lang w:eastAsia="zh-CN"/>
        </w:rPr>
      </w:pPr>
      <w:r w:rsidRPr="0016578A">
        <w:rPr>
          <w:lang w:eastAsia="zh-CN"/>
        </w:rPr>
        <w:t>According to Annex N of TS 33.401 [</w:t>
      </w:r>
      <w:r>
        <w:rPr>
          <w:lang w:eastAsia="zh-CN"/>
        </w:rPr>
        <w:t>3</w:t>
      </w:r>
      <w:r w:rsidRPr="0016578A">
        <w:rPr>
          <w:lang w:eastAsia="zh-CN"/>
        </w:rPr>
        <w:t>], regular LTE procedures are used to provide security between UE and network for the split-MME architecture. This means that once the UE completes an interaction with a satellite, the UE context in the satellite must be synchronized to other satellites before these satellites can perform any subsequent S&amp;F Satellite operations with the UE. This significantly reduces the data exchange efficiency of the entire system.</w:t>
      </w:r>
    </w:p>
    <w:p w14:paraId="43E69942" w14:textId="77777777" w:rsidR="00A42A16" w:rsidRDefault="00A42A16" w:rsidP="00A42A16">
      <w:pPr>
        <w:rPr>
          <w:lang w:eastAsia="zh-CN"/>
        </w:rPr>
      </w:pPr>
      <w:r w:rsidRPr="0016578A">
        <w:rPr>
          <w:lang w:eastAsia="zh-CN"/>
        </w:rPr>
        <w:t xml:space="preserve">Ideally, for an </w:t>
      </w:r>
      <w:proofErr w:type="spellStart"/>
      <w:r w:rsidRPr="0016578A">
        <w:rPr>
          <w:lang w:eastAsia="zh-CN"/>
        </w:rPr>
        <w:t>IoT</w:t>
      </w:r>
      <w:proofErr w:type="spellEnd"/>
      <w:r w:rsidRPr="0016578A">
        <w:rPr>
          <w:lang w:eastAsia="zh-CN"/>
        </w:rPr>
        <w:t xml:space="preserve"> device, once it is registered in the network and its UE context has been distributed to </w:t>
      </w:r>
      <w:r>
        <w:rPr>
          <w:lang w:eastAsia="zh-CN"/>
        </w:rPr>
        <w:t>the</w:t>
      </w:r>
      <w:r w:rsidRPr="0016578A">
        <w:rPr>
          <w:lang w:eastAsia="zh-CN"/>
        </w:rPr>
        <w:t xml:space="preserve"> satellites</w:t>
      </w:r>
      <w:r>
        <w:rPr>
          <w:lang w:eastAsia="zh-CN"/>
        </w:rPr>
        <w:t xml:space="preserve"> included in the S&amp;F Monitoring List</w:t>
      </w:r>
      <w:r w:rsidRPr="0016578A">
        <w:rPr>
          <w:lang w:eastAsia="zh-CN"/>
        </w:rPr>
        <w:t xml:space="preserve">, </w:t>
      </w:r>
      <w:r>
        <w:rPr>
          <w:lang w:eastAsia="zh-CN"/>
        </w:rPr>
        <w:t>the UE</w:t>
      </w:r>
      <w:r w:rsidRPr="0016578A">
        <w:rPr>
          <w:lang w:eastAsia="zh-CN"/>
        </w:rPr>
        <w:t xml:space="preserve"> can exchange data with these satellites without the need for UE context synchronization between the satellites.</w:t>
      </w:r>
    </w:p>
    <w:p w14:paraId="00925DC2" w14:textId="77777777" w:rsidR="00A42A16" w:rsidRDefault="00A42A16" w:rsidP="00A42A16">
      <w:pPr>
        <w:rPr>
          <w:lang w:eastAsia="zh-CN"/>
        </w:rPr>
      </w:pPr>
      <w:r w:rsidRPr="00DE7289">
        <w:rPr>
          <w:lang w:eastAsia="zh-CN"/>
        </w:rPr>
        <w:t>This key issue focuses on solutions that meet the following conditions:</w:t>
      </w:r>
    </w:p>
    <w:p w14:paraId="0A239AB8" w14:textId="77777777" w:rsidR="00A42A16" w:rsidRPr="00DE7289" w:rsidRDefault="00A42A16" w:rsidP="00A42A16">
      <w:pPr>
        <w:pStyle w:val="B1"/>
        <w:rPr>
          <w:lang w:val="en-US"/>
        </w:rPr>
      </w:pPr>
      <w:r w:rsidRPr="00E43474">
        <w:t>-</w:t>
      </w:r>
      <w:r>
        <w:tab/>
      </w:r>
      <w:r w:rsidRPr="00BE0793">
        <w:t>The UE context of the UE registered in the network has been provided to the satellite</w:t>
      </w:r>
      <w:r>
        <w:t>s included in the S&amp;F Monitoring List</w:t>
      </w:r>
      <w:r w:rsidRPr="00BE0793">
        <w:t>;</w:t>
      </w:r>
    </w:p>
    <w:p w14:paraId="12F34403" w14:textId="77777777" w:rsidR="00A42A16" w:rsidRPr="00DE7289" w:rsidRDefault="00A42A16" w:rsidP="00A42A16">
      <w:pPr>
        <w:pStyle w:val="B1"/>
        <w:rPr>
          <w:lang w:val="en-US"/>
        </w:rPr>
      </w:pPr>
      <w:r w:rsidRPr="00E43474">
        <w:t>-</w:t>
      </w:r>
      <w:r>
        <w:tab/>
        <w:t xml:space="preserve"> </w:t>
      </w:r>
      <w:r w:rsidRPr="00BE0793">
        <w:t xml:space="preserve">The UE can perform Mobile Originated (MO) or Mobile Terminated (MT) data transmission with the satellites that have </w:t>
      </w:r>
      <w:r>
        <w:t xml:space="preserve">the </w:t>
      </w:r>
      <w:r w:rsidRPr="00BE0793">
        <w:t>UE context;</w:t>
      </w:r>
    </w:p>
    <w:p w14:paraId="1984EACA" w14:textId="77777777" w:rsidR="00A42A16" w:rsidRPr="00DE7289" w:rsidRDefault="00A42A16" w:rsidP="00A42A16">
      <w:pPr>
        <w:pStyle w:val="B1"/>
        <w:rPr>
          <w:lang w:val="en-US"/>
        </w:rPr>
      </w:pPr>
      <w:r w:rsidRPr="00E43474">
        <w:t>-</w:t>
      </w:r>
      <w:r>
        <w:tab/>
        <w:t xml:space="preserve"> </w:t>
      </w:r>
      <w:r w:rsidRPr="00576697">
        <w:t xml:space="preserve">The UE context </w:t>
      </w:r>
      <w:r w:rsidRPr="001D2F1A">
        <w:t>do</w:t>
      </w:r>
      <w:r w:rsidRPr="00203981">
        <w:t>es not need to be synchronized across the</w:t>
      </w:r>
      <w:r w:rsidRPr="00C45313">
        <w:t xml:space="preserve"> multiple satellites for supporting the MO/MT data transmissions. However, UE context synchronization may still be required for other changes not being </w:t>
      </w:r>
      <w:r w:rsidRPr="00576697">
        <w:t xml:space="preserve">associated with the </w:t>
      </w:r>
      <w:r w:rsidRPr="001D2F1A">
        <w:t>MO/MT</w:t>
      </w:r>
      <w:r w:rsidRPr="00203981">
        <w:t xml:space="preserve"> data transmission.</w:t>
      </w:r>
      <w:r>
        <w:t xml:space="preserve"> </w:t>
      </w:r>
    </w:p>
    <w:p w14:paraId="1B30125A" w14:textId="77777777" w:rsidR="00A42A16" w:rsidRPr="00E43474" w:rsidRDefault="00A42A16" w:rsidP="00A42A16">
      <w:pPr>
        <w:pStyle w:val="31"/>
      </w:pPr>
      <w:bookmarkStart w:id="439" w:name="_Toc92180076"/>
      <w:bookmarkStart w:id="440" w:name="_Toc98929430"/>
      <w:bookmarkStart w:id="441" w:name="_Toc207641895"/>
      <w:bookmarkStart w:id="442" w:name="_Toc222173869"/>
      <w:bookmarkStart w:id="443" w:name="_Toc222180265"/>
      <w:bookmarkStart w:id="444" w:name="_Toc222180379"/>
      <w:bookmarkStart w:id="445" w:name="_Toc222180639"/>
      <w:r w:rsidRPr="00E43474">
        <w:rPr>
          <w:rFonts w:hint="eastAsia"/>
          <w:lang w:eastAsia="zh-CN"/>
        </w:rPr>
        <w:t>5</w:t>
      </w:r>
      <w:r w:rsidRPr="00E43474">
        <w:t>.</w:t>
      </w:r>
      <w:r>
        <w:rPr>
          <w:lang w:eastAsia="zh-CN"/>
        </w:rPr>
        <w:t>1</w:t>
      </w:r>
      <w:r w:rsidRPr="00E43474">
        <w:t>.2</w:t>
      </w:r>
      <w:r w:rsidRPr="00E43474">
        <w:tab/>
        <w:t>Security threats</w:t>
      </w:r>
      <w:bookmarkEnd w:id="439"/>
      <w:bookmarkEnd w:id="440"/>
      <w:bookmarkEnd w:id="441"/>
      <w:bookmarkEnd w:id="442"/>
      <w:bookmarkEnd w:id="443"/>
      <w:bookmarkEnd w:id="444"/>
      <w:bookmarkEnd w:id="445"/>
    </w:p>
    <w:p w14:paraId="1E3CC30D" w14:textId="77777777" w:rsidR="00A42A16" w:rsidRDefault="00A42A16" w:rsidP="00A42A16">
      <w:pPr>
        <w:rPr>
          <w:lang w:val="en-US" w:eastAsia="zh-CN"/>
        </w:rPr>
      </w:pPr>
      <w:bookmarkStart w:id="446" w:name="_Toc92180077"/>
      <w:bookmarkStart w:id="447" w:name="_Toc98929431"/>
      <w:r>
        <w:rPr>
          <w:rFonts w:hint="eastAsia"/>
          <w:lang w:val="en-US" w:eastAsia="zh-CN"/>
        </w:rPr>
        <w:t xml:space="preserve">If the NAS COUNTs are not synchronized across multiple satellites, an attacker may intercept and replay previously transmitted NAS messages. Since different satellites may accept outdated NAS COUNT </w:t>
      </w:r>
      <w:proofErr w:type="gramStart"/>
      <w:r>
        <w:rPr>
          <w:rFonts w:hint="eastAsia"/>
          <w:lang w:val="en-US" w:eastAsia="zh-CN"/>
        </w:rPr>
        <w:t>values</w:t>
      </w:r>
      <w:proofErr w:type="gramEnd"/>
      <w:r>
        <w:rPr>
          <w:rFonts w:hint="eastAsia"/>
          <w:lang w:val="en-US" w:eastAsia="zh-CN"/>
        </w:rPr>
        <w:t>, the replay protection mechanism could be bypassed, leading to unauthorized actions.</w:t>
      </w:r>
    </w:p>
    <w:p w14:paraId="1C139C55" w14:textId="77777777" w:rsidR="00A42A16" w:rsidRDefault="00A42A16" w:rsidP="00A42A16">
      <w:pPr>
        <w:rPr>
          <w:lang w:val="en-US" w:eastAsia="zh-CN"/>
        </w:rPr>
      </w:pPr>
      <w:r>
        <w:rPr>
          <w:lang w:val="en-US" w:eastAsia="zh-CN"/>
        </w:rPr>
        <w:t>Key</w:t>
      </w:r>
      <w:r>
        <w:rPr>
          <w:rFonts w:hint="eastAsia"/>
          <w:lang w:val="en-US" w:eastAsia="zh-CN"/>
        </w:rPr>
        <w:t xml:space="preserve"> </w:t>
      </w:r>
      <w:r>
        <w:rPr>
          <w:lang w:val="en-US" w:eastAsia="zh-CN"/>
        </w:rPr>
        <w:t>stream may</w:t>
      </w:r>
      <w:r>
        <w:rPr>
          <w:rFonts w:hint="eastAsia"/>
          <w:lang w:val="en-US" w:eastAsia="zh-CN"/>
        </w:rPr>
        <w:t xml:space="preserve"> </w:t>
      </w:r>
      <w:r>
        <w:rPr>
          <w:lang w:val="en-US" w:eastAsia="zh-CN"/>
        </w:rPr>
        <w:t>be reused if the</w:t>
      </w:r>
      <w:r>
        <w:rPr>
          <w:rFonts w:hint="eastAsia"/>
          <w:lang w:val="en-US" w:eastAsia="zh-CN"/>
        </w:rPr>
        <w:t xml:space="preserve"> </w:t>
      </w:r>
      <w:r>
        <w:rPr>
          <w:lang w:val="en-US" w:eastAsia="zh-CN"/>
        </w:rPr>
        <w:t xml:space="preserve">security contexts are not well-managed across multiple </w:t>
      </w:r>
      <w:r>
        <w:rPr>
          <w:rFonts w:hint="eastAsia"/>
          <w:lang w:val="en-US" w:eastAsia="zh-CN"/>
        </w:rPr>
        <w:t>satellites</w:t>
      </w:r>
      <w:r>
        <w:rPr>
          <w:lang w:val="en-US" w:eastAsia="zh-CN"/>
        </w:rPr>
        <w:t>.</w:t>
      </w:r>
      <w:r>
        <w:rPr>
          <w:rFonts w:hint="eastAsia"/>
          <w:lang w:val="en-US" w:eastAsia="zh-CN"/>
        </w:rPr>
        <w:t xml:space="preserve"> </w:t>
      </w:r>
    </w:p>
    <w:p w14:paraId="37613977" w14:textId="77777777" w:rsidR="00A42A16" w:rsidRPr="00E43474" w:rsidRDefault="00A42A16" w:rsidP="00A42A16">
      <w:pPr>
        <w:pStyle w:val="31"/>
        <w:rPr>
          <w:lang w:eastAsia="zh-CN"/>
        </w:rPr>
      </w:pPr>
      <w:bookmarkStart w:id="448" w:name="_Toc207641896"/>
      <w:bookmarkStart w:id="449" w:name="_Toc222173870"/>
      <w:bookmarkStart w:id="450" w:name="_Toc222180266"/>
      <w:bookmarkStart w:id="451" w:name="_Toc222180380"/>
      <w:bookmarkStart w:id="452" w:name="_Toc222180640"/>
      <w:r w:rsidRPr="00E43474">
        <w:rPr>
          <w:rFonts w:hint="eastAsia"/>
          <w:lang w:eastAsia="zh-CN"/>
        </w:rPr>
        <w:t>5</w:t>
      </w:r>
      <w:r w:rsidRPr="00E43474">
        <w:t>.</w:t>
      </w:r>
      <w:r>
        <w:rPr>
          <w:lang w:eastAsia="zh-CN"/>
        </w:rPr>
        <w:t>1</w:t>
      </w:r>
      <w:r w:rsidRPr="00E43474">
        <w:t>.3</w:t>
      </w:r>
      <w:r w:rsidRPr="00E43474">
        <w:tab/>
        <w:t xml:space="preserve">Potential </w:t>
      </w:r>
      <w:r w:rsidRPr="00E43474">
        <w:rPr>
          <w:rFonts w:hint="eastAsia"/>
          <w:lang w:eastAsia="zh-CN"/>
        </w:rPr>
        <w:t>s</w:t>
      </w:r>
      <w:r w:rsidRPr="00E43474">
        <w:t>ecurity requirements</w:t>
      </w:r>
      <w:bookmarkEnd w:id="446"/>
      <w:bookmarkEnd w:id="447"/>
      <w:bookmarkEnd w:id="448"/>
      <w:bookmarkEnd w:id="449"/>
      <w:bookmarkEnd w:id="450"/>
      <w:bookmarkEnd w:id="451"/>
      <w:bookmarkEnd w:id="452"/>
    </w:p>
    <w:p w14:paraId="58079522" w14:textId="27E65E7D" w:rsidR="0019737D" w:rsidRPr="001039BD" w:rsidRDefault="00A42A16" w:rsidP="00A40FBB">
      <w:r w:rsidRPr="000535A2">
        <w:rPr>
          <w:lang w:eastAsia="zh-CN"/>
        </w:rPr>
        <w:t xml:space="preserve">The 3GPP system shall support means to </w:t>
      </w:r>
      <w:r>
        <w:rPr>
          <w:lang w:eastAsia="zh-CN"/>
        </w:rPr>
        <w:t>secure NAS messages exchange in the store and forward satellite operations.</w:t>
      </w:r>
    </w:p>
    <w:p w14:paraId="35F11DAE" w14:textId="77777777" w:rsidR="0019737D" w:rsidRDefault="0019737D" w:rsidP="0019737D">
      <w:pPr>
        <w:pStyle w:val="21"/>
      </w:pPr>
      <w:bookmarkStart w:id="453" w:name="_Toc528155239"/>
      <w:bookmarkStart w:id="454" w:name="_Toc102752612"/>
      <w:bookmarkStart w:id="455" w:name="_Toc222173871"/>
      <w:bookmarkStart w:id="456" w:name="_Toc222180267"/>
      <w:bookmarkStart w:id="457" w:name="_Toc222180381"/>
      <w:bookmarkStart w:id="458" w:name="_Toc222180641"/>
      <w:proofErr w:type="gramStart"/>
      <w:r>
        <w:lastRenderedPageBreak/>
        <w:t>5.X</w:t>
      </w:r>
      <w:proofErr w:type="gramEnd"/>
      <w:r>
        <w:tab/>
        <w:t>Key Issue #X: &lt;Key Issue Name&gt;</w:t>
      </w:r>
      <w:bookmarkEnd w:id="453"/>
      <w:bookmarkEnd w:id="454"/>
      <w:bookmarkEnd w:id="455"/>
      <w:bookmarkEnd w:id="456"/>
      <w:bookmarkEnd w:id="457"/>
      <w:bookmarkEnd w:id="458"/>
    </w:p>
    <w:p w14:paraId="7E0C7E5D" w14:textId="77777777" w:rsidR="0019737D" w:rsidRDefault="0019737D" w:rsidP="0019737D">
      <w:pPr>
        <w:pStyle w:val="31"/>
      </w:pPr>
      <w:bookmarkStart w:id="459" w:name="_Toc528155240"/>
      <w:bookmarkStart w:id="460" w:name="_Toc102752613"/>
      <w:bookmarkStart w:id="461" w:name="_Toc222173872"/>
      <w:bookmarkStart w:id="462" w:name="_Toc222180268"/>
      <w:bookmarkStart w:id="463" w:name="_Toc222180382"/>
      <w:bookmarkStart w:id="464" w:name="_Toc222180642"/>
      <w:proofErr w:type="gramStart"/>
      <w:r>
        <w:t>5.X.1</w:t>
      </w:r>
      <w:proofErr w:type="gramEnd"/>
      <w:r>
        <w:tab/>
        <w:t>Key issue details</w:t>
      </w:r>
      <w:bookmarkEnd w:id="459"/>
      <w:bookmarkEnd w:id="460"/>
      <w:bookmarkEnd w:id="461"/>
      <w:bookmarkEnd w:id="462"/>
      <w:bookmarkEnd w:id="463"/>
      <w:bookmarkEnd w:id="464"/>
    </w:p>
    <w:p w14:paraId="4058B40A" w14:textId="77777777" w:rsidR="0019737D" w:rsidRDefault="0019737D" w:rsidP="0019737D">
      <w:pPr>
        <w:pStyle w:val="31"/>
      </w:pPr>
      <w:bookmarkStart w:id="465" w:name="_Toc528155241"/>
      <w:bookmarkStart w:id="466" w:name="_Toc102752614"/>
      <w:bookmarkStart w:id="467" w:name="_Toc222173873"/>
      <w:bookmarkStart w:id="468" w:name="_Toc222180269"/>
      <w:bookmarkStart w:id="469" w:name="_Toc222180383"/>
      <w:bookmarkStart w:id="470" w:name="_Toc222180643"/>
      <w:proofErr w:type="gramStart"/>
      <w:r>
        <w:t>5.X.2</w:t>
      </w:r>
      <w:proofErr w:type="gramEnd"/>
      <w:r>
        <w:tab/>
        <w:t>Security threats</w:t>
      </w:r>
      <w:bookmarkEnd w:id="465"/>
      <w:bookmarkEnd w:id="466"/>
      <w:bookmarkEnd w:id="467"/>
      <w:bookmarkEnd w:id="468"/>
      <w:bookmarkEnd w:id="469"/>
      <w:bookmarkEnd w:id="470"/>
    </w:p>
    <w:p w14:paraId="25FFC005" w14:textId="77777777" w:rsidR="0019737D" w:rsidRPr="001039BD" w:rsidRDefault="0019737D" w:rsidP="0019737D">
      <w:pPr>
        <w:pStyle w:val="31"/>
      </w:pPr>
      <w:bookmarkStart w:id="471" w:name="_Toc528155242"/>
      <w:bookmarkStart w:id="472" w:name="_Toc102752615"/>
      <w:bookmarkStart w:id="473" w:name="_Toc222173874"/>
      <w:bookmarkStart w:id="474" w:name="_Toc222180270"/>
      <w:bookmarkStart w:id="475" w:name="_Toc222180384"/>
      <w:bookmarkStart w:id="476" w:name="_Toc222180644"/>
      <w:proofErr w:type="gramStart"/>
      <w:r>
        <w:t>5.X.3</w:t>
      </w:r>
      <w:proofErr w:type="gramEnd"/>
      <w:r>
        <w:tab/>
        <w:t>Potential security requirements</w:t>
      </w:r>
      <w:bookmarkEnd w:id="471"/>
      <w:bookmarkEnd w:id="472"/>
      <w:bookmarkEnd w:id="473"/>
      <w:bookmarkEnd w:id="474"/>
      <w:bookmarkEnd w:id="475"/>
      <w:bookmarkEnd w:id="476"/>
    </w:p>
    <w:p w14:paraId="5F76583B" w14:textId="77777777" w:rsidR="0019737D" w:rsidRDefault="0019737D" w:rsidP="0019737D">
      <w:pPr>
        <w:pStyle w:val="1"/>
      </w:pPr>
      <w:bookmarkStart w:id="477" w:name="_Toc528155243"/>
      <w:bookmarkStart w:id="478" w:name="_Toc102752616"/>
      <w:bookmarkStart w:id="479" w:name="_Toc222173875"/>
      <w:bookmarkStart w:id="480" w:name="_Toc222180271"/>
      <w:bookmarkStart w:id="481" w:name="_Toc222180385"/>
      <w:bookmarkStart w:id="482" w:name="_Toc222180645"/>
      <w:r>
        <w:t>6</w:t>
      </w:r>
      <w:r>
        <w:tab/>
      </w:r>
      <w:r>
        <w:rPr>
          <w:rFonts w:hint="eastAsia"/>
          <w:lang w:eastAsia="zh-CN"/>
        </w:rPr>
        <w:t>S</w:t>
      </w:r>
      <w:r>
        <w:t>olutions</w:t>
      </w:r>
      <w:bookmarkEnd w:id="477"/>
      <w:bookmarkEnd w:id="478"/>
      <w:bookmarkEnd w:id="479"/>
      <w:bookmarkEnd w:id="480"/>
      <w:bookmarkEnd w:id="481"/>
      <w:bookmarkEnd w:id="482"/>
    </w:p>
    <w:p w14:paraId="5A23B629" w14:textId="77777777" w:rsidR="0019737D" w:rsidRDefault="0019737D" w:rsidP="0019737D">
      <w:pPr>
        <w:pStyle w:val="EditorsNote"/>
      </w:pPr>
      <w:r>
        <w:t>Editor’s Note: This clause contains the proposed solutions addressing the identified key issues.</w:t>
      </w:r>
    </w:p>
    <w:p w14:paraId="0FADB0B3" w14:textId="6122A119" w:rsidR="0019737D" w:rsidRDefault="0019737D" w:rsidP="00115D73">
      <w:pPr>
        <w:pStyle w:val="21"/>
      </w:pPr>
      <w:bookmarkStart w:id="483" w:name="_Toc102752617"/>
      <w:bookmarkStart w:id="484" w:name="_Toc222173876"/>
      <w:bookmarkStart w:id="485" w:name="_Toc222180272"/>
      <w:bookmarkStart w:id="486" w:name="_Toc222180386"/>
      <w:bookmarkStart w:id="487" w:name="_Toc528155244"/>
      <w:bookmarkStart w:id="488" w:name="_Toc222180646"/>
      <w:r>
        <w:t>6.</w:t>
      </w:r>
      <w:r>
        <w:rPr>
          <w:rFonts w:hint="eastAsia"/>
          <w:lang w:eastAsia="zh-CN"/>
        </w:rPr>
        <w:t>0</w:t>
      </w:r>
      <w:r>
        <w:tab/>
      </w:r>
      <w:r w:rsidRPr="00CB2452">
        <w:t>Mapping of Solutions to Key Issues</w:t>
      </w:r>
      <w:bookmarkEnd w:id="483"/>
      <w:bookmarkEnd w:id="484"/>
      <w:bookmarkEnd w:id="485"/>
      <w:bookmarkEnd w:id="486"/>
      <w:bookmarkEnd w:id="488"/>
    </w:p>
    <w:p w14:paraId="4C5931FC" w14:textId="77777777" w:rsidR="00D7249E" w:rsidRPr="00CB0C8A" w:rsidRDefault="00D7249E" w:rsidP="00D7249E">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2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7"/>
      </w:tblGrid>
      <w:tr w:rsidR="00BC542B" w:rsidRPr="00022497" w14:paraId="38D2D6AE" w14:textId="77777777" w:rsidTr="00A40FBB">
        <w:trPr>
          <w:jc w:val="center"/>
        </w:trPr>
        <w:tc>
          <w:tcPr>
            <w:tcW w:w="1038" w:type="dxa"/>
          </w:tcPr>
          <w:p w14:paraId="14DF642B" w14:textId="77777777" w:rsidR="00BC542B" w:rsidRPr="00022497" w:rsidRDefault="00BC542B" w:rsidP="00BC0039">
            <w:pPr>
              <w:pStyle w:val="TAH"/>
            </w:pPr>
          </w:p>
        </w:tc>
        <w:tc>
          <w:tcPr>
            <w:tcW w:w="1387" w:type="dxa"/>
          </w:tcPr>
          <w:p w14:paraId="5A98D914" w14:textId="77777777" w:rsidR="00BC542B" w:rsidRPr="00022497" w:rsidRDefault="00BC542B" w:rsidP="00BC0039">
            <w:pPr>
              <w:pStyle w:val="TAH"/>
            </w:pPr>
            <w:r w:rsidRPr="00022497">
              <w:t>Key Issues</w:t>
            </w:r>
          </w:p>
        </w:tc>
      </w:tr>
      <w:tr w:rsidR="00BC542B" w:rsidRPr="00022497" w14:paraId="519F15D1" w14:textId="77777777" w:rsidTr="00A40FBB">
        <w:trPr>
          <w:jc w:val="center"/>
        </w:trPr>
        <w:tc>
          <w:tcPr>
            <w:tcW w:w="1038" w:type="dxa"/>
          </w:tcPr>
          <w:p w14:paraId="0B82A6B5" w14:textId="77777777" w:rsidR="00BC542B" w:rsidRPr="00022497" w:rsidRDefault="00BC542B" w:rsidP="00BC0039">
            <w:pPr>
              <w:pStyle w:val="TAH"/>
            </w:pPr>
            <w:r w:rsidRPr="00022497">
              <w:t>Solutions</w:t>
            </w:r>
          </w:p>
        </w:tc>
        <w:tc>
          <w:tcPr>
            <w:tcW w:w="1387" w:type="dxa"/>
          </w:tcPr>
          <w:p w14:paraId="2E422AE6" w14:textId="77777777" w:rsidR="00BC542B" w:rsidRPr="00022497" w:rsidRDefault="00BC542B" w:rsidP="00BC0039">
            <w:pPr>
              <w:pStyle w:val="TAH"/>
              <w:rPr>
                <w:lang w:eastAsia="zh-CN"/>
              </w:rPr>
            </w:pPr>
            <w:r w:rsidRPr="00022497">
              <w:rPr>
                <w:rFonts w:hint="eastAsia"/>
                <w:lang w:eastAsia="zh-CN"/>
              </w:rPr>
              <w:t>1</w:t>
            </w:r>
          </w:p>
        </w:tc>
      </w:tr>
      <w:tr w:rsidR="00BC542B" w:rsidRPr="00022497" w14:paraId="26B38427" w14:textId="77777777" w:rsidTr="00A40FBB">
        <w:trPr>
          <w:jc w:val="center"/>
        </w:trPr>
        <w:tc>
          <w:tcPr>
            <w:tcW w:w="1038" w:type="dxa"/>
          </w:tcPr>
          <w:p w14:paraId="5F14E2CB" w14:textId="77777777" w:rsidR="00BC542B" w:rsidRPr="00022497" w:rsidRDefault="00BC542B" w:rsidP="00BC0039">
            <w:pPr>
              <w:pStyle w:val="TAH"/>
            </w:pPr>
            <w:r w:rsidRPr="00022497">
              <w:rPr>
                <w:rFonts w:hint="eastAsia"/>
              </w:rPr>
              <w:t>1</w:t>
            </w:r>
          </w:p>
        </w:tc>
        <w:tc>
          <w:tcPr>
            <w:tcW w:w="1387" w:type="dxa"/>
          </w:tcPr>
          <w:p w14:paraId="3F4D66DB" w14:textId="4F46B4AD" w:rsidR="00BC542B" w:rsidRPr="00022497" w:rsidRDefault="00BC542B" w:rsidP="00BC0039">
            <w:pPr>
              <w:pStyle w:val="TAC"/>
            </w:pPr>
            <w:r>
              <w:t>X</w:t>
            </w:r>
          </w:p>
        </w:tc>
      </w:tr>
      <w:tr w:rsidR="00BC542B" w:rsidRPr="00022497" w14:paraId="58FCDFDF" w14:textId="77777777" w:rsidTr="00A40FBB">
        <w:trPr>
          <w:jc w:val="center"/>
        </w:trPr>
        <w:tc>
          <w:tcPr>
            <w:tcW w:w="1038" w:type="dxa"/>
          </w:tcPr>
          <w:p w14:paraId="4FE18B08" w14:textId="77777777" w:rsidR="00BC542B" w:rsidRPr="00022497" w:rsidRDefault="00BC542B" w:rsidP="00BC0039">
            <w:pPr>
              <w:pStyle w:val="TAH"/>
            </w:pPr>
            <w:r w:rsidRPr="00022497">
              <w:rPr>
                <w:rFonts w:hint="eastAsia"/>
              </w:rPr>
              <w:t>2</w:t>
            </w:r>
          </w:p>
        </w:tc>
        <w:tc>
          <w:tcPr>
            <w:tcW w:w="1387" w:type="dxa"/>
          </w:tcPr>
          <w:p w14:paraId="1A9F9AF5" w14:textId="1FBDD0E8" w:rsidR="00BC542B" w:rsidRPr="00022497" w:rsidRDefault="00BC542B" w:rsidP="00BC0039">
            <w:pPr>
              <w:pStyle w:val="TAC"/>
            </w:pPr>
            <w:r>
              <w:t>X</w:t>
            </w:r>
          </w:p>
        </w:tc>
      </w:tr>
      <w:tr w:rsidR="00BC542B" w:rsidRPr="00022497" w14:paraId="219E9DD2" w14:textId="77777777" w:rsidTr="00A40FBB">
        <w:trPr>
          <w:jc w:val="center"/>
        </w:trPr>
        <w:tc>
          <w:tcPr>
            <w:tcW w:w="1038" w:type="dxa"/>
          </w:tcPr>
          <w:p w14:paraId="78256059" w14:textId="77777777" w:rsidR="00BC542B" w:rsidRPr="00022497" w:rsidRDefault="00BC542B" w:rsidP="00BC0039">
            <w:pPr>
              <w:pStyle w:val="TAH"/>
            </w:pPr>
            <w:r w:rsidRPr="00022497">
              <w:rPr>
                <w:rFonts w:hint="eastAsia"/>
              </w:rPr>
              <w:t>3</w:t>
            </w:r>
          </w:p>
        </w:tc>
        <w:tc>
          <w:tcPr>
            <w:tcW w:w="1387" w:type="dxa"/>
          </w:tcPr>
          <w:p w14:paraId="4CEE3D94" w14:textId="158C98F7" w:rsidR="00BC542B" w:rsidRPr="00022497" w:rsidRDefault="00BC542B" w:rsidP="00BC0039">
            <w:pPr>
              <w:pStyle w:val="TAC"/>
            </w:pPr>
            <w:r>
              <w:t>X</w:t>
            </w:r>
          </w:p>
        </w:tc>
      </w:tr>
      <w:tr w:rsidR="00BC542B" w:rsidRPr="00022497" w14:paraId="2C6E5EC0" w14:textId="77777777" w:rsidTr="00A40FBB">
        <w:trPr>
          <w:jc w:val="center"/>
        </w:trPr>
        <w:tc>
          <w:tcPr>
            <w:tcW w:w="1038" w:type="dxa"/>
          </w:tcPr>
          <w:p w14:paraId="5D19361D" w14:textId="77777777" w:rsidR="00BC542B" w:rsidRPr="00022497" w:rsidRDefault="00BC542B" w:rsidP="00BC0039">
            <w:pPr>
              <w:pStyle w:val="TAH"/>
              <w:rPr>
                <w:lang w:eastAsia="zh-CN"/>
              </w:rPr>
            </w:pPr>
            <w:r w:rsidRPr="00022497">
              <w:rPr>
                <w:rFonts w:hint="eastAsia"/>
                <w:lang w:eastAsia="zh-CN"/>
              </w:rPr>
              <w:t>4</w:t>
            </w:r>
          </w:p>
        </w:tc>
        <w:tc>
          <w:tcPr>
            <w:tcW w:w="1387" w:type="dxa"/>
          </w:tcPr>
          <w:p w14:paraId="2B3DD28C" w14:textId="4A8D7C1D" w:rsidR="00BC542B" w:rsidRPr="00022497" w:rsidRDefault="00BC542B" w:rsidP="00BC0039">
            <w:pPr>
              <w:pStyle w:val="TAC"/>
            </w:pPr>
            <w:r>
              <w:t>X</w:t>
            </w:r>
          </w:p>
        </w:tc>
      </w:tr>
      <w:tr w:rsidR="00BC542B" w:rsidRPr="00022497" w14:paraId="476BCD03" w14:textId="77777777" w:rsidTr="00A40FBB">
        <w:trPr>
          <w:jc w:val="center"/>
        </w:trPr>
        <w:tc>
          <w:tcPr>
            <w:tcW w:w="1038" w:type="dxa"/>
          </w:tcPr>
          <w:p w14:paraId="2135BDA6" w14:textId="77777777" w:rsidR="00BC542B" w:rsidRPr="00022497" w:rsidRDefault="00BC542B" w:rsidP="00BC0039">
            <w:pPr>
              <w:pStyle w:val="TAH"/>
              <w:rPr>
                <w:lang w:eastAsia="zh-CN"/>
              </w:rPr>
            </w:pPr>
            <w:r w:rsidRPr="00022497">
              <w:rPr>
                <w:rFonts w:hint="eastAsia"/>
                <w:lang w:eastAsia="zh-CN"/>
              </w:rPr>
              <w:t>5</w:t>
            </w:r>
          </w:p>
        </w:tc>
        <w:tc>
          <w:tcPr>
            <w:tcW w:w="1387" w:type="dxa"/>
          </w:tcPr>
          <w:p w14:paraId="25B9513D" w14:textId="65B7B629" w:rsidR="00BC542B" w:rsidRPr="00022497" w:rsidRDefault="00BC542B" w:rsidP="00BC0039">
            <w:pPr>
              <w:pStyle w:val="TAC"/>
            </w:pPr>
            <w:r>
              <w:t>X</w:t>
            </w:r>
          </w:p>
        </w:tc>
      </w:tr>
      <w:tr w:rsidR="00BC542B" w:rsidRPr="00022497" w14:paraId="19DD5470" w14:textId="77777777" w:rsidTr="00A40FBB">
        <w:trPr>
          <w:jc w:val="center"/>
        </w:trPr>
        <w:tc>
          <w:tcPr>
            <w:tcW w:w="1038" w:type="dxa"/>
          </w:tcPr>
          <w:p w14:paraId="0DA4D01F" w14:textId="4523889A" w:rsidR="00BC542B" w:rsidRPr="00022497" w:rsidRDefault="00BC542B" w:rsidP="00BC0039">
            <w:pPr>
              <w:pStyle w:val="TAH"/>
              <w:rPr>
                <w:lang w:eastAsia="zh-CN"/>
              </w:rPr>
            </w:pPr>
            <w:r>
              <w:rPr>
                <w:lang w:eastAsia="zh-CN"/>
              </w:rPr>
              <w:t>6</w:t>
            </w:r>
          </w:p>
        </w:tc>
        <w:tc>
          <w:tcPr>
            <w:tcW w:w="1387" w:type="dxa"/>
          </w:tcPr>
          <w:p w14:paraId="06D0FB8C" w14:textId="2B2885DE" w:rsidR="00BC542B" w:rsidRPr="00022497" w:rsidRDefault="00BC542B" w:rsidP="00BC0039">
            <w:pPr>
              <w:pStyle w:val="TAC"/>
            </w:pPr>
            <w:r>
              <w:t>X</w:t>
            </w:r>
          </w:p>
        </w:tc>
      </w:tr>
      <w:tr w:rsidR="00BC542B" w:rsidRPr="00022497" w14:paraId="5B7D1AF1" w14:textId="77777777" w:rsidTr="00A40FBB">
        <w:trPr>
          <w:jc w:val="center"/>
        </w:trPr>
        <w:tc>
          <w:tcPr>
            <w:tcW w:w="1038" w:type="dxa"/>
          </w:tcPr>
          <w:p w14:paraId="4084A8DF" w14:textId="629189DC" w:rsidR="00BC542B" w:rsidRPr="00022497" w:rsidRDefault="00BC542B" w:rsidP="00BC0039">
            <w:pPr>
              <w:pStyle w:val="TAH"/>
              <w:rPr>
                <w:lang w:eastAsia="zh-CN"/>
              </w:rPr>
            </w:pPr>
            <w:r>
              <w:rPr>
                <w:lang w:eastAsia="zh-CN"/>
              </w:rPr>
              <w:t>7</w:t>
            </w:r>
          </w:p>
        </w:tc>
        <w:tc>
          <w:tcPr>
            <w:tcW w:w="1387" w:type="dxa"/>
          </w:tcPr>
          <w:p w14:paraId="3C4F3792" w14:textId="2380E42F" w:rsidR="00BC542B" w:rsidRPr="00022497" w:rsidRDefault="00BC542B" w:rsidP="00BC0039">
            <w:pPr>
              <w:pStyle w:val="TAC"/>
            </w:pPr>
            <w:r>
              <w:t>X</w:t>
            </w:r>
          </w:p>
        </w:tc>
      </w:tr>
      <w:tr w:rsidR="00BC542B" w:rsidRPr="00022497" w14:paraId="423F13A6" w14:textId="77777777" w:rsidTr="00A40FBB">
        <w:trPr>
          <w:jc w:val="center"/>
        </w:trPr>
        <w:tc>
          <w:tcPr>
            <w:tcW w:w="1038" w:type="dxa"/>
          </w:tcPr>
          <w:p w14:paraId="458209D9" w14:textId="45955BD4" w:rsidR="00BC542B" w:rsidRPr="00022497" w:rsidRDefault="00BC542B" w:rsidP="00BC0039">
            <w:pPr>
              <w:pStyle w:val="TAH"/>
              <w:rPr>
                <w:lang w:eastAsia="zh-CN"/>
              </w:rPr>
            </w:pPr>
            <w:r>
              <w:rPr>
                <w:lang w:eastAsia="zh-CN"/>
              </w:rPr>
              <w:t>8</w:t>
            </w:r>
          </w:p>
        </w:tc>
        <w:tc>
          <w:tcPr>
            <w:tcW w:w="1387" w:type="dxa"/>
          </w:tcPr>
          <w:p w14:paraId="28C09C8E" w14:textId="03990560" w:rsidR="00BC542B" w:rsidRPr="00022497" w:rsidRDefault="00BC542B" w:rsidP="00BC0039">
            <w:pPr>
              <w:pStyle w:val="TAC"/>
            </w:pPr>
            <w:r>
              <w:t>X</w:t>
            </w:r>
          </w:p>
        </w:tc>
      </w:tr>
      <w:tr w:rsidR="00D063F5" w:rsidRPr="00022497" w14:paraId="76DB16C8" w14:textId="77777777" w:rsidTr="00A40FBB">
        <w:trPr>
          <w:jc w:val="center"/>
          <w:ins w:id="489" w:author="Zhou Wei" w:date="2026-02-13T13:51:00Z"/>
        </w:trPr>
        <w:tc>
          <w:tcPr>
            <w:tcW w:w="1038" w:type="dxa"/>
          </w:tcPr>
          <w:p w14:paraId="338DEABF" w14:textId="44DDCBF0" w:rsidR="00D063F5" w:rsidRPr="00D063F5" w:rsidRDefault="00D063F5" w:rsidP="00BC0039">
            <w:pPr>
              <w:pStyle w:val="TAH"/>
              <w:rPr>
                <w:ins w:id="490" w:author="Zhou Wei" w:date="2026-02-13T13:51:00Z"/>
                <w:lang w:val="en-US" w:eastAsia="zh-CN"/>
              </w:rPr>
            </w:pPr>
            <w:ins w:id="491" w:author="Zhou Wei" w:date="2026-02-13T13:51:00Z">
              <w:r>
                <w:rPr>
                  <w:lang w:val="en-US" w:eastAsia="zh-CN"/>
                </w:rPr>
                <w:t>9</w:t>
              </w:r>
            </w:ins>
          </w:p>
        </w:tc>
        <w:tc>
          <w:tcPr>
            <w:tcW w:w="1387" w:type="dxa"/>
          </w:tcPr>
          <w:p w14:paraId="6673784D" w14:textId="665834F9" w:rsidR="00D063F5" w:rsidRDefault="00D063F5" w:rsidP="00BC0039">
            <w:pPr>
              <w:pStyle w:val="TAC"/>
              <w:rPr>
                <w:ins w:id="492" w:author="Zhou Wei" w:date="2026-02-13T13:51:00Z"/>
              </w:rPr>
            </w:pPr>
            <w:ins w:id="493" w:author="Zhou Wei" w:date="2026-02-13T13:51:00Z">
              <w:r>
                <w:t>X</w:t>
              </w:r>
            </w:ins>
          </w:p>
        </w:tc>
      </w:tr>
      <w:tr w:rsidR="00D063F5" w:rsidRPr="00022497" w14:paraId="246B5663" w14:textId="77777777" w:rsidTr="00A40FBB">
        <w:trPr>
          <w:jc w:val="center"/>
          <w:ins w:id="494" w:author="Zhou Wei" w:date="2026-02-13T13:51:00Z"/>
        </w:trPr>
        <w:tc>
          <w:tcPr>
            <w:tcW w:w="1038" w:type="dxa"/>
          </w:tcPr>
          <w:p w14:paraId="27D8E4BF" w14:textId="0BE583F7" w:rsidR="00D063F5" w:rsidRPr="00D063F5" w:rsidRDefault="00D063F5" w:rsidP="00BC0039">
            <w:pPr>
              <w:pStyle w:val="TAH"/>
              <w:rPr>
                <w:ins w:id="495" w:author="Zhou Wei" w:date="2026-02-13T13:51:00Z"/>
                <w:lang w:val="en-US" w:eastAsia="zh-CN"/>
              </w:rPr>
            </w:pPr>
            <w:ins w:id="496" w:author="Zhou Wei" w:date="2026-02-13T13:51:00Z">
              <w:r>
                <w:rPr>
                  <w:lang w:val="en-US" w:eastAsia="zh-CN"/>
                </w:rPr>
                <w:t>10</w:t>
              </w:r>
            </w:ins>
          </w:p>
        </w:tc>
        <w:tc>
          <w:tcPr>
            <w:tcW w:w="1387" w:type="dxa"/>
          </w:tcPr>
          <w:p w14:paraId="46CC3DCA" w14:textId="60F51317" w:rsidR="00D063F5" w:rsidRDefault="00D063F5" w:rsidP="00BC0039">
            <w:pPr>
              <w:pStyle w:val="TAC"/>
              <w:rPr>
                <w:ins w:id="497" w:author="Zhou Wei" w:date="2026-02-13T13:51:00Z"/>
              </w:rPr>
            </w:pPr>
            <w:ins w:id="498" w:author="Zhou Wei" w:date="2026-02-13T13:51:00Z">
              <w:r>
                <w:t>X</w:t>
              </w:r>
            </w:ins>
          </w:p>
        </w:tc>
      </w:tr>
      <w:tr w:rsidR="00D063F5" w:rsidRPr="00022497" w14:paraId="7E31EAE2" w14:textId="77777777" w:rsidTr="00A40FBB">
        <w:trPr>
          <w:jc w:val="center"/>
          <w:ins w:id="499" w:author="Zhou Wei" w:date="2026-02-13T13:51:00Z"/>
        </w:trPr>
        <w:tc>
          <w:tcPr>
            <w:tcW w:w="1038" w:type="dxa"/>
          </w:tcPr>
          <w:p w14:paraId="2CEF6FA9" w14:textId="7F046308" w:rsidR="00D063F5" w:rsidRPr="00D063F5" w:rsidRDefault="00D063F5" w:rsidP="00BC0039">
            <w:pPr>
              <w:pStyle w:val="TAH"/>
              <w:rPr>
                <w:ins w:id="500" w:author="Zhou Wei" w:date="2026-02-13T13:51:00Z"/>
                <w:lang w:val="en-US" w:eastAsia="zh-CN"/>
              </w:rPr>
            </w:pPr>
            <w:ins w:id="501" w:author="Zhou Wei" w:date="2026-02-13T13:51:00Z">
              <w:r>
                <w:rPr>
                  <w:lang w:val="en-US" w:eastAsia="zh-CN"/>
                </w:rPr>
                <w:t>11</w:t>
              </w:r>
            </w:ins>
          </w:p>
        </w:tc>
        <w:tc>
          <w:tcPr>
            <w:tcW w:w="1387" w:type="dxa"/>
          </w:tcPr>
          <w:p w14:paraId="789B7058" w14:textId="34EA4301" w:rsidR="00D063F5" w:rsidRDefault="00D063F5" w:rsidP="00BC0039">
            <w:pPr>
              <w:pStyle w:val="TAC"/>
              <w:rPr>
                <w:ins w:id="502" w:author="Zhou Wei" w:date="2026-02-13T13:51:00Z"/>
              </w:rPr>
            </w:pPr>
            <w:ins w:id="503" w:author="Zhou Wei" w:date="2026-02-13T13:51:00Z">
              <w:r>
                <w:t>X</w:t>
              </w:r>
            </w:ins>
          </w:p>
        </w:tc>
      </w:tr>
    </w:tbl>
    <w:p w14:paraId="745CDA37" w14:textId="77777777" w:rsidR="00D7249E" w:rsidRPr="00D7249E" w:rsidRDefault="00D7249E" w:rsidP="00A40FBB"/>
    <w:p w14:paraId="0E3C391E" w14:textId="5DA68500" w:rsidR="00C03D99" w:rsidRDefault="00C45352" w:rsidP="0019737D">
      <w:pPr>
        <w:pStyle w:val="21"/>
      </w:pPr>
      <w:bookmarkStart w:id="504" w:name="_Toc222173877"/>
      <w:bookmarkStart w:id="505" w:name="_Toc222180273"/>
      <w:bookmarkStart w:id="506" w:name="_Toc222180387"/>
      <w:bookmarkStart w:id="507" w:name="_Toc102752618"/>
      <w:bookmarkStart w:id="508" w:name="_Toc222180647"/>
      <w:r>
        <w:t>6.1</w:t>
      </w:r>
      <w:r>
        <w:tab/>
        <w:t xml:space="preserve">Solution #1: </w:t>
      </w:r>
      <w:r>
        <w:rPr>
          <w:rFonts w:hint="eastAsia"/>
        </w:rPr>
        <w:t xml:space="preserve">Derivation of Satellite-Specific NAS keys for S&amp;F </w:t>
      </w:r>
      <w:r>
        <w:rPr>
          <w:rFonts w:hint="eastAsia"/>
          <w:lang w:val="en-US" w:eastAsia="zh-CN"/>
        </w:rPr>
        <w:t>O</w:t>
      </w:r>
      <w:proofErr w:type="spellStart"/>
      <w:r>
        <w:rPr>
          <w:rFonts w:hint="eastAsia"/>
        </w:rPr>
        <w:t>peration</w:t>
      </w:r>
      <w:bookmarkEnd w:id="504"/>
      <w:bookmarkEnd w:id="505"/>
      <w:bookmarkEnd w:id="506"/>
      <w:bookmarkEnd w:id="508"/>
      <w:proofErr w:type="spellEnd"/>
    </w:p>
    <w:p w14:paraId="39DA118E" w14:textId="77777777" w:rsidR="00D063F5" w:rsidRDefault="00D063F5" w:rsidP="00D063F5">
      <w:pPr>
        <w:pStyle w:val="31"/>
      </w:pPr>
      <w:bookmarkStart w:id="509" w:name="_Toc207641904"/>
      <w:bookmarkStart w:id="510" w:name="_Toc222173878"/>
      <w:bookmarkStart w:id="511" w:name="_Toc222180274"/>
      <w:bookmarkStart w:id="512" w:name="_Toc222180388"/>
      <w:bookmarkStart w:id="513" w:name="_Toc207641903"/>
      <w:bookmarkStart w:id="514" w:name="_Toc222180648"/>
      <w:r>
        <w:t>6.1.1</w:t>
      </w:r>
      <w:r>
        <w:tab/>
        <w:t>Introduction</w:t>
      </w:r>
      <w:bookmarkEnd w:id="509"/>
      <w:bookmarkEnd w:id="510"/>
      <w:bookmarkEnd w:id="511"/>
      <w:bookmarkEnd w:id="512"/>
      <w:bookmarkEnd w:id="514"/>
    </w:p>
    <w:p w14:paraId="7DE049DA" w14:textId="77777777" w:rsidR="00D063F5" w:rsidRDefault="00D063F5" w:rsidP="00D063F5">
      <w:pPr>
        <w:pStyle w:val="EditorsNote"/>
        <w:ind w:left="0" w:firstLine="0"/>
        <w:rPr>
          <w:color w:val="auto"/>
          <w:lang w:val="en-US" w:eastAsia="zh-CN"/>
        </w:rPr>
      </w:pPr>
      <w:r>
        <w:rPr>
          <w:color w:val="auto"/>
          <w:lang w:val="en-US" w:eastAsia="zh-CN"/>
        </w:rPr>
        <w:t xml:space="preserve">This solution addresses </w:t>
      </w:r>
      <w:r>
        <w:rPr>
          <w:color w:val="auto"/>
        </w:rPr>
        <w:t>Key Issue #</w:t>
      </w:r>
      <w:r>
        <w:rPr>
          <w:color w:val="auto"/>
          <w:lang w:eastAsia="zh-CN"/>
        </w:rPr>
        <w:t>1</w:t>
      </w:r>
      <w:r>
        <w:rPr>
          <w:color w:val="auto"/>
        </w:rPr>
        <w:t>: Authenticated UE to exchange NAS messages with multiple satellites in split-MME architecture</w:t>
      </w:r>
      <w:r>
        <w:rPr>
          <w:color w:val="auto"/>
          <w:lang w:val="en-US" w:eastAsia="zh-CN"/>
        </w:rPr>
        <w:t>.</w:t>
      </w:r>
    </w:p>
    <w:p w14:paraId="207E2529" w14:textId="77777777" w:rsidR="00D063F5" w:rsidRDefault="00D063F5" w:rsidP="00D063F5">
      <w:pPr>
        <w:pStyle w:val="EditorsNote"/>
        <w:ind w:left="0" w:firstLine="0"/>
        <w:rPr>
          <w:color w:val="auto"/>
          <w:lang w:val="en-US" w:eastAsia="zh-CN"/>
        </w:rPr>
      </w:pPr>
      <w:r>
        <w:rPr>
          <w:color w:val="auto"/>
          <w:lang w:val="en-US" w:eastAsia="zh-CN"/>
        </w:rPr>
        <w:t>This solution proposes a mechanism to derive unique NAS integrity and encryption keys for each satellite by using the satellite ID as an additional input parameter during the NAS key derivation.</w:t>
      </w:r>
    </w:p>
    <w:p w14:paraId="22645E34" w14:textId="77777777" w:rsidR="00D063F5" w:rsidRDefault="00D063F5" w:rsidP="00D063F5">
      <w:pPr>
        <w:pStyle w:val="31"/>
      </w:pPr>
      <w:bookmarkStart w:id="515" w:name="_Toc207641905"/>
      <w:bookmarkStart w:id="516" w:name="_Toc222173879"/>
      <w:bookmarkStart w:id="517" w:name="_Toc222180275"/>
      <w:bookmarkStart w:id="518" w:name="_Toc222180389"/>
      <w:bookmarkStart w:id="519" w:name="_Toc222180649"/>
      <w:r>
        <w:t>6.1.2</w:t>
      </w:r>
      <w:r>
        <w:tab/>
        <w:t>Solution details</w:t>
      </w:r>
      <w:bookmarkEnd w:id="515"/>
      <w:bookmarkEnd w:id="516"/>
      <w:bookmarkEnd w:id="517"/>
      <w:bookmarkEnd w:id="518"/>
      <w:bookmarkEnd w:id="519"/>
    </w:p>
    <w:p w14:paraId="7F7EAF3A" w14:textId="77777777" w:rsidR="00D063F5" w:rsidRDefault="00D063F5" w:rsidP="00D063F5">
      <w:pPr>
        <w:rPr>
          <w:lang w:val="en-US" w:eastAsia="zh-CN"/>
        </w:rPr>
      </w:pPr>
      <w:r>
        <w:rPr>
          <w:rFonts w:hint="eastAsia"/>
          <w:lang w:val="en-US" w:eastAsia="zh-CN"/>
        </w:rPr>
        <w:t>In this solution, it is proposed to derive distinct set of NAS keys for each satellite from the common root key K</w:t>
      </w:r>
      <w:r>
        <w:rPr>
          <w:rFonts w:hint="eastAsia"/>
          <w:vertAlign w:val="subscript"/>
          <w:lang w:val="en-US" w:eastAsia="zh-CN"/>
        </w:rPr>
        <w:t>ASME</w:t>
      </w:r>
      <w:r>
        <w:rPr>
          <w:rFonts w:hint="eastAsia"/>
          <w:lang w:val="en-US" w:eastAsia="zh-CN"/>
        </w:rPr>
        <w:t>. The satellite-specific NAS keys are derived by the UE and the network using the KDF as specified in TS 33.220 [x].</w:t>
      </w:r>
    </w:p>
    <w:p w14:paraId="3A154912" w14:textId="77777777" w:rsidR="00D063F5" w:rsidRDefault="00D063F5" w:rsidP="00D063F5">
      <w:pPr>
        <w:rPr>
          <w:lang w:val="en-US" w:eastAsia="zh-CN"/>
        </w:rPr>
      </w:pPr>
      <w:r>
        <w:rPr>
          <w:rFonts w:hint="eastAsia"/>
          <w:lang w:val="en-US" w:eastAsia="zh-CN"/>
        </w:rPr>
        <w:t xml:space="preserve">For a serving Satellite n, the NAS integrity key </w:t>
      </w:r>
      <w:proofErr w:type="spellStart"/>
      <w:r>
        <w:rPr>
          <w:lang w:val="en-US" w:eastAsia="zh-CN"/>
        </w:rPr>
        <w:t>K</w:t>
      </w:r>
      <w:r>
        <w:rPr>
          <w:vertAlign w:val="subscript"/>
          <w:lang w:val="en-US" w:eastAsia="zh-CN"/>
        </w:rPr>
        <w:t>NASint</w:t>
      </w:r>
      <w:proofErr w:type="spellEnd"/>
      <w:r>
        <w:rPr>
          <w:rFonts w:hint="eastAsia"/>
          <w:lang w:val="en-US" w:eastAsia="zh-CN"/>
        </w:rPr>
        <w:t xml:space="preserve"> and the NAS encryption key </w:t>
      </w:r>
      <w:proofErr w:type="spellStart"/>
      <w:r>
        <w:rPr>
          <w:lang w:val="en-US" w:eastAsia="zh-CN"/>
        </w:rPr>
        <w:t>K</w:t>
      </w:r>
      <w:r>
        <w:rPr>
          <w:vertAlign w:val="subscript"/>
          <w:lang w:val="en-US" w:eastAsia="zh-CN"/>
        </w:rPr>
        <w:t>NASenc</w:t>
      </w:r>
      <w:proofErr w:type="spellEnd"/>
      <w:r>
        <w:rPr>
          <w:rFonts w:hint="eastAsia"/>
          <w:lang w:val="en-US" w:eastAsia="zh-CN"/>
        </w:rPr>
        <w:t xml:space="preserve"> are derived from the K</w:t>
      </w:r>
      <w:r>
        <w:rPr>
          <w:rFonts w:hint="eastAsia"/>
          <w:vertAlign w:val="subscript"/>
          <w:lang w:val="en-US" w:eastAsia="zh-CN"/>
        </w:rPr>
        <w:t>ASME</w:t>
      </w:r>
      <w:r>
        <w:rPr>
          <w:rFonts w:hint="eastAsia"/>
          <w:lang w:val="en-US" w:eastAsia="zh-CN"/>
        </w:rPr>
        <w:t xml:space="preserve"> with the following parameters as input:</w:t>
      </w:r>
    </w:p>
    <w:p w14:paraId="5DA0FAE6" w14:textId="77777777" w:rsidR="00D063F5" w:rsidRDefault="00D063F5" w:rsidP="00D063F5">
      <w:pPr>
        <w:pStyle w:val="B1"/>
        <w:rPr>
          <w:lang w:val="en-US" w:eastAsia="zh-CN"/>
        </w:rPr>
      </w:pPr>
      <w:r>
        <w:rPr>
          <w:lang w:val="de-DE"/>
        </w:rPr>
        <w:t>-</w:t>
      </w:r>
      <w:r>
        <w:rPr>
          <w:lang w:val="de-DE"/>
        </w:rPr>
        <w:tab/>
        <w:t xml:space="preserve">FC = </w:t>
      </w:r>
      <w:r>
        <w:rPr>
          <w:rFonts w:hint="eastAsia"/>
          <w:lang w:val="en-US" w:eastAsia="zh-CN"/>
        </w:rPr>
        <w:t>0xxx</w:t>
      </w:r>
    </w:p>
    <w:p w14:paraId="03C62EB6" w14:textId="77777777" w:rsidR="00D063F5" w:rsidRDefault="00D063F5" w:rsidP="00D063F5">
      <w:pPr>
        <w:pStyle w:val="B1"/>
        <w:rPr>
          <w:lang w:val="de-DE"/>
        </w:rPr>
      </w:pPr>
      <w:r>
        <w:rPr>
          <w:lang w:val="de-DE"/>
        </w:rPr>
        <w:t>-</w:t>
      </w:r>
      <w:r>
        <w:rPr>
          <w:lang w:val="de-DE"/>
        </w:rPr>
        <w:tab/>
        <w:t>P0 = algorithm type distinguisher</w:t>
      </w:r>
    </w:p>
    <w:p w14:paraId="64FAB7D5" w14:textId="77777777" w:rsidR="00D063F5" w:rsidRDefault="00D063F5" w:rsidP="00D063F5">
      <w:pPr>
        <w:pStyle w:val="B1"/>
      </w:pPr>
      <w:r>
        <w:t>-</w:t>
      </w:r>
      <w:r>
        <w:tab/>
        <w:t>L0 = length of algorithm type distinguisher (i.e. 0x00 0x01)</w:t>
      </w:r>
    </w:p>
    <w:p w14:paraId="016B5DAB" w14:textId="77777777" w:rsidR="00D063F5" w:rsidRDefault="00D063F5" w:rsidP="00D063F5">
      <w:pPr>
        <w:pStyle w:val="B1"/>
      </w:pPr>
      <w:r>
        <w:lastRenderedPageBreak/>
        <w:t>-</w:t>
      </w:r>
      <w:r>
        <w:tab/>
        <w:t>P1 = algorithm identity</w:t>
      </w:r>
    </w:p>
    <w:p w14:paraId="0EF52332" w14:textId="77777777" w:rsidR="00D063F5" w:rsidRDefault="00D063F5" w:rsidP="00D063F5">
      <w:pPr>
        <w:pStyle w:val="B1"/>
      </w:pPr>
      <w:r>
        <w:t>-</w:t>
      </w:r>
      <w:r>
        <w:tab/>
        <w:t>L1 = length of algorithm identity (i.e. 0x00 0x01)</w:t>
      </w:r>
    </w:p>
    <w:p w14:paraId="6D53DFDF" w14:textId="77777777" w:rsidR="00D063F5" w:rsidRDefault="00D063F5" w:rsidP="00D063F5">
      <w:pPr>
        <w:pStyle w:val="B1"/>
        <w:rPr>
          <w:lang w:val="en-US" w:eastAsia="zh-CN"/>
        </w:rPr>
      </w:pPr>
      <w:r>
        <w:rPr>
          <w:lang w:val="en-US" w:eastAsia="zh-CN"/>
        </w:rPr>
        <w:t>-  P2 = Satellite ID n.</w:t>
      </w:r>
    </w:p>
    <w:p w14:paraId="45C067E2" w14:textId="77777777" w:rsidR="00D063F5" w:rsidRDefault="00D063F5" w:rsidP="00D063F5">
      <w:pPr>
        <w:pStyle w:val="B1"/>
        <w:rPr>
          <w:rFonts w:eastAsiaTheme="minorEastAsia"/>
          <w:lang w:val="en-US" w:eastAsia="zh-CN"/>
        </w:rPr>
      </w:pPr>
      <w:r>
        <w:rPr>
          <w:lang w:val="en-US" w:eastAsia="zh-CN"/>
        </w:rPr>
        <w:t>-  L2: length of Satellite ID n.</w:t>
      </w:r>
    </w:p>
    <w:p w14:paraId="015E208C" w14:textId="77777777" w:rsidR="00D063F5" w:rsidRDefault="00D063F5" w:rsidP="00D063F5">
      <w:pPr>
        <w:rPr>
          <w:lang w:val="en-US" w:eastAsia="zh-CN"/>
        </w:rPr>
      </w:pPr>
      <w:r>
        <w:rPr>
          <w:rFonts w:hint="eastAsia"/>
          <w:lang w:val="en-US" w:eastAsia="zh-CN"/>
        </w:rPr>
        <w:t xml:space="preserve">Where </w:t>
      </w:r>
      <w:proofErr w:type="gramStart"/>
      <w:r>
        <w:rPr>
          <w:rFonts w:hint="eastAsia"/>
          <w:lang w:val="en-US" w:eastAsia="zh-CN"/>
        </w:rPr>
        <w:t>Satellite ID</w:t>
      </w:r>
      <w:proofErr w:type="gramEnd"/>
      <w:r>
        <w:rPr>
          <w:rFonts w:hint="eastAsia"/>
          <w:lang w:val="en-US" w:eastAsia="zh-CN"/>
        </w:rPr>
        <w:t xml:space="preserve"> is an identifier uniquely indicating an MME-onboard. The Satellite ID of a given satellite is broadcast by the </w:t>
      </w:r>
      <w:proofErr w:type="spellStart"/>
      <w:r>
        <w:rPr>
          <w:rFonts w:hint="eastAsia"/>
          <w:lang w:val="en-US" w:eastAsia="zh-CN"/>
        </w:rPr>
        <w:t>eNB</w:t>
      </w:r>
      <w:proofErr w:type="spellEnd"/>
      <w:r>
        <w:rPr>
          <w:rFonts w:hint="eastAsia"/>
          <w:lang w:val="en-US" w:eastAsia="zh-CN"/>
        </w:rPr>
        <w:t xml:space="preserve"> within the SIB31 and the Satellite ID of the satellites that might be serving a given UE are included within the S&amp;F Monitoring List, which is sent by the MME to indicate the satellite(s) that the UE may (re)-attempt NAS procedures (TS 23.401 clause 4.13.9.1).</w:t>
      </w:r>
    </w:p>
    <w:p w14:paraId="13134D5D" w14:textId="77777777" w:rsidR="00D063F5" w:rsidRDefault="00D063F5" w:rsidP="00D063F5">
      <w:pPr>
        <w:pStyle w:val="B1"/>
        <w:ind w:left="0" w:firstLine="0"/>
        <w:rPr>
          <w:lang w:val="en-US" w:eastAsia="zh-CN"/>
        </w:rPr>
      </w:pPr>
      <w:r>
        <w:rPr>
          <w:lang w:val="en-US" w:eastAsia="zh-CN"/>
        </w:rPr>
        <w:t xml:space="preserve">As a result of using satellite-specific keys, the UE and each MME-onboard maintain independent pairs of NAS COUNT for their mutual communication. The NAS COUNTs </w:t>
      </w:r>
      <w:r>
        <w:rPr>
          <w:rFonts w:hint="eastAsia"/>
          <w:lang w:val="en-US" w:eastAsia="zh-CN"/>
        </w:rPr>
        <w:t>are</w:t>
      </w:r>
      <w:r>
        <w:rPr>
          <w:lang w:val="en-US" w:eastAsia="zh-CN"/>
        </w:rPr>
        <w:t xml:space="preserve"> not synchronized with other satellites.</w:t>
      </w:r>
    </w:p>
    <w:p w14:paraId="668BAC98" w14:textId="77777777" w:rsidR="00D063F5" w:rsidRDefault="00D063F5" w:rsidP="00D063F5">
      <w:pPr>
        <w:pStyle w:val="B1"/>
        <w:ind w:left="0" w:firstLine="0"/>
        <w:rPr>
          <w:lang w:val="en-US" w:eastAsia="zh-CN"/>
        </w:rPr>
      </w:pPr>
      <w:r>
        <w:rPr>
          <w:rFonts w:hint="eastAsia"/>
          <w:lang w:val="en-US" w:eastAsia="zh-CN"/>
        </w:rPr>
        <w:t xml:space="preserve">Upon receiving the UE context, the MME-onboard derives its satellite-specific NAS keys using its own Satellite ID. </w:t>
      </w:r>
      <w:ins w:id="520" w:author="ZTE-Leyi" w:date="2026-01-23T10:30:00Z">
        <w:r>
          <w:rPr>
            <w:rFonts w:hint="eastAsia"/>
            <w:lang w:val="en-US" w:eastAsia="zh-CN" w:bidi="ar"/>
          </w:rPr>
          <w:t>If the proposed mechanism is optionally supported, t</w:t>
        </w:r>
      </w:ins>
      <w:del w:id="521" w:author="ZTE-Leyi" w:date="2026-01-23T10:30:00Z">
        <w:r>
          <w:rPr>
            <w:rFonts w:hint="eastAsia"/>
            <w:lang w:val="en-US" w:eastAsia="zh-CN"/>
          </w:rPr>
          <w:delText>T</w:delText>
        </w:r>
      </w:del>
      <w:r>
        <w:rPr>
          <w:rFonts w:hint="eastAsia"/>
          <w:lang w:val="en-US" w:eastAsia="zh-CN"/>
        </w:rPr>
        <w:t>he MME-onboard can provide the UE an indicator, indicating that the separate NAS keys are implemented, together with the monitoring list. The UE derives the NAS keys for a Satellite ID immediately upon receiving the S&amp;F Monitoring List, or when it determines to initiate a NAS procedure with a satellite present in the list with which no prior keys have been derived.</w:t>
      </w:r>
    </w:p>
    <w:p w14:paraId="3A7C1CD5" w14:textId="443D762D" w:rsidR="00D063F5" w:rsidRDefault="00D063F5" w:rsidP="00D063F5">
      <w:pPr>
        <w:pStyle w:val="EditorsNote"/>
        <w:ind w:left="0" w:firstLine="0"/>
      </w:pPr>
      <w:r>
        <w:rPr>
          <w:rFonts w:hint="eastAsia"/>
          <w:color w:val="auto"/>
          <w:lang w:val="en-US" w:eastAsia="zh-CN"/>
        </w:rPr>
        <w:t xml:space="preserve">The UE and the MME-ground need to manage the multiple satellite-specific security </w:t>
      </w:r>
      <w:proofErr w:type="gramStart"/>
      <w:r>
        <w:rPr>
          <w:rFonts w:hint="eastAsia"/>
          <w:color w:val="auto"/>
          <w:lang w:val="en-US" w:eastAsia="zh-CN"/>
        </w:rPr>
        <w:t>context</w:t>
      </w:r>
      <w:proofErr w:type="gramEnd"/>
      <w:r>
        <w:rPr>
          <w:rFonts w:hint="eastAsia"/>
          <w:color w:val="auto"/>
          <w:lang w:val="en-US" w:eastAsia="zh-CN"/>
        </w:rPr>
        <w:t xml:space="preserve"> by associating each Satellite ID with the satellite-specific NAS keys and NAS COUNTs. When the MME-ground detects that the NAS COUNT for any satellite is about to wrap around, the MME-ground performs AKA procedure with the UE via any MME-onboard. Upon successful AKA completion, a new K</w:t>
      </w:r>
      <w:r>
        <w:rPr>
          <w:rFonts w:hint="eastAsia"/>
          <w:color w:val="auto"/>
          <w:vertAlign w:val="subscript"/>
          <w:lang w:val="en-US" w:eastAsia="zh-CN"/>
        </w:rPr>
        <w:t>ASME</w:t>
      </w:r>
      <w:r>
        <w:rPr>
          <w:rFonts w:hint="eastAsia"/>
          <w:color w:val="auto"/>
          <w:lang w:val="en-US" w:eastAsia="zh-CN"/>
        </w:rPr>
        <w:t xml:space="preserve"> is established. The MME-grounds then provide the new K</w:t>
      </w:r>
      <w:r>
        <w:rPr>
          <w:rFonts w:hint="eastAsia"/>
          <w:color w:val="auto"/>
          <w:vertAlign w:val="subscript"/>
          <w:lang w:val="en-US" w:eastAsia="zh-CN"/>
        </w:rPr>
        <w:t xml:space="preserve">ASME </w:t>
      </w:r>
      <w:r>
        <w:rPr>
          <w:rFonts w:hint="eastAsia"/>
          <w:color w:val="auto"/>
          <w:lang w:val="en-US" w:eastAsia="zh-CN"/>
        </w:rPr>
        <w:t>to all MME-</w:t>
      </w:r>
      <w:proofErr w:type="spellStart"/>
      <w:r>
        <w:rPr>
          <w:rFonts w:hint="eastAsia"/>
          <w:color w:val="auto"/>
          <w:lang w:val="en-US" w:eastAsia="zh-CN"/>
        </w:rPr>
        <w:t>onboards</w:t>
      </w:r>
      <w:proofErr w:type="spellEnd"/>
      <w:r>
        <w:rPr>
          <w:rFonts w:hint="eastAsia"/>
          <w:color w:val="auto"/>
          <w:lang w:val="en-US" w:eastAsia="zh-CN"/>
        </w:rPr>
        <w:t xml:space="preserve"> in the S&amp;F Monitoring List. The MME-</w:t>
      </w:r>
      <w:proofErr w:type="spellStart"/>
      <w:r>
        <w:rPr>
          <w:rFonts w:hint="eastAsia"/>
          <w:color w:val="auto"/>
          <w:lang w:val="en-US" w:eastAsia="zh-CN"/>
        </w:rPr>
        <w:t>onboards</w:t>
      </w:r>
      <w:proofErr w:type="spellEnd"/>
      <w:r>
        <w:rPr>
          <w:rFonts w:hint="eastAsia"/>
          <w:color w:val="auto"/>
          <w:lang w:val="en-US" w:eastAsia="zh-CN"/>
        </w:rPr>
        <w:t xml:space="preserve"> and the UE then derive new satellite-specific NAS keys and reset NAS COUNTs.</w:t>
      </w:r>
      <w:del w:id="522" w:author="ZTE-Leyi" w:date="2026-01-23T10:26:00Z">
        <w:r>
          <w:delText>Editor’s Note: The establishment of AS security in this solution is FFS.</w:delText>
        </w:r>
      </w:del>
    </w:p>
    <w:p w14:paraId="466ADB44" w14:textId="77777777" w:rsidR="00D063F5" w:rsidRDefault="00D063F5" w:rsidP="00D063F5">
      <w:pPr>
        <w:pStyle w:val="31"/>
      </w:pPr>
      <w:bookmarkStart w:id="523" w:name="_Toc207641906"/>
      <w:bookmarkStart w:id="524" w:name="_Toc222173880"/>
      <w:bookmarkStart w:id="525" w:name="_Toc222180276"/>
      <w:bookmarkStart w:id="526" w:name="_Toc222180390"/>
      <w:bookmarkStart w:id="527" w:name="_Toc222180650"/>
      <w:r>
        <w:t>6.1.3</w:t>
      </w:r>
      <w:r>
        <w:tab/>
        <w:t>Evaluation</w:t>
      </w:r>
      <w:bookmarkEnd w:id="523"/>
      <w:bookmarkEnd w:id="524"/>
      <w:bookmarkEnd w:id="525"/>
      <w:bookmarkEnd w:id="526"/>
      <w:bookmarkEnd w:id="527"/>
    </w:p>
    <w:p w14:paraId="0C6A88E9" w14:textId="77777777" w:rsidR="00D063F5" w:rsidRDefault="00D063F5" w:rsidP="00D063F5">
      <w:pPr>
        <w:pStyle w:val="B1"/>
        <w:ind w:left="0" w:firstLine="0"/>
        <w:rPr>
          <w:lang w:val="en-US" w:eastAsia="zh-CN"/>
        </w:rPr>
      </w:pPr>
      <w:r>
        <w:rPr>
          <w:rFonts w:hint="eastAsia"/>
          <w:lang w:val="en-US" w:eastAsia="zh-CN"/>
        </w:rPr>
        <w:t>This solution proposed to use satellite-specific NAS keys for each satellite to prevent key stream reuse. There is no need to synchronize the NAS COUNT between satellites.</w:t>
      </w:r>
      <w:ins w:id="528" w:author="ZTE-Leyi" w:date="2026-01-23T10:26:00Z">
        <w:del w:id="529" w:author="ZTE-Leyi-v2" w:date="2026-02-12T11:00:00Z">
          <w:r>
            <w:rPr>
              <w:rFonts w:hint="eastAsia"/>
              <w:lang w:val="en-US" w:eastAsia="zh-CN"/>
            </w:rPr>
            <w:delText xml:space="preserve"> </w:delText>
          </w:r>
        </w:del>
      </w:ins>
      <w:ins w:id="530" w:author="ZTE-Leyi" w:date="2026-01-23T10:54:00Z">
        <w:del w:id="531" w:author="ZTE-Leyi-v2" w:date="2026-02-12T11:00:00Z">
          <w:r>
            <w:rPr>
              <w:rFonts w:hint="eastAsia"/>
              <w:lang w:val="en-US" w:eastAsia="zh-CN"/>
            </w:rPr>
            <w:delText>This solution does not introduce any change to the AS security mechanisms defined in TS 33.401.</w:delText>
          </w:r>
        </w:del>
      </w:ins>
    </w:p>
    <w:p w14:paraId="6E1317E0" w14:textId="77777777" w:rsidR="00D063F5" w:rsidRDefault="00D063F5" w:rsidP="00D063F5">
      <w:pPr>
        <w:rPr>
          <w:lang w:val="en-US" w:eastAsia="zh-CN"/>
        </w:rPr>
      </w:pPr>
      <w:r>
        <w:rPr>
          <w:rFonts w:hint="eastAsia"/>
          <w:lang w:val="en-US" w:eastAsia="zh-CN"/>
        </w:rPr>
        <w:t>The solution has the following impacts:</w:t>
      </w:r>
    </w:p>
    <w:p w14:paraId="6D87E648" w14:textId="77777777" w:rsidR="00D063F5" w:rsidRDefault="00D063F5" w:rsidP="00D063F5">
      <w:pPr>
        <w:ind w:firstLine="284"/>
        <w:rPr>
          <w:lang w:val="en-US" w:eastAsia="zh-CN"/>
        </w:rPr>
      </w:pPr>
      <w:r>
        <w:rPr>
          <w:rFonts w:hint="eastAsia"/>
          <w:lang w:val="en-US" w:eastAsia="zh-CN"/>
        </w:rPr>
        <w:t>-</w:t>
      </w:r>
      <w:r>
        <w:rPr>
          <w:rFonts w:hint="eastAsia"/>
          <w:lang w:val="en-US" w:eastAsia="zh-CN"/>
        </w:rPr>
        <w:tab/>
      </w:r>
      <w:proofErr w:type="gramStart"/>
      <w:r>
        <w:rPr>
          <w:rFonts w:hint="eastAsia"/>
          <w:lang w:val="en-US" w:eastAsia="zh-CN"/>
        </w:rPr>
        <w:t>a</w:t>
      </w:r>
      <w:proofErr w:type="gramEnd"/>
      <w:r>
        <w:rPr>
          <w:rFonts w:hint="eastAsia"/>
          <w:lang w:val="en-US" w:eastAsia="zh-CN"/>
        </w:rPr>
        <w:t xml:space="preserve"> new KDF needs to be defined;</w:t>
      </w:r>
    </w:p>
    <w:p w14:paraId="119A4661" w14:textId="77777777" w:rsidR="00D063F5" w:rsidRDefault="00D063F5" w:rsidP="00D063F5">
      <w:pPr>
        <w:ind w:firstLine="284"/>
        <w:rPr>
          <w:lang w:val="en-US" w:eastAsia="zh-CN"/>
        </w:rPr>
      </w:pPr>
      <w:r>
        <w:rPr>
          <w:rFonts w:hint="eastAsia"/>
          <w:lang w:val="en-US" w:eastAsia="zh-CN"/>
        </w:rPr>
        <w:t>-</w:t>
      </w:r>
      <w:r>
        <w:rPr>
          <w:rFonts w:hint="eastAsia"/>
          <w:lang w:val="en-US" w:eastAsia="zh-CN"/>
        </w:rPr>
        <w:tab/>
        <w:t>The UE and the MME-onboard needs to derive and store satellite-specific NAS keys;</w:t>
      </w:r>
    </w:p>
    <w:p w14:paraId="668AB234" w14:textId="77777777" w:rsidR="00D063F5" w:rsidRDefault="00D063F5" w:rsidP="00D063F5">
      <w:pPr>
        <w:ind w:firstLine="284"/>
        <w:rPr>
          <w:lang w:val="en-US" w:eastAsia="zh-CN"/>
        </w:rPr>
      </w:pPr>
      <w:r>
        <w:rPr>
          <w:rFonts w:hint="eastAsia"/>
          <w:lang w:val="en-US" w:eastAsia="zh-CN"/>
        </w:rPr>
        <w:t>-</w:t>
      </w:r>
      <w:r>
        <w:rPr>
          <w:rFonts w:hint="eastAsia"/>
          <w:lang w:val="en-US" w:eastAsia="zh-CN"/>
        </w:rPr>
        <w:tab/>
        <w:t xml:space="preserve">The UE and MME-ground needs to manage the multiple satellite-specific NAS keys and NAS COUNTs. </w:t>
      </w:r>
    </w:p>
    <w:p w14:paraId="71E37338" w14:textId="77777777" w:rsidR="00D063F5" w:rsidRDefault="00D063F5" w:rsidP="00D063F5">
      <w:pPr>
        <w:ind w:firstLine="283"/>
        <w:rPr>
          <w:del w:id="532" w:author="ZTE-Leyi" w:date="2026-01-23T10:28:00Z"/>
          <w:lang w:val="en-US" w:eastAsia="zh-CN" w:bidi="ar"/>
        </w:rPr>
      </w:pPr>
      <w:r>
        <w:rPr>
          <w:rFonts w:eastAsia="宋体" w:hint="eastAsia"/>
          <w:lang w:val="en-US" w:eastAsia="zh-CN" w:bidi="ar"/>
        </w:rPr>
        <w:t xml:space="preserve">- </w:t>
      </w:r>
      <w:r>
        <w:rPr>
          <w:rFonts w:hint="eastAsia"/>
          <w:lang w:val="en-US" w:eastAsia="zh-CN" w:bidi="ar"/>
        </w:rPr>
        <w:t xml:space="preserve">   </w:t>
      </w:r>
      <w:ins w:id="533" w:author="ZTE-Leyi" w:date="2026-01-23T10:28:00Z">
        <w:r>
          <w:rPr>
            <w:rFonts w:hint="eastAsia"/>
            <w:lang w:val="en-US" w:eastAsia="zh-CN" w:bidi="ar"/>
          </w:rPr>
          <w:t xml:space="preserve">If the proposed mechanism is optionally supported, </w:t>
        </w:r>
      </w:ins>
      <w:del w:id="534" w:author="ZTE-Leyi" w:date="2026-01-23T10:28:00Z">
        <w:r>
          <w:rPr>
            <w:rFonts w:eastAsia="宋体" w:hint="eastAsia"/>
            <w:lang w:val="en-US" w:eastAsia="zh-CN" w:bidi="ar"/>
          </w:rPr>
          <w:delText>T</w:delText>
        </w:r>
      </w:del>
      <w:ins w:id="535" w:author="ZTE-Leyi" w:date="2026-01-23T10:28:00Z">
        <w:r>
          <w:rPr>
            <w:rFonts w:hint="eastAsia"/>
            <w:lang w:val="en-US" w:eastAsia="zh-CN" w:bidi="ar"/>
          </w:rPr>
          <w:t>t</w:t>
        </w:r>
      </w:ins>
      <w:r>
        <w:rPr>
          <w:rFonts w:eastAsia="宋体" w:hint="eastAsia"/>
          <w:lang w:val="en-US" w:eastAsia="zh-CN" w:bidi="ar"/>
        </w:rPr>
        <w:t>he MME-onboard needs to provide the UE an indicator, indicating that the separate NAS keys are implemented, together with the monitoring list.</w:t>
      </w:r>
    </w:p>
    <w:p w14:paraId="3DC80EA0" w14:textId="77777777" w:rsidR="00D063F5" w:rsidRDefault="00D063F5" w:rsidP="00D063F5">
      <w:pPr>
        <w:ind w:firstLine="283"/>
        <w:rPr>
          <w:lang w:val="en-US" w:eastAsia="zh-CN"/>
        </w:rPr>
      </w:pPr>
      <w:del w:id="536" w:author="ZTE-Leyi" w:date="2026-01-23T10:28:00Z">
        <w:r>
          <w:rPr>
            <w:rFonts w:hint="eastAsia"/>
            <w:lang w:val="en-US" w:eastAsia="zh-CN"/>
          </w:rPr>
          <w:delText>Editor</w:delText>
        </w:r>
        <w:r>
          <w:rPr>
            <w:lang w:val="en-US" w:eastAsia="zh-CN"/>
          </w:rPr>
          <w:delText>’</w:delText>
        </w:r>
        <w:r>
          <w:rPr>
            <w:rFonts w:hint="eastAsia"/>
            <w:lang w:val="en-US" w:eastAsia="zh-CN"/>
          </w:rPr>
          <w:delText>s Note: evaluations for the indicator is FFS.</w:delText>
        </w:r>
      </w:del>
    </w:p>
    <w:p w14:paraId="3EE5DD87" w14:textId="77777777" w:rsidR="00D063F5" w:rsidRDefault="00D063F5" w:rsidP="00D063F5">
      <w:pPr>
        <w:ind w:firstLine="283"/>
        <w:rPr>
          <w:lang w:val="en-US" w:eastAsia="zh-CN" w:bidi="ar"/>
        </w:rPr>
      </w:pPr>
      <w:r>
        <w:rPr>
          <w:rFonts w:eastAsia="宋体" w:hint="eastAsia"/>
          <w:lang w:val="en-US" w:eastAsia="zh-CN" w:bidi="ar"/>
        </w:rPr>
        <w:t xml:space="preserve">- </w:t>
      </w:r>
      <w:r>
        <w:rPr>
          <w:rFonts w:hint="eastAsia"/>
          <w:lang w:val="en-US" w:eastAsia="zh-CN" w:bidi="ar"/>
        </w:rPr>
        <w:t xml:space="preserve">   </w:t>
      </w:r>
      <w:r>
        <w:rPr>
          <w:rFonts w:eastAsia="宋体" w:hint="eastAsia"/>
          <w:lang w:val="en-US" w:eastAsia="zh-CN" w:bidi="ar"/>
        </w:rPr>
        <w:t>The MME-ground needs to provide updated K</w:t>
      </w:r>
      <w:r>
        <w:rPr>
          <w:rFonts w:eastAsia="宋体" w:hint="eastAsia"/>
          <w:vertAlign w:val="subscript"/>
          <w:lang w:val="en-US" w:eastAsia="zh-CN" w:bidi="ar"/>
        </w:rPr>
        <w:t>ASME</w:t>
      </w:r>
      <w:r>
        <w:rPr>
          <w:rFonts w:eastAsia="宋体" w:hint="eastAsia"/>
          <w:lang w:val="en-US" w:eastAsia="zh-CN" w:bidi="ar"/>
        </w:rPr>
        <w:t xml:space="preserve"> to all MME-</w:t>
      </w:r>
      <w:proofErr w:type="spellStart"/>
      <w:r>
        <w:rPr>
          <w:rFonts w:eastAsia="宋体" w:hint="eastAsia"/>
          <w:lang w:val="en-US" w:eastAsia="zh-CN" w:bidi="ar"/>
        </w:rPr>
        <w:t>onboards</w:t>
      </w:r>
      <w:proofErr w:type="spellEnd"/>
      <w:r>
        <w:rPr>
          <w:rFonts w:eastAsia="宋体" w:hint="eastAsia"/>
          <w:lang w:val="en-US" w:eastAsia="zh-CN" w:bidi="ar"/>
        </w:rPr>
        <w:t xml:space="preserve"> in the S&amp;F Monitoring List.</w:t>
      </w:r>
    </w:p>
    <w:p w14:paraId="13704FE0" w14:textId="77777777" w:rsidR="00D063F5" w:rsidRDefault="00D063F5" w:rsidP="00D063F5">
      <w:pPr>
        <w:ind w:firstLine="283"/>
        <w:rPr>
          <w:lang w:val="en-US" w:eastAsia="zh-CN" w:bidi="ar"/>
        </w:rPr>
      </w:pPr>
      <w:r>
        <w:rPr>
          <w:rFonts w:hint="eastAsia"/>
          <w:lang w:val="en-US" w:eastAsia="zh-CN" w:bidi="ar"/>
        </w:rPr>
        <w:t>-</w:t>
      </w:r>
      <w:r>
        <w:rPr>
          <w:rFonts w:hint="eastAsia"/>
          <w:lang w:val="en-US" w:eastAsia="zh-CN" w:bidi="ar"/>
        </w:rPr>
        <w:tab/>
        <w:t>If multiple satellites are involved, multiple NAS security contexts need to be established between UE and MME.</w:t>
      </w:r>
    </w:p>
    <w:p w14:paraId="56B4F0F5" w14:textId="77777777" w:rsidR="00D063F5" w:rsidRDefault="00D063F5" w:rsidP="00D063F5">
      <w:pPr>
        <w:ind w:firstLine="283"/>
        <w:rPr>
          <w:lang w:val="en-US" w:eastAsia="zh-CN"/>
        </w:rPr>
      </w:pPr>
      <w:r>
        <w:rPr>
          <w:rFonts w:hint="eastAsia"/>
          <w:lang w:val="en-US" w:eastAsia="zh-CN"/>
        </w:rPr>
        <w:t>-</w:t>
      </w:r>
      <w:r>
        <w:rPr>
          <w:rFonts w:hint="eastAsia"/>
          <w:lang w:val="en-US" w:eastAsia="zh-CN"/>
        </w:rPr>
        <w:tab/>
        <w:t>This solution is not backward compatible for pre-Rel-19 UEs.</w:t>
      </w:r>
    </w:p>
    <w:p w14:paraId="768CC3C3" w14:textId="19FC75BC" w:rsidR="00D063F5" w:rsidDel="00BB177C" w:rsidRDefault="00D063F5" w:rsidP="00D063F5">
      <w:pPr>
        <w:ind w:firstLine="283"/>
        <w:rPr>
          <w:del w:id="537" w:author="Zhou Wei" w:date="2026-02-13T14:07:00Z"/>
          <w:lang w:val="en-US" w:eastAsia="zh-CN"/>
        </w:rPr>
      </w:pPr>
      <w:del w:id="538" w:author="Zhou Wei" w:date="2026-02-13T14:07:00Z">
        <w:r w:rsidDel="00BB177C">
          <w:rPr>
            <w:lang w:val="en-US" w:eastAsia="zh-CN"/>
          </w:rPr>
          <w:delText>Editor's Note: Further evaluation is FFS</w:delText>
        </w:r>
        <w:r w:rsidDel="00BB177C">
          <w:rPr>
            <w:rFonts w:hint="eastAsia"/>
            <w:lang w:val="en-US" w:eastAsia="zh-CN"/>
          </w:rPr>
          <w:delText>.</w:delText>
        </w:r>
      </w:del>
    </w:p>
    <w:p w14:paraId="41D24E3D" w14:textId="46AC0F2B" w:rsidR="006A56B6" w:rsidRDefault="006A56B6" w:rsidP="006A56B6">
      <w:pPr>
        <w:pStyle w:val="21"/>
      </w:pPr>
      <w:bookmarkStart w:id="539" w:name="_Toc222173881"/>
      <w:bookmarkStart w:id="540" w:name="_Toc222180277"/>
      <w:bookmarkStart w:id="541" w:name="_Toc222180391"/>
      <w:bookmarkStart w:id="542" w:name="_Toc222180651"/>
      <w:r>
        <w:lastRenderedPageBreak/>
        <w:t>6</w:t>
      </w:r>
      <w:bookmarkStart w:id="543" w:name="_Hlk211717289"/>
      <w:r>
        <w:t>.2</w:t>
      </w:r>
      <w:r>
        <w:tab/>
        <w:t xml:space="preserve">Solution #2: </w:t>
      </w:r>
      <w:r>
        <w:rPr>
          <w:rFonts w:hint="eastAsia"/>
        </w:rPr>
        <w:t>NAS Security Context Isolation</w:t>
      </w:r>
      <w:r>
        <w:rPr>
          <w:rFonts w:hint="eastAsia"/>
          <w:lang w:val="en-US" w:eastAsia="zh-CN"/>
        </w:rPr>
        <w:t xml:space="preserve"> via Satellite-Specific NAS COUNT</w:t>
      </w:r>
      <w:bookmarkEnd w:id="513"/>
      <w:bookmarkEnd w:id="539"/>
      <w:bookmarkEnd w:id="540"/>
      <w:bookmarkEnd w:id="541"/>
      <w:bookmarkEnd w:id="542"/>
    </w:p>
    <w:p w14:paraId="6E5C4DAC" w14:textId="77777777" w:rsidR="00991D48" w:rsidRDefault="00991D48" w:rsidP="00991D48">
      <w:pPr>
        <w:pStyle w:val="31"/>
      </w:pPr>
      <w:bookmarkStart w:id="544" w:name="_Toc222173882"/>
      <w:bookmarkStart w:id="545" w:name="_Toc222180278"/>
      <w:bookmarkStart w:id="546" w:name="_Toc222180392"/>
      <w:bookmarkStart w:id="547" w:name="_Toc164702091"/>
      <w:bookmarkStart w:id="548" w:name="_Toc167791528"/>
      <w:bookmarkStart w:id="549" w:name="_Toc180150824"/>
      <w:bookmarkStart w:id="550" w:name="_Toc180400517"/>
      <w:bookmarkStart w:id="551" w:name="_Toc180481698"/>
      <w:bookmarkStart w:id="552" w:name="_Toc182856613"/>
      <w:bookmarkStart w:id="553" w:name="_Toc191375035"/>
      <w:bookmarkStart w:id="554" w:name="_Toc191375247"/>
      <w:bookmarkStart w:id="555" w:name="_Toc191376172"/>
      <w:bookmarkStart w:id="556" w:name="_Toc191377334"/>
      <w:bookmarkStart w:id="557" w:name="_Toc191469669"/>
      <w:bookmarkStart w:id="558" w:name="_Toc191904811"/>
      <w:bookmarkStart w:id="559" w:name="_Toc222180652"/>
      <w:bookmarkEnd w:id="543"/>
      <w:r>
        <w:t>6.2.1</w:t>
      </w:r>
      <w:r>
        <w:tab/>
        <w:t>Introduction</w:t>
      </w:r>
      <w:bookmarkEnd w:id="544"/>
      <w:bookmarkEnd w:id="545"/>
      <w:bookmarkEnd w:id="546"/>
      <w:bookmarkEnd w:id="559"/>
    </w:p>
    <w:p w14:paraId="661CC39E" w14:textId="77777777" w:rsidR="00991D48" w:rsidRDefault="00991D48" w:rsidP="00991D48">
      <w:pPr>
        <w:rPr>
          <w:lang w:val="en-US" w:eastAsia="zh-CN"/>
        </w:rPr>
      </w:pPr>
      <w:r>
        <w:rPr>
          <w:lang w:val="en-US" w:eastAsia="zh-CN"/>
        </w:rPr>
        <w:t xml:space="preserve">This solution addresses </w:t>
      </w:r>
      <w:r>
        <w:t>Key Issue #</w:t>
      </w:r>
      <w:r>
        <w:rPr>
          <w:lang w:eastAsia="zh-CN"/>
        </w:rPr>
        <w:t>1</w:t>
      </w:r>
      <w:r>
        <w:t>: Authenticated UE to exchange NAS messages with multiple satellites in split-MME architecture</w:t>
      </w:r>
      <w:r>
        <w:rPr>
          <w:lang w:val="en-US" w:eastAsia="zh-CN"/>
        </w:rPr>
        <w:t>.</w:t>
      </w:r>
    </w:p>
    <w:p w14:paraId="78897DDB" w14:textId="77777777" w:rsidR="00991D48" w:rsidRDefault="00991D48" w:rsidP="00991D48">
      <w:pPr>
        <w:rPr>
          <w:lang w:val="en-US" w:eastAsia="zh-CN"/>
        </w:rPr>
      </w:pPr>
      <w:r>
        <w:rPr>
          <w:lang w:val="en-US" w:eastAsia="zh-CN"/>
        </w:rPr>
        <w:t xml:space="preserve">This solution proposes a mechanism ensuing different satellite using different COUNT to protect NAS message and therefore eliminates the need for real-time NAS COUNT </w:t>
      </w:r>
      <w:proofErr w:type="gramStart"/>
      <w:r>
        <w:rPr>
          <w:lang w:val="en-US" w:eastAsia="zh-CN"/>
        </w:rPr>
        <w:t>synchronization</w:t>
      </w:r>
      <w:proofErr w:type="gramEnd"/>
      <w:r>
        <w:rPr>
          <w:lang w:val="en-US" w:eastAsia="zh-CN"/>
        </w:rPr>
        <w:t xml:space="preserve"> across satellites.</w:t>
      </w:r>
    </w:p>
    <w:p w14:paraId="4DAE2542" w14:textId="77777777" w:rsidR="00991D48" w:rsidRDefault="00991D48" w:rsidP="00991D48">
      <w:pPr>
        <w:pStyle w:val="31"/>
      </w:pPr>
      <w:bookmarkStart w:id="560" w:name="_Toc222173883"/>
      <w:bookmarkStart w:id="561" w:name="_Toc222180279"/>
      <w:bookmarkStart w:id="562" w:name="_Toc222180393"/>
      <w:bookmarkStart w:id="563" w:name="_Toc222180653"/>
      <w:r>
        <w:t>6.2.2</w:t>
      </w:r>
      <w:r>
        <w:tab/>
        <w:t>Solution details</w:t>
      </w:r>
      <w:bookmarkEnd w:id="560"/>
      <w:bookmarkEnd w:id="561"/>
      <w:bookmarkEnd w:id="562"/>
      <w:bookmarkEnd w:id="563"/>
    </w:p>
    <w:p w14:paraId="2CD821A1" w14:textId="77777777" w:rsidR="00991D48" w:rsidRDefault="00991D48" w:rsidP="00991D48">
      <w:pPr>
        <w:rPr>
          <w:lang w:val="en-US" w:eastAsia="zh-CN"/>
        </w:rPr>
      </w:pPr>
      <w:r>
        <w:rPr>
          <w:rFonts w:hint="eastAsia"/>
          <w:lang w:val="en-US" w:eastAsia="zh-CN"/>
        </w:rPr>
        <w:t>This solution is based on the following assumptions and principles:</w:t>
      </w:r>
    </w:p>
    <w:p w14:paraId="7A8EF05B" w14:textId="77777777" w:rsidR="00991D48" w:rsidRDefault="00991D48" w:rsidP="00991D48">
      <w:pPr>
        <w:pStyle w:val="B1"/>
        <w:rPr>
          <w:lang w:val="en-US" w:eastAsia="zh-CN"/>
        </w:rPr>
      </w:pPr>
      <w:r>
        <w:t>-</w:t>
      </w:r>
      <w:r>
        <w:tab/>
      </w:r>
      <w:r>
        <w:rPr>
          <w:lang w:val="en-US" w:eastAsia="zh-CN"/>
        </w:rPr>
        <w:t xml:space="preserve">the UE and each MME-onboard maintain independent pairs of NAS COUNTs (one for uplink, one for downlink) for their mutual communication. The NAS COUNTs </w:t>
      </w:r>
      <w:r>
        <w:rPr>
          <w:rFonts w:hint="eastAsia"/>
          <w:lang w:val="en-US" w:eastAsia="zh-CN"/>
        </w:rPr>
        <w:t>are</w:t>
      </w:r>
      <w:r>
        <w:rPr>
          <w:lang w:val="en-US" w:eastAsia="zh-CN"/>
        </w:rPr>
        <w:t xml:space="preserve"> not synchronized with other satellites.</w:t>
      </w:r>
    </w:p>
    <w:p w14:paraId="58A7CF37" w14:textId="77777777" w:rsidR="00991D48" w:rsidRDefault="00991D48" w:rsidP="00991D48">
      <w:r>
        <w:rPr>
          <w:rFonts w:hint="eastAsia"/>
          <w:lang w:val="en-US" w:eastAsia="zh-CN"/>
        </w:rPr>
        <w:t xml:space="preserve">Based on the above principle, the existing procedures are reused to protect the NAS message between the UE and the </w:t>
      </w:r>
      <w:r>
        <w:rPr>
          <w:lang w:val="en-US" w:eastAsia="zh-CN"/>
        </w:rPr>
        <w:t xml:space="preserve">network. </w:t>
      </w:r>
      <w:r>
        <w:t xml:space="preserve">The </w:t>
      </w:r>
      <w:r>
        <w:rPr>
          <w:lang w:val="en-US" w:eastAsia="zh-CN"/>
        </w:rPr>
        <w:t xml:space="preserve">NAS integrity and confidentiality protection </w:t>
      </w:r>
      <w:r>
        <w:t xml:space="preserve">algorithms </w:t>
      </w:r>
      <w:r>
        <w:rPr>
          <w:lang w:val="en-US" w:eastAsia="zh-CN"/>
        </w:rPr>
        <w:t>are same</w:t>
      </w:r>
      <w:r>
        <w:t xml:space="preserve"> as defined in TS 33.401 [3], with the following modification to the construction of the 32-bit COUNT input parameter:</w:t>
      </w:r>
    </w:p>
    <w:p w14:paraId="38C54A12" w14:textId="77777777" w:rsidR="00991D48" w:rsidRDefault="00991D48" w:rsidP="00991D48">
      <w:pPr>
        <w:rPr>
          <w:lang w:val="en-US" w:eastAsia="zh-CN"/>
        </w:rPr>
      </w:pPr>
      <w:r>
        <w:rPr>
          <w:lang w:val="en-US" w:eastAsia="zh-CN"/>
        </w:rPr>
        <w:t>For a serving Satellite n:</w:t>
      </w:r>
    </w:p>
    <w:p w14:paraId="03B76D42" w14:textId="77777777" w:rsidR="00991D48" w:rsidRDefault="00991D48" w:rsidP="00991D48">
      <w:proofErr w:type="gramStart"/>
      <w:r>
        <w:t>COUNT :=</w:t>
      </w:r>
      <w:proofErr w:type="gramEnd"/>
      <w:r>
        <w:t xml:space="preserve"> </w:t>
      </w:r>
      <w:r>
        <w:rPr>
          <w:lang w:val="en-US" w:eastAsia="zh-CN"/>
        </w:rPr>
        <w:t>Satellite ID n</w:t>
      </w:r>
      <w:r>
        <w:t xml:space="preserve"> || NAS OVERFLOW || NAS SQN </w:t>
      </w:r>
    </w:p>
    <w:p w14:paraId="2EE732DA" w14:textId="77777777" w:rsidR="00991D48" w:rsidRDefault="00991D48" w:rsidP="00991D48">
      <w:r>
        <w:t>Where</w:t>
      </w:r>
    </w:p>
    <w:p w14:paraId="76969FAC" w14:textId="77777777" w:rsidR="00991D48" w:rsidRDefault="00991D48" w:rsidP="00991D48">
      <w:pPr>
        <w:pStyle w:val="B1"/>
        <w:rPr>
          <w:lang w:val="en-US" w:eastAsia="zh-CN"/>
        </w:rPr>
      </w:pPr>
      <w:r>
        <w:t>-</w:t>
      </w:r>
      <w:r>
        <w:tab/>
      </w:r>
      <w:r>
        <w:rPr>
          <w:lang w:val="en-US" w:eastAsia="zh-CN"/>
        </w:rPr>
        <w:t>Satellite ID n</w:t>
      </w:r>
      <w:r>
        <w:t xml:space="preserve"> </w:t>
      </w:r>
      <w:r>
        <w:rPr>
          <w:lang w:val="en-US" w:eastAsia="zh-CN"/>
        </w:rPr>
        <w:t>is</w:t>
      </w:r>
      <w:r>
        <w:t xml:space="preserve"> </w:t>
      </w:r>
      <w:r>
        <w:rPr>
          <w:lang w:val="en-US" w:eastAsia="zh-CN"/>
        </w:rPr>
        <w:t xml:space="preserve">the 8-bit ID of Satellite n which </w:t>
      </w:r>
      <w:r>
        <w:rPr>
          <w:lang w:eastAsia="zh-CN"/>
        </w:rPr>
        <w:t xml:space="preserve">is </w:t>
      </w:r>
      <w:r>
        <w:rPr>
          <w:lang w:val="en-US" w:eastAsia="zh-CN"/>
        </w:rPr>
        <w:t xml:space="preserve">an identifier uniquely indicating an MME-onboard </w:t>
      </w:r>
      <w:r>
        <w:rPr>
          <w:lang w:eastAsia="zh-CN"/>
        </w:rPr>
        <w:t xml:space="preserve">coded as a binary coded integer value from 0 to 255 as </w:t>
      </w:r>
      <w:r>
        <w:rPr>
          <w:lang w:val="en-US" w:eastAsia="zh-CN"/>
        </w:rPr>
        <w:t>specified</w:t>
      </w:r>
      <w:r>
        <w:rPr>
          <w:lang w:eastAsia="zh-CN"/>
        </w:rPr>
        <w:t xml:space="preserve"> in 3GPP TS 24.301 [4]</w:t>
      </w:r>
      <w:r>
        <w:t>.</w:t>
      </w:r>
      <w:r>
        <w:rPr>
          <w:lang w:val="en-US" w:eastAsia="zh-CN"/>
        </w:rPr>
        <w:t xml:space="preserve"> The </w:t>
      </w:r>
      <w:proofErr w:type="spellStart"/>
      <w:r>
        <w:rPr>
          <w:lang w:val="en-US" w:eastAsia="zh-CN"/>
        </w:rPr>
        <w:t>SatelliteID</w:t>
      </w:r>
      <w:proofErr w:type="spellEnd"/>
      <w:r>
        <w:rPr>
          <w:lang w:val="en-US" w:eastAsia="zh-CN"/>
        </w:rPr>
        <w:t xml:space="preserve"> identifier of a given satellite is broadcast by the </w:t>
      </w:r>
      <w:proofErr w:type="spellStart"/>
      <w:r>
        <w:rPr>
          <w:lang w:val="en-US" w:eastAsia="zh-CN"/>
        </w:rPr>
        <w:t>eNB</w:t>
      </w:r>
      <w:proofErr w:type="spellEnd"/>
      <w:r>
        <w:rPr>
          <w:lang w:val="en-US" w:eastAsia="zh-CN"/>
        </w:rPr>
        <w:t xml:space="preserve"> within the SIB31 and the </w:t>
      </w:r>
      <w:proofErr w:type="spellStart"/>
      <w:r>
        <w:rPr>
          <w:lang w:val="en-US" w:eastAsia="zh-CN"/>
        </w:rPr>
        <w:t>SatelliteID</w:t>
      </w:r>
      <w:proofErr w:type="spellEnd"/>
      <w:r>
        <w:rPr>
          <w:lang w:val="en-US" w:eastAsia="zh-CN"/>
        </w:rPr>
        <w:t xml:space="preserve"> identifiers of the satellites that might be serving a given UE are included within the S&amp;F Monitoring List, which is sent by the MME to indicate the satellite(s) that the UE may (re)-attempt NAS procedures (TS 23.401 clause 4.13.9.1) </w:t>
      </w:r>
    </w:p>
    <w:p w14:paraId="0B787875" w14:textId="77777777" w:rsidR="00991D48" w:rsidRDefault="00991D48" w:rsidP="00991D48">
      <w:pPr>
        <w:pStyle w:val="B1"/>
        <w:rPr>
          <w:lang w:val="en-US" w:eastAsia="zh-CN"/>
        </w:rPr>
      </w:pPr>
      <w:r>
        <w:t>-</w:t>
      </w:r>
      <w:r>
        <w:tab/>
        <w:t>NAS OVERFLOW is a 16-bit value which is incremented each time the NAS SQN is incremented from the maximum value.</w:t>
      </w:r>
      <w:r>
        <w:rPr>
          <w:lang w:val="en-US" w:eastAsia="zh-CN"/>
        </w:rPr>
        <w:t xml:space="preserve"> It is maintained for the connection with Satellite n.</w:t>
      </w:r>
    </w:p>
    <w:p w14:paraId="27B1D46E" w14:textId="77777777" w:rsidR="00991D48" w:rsidRDefault="00991D48" w:rsidP="00991D48">
      <w:pPr>
        <w:pStyle w:val="B1"/>
        <w:rPr>
          <w:lang w:val="en-US" w:eastAsia="zh-CN"/>
        </w:rPr>
      </w:pPr>
      <w:r>
        <w:t>-</w:t>
      </w:r>
      <w:r>
        <w:tab/>
        <w:t>NAS SQN is the 8-bit sequence number carried within each NAS message</w:t>
      </w:r>
      <w:r>
        <w:rPr>
          <w:lang w:val="en-US" w:eastAsia="zh-CN"/>
        </w:rPr>
        <w:t xml:space="preserve"> between UE and MME-onboard n</w:t>
      </w:r>
      <w:r>
        <w:t xml:space="preserve">. </w:t>
      </w:r>
      <w:r>
        <w:rPr>
          <w:lang w:val="en-US" w:eastAsia="zh-CN"/>
        </w:rPr>
        <w:t xml:space="preserve"> It is maintained for the connection with Satellite n.</w:t>
      </w:r>
    </w:p>
    <w:p w14:paraId="6C2F5514" w14:textId="77777777" w:rsidR="00991D48" w:rsidRDefault="00991D48" w:rsidP="00991D48">
      <w:r>
        <w:rPr>
          <w:lang w:val="en-US" w:eastAsia="zh-CN"/>
        </w:rPr>
        <w:t>All other input parameters (KEY=</w:t>
      </w:r>
      <w:proofErr w:type="spellStart"/>
      <w:r>
        <w:rPr>
          <w:lang w:val="en-US" w:eastAsia="zh-CN"/>
        </w:rPr>
        <w:t>K</w:t>
      </w:r>
      <w:r>
        <w:rPr>
          <w:vertAlign w:val="subscript"/>
          <w:lang w:val="en-US" w:eastAsia="zh-CN"/>
        </w:rPr>
        <w:t>NASint</w:t>
      </w:r>
      <w:proofErr w:type="spellEnd"/>
      <w:r>
        <w:rPr>
          <w:lang w:val="en-US" w:eastAsia="zh-CN"/>
        </w:rPr>
        <w:t>/</w:t>
      </w:r>
      <w:proofErr w:type="spellStart"/>
      <w:r>
        <w:rPr>
          <w:lang w:val="en-US" w:eastAsia="zh-CN"/>
        </w:rPr>
        <w:t>K</w:t>
      </w:r>
      <w:r>
        <w:rPr>
          <w:vertAlign w:val="subscript"/>
          <w:lang w:val="en-US" w:eastAsia="zh-CN"/>
        </w:rPr>
        <w:t>NASenc</w:t>
      </w:r>
      <w:proofErr w:type="spellEnd"/>
      <w:r>
        <w:rPr>
          <w:lang w:val="en-US" w:eastAsia="zh-CN"/>
        </w:rPr>
        <w:t>, BEARER, DIRECTION, LENGTH) and the algorithm execution remain unchanged.</w:t>
      </w:r>
    </w:p>
    <w:p w14:paraId="6EDFC74A" w14:textId="77777777" w:rsidR="00991D48" w:rsidRDefault="00991D48" w:rsidP="00991D48">
      <w:pPr>
        <w:rPr>
          <w:lang w:val="en-US" w:eastAsia="zh-CN"/>
        </w:rPr>
      </w:pPr>
      <w:ins w:id="564" w:author="ZTE-Leyi" w:date="2026-01-23T14:42:00Z">
        <w:r>
          <w:rPr>
            <w:rFonts w:hint="eastAsia"/>
            <w:lang w:val="en-US" w:eastAsia="zh-CN" w:bidi="ar"/>
          </w:rPr>
          <w:t>If the proposed mechanism is optionally supported, t</w:t>
        </w:r>
      </w:ins>
      <w:del w:id="565" w:author="ZTE-Leyi" w:date="2026-01-23T14:42:00Z">
        <w:r>
          <w:rPr>
            <w:rFonts w:hint="eastAsia"/>
            <w:lang w:val="en-US" w:eastAsia="zh-CN"/>
          </w:rPr>
          <w:delText>T</w:delText>
        </w:r>
      </w:del>
      <w:r>
        <w:rPr>
          <w:rFonts w:hint="eastAsia"/>
          <w:lang w:val="en-US" w:eastAsia="zh-CN"/>
        </w:rPr>
        <w:t xml:space="preserve">he MME-onboard can provide the UE an indicator, indicating that the separate NAS COUNTs are implemented, together with the monitoring list. After receiving the indicator, the UE knows that the NAS COUNT needs to be </w:t>
      </w:r>
      <w:proofErr w:type="gramStart"/>
      <w:r>
        <w:rPr>
          <w:rFonts w:hint="eastAsia"/>
          <w:lang w:val="en-US" w:eastAsia="zh-CN"/>
        </w:rPr>
        <w:t>construct</w:t>
      </w:r>
      <w:proofErr w:type="gramEnd"/>
      <w:r>
        <w:rPr>
          <w:rFonts w:hint="eastAsia"/>
          <w:lang w:val="en-US" w:eastAsia="zh-CN"/>
        </w:rPr>
        <w:t xml:space="preserve"> with the above method.</w:t>
      </w:r>
    </w:p>
    <w:p w14:paraId="417447C7" w14:textId="1A6D5FD7" w:rsidR="00991D48" w:rsidRDefault="00991D48" w:rsidP="00BB177C">
      <w:pPr>
        <w:rPr>
          <w:lang w:val="en-US" w:eastAsia="zh-CN"/>
        </w:rPr>
      </w:pPr>
      <w:r>
        <w:rPr>
          <w:rFonts w:hint="eastAsia"/>
          <w:lang w:val="en-US" w:eastAsia="zh-CN"/>
        </w:rPr>
        <w:t xml:space="preserve">The UE and the MME-ground need to manage the multiple satellite-specific security </w:t>
      </w:r>
      <w:proofErr w:type="gramStart"/>
      <w:r>
        <w:rPr>
          <w:rFonts w:hint="eastAsia"/>
          <w:lang w:val="en-US" w:eastAsia="zh-CN"/>
        </w:rPr>
        <w:t>context</w:t>
      </w:r>
      <w:proofErr w:type="gramEnd"/>
      <w:r>
        <w:rPr>
          <w:rFonts w:hint="eastAsia"/>
          <w:lang w:val="en-US" w:eastAsia="zh-CN"/>
        </w:rPr>
        <w:t xml:space="preserve"> by associating each Satellite ID with the satellite-specific NAS COUNTs. When the MME-ground detects that the NAS COUNT for any satellite is about to wrap around, the MME-ground performs AKA procedure with the UE via any MME-onboard. Upon successful AKA completion, a new K</w:t>
      </w:r>
      <w:r>
        <w:rPr>
          <w:rFonts w:hint="eastAsia"/>
          <w:vertAlign w:val="subscript"/>
          <w:lang w:val="en-US" w:eastAsia="zh-CN"/>
        </w:rPr>
        <w:t>ASME</w:t>
      </w:r>
      <w:r>
        <w:rPr>
          <w:rFonts w:hint="eastAsia"/>
          <w:lang w:val="en-US" w:eastAsia="zh-CN"/>
        </w:rPr>
        <w:t xml:space="preserve"> is established. The MME-grounds then provide the new K</w:t>
      </w:r>
      <w:r>
        <w:rPr>
          <w:rFonts w:hint="eastAsia"/>
          <w:vertAlign w:val="subscript"/>
          <w:lang w:val="en-US" w:eastAsia="zh-CN"/>
        </w:rPr>
        <w:t xml:space="preserve">ASME </w:t>
      </w:r>
      <w:r>
        <w:rPr>
          <w:rFonts w:hint="eastAsia"/>
          <w:lang w:val="en-US" w:eastAsia="zh-CN"/>
        </w:rPr>
        <w:t>to all MME-</w:t>
      </w:r>
      <w:proofErr w:type="spellStart"/>
      <w:r>
        <w:rPr>
          <w:rFonts w:hint="eastAsia"/>
          <w:lang w:val="en-US" w:eastAsia="zh-CN"/>
        </w:rPr>
        <w:t>onboards</w:t>
      </w:r>
      <w:proofErr w:type="spellEnd"/>
      <w:r>
        <w:rPr>
          <w:rFonts w:hint="eastAsia"/>
          <w:lang w:val="en-US" w:eastAsia="zh-CN"/>
        </w:rPr>
        <w:t xml:space="preserve"> in the S&amp;F Monitoring List. The MME-</w:t>
      </w:r>
      <w:proofErr w:type="spellStart"/>
      <w:r>
        <w:rPr>
          <w:rFonts w:hint="eastAsia"/>
          <w:lang w:val="en-US" w:eastAsia="zh-CN"/>
        </w:rPr>
        <w:t>onboards</w:t>
      </w:r>
      <w:proofErr w:type="spellEnd"/>
      <w:r>
        <w:rPr>
          <w:rFonts w:hint="eastAsia"/>
          <w:lang w:val="en-US" w:eastAsia="zh-CN"/>
        </w:rPr>
        <w:t xml:space="preserve"> and the UE then derive new NAS keys by running NAS SMC, and reset NAS COUNTs.</w:t>
      </w:r>
      <w:del w:id="566" w:author="ZTE-Leyi" w:date="2026-01-23T14:41:00Z">
        <w:r>
          <w:rPr>
            <w:lang w:val="en-US"/>
          </w:rPr>
          <w:delText>Editor's Note: The establishment of AS security in this solution is FFS.</w:delText>
        </w:r>
      </w:del>
    </w:p>
    <w:p w14:paraId="24F26394" w14:textId="77777777" w:rsidR="00991D48" w:rsidRDefault="00991D48" w:rsidP="00991D48">
      <w:pPr>
        <w:pStyle w:val="31"/>
      </w:pPr>
      <w:bookmarkStart w:id="567" w:name="_Toc222173884"/>
      <w:bookmarkStart w:id="568" w:name="_Toc222180280"/>
      <w:bookmarkStart w:id="569" w:name="_Toc222180394"/>
      <w:bookmarkStart w:id="570" w:name="_Toc222180654"/>
      <w:r>
        <w:t>6.2.3</w:t>
      </w:r>
      <w:r>
        <w:tab/>
        <w:t>Evaluation</w:t>
      </w:r>
      <w:bookmarkEnd w:id="567"/>
      <w:bookmarkEnd w:id="568"/>
      <w:bookmarkEnd w:id="569"/>
      <w:bookmarkEnd w:id="570"/>
    </w:p>
    <w:p w14:paraId="01E2E6C8" w14:textId="77777777" w:rsidR="00991D48" w:rsidRDefault="00991D48" w:rsidP="00991D48">
      <w:pPr>
        <w:rPr>
          <w:lang w:val="en-US" w:eastAsia="zh-CN"/>
        </w:rPr>
      </w:pPr>
      <w:r>
        <w:rPr>
          <w:rFonts w:hint="eastAsia"/>
          <w:lang w:val="en-US" w:eastAsia="zh-CN"/>
        </w:rPr>
        <w:t>This solution proposed to use satellite-specific NAS COUNTs for each satellite to prevent key stream reuse. There is no need to synchronize the NAS COUNT between satellites, and no change to the NAS keys.</w:t>
      </w:r>
      <w:ins w:id="571" w:author="ZTE-Leyi" w:date="2026-01-23T14:42:00Z">
        <w:del w:id="572" w:author="ZTE-Leyi-v2" w:date="2026-02-12T10:57:00Z">
          <w:r>
            <w:rPr>
              <w:rFonts w:hint="eastAsia"/>
              <w:lang w:val="en-US" w:eastAsia="zh-CN"/>
            </w:rPr>
            <w:delText xml:space="preserve">  This solution does not introduce any change to the AS security mechanisms defined in TS 33.401.</w:delText>
          </w:r>
        </w:del>
      </w:ins>
    </w:p>
    <w:p w14:paraId="78BC3B1A" w14:textId="77777777" w:rsidR="00991D48" w:rsidRDefault="00991D48" w:rsidP="00991D48">
      <w:pPr>
        <w:rPr>
          <w:lang w:val="en-US" w:eastAsia="zh-CN"/>
        </w:rPr>
      </w:pPr>
      <w:r>
        <w:rPr>
          <w:rFonts w:hint="eastAsia"/>
          <w:lang w:val="en-US" w:eastAsia="zh-CN"/>
        </w:rPr>
        <w:t>The solution has the following impacts:</w:t>
      </w:r>
    </w:p>
    <w:p w14:paraId="68345A58" w14:textId="77777777" w:rsidR="00991D48" w:rsidRDefault="00991D48" w:rsidP="00991D48">
      <w:pPr>
        <w:pStyle w:val="B1"/>
        <w:rPr>
          <w:lang w:val="en-US" w:eastAsia="zh-CN"/>
        </w:rPr>
      </w:pPr>
      <w:r>
        <w:rPr>
          <w:rFonts w:hint="eastAsia"/>
          <w:lang w:val="en-US" w:eastAsia="zh-CN"/>
        </w:rPr>
        <w:lastRenderedPageBreak/>
        <w:t>-</w:t>
      </w:r>
      <w:r>
        <w:rPr>
          <w:rFonts w:hint="eastAsia"/>
          <w:lang w:val="en-US" w:eastAsia="zh-CN"/>
        </w:rPr>
        <w:tab/>
        <w:t xml:space="preserve">A new NAS COUNT </w:t>
      </w:r>
      <w:proofErr w:type="gramStart"/>
      <w:r>
        <w:rPr>
          <w:rFonts w:hint="eastAsia"/>
          <w:lang w:val="en-US" w:eastAsia="zh-CN"/>
        </w:rPr>
        <w:t>construction</w:t>
      </w:r>
      <w:proofErr w:type="gramEnd"/>
      <w:r>
        <w:rPr>
          <w:rFonts w:hint="eastAsia"/>
          <w:lang w:val="en-US" w:eastAsia="zh-CN"/>
        </w:rPr>
        <w:t xml:space="preserve"> mechanism is needed;</w:t>
      </w:r>
    </w:p>
    <w:p w14:paraId="3B7AC327" w14:textId="77777777" w:rsidR="00991D48" w:rsidRDefault="00991D48" w:rsidP="00991D48">
      <w:pPr>
        <w:pStyle w:val="B1"/>
        <w:rPr>
          <w:lang w:val="en-US" w:eastAsia="zh-CN"/>
        </w:rPr>
      </w:pPr>
      <w:r>
        <w:rPr>
          <w:rFonts w:hint="eastAsia"/>
          <w:lang w:val="en-US" w:eastAsia="zh-CN"/>
        </w:rPr>
        <w:t>-</w:t>
      </w:r>
      <w:r>
        <w:rPr>
          <w:rFonts w:hint="eastAsia"/>
          <w:lang w:val="en-US" w:eastAsia="zh-CN"/>
        </w:rPr>
        <w:tab/>
        <w:t xml:space="preserve">The UE and MME-ground needs to manage the multiple satellite-specific NAS COUNTs. </w:t>
      </w:r>
    </w:p>
    <w:p w14:paraId="6F9D7932" w14:textId="77777777" w:rsidR="00991D48" w:rsidRDefault="00991D48" w:rsidP="00991D48">
      <w:pPr>
        <w:pStyle w:val="B1"/>
        <w:rPr>
          <w:lang w:val="en-US" w:eastAsia="zh-CN" w:bidi="ar"/>
        </w:rPr>
      </w:pPr>
      <w:r>
        <w:rPr>
          <w:rFonts w:eastAsia="宋体" w:hint="eastAsia"/>
          <w:lang w:val="en-US" w:eastAsia="zh-CN" w:bidi="ar"/>
        </w:rPr>
        <w:t xml:space="preserve">- </w:t>
      </w:r>
      <w:r>
        <w:rPr>
          <w:rFonts w:hint="eastAsia"/>
          <w:lang w:val="en-US" w:eastAsia="zh-CN" w:bidi="ar"/>
        </w:rPr>
        <w:t xml:space="preserve">   </w:t>
      </w:r>
      <w:ins w:id="573" w:author="ZTE-Leyi" w:date="2026-01-23T14:43:00Z">
        <w:r>
          <w:rPr>
            <w:rFonts w:hint="eastAsia"/>
            <w:lang w:val="en-US" w:eastAsia="zh-CN" w:bidi="ar"/>
          </w:rPr>
          <w:t>If the proposed mechanism is optionally supported, t</w:t>
        </w:r>
      </w:ins>
      <w:del w:id="574" w:author="ZTE-Leyi" w:date="2026-01-23T14:43:00Z">
        <w:r>
          <w:rPr>
            <w:rFonts w:eastAsia="宋体" w:hint="eastAsia"/>
            <w:lang w:val="en-US" w:eastAsia="zh-CN" w:bidi="ar"/>
          </w:rPr>
          <w:delText>T</w:delText>
        </w:r>
      </w:del>
      <w:r>
        <w:rPr>
          <w:rFonts w:eastAsia="宋体" w:hint="eastAsia"/>
          <w:lang w:val="en-US" w:eastAsia="zh-CN" w:bidi="ar"/>
        </w:rPr>
        <w:t xml:space="preserve">he MME-onboard needs to provide the UE an indicator, indicating that the separate NAS </w:t>
      </w:r>
      <w:del w:id="575" w:author="ZTE-Leyi-v2" w:date="2026-02-12T10:58:00Z">
        <w:r>
          <w:rPr>
            <w:rFonts w:eastAsia="宋体"/>
            <w:lang w:val="en-US" w:eastAsia="zh-CN" w:bidi="ar"/>
          </w:rPr>
          <w:delText>key</w:delText>
        </w:r>
      </w:del>
      <w:ins w:id="576" w:author="ZTE-Leyi-v2" w:date="2026-02-12T10:58:00Z">
        <w:r>
          <w:rPr>
            <w:rFonts w:hint="eastAsia"/>
            <w:lang w:val="en-US" w:eastAsia="zh-CN" w:bidi="ar"/>
          </w:rPr>
          <w:t>COUNT</w:t>
        </w:r>
      </w:ins>
      <w:r>
        <w:rPr>
          <w:rFonts w:eastAsia="宋体" w:hint="eastAsia"/>
          <w:lang w:val="en-US" w:eastAsia="zh-CN" w:bidi="ar"/>
        </w:rPr>
        <w:t>s are implemented, together with the monitoring list.</w:t>
      </w:r>
    </w:p>
    <w:p w14:paraId="073F5EB1" w14:textId="77777777" w:rsidR="00991D48" w:rsidRDefault="00991D48" w:rsidP="00991D48">
      <w:pPr>
        <w:pStyle w:val="EditorsNote"/>
        <w:rPr>
          <w:del w:id="577" w:author="ZTE-Leyi" w:date="2026-01-23T14:43:00Z"/>
          <w:lang w:val="en-US" w:eastAsia="zh-CN"/>
        </w:rPr>
      </w:pPr>
      <w:del w:id="578" w:author="ZTE-Leyi" w:date="2026-01-23T14:43:00Z">
        <w:r>
          <w:rPr>
            <w:rFonts w:hint="eastAsia"/>
            <w:lang w:val="en-US" w:eastAsia="zh-CN"/>
          </w:rPr>
          <w:delText>Editor</w:delText>
        </w:r>
        <w:r>
          <w:rPr>
            <w:lang w:val="en-US" w:eastAsia="zh-CN"/>
          </w:rPr>
          <w:delText>’</w:delText>
        </w:r>
        <w:r>
          <w:rPr>
            <w:rFonts w:hint="eastAsia"/>
            <w:lang w:val="en-US" w:eastAsia="zh-CN"/>
          </w:rPr>
          <w:delText>s Note: evaluations for the indicator is FFS.</w:delText>
        </w:r>
      </w:del>
    </w:p>
    <w:p w14:paraId="25205297" w14:textId="77777777" w:rsidR="00991D48" w:rsidRDefault="00991D48" w:rsidP="00991D48">
      <w:pPr>
        <w:pStyle w:val="B1"/>
        <w:rPr>
          <w:lang w:val="en-US" w:eastAsia="zh-CN" w:bidi="ar"/>
        </w:rPr>
      </w:pPr>
      <w:r>
        <w:rPr>
          <w:rFonts w:hint="eastAsia"/>
          <w:lang w:val="en-US" w:eastAsia="zh-CN" w:bidi="ar"/>
        </w:rPr>
        <w:t>-    The MME-ground needs to provide updated K</w:t>
      </w:r>
      <w:r>
        <w:rPr>
          <w:rFonts w:hint="eastAsia"/>
          <w:vertAlign w:val="subscript"/>
          <w:lang w:val="en-US" w:eastAsia="zh-CN" w:bidi="ar"/>
        </w:rPr>
        <w:t>ASME</w:t>
      </w:r>
      <w:r>
        <w:rPr>
          <w:rFonts w:hint="eastAsia"/>
          <w:lang w:val="en-US" w:eastAsia="zh-CN" w:bidi="ar"/>
        </w:rPr>
        <w:t xml:space="preserve"> to all MME-</w:t>
      </w:r>
      <w:proofErr w:type="spellStart"/>
      <w:r>
        <w:rPr>
          <w:rFonts w:hint="eastAsia"/>
          <w:lang w:val="en-US" w:eastAsia="zh-CN" w:bidi="ar"/>
        </w:rPr>
        <w:t>onboards</w:t>
      </w:r>
      <w:proofErr w:type="spellEnd"/>
      <w:r>
        <w:rPr>
          <w:rFonts w:hint="eastAsia"/>
          <w:lang w:val="en-US" w:eastAsia="zh-CN" w:bidi="ar"/>
        </w:rPr>
        <w:t xml:space="preserve"> in the S&amp;F Monitoring List.</w:t>
      </w:r>
    </w:p>
    <w:p w14:paraId="640D3DB9" w14:textId="77777777" w:rsidR="00991D48" w:rsidRDefault="00991D48" w:rsidP="00991D48">
      <w:pPr>
        <w:pStyle w:val="B1"/>
        <w:rPr>
          <w:lang w:val="en-US" w:eastAsia="zh-CN" w:bidi="ar"/>
        </w:rPr>
      </w:pPr>
      <w:r>
        <w:rPr>
          <w:rFonts w:hint="eastAsia"/>
          <w:lang w:val="en-US" w:eastAsia="zh-CN" w:bidi="ar"/>
        </w:rPr>
        <w:t>-</w:t>
      </w:r>
      <w:r>
        <w:rPr>
          <w:rFonts w:hint="eastAsia"/>
          <w:lang w:val="en-US" w:eastAsia="zh-CN" w:bidi="ar"/>
        </w:rPr>
        <w:tab/>
        <w:t>If multiple satellites are involved, multiple NAS security contexts need to be established between UE and MME.</w:t>
      </w:r>
    </w:p>
    <w:p w14:paraId="6B05DE5C" w14:textId="77777777" w:rsidR="00991D48" w:rsidRDefault="00991D48" w:rsidP="00991D48">
      <w:pPr>
        <w:pStyle w:val="B1"/>
        <w:rPr>
          <w:lang w:val="en-US" w:eastAsia="zh-CN"/>
        </w:rPr>
      </w:pPr>
      <w:r>
        <w:rPr>
          <w:rFonts w:hint="eastAsia"/>
          <w:lang w:val="en-US" w:eastAsia="zh-CN"/>
        </w:rPr>
        <w:t>-</w:t>
      </w:r>
      <w:r>
        <w:rPr>
          <w:rFonts w:hint="eastAsia"/>
          <w:lang w:val="en-US" w:eastAsia="zh-CN"/>
        </w:rPr>
        <w:tab/>
        <w:t>This solution is not backward compatible for pre-Rel-19 UEs.</w:t>
      </w:r>
    </w:p>
    <w:p w14:paraId="5B306ECC" w14:textId="77777777" w:rsidR="00991D48" w:rsidRDefault="00991D48" w:rsidP="00991D48">
      <w:pPr>
        <w:pStyle w:val="EditorsNote"/>
        <w:rPr>
          <w:del w:id="579" w:author="ZTE-Leyi" w:date="2026-01-23T14:43:00Z"/>
          <w:iCs/>
          <w:lang w:val="en-US" w:eastAsia="zh-CN"/>
        </w:rPr>
      </w:pPr>
      <w:del w:id="580" w:author="ZTE-Leyi" w:date="2026-01-23T14:43:00Z">
        <w:r>
          <w:delText>Editor’s Note: Further evaluation is FFS.</w:delText>
        </w:r>
      </w:del>
    </w:p>
    <w:p w14:paraId="28A6158B" w14:textId="573A4FA1" w:rsidR="00DA30C3" w:rsidRDefault="00DA30C3" w:rsidP="00DA30C3">
      <w:pPr>
        <w:pStyle w:val="21"/>
      </w:pPr>
      <w:bookmarkStart w:id="581" w:name="_Toc222173885"/>
      <w:bookmarkStart w:id="582" w:name="_Toc222180281"/>
      <w:bookmarkStart w:id="583" w:name="_Toc222180395"/>
      <w:bookmarkStart w:id="584" w:name="_Toc222180655"/>
      <w:r>
        <w:t>6.3</w:t>
      </w:r>
      <w:r>
        <w:tab/>
        <w:t xml:space="preserve">Solution #3: </w:t>
      </w:r>
      <w:r w:rsidRPr="000E2DAF">
        <w:t>UE context management for S&amp;F operation</w:t>
      </w:r>
      <w:bookmarkEnd w:id="547"/>
      <w:bookmarkEnd w:id="548"/>
      <w:bookmarkEnd w:id="549"/>
      <w:bookmarkEnd w:id="550"/>
      <w:bookmarkEnd w:id="551"/>
      <w:bookmarkEnd w:id="552"/>
      <w:bookmarkEnd w:id="553"/>
      <w:bookmarkEnd w:id="554"/>
      <w:bookmarkEnd w:id="555"/>
      <w:bookmarkEnd w:id="556"/>
      <w:bookmarkEnd w:id="557"/>
      <w:bookmarkEnd w:id="558"/>
      <w:bookmarkEnd w:id="581"/>
      <w:bookmarkEnd w:id="582"/>
      <w:bookmarkEnd w:id="583"/>
      <w:bookmarkEnd w:id="584"/>
    </w:p>
    <w:p w14:paraId="06954766" w14:textId="0FD6C08F" w:rsidR="00DA30C3" w:rsidRDefault="00DA30C3" w:rsidP="00DA30C3">
      <w:pPr>
        <w:pStyle w:val="31"/>
      </w:pPr>
      <w:bookmarkStart w:id="585" w:name="_Toc164702092"/>
      <w:bookmarkStart w:id="586" w:name="_Toc167791529"/>
      <w:bookmarkStart w:id="587" w:name="_Toc180150825"/>
      <w:bookmarkStart w:id="588" w:name="_Toc180400518"/>
      <w:bookmarkStart w:id="589" w:name="_Toc180481699"/>
      <w:bookmarkStart w:id="590" w:name="_Toc182856614"/>
      <w:bookmarkStart w:id="591" w:name="_Toc191375036"/>
      <w:bookmarkStart w:id="592" w:name="_Toc191375248"/>
      <w:bookmarkStart w:id="593" w:name="_Toc191376173"/>
      <w:bookmarkStart w:id="594" w:name="_Toc191377335"/>
      <w:bookmarkStart w:id="595" w:name="_Toc191469670"/>
      <w:bookmarkStart w:id="596" w:name="_Toc191904812"/>
      <w:bookmarkStart w:id="597" w:name="_Toc222173886"/>
      <w:bookmarkStart w:id="598" w:name="_Toc222180282"/>
      <w:bookmarkStart w:id="599" w:name="_Toc222180396"/>
      <w:bookmarkStart w:id="600" w:name="_Toc222180656"/>
      <w:r>
        <w:t>6.3.1</w:t>
      </w:r>
      <w:r>
        <w:tab/>
        <w:t>Introduction</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27E0B5A0" w14:textId="77777777" w:rsidR="00DA30C3" w:rsidRDefault="00DA30C3" w:rsidP="00DA30C3">
      <w:r>
        <w:t xml:space="preserve">This solution addresses </w:t>
      </w:r>
      <w:r w:rsidRPr="003A643C">
        <w:t>Key Issue #1: Authenticated UE to exchange NAS messages with multiple satellites in split-MME architecture</w:t>
      </w:r>
      <w:r>
        <w:t>.</w:t>
      </w:r>
    </w:p>
    <w:p w14:paraId="72A47CFC" w14:textId="77777777" w:rsidR="00DA30C3" w:rsidRDefault="00DA30C3" w:rsidP="00DA30C3">
      <w:pPr>
        <w:rPr>
          <w:lang w:val="en-US" w:eastAsia="zh-CN"/>
        </w:rPr>
      </w:pPr>
      <w:r w:rsidRPr="00FA1DD0">
        <w:rPr>
          <w:lang w:val="en-US" w:eastAsia="zh-CN"/>
        </w:rPr>
        <w:t>After the UE is authenticated and NAS security is established, the satellite will send a security token to the UE, which contains the UE's current context.</w:t>
      </w:r>
      <w:r>
        <w:rPr>
          <w:lang w:val="en-US" w:eastAsia="zh-CN"/>
        </w:rPr>
        <w:t xml:space="preserve"> </w:t>
      </w:r>
      <w:r w:rsidRPr="00FA1DD0">
        <w:rPr>
          <w:lang w:val="en-US" w:eastAsia="zh-CN"/>
        </w:rPr>
        <w:t xml:space="preserve">When the UE attempts to connect to another satellite, it will provide </w:t>
      </w:r>
      <w:r>
        <w:rPr>
          <w:lang w:val="en-US" w:eastAsia="zh-CN"/>
        </w:rPr>
        <w:t>the</w:t>
      </w:r>
      <w:r w:rsidRPr="00FA1DD0">
        <w:rPr>
          <w:lang w:val="en-US" w:eastAsia="zh-CN"/>
        </w:rPr>
        <w:t xml:space="preserve"> security token to that satellite. The satellite will use the content in the security token to reconstruct the UE context and communicate directly with the UE through secure NAS messages.</w:t>
      </w:r>
    </w:p>
    <w:p w14:paraId="2B5BC2CA" w14:textId="5F30F39C" w:rsidR="00DA30C3" w:rsidRDefault="00DA30C3" w:rsidP="00DA30C3">
      <w:pPr>
        <w:pStyle w:val="31"/>
      </w:pPr>
      <w:bookmarkStart w:id="601" w:name="_Toc164702093"/>
      <w:bookmarkStart w:id="602" w:name="_Toc167791530"/>
      <w:bookmarkStart w:id="603" w:name="_Toc180150826"/>
      <w:bookmarkStart w:id="604" w:name="_Toc180400519"/>
      <w:bookmarkStart w:id="605" w:name="_Toc180481700"/>
      <w:bookmarkStart w:id="606" w:name="_Toc182856615"/>
      <w:bookmarkStart w:id="607" w:name="_Toc191375037"/>
      <w:bookmarkStart w:id="608" w:name="_Toc191375249"/>
      <w:bookmarkStart w:id="609" w:name="_Toc191376174"/>
      <w:bookmarkStart w:id="610" w:name="_Toc191377336"/>
      <w:bookmarkStart w:id="611" w:name="_Toc191469671"/>
      <w:bookmarkStart w:id="612" w:name="_Toc191904813"/>
      <w:bookmarkStart w:id="613" w:name="_Toc222173887"/>
      <w:bookmarkStart w:id="614" w:name="_Toc222180283"/>
      <w:bookmarkStart w:id="615" w:name="_Toc222180397"/>
      <w:bookmarkStart w:id="616" w:name="_Toc222180657"/>
      <w:r>
        <w:t>6.3.2</w:t>
      </w:r>
      <w:r>
        <w:tab/>
        <w:t>Solution details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7A4C80F1" w14:textId="77777777" w:rsidR="00DA30C3" w:rsidRDefault="00DA30C3" w:rsidP="00DA30C3">
      <w:r w:rsidRPr="00DF1134">
        <w:t>UE context management procedure for S&amp;F operation is shown in the following figure.</w:t>
      </w:r>
    </w:p>
    <w:p w14:paraId="63FB9B47" w14:textId="77777777" w:rsidR="00DA30C3" w:rsidRDefault="00DA30C3" w:rsidP="00DA30C3">
      <w:r>
        <w:object w:dxaOrig="11085" w:dyaOrig="9946" w14:anchorId="0AE25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in" o:ole="">
            <v:imagedata r:id="rId12" o:title=""/>
          </v:shape>
          <o:OLEObject Type="Embed" ProgID="Visio.Drawing.15" ShapeID="_x0000_i1025" DrawAspect="Content" ObjectID="_1832793401" r:id="rId13"/>
        </w:object>
      </w:r>
    </w:p>
    <w:p w14:paraId="4680EB34" w14:textId="7AC81C85" w:rsidR="00DA30C3" w:rsidRDefault="00DA30C3" w:rsidP="00DA30C3">
      <w:pPr>
        <w:pStyle w:val="TF"/>
      </w:pPr>
      <w:bookmarkStart w:id="617" w:name="MCCQCTEMPBM_00000047"/>
      <w:r>
        <w:t>Figure 6.</w:t>
      </w:r>
      <w:r w:rsidR="00701AD9">
        <w:rPr>
          <w:lang w:eastAsia="zh-CN"/>
        </w:rPr>
        <w:t>3</w:t>
      </w:r>
      <w:r>
        <w:t>.2-</w:t>
      </w:r>
      <w:bookmarkStart w:id="618" w:name="MCCQCTEMPBM_00000126"/>
      <w:r>
        <w:fldChar w:fldCharType="begin"/>
      </w:r>
      <w:r>
        <w:instrText xml:space="preserve"> SEQ Figure_6.11.2 \* ARABIC </w:instrText>
      </w:r>
      <w:r>
        <w:fldChar w:fldCharType="separate"/>
      </w:r>
      <w:r>
        <w:rPr>
          <w:noProof/>
        </w:rPr>
        <w:t>1</w:t>
      </w:r>
      <w:r>
        <w:fldChar w:fldCharType="end"/>
      </w:r>
      <w:bookmarkEnd w:id="618"/>
      <w:r>
        <w:t xml:space="preserve">: </w:t>
      </w:r>
      <w:r w:rsidRPr="0002696A">
        <w:t>UE context management procedure for S&amp;F operation</w:t>
      </w:r>
    </w:p>
    <w:bookmarkEnd w:id="617"/>
    <w:p w14:paraId="5ACBFFC2" w14:textId="77777777" w:rsidR="00DA30C3" w:rsidRDefault="00DA30C3" w:rsidP="00DA30C3">
      <w:pPr>
        <w:pStyle w:val="B1"/>
      </w:pPr>
      <w:r w:rsidRPr="00D75B96">
        <w:t>0.</w:t>
      </w:r>
      <w:r w:rsidRPr="00D75B96">
        <w:tab/>
      </w:r>
      <w:r>
        <w:t>The security</w:t>
      </w:r>
      <w:r w:rsidRPr="00575978">
        <w:t xml:space="preserve"> key materials</w:t>
      </w:r>
      <w:r>
        <w:t xml:space="preserve"> used to</w:t>
      </w:r>
      <w:r w:rsidRPr="00575978">
        <w:t xml:space="preserve"> provide confidentiality and integrity protection </w:t>
      </w:r>
      <w:r>
        <w:t xml:space="preserve">for </w:t>
      </w:r>
      <w:r>
        <w:rPr>
          <w:lang w:val="en-US"/>
        </w:rPr>
        <w:t xml:space="preserve">security </w:t>
      </w:r>
      <w:r w:rsidRPr="00575978">
        <w:t>tokens</w:t>
      </w:r>
      <w:r>
        <w:t xml:space="preserve"> </w:t>
      </w:r>
      <w:r>
        <w:rPr>
          <w:rFonts w:hint="eastAsia"/>
          <w:lang w:eastAsia="zh-CN"/>
        </w:rPr>
        <w:t>used</w:t>
      </w:r>
      <w:r>
        <w:t xml:space="preserve"> in S&amp;F operations are pre-configured in the satellites</w:t>
      </w:r>
      <w:r w:rsidRPr="00D75B96">
        <w:rPr>
          <w:rFonts w:hint="eastAsia"/>
        </w:rPr>
        <w:t>.</w:t>
      </w:r>
      <w:r>
        <w:t xml:space="preserve"> The security</w:t>
      </w:r>
      <w:r w:rsidRPr="00DA41B1">
        <w:t xml:space="preserve"> token</w:t>
      </w:r>
      <w:r>
        <w:t>s are used to transfer UE contexts from one satellite to another satellite</w:t>
      </w:r>
      <w:r w:rsidRPr="006B5AEC">
        <w:t>.</w:t>
      </w:r>
    </w:p>
    <w:p w14:paraId="5F1F9575" w14:textId="77777777" w:rsidR="00DA30C3" w:rsidRDefault="00DA30C3" w:rsidP="00DA30C3">
      <w:pPr>
        <w:pStyle w:val="B1"/>
        <w:rPr>
          <w:lang w:eastAsia="zh-CN"/>
        </w:rPr>
      </w:pPr>
      <w:r>
        <w:t>1.</w:t>
      </w:r>
      <w:r>
        <w:tab/>
        <w:t>The MME-ground provides UE authentication vectors to the MME-</w:t>
      </w:r>
      <w:proofErr w:type="spellStart"/>
      <w:r>
        <w:t>onboards</w:t>
      </w:r>
      <w:proofErr w:type="spellEnd"/>
      <w:r>
        <w:t xml:space="preserve"> when the feeder link is available.</w:t>
      </w:r>
    </w:p>
    <w:p w14:paraId="59B59D7E" w14:textId="77777777" w:rsidR="00DA30C3" w:rsidRDefault="00DA30C3" w:rsidP="00DA30C3">
      <w:pPr>
        <w:pStyle w:val="B1"/>
      </w:pPr>
      <w:r w:rsidRPr="00D75B96">
        <w:rPr>
          <w:rFonts w:hint="eastAsia"/>
        </w:rPr>
        <w:t>2</w:t>
      </w:r>
      <w:r w:rsidRPr="00D75B96">
        <w:t>.</w:t>
      </w:r>
      <w:r w:rsidRPr="00D75B96">
        <w:tab/>
      </w:r>
      <w:r>
        <w:t>The UE and satellite perform the authentication procedure</w:t>
      </w:r>
      <w:r w:rsidRPr="001F40ED">
        <w:t xml:space="preserve"> </w:t>
      </w:r>
      <w:r>
        <w:t>when the service link is available.</w:t>
      </w:r>
    </w:p>
    <w:p w14:paraId="2767CB82" w14:textId="77777777" w:rsidR="00DA30C3" w:rsidRDefault="00DA30C3" w:rsidP="00DA30C3">
      <w:pPr>
        <w:pStyle w:val="B1"/>
      </w:pPr>
      <w:r>
        <w:t>3</w:t>
      </w:r>
      <w:r w:rsidRPr="00D75B96">
        <w:t>.</w:t>
      </w:r>
      <w:r w:rsidRPr="00D75B96">
        <w:tab/>
      </w:r>
      <w:r>
        <w:t xml:space="preserve">The UE and satellite execute the </w:t>
      </w:r>
      <w:r w:rsidRPr="001F40ED">
        <w:t>Security Mode Command</w:t>
      </w:r>
      <w:r>
        <w:t xml:space="preserve"> (SMC) procedure after the authentication procedure.</w:t>
      </w:r>
    </w:p>
    <w:p w14:paraId="53F700CF" w14:textId="77777777" w:rsidR="00DA30C3" w:rsidRDefault="00DA30C3" w:rsidP="00DA30C3">
      <w:pPr>
        <w:pStyle w:val="B1"/>
      </w:pPr>
      <w:r>
        <w:t>4</w:t>
      </w:r>
      <w:r w:rsidRPr="00D75B96">
        <w:t>.</w:t>
      </w:r>
      <w:r w:rsidRPr="00D75B96">
        <w:tab/>
      </w:r>
      <w:r>
        <w:t>The UE and satellite exchange downlink/uplink data through secure NAS messages.</w:t>
      </w:r>
    </w:p>
    <w:p w14:paraId="45E6E316" w14:textId="4CD8C45A" w:rsidR="00DA30C3" w:rsidRDefault="00DA30C3" w:rsidP="00DA30C3">
      <w:pPr>
        <w:pStyle w:val="B1"/>
        <w:rPr>
          <w:lang w:eastAsia="zh-CN"/>
        </w:rPr>
      </w:pPr>
      <w:r>
        <w:rPr>
          <w:lang w:eastAsia="zh-CN"/>
        </w:rPr>
        <w:t>5</w:t>
      </w:r>
      <w:r w:rsidRPr="00D75B96">
        <w:t>.</w:t>
      </w:r>
      <w:r w:rsidRPr="00D75B96">
        <w:tab/>
      </w:r>
      <w:r w:rsidRPr="007B111F">
        <w:rPr>
          <w:lang w:eastAsia="zh-CN"/>
        </w:rPr>
        <w:t>The satellite generates a security token based on the current context of the UE, which is protected by confidentiality and integrity</w:t>
      </w:r>
      <w:r w:rsidRPr="0063530C">
        <w:rPr>
          <w:lang w:eastAsia="zh-CN"/>
        </w:rPr>
        <w:t xml:space="preserve"> using the security materials received in step 0</w:t>
      </w:r>
      <w:r>
        <w:rPr>
          <w:lang w:eastAsia="zh-CN"/>
        </w:rPr>
        <w:t>.</w:t>
      </w:r>
      <w:r w:rsidR="001F1E0D" w:rsidRPr="00A37326">
        <w:t xml:space="preserve"> </w:t>
      </w:r>
      <w:r w:rsidR="001F1E0D" w:rsidRPr="00A37326">
        <w:rPr>
          <w:lang w:eastAsia="zh-CN"/>
        </w:rPr>
        <w:t xml:space="preserve">The token contains all the information required to reconstruct the UE context in another satellite, such as NAS keys, NAS </w:t>
      </w:r>
      <w:r w:rsidR="001F1E0D">
        <w:rPr>
          <w:rFonts w:hint="eastAsia"/>
          <w:lang w:eastAsia="zh-CN"/>
        </w:rPr>
        <w:t>COUNT</w:t>
      </w:r>
      <w:r w:rsidR="001F1E0D" w:rsidRPr="00A37326">
        <w:rPr>
          <w:lang w:eastAsia="zh-CN"/>
        </w:rPr>
        <w:t>s, etc.</w:t>
      </w:r>
    </w:p>
    <w:p w14:paraId="45A28D52" w14:textId="3128C137" w:rsidR="00DA30C3" w:rsidRPr="00340FB0" w:rsidRDefault="00DA30C3" w:rsidP="00DA30C3">
      <w:pPr>
        <w:pStyle w:val="NO"/>
        <w:rPr>
          <w:lang w:eastAsia="zh-CN"/>
        </w:rPr>
      </w:pPr>
      <w:r>
        <w:t>NOTE</w:t>
      </w:r>
      <w:r w:rsidR="00200834">
        <w:rPr>
          <w:rFonts w:hint="eastAsia"/>
          <w:lang w:eastAsia="zh-CN"/>
        </w:rPr>
        <w:t xml:space="preserve"> 1</w:t>
      </w:r>
      <w:r>
        <w:t>:</w:t>
      </w:r>
      <w:r>
        <w:tab/>
      </w:r>
      <w:r w:rsidRPr="00767274">
        <w:t xml:space="preserve">The detailed information of the security token structure and protection mechanism will be specified during the </w:t>
      </w:r>
      <w:r>
        <w:t>normative</w:t>
      </w:r>
      <w:r w:rsidRPr="00767274">
        <w:t xml:space="preserve"> phase.</w:t>
      </w:r>
    </w:p>
    <w:p w14:paraId="081463D3" w14:textId="07002298" w:rsidR="00DA30C3" w:rsidRDefault="00DA30C3" w:rsidP="00DA30C3">
      <w:pPr>
        <w:pStyle w:val="B1"/>
        <w:rPr>
          <w:lang w:eastAsia="zh-CN"/>
        </w:rPr>
      </w:pPr>
      <w:r>
        <w:rPr>
          <w:rFonts w:hint="eastAsia"/>
          <w:lang w:eastAsia="zh-CN"/>
        </w:rPr>
        <w:t>6</w:t>
      </w:r>
      <w:r w:rsidRPr="00D75B96">
        <w:t>.</w:t>
      </w:r>
      <w:r w:rsidRPr="00D75B96">
        <w:tab/>
      </w:r>
      <w:r w:rsidRPr="005646C1">
        <w:rPr>
          <w:lang w:val="en-US" w:eastAsia="zh-CN"/>
        </w:rPr>
        <w:t xml:space="preserve">The satellite sends </w:t>
      </w:r>
      <w:r>
        <w:rPr>
          <w:lang w:val="en-US" w:eastAsia="zh-CN"/>
        </w:rPr>
        <w:t xml:space="preserve">the </w:t>
      </w:r>
      <w:r w:rsidRPr="005646C1">
        <w:rPr>
          <w:lang w:val="en-US" w:eastAsia="zh-CN"/>
        </w:rPr>
        <w:t xml:space="preserve">security token to the UE </w:t>
      </w:r>
      <w:r w:rsidR="00A513B1">
        <w:rPr>
          <w:rFonts w:hint="eastAsia"/>
          <w:lang w:val="en-US" w:eastAsia="zh-CN"/>
        </w:rPr>
        <w:t xml:space="preserve">through a NAS message </w:t>
      </w:r>
      <w:r w:rsidRPr="005646C1">
        <w:rPr>
          <w:lang w:val="en-US" w:eastAsia="zh-CN"/>
        </w:rPr>
        <w:t>and ends the connection with the UE.</w:t>
      </w:r>
      <w:r>
        <w:rPr>
          <w:lang w:eastAsia="zh-CN"/>
        </w:rPr>
        <w:t xml:space="preserve"> </w:t>
      </w:r>
      <w:r>
        <w:rPr>
          <w:rFonts w:hint="eastAsia"/>
          <w:lang w:val="en-US" w:eastAsia="zh-CN"/>
        </w:rPr>
        <w:t>T</w:t>
      </w:r>
      <w:r w:rsidRPr="005646C1">
        <w:rPr>
          <w:lang w:val="en-US" w:eastAsia="zh-CN"/>
        </w:rPr>
        <w:t xml:space="preserve">he satellite does not need to store the UE context </w:t>
      </w:r>
      <w:r>
        <w:rPr>
          <w:lang w:val="en-US" w:eastAsia="zh-CN"/>
        </w:rPr>
        <w:t>a</w:t>
      </w:r>
      <w:r w:rsidRPr="005646C1">
        <w:rPr>
          <w:lang w:val="en-US" w:eastAsia="zh-CN"/>
        </w:rPr>
        <w:t>fter ending the connection with the UE.</w:t>
      </w:r>
      <w:r>
        <w:rPr>
          <w:lang w:val="en-US" w:eastAsia="zh-CN"/>
        </w:rPr>
        <w:t xml:space="preserve"> The UE stores the received security token.</w:t>
      </w:r>
    </w:p>
    <w:p w14:paraId="114651BF" w14:textId="5AFA6E29" w:rsidR="00DA30C3" w:rsidRDefault="00DA30C3" w:rsidP="00DA30C3">
      <w:pPr>
        <w:pStyle w:val="B1"/>
        <w:rPr>
          <w:lang w:eastAsia="zh-CN"/>
        </w:rPr>
      </w:pPr>
      <w:r>
        <w:lastRenderedPageBreak/>
        <w:t>7</w:t>
      </w:r>
      <w:r w:rsidRPr="00D75B96">
        <w:t>.</w:t>
      </w:r>
      <w:r w:rsidRPr="00D75B96">
        <w:tab/>
      </w:r>
      <w:r w:rsidRPr="0078039B">
        <w:rPr>
          <w:lang w:eastAsia="zh-CN"/>
        </w:rPr>
        <w:t xml:space="preserve">When the UE connects to another satellite, it sends an </w:t>
      </w:r>
      <w:r w:rsidR="001F578B" w:rsidRPr="009666F7">
        <w:rPr>
          <w:lang w:eastAsia="zh-CN"/>
        </w:rPr>
        <w:t>Initial NAS</w:t>
      </w:r>
      <w:r w:rsidR="001F578B">
        <w:rPr>
          <w:rFonts w:hint="eastAsia"/>
          <w:lang w:eastAsia="zh-CN"/>
        </w:rPr>
        <w:t xml:space="preserve"> message</w:t>
      </w:r>
      <w:r w:rsidR="001F578B">
        <w:rPr>
          <w:lang w:eastAsia="zh-CN"/>
        </w:rPr>
        <w:t xml:space="preserve"> </w:t>
      </w:r>
      <w:r w:rsidRPr="0078039B">
        <w:rPr>
          <w:lang w:eastAsia="zh-CN"/>
        </w:rPr>
        <w:t>to the satellite</w:t>
      </w:r>
      <w:r>
        <w:rPr>
          <w:lang w:val="en-US" w:eastAsia="zh-CN"/>
        </w:rPr>
        <w:t>, which</w:t>
      </w:r>
      <w:r w:rsidRPr="0078039B">
        <w:rPr>
          <w:lang w:eastAsia="zh-CN"/>
        </w:rPr>
        <w:t xml:space="preserve"> includes </w:t>
      </w:r>
      <w:r>
        <w:rPr>
          <w:lang w:eastAsia="zh-CN"/>
        </w:rPr>
        <w:t>the security</w:t>
      </w:r>
      <w:r w:rsidRPr="0078039B">
        <w:rPr>
          <w:lang w:eastAsia="zh-CN"/>
        </w:rPr>
        <w:t xml:space="preserve"> token.</w:t>
      </w:r>
    </w:p>
    <w:p w14:paraId="0841E637" w14:textId="77777777" w:rsidR="00DA30C3" w:rsidRPr="001F1439" w:rsidRDefault="00DA30C3" w:rsidP="00DA30C3">
      <w:pPr>
        <w:pStyle w:val="B1"/>
        <w:rPr>
          <w:lang w:eastAsia="zh-CN"/>
        </w:rPr>
      </w:pPr>
      <w:r>
        <w:t>8</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Pr>
          <w:lang w:eastAsia="zh-CN"/>
        </w:rPr>
        <w:t>security</w:t>
      </w:r>
      <w:r w:rsidRPr="0078039B">
        <w:rPr>
          <w:lang w:eastAsia="zh-CN"/>
        </w:rPr>
        <w:t xml:space="preserve"> token</w:t>
      </w:r>
      <w:r>
        <w:rPr>
          <w:lang w:eastAsia="zh-CN"/>
        </w:rPr>
        <w:t xml:space="preserve"> using the</w:t>
      </w:r>
      <w:r w:rsidRPr="0063530C">
        <w:t xml:space="preserve"> </w:t>
      </w:r>
      <w:r>
        <w:t>security materials</w:t>
      </w:r>
      <w:r>
        <w:rPr>
          <w:lang w:eastAsia="zh-CN"/>
        </w:rPr>
        <w:t xml:space="preserve"> received in step 0. If the verification is successful</w:t>
      </w:r>
      <w:r w:rsidRPr="0078039B">
        <w:rPr>
          <w:lang w:eastAsia="zh-CN"/>
        </w:rPr>
        <w:t xml:space="preserve">, </w:t>
      </w:r>
      <w:r w:rsidRPr="001F1439">
        <w:rPr>
          <w:lang w:eastAsia="zh-CN"/>
        </w:rPr>
        <w:t>the satellite will attempt to exchange downlink/uplink data directly through secure NAS messages.</w:t>
      </w:r>
    </w:p>
    <w:p w14:paraId="71124A74" w14:textId="6E5133D7" w:rsidR="009917BB" w:rsidRPr="00192B44" w:rsidRDefault="005C4EAA" w:rsidP="00192B44">
      <w:pPr>
        <w:pStyle w:val="NO"/>
        <w:rPr>
          <w:i/>
        </w:rPr>
      </w:pPr>
      <w:r w:rsidRPr="00EF4696">
        <w:t xml:space="preserve">NOTE </w:t>
      </w:r>
      <w:r>
        <w:rPr>
          <w:rFonts w:hint="eastAsia"/>
          <w:lang w:eastAsia="zh-CN"/>
        </w:rPr>
        <w:t>2</w:t>
      </w:r>
      <w:r w:rsidRPr="00EF4696">
        <w:t xml:space="preserve">: </w:t>
      </w:r>
      <w:r w:rsidRPr="00735B8F">
        <w:t>Attackers may eavesdrop on communication between UE</w:t>
      </w:r>
      <w:r>
        <w:t>s</w:t>
      </w:r>
      <w:r w:rsidRPr="00735B8F">
        <w:t xml:space="preserve"> and satellite</w:t>
      </w:r>
      <w:r>
        <w:t>s</w:t>
      </w:r>
      <w:r>
        <w:rPr>
          <w:lang w:val="en-US" w:eastAsia="zh-CN"/>
        </w:rPr>
        <w:t>, record</w:t>
      </w:r>
      <w:r>
        <w:rPr>
          <w:rFonts w:hint="eastAsia"/>
          <w:lang w:val="en-US" w:eastAsia="zh-CN"/>
        </w:rPr>
        <w:t xml:space="preserve"> </w:t>
      </w:r>
      <w:r>
        <w:rPr>
          <w:lang w:val="en-US" w:eastAsia="zh-CN"/>
        </w:rPr>
        <w:t>the tokens, and then resend them to other satellites. Because the tokens are encrypted,</w:t>
      </w:r>
      <w:r w:rsidRPr="00820E5E">
        <w:t xml:space="preserve"> </w:t>
      </w:r>
      <w:r w:rsidRPr="00820E5E">
        <w:rPr>
          <w:lang w:val="en-US" w:eastAsia="zh-CN"/>
        </w:rPr>
        <w:t>attackers are unable to successfully perform subsequent NAS communication with the satellite</w:t>
      </w:r>
      <w:r>
        <w:rPr>
          <w:rFonts w:hint="eastAsia"/>
          <w:lang w:val="en-US" w:eastAsia="zh-CN"/>
        </w:rPr>
        <w:t>s</w:t>
      </w:r>
      <w:r w:rsidRPr="00820E5E">
        <w:rPr>
          <w:lang w:val="en-US" w:eastAsia="zh-CN"/>
        </w:rPr>
        <w:t>.</w:t>
      </w:r>
      <w:r>
        <w:rPr>
          <w:lang w:val="en-US" w:eastAsia="zh-CN"/>
        </w:rPr>
        <w:t xml:space="preserve"> </w:t>
      </w:r>
      <w:r w:rsidRPr="00735B8F">
        <w:rPr>
          <w:lang w:val="en-US" w:eastAsia="zh-CN"/>
        </w:rPr>
        <w:t xml:space="preserve">However, </w:t>
      </w:r>
      <w:proofErr w:type="spellStart"/>
      <w:r w:rsidRPr="00735B8F">
        <w:rPr>
          <w:lang w:val="en-US" w:eastAsia="zh-CN"/>
        </w:rPr>
        <w:t>DoS</w:t>
      </w:r>
      <w:proofErr w:type="spellEnd"/>
      <w:r w:rsidRPr="00735B8F">
        <w:rPr>
          <w:lang w:val="en-US" w:eastAsia="zh-CN"/>
        </w:rPr>
        <w:t xml:space="preserve"> attacks caused by this cannot be avoided.</w:t>
      </w:r>
    </w:p>
    <w:p w14:paraId="49030913" w14:textId="77777777" w:rsidR="00DA30C3" w:rsidRDefault="00DA30C3" w:rsidP="00DA30C3">
      <w:pPr>
        <w:pStyle w:val="B1"/>
        <w:rPr>
          <w:lang w:eastAsia="zh-CN"/>
        </w:rPr>
      </w:pPr>
      <w:r>
        <w:rPr>
          <w:rFonts w:hint="eastAsia"/>
          <w:lang w:eastAsia="zh-CN"/>
        </w:rPr>
        <w:t>9</w:t>
      </w:r>
      <w:r w:rsidRPr="00D75B96">
        <w:t>.</w:t>
      </w:r>
      <w:r w:rsidRPr="00D75B96">
        <w:tab/>
      </w:r>
      <w:r w:rsidRPr="003A643C">
        <w:rPr>
          <w:lang w:eastAsia="zh-CN"/>
        </w:rPr>
        <w:t>The satellite performs the same operation as step 5</w:t>
      </w:r>
    </w:p>
    <w:p w14:paraId="147FF2CD" w14:textId="77777777" w:rsidR="00DA30C3" w:rsidRDefault="00DA30C3" w:rsidP="00DA30C3">
      <w:pPr>
        <w:pStyle w:val="B1"/>
        <w:rPr>
          <w:lang w:eastAsia="zh-CN"/>
        </w:rPr>
      </w:pPr>
      <w:r>
        <w:rPr>
          <w:rFonts w:hint="eastAsia"/>
          <w:lang w:eastAsia="zh-CN"/>
        </w:rPr>
        <w:t>10</w:t>
      </w:r>
      <w:r w:rsidRPr="00D75B96">
        <w:t>.</w:t>
      </w:r>
      <w:r w:rsidRPr="00D75B96">
        <w:tab/>
      </w:r>
      <w:r w:rsidRPr="000A120C">
        <w:rPr>
          <w:lang w:eastAsia="zh-CN"/>
        </w:rPr>
        <w:t xml:space="preserve">The satellite </w:t>
      </w:r>
      <w:r>
        <w:rPr>
          <w:lang w:eastAsia="zh-CN"/>
        </w:rPr>
        <w:t xml:space="preserve">and UE </w:t>
      </w:r>
      <w:r w:rsidRPr="000A120C">
        <w:rPr>
          <w:lang w:eastAsia="zh-CN"/>
        </w:rPr>
        <w:t>performs the same operation</w:t>
      </w:r>
      <w:r>
        <w:rPr>
          <w:lang w:eastAsia="zh-CN"/>
        </w:rPr>
        <w:t>s</w:t>
      </w:r>
      <w:r w:rsidRPr="000A120C">
        <w:rPr>
          <w:lang w:eastAsia="zh-CN"/>
        </w:rPr>
        <w:t xml:space="preserve"> as step </w:t>
      </w:r>
      <w:r>
        <w:rPr>
          <w:lang w:eastAsia="zh-CN"/>
        </w:rPr>
        <w:t>6</w:t>
      </w:r>
      <w:r w:rsidRPr="000A120C">
        <w:rPr>
          <w:lang w:eastAsia="zh-CN"/>
        </w:rPr>
        <w:t>.</w:t>
      </w:r>
    </w:p>
    <w:p w14:paraId="0B924E3C" w14:textId="77777777" w:rsidR="00DA30C3" w:rsidRDefault="00DA30C3" w:rsidP="00DA30C3">
      <w:pPr>
        <w:pStyle w:val="B1"/>
      </w:pPr>
      <w:r>
        <w:t>11.</w:t>
      </w:r>
      <w:r>
        <w:tab/>
        <w:t>The MME-</w:t>
      </w:r>
      <w:proofErr w:type="spellStart"/>
      <w:r>
        <w:t>onboards</w:t>
      </w:r>
      <w:proofErr w:type="spellEnd"/>
      <w:r>
        <w:t xml:space="preserve"> and MME-ground exchange downlink/uplink data when the feeder link is available.</w:t>
      </w:r>
    </w:p>
    <w:p w14:paraId="485A1D14" w14:textId="1AD13241" w:rsidR="0087387B" w:rsidRPr="001039BD" w:rsidDel="003E53D4" w:rsidRDefault="000D5364" w:rsidP="000D5364">
      <w:pPr>
        <w:pStyle w:val="EditorsNote"/>
        <w:rPr>
          <w:del w:id="619" w:author="Zhou Wei" w:date="2026-02-13T14:03:00Z"/>
        </w:rPr>
      </w:pPr>
      <w:bookmarkStart w:id="620" w:name="_Toc164702094"/>
      <w:bookmarkStart w:id="621" w:name="_Toc164952862"/>
      <w:bookmarkStart w:id="622" w:name="_Toc180150827"/>
      <w:bookmarkStart w:id="623" w:name="_Toc180400520"/>
      <w:bookmarkStart w:id="624" w:name="_Toc180481701"/>
      <w:bookmarkStart w:id="625" w:name="_Toc182856616"/>
      <w:bookmarkStart w:id="626" w:name="_Toc191375038"/>
      <w:bookmarkStart w:id="627" w:name="_Toc191375250"/>
      <w:bookmarkStart w:id="628" w:name="_Toc191376175"/>
      <w:bookmarkStart w:id="629" w:name="_Toc191377337"/>
      <w:bookmarkStart w:id="630" w:name="_Toc191469672"/>
      <w:bookmarkStart w:id="631" w:name="_Toc191904814"/>
      <w:del w:id="632" w:author="Zhou Wei" w:date="2026-02-13T14:03:00Z">
        <w:r w:rsidDel="003E53D4">
          <w:delText xml:space="preserve">Editor’s Note: </w:delText>
        </w:r>
        <w:r w:rsidRPr="00B35672" w:rsidDel="003E53D4">
          <w:delText>The establishment of AS security in this solution is FFS.</w:delText>
        </w:r>
      </w:del>
    </w:p>
    <w:p w14:paraId="7626D4ED" w14:textId="2E0E0F2A" w:rsidR="00DA30C3" w:rsidRDefault="00DA30C3" w:rsidP="00DA30C3">
      <w:pPr>
        <w:pStyle w:val="31"/>
      </w:pPr>
      <w:bookmarkStart w:id="633" w:name="_Toc222173888"/>
      <w:bookmarkStart w:id="634" w:name="_Toc222180284"/>
      <w:bookmarkStart w:id="635" w:name="_Toc222180398"/>
      <w:bookmarkStart w:id="636" w:name="_Toc222180658"/>
      <w:r>
        <w:t>6.</w:t>
      </w:r>
      <w:r w:rsidR="00701AD9">
        <w:t>3</w:t>
      </w:r>
      <w:r>
        <w:t>.3</w:t>
      </w:r>
      <w:r>
        <w:tab/>
        <w:t>Evaluation</w:t>
      </w:r>
      <w:bookmarkEnd w:id="620"/>
      <w:bookmarkEnd w:id="621"/>
      <w:bookmarkEnd w:id="622"/>
      <w:bookmarkEnd w:id="623"/>
      <w:bookmarkEnd w:id="624"/>
      <w:bookmarkEnd w:id="625"/>
      <w:bookmarkEnd w:id="626"/>
      <w:bookmarkEnd w:id="627"/>
      <w:bookmarkEnd w:id="628"/>
      <w:bookmarkEnd w:id="629"/>
      <w:bookmarkEnd w:id="630"/>
      <w:bookmarkEnd w:id="631"/>
      <w:bookmarkEnd w:id="633"/>
      <w:bookmarkEnd w:id="634"/>
      <w:bookmarkEnd w:id="635"/>
      <w:bookmarkEnd w:id="636"/>
    </w:p>
    <w:p w14:paraId="563989F0" w14:textId="77777777" w:rsidR="0028794F" w:rsidRDefault="0028794F" w:rsidP="0028794F">
      <w:pPr>
        <w:rPr>
          <w:lang w:eastAsia="zh-CN"/>
        </w:rPr>
      </w:pPr>
      <w:r>
        <w:rPr>
          <w:rFonts w:hint="eastAsia"/>
          <w:lang w:eastAsia="zh-CN"/>
        </w:rPr>
        <w:t>T</w:t>
      </w:r>
      <w:r w:rsidRPr="0069388B">
        <w:t xml:space="preserve">his solution uses the </w:t>
      </w:r>
      <w:r>
        <w:rPr>
          <w:lang w:val="en-US"/>
        </w:rPr>
        <w:t xml:space="preserve">target </w:t>
      </w:r>
      <w:r w:rsidRPr="0069388B">
        <w:t>UE as an intermediate entity to securely transmit the UE context from one satellite to another</w:t>
      </w:r>
      <w:r w:rsidRPr="00941864">
        <w:t xml:space="preserve">, </w:t>
      </w:r>
      <w:r>
        <w:t>thereby</w:t>
      </w:r>
      <w:r w:rsidRPr="00941864">
        <w:t xml:space="preserve"> meeting the requirements of </w:t>
      </w:r>
      <w:r w:rsidRPr="0068709B">
        <w:t>Key Issue #1</w:t>
      </w:r>
      <w:r>
        <w:t>.</w:t>
      </w:r>
    </w:p>
    <w:p w14:paraId="786DA443" w14:textId="77777777" w:rsidR="0028794F" w:rsidRDefault="0028794F" w:rsidP="0028794F">
      <w:pPr>
        <w:rPr>
          <w:lang w:eastAsia="zh-CN"/>
        </w:rPr>
      </w:pPr>
      <w:r w:rsidRPr="008F08B1">
        <w:rPr>
          <w:lang w:eastAsia="zh-CN"/>
        </w:rPr>
        <w:t>The advantages of this method are</w:t>
      </w:r>
      <w:r>
        <w:rPr>
          <w:lang w:eastAsia="zh-CN"/>
        </w:rPr>
        <w:t>:</w:t>
      </w:r>
    </w:p>
    <w:p w14:paraId="214383A5" w14:textId="77777777" w:rsidR="0028794F" w:rsidRDefault="0028794F" w:rsidP="00192B44">
      <w:pPr>
        <w:pStyle w:val="B1"/>
        <w:rPr>
          <w:lang w:val="en-US" w:eastAsia="zh-CN"/>
        </w:rPr>
      </w:pPr>
      <w:r>
        <w:rPr>
          <w:lang w:eastAsia="zh-CN"/>
        </w:rPr>
        <w:t>-</w:t>
      </w:r>
      <w:r>
        <w:rPr>
          <w:lang w:eastAsia="zh-CN"/>
        </w:rPr>
        <w:tab/>
      </w:r>
      <w:r w:rsidRPr="000E7708">
        <w:rPr>
          <w:lang w:eastAsia="zh-CN"/>
        </w:rPr>
        <w:t>UE can connect to any satellite that supports S&amp;F services.</w:t>
      </w:r>
    </w:p>
    <w:p w14:paraId="361E1A99" w14:textId="77777777" w:rsidR="0028794F" w:rsidRDefault="0028794F" w:rsidP="0028794F">
      <w:pPr>
        <w:rPr>
          <w:lang w:eastAsia="zh-CN"/>
        </w:rPr>
      </w:pPr>
      <w:r w:rsidRPr="008F08B1">
        <w:rPr>
          <w:lang w:eastAsia="zh-CN"/>
        </w:rPr>
        <w:t>The disadvantage</w:t>
      </w:r>
      <w:r>
        <w:rPr>
          <w:lang w:eastAsia="zh-CN"/>
        </w:rPr>
        <w:t>s</w:t>
      </w:r>
      <w:r w:rsidRPr="008F08B1">
        <w:rPr>
          <w:lang w:eastAsia="zh-CN"/>
        </w:rPr>
        <w:t xml:space="preserve"> of this method</w:t>
      </w:r>
      <w:r>
        <w:rPr>
          <w:lang w:eastAsia="zh-CN"/>
        </w:rPr>
        <w:t xml:space="preserve"> are:</w:t>
      </w:r>
    </w:p>
    <w:p w14:paraId="3BEF2843" w14:textId="77777777" w:rsidR="0028794F" w:rsidRDefault="0028794F" w:rsidP="00192B44">
      <w:pPr>
        <w:pStyle w:val="B1"/>
        <w:rPr>
          <w:lang w:val="en-US" w:eastAsia="zh-CN"/>
        </w:rPr>
      </w:pPr>
      <w:r>
        <w:rPr>
          <w:lang w:eastAsia="zh-CN"/>
        </w:rPr>
        <w:t>-</w:t>
      </w:r>
      <w:r>
        <w:rPr>
          <w:lang w:eastAsia="zh-CN"/>
        </w:rPr>
        <w:tab/>
        <w:t>Need to specify security token</w:t>
      </w:r>
      <w:r w:rsidRPr="00862D39">
        <w:rPr>
          <w:lang w:val="en-US" w:eastAsia="zh-CN"/>
        </w:rPr>
        <w:t>.</w:t>
      </w:r>
    </w:p>
    <w:p w14:paraId="60E87385" w14:textId="77777777" w:rsidR="0028794F" w:rsidRDefault="0028794F" w:rsidP="00192B44">
      <w:pPr>
        <w:pStyle w:val="B1"/>
        <w:rPr>
          <w:lang w:eastAsia="zh-CN"/>
        </w:rPr>
      </w:pPr>
      <w:r>
        <w:rPr>
          <w:lang w:eastAsia="zh-CN"/>
        </w:rPr>
        <w:t>-</w:t>
      </w:r>
      <w:r>
        <w:rPr>
          <w:lang w:eastAsia="zh-CN"/>
        </w:rPr>
        <w:tab/>
        <w:t>Existing authentication and NAS security procedures need to be enhanced to include security token sharing from network to UEs.</w:t>
      </w:r>
    </w:p>
    <w:p w14:paraId="50A4A5B5" w14:textId="77777777" w:rsidR="0028794F" w:rsidRDefault="0028794F" w:rsidP="00192B44">
      <w:pPr>
        <w:pStyle w:val="B1"/>
        <w:rPr>
          <w:lang w:val="en-US" w:eastAsia="zh-CN"/>
        </w:rPr>
      </w:pPr>
      <w:r>
        <w:rPr>
          <w:lang w:eastAsia="zh-CN"/>
        </w:rPr>
        <w:t>-</w:t>
      </w:r>
      <w:r>
        <w:rPr>
          <w:lang w:eastAsia="zh-CN"/>
        </w:rPr>
        <w:tab/>
        <w:t>Security tokens add complexity to the security procedures.</w:t>
      </w:r>
    </w:p>
    <w:p w14:paraId="5775FC46" w14:textId="77777777" w:rsidR="0028794F" w:rsidRDefault="0028794F" w:rsidP="00192B44">
      <w:pPr>
        <w:pStyle w:val="B1"/>
        <w:rPr>
          <w:lang w:val="en-US" w:eastAsia="zh-CN"/>
        </w:rPr>
      </w:pPr>
      <w:r>
        <w:rPr>
          <w:lang w:eastAsia="zh-CN"/>
        </w:rPr>
        <w:t>-</w:t>
      </w:r>
      <w:r>
        <w:rPr>
          <w:lang w:eastAsia="zh-CN"/>
        </w:rPr>
        <w:tab/>
        <w:t>This solution is not backward compatible for pre-Rel-19 UEs.</w:t>
      </w:r>
    </w:p>
    <w:p w14:paraId="645BFC5E" w14:textId="77777777" w:rsidR="0028794F" w:rsidRDefault="0028794F" w:rsidP="00192B44">
      <w:pPr>
        <w:pStyle w:val="B1"/>
        <w:rPr>
          <w:lang w:eastAsia="zh-CN"/>
        </w:rPr>
      </w:pPr>
      <w:r>
        <w:rPr>
          <w:lang w:eastAsia="zh-CN"/>
        </w:rPr>
        <w:t>-</w:t>
      </w:r>
      <w:r>
        <w:rPr>
          <w:lang w:eastAsia="zh-CN"/>
        </w:rPr>
        <w:tab/>
      </w:r>
      <w:r>
        <w:rPr>
          <w:rFonts w:hint="eastAsia"/>
          <w:lang w:eastAsia="zh-CN"/>
        </w:rPr>
        <w:t xml:space="preserve">The </w:t>
      </w:r>
      <w:r>
        <w:rPr>
          <w:lang w:eastAsia="zh-CN"/>
        </w:rPr>
        <w:t>security</w:t>
      </w:r>
      <w:r>
        <w:rPr>
          <w:rFonts w:hint="eastAsia"/>
          <w:lang w:eastAsia="zh-CN"/>
        </w:rPr>
        <w:t xml:space="preserve"> token is susceptible to a replay attack and could enable a </w:t>
      </w:r>
      <w:proofErr w:type="spellStart"/>
      <w:r>
        <w:rPr>
          <w:rFonts w:hint="eastAsia"/>
          <w:lang w:eastAsia="zh-CN"/>
        </w:rPr>
        <w:t>DoS</w:t>
      </w:r>
      <w:proofErr w:type="spellEnd"/>
      <w:r>
        <w:rPr>
          <w:rFonts w:hint="eastAsia"/>
          <w:lang w:eastAsia="zh-CN"/>
        </w:rPr>
        <w:t xml:space="preserve"> attack against the satellite</w:t>
      </w:r>
      <w:r w:rsidRPr="000E7708">
        <w:rPr>
          <w:lang w:eastAsia="zh-CN"/>
        </w:rPr>
        <w:t>.</w:t>
      </w:r>
    </w:p>
    <w:p w14:paraId="7794185C" w14:textId="4223817B" w:rsidR="00720AFF" w:rsidRPr="00192B44" w:rsidRDefault="0028794F" w:rsidP="00192B44">
      <w:pPr>
        <w:pStyle w:val="B1"/>
        <w:rPr>
          <w:lang w:eastAsia="zh-CN"/>
        </w:rPr>
      </w:pPr>
      <w:r>
        <w:rPr>
          <w:rFonts w:hint="eastAsia"/>
          <w:lang w:eastAsia="zh-CN"/>
        </w:rPr>
        <w:t>-    Transmission of the security token will increase the latency and probability of failure for NAS messages that include the token.</w:t>
      </w:r>
    </w:p>
    <w:p w14:paraId="680D2D2B" w14:textId="2D06760B" w:rsidR="002C3610" w:rsidRPr="002F5FA8" w:rsidRDefault="002C3610" w:rsidP="002C3610">
      <w:pPr>
        <w:pStyle w:val="21"/>
      </w:pPr>
      <w:bookmarkStart w:id="637" w:name="_Toc222173889"/>
      <w:bookmarkStart w:id="638" w:name="_Toc222180285"/>
      <w:bookmarkStart w:id="639" w:name="_Toc222180399"/>
      <w:bookmarkStart w:id="640" w:name="_Toc222180659"/>
      <w:r w:rsidRPr="00CB1949">
        <w:t>6.</w:t>
      </w:r>
      <w:r w:rsidR="004F6B7C">
        <w:t>4</w:t>
      </w:r>
      <w:r w:rsidRPr="00CB1949">
        <w:tab/>
        <w:t>Solution #</w:t>
      </w:r>
      <w:r w:rsidR="004F6B7C">
        <w:t>4</w:t>
      </w:r>
      <w:r w:rsidRPr="00CB1949">
        <w:t xml:space="preserve">: </w:t>
      </w:r>
      <w:r w:rsidRPr="000F0AEF">
        <w:t xml:space="preserve">Separate NAS COUNT pair per </w:t>
      </w:r>
      <w:proofErr w:type="spellStart"/>
      <w:r w:rsidRPr="000F0AEF">
        <w:t>SatelliteID</w:t>
      </w:r>
      <w:proofErr w:type="spellEnd"/>
      <w:r w:rsidRPr="000F0AEF">
        <w:t xml:space="preserve"> within an EPS Security Context</w:t>
      </w:r>
      <w:bookmarkEnd w:id="637"/>
      <w:bookmarkEnd w:id="638"/>
      <w:bookmarkEnd w:id="639"/>
      <w:bookmarkEnd w:id="640"/>
    </w:p>
    <w:p w14:paraId="0A7888F8" w14:textId="77777777" w:rsidR="00884642" w:rsidRDefault="00884642" w:rsidP="00884642">
      <w:pPr>
        <w:pStyle w:val="31"/>
      </w:pPr>
      <w:bookmarkStart w:id="641" w:name="_Toc222173890"/>
      <w:bookmarkStart w:id="642" w:name="_Toc222180286"/>
      <w:bookmarkStart w:id="643" w:name="_Toc222180400"/>
      <w:bookmarkStart w:id="644" w:name="_Toc222180660"/>
      <w:r>
        <w:t>6.4.1</w:t>
      </w:r>
      <w:r>
        <w:tab/>
        <w:t>Introduction</w:t>
      </w:r>
      <w:bookmarkEnd w:id="641"/>
      <w:bookmarkEnd w:id="642"/>
      <w:bookmarkEnd w:id="643"/>
      <w:bookmarkEnd w:id="644"/>
    </w:p>
    <w:p w14:paraId="4D2B438C" w14:textId="77777777" w:rsidR="00884642" w:rsidRPr="00202AD9" w:rsidRDefault="00884642" w:rsidP="00884642">
      <w:pPr>
        <w:rPr>
          <w:lang w:val="en-US"/>
        </w:rPr>
      </w:pPr>
      <w:r w:rsidRPr="00202AD9">
        <w:rPr>
          <w:lang w:val="en-US"/>
        </w:rPr>
        <w:t>This solution addresses Key Issue #1.</w:t>
      </w:r>
    </w:p>
    <w:p w14:paraId="0FCB2735" w14:textId="77777777" w:rsidR="00884642" w:rsidRDefault="00884642" w:rsidP="00884642">
      <w:pPr>
        <w:rPr>
          <w:lang w:val="en-US"/>
        </w:rPr>
      </w:pPr>
      <w:r w:rsidRPr="00202AD9">
        <w:rPr>
          <w:lang w:val="en-US"/>
        </w:rPr>
        <w:t xml:space="preserve">This solution is based on using separate pairs of NAS counters per Satellite ID in the EPS security context when the UE is served by multiple satellites operating in S&amp;F mode and the UE registration remains valid even the serving satellite changes over time (i.e., the UE is not required to attach/detach in each satellite pass). The list of </w:t>
      </w:r>
      <w:proofErr w:type="spellStart"/>
      <w:r w:rsidRPr="00202AD9">
        <w:rPr>
          <w:lang w:val="en-US"/>
        </w:rPr>
        <w:t>SatelliteID</w:t>
      </w:r>
      <w:proofErr w:type="spellEnd"/>
      <w:r w:rsidRPr="00202AD9">
        <w:rPr>
          <w:lang w:val="en-US"/>
        </w:rPr>
        <w:t>(s) in which the registration is valid is provided to the UE using the S&amp;F Monitoring List.</w:t>
      </w:r>
    </w:p>
    <w:p w14:paraId="7FABCB75" w14:textId="77777777" w:rsidR="00884642" w:rsidRDefault="00884642" w:rsidP="00884642">
      <w:pPr>
        <w:pStyle w:val="31"/>
      </w:pPr>
      <w:bookmarkStart w:id="645" w:name="_Toc222173891"/>
      <w:bookmarkStart w:id="646" w:name="_Toc222180287"/>
      <w:bookmarkStart w:id="647" w:name="_Toc222180401"/>
      <w:bookmarkStart w:id="648" w:name="_Toc222180661"/>
      <w:r>
        <w:t>6.4.2</w:t>
      </w:r>
      <w:r>
        <w:tab/>
        <w:t>Solution details</w:t>
      </w:r>
      <w:bookmarkEnd w:id="645"/>
      <w:bookmarkEnd w:id="646"/>
      <w:bookmarkEnd w:id="647"/>
      <w:bookmarkEnd w:id="648"/>
    </w:p>
    <w:p w14:paraId="7CA931F9" w14:textId="77777777" w:rsidR="00884642" w:rsidRDefault="00884642" w:rsidP="00884642">
      <w:r w:rsidRPr="0066351C">
        <w:t xml:space="preserve">This solution applies to a satellite network operating in S&amp;F mode and, it’s especially relevant for deployments based on the split MME architecture (see TS 23.402 Annex O.2) in which a UE registration remains valid across multiple satellites (unlike a full EPC deployment, where registration is only valid in </w:t>
      </w:r>
      <w:r>
        <w:t xml:space="preserve">one </w:t>
      </w:r>
      <w:r w:rsidRPr="0066351C">
        <w:t>satellite).</w:t>
      </w:r>
      <w:r>
        <w:t xml:space="preserve"> </w:t>
      </w:r>
    </w:p>
    <w:p w14:paraId="01EF2202" w14:textId="77777777" w:rsidR="00884642" w:rsidRDefault="00884642" w:rsidP="00884642">
      <w:r>
        <w:lastRenderedPageBreak/>
        <w:t xml:space="preserve">The solution consists of enabling an option for the UE to use separate pairs of NAS counters (i.e. </w:t>
      </w:r>
      <w:proofErr w:type="spellStart"/>
      <w:r w:rsidRPr="005F7785">
        <w:rPr>
          <w:i/>
          <w:iCs/>
        </w:rPr>
        <w:t>UL_NAS_Count</w:t>
      </w:r>
      <w:proofErr w:type="spellEnd"/>
      <w:r>
        <w:t xml:space="preserve"> and </w:t>
      </w:r>
      <w:proofErr w:type="spellStart"/>
      <w:r w:rsidRPr="005F7785">
        <w:rPr>
          <w:i/>
          <w:iCs/>
        </w:rPr>
        <w:t>DL_NAS_Count</w:t>
      </w:r>
      <w:proofErr w:type="spellEnd"/>
      <w:r>
        <w:t xml:space="preserve">) per </w:t>
      </w:r>
      <w:proofErr w:type="spellStart"/>
      <w:r>
        <w:t>SatelliteID</w:t>
      </w:r>
      <w:proofErr w:type="spellEnd"/>
      <w:r>
        <w:t xml:space="preserve"> within its EPS security context, where:</w:t>
      </w:r>
    </w:p>
    <w:p w14:paraId="4DF866A4" w14:textId="77777777" w:rsidR="00884642" w:rsidRDefault="00884642" w:rsidP="00884642">
      <w:pPr>
        <w:pStyle w:val="aff"/>
        <w:numPr>
          <w:ilvl w:val="0"/>
          <w:numId w:val="15"/>
        </w:numPr>
        <w:contextualSpacing/>
      </w:pPr>
      <w:proofErr w:type="spellStart"/>
      <w:r w:rsidRPr="005F7785">
        <w:rPr>
          <w:i/>
          <w:iCs/>
        </w:rPr>
        <w:t>SatelliteID</w:t>
      </w:r>
      <w:proofErr w:type="spellEnd"/>
      <w:r>
        <w:t xml:space="preserve"> is an identifier uniquely indicating an </w:t>
      </w:r>
      <w:r w:rsidRPr="005E1D23">
        <w:t>MME-</w:t>
      </w:r>
      <w:proofErr w:type="spellStart"/>
      <w:r w:rsidRPr="005E1D23">
        <w:t>onboard</w:t>
      </w:r>
      <w:proofErr w:type="spellEnd"/>
      <w:r>
        <w:t xml:space="preserve">. The </w:t>
      </w:r>
      <w:proofErr w:type="spellStart"/>
      <w:r>
        <w:t>SatelliteID</w:t>
      </w:r>
      <w:proofErr w:type="spellEnd"/>
      <w:r>
        <w:t xml:space="preserve"> identifier of a given satellite is broadcast by the </w:t>
      </w:r>
      <w:proofErr w:type="spellStart"/>
      <w:r>
        <w:t>eNB</w:t>
      </w:r>
      <w:proofErr w:type="spellEnd"/>
      <w:r>
        <w:t xml:space="preserve"> within the SIB31 and the </w:t>
      </w:r>
      <w:proofErr w:type="spellStart"/>
      <w:r>
        <w:t>SatelliteID</w:t>
      </w:r>
      <w:proofErr w:type="spellEnd"/>
      <w:r>
        <w:t xml:space="preserve"> identifiers of the satellites that might be serving a given UE are included within the S&amp;F Monitoring List, which is sent by the MME to indicate the satellite(s) that the UE may (re)-attempt NAS procedures (TS 23.401 clause 4.13.9.1)    </w:t>
      </w:r>
    </w:p>
    <w:p w14:paraId="4D867919" w14:textId="77777777" w:rsidR="00884642" w:rsidRDefault="00884642" w:rsidP="00884642">
      <w:pPr>
        <w:pStyle w:val="aff"/>
        <w:numPr>
          <w:ilvl w:val="0"/>
          <w:numId w:val="15"/>
        </w:numPr>
        <w:contextualSpacing/>
      </w:pPr>
      <w:proofErr w:type="spellStart"/>
      <w:r w:rsidRPr="005F7785">
        <w:rPr>
          <w:i/>
          <w:iCs/>
        </w:rPr>
        <w:t>UL_NAS_Count</w:t>
      </w:r>
      <w:proofErr w:type="spellEnd"/>
      <w:r>
        <w:t xml:space="preserve"> is the uplink NAS counter related to the uplink NAS messages sent to the MME-</w:t>
      </w:r>
      <w:proofErr w:type="spellStart"/>
      <w:r>
        <w:t>onboard</w:t>
      </w:r>
      <w:proofErr w:type="spellEnd"/>
      <w:r>
        <w:t xml:space="preserve"> associated with </w:t>
      </w:r>
      <w:proofErr w:type="spellStart"/>
      <w:r w:rsidRPr="005F7785">
        <w:rPr>
          <w:i/>
          <w:iCs/>
        </w:rPr>
        <w:t>SatelliteID</w:t>
      </w:r>
      <w:proofErr w:type="spellEnd"/>
      <w:r>
        <w:t>.</w:t>
      </w:r>
    </w:p>
    <w:p w14:paraId="3AE0848E" w14:textId="77777777" w:rsidR="00884642" w:rsidRDefault="00884642" w:rsidP="00884642">
      <w:pPr>
        <w:pStyle w:val="aff"/>
        <w:numPr>
          <w:ilvl w:val="0"/>
          <w:numId w:val="15"/>
        </w:numPr>
        <w:contextualSpacing/>
      </w:pPr>
      <w:proofErr w:type="spellStart"/>
      <w:r w:rsidRPr="005F7785">
        <w:rPr>
          <w:i/>
          <w:iCs/>
        </w:rPr>
        <w:t>DL_NAS_Count</w:t>
      </w:r>
      <w:proofErr w:type="spellEnd"/>
      <w:r>
        <w:t xml:space="preserve"> is the downlink NAS counter related to the downlink NAS messages received from the MME-</w:t>
      </w:r>
      <w:proofErr w:type="spellStart"/>
      <w:r>
        <w:t>onboard</w:t>
      </w:r>
      <w:proofErr w:type="spellEnd"/>
      <w:r>
        <w:t xml:space="preserve"> associated with </w:t>
      </w:r>
      <w:proofErr w:type="spellStart"/>
      <w:r w:rsidRPr="005F7785">
        <w:rPr>
          <w:i/>
          <w:iCs/>
        </w:rPr>
        <w:t>SatelliteID</w:t>
      </w:r>
      <w:proofErr w:type="spellEnd"/>
      <w:r>
        <w:t>.</w:t>
      </w:r>
      <w:r>
        <w:tab/>
      </w:r>
    </w:p>
    <w:p w14:paraId="524A1892" w14:textId="77777777" w:rsidR="00884642" w:rsidRDefault="00884642" w:rsidP="00884642">
      <w:r>
        <w:t>On the network side, this solution allows each MME-</w:t>
      </w:r>
      <w:proofErr w:type="spellStart"/>
      <w:r>
        <w:t>onboard</w:t>
      </w:r>
      <w:proofErr w:type="spellEnd"/>
      <w:r>
        <w:t xml:space="preserve"> to independently maintain its own pair of NAS counters</w:t>
      </w:r>
      <w:r>
        <w:rPr>
          <w:i/>
          <w:iCs/>
        </w:rPr>
        <w:t xml:space="preserve">, </w:t>
      </w:r>
      <w:r w:rsidRPr="005F7785">
        <w:t>which shall no longer to be synchronised across the subset of the</w:t>
      </w:r>
      <w:r>
        <w:rPr>
          <w:i/>
          <w:iCs/>
        </w:rPr>
        <w:t xml:space="preserve"> </w:t>
      </w:r>
      <w:r>
        <w:t>MME-</w:t>
      </w:r>
      <w:proofErr w:type="spellStart"/>
      <w:r>
        <w:t>onboard</w:t>
      </w:r>
      <w:proofErr w:type="spellEnd"/>
      <w:r>
        <w:t xml:space="preserve"> instances (identified each by a </w:t>
      </w:r>
      <w:proofErr w:type="spellStart"/>
      <w:r>
        <w:t>SatelliteID</w:t>
      </w:r>
      <w:proofErr w:type="spellEnd"/>
      <w:r>
        <w:t xml:space="preserve">) that belong to the same logical MME in charge of the registered UE. This is depicted in Figure 6.Y.2-1, which is based on </w:t>
      </w:r>
      <w:r w:rsidRPr="00A10F10">
        <w:t xml:space="preserve">Figure O.2-1: "Split-MME" architecture for supporting Store and Forward Satellite operation for SMS and CP </w:t>
      </w:r>
      <w:proofErr w:type="spellStart"/>
      <w:r w:rsidRPr="00A10F10">
        <w:t>CIoT</w:t>
      </w:r>
      <w:proofErr w:type="spellEnd"/>
      <w:r w:rsidRPr="00A10F10">
        <w:t xml:space="preserve"> services</w:t>
      </w:r>
      <w:r>
        <w:t>” in Annex O.2 in TS 23.401.</w:t>
      </w:r>
    </w:p>
    <w:p w14:paraId="7F9D82D6" w14:textId="77777777" w:rsidR="00884642" w:rsidRDefault="00884642" w:rsidP="00884642">
      <w:r>
        <w:rPr>
          <w:noProof/>
          <w:lang w:val="en-US" w:eastAsia="zh-CN"/>
        </w:rPr>
        <w:drawing>
          <wp:inline distT="0" distB="0" distL="0" distR="0" wp14:anchorId="6835C425" wp14:editId="71B2AB30">
            <wp:extent cx="6120765" cy="3356610"/>
            <wp:effectExtent l="0" t="0" r="0" b="0"/>
            <wp:docPr id="5" name="Picture 180037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356610"/>
                    </a:xfrm>
                    <a:prstGeom prst="rect">
                      <a:avLst/>
                    </a:prstGeom>
                  </pic:spPr>
                </pic:pic>
              </a:graphicData>
            </a:graphic>
          </wp:inline>
        </w:drawing>
      </w:r>
    </w:p>
    <w:p w14:paraId="58B137DD" w14:textId="77777777" w:rsidR="00884642" w:rsidRDefault="00884642" w:rsidP="00884642">
      <w:pPr>
        <w:pStyle w:val="TF"/>
      </w:pPr>
      <w:r>
        <w:t xml:space="preserve">Figure 6.4.2-1: Illustration of the solution consisting on using separate NAS COUNT pairs per </w:t>
      </w:r>
      <w:proofErr w:type="spellStart"/>
      <w:r>
        <w:t>SatelliteID</w:t>
      </w:r>
      <w:proofErr w:type="spellEnd"/>
    </w:p>
    <w:p w14:paraId="21B8F753" w14:textId="77777777" w:rsidR="00884642" w:rsidRDefault="00884642" w:rsidP="00884642">
      <w:r w:rsidRPr="00192B44">
        <w:t>To ensure backward compatibility</w:t>
      </w:r>
      <w:r w:rsidRPr="000828A8">
        <w:t xml:space="preserve"> with</w:t>
      </w:r>
      <w:r>
        <w:t xml:space="preserve"> </w:t>
      </w:r>
      <w:r w:rsidRPr="0066351C">
        <w:t>Rel-19 UEs</w:t>
      </w:r>
      <w:r>
        <w:t>, which</w:t>
      </w:r>
      <w:r w:rsidRPr="0066351C">
        <w:t xml:space="preserve"> will still assume that NAS counters are synchronised across the satellites of the S&amp;F Monitoring List, the proposed solution </w:t>
      </w:r>
      <w:r>
        <w:t xml:space="preserve">can </w:t>
      </w:r>
      <w:r w:rsidRPr="0066351C">
        <w:t>be introduced as an optional capability</w:t>
      </w:r>
      <w:r>
        <w:t xml:space="preserve"> for both UE and network (NW)</w:t>
      </w:r>
      <w:r w:rsidRPr="0066351C">
        <w:t xml:space="preserve">. Therefore, </w:t>
      </w:r>
      <w:r>
        <w:t xml:space="preserve">a </w:t>
      </w:r>
      <w:r w:rsidRPr="0066351C">
        <w:t xml:space="preserve">UE </w:t>
      </w:r>
      <w:r>
        <w:t xml:space="preserve">capable of handling separate NAS counters per </w:t>
      </w:r>
      <w:proofErr w:type="spellStart"/>
      <w:r>
        <w:t>SatelliteID</w:t>
      </w:r>
      <w:proofErr w:type="spellEnd"/>
      <w:r>
        <w:t xml:space="preserve"> </w:t>
      </w:r>
      <w:r w:rsidRPr="0066351C">
        <w:t xml:space="preserve">is expected to indicate </w:t>
      </w:r>
      <w:r>
        <w:t xml:space="preserve">such capability </w:t>
      </w:r>
      <w:r w:rsidRPr="0066351C">
        <w:t xml:space="preserve">to the </w:t>
      </w:r>
      <w:r>
        <w:t>NW</w:t>
      </w:r>
      <w:r w:rsidRPr="0066351C">
        <w:t xml:space="preserve"> and the </w:t>
      </w:r>
      <w:proofErr w:type="gramStart"/>
      <w:r w:rsidRPr="0066351C">
        <w:t>network</w:t>
      </w:r>
      <w:r w:rsidRPr="009E674B">
        <w:t xml:space="preserve"> </w:t>
      </w:r>
      <w:r>
        <w:t>,</w:t>
      </w:r>
      <w:proofErr w:type="gramEnd"/>
      <w:r>
        <w:t xml:space="preserve"> if capable of handling separate NAS counters per </w:t>
      </w:r>
      <w:proofErr w:type="spellStart"/>
      <w:r>
        <w:t>SatelliteID</w:t>
      </w:r>
      <w:proofErr w:type="spellEnd"/>
      <w:r>
        <w:t>,</w:t>
      </w:r>
      <w:r w:rsidRPr="0066351C">
        <w:t xml:space="preserve"> should be able to indicate the UE whether this option is activated (i.e. the UE should use separate NAS counters per </w:t>
      </w:r>
      <w:proofErr w:type="spellStart"/>
      <w:r w:rsidRPr="0066351C">
        <w:t>SatelliteID</w:t>
      </w:r>
      <w:proofErr w:type="spellEnd"/>
      <w:r w:rsidRPr="0066351C">
        <w:t>) or deactivated (i.e. the UE shall assume NAS counters are kept synchronised).</w:t>
      </w:r>
      <w:r>
        <w:t xml:space="preserve"> In case the NW does not support this capability, the UE shall assume that </w:t>
      </w:r>
      <w:r w:rsidRPr="00D5782A">
        <w:t>NAS counters are synchronised across the satellites of the S&amp;F Monitoring List.</w:t>
      </w:r>
    </w:p>
    <w:p w14:paraId="4FF4DD0E" w14:textId="77777777" w:rsidR="00884642" w:rsidRDefault="00884642" w:rsidP="00884642">
      <w:r>
        <w:t>This solution also considers the use of the “</w:t>
      </w:r>
      <w:proofErr w:type="spellStart"/>
      <w:r>
        <w:t>SatelliteID</w:t>
      </w:r>
      <w:proofErr w:type="spellEnd"/>
      <w:r>
        <w:t xml:space="preserve">” value as part of the NAS COUNT 32-bit </w:t>
      </w:r>
      <w:proofErr w:type="spellStart"/>
      <w:r>
        <w:t>value.In</w:t>
      </w:r>
      <w:proofErr w:type="spellEnd"/>
      <w:r>
        <w:t xml:space="preserve"> this respect</w:t>
      </w:r>
      <w:r w:rsidRPr="00D16EC1">
        <w:t xml:space="preserve">, the padding bits of the NAS Count </w:t>
      </w:r>
      <w:r>
        <w:t xml:space="preserve">are </w:t>
      </w:r>
      <w:r w:rsidRPr="00D16EC1">
        <w:t xml:space="preserve">filled with the </w:t>
      </w:r>
      <w:proofErr w:type="spellStart"/>
      <w:r w:rsidRPr="00D16EC1">
        <w:t>SatelliteID</w:t>
      </w:r>
      <w:proofErr w:type="spellEnd"/>
      <w:r>
        <w:t xml:space="preserve">, as illustrated in Figure 2, so </w:t>
      </w:r>
      <w:proofErr w:type="spellStart"/>
      <w:r>
        <w:t>thatthe</w:t>
      </w:r>
      <w:proofErr w:type="spellEnd"/>
      <w:r>
        <w:t xml:space="preserve"> </w:t>
      </w:r>
      <w:r w:rsidRPr="00D16EC1">
        <w:t>NAS message</w:t>
      </w:r>
      <w:r>
        <w:t>s</w:t>
      </w:r>
      <w:r w:rsidRPr="00D16EC1">
        <w:t xml:space="preserve"> </w:t>
      </w:r>
      <w:r>
        <w:t xml:space="preserve">used between the UE and a given satellite </w:t>
      </w:r>
      <w:r w:rsidRPr="00D16EC1">
        <w:t xml:space="preserve">cannot be replayed </w:t>
      </w:r>
      <w:r>
        <w:t>with another satellite given NAS COUNT values will not match.</w:t>
      </w:r>
    </w:p>
    <w:p w14:paraId="7FD13ADF" w14:textId="77777777" w:rsidR="00884642" w:rsidRDefault="00884642" w:rsidP="00884642">
      <w:pPr>
        <w:jc w:val="center"/>
      </w:pPr>
      <w:r>
        <w:rPr>
          <w:noProof/>
          <w:lang w:val="en-US" w:eastAsia="zh-CN"/>
        </w:rPr>
        <w:lastRenderedPageBreak/>
        <w:drawing>
          <wp:inline distT="0" distB="0" distL="0" distR="0" wp14:anchorId="6E5E31EB" wp14:editId="2EADEA5A">
            <wp:extent cx="2886323" cy="1850531"/>
            <wp:effectExtent l="0" t="0" r="9525" b="0"/>
            <wp:docPr id="6" name="Picture 188405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9852" cy="1852794"/>
                    </a:xfrm>
                    <a:prstGeom prst="rect">
                      <a:avLst/>
                    </a:prstGeom>
                  </pic:spPr>
                </pic:pic>
              </a:graphicData>
            </a:graphic>
          </wp:inline>
        </w:drawing>
      </w:r>
    </w:p>
    <w:p w14:paraId="18CC8695" w14:textId="77777777" w:rsidR="00884642" w:rsidRDefault="00884642" w:rsidP="00884642">
      <w:pPr>
        <w:pStyle w:val="TF"/>
      </w:pPr>
      <w:r>
        <w:t xml:space="preserve">Figure 6.4.2-2: Filling NAS COUNT padding bits with </w:t>
      </w:r>
      <w:proofErr w:type="spellStart"/>
      <w:r>
        <w:t>SatelliteID</w:t>
      </w:r>
      <w:proofErr w:type="spellEnd"/>
    </w:p>
    <w:p w14:paraId="7953C87C" w14:textId="77777777" w:rsidR="00884642" w:rsidRPr="00A340FA" w:rsidRDefault="00884642" w:rsidP="00884642">
      <w:pPr>
        <w:keepLines/>
        <w:pBdr>
          <w:top w:val="nil"/>
          <w:left w:val="nil"/>
          <w:bottom w:val="nil"/>
          <w:right w:val="nil"/>
          <w:between w:val="nil"/>
        </w:pBdr>
      </w:pPr>
      <w:r w:rsidRPr="00A340FA">
        <w:t>The activation of the EPS security context between the UE and the set of satellites of the S&amp;F Monitoring List relies on:</w:t>
      </w:r>
    </w:p>
    <w:p w14:paraId="1E3F2C65" w14:textId="77777777" w:rsidR="00884642" w:rsidRPr="00A340FA" w:rsidRDefault="00884642" w:rsidP="00884642">
      <w:pPr>
        <w:pStyle w:val="B1"/>
      </w:pPr>
      <w:r w:rsidRPr="00A340FA">
        <w:t xml:space="preserve"> (1) </w:t>
      </w:r>
      <w:proofErr w:type="gramStart"/>
      <w:r w:rsidRPr="00192B44">
        <w:t>legacy</w:t>
      </w:r>
      <w:proofErr w:type="gramEnd"/>
      <w:r w:rsidRPr="00192B44">
        <w:t xml:space="preserve"> LTE procedures</w:t>
      </w:r>
      <w:r w:rsidRPr="00A340FA">
        <w:t xml:space="preserve"> for EPS security context activation </w:t>
      </w:r>
      <w:r w:rsidRPr="00192B44">
        <w:t xml:space="preserve">as stated </w:t>
      </w:r>
      <w:r w:rsidRPr="00192B44">
        <w:rPr>
          <w:lang w:eastAsia="zh-CN"/>
        </w:rPr>
        <w:t>Annex N of TS 33.401</w:t>
      </w:r>
      <w:r w:rsidRPr="00A340FA">
        <w:t>, which is conducted between the UE and one of the MME-</w:t>
      </w:r>
      <w:proofErr w:type="spellStart"/>
      <w:r w:rsidRPr="00A340FA">
        <w:t>onboard</w:t>
      </w:r>
      <w:proofErr w:type="spellEnd"/>
      <w:r w:rsidRPr="00A340FA">
        <w:t xml:space="preserve"> entities, and, </w:t>
      </w:r>
    </w:p>
    <w:p w14:paraId="7896CF04" w14:textId="77777777" w:rsidR="00884642" w:rsidRDefault="00884642" w:rsidP="00884642">
      <w:pPr>
        <w:pStyle w:val="B1"/>
      </w:pPr>
      <w:r w:rsidRPr="00A340FA">
        <w:t>(2) propagation/synchronisation of the activated EPS security context to the set of MME-</w:t>
      </w:r>
      <w:proofErr w:type="spellStart"/>
      <w:r w:rsidRPr="00A340FA">
        <w:t>onboard</w:t>
      </w:r>
      <w:proofErr w:type="spellEnd"/>
      <w:r w:rsidRPr="00A340FA">
        <w:t xml:space="preserve">(s) and associated MME-ground,  </w:t>
      </w:r>
      <w:r w:rsidRPr="00192B44">
        <w:t>considering</w:t>
      </w:r>
      <w:r w:rsidRPr="00A340FA">
        <w:t xml:space="preserve"> that </w:t>
      </w:r>
      <w:r w:rsidRPr="00192B44">
        <w:t>how MME-</w:t>
      </w:r>
      <w:proofErr w:type="spellStart"/>
      <w:r w:rsidRPr="00192B44">
        <w:t>onboard</w:t>
      </w:r>
      <w:proofErr w:type="spellEnd"/>
      <w:r w:rsidRPr="00192B44">
        <w:t>(s) interacts with MME-ground and how synchronization of the UE context between them is done is outside the scope of 3GPP, as stated in the principles of the split-MME architecture in 23.401 Annex O.2.</w:t>
      </w:r>
    </w:p>
    <w:p w14:paraId="4C90D2B9" w14:textId="77777777" w:rsidR="00884642" w:rsidRDefault="00884642" w:rsidP="00884642">
      <w:r>
        <w:t>Accordingly, once the EPS security context is ready /synchronised in an MME-</w:t>
      </w:r>
      <w:proofErr w:type="spellStart"/>
      <w:r>
        <w:t>onboard</w:t>
      </w:r>
      <w:proofErr w:type="spellEnd"/>
      <w:r>
        <w:t>, the UE and the MME-</w:t>
      </w:r>
      <w:proofErr w:type="spellStart"/>
      <w:r>
        <w:t>onboard</w:t>
      </w:r>
      <w:proofErr w:type="spellEnd"/>
      <w:r>
        <w:t xml:space="preserve"> can start interacting using a separate pair of NAS COUNTs. NAS COUNTs are assumed to be pre-set to zero in each MME-</w:t>
      </w:r>
      <w:proofErr w:type="spellStart"/>
      <w:r>
        <w:t>onboard</w:t>
      </w:r>
      <w:proofErr w:type="spellEnd"/>
      <w:r>
        <w:t xml:space="preserve">(s).  </w:t>
      </w:r>
    </w:p>
    <w:p w14:paraId="6AF0F03A" w14:textId="77777777" w:rsidR="00884642" w:rsidRDefault="00884642" w:rsidP="00884642">
      <w:r>
        <w:t>B</w:t>
      </w:r>
      <w:r w:rsidRPr="005441C3">
        <w:t xml:space="preserve">efore </w:t>
      </w:r>
      <w:r>
        <w:t>any of the pairs of</w:t>
      </w:r>
      <w:r w:rsidRPr="005441C3">
        <w:t xml:space="preserve"> </w:t>
      </w:r>
      <w:r>
        <w:t xml:space="preserve">NAS </w:t>
      </w:r>
      <w:r w:rsidRPr="005441C3">
        <w:t xml:space="preserve">COUNT </w:t>
      </w:r>
      <w:r>
        <w:t xml:space="preserve">associated with each of the satellites </w:t>
      </w:r>
      <w:r w:rsidRPr="005441C3">
        <w:t>wraps around</w:t>
      </w:r>
      <w:r>
        <w:t xml:space="preserve">, the </w:t>
      </w:r>
      <w:r w:rsidRPr="005441C3">
        <w:t xml:space="preserve">MME </w:t>
      </w:r>
      <w:r>
        <w:t xml:space="preserve">is expected to trigger </w:t>
      </w:r>
      <w:r w:rsidRPr="005441C3">
        <w:t xml:space="preserve">EPS AKA run </w:t>
      </w:r>
      <w:r>
        <w:t xml:space="preserve">to </w:t>
      </w:r>
      <w:r w:rsidRPr="005441C3">
        <w:t>activate fresh NAS keys.</w:t>
      </w:r>
      <w:r>
        <w:t xml:space="preserve"> This will result in an update of the EPS </w:t>
      </w:r>
      <w:r w:rsidRPr="005441C3">
        <w:t>security context</w:t>
      </w:r>
      <w:r>
        <w:t xml:space="preserve"> (with the fresh NAS key and reset of NAS COUNT </w:t>
      </w:r>
      <w:proofErr w:type="gramStart"/>
      <w:r>
        <w:t>values</w:t>
      </w:r>
      <w:proofErr w:type="gramEnd"/>
      <w:r>
        <w:t>) that shall be propagated/synchronised across all MME-</w:t>
      </w:r>
      <w:proofErr w:type="spellStart"/>
      <w:r>
        <w:t>onboard</w:t>
      </w:r>
      <w:proofErr w:type="spellEnd"/>
      <w:r>
        <w:t xml:space="preserve">(s) and associated MME-ground in the same way that this is done when the EPS </w:t>
      </w:r>
      <w:r w:rsidRPr="005441C3">
        <w:t>security context</w:t>
      </w:r>
      <w:r>
        <w:t xml:space="preserve"> is established for the first time.</w:t>
      </w:r>
    </w:p>
    <w:p w14:paraId="383CC5ED" w14:textId="77777777" w:rsidR="00884642" w:rsidDel="004A1D8C" w:rsidRDefault="00884642" w:rsidP="00884642">
      <w:pPr>
        <w:pStyle w:val="EditorsNote"/>
        <w:ind w:left="284" w:firstLine="0"/>
        <w:rPr>
          <w:del w:id="649" w:author="Sateliot" w:date="2026-02-02T14:07:00Z"/>
        </w:rPr>
      </w:pPr>
      <w:del w:id="650" w:author="Sateliot" w:date="2026-02-02T14:07:00Z">
        <w:r w:rsidRPr="00192B44" w:rsidDel="004A1D8C">
          <w:delText>Editor’s Note: The establishment of AS security, handover procedure and cell reselection procedure in this solution is FFS</w:delText>
        </w:r>
        <w:r w:rsidRPr="002F238C" w:rsidDel="004A1D8C">
          <w:delText>.</w:delText>
        </w:r>
      </w:del>
    </w:p>
    <w:p w14:paraId="0E81DB4F" w14:textId="77777777" w:rsidR="00884642" w:rsidRPr="004A1D8C" w:rsidRDefault="00884642" w:rsidP="00884642">
      <w:pPr>
        <w:pStyle w:val="EditorsNote"/>
        <w:ind w:left="0" w:firstLine="0"/>
        <w:rPr>
          <w:ins w:id="651" w:author="Sateliot" w:date="2026-02-02T14:07:00Z"/>
          <w:color w:val="auto"/>
        </w:rPr>
      </w:pPr>
      <w:ins w:id="652" w:author="Sateliot" w:date="2026-02-02T14:07:00Z">
        <w:r w:rsidRPr="004A1D8C">
          <w:rPr>
            <w:color w:val="auto"/>
          </w:rPr>
          <w:t>Figure 6.4.2-3 provides an illustrative message sequence of the proposed solution. The sequence considers a system of two satellites (</w:t>
        </w:r>
        <w:proofErr w:type="spellStart"/>
        <w:r w:rsidRPr="004A1D8C">
          <w:rPr>
            <w:color w:val="auto"/>
          </w:rPr>
          <w:t>Sat#A</w:t>
        </w:r>
        <w:proofErr w:type="spellEnd"/>
        <w:r w:rsidRPr="004A1D8C">
          <w:rPr>
            <w:color w:val="auto"/>
          </w:rPr>
          <w:t xml:space="preserve"> and </w:t>
        </w:r>
        <w:proofErr w:type="spellStart"/>
        <w:r w:rsidRPr="004A1D8C">
          <w:rPr>
            <w:color w:val="auto"/>
          </w:rPr>
          <w:t>Sat#B</w:t>
        </w:r>
        <w:proofErr w:type="spellEnd"/>
        <w:r w:rsidRPr="004A1D8C">
          <w:rPr>
            <w:color w:val="auto"/>
          </w:rPr>
          <w:t xml:space="preserve">) utilizing the split-MME architecture. It covers the entire process, starting from the triggering of the initial attach and default PDN connectivity request through to data transfer across successive satellite coverage windows. The message sequence considers a UE using CP </w:t>
        </w:r>
        <w:proofErr w:type="spellStart"/>
        <w:r w:rsidRPr="004A1D8C">
          <w:rPr>
            <w:color w:val="auto"/>
          </w:rPr>
          <w:t>CIoT</w:t>
        </w:r>
        <w:proofErr w:type="spellEnd"/>
        <w:r w:rsidRPr="004A1D8C">
          <w:rPr>
            <w:color w:val="auto"/>
          </w:rPr>
          <w:t xml:space="preserve"> Optimization, for which there is no requirement to establish AS security.</w:t>
        </w:r>
      </w:ins>
    </w:p>
    <w:p w14:paraId="26C720BF" w14:textId="77777777" w:rsidR="00884642" w:rsidRDefault="00884642" w:rsidP="00884642">
      <w:pPr>
        <w:keepLines/>
        <w:pBdr>
          <w:top w:val="nil"/>
          <w:left w:val="nil"/>
          <w:bottom w:val="nil"/>
          <w:right w:val="nil"/>
          <w:between w:val="nil"/>
        </w:pBdr>
        <w:rPr>
          <w:ins w:id="653" w:author="Sateliot" w:date="2026-02-02T14:07:00Z"/>
        </w:rPr>
      </w:pPr>
      <w:ins w:id="654" w:author="Sateliot" w:date="2026-02-02T14:07:00Z">
        <w:r>
          <w:rPr>
            <w:noProof/>
            <w:lang w:val="en-US" w:eastAsia="zh-CN"/>
          </w:rPr>
          <w:lastRenderedPageBreak/>
          <w:drawing>
            <wp:inline distT="0" distB="0" distL="0" distR="0" wp14:anchorId="61043A69" wp14:editId="7A41C56D">
              <wp:extent cx="5981700" cy="844018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4748" cy="8444487"/>
                      </a:xfrm>
                      <a:prstGeom prst="rect">
                        <a:avLst/>
                      </a:prstGeom>
                      <a:noFill/>
                    </pic:spPr>
                  </pic:pic>
                </a:graphicData>
              </a:graphic>
            </wp:inline>
          </w:drawing>
        </w:r>
      </w:ins>
    </w:p>
    <w:p w14:paraId="403FF7F5" w14:textId="77777777" w:rsidR="00884642" w:rsidRDefault="00884642" w:rsidP="00884642">
      <w:pPr>
        <w:pStyle w:val="TF"/>
        <w:rPr>
          <w:ins w:id="655" w:author="Sateliot" w:date="2026-02-02T14:07:00Z"/>
        </w:rPr>
      </w:pPr>
      <w:ins w:id="656" w:author="Sateliot" w:date="2026-02-02T14:07:00Z">
        <w:r>
          <w:t xml:space="preserve">Figure 6.4.2-3: </w:t>
        </w:r>
        <w:r w:rsidRPr="00E2176B">
          <w:t xml:space="preserve">Message sequence </w:t>
        </w:r>
        <w:r>
          <w:t xml:space="preserve">illustration for separate NAS COUNT </w:t>
        </w:r>
        <w:proofErr w:type="gramStart"/>
        <w:r>
          <w:t>pairs</w:t>
        </w:r>
        <w:proofErr w:type="gramEnd"/>
        <w:r>
          <w:t xml:space="preserve"> per </w:t>
        </w:r>
        <w:proofErr w:type="spellStart"/>
        <w:r>
          <w:t>satelliteID</w:t>
        </w:r>
        <w:proofErr w:type="spellEnd"/>
        <w:r>
          <w:t xml:space="preserve"> solution</w:t>
        </w:r>
      </w:ins>
    </w:p>
    <w:p w14:paraId="4CEE85F5" w14:textId="77777777" w:rsidR="00884642" w:rsidRPr="004A1D8C" w:rsidRDefault="00884642" w:rsidP="00884642">
      <w:pPr>
        <w:pStyle w:val="EditorsNote"/>
        <w:rPr>
          <w:ins w:id="657" w:author="Sateliot" w:date="2026-02-02T14:07:00Z"/>
          <w:color w:val="auto"/>
          <w:lang w:val="en-US"/>
        </w:rPr>
      </w:pPr>
      <w:ins w:id="658" w:author="Sateliot" w:date="2026-02-02T14:07:00Z">
        <w:r w:rsidRPr="004A1D8C">
          <w:rPr>
            <w:b/>
            <w:bCs/>
            <w:color w:val="auto"/>
            <w:lang w:val="en-US"/>
          </w:rPr>
          <w:t>Step (1): UE-SAT#</w:t>
        </w:r>
        <w:proofErr w:type="gramStart"/>
        <w:r w:rsidRPr="004A1D8C">
          <w:rPr>
            <w:b/>
            <w:bCs/>
            <w:color w:val="auto"/>
            <w:lang w:val="en-US"/>
          </w:rPr>
          <w:t>A</w:t>
        </w:r>
        <w:proofErr w:type="gramEnd"/>
        <w:r w:rsidRPr="004A1D8C">
          <w:rPr>
            <w:b/>
            <w:bCs/>
            <w:color w:val="auto"/>
            <w:lang w:val="en-US"/>
          </w:rPr>
          <w:t xml:space="preserve"> Service Link</w:t>
        </w:r>
      </w:ins>
    </w:p>
    <w:p w14:paraId="7595EFC7" w14:textId="77777777" w:rsidR="00884642" w:rsidRPr="004A1D8C" w:rsidRDefault="00884642" w:rsidP="00884642">
      <w:pPr>
        <w:pStyle w:val="EditorsNote"/>
        <w:numPr>
          <w:ilvl w:val="0"/>
          <w:numId w:val="26"/>
        </w:numPr>
        <w:rPr>
          <w:ins w:id="659" w:author="Sateliot" w:date="2026-02-02T14:07:00Z"/>
          <w:color w:val="auto"/>
          <w:lang w:val="en-US"/>
        </w:rPr>
      </w:pPr>
      <w:ins w:id="660" w:author="Sateliot" w:date="2026-02-02T14:07:00Z">
        <w:r w:rsidRPr="004A1D8C">
          <w:rPr>
            <w:color w:val="auto"/>
            <w:lang w:val="en-US"/>
          </w:rPr>
          <w:lastRenderedPageBreak/>
          <w:t>The UE sends an Attach Request along with a PDN connectivity request to SAT#</w:t>
        </w:r>
        <w:r>
          <w:rPr>
            <w:color w:val="auto"/>
            <w:lang w:val="en-US"/>
          </w:rPr>
          <w:t>A</w:t>
        </w:r>
        <w:r w:rsidRPr="004A1D8C">
          <w:rPr>
            <w:color w:val="auto"/>
            <w:lang w:val="en-US"/>
          </w:rPr>
          <w:t>. The Attach Request is assumed to include the SFSO (</w:t>
        </w:r>
        <w:r w:rsidRPr="004A1D8C">
          <w:rPr>
            <w:i/>
            <w:iCs/>
            <w:color w:val="auto"/>
            <w:lang w:val="en-US"/>
          </w:rPr>
          <w:t>S&amp;F satellite operation supported</w:t>
        </w:r>
        <w:r w:rsidRPr="004A1D8C">
          <w:rPr>
            <w:color w:val="auto"/>
            <w:lang w:val="en-US"/>
          </w:rPr>
          <w:t xml:space="preserve">) bit in the UE network capability IE, as specified in Rel-19, plus the new UE network capability proposed in this solution. This indicates that the UE is capable of handling separate NAS counters per </w:t>
        </w:r>
        <w:proofErr w:type="spellStart"/>
        <w:r w:rsidRPr="004A1D8C">
          <w:rPr>
            <w:color w:val="auto"/>
            <w:lang w:val="en-US"/>
          </w:rPr>
          <w:t>SatelliteID</w:t>
        </w:r>
        <w:proofErr w:type="spellEnd"/>
        <w:r w:rsidRPr="004A1D8C">
          <w:rPr>
            <w:color w:val="auto"/>
            <w:lang w:val="en-US"/>
          </w:rPr>
          <w:t xml:space="preserve"> (referred to hereafter as “Separate NAS counters supported”).</w:t>
        </w:r>
      </w:ins>
    </w:p>
    <w:p w14:paraId="141C9517" w14:textId="77777777" w:rsidR="00884642" w:rsidRPr="004A1D8C" w:rsidRDefault="00884642" w:rsidP="00884642">
      <w:pPr>
        <w:pStyle w:val="EditorsNote"/>
        <w:numPr>
          <w:ilvl w:val="0"/>
          <w:numId w:val="26"/>
        </w:numPr>
        <w:rPr>
          <w:ins w:id="661" w:author="Sateliot" w:date="2026-02-02T14:07:00Z"/>
          <w:color w:val="auto"/>
          <w:lang w:val="en-US"/>
        </w:rPr>
      </w:pPr>
      <w:ins w:id="662" w:author="Sateliot" w:date="2026-02-02T14:07:00Z">
        <w:r w:rsidRPr="004A1D8C">
          <w:rPr>
            <w:color w:val="auto"/>
            <w:lang w:val="en-US"/>
          </w:rPr>
          <w:t xml:space="preserve">Assuming the on-board MME in SAT#1 lacks the context to authenticate the </w:t>
        </w:r>
        <w:proofErr w:type="gramStart"/>
        <w:r w:rsidRPr="004A1D8C">
          <w:rPr>
            <w:color w:val="auto"/>
            <w:lang w:val="en-US"/>
          </w:rPr>
          <w:t>UE,</w:t>
        </w:r>
        <w:proofErr w:type="gramEnd"/>
        <w:r w:rsidRPr="004A1D8C">
          <w:rPr>
            <w:color w:val="auto"/>
            <w:lang w:val="en-US"/>
          </w:rPr>
          <w:t xml:space="preserve"> SAT#</w:t>
        </w:r>
        <w:r>
          <w:rPr>
            <w:color w:val="auto"/>
            <w:lang w:val="en-US"/>
          </w:rPr>
          <w:t>A</w:t>
        </w:r>
        <w:r w:rsidRPr="004A1D8C">
          <w:rPr>
            <w:color w:val="auto"/>
            <w:lang w:val="en-US"/>
          </w:rPr>
          <w:t xml:space="preserve"> sends an Attach Reject with reject cause #83 (</w:t>
        </w:r>
        <w:r w:rsidRPr="004A1D8C">
          <w:rPr>
            <w:i/>
            <w:iCs/>
            <w:color w:val="auto"/>
            <w:lang w:val="en-US"/>
          </w:rPr>
          <w:t>"Procedure cannot be completed due to unavailable feeder link while MME is operating in S&amp;F mode"</w:t>
        </w:r>
        <w:r w:rsidRPr="004A1D8C">
          <w:rPr>
            <w:color w:val="auto"/>
            <w:lang w:val="en-US"/>
          </w:rPr>
          <w:t>). The Attach Reject includes an S&amp;F Monitoring List</w:t>
        </w:r>
        <w:proofErr w:type="gramStart"/>
        <w:r w:rsidRPr="004A1D8C">
          <w:rPr>
            <w:color w:val="auto"/>
            <w:lang w:val="en-US"/>
          </w:rPr>
          <w:t>={</w:t>
        </w:r>
        <w:proofErr w:type="gramEnd"/>
        <w:r w:rsidRPr="004A1D8C">
          <w:rPr>
            <w:color w:val="auto"/>
            <w:lang w:val="en-US"/>
          </w:rPr>
          <w:t>SAT#A}, informing the UE which satellites the network expects a reattempt from to complete the procedure, and an S&amp;F Timer=W0, preventing the UE from triggering such a reattempt before the network has been able to upload the UE context for authentication into the serving satellites (SAT#A in this case).</w:t>
        </w:r>
      </w:ins>
    </w:p>
    <w:p w14:paraId="27904722" w14:textId="77777777" w:rsidR="00884642" w:rsidRPr="004A1D8C" w:rsidRDefault="00884642" w:rsidP="00884642">
      <w:pPr>
        <w:pStyle w:val="EditorsNote"/>
        <w:rPr>
          <w:ins w:id="663" w:author="Sateliot" w:date="2026-02-02T14:07:00Z"/>
          <w:color w:val="auto"/>
          <w:lang w:val="es-ES"/>
        </w:rPr>
      </w:pPr>
      <w:ins w:id="664" w:author="Sateliot" w:date="2026-02-02T14:07:00Z">
        <w:r w:rsidRPr="004A1D8C">
          <w:rPr>
            <w:b/>
            <w:bCs/>
            <w:color w:val="auto"/>
            <w:lang w:val="es-ES"/>
          </w:rPr>
          <w:t>Step (2): SAT#A Feeder Link</w:t>
        </w:r>
      </w:ins>
    </w:p>
    <w:p w14:paraId="6505AA88" w14:textId="77777777" w:rsidR="00884642" w:rsidRPr="004A1D8C" w:rsidRDefault="00884642" w:rsidP="00884642">
      <w:pPr>
        <w:pStyle w:val="EditorsNote"/>
        <w:numPr>
          <w:ilvl w:val="0"/>
          <w:numId w:val="27"/>
        </w:numPr>
        <w:rPr>
          <w:ins w:id="665" w:author="Sateliot" w:date="2026-02-02T14:07:00Z"/>
          <w:color w:val="auto"/>
          <w:lang w:val="en-US"/>
        </w:rPr>
      </w:pPr>
      <w:ins w:id="666" w:author="Sateliot" w:date="2026-02-02T14:07:00Z">
        <w:r w:rsidRPr="004A1D8C">
          <w:rPr>
            <w:color w:val="auto"/>
            <w:lang w:val="en-US"/>
          </w:rPr>
          <w:t>Via on-board MME and ground MME synchronization (a procedure not specified by 3GPP, as stated in Annex O.2 of TS 23.401), the ground MME is made aware of the Attach Request in Step (1). It then triggers an AIR/AIA (</w:t>
        </w:r>
        <w:r w:rsidRPr="004A1D8C">
          <w:rPr>
            <w:i/>
            <w:iCs/>
            <w:color w:val="auto"/>
            <w:lang w:val="en-US"/>
          </w:rPr>
          <w:t>Authentication Information Request/Answer</w:t>
        </w:r>
        <w:r w:rsidRPr="004A1D8C">
          <w:rPr>
            <w:color w:val="auto"/>
            <w:lang w:val="en-US"/>
          </w:rPr>
          <w:t>) exchange for Authentication Vector (AV) retrieval and a ULR/ULA (</w:t>
        </w:r>
        <w:r w:rsidRPr="004A1D8C">
          <w:rPr>
            <w:i/>
            <w:iCs/>
            <w:color w:val="auto"/>
            <w:lang w:val="en-US"/>
          </w:rPr>
          <w:t>Update Location Request/Answer</w:t>
        </w:r>
        <w:r w:rsidRPr="004A1D8C">
          <w:rPr>
            <w:color w:val="auto"/>
            <w:lang w:val="en-US"/>
          </w:rPr>
          <w:t>) exchange, indicating to the HSS the provisional nature of the location update, as established in 4.13.9 of TS 23.401. The ground MME also triggers the PDN connection establishment steps toward the S-GW/P-GW.</w:t>
        </w:r>
      </w:ins>
    </w:p>
    <w:p w14:paraId="256C12AD" w14:textId="77777777" w:rsidR="00884642" w:rsidRPr="004A1D8C" w:rsidRDefault="00884642" w:rsidP="00884642">
      <w:pPr>
        <w:pStyle w:val="EditorsNote"/>
        <w:numPr>
          <w:ilvl w:val="0"/>
          <w:numId w:val="27"/>
        </w:numPr>
        <w:rPr>
          <w:ins w:id="667" w:author="Sateliot" w:date="2026-02-02T14:07:00Z"/>
          <w:color w:val="auto"/>
          <w:lang w:val="en-US"/>
        </w:rPr>
      </w:pPr>
      <w:ins w:id="668" w:author="Sateliot" w:date="2026-02-02T14:07:00Z">
        <w:r w:rsidRPr="004A1D8C">
          <w:rPr>
            <w:color w:val="auto"/>
            <w:lang w:val="en-US"/>
          </w:rPr>
          <w:t>Once these procedures are completed, the ground MME uploads the UE context to the on-board MME, providing the necessary data for the UE to complete the initial attach procedure in the next coverage window.</w:t>
        </w:r>
      </w:ins>
    </w:p>
    <w:p w14:paraId="3E154692" w14:textId="77777777" w:rsidR="00884642" w:rsidRPr="004A1D8C" w:rsidRDefault="00884642" w:rsidP="00884642">
      <w:pPr>
        <w:pStyle w:val="EditorsNote"/>
        <w:rPr>
          <w:ins w:id="669" w:author="Sateliot" w:date="2026-02-02T14:07:00Z"/>
          <w:color w:val="auto"/>
          <w:lang w:val="en-US"/>
        </w:rPr>
      </w:pPr>
      <w:ins w:id="670" w:author="Sateliot" w:date="2026-02-02T14:07:00Z">
        <w:r w:rsidRPr="004A1D8C">
          <w:rPr>
            <w:b/>
            <w:bCs/>
            <w:color w:val="auto"/>
            <w:lang w:val="en-US"/>
          </w:rPr>
          <w:t>Step (3): UE-SAT#</w:t>
        </w:r>
        <w:proofErr w:type="gramStart"/>
        <w:r w:rsidRPr="004A1D8C">
          <w:rPr>
            <w:b/>
            <w:bCs/>
            <w:color w:val="auto"/>
            <w:lang w:val="en-US"/>
          </w:rPr>
          <w:t>A</w:t>
        </w:r>
        <w:proofErr w:type="gramEnd"/>
        <w:r w:rsidRPr="004A1D8C">
          <w:rPr>
            <w:b/>
            <w:bCs/>
            <w:color w:val="auto"/>
            <w:lang w:val="en-US"/>
          </w:rPr>
          <w:t xml:space="preserve"> Service Link</w:t>
        </w:r>
      </w:ins>
    </w:p>
    <w:p w14:paraId="51413311" w14:textId="77777777" w:rsidR="00884642" w:rsidRPr="004A1D8C" w:rsidRDefault="00884642" w:rsidP="00884642">
      <w:pPr>
        <w:pStyle w:val="EditorsNote"/>
        <w:numPr>
          <w:ilvl w:val="0"/>
          <w:numId w:val="28"/>
        </w:numPr>
        <w:rPr>
          <w:ins w:id="671" w:author="Sateliot" w:date="2026-02-02T14:07:00Z"/>
          <w:color w:val="auto"/>
          <w:lang w:val="en-US"/>
        </w:rPr>
      </w:pPr>
      <w:ins w:id="672" w:author="Sateliot" w:date="2026-02-02T14:07:00Z">
        <w:r w:rsidRPr="004A1D8C">
          <w:rPr>
            <w:color w:val="auto"/>
            <w:lang w:val="en-US"/>
          </w:rPr>
          <w:t>The UE sends the Attach Request with a PDN connectivity request to SAT#</w:t>
        </w:r>
        <w:r>
          <w:rPr>
            <w:color w:val="auto"/>
            <w:lang w:val="en-US"/>
          </w:rPr>
          <w:t>A</w:t>
        </w:r>
        <w:r w:rsidRPr="004A1D8C">
          <w:rPr>
            <w:color w:val="auto"/>
            <w:lang w:val="en-US"/>
          </w:rPr>
          <w:t>. As in Step (1), this includes the SFSO and the new “Separate NAS counters supported” indications.</w:t>
        </w:r>
      </w:ins>
    </w:p>
    <w:p w14:paraId="4D50FFD2" w14:textId="77777777" w:rsidR="00884642" w:rsidRPr="004A1D8C" w:rsidRDefault="00884642" w:rsidP="00884642">
      <w:pPr>
        <w:pStyle w:val="EditorsNote"/>
        <w:numPr>
          <w:ilvl w:val="0"/>
          <w:numId w:val="28"/>
        </w:numPr>
        <w:rPr>
          <w:ins w:id="673" w:author="Sateliot" w:date="2026-02-02T14:07:00Z"/>
          <w:color w:val="auto"/>
          <w:lang w:val="en-US"/>
        </w:rPr>
      </w:pPr>
      <w:ins w:id="674" w:author="Sateliot" w:date="2026-02-02T14:07:00Z">
        <w:r w:rsidRPr="004A1D8C">
          <w:rPr>
            <w:color w:val="auto"/>
            <w:lang w:val="en-US"/>
          </w:rPr>
          <w:t>Given that the UE context is now present, the on-board MME in SAT#1 can establish NAS security using existing mechanisms defined in TS 33.401 and successfully complete the attach. In this case, the Attach Accept provides the UE with an S&amp;F Monitoring List</w:t>
        </w:r>
        <w:proofErr w:type="gramStart"/>
        <w:r w:rsidRPr="004A1D8C">
          <w:rPr>
            <w:color w:val="auto"/>
            <w:lang w:val="en-US"/>
          </w:rPr>
          <w:t>={</w:t>
        </w:r>
        <w:proofErr w:type="gramEnd"/>
        <w:r w:rsidRPr="004A1D8C">
          <w:rPr>
            <w:color w:val="auto"/>
            <w:lang w:val="en-US"/>
          </w:rPr>
          <w:t>SAT#A, SAT#B}, informing the UE which satellites the network expects to maintain the updated UE context, and an S&amp;F Timer=W1, instructing the UE not to trigger new NAS procedures until the network has completed the context synchronization across the serving satellites (SAT#A and SAT#B in this example).</w:t>
        </w:r>
      </w:ins>
    </w:p>
    <w:p w14:paraId="377303AA" w14:textId="77777777" w:rsidR="00884642" w:rsidRPr="004A1D8C" w:rsidRDefault="00884642" w:rsidP="00884642">
      <w:pPr>
        <w:pStyle w:val="EditorsNote"/>
        <w:numPr>
          <w:ilvl w:val="0"/>
          <w:numId w:val="28"/>
        </w:numPr>
        <w:rPr>
          <w:ins w:id="675" w:author="Sateliot" w:date="2026-02-02T14:07:00Z"/>
          <w:color w:val="auto"/>
          <w:lang w:val="en-US"/>
        </w:rPr>
      </w:pPr>
      <w:ins w:id="676" w:author="Sateliot" w:date="2026-02-02T14:07:00Z">
        <w:r w:rsidRPr="004A1D8C">
          <w:rPr>
            <w:color w:val="auto"/>
            <w:lang w:val="en-US"/>
          </w:rPr>
          <w:t>As a result of this interaction, the NAS COUNT values for SAT#A increase to, for example, {x1, y1}.</w:t>
        </w:r>
      </w:ins>
    </w:p>
    <w:p w14:paraId="52606B92" w14:textId="77777777" w:rsidR="00884642" w:rsidRPr="004A1D8C" w:rsidRDefault="00884642" w:rsidP="00884642">
      <w:pPr>
        <w:pStyle w:val="EditorsNote"/>
        <w:rPr>
          <w:ins w:id="677" w:author="Sateliot" w:date="2026-02-02T14:07:00Z"/>
          <w:color w:val="auto"/>
          <w:lang w:val="es-ES"/>
        </w:rPr>
      </w:pPr>
      <w:ins w:id="678" w:author="Sateliot" w:date="2026-02-02T14:07:00Z">
        <w:r w:rsidRPr="004A1D8C">
          <w:rPr>
            <w:b/>
            <w:bCs/>
            <w:color w:val="auto"/>
            <w:lang w:val="es-ES"/>
          </w:rPr>
          <w:t>Step (4): SAT#A Feeder Link</w:t>
        </w:r>
      </w:ins>
    </w:p>
    <w:p w14:paraId="580B9F92" w14:textId="77777777" w:rsidR="00884642" w:rsidRPr="004A1D8C" w:rsidRDefault="00884642" w:rsidP="00884642">
      <w:pPr>
        <w:pStyle w:val="EditorsNote"/>
        <w:numPr>
          <w:ilvl w:val="0"/>
          <w:numId w:val="29"/>
        </w:numPr>
        <w:rPr>
          <w:ins w:id="679" w:author="Sateliot" w:date="2026-02-02T14:07:00Z"/>
          <w:color w:val="auto"/>
          <w:lang w:val="en-US"/>
        </w:rPr>
      </w:pPr>
      <w:ins w:id="680" w:author="Sateliot" w:date="2026-02-02T14:07:00Z">
        <w:r w:rsidRPr="004A1D8C">
          <w:rPr>
            <w:color w:val="auto"/>
            <w:lang w:val="en-US"/>
          </w:rPr>
          <w:t xml:space="preserve">Via on-board and ground MME synchronization, the ground MME is made aware of the successful attach completion in Step (3) and retrieves the full UE context from SAT#A (NAS keys, NAS COUNT </w:t>
        </w:r>
        <w:proofErr w:type="gramStart"/>
        <w:r w:rsidRPr="004A1D8C">
          <w:rPr>
            <w:color w:val="auto"/>
            <w:lang w:val="en-US"/>
          </w:rPr>
          <w:t>pair</w:t>
        </w:r>
        <w:proofErr w:type="gramEnd"/>
        <w:r w:rsidRPr="004A1D8C">
          <w:rPr>
            <w:color w:val="auto"/>
            <w:lang w:val="en-US"/>
          </w:rPr>
          <w:t xml:space="preserve"> for SAT#A, etc.).</w:t>
        </w:r>
      </w:ins>
    </w:p>
    <w:p w14:paraId="50F59495" w14:textId="77777777" w:rsidR="00884642" w:rsidRPr="004A1D8C" w:rsidRDefault="00884642" w:rsidP="00884642">
      <w:pPr>
        <w:pStyle w:val="EditorsNote"/>
        <w:numPr>
          <w:ilvl w:val="0"/>
          <w:numId w:val="29"/>
        </w:numPr>
        <w:rPr>
          <w:ins w:id="681" w:author="Sateliot" w:date="2026-02-02T14:07:00Z"/>
          <w:color w:val="auto"/>
          <w:lang w:val="en-US"/>
        </w:rPr>
      </w:pPr>
      <w:ins w:id="682" w:author="Sateliot" w:date="2026-02-02T14:07:00Z">
        <w:r w:rsidRPr="004A1D8C">
          <w:rPr>
            <w:color w:val="auto"/>
            <w:lang w:val="en-US"/>
          </w:rPr>
          <w:t>The ground MME then completes the final ULR/ULA exchange to finalize the location update.</w:t>
        </w:r>
      </w:ins>
    </w:p>
    <w:p w14:paraId="7851EB39" w14:textId="77777777" w:rsidR="00884642" w:rsidRPr="004A1D8C" w:rsidRDefault="00884642" w:rsidP="00884642">
      <w:pPr>
        <w:pStyle w:val="EditorsNote"/>
        <w:rPr>
          <w:ins w:id="683" w:author="Sateliot" w:date="2026-02-02T14:07:00Z"/>
          <w:color w:val="auto"/>
          <w:lang w:val="es-ES"/>
        </w:rPr>
      </w:pPr>
      <w:ins w:id="684" w:author="Sateliot" w:date="2026-02-02T14:07:00Z">
        <w:r w:rsidRPr="004A1D8C">
          <w:rPr>
            <w:b/>
            <w:bCs/>
            <w:color w:val="auto"/>
            <w:lang w:val="es-ES"/>
          </w:rPr>
          <w:t>Step (5): SAT#B Feeder Link</w:t>
        </w:r>
      </w:ins>
    </w:p>
    <w:p w14:paraId="79B9D467" w14:textId="77777777" w:rsidR="00884642" w:rsidRPr="004A1D8C" w:rsidRDefault="00884642" w:rsidP="00884642">
      <w:pPr>
        <w:pStyle w:val="EditorsNote"/>
        <w:numPr>
          <w:ilvl w:val="0"/>
          <w:numId w:val="30"/>
        </w:numPr>
        <w:rPr>
          <w:ins w:id="685" w:author="Sateliot" w:date="2026-02-02T14:07:00Z"/>
          <w:color w:val="auto"/>
          <w:lang w:val="en-US"/>
        </w:rPr>
      </w:pPr>
      <w:ins w:id="686" w:author="Sateliot" w:date="2026-02-02T14:07:00Z">
        <w:r w:rsidRPr="004A1D8C">
          <w:rPr>
            <w:color w:val="auto"/>
            <w:lang w:val="en-US"/>
          </w:rPr>
          <w:t>Via on-board and ground MME synchronization, the ground MME uploads and synchronizes the recently created UE context to SAT#B, allowing the UE to be served by this satellite. Importantly, since the ground MME knows the UE supports “Separate NAS counters”, the NAS COUNT pair uploaded to SAT#B does not need to be synchronized with the pair used by SAT#A and can be set to {0,0}. For a UE not supporting this capability, the NAS COUNT pair uploaded to SAT#B must remain synchronized with that of SAT#A.</w:t>
        </w:r>
      </w:ins>
    </w:p>
    <w:p w14:paraId="6916666E" w14:textId="77777777" w:rsidR="00884642" w:rsidRPr="004A1D8C" w:rsidRDefault="00884642" w:rsidP="00884642">
      <w:pPr>
        <w:pStyle w:val="EditorsNote"/>
        <w:rPr>
          <w:ins w:id="687" w:author="Sateliot" w:date="2026-02-02T14:07:00Z"/>
          <w:color w:val="auto"/>
          <w:lang w:val="en-US"/>
        </w:rPr>
      </w:pPr>
      <w:ins w:id="688" w:author="Sateliot" w:date="2026-02-02T14:07:00Z">
        <w:r w:rsidRPr="004A1D8C">
          <w:rPr>
            <w:b/>
            <w:bCs/>
            <w:color w:val="auto"/>
            <w:lang w:val="en-US"/>
          </w:rPr>
          <w:t>Step (6): UE-SAT#</w:t>
        </w:r>
        <w:proofErr w:type="gramStart"/>
        <w:r w:rsidRPr="004A1D8C">
          <w:rPr>
            <w:b/>
            <w:bCs/>
            <w:color w:val="auto"/>
            <w:lang w:val="en-US"/>
          </w:rPr>
          <w:t>A</w:t>
        </w:r>
        <w:proofErr w:type="gramEnd"/>
        <w:r w:rsidRPr="004A1D8C">
          <w:rPr>
            <w:b/>
            <w:bCs/>
            <w:color w:val="auto"/>
            <w:lang w:val="en-US"/>
          </w:rPr>
          <w:t xml:space="preserve"> Service Link</w:t>
        </w:r>
      </w:ins>
    </w:p>
    <w:p w14:paraId="1B648346" w14:textId="77777777" w:rsidR="00884642" w:rsidRPr="004A1D8C" w:rsidRDefault="00884642" w:rsidP="00884642">
      <w:pPr>
        <w:pStyle w:val="EditorsNote"/>
        <w:numPr>
          <w:ilvl w:val="0"/>
          <w:numId w:val="31"/>
        </w:numPr>
        <w:rPr>
          <w:ins w:id="689" w:author="Sateliot" w:date="2026-02-02T14:07:00Z"/>
          <w:color w:val="auto"/>
          <w:lang w:val="en-US"/>
        </w:rPr>
      </w:pPr>
      <w:ins w:id="690" w:author="Sateliot" w:date="2026-02-02T14:07:00Z">
        <w:r w:rsidRPr="004A1D8C">
          <w:rPr>
            <w:color w:val="auto"/>
            <w:lang w:val="en-US"/>
          </w:rPr>
          <w:t>Data transfer is performed in this coverage window. For example, the UE triggers a Control Plane Service Request, with data encapsulated in an ESM data transport container. A Service Accept is expected from SAT#A, given that a valid UE context is available. Multiple successive ESM data transport exchanges may follow, increasing the NAS COUNT pair for SAT#A from {x1, y1} to {x2, y2}.</w:t>
        </w:r>
      </w:ins>
    </w:p>
    <w:p w14:paraId="7A0CCAD3" w14:textId="77777777" w:rsidR="00884642" w:rsidRPr="004A1D8C" w:rsidRDefault="00884642" w:rsidP="00884642">
      <w:pPr>
        <w:pStyle w:val="EditorsNote"/>
        <w:numPr>
          <w:ilvl w:val="0"/>
          <w:numId w:val="31"/>
        </w:numPr>
        <w:rPr>
          <w:ins w:id="691" w:author="Sateliot" w:date="2026-02-02T14:07:00Z"/>
          <w:color w:val="auto"/>
          <w:lang w:val="en-US"/>
        </w:rPr>
      </w:pPr>
      <w:ins w:id="692" w:author="Sateliot" w:date="2026-02-02T14:07:00Z">
        <w:r w:rsidRPr="004A1D8C">
          <w:rPr>
            <w:color w:val="auto"/>
            <w:lang w:val="en-US"/>
          </w:rPr>
          <w:lastRenderedPageBreak/>
          <w:t>The Service Accept may also update the S&amp;F Monitoring List and the S&amp;F Timer (W1). If “Separate NAS counters” is supported, W1 can be set to zero, as the UE can be served by SAT#B in Step (7) without the network needing to synchronize NAS COUNT values {x2, y2} to SAT#B first. Otherwise, W1 must be set to prevent NAS procedures with SAT#B until synchronization is complete.</w:t>
        </w:r>
      </w:ins>
    </w:p>
    <w:p w14:paraId="57CDFBE9" w14:textId="77777777" w:rsidR="00884642" w:rsidRPr="004A1D8C" w:rsidRDefault="00884642" w:rsidP="00884642">
      <w:pPr>
        <w:pStyle w:val="EditorsNote"/>
        <w:rPr>
          <w:ins w:id="693" w:author="Sateliot" w:date="2026-02-02T14:07:00Z"/>
          <w:color w:val="auto"/>
          <w:lang w:val="en-US"/>
        </w:rPr>
      </w:pPr>
      <w:ins w:id="694" w:author="Sateliot" w:date="2026-02-02T14:07:00Z">
        <w:r w:rsidRPr="004A1D8C">
          <w:rPr>
            <w:b/>
            <w:bCs/>
            <w:color w:val="auto"/>
            <w:lang w:val="en-US"/>
          </w:rPr>
          <w:t>Step (7): UE-SAT#B Service Link</w:t>
        </w:r>
      </w:ins>
    </w:p>
    <w:p w14:paraId="1445EBD8" w14:textId="77777777" w:rsidR="00884642" w:rsidRPr="004A1D8C" w:rsidRDefault="00884642" w:rsidP="00884642">
      <w:pPr>
        <w:pStyle w:val="EditorsNote"/>
        <w:numPr>
          <w:ilvl w:val="0"/>
          <w:numId w:val="32"/>
        </w:numPr>
        <w:rPr>
          <w:ins w:id="695" w:author="Sateliot" w:date="2026-02-02T14:07:00Z"/>
          <w:color w:val="auto"/>
          <w:lang w:val="en-US"/>
        </w:rPr>
      </w:pPr>
      <w:ins w:id="696" w:author="Sateliot" w:date="2026-02-02T14:07:00Z">
        <w:r w:rsidRPr="004A1D8C">
          <w:rPr>
            <w:color w:val="auto"/>
            <w:lang w:val="en-US"/>
          </w:rPr>
          <w:t>Data transfer is performed in this coverage window with SAT#B. The NAS COUNT pair for SAT#B increases from {0, 0} to {u1, w1}.</w:t>
        </w:r>
      </w:ins>
    </w:p>
    <w:p w14:paraId="59757AE9" w14:textId="77777777" w:rsidR="00884642" w:rsidRPr="004A1D8C" w:rsidRDefault="00884642" w:rsidP="00884642">
      <w:pPr>
        <w:pStyle w:val="EditorsNote"/>
        <w:numPr>
          <w:ilvl w:val="0"/>
          <w:numId w:val="32"/>
        </w:numPr>
        <w:rPr>
          <w:ins w:id="697" w:author="Sateliot" w:date="2026-02-02T14:07:00Z"/>
          <w:color w:val="auto"/>
          <w:lang w:val="en-US"/>
        </w:rPr>
      </w:pPr>
      <w:ins w:id="698" w:author="Sateliot" w:date="2026-02-02T14:07:00Z">
        <w:r w:rsidRPr="004A1D8C">
          <w:rPr>
            <w:color w:val="auto"/>
            <w:lang w:val="en-US"/>
          </w:rPr>
          <w:t>As in Step (6), the S&amp;F Wait Timer can be set to zero, allowing the UE to use any forthcoming coverage from SAT#A and SAT#B.</w:t>
        </w:r>
      </w:ins>
    </w:p>
    <w:p w14:paraId="0AF91464" w14:textId="77777777" w:rsidR="00884642" w:rsidRPr="004A1D8C" w:rsidRDefault="00884642" w:rsidP="00884642">
      <w:pPr>
        <w:pStyle w:val="EditorsNote"/>
        <w:rPr>
          <w:ins w:id="699" w:author="Sateliot" w:date="2026-02-02T14:07:00Z"/>
          <w:color w:val="auto"/>
          <w:lang w:val="en-US"/>
        </w:rPr>
      </w:pPr>
      <w:ins w:id="700" w:author="Sateliot" w:date="2026-02-02T14:07:00Z">
        <w:r w:rsidRPr="004A1D8C">
          <w:rPr>
            <w:b/>
            <w:bCs/>
            <w:color w:val="auto"/>
            <w:lang w:val="en-US"/>
          </w:rPr>
          <w:t>Steps (8) &amp; (9): SAT#A / SAT#B Feeder Link</w:t>
        </w:r>
      </w:ins>
    </w:p>
    <w:p w14:paraId="108FE858" w14:textId="77777777" w:rsidR="00884642" w:rsidRPr="004A1D8C" w:rsidRDefault="00884642" w:rsidP="00884642">
      <w:pPr>
        <w:pStyle w:val="EditorsNote"/>
        <w:numPr>
          <w:ilvl w:val="0"/>
          <w:numId w:val="33"/>
        </w:numPr>
        <w:rPr>
          <w:ins w:id="701" w:author="Sateliot" w:date="2026-02-02T14:07:00Z"/>
          <w:color w:val="auto"/>
          <w:lang w:val="en-US"/>
        </w:rPr>
      </w:pPr>
      <w:ins w:id="702" w:author="Sateliot" w:date="2026-02-02T14:07:00Z">
        <w:r w:rsidRPr="004A1D8C">
          <w:rPr>
            <w:color w:val="auto"/>
            <w:lang w:val="en-US"/>
          </w:rPr>
          <w:t>Data stored in SAT#A and SAT#B is downloaded to the ground MME and forwarded to the S-GW/P-GW.</w:t>
        </w:r>
      </w:ins>
    </w:p>
    <w:p w14:paraId="2276C659" w14:textId="77777777" w:rsidR="00884642" w:rsidRDefault="00884642" w:rsidP="00884642">
      <w:pPr>
        <w:pStyle w:val="31"/>
      </w:pPr>
      <w:bookmarkStart w:id="703" w:name="_Toc222173892"/>
      <w:bookmarkStart w:id="704" w:name="_Toc222180288"/>
      <w:bookmarkStart w:id="705" w:name="_Toc222180402"/>
      <w:bookmarkStart w:id="706" w:name="_Toc222180662"/>
      <w:r>
        <w:t>6.4.3</w:t>
      </w:r>
      <w:r>
        <w:tab/>
        <w:t>Evaluation</w:t>
      </w:r>
      <w:bookmarkEnd w:id="703"/>
      <w:bookmarkEnd w:id="704"/>
      <w:bookmarkEnd w:id="705"/>
      <w:bookmarkEnd w:id="706"/>
    </w:p>
    <w:p w14:paraId="41A3FF9A" w14:textId="77777777" w:rsidR="00884642" w:rsidRPr="00192B44" w:rsidRDefault="00884642" w:rsidP="00884642">
      <w:pPr>
        <w:rPr>
          <w:lang w:val="en-US" w:eastAsia="zh-CN"/>
        </w:rPr>
      </w:pPr>
      <w:r w:rsidRPr="00192B44">
        <w:rPr>
          <w:lang w:val="en-US" w:eastAsia="zh-CN"/>
        </w:rPr>
        <w:t>The following impacts are needed:</w:t>
      </w:r>
    </w:p>
    <w:p w14:paraId="4B91846C" w14:textId="77777777" w:rsidR="00884642" w:rsidRPr="00192B44" w:rsidRDefault="00884642" w:rsidP="00884642">
      <w:pPr>
        <w:pStyle w:val="B1"/>
        <w:rPr>
          <w:lang w:val="en-US" w:eastAsia="zh-CN"/>
        </w:rPr>
      </w:pPr>
      <w:r w:rsidRPr="00192B44">
        <w:rPr>
          <w:lang w:val="en-US" w:eastAsia="zh-CN"/>
        </w:rPr>
        <w:t>-</w:t>
      </w:r>
      <w:r w:rsidRPr="00192B44">
        <w:rPr>
          <w:lang w:val="en-US" w:eastAsia="zh-CN"/>
        </w:rPr>
        <w:tab/>
        <w:t xml:space="preserve">The EPS Security Context in the UE and MME needs to handle separate pairs of NAS COUNT per </w:t>
      </w:r>
      <w:proofErr w:type="spellStart"/>
      <w:r w:rsidRPr="00192B44">
        <w:rPr>
          <w:lang w:val="en-US" w:eastAsia="zh-CN"/>
        </w:rPr>
        <w:t>SatelliteID</w:t>
      </w:r>
      <w:proofErr w:type="spellEnd"/>
      <w:r w:rsidRPr="00192B44">
        <w:rPr>
          <w:lang w:val="en-US" w:eastAsia="zh-CN"/>
        </w:rPr>
        <w:t>.</w:t>
      </w:r>
    </w:p>
    <w:p w14:paraId="2891F608" w14:textId="77777777" w:rsidR="00884642" w:rsidRPr="00192B44" w:rsidRDefault="00884642" w:rsidP="00884642">
      <w:pPr>
        <w:pStyle w:val="B1"/>
        <w:rPr>
          <w:lang w:val="en-US" w:eastAsia="zh-CN"/>
        </w:rPr>
      </w:pPr>
      <w:r w:rsidRPr="00192B44">
        <w:rPr>
          <w:lang w:val="en-US" w:eastAsia="zh-CN"/>
        </w:rPr>
        <w:t>-</w:t>
      </w:r>
      <w:r w:rsidRPr="00192B44">
        <w:rPr>
          <w:lang w:val="en-US" w:eastAsia="zh-CN"/>
        </w:rPr>
        <w:tab/>
        <w:t xml:space="preserve">A new NAS COUNT </w:t>
      </w:r>
      <w:proofErr w:type="gramStart"/>
      <w:r w:rsidRPr="00192B44">
        <w:rPr>
          <w:lang w:val="en-US" w:eastAsia="zh-CN"/>
        </w:rPr>
        <w:t>construction</w:t>
      </w:r>
      <w:proofErr w:type="gramEnd"/>
      <w:r w:rsidRPr="00192B44">
        <w:rPr>
          <w:lang w:val="en-US" w:eastAsia="zh-CN"/>
        </w:rPr>
        <w:t xml:space="preserve"> mechanism is needed to include the </w:t>
      </w:r>
      <w:proofErr w:type="spellStart"/>
      <w:r w:rsidRPr="00192B44">
        <w:rPr>
          <w:lang w:val="en-US" w:eastAsia="zh-CN"/>
        </w:rPr>
        <w:t>SatelliteID</w:t>
      </w:r>
      <w:proofErr w:type="spellEnd"/>
      <w:r w:rsidRPr="00192B44">
        <w:rPr>
          <w:lang w:val="en-US" w:eastAsia="zh-CN"/>
        </w:rPr>
        <w:t>.</w:t>
      </w:r>
    </w:p>
    <w:p w14:paraId="02985FBC" w14:textId="77777777" w:rsidR="00884642" w:rsidRDefault="00884642" w:rsidP="00884642">
      <w:pPr>
        <w:pStyle w:val="B1"/>
        <w:rPr>
          <w:lang w:val="en-US" w:eastAsia="zh-CN"/>
        </w:rPr>
      </w:pPr>
      <w:r w:rsidRPr="00192B44">
        <w:rPr>
          <w:lang w:val="en-US" w:eastAsia="zh-CN"/>
        </w:rPr>
        <w:t>-</w:t>
      </w:r>
      <w:r w:rsidRPr="00192B44">
        <w:rPr>
          <w:lang w:val="en-US" w:eastAsia="zh-CN"/>
        </w:rPr>
        <w:tab/>
        <w:t>To ensure backward compatibility, a new network capability and UE capability are needed to indicate support of satellite-specific NAS COUNTs.</w:t>
      </w:r>
      <w:r>
        <w:rPr>
          <w:lang w:val="en-US" w:eastAsia="zh-CN"/>
        </w:rPr>
        <w:t xml:space="preserve">  </w:t>
      </w:r>
    </w:p>
    <w:p w14:paraId="2A9D6612" w14:textId="77777777" w:rsidR="00884642" w:rsidRDefault="00884642" w:rsidP="00884642">
      <w:pPr>
        <w:rPr>
          <w:lang w:val="en-US"/>
        </w:rPr>
      </w:pPr>
      <w:r>
        <w:rPr>
          <w:lang w:val="en-US"/>
        </w:rPr>
        <w:t>The table below indicates how the security threats identified for KI#1 are accounted by the proposed solution.</w:t>
      </w:r>
    </w:p>
    <w:tbl>
      <w:tblPr>
        <w:tblStyle w:val="a8"/>
        <w:tblW w:w="0" w:type="auto"/>
        <w:tblLook w:val="04A0" w:firstRow="1" w:lastRow="0" w:firstColumn="1" w:lastColumn="0" w:noHBand="0" w:noVBand="1"/>
      </w:tblPr>
      <w:tblGrid>
        <w:gridCol w:w="4219"/>
        <w:gridCol w:w="5560"/>
      </w:tblGrid>
      <w:tr w:rsidR="00884642" w14:paraId="662D1AAF" w14:textId="77777777" w:rsidTr="00A210B5">
        <w:tc>
          <w:tcPr>
            <w:tcW w:w="4219" w:type="dxa"/>
          </w:tcPr>
          <w:p w14:paraId="736191E9" w14:textId="77777777" w:rsidR="00884642" w:rsidRDefault="00884642" w:rsidP="00A210B5">
            <w:pPr>
              <w:rPr>
                <w:lang w:val="en-US"/>
              </w:rPr>
            </w:pPr>
            <w:r>
              <w:rPr>
                <w:lang w:val="en-US"/>
              </w:rPr>
              <w:t>Security threats (Section 5.2.2)</w:t>
            </w:r>
          </w:p>
        </w:tc>
        <w:tc>
          <w:tcPr>
            <w:tcW w:w="5560" w:type="dxa"/>
          </w:tcPr>
          <w:p w14:paraId="01279288" w14:textId="77777777" w:rsidR="00884642" w:rsidRDefault="00884642" w:rsidP="00A210B5">
            <w:pPr>
              <w:rPr>
                <w:lang w:val="en-US"/>
              </w:rPr>
            </w:pPr>
            <w:r>
              <w:rPr>
                <w:lang w:val="en-US"/>
              </w:rPr>
              <w:t>Mitigation</w:t>
            </w:r>
          </w:p>
        </w:tc>
      </w:tr>
      <w:tr w:rsidR="00884642" w14:paraId="6A7BA6DF" w14:textId="77777777" w:rsidTr="00A210B5">
        <w:tc>
          <w:tcPr>
            <w:tcW w:w="4219" w:type="dxa"/>
          </w:tcPr>
          <w:p w14:paraId="6B659D04" w14:textId="77777777" w:rsidR="00884642" w:rsidRPr="00610970" w:rsidRDefault="00884642" w:rsidP="00A210B5">
            <w:pPr>
              <w:rPr>
                <w:i/>
                <w:iCs/>
                <w:lang w:val="en-US"/>
              </w:rPr>
            </w:pPr>
            <w:r w:rsidRPr="00610970">
              <w:rPr>
                <w:i/>
                <w:iCs/>
                <w:lang w:val="en-US"/>
              </w:rPr>
              <w:t>If the NAS COUNTs are not synchronized across multiple satellites, an attacker may intercept and replay previously transmitted NAS messages. Since different satellites may accept outdated NAS COUNT values, the replay protection mechanism could be bypassed, leading to unauthorized actions.</w:t>
            </w:r>
          </w:p>
        </w:tc>
        <w:tc>
          <w:tcPr>
            <w:tcW w:w="5560" w:type="dxa"/>
          </w:tcPr>
          <w:p w14:paraId="344587E8" w14:textId="77777777" w:rsidR="00884642" w:rsidRDefault="00884642" w:rsidP="00A210B5">
            <w:pPr>
              <w:rPr>
                <w:lang w:val="en-US"/>
              </w:rPr>
            </w:pPr>
            <w:r>
              <w:rPr>
                <w:lang w:val="en-US"/>
              </w:rPr>
              <w:t xml:space="preserve">The NAS COUNT value includes the </w:t>
            </w:r>
            <w:proofErr w:type="spellStart"/>
            <w:r>
              <w:rPr>
                <w:lang w:val="en-US"/>
              </w:rPr>
              <w:t>SatelliteID</w:t>
            </w:r>
            <w:proofErr w:type="spellEnd"/>
            <w:r>
              <w:rPr>
                <w:lang w:val="en-US"/>
              </w:rPr>
              <w:t xml:space="preserve">. This prevents reusing NAS COUNT values across the satellites. </w:t>
            </w:r>
          </w:p>
        </w:tc>
      </w:tr>
      <w:tr w:rsidR="00884642" w14:paraId="24DB9CF0" w14:textId="77777777" w:rsidTr="00A210B5">
        <w:tc>
          <w:tcPr>
            <w:tcW w:w="4219" w:type="dxa"/>
          </w:tcPr>
          <w:p w14:paraId="24BD9FD1" w14:textId="77777777" w:rsidR="00884642" w:rsidRPr="00610970" w:rsidRDefault="00884642" w:rsidP="00A210B5">
            <w:pPr>
              <w:rPr>
                <w:i/>
                <w:iCs/>
                <w:lang w:val="en-US"/>
              </w:rPr>
            </w:pPr>
            <w:r w:rsidRPr="00610970">
              <w:rPr>
                <w:i/>
                <w:iCs/>
                <w:lang w:val="en-US"/>
              </w:rPr>
              <w:t>Key stream may be reused if the security contexts are not well-managed across multiple satellites.</w:t>
            </w:r>
          </w:p>
        </w:tc>
        <w:tc>
          <w:tcPr>
            <w:tcW w:w="5560" w:type="dxa"/>
          </w:tcPr>
          <w:p w14:paraId="19A8D07F" w14:textId="77777777" w:rsidR="00884642" w:rsidRDefault="00884642" w:rsidP="00A210B5">
            <w:pPr>
              <w:rPr>
                <w:lang w:val="en-US"/>
              </w:rPr>
            </w:pPr>
            <w:r>
              <w:rPr>
                <w:lang w:val="en-US"/>
              </w:rPr>
              <w:t xml:space="preserve">EPS security context across satellites are assumed to be always synchronized, excepting the NAS COUNT values which are independent for each satellite. </w:t>
            </w:r>
          </w:p>
          <w:p w14:paraId="7C535B1F" w14:textId="77777777" w:rsidR="00884642" w:rsidRDefault="00884642" w:rsidP="00A210B5">
            <w:pPr>
              <w:rPr>
                <w:lang w:val="en-US"/>
              </w:rPr>
            </w:pPr>
            <w:r>
              <w:rPr>
                <w:lang w:val="en-US"/>
              </w:rPr>
              <w:t xml:space="preserve">NAS COUNT values include the </w:t>
            </w:r>
            <w:proofErr w:type="spellStart"/>
            <w:r>
              <w:rPr>
                <w:lang w:val="en-US"/>
              </w:rPr>
              <w:t>SatelliteID</w:t>
            </w:r>
            <w:proofErr w:type="spellEnd"/>
            <w:r>
              <w:rPr>
                <w:lang w:val="en-US"/>
              </w:rPr>
              <w:t xml:space="preserve">. This prevents reusing NAS COUNT values across the satellites and so reusing a key stream. </w:t>
            </w:r>
          </w:p>
        </w:tc>
      </w:tr>
    </w:tbl>
    <w:p w14:paraId="18207397" w14:textId="1FA4F2DF" w:rsidR="00884642" w:rsidRDefault="00884642" w:rsidP="00884642">
      <w:pPr>
        <w:pStyle w:val="EditorsNote"/>
        <w:rPr>
          <w:lang w:val="en-US"/>
        </w:rPr>
      </w:pPr>
    </w:p>
    <w:p w14:paraId="2FFF1783" w14:textId="77777777" w:rsidR="00884642" w:rsidRDefault="00884642" w:rsidP="00884642">
      <w:pPr>
        <w:pStyle w:val="EditorsNote"/>
      </w:pPr>
      <w:r w:rsidRPr="00192B44">
        <w:rPr>
          <w:lang w:val="en-US"/>
        </w:rPr>
        <w:t>Editor's Note: Further evaluation is FFS</w:t>
      </w:r>
      <w:r w:rsidRPr="00C974BB">
        <w:rPr>
          <w:lang w:val="en-US"/>
        </w:rPr>
        <w:t>.</w:t>
      </w:r>
    </w:p>
    <w:p w14:paraId="38030CCE" w14:textId="6826CEED" w:rsidR="008F1F0E" w:rsidRDefault="008F1F0E" w:rsidP="008F1F0E">
      <w:pPr>
        <w:pStyle w:val="21"/>
      </w:pPr>
      <w:bookmarkStart w:id="707" w:name="_Toc222173893"/>
      <w:bookmarkStart w:id="708" w:name="_Toc222180289"/>
      <w:bookmarkStart w:id="709" w:name="_Toc222180403"/>
      <w:bookmarkStart w:id="710" w:name="_Toc222180663"/>
      <w:r>
        <w:t>6.</w:t>
      </w:r>
      <w:r w:rsidR="0008159E">
        <w:t>5</w:t>
      </w:r>
      <w:r>
        <w:tab/>
        <w:t>Solution #</w:t>
      </w:r>
      <w:r w:rsidR="0008159E">
        <w:t>5</w:t>
      </w:r>
      <w:r>
        <w:t>: Protection for NAS message of authenticated UE in split-MME architecture</w:t>
      </w:r>
      <w:bookmarkEnd w:id="707"/>
      <w:bookmarkEnd w:id="708"/>
      <w:bookmarkEnd w:id="709"/>
      <w:bookmarkEnd w:id="710"/>
    </w:p>
    <w:p w14:paraId="680F1785" w14:textId="7E49094E" w:rsidR="008F1F0E" w:rsidRDefault="008F1F0E" w:rsidP="008F1F0E">
      <w:pPr>
        <w:pStyle w:val="31"/>
      </w:pPr>
      <w:bookmarkStart w:id="711" w:name="_Toc222173894"/>
      <w:bookmarkStart w:id="712" w:name="_Toc222180290"/>
      <w:bookmarkStart w:id="713" w:name="_Toc222180404"/>
      <w:bookmarkStart w:id="714" w:name="_Toc222180664"/>
      <w:r>
        <w:t>6.</w:t>
      </w:r>
      <w:r w:rsidR="0008159E">
        <w:t>5</w:t>
      </w:r>
      <w:r>
        <w:t>.1</w:t>
      </w:r>
      <w:r>
        <w:tab/>
        <w:t>Introduction</w:t>
      </w:r>
      <w:bookmarkEnd w:id="711"/>
      <w:bookmarkEnd w:id="712"/>
      <w:bookmarkEnd w:id="713"/>
      <w:bookmarkEnd w:id="714"/>
    </w:p>
    <w:p w14:paraId="26063D9B" w14:textId="77777777" w:rsidR="008F1F0E" w:rsidRDefault="008F1F0E" w:rsidP="008F1F0E">
      <w:pPr>
        <w:rPr>
          <w:bCs/>
          <w:sz w:val="21"/>
          <w:szCs w:val="21"/>
          <w:lang w:eastAsia="zh-CN"/>
        </w:rPr>
      </w:pPr>
      <w:r>
        <w:t xml:space="preserve">This solution is proposed to address Key Issue #1, providing a protection method for exchanging the </w:t>
      </w:r>
      <w:r>
        <w:rPr>
          <w:bCs/>
          <w:sz w:val="21"/>
          <w:szCs w:val="21"/>
          <w:lang w:eastAsia="zh-CN"/>
        </w:rPr>
        <w:t>NAS message in the Store and Forward satellite operations.</w:t>
      </w:r>
    </w:p>
    <w:p w14:paraId="5876398D" w14:textId="77777777" w:rsidR="008F1F0E" w:rsidRDefault="008F1F0E" w:rsidP="008F1F0E">
      <w:pPr>
        <w:rPr>
          <w:noProof/>
          <w:color w:val="000000"/>
        </w:rPr>
      </w:pPr>
      <w:r>
        <w:t xml:space="preserve">As specified in TS 33.401 [3], </w:t>
      </w:r>
      <w:r>
        <w:rPr>
          <w:noProof/>
          <w:color w:val="000000"/>
        </w:rPr>
        <w:t>t</w:t>
      </w:r>
      <w:r w:rsidRPr="00D76EB4">
        <w:rPr>
          <w:noProof/>
          <w:color w:val="000000"/>
        </w:rPr>
        <w:t xml:space="preserve">he NAS security </w:t>
      </w:r>
      <w:r w:rsidRPr="00C41960">
        <w:rPr>
          <w:noProof/>
          <w:color w:val="000000"/>
        </w:rPr>
        <w:t>is</w:t>
      </w:r>
      <w:r w:rsidRPr="00D76EB4">
        <w:rPr>
          <w:noProof/>
          <w:color w:val="000000"/>
        </w:rPr>
        <w:t xml:space="preserve"> terminated on the MME-onboard</w:t>
      </w:r>
      <w:r>
        <w:rPr>
          <w:noProof/>
          <w:color w:val="000000"/>
        </w:rPr>
        <w:t>, and</w:t>
      </w:r>
      <w:r w:rsidRPr="00D76EB4">
        <w:rPr>
          <w:noProof/>
          <w:color w:val="000000"/>
        </w:rPr>
        <w:t xml:space="preserve"> </w:t>
      </w:r>
      <w:r>
        <w:rPr>
          <w:noProof/>
          <w:color w:val="000000"/>
        </w:rPr>
        <w:t>t</w:t>
      </w:r>
      <w:r w:rsidRPr="00D76EB4">
        <w:rPr>
          <w:noProof/>
          <w:color w:val="000000"/>
        </w:rPr>
        <w:t>he ground segment of the network ensure</w:t>
      </w:r>
      <w:r>
        <w:rPr>
          <w:noProof/>
          <w:color w:val="000000"/>
        </w:rPr>
        <w:t>s</w:t>
      </w:r>
      <w:r w:rsidRPr="00D76EB4">
        <w:rPr>
          <w:noProof/>
          <w:color w:val="000000"/>
        </w:rPr>
        <w:t xml:space="preserve"> that the latest NAS security context of the UE</w:t>
      </w:r>
      <w:r>
        <w:rPr>
          <w:noProof/>
          <w:color w:val="000000"/>
        </w:rPr>
        <w:t xml:space="preserve"> </w:t>
      </w:r>
      <w:r w:rsidRPr="00D76EB4">
        <w:rPr>
          <w:noProof/>
          <w:color w:val="000000"/>
        </w:rPr>
        <w:t>is available at the MME-onboard.</w:t>
      </w:r>
      <w:r>
        <w:rPr>
          <w:noProof/>
          <w:color w:val="000000"/>
        </w:rPr>
        <w:t xml:space="preserve"> When multiple </w:t>
      </w:r>
      <w:r>
        <w:rPr>
          <w:noProof/>
          <w:color w:val="000000"/>
        </w:rPr>
        <w:lastRenderedPageBreak/>
        <w:t xml:space="preserve">satellites are involved in the Store and Forward satellite operation, the NAS COUNTs should be synchronized to mitigate the replay attack. </w:t>
      </w:r>
    </w:p>
    <w:p w14:paraId="26734B3A" w14:textId="77777777" w:rsidR="008E586B" w:rsidRPr="00F87246" w:rsidRDefault="008F1F0E" w:rsidP="00706EDA">
      <w:pPr>
        <w:rPr>
          <w:noProof/>
          <w:lang w:eastAsia="zh-CN"/>
        </w:rPr>
      </w:pPr>
      <w:r>
        <w:rPr>
          <w:noProof/>
        </w:rPr>
        <w:t xml:space="preserve">This solution proposes that NAS COUNTs are maintained and managed by the UE and MME-ground. When a DL NAS message of authenticated UE is received, the MME-ground is responsible for selecting the MME on-board based on the coverage availability information. </w:t>
      </w:r>
      <w:r w:rsidR="008E586B">
        <w:rPr>
          <w:noProof/>
        </w:rPr>
        <w:t xml:space="preserve">As defined in TS 23.401 [2], the </w:t>
      </w:r>
      <w:r w:rsidR="008E586B" w:rsidRPr="00644018">
        <w:t>satellite coverage availability information provisioned to the MME describes when and where satellite coverage with both service link and feeder link connectivity is expected or not expected to be available in an area.</w:t>
      </w:r>
      <w:r w:rsidR="008E586B">
        <w:rPr>
          <w:rFonts w:hint="eastAsia"/>
          <w:lang w:eastAsia="zh-CN"/>
        </w:rPr>
        <w:t xml:space="preserve"> By using the coverage availability information, this solution assumes that </w:t>
      </w:r>
      <w:r w:rsidR="008E586B">
        <w:rPr>
          <w:lang w:eastAsia="zh-CN"/>
        </w:rPr>
        <w:t>the UE can receive the DL NAS messages</w:t>
      </w:r>
      <w:r w:rsidR="008E586B">
        <w:rPr>
          <w:rFonts w:hint="eastAsia"/>
          <w:lang w:eastAsia="zh-CN"/>
        </w:rPr>
        <w:t xml:space="preserve"> from MME on-board(s) in sequence.</w:t>
      </w:r>
    </w:p>
    <w:p w14:paraId="76DCE7BA" w14:textId="77777777" w:rsidR="00DB29D8" w:rsidRPr="00F87246" w:rsidRDefault="008F1F0E" w:rsidP="00706EDA">
      <w:pPr>
        <w:rPr>
          <w:noProof/>
        </w:rPr>
      </w:pPr>
      <w:r>
        <w:rPr>
          <w:noProof/>
        </w:rPr>
        <w:t xml:space="preserve">In other words, the MME-ground selects the MME on-board </w:t>
      </w:r>
      <w:r w:rsidRPr="00361883">
        <w:rPr>
          <w:noProof/>
        </w:rPr>
        <w:t>that will be available to the UE earliest</w:t>
      </w:r>
      <w:r>
        <w:rPr>
          <w:noProof/>
        </w:rPr>
        <w:t>. For the selected MME on-board, the MME-ground provides the value of DL NAS COUNT together with the DL NAS signaling. Since the selection is based on the coverage availability information, the MME on-board(s) will be available for UE in sequence and the value of DL NAS COUNT will be received in order, which mitigates the replay attack in the Store and Forward satellite operations.</w:t>
      </w:r>
    </w:p>
    <w:p w14:paraId="4A8AB2AF" w14:textId="13B2D44B" w:rsidR="008F1F0E" w:rsidRDefault="00DB29D8" w:rsidP="00706EDA">
      <w:pPr>
        <w:rPr>
          <w:noProof/>
        </w:rPr>
      </w:pPr>
      <w:r>
        <w:rPr>
          <w:rFonts w:hint="eastAsia"/>
          <w:noProof/>
          <w:lang w:eastAsia="zh-CN"/>
        </w:rPr>
        <w:t>F</w:t>
      </w:r>
      <w:r>
        <w:rPr>
          <w:noProof/>
          <w:lang w:eastAsia="zh-CN"/>
        </w:rPr>
        <w:t>or UL NAS messages of authenticated UE, the UE includes the Satellite ID in the UL NAS signalling, then uses the NAS security keys to protect the UL NAS signalling, including the Satellite ID. Once receiving the NAS signalling, the MME on-board verifies the integrity by using the NAS security key. If the verification is successful, the MME on-board further checks whether the received Satellite ID is associated with the onboard satellite. By checking the Satellite ID, the replay attack (i.e., resend the protected NAS signaling to another MME on-board) can be detected.</w:t>
      </w:r>
      <w:r w:rsidR="008F1F0E">
        <w:rPr>
          <w:noProof/>
        </w:rPr>
        <w:t xml:space="preserve"> </w:t>
      </w:r>
    </w:p>
    <w:p w14:paraId="68003BB4" w14:textId="77777777" w:rsidR="00383377" w:rsidRDefault="008F1F0E" w:rsidP="00383377">
      <w:pPr>
        <w:pStyle w:val="31"/>
      </w:pPr>
      <w:bookmarkStart w:id="715" w:name="_Toc222173895"/>
      <w:bookmarkStart w:id="716" w:name="_Toc222180291"/>
      <w:bookmarkStart w:id="717" w:name="_Toc222180405"/>
      <w:bookmarkStart w:id="718" w:name="_Toc222180665"/>
      <w:r>
        <w:t>6.</w:t>
      </w:r>
      <w:r w:rsidR="0008159E">
        <w:t>5</w:t>
      </w:r>
      <w:r>
        <w:t>.2</w:t>
      </w:r>
      <w:r>
        <w:tab/>
        <w:t>Solution details</w:t>
      </w:r>
      <w:bookmarkEnd w:id="715"/>
      <w:bookmarkEnd w:id="716"/>
      <w:bookmarkEnd w:id="717"/>
      <w:bookmarkEnd w:id="718"/>
    </w:p>
    <w:p w14:paraId="37F6DC1A" w14:textId="2AB602EE" w:rsidR="00751ABE" w:rsidRPr="00192B44" w:rsidRDefault="00751ABE" w:rsidP="00751ABE">
      <w:pPr>
        <w:pStyle w:val="41"/>
      </w:pPr>
      <w:bookmarkStart w:id="719" w:name="_Toc222180292"/>
      <w:bookmarkStart w:id="720" w:name="_Toc222180406"/>
      <w:bookmarkStart w:id="721" w:name="_Toc222173896"/>
      <w:bookmarkStart w:id="722" w:name="_Toc222180666"/>
      <w:r w:rsidRPr="00192B44">
        <w:t>6.5.2.</w:t>
      </w:r>
      <w:r>
        <w:t>1</w:t>
      </w:r>
      <w:r w:rsidRPr="00192B44">
        <w:tab/>
      </w:r>
      <w:r w:rsidRPr="00751ABE">
        <w:t>DL NAS signalling protection</w:t>
      </w:r>
      <w:bookmarkEnd w:id="719"/>
      <w:bookmarkEnd w:id="720"/>
      <w:bookmarkEnd w:id="722"/>
    </w:p>
    <w:bookmarkEnd w:id="721"/>
    <w:p w14:paraId="0045139D" w14:textId="77777777" w:rsidR="008F1F0E" w:rsidRDefault="008F1F0E" w:rsidP="008F1F0E">
      <w:r>
        <w:object w:dxaOrig="12241" w:dyaOrig="7791" w14:anchorId="52CA5A9D">
          <v:shape id="_x0000_i1026" type="#_x0000_t75" style="width:458pt;height:293.5pt" o:ole="">
            <v:imagedata r:id="rId17" o:title=""/>
          </v:shape>
          <o:OLEObject Type="Embed" ProgID="Visio.Drawing.15" ShapeID="_x0000_i1026" DrawAspect="Content" ObjectID="_1832793402" r:id="rId18"/>
        </w:object>
      </w:r>
    </w:p>
    <w:p w14:paraId="750E2302" w14:textId="0E5D6856" w:rsidR="008F1F0E" w:rsidRPr="002213D1" w:rsidRDefault="008F1F0E" w:rsidP="008F1F0E">
      <w:pPr>
        <w:pStyle w:val="TF"/>
      </w:pPr>
      <w:r w:rsidRPr="002213D1">
        <w:t>Figure 6.</w:t>
      </w:r>
      <w:r w:rsidR="0008159E">
        <w:t>5</w:t>
      </w:r>
      <w:r>
        <w:t>.2-1</w:t>
      </w:r>
      <w:r w:rsidRPr="002213D1">
        <w:t xml:space="preserve">: </w:t>
      </w:r>
      <w:r>
        <w:t>Protection for DL NAS messages of authenticated UE</w:t>
      </w:r>
    </w:p>
    <w:p w14:paraId="3A61EDAD"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UE and MME-ground hold the latest NAS COUNTs, including the UL NAS COUNT and DL NAS COUNT.</w:t>
      </w:r>
    </w:p>
    <w:p w14:paraId="59E7E7ED" w14:textId="77777777" w:rsidR="008F1F0E" w:rsidRDefault="008F1F0E" w:rsidP="008F1F0E">
      <w:pPr>
        <w:pStyle w:val="B1"/>
        <w:overflowPunct w:val="0"/>
        <w:autoSpaceDE w:val="0"/>
        <w:autoSpaceDN w:val="0"/>
        <w:adjustRightInd w:val="0"/>
        <w:ind w:left="284" w:firstLine="0"/>
        <w:textAlignment w:val="baseline"/>
        <w:rPr>
          <w:lang w:val="en-US" w:eastAsia="zh-CN"/>
        </w:rPr>
      </w:pPr>
      <w:r>
        <w:rPr>
          <w:rFonts w:hint="eastAsia"/>
          <w:lang w:val="en-US" w:eastAsia="zh-CN"/>
        </w:rPr>
        <w:t>A</w:t>
      </w:r>
      <w:r>
        <w:rPr>
          <w:lang w:val="en-US" w:eastAsia="zh-CN"/>
        </w:rPr>
        <w:t>t Time 1:</w:t>
      </w:r>
    </w:p>
    <w:p w14:paraId="30B96662"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MME-ground receives the DL NAS signaling #1 of the authenticated UE from another EPS NF.</w:t>
      </w:r>
    </w:p>
    <w:p w14:paraId="53999E09"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lastRenderedPageBreak/>
        <w:t>Based on the coverage availability information, the MME-ground selects one of the MME on-board(s) (e.g. MME on-board the SAT1) to transmit the DL NAS signaling #1.</w:t>
      </w:r>
    </w:p>
    <w:p w14:paraId="47509058"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MME-ground sends the DL NAS signaling #1 together with the latest value of DL NAS COUNT (e.g. DL NAS COUNT #1), and increases the DL NAS COUNT by one.</w:t>
      </w:r>
    </w:p>
    <w:p w14:paraId="78BE47F9" w14:textId="77777777" w:rsidR="008F1F0E" w:rsidRDefault="008F1F0E" w:rsidP="008F1F0E">
      <w:pPr>
        <w:pStyle w:val="B1"/>
        <w:overflowPunct w:val="0"/>
        <w:autoSpaceDE w:val="0"/>
        <w:autoSpaceDN w:val="0"/>
        <w:adjustRightInd w:val="0"/>
        <w:ind w:left="644" w:firstLine="0"/>
        <w:textAlignment w:val="baseline"/>
        <w:rPr>
          <w:lang w:val="en-US" w:eastAsia="zh-CN"/>
        </w:rPr>
      </w:pPr>
      <w:r>
        <w:rPr>
          <w:lang w:val="en-US" w:eastAsia="zh-CN"/>
        </w:rPr>
        <w:t>If the service link is not available, the MME on-board the SAT1 stores the DL NAS COUNT #1 together with the DL NAS signaling #1.</w:t>
      </w:r>
    </w:p>
    <w:p w14:paraId="36DC0AA7" w14:textId="77777777" w:rsidR="008F1F0E" w:rsidRDefault="008F1F0E" w:rsidP="008F1F0E">
      <w:pPr>
        <w:pStyle w:val="B1"/>
        <w:overflowPunct w:val="0"/>
        <w:autoSpaceDE w:val="0"/>
        <w:autoSpaceDN w:val="0"/>
        <w:adjustRightInd w:val="0"/>
        <w:ind w:left="284" w:firstLine="0"/>
        <w:textAlignment w:val="baseline"/>
        <w:rPr>
          <w:lang w:val="en-US" w:eastAsia="zh-CN"/>
        </w:rPr>
      </w:pPr>
      <w:r>
        <w:rPr>
          <w:rFonts w:hint="eastAsia"/>
          <w:lang w:val="en-US" w:eastAsia="zh-CN"/>
        </w:rPr>
        <w:t>A</w:t>
      </w:r>
      <w:r>
        <w:rPr>
          <w:lang w:val="en-US" w:eastAsia="zh-CN"/>
        </w:rPr>
        <w:t>t Time 2:</w:t>
      </w:r>
    </w:p>
    <w:p w14:paraId="3291716D"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MME-ground receives the DL NAS signaling #2 of the authenticated UE from another EPS NF.</w:t>
      </w:r>
    </w:p>
    <w:p w14:paraId="10B92463"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Based on the coverage availability information, the MME-ground selects one of the MME on-board(s) (e.g. MME on-board the SAT2) to transmit the DL NAS signaling #1.</w:t>
      </w:r>
    </w:p>
    <w:p w14:paraId="29B5AFE0"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The MME-ground sends the DL NAS signaling #2 together with the latest value of DL NAS COUNT (e.g. DL NAS COUNT #2), and increases the DL NAS COUNT by one.</w:t>
      </w:r>
    </w:p>
    <w:p w14:paraId="3A28E9E9" w14:textId="77777777" w:rsidR="008F1F0E" w:rsidRDefault="008F1F0E" w:rsidP="008F1F0E">
      <w:pPr>
        <w:pStyle w:val="B1"/>
        <w:overflowPunct w:val="0"/>
        <w:autoSpaceDE w:val="0"/>
        <w:autoSpaceDN w:val="0"/>
        <w:adjustRightInd w:val="0"/>
        <w:ind w:left="644" w:firstLine="0"/>
        <w:textAlignment w:val="baseline"/>
        <w:rPr>
          <w:lang w:val="en-US" w:eastAsia="zh-CN"/>
        </w:rPr>
      </w:pPr>
      <w:r>
        <w:rPr>
          <w:lang w:val="en-US" w:eastAsia="zh-CN"/>
        </w:rPr>
        <w:t>If the service link is not available, the MME on-board the SAT2 stores the DL NAS COUNT #2 together with the DL NAS signaling #2.</w:t>
      </w:r>
    </w:p>
    <w:p w14:paraId="4EA258B3" w14:textId="77777777" w:rsidR="008F1F0E" w:rsidRDefault="008F1F0E" w:rsidP="008F1F0E">
      <w:pPr>
        <w:pStyle w:val="B1"/>
        <w:overflowPunct w:val="0"/>
        <w:autoSpaceDE w:val="0"/>
        <w:autoSpaceDN w:val="0"/>
        <w:adjustRightInd w:val="0"/>
        <w:ind w:left="284" w:firstLine="0"/>
        <w:textAlignment w:val="baseline"/>
        <w:rPr>
          <w:lang w:val="en-US" w:eastAsia="zh-CN"/>
        </w:rPr>
      </w:pPr>
      <w:r>
        <w:rPr>
          <w:rFonts w:hint="eastAsia"/>
          <w:lang w:val="en-US" w:eastAsia="zh-CN"/>
        </w:rPr>
        <w:t>A</w:t>
      </w:r>
      <w:r>
        <w:rPr>
          <w:lang w:val="en-US" w:eastAsia="zh-CN"/>
        </w:rPr>
        <w:t>t Time 3 and Time 4, the UE can receive the protected DL NAS message in sequence.</w:t>
      </w:r>
    </w:p>
    <w:p w14:paraId="4531A8B0"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Once the service link becomes available (Time 3), the MME on-board the SAT1 generates the integrity-protected and confidentiality-protected NAS signaling #1 and sends it to the UE.</w:t>
      </w:r>
    </w:p>
    <w:p w14:paraId="1D2143BA" w14:textId="77777777" w:rsidR="008F1F0E" w:rsidRPr="007D77E5" w:rsidRDefault="008F1F0E" w:rsidP="008F1F0E">
      <w:pPr>
        <w:pStyle w:val="NO"/>
        <w:overflowPunct w:val="0"/>
        <w:autoSpaceDE w:val="0"/>
        <w:autoSpaceDN w:val="0"/>
        <w:adjustRightInd w:val="0"/>
        <w:textAlignment w:val="baseline"/>
        <w:rPr>
          <w:rFonts w:eastAsiaTheme="minorEastAsia"/>
        </w:rPr>
      </w:pPr>
      <w:r w:rsidRPr="007D77E5">
        <w:rPr>
          <w:rFonts w:eastAsiaTheme="minorEastAsia" w:hint="eastAsia"/>
        </w:rPr>
        <w:t>N</w:t>
      </w:r>
      <w:r w:rsidRPr="007D77E5">
        <w:rPr>
          <w:rFonts w:eastAsiaTheme="minorEastAsia"/>
        </w:rPr>
        <w:t>OTE 1:</w:t>
      </w:r>
      <w:r w:rsidRPr="007D77E5">
        <w:rPr>
          <w:rFonts w:eastAsiaTheme="minorEastAsia"/>
        </w:rPr>
        <w:tab/>
        <w:t>Time 3 may happen before Time 2. In this case, Step #7 is performed before Step</w:t>
      </w:r>
      <w:r>
        <w:rPr>
          <w:rFonts w:eastAsiaTheme="minorEastAsia"/>
        </w:rPr>
        <w:t>s</w:t>
      </w:r>
      <w:r w:rsidRPr="007D77E5">
        <w:rPr>
          <w:rFonts w:eastAsiaTheme="minorEastAsia"/>
        </w:rPr>
        <w:t xml:space="preserve"> #4-6.</w:t>
      </w:r>
    </w:p>
    <w:p w14:paraId="202FFD9B" w14:textId="77777777" w:rsidR="008F1F0E" w:rsidRDefault="008F1F0E" w:rsidP="008F1F0E">
      <w:pPr>
        <w:pStyle w:val="B1"/>
        <w:numPr>
          <w:ilvl w:val="0"/>
          <w:numId w:val="16"/>
        </w:numPr>
        <w:overflowPunct w:val="0"/>
        <w:autoSpaceDE w:val="0"/>
        <w:autoSpaceDN w:val="0"/>
        <w:adjustRightInd w:val="0"/>
        <w:textAlignment w:val="baseline"/>
        <w:rPr>
          <w:lang w:val="en-US" w:eastAsia="zh-CN"/>
        </w:rPr>
      </w:pPr>
      <w:r>
        <w:rPr>
          <w:lang w:val="en-US" w:eastAsia="zh-CN"/>
        </w:rPr>
        <w:t>Once the service link becomes available (Time 4), the MME on-board the SAT2 generates the integrity-protected and confidentiality-protected NAS signaling #2 and sends it to the UE.</w:t>
      </w:r>
    </w:p>
    <w:p w14:paraId="2953D17E" w14:textId="77777777" w:rsidR="00F404A0" w:rsidRPr="005D63E5" w:rsidRDefault="00F404A0" w:rsidP="00F404A0">
      <w:del w:id="723" w:author="Xiaomi" w:date="2026-02-13T10:48:00Z">
        <w:r w:rsidRPr="00192B44" w:rsidDel="0082675E">
          <w:delText>Editor’s Note: How to deal with a scenario where DL NAS messages are delivered out-of-order is FFS.</w:delText>
        </w:r>
      </w:del>
      <w:ins w:id="724" w:author="Xiaomi" w:date="2026-02-13T10:48:00Z">
        <w:r>
          <w:rPr>
            <w:rFonts w:hint="eastAsia"/>
            <w:lang w:eastAsia="zh-CN"/>
          </w:rPr>
          <w:t>I</w:t>
        </w:r>
        <w:r>
          <w:rPr>
            <w:lang w:eastAsia="zh-CN"/>
          </w:rPr>
          <w:t xml:space="preserve">f </w:t>
        </w:r>
        <w:r>
          <w:rPr>
            <w:rFonts w:hint="eastAsia"/>
            <w:lang w:eastAsia="zh-CN"/>
          </w:rPr>
          <w:t>the</w:t>
        </w:r>
        <w:r>
          <w:rPr>
            <w:lang w:eastAsia="zh-CN"/>
          </w:rPr>
          <w:t xml:space="preserve"> DL NAS message is delivered out-of-order and the security verification is failed, the UE may send the failure report message to the MME on-board. </w:t>
        </w:r>
        <w:r>
          <w:rPr>
            <w:rFonts w:hint="eastAsia"/>
            <w:lang w:eastAsia="zh-CN"/>
          </w:rPr>
          <w:t xml:space="preserve">Whether to send the failure report message is determined by the UE. If the UE determines not to send the failure report message, the DL NAS messages will time out. </w:t>
        </w:r>
        <w:r>
          <w:rPr>
            <w:lang w:eastAsia="zh-CN"/>
          </w:rPr>
          <w:t xml:space="preserve">The failure report message is protected as defined in clause 6.5.2.2 and includes the entire or </w:t>
        </w:r>
        <w:r w:rsidRPr="005B29E9">
          <w:t>four least significant bits</w:t>
        </w:r>
        <w:r>
          <w:rPr>
            <w:lang w:eastAsia="zh-CN"/>
          </w:rPr>
          <w:t xml:space="preserve"> </w:t>
        </w:r>
        <w:r>
          <w:rPr>
            <w:rFonts w:hint="eastAsia"/>
            <w:lang w:eastAsia="zh-CN"/>
          </w:rPr>
          <w:t>of</w:t>
        </w:r>
        <w:r>
          <w:rPr>
            <w:lang w:eastAsia="zh-CN"/>
          </w:rPr>
          <w:t xml:space="preserve"> DL NAS overflow counter maintained by the UE. If </w:t>
        </w:r>
        <w:r>
          <w:rPr>
            <w:rFonts w:hint="eastAsia"/>
            <w:lang w:eastAsia="zh-CN"/>
          </w:rPr>
          <w:t>the</w:t>
        </w:r>
        <w:r>
          <w:rPr>
            <w:lang w:eastAsia="zh-CN"/>
          </w:rPr>
          <w:t xml:space="preserve"> verification of failure report is passed, the MME on-board re-constructs the DL NAS COUNT based on the received NAS overflow counter and re-performs the integrity and confidentiality protection.</w:t>
        </w:r>
        <w:r>
          <w:rPr>
            <w:rFonts w:hint="eastAsia"/>
            <w:lang w:eastAsia="zh-CN"/>
          </w:rPr>
          <w:t xml:space="preserve"> </w:t>
        </w:r>
      </w:ins>
      <w:ins w:id="725" w:author="Xiaomi-v2" w:date="2026-02-12T18:42:00Z">
        <w:r>
          <w:rPr>
            <w:rFonts w:hint="eastAsia"/>
            <w:lang w:eastAsia="zh-CN"/>
          </w:rPr>
          <w:t xml:space="preserve"> </w:t>
        </w:r>
      </w:ins>
    </w:p>
    <w:p w14:paraId="0F989F2D" w14:textId="77777777" w:rsidR="00F404A0" w:rsidRPr="0071776E" w:rsidDel="0082675E" w:rsidRDefault="00F404A0" w:rsidP="00F404A0">
      <w:pPr>
        <w:pStyle w:val="EditorsNote"/>
        <w:rPr>
          <w:del w:id="726" w:author="Xiaomi" w:date="2026-02-13T10:49:00Z"/>
        </w:rPr>
      </w:pPr>
      <w:del w:id="727" w:author="Xiaomi" w:date="2026-02-13T10:49:00Z">
        <w:r w:rsidRPr="00192B44" w:rsidDel="0082675E">
          <w:delText>Editor’s Note: The establishment of AS security in this solution is FFS.</w:delText>
        </w:r>
      </w:del>
    </w:p>
    <w:p w14:paraId="520C30A5" w14:textId="77777777" w:rsidR="0001393D" w:rsidRPr="00192B44" w:rsidRDefault="0001393D" w:rsidP="00192B44">
      <w:pPr>
        <w:pStyle w:val="41"/>
      </w:pPr>
      <w:bookmarkStart w:id="728" w:name="_Toc222173897"/>
      <w:bookmarkStart w:id="729" w:name="_Toc222180293"/>
      <w:bookmarkStart w:id="730" w:name="_Toc222180407"/>
      <w:bookmarkStart w:id="731" w:name="_Toc222180667"/>
      <w:r w:rsidRPr="00192B44">
        <w:t>6.5.2.2</w:t>
      </w:r>
      <w:r w:rsidRPr="00192B44">
        <w:tab/>
        <w:t>UL NAS signalling protection</w:t>
      </w:r>
      <w:bookmarkEnd w:id="728"/>
      <w:bookmarkEnd w:id="729"/>
      <w:bookmarkEnd w:id="730"/>
      <w:bookmarkEnd w:id="731"/>
    </w:p>
    <w:p w14:paraId="38B3067B" w14:textId="77777777" w:rsidR="0001393D" w:rsidRDefault="0001393D" w:rsidP="0001393D">
      <w:pPr>
        <w:rPr>
          <w:noProof/>
          <w:color w:val="000000"/>
          <w:lang w:eastAsia="zh-CN"/>
        </w:rPr>
      </w:pPr>
      <w:r>
        <w:rPr>
          <w:lang w:eastAsia="zh-CN"/>
        </w:rPr>
        <w:t>In the split-MME architecture, the UE</w:t>
      </w:r>
      <w:r>
        <w:rPr>
          <w:noProof/>
          <w:color w:val="000000"/>
          <w:lang w:eastAsia="zh-CN"/>
        </w:rPr>
        <w:t xml:space="preserve"> includes the Satellite ID in the UL NAS signalling, then uses the NAS security keys to protect the UL NAS signalling, including the Satellite ID. </w:t>
      </w:r>
    </w:p>
    <w:p w14:paraId="2C3FCB57" w14:textId="588C872D" w:rsidR="0013314C" w:rsidRPr="0013314C" w:rsidRDefault="0001393D" w:rsidP="00192B44">
      <w:pPr>
        <w:rPr>
          <w:lang w:eastAsia="zh-CN"/>
        </w:rPr>
      </w:pPr>
      <w:r>
        <w:rPr>
          <w:noProof/>
          <w:lang w:eastAsia="zh-CN"/>
        </w:rPr>
        <w:t xml:space="preserve">Once receiving the NAS signalling, the MME on-board verifies the integrity by using the NAS security key. If the verification is successful, the MME on-board further checks whether the received Satellite ID is associated with the onboard satellite. If </w:t>
      </w:r>
      <w:r>
        <w:rPr>
          <w:rFonts w:hint="eastAsia"/>
          <w:noProof/>
          <w:lang w:eastAsia="zh-CN"/>
        </w:rPr>
        <w:t>the</w:t>
      </w:r>
      <w:r>
        <w:rPr>
          <w:noProof/>
          <w:lang w:eastAsia="zh-CN"/>
        </w:rPr>
        <w:t xml:space="preserve"> received Satellite ID matches with the identifier of satellite hosting the MME on-board, the MME on-board stores the UL NAS DATA and updates the local stored UE NAS context (i.e., increases the UL NAS COUNT). Otherwise, the MME on-board discards this NAS signalling.</w:t>
      </w:r>
    </w:p>
    <w:p w14:paraId="3AA7F2E8" w14:textId="7D9468E7" w:rsidR="008F1F0E" w:rsidRDefault="008F1F0E" w:rsidP="008F1F0E">
      <w:pPr>
        <w:pStyle w:val="31"/>
      </w:pPr>
      <w:bookmarkStart w:id="732" w:name="_Toc222173898"/>
      <w:bookmarkStart w:id="733" w:name="_Toc222180294"/>
      <w:bookmarkStart w:id="734" w:name="_Toc222180408"/>
      <w:bookmarkStart w:id="735" w:name="_Toc222180668"/>
      <w:r>
        <w:t>6.</w:t>
      </w:r>
      <w:r w:rsidR="0008159E">
        <w:t>5</w:t>
      </w:r>
      <w:r>
        <w:t>.3</w:t>
      </w:r>
      <w:r>
        <w:tab/>
        <w:t>Evaluation</w:t>
      </w:r>
      <w:bookmarkEnd w:id="732"/>
      <w:bookmarkEnd w:id="733"/>
      <w:bookmarkEnd w:id="734"/>
      <w:bookmarkEnd w:id="735"/>
    </w:p>
    <w:p w14:paraId="5AE167C5" w14:textId="77777777" w:rsidR="00F404A0" w:rsidRDefault="00F404A0" w:rsidP="00F404A0">
      <w:pPr>
        <w:rPr>
          <w:lang w:val="en-US" w:eastAsia="zh-CN"/>
        </w:rPr>
      </w:pPr>
      <w:r>
        <w:rPr>
          <w:rFonts w:hint="eastAsia"/>
          <w:lang w:val="en-US" w:eastAsia="zh-CN"/>
        </w:rPr>
        <w:t>T</w:t>
      </w:r>
      <w:r>
        <w:rPr>
          <w:lang w:val="en-US" w:eastAsia="zh-CN"/>
        </w:rPr>
        <w:t>his solution addresses the security requirements of Key Issue #1.</w:t>
      </w:r>
    </w:p>
    <w:p w14:paraId="1456C803" w14:textId="77777777" w:rsidR="00F404A0" w:rsidRDefault="00F404A0" w:rsidP="00F404A0">
      <w:pPr>
        <w:rPr>
          <w:lang w:val="en-US" w:eastAsia="zh-CN"/>
        </w:rPr>
      </w:pPr>
      <w:r>
        <w:rPr>
          <w:rFonts w:hint="eastAsia"/>
          <w:lang w:val="en-US" w:eastAsia="zh-CN"/>
        </w:rPr>
        <w:t>F</w:t>
      </w:r>
      <w:r>
        <w:rPr>
          <w:lang w:val="en-US" w:eastAsia="zh-CN"/>
        </w:rPr>
        <w:t xml:space="preserve">or the protection of DL NAS messages, the coverage availability information is used by the MME-ground for selecting the MME on-board. </w:t>
      </w:r>
      <w:r>
        <w:rPr>
          <w:rFonts w:hint="eastAsia"/>
          <w:lang w:eastAsia="zh-CN"/>
        </w:rPr>
        <w:t xml:space="preserve">By using the coverage availability information, this solution assumes that </w:t>
      </w:r>
      <w:r>
        <w:rPr>
          <w:lang w:eastAsia="zh-CN"/>
        </w:rPr>
        <w:t>the UE can receive the DL NAS messages</w:t>
      </w:r>
      <w:r>
        <w:rPr>
          <w:rFonts w:hint="eastAsia"/>
          <w:lang w:eastAsia="zh-CN"/>
        </w:rPr>
        <w:t xml:space="preserve"> from MME on-board(s) in sequence.</w:t>
      </w:r>
      <w:ins w:id="736" w:author="Jouy Shang" w:date="2026-01-26T20:19:00Z">
        <w:r>
          <w:rPr>
            <w:lang w:eastAsia="zh-CN"/>
          </w:rPr>
          <w:t xml:space="preserve"> </w:t>
        </w:r>
      </w:ins>
      <w:ins w:id="737" w:author="Xiaomi" w:date="2026-02-13T10:50:00Z">
        <w:r w:rsidRPr="00A22CC2">
          <w:rPr>
            <w:lang w:eastAsia="zh-CN"/>
          </w:rPr>
          <w:t>If DL NAS messages are delivered out</w:t>
        </w:r>
        <w:r>
          <w:rPr>
            <w:lang w:eastAsia="zh-CN"/>
          </w:rPr>
          <w:t>-</w:t>
        </w:r>
        <w:r w:rsidRPr="00A22CC2">
          <w:rPr>
            <w:lang w:eastAsia="zh-CN"/>
          </w:rPr>
          <w:t>of</w:t>
        </w:r>
        <w:r>
          <w:rPr>
            <w:lang w:eastAsia="zh-CN"/>
          </w:rPr>
          <w:t>-</w:t>
        </w:r>
        <w:r w:rsidRPr="00A22CC2">
          <w:rPr>
            <w:lang w:eastAsia="zh-CN"/>
          </w:rPr>
          <w:t xml:space="preserve">order and security verification fails, the UE can send a failure report message to the MME </w:t>
        </w:r>
        <w:r>
          <w:rPr>
            <w:lang w:eastAsia="zh-CN"/>
          </w:rPr>
          <w:t xml:space="preserve">on-board </w:t>
        </w:r>
        <w:r w:rsidRPr="00A22CC2">
          <w:rPr>
            <w:lang w:eastAsia="zh-CN"/>
          </w:rPr>
          <w:t>to provide the DL NAS overflow counter.</w:t>
        </w:r>
        <w:r>
          <w:rPr>
            <w:lang w:eastAsia="zh-CN"/>
          </w:rPr>
          <w:t xml:space="preserve"> By re-constructing the DL NAS COUNT, the MME on-board can perform the integrity and confidentiality protection and resend the protected DL NAS message.</w:t>
        </w:r>
      </w:ins>
    </w:p>
    <w:p w14:paraId="6043CD97" w14:textId="77777777" w:rsidR="00F404A0" w:rsidRDefault="00F404A0" w:rsidP="00F404A0">
      <w:pPr>
        <w:rPr>
          <w:lang w:val="en-US" w:eastAsia="zh-CN"/>
        </w:rPr>
      </w:pPr>
      <w:r>
        <w:rPr>
          <w:rFonts w:hint="eastAsia"/>
          <w:lang w:val="en-US" w:eastAsia="zh-CN"/>
        </w:rPr>
        <w:lastRenderedPageBreak/>
        <w:t>F</w:t>
      </w:r>
      <w:r>
        <w:rPr>
          <w:lang w:val="en-US" w:eastAsia="zh-CN"/>
        </w:rPr>
        <w:t xml:space="preserve">or the protection of UL NAS messages, the Satellite ID is included in the NAS </w:t>
      </w:r>
      <w:proofErr w:type="spellStart"/>
      <w:r>
        <w:rPr>
          <w:lang w:val="en-US" w:eastAsia="zh-CN"/>
        </w:rPr>
        <w:t>signalling</w:t>
      </w:r>
      <w:proofErr w:type="spellEnd"/>
      <w:r>
        <w:rPr>
          <w:lang w:val="en-US" w:eastAsia="zh-CN"/>
        </w:rPr>
        <w:t xml:space="preserve"> and protected by the NAS security keys. </w:t>
      </w:r>
    </w:p>
    <w:p w14:paraId="24330408" w14:textId="77777777" w:rsidR="00F404A0" w:rsidRDefault="00F404A0" w:rsidP="00F404A0">
      <w:pPr>
        <w:rPr>
          <w:ins w:id="738" w:author="Xiaomi-v2" w:date="2026-02-12T20:21:00Z"/>
          <w:lang w:val="en-US" w:eastAsia="zh-CN"/>
        </w:rPr>
      </w:pPr>
      <w:r>
        <w:rPr>
          <w:rFonts w:hint="eastAsia"/>
          <w:lang w:val="en-US" w:eastAsia="zh-CN"/>
        </w:rPr>
        <w:t>T</w:t>
      </w:r>
      <w:r>
        <w:rPr>
          <w:lang w:val="en-US" w:eastAsia="zh-CN"/>
        </w:rPr>
        <w:t>his solution is aligned with the security mechanism defined in Annex N of TS 33.401 [3] and UE security handling for EPS systems.</w:t>
      </w:r>
    </w:p>
    <w:p w14:paraId="542E6924" w14:textId="77777777" w:rsidR="00F404A0" w:rsidDel="00E55BD7" w:rsidRDefault="00F404A0" w:rsidP="00F404A0">
      <w:pPr>
        <w:rPr>
          <w:del w:id="739" w:author="Xiaomi-v2" w:date="2026-02-12T20:28:00Z"/>
          <w:lang w:val="en-US" w:eastAsia="zh-CN"/>
        </w:rPr>
      </w:pPr>
      <w:ins w:id="740" w:author="Xiaomi" w:date="2026-02-13T10:50:00Z">
        <w:r w:rsidRPr="008B16AF">
          <w:rPr>
            <w:lang w:val="en-US" w:eastAsia="zh-CN"/>
          </w:rPr>
          <w:t xml:space="preserve">The DL NAS </w:t>
        </w:r>
        <w:r>
          <w:rPr>
            <w:rFonts w:hint="eastAsia"/>
            <w:lang w:val="en-US" w:eastAsia="zh-CN"/>
          </w:rPr>
          <w:t>COUNT</w:t>
        </w:r>
        <w:r w:rsidRPr="008B16AF">
          <w:rPr>
            <w:lang w:val="en-US" w:eastAsia="zh-CN"/>
          </w:rPr>
          <w:t xml:space="preserve"> is synchroni</w:t>
        </w:r>
        <w:r>
          <w:rPr>
            <w:rFonts w:hint="eastAsia"/>
            <w:lang w:val="en-US" w:eastAsia="zh-CN"/>
          </w:rPr>
          <w:t>z</w:t>
        </w:r>
        <w:r w:rsidRPr="008B16AF">
          <w:rPr>
            <w:lang w:val="en-US" w:eastAsia="zh-CN"/>
          </w:rPr>
          <w:t>ed after the UE detects that the DL NAS message verification has failed</w:t>
        </w:r>
        <w:r>
          <w:rPr>
            <w:rFonts w:hint="eastAsia"/>
            <w:lang w:val="en-US" w:eastAsia="zh-CN"/>
          </w:rPr>
          <w:t xml:space="preserve"> and sends the failure report message</w:t>
        </w:r>
        <w:r w:rsidRPr="008B16AF">
          <w:rPr>
            <w:lang w:val="en-US" w:eastAsia="zh-CN"/>
          </w:rPr>
          <w:t>.</w:t>
        </w:r>
      </w:ins>
    </w:p>
    <w:p w14:paraId="138479CD" w14:textId="77777777" w:rsidR="00F404A0" w:rsidRPr="001256CC" w:rsidRDefault="00F404A0" w:rsidP="00F404A0">
      <w:pPr>
        <w:rPr>
          <w:ins w:id="741" w:author="Xiaomi" w:date="2026-02-13T10:51:00Z"/>
          <w:lang w:val="en-US" w:eastAsia="zh-CN"/>
        </w:rPr>
      </w:pPr>
    </w:p>
    <w:p w14:paraId="5C415A47" w14:textId="77777777" w:rsidR="00F404A0" w:rsidRPr="00192B44" w:rsidDel="00E55BD7" w:rsidRDefault="00F404A0" w:rsidP="00F404A0">
      <w:pPr>
        <w:pStyle w:val="EditorsNote"/>
        <w:rPr>
          <w:del w:id="742" w:author="Xiaomi" w:date="2026-02-13T10:51:00Z"/>
          <w:lang w:val="en-US" w:eastAsia="zh-CN"/>
        </w:rPr>
      </w:pPr>
      <w:del w:id="743" w:author="Xiaomi" w:date="2026-02-13T10:51:00Z">
        <w:r w:rsidDel="00E55BD7">
          <w:rPr>
            <w:rFonts w:hint="eastAsia"/>
            <w:lang w:val="en-US" w:eastAsia="zh-CN"/>
          </w:rPr>
          <w:delText>Editor</w:delText>
        </w:r>
        <w:r w:rsidDel="00E55BD7">
          <w:rPr>
            <w:lang w:val="en-US" w:eastAsia="zh-CN"/>
          </w:rPr>
          <w:delText>’</w:delText>
        </w:r>
        <w:r w:rsidDel="00E55BD7">
          <w:rPr>
            <w:rFonts w:hint="eastAsia"/>
            <w:lang w:val="en-US" w:eastAsia="zh-CN"/>
          </w:rPr>
          <w:delText>s Note: Further evaluation is FFS.</w:delText>
        </w:r>
      </w:del>
    </w:p>
    <w:p w14:paraId="6868D402" w14:textId="73EF46FC" w:rsidR="00AE56B0" w:rsidRDefault="00AE56B0" w:rsidP="00AE56B0">
      <w:pPr>
        <w:pStyle w:val="21"/>
      </w:pPr>
      <w:bookmarkStart w:id="744" w:name="_Toc222173899"/>
      <w:bookmarkStart w:id="745" w:name="_Toc222180295"/>
      <w:bookmarkStart w:id="746" w:name="_Toc222180409"/>
      <w:bookmarkStart w:id="747" w:name="_Toc222180669"/>
      <w:r>
        <w:t>6.6</w:t>
      </w:r>
      <w:r>
        <w:tab/>
        <w:t>Solution #6: S</w:t>
      </w:r>
      <w:r w:rsidRPr="00A66AD2">
        <w:t>ecur</w:t>
      </w:r>
      <w:r>
        <w:t>e</w:t>
      </w:r>
      <w:r w:rsidRPr="00A66AD2">
        <w:t xml:space="preserve"> NAS messages via using different NAS keys in multiple satellites</w:t>
      </w:r>
      <w:bookmarkEnd w:id="744"/>
      <w:bookmarkEnd w:id="745"/>
      <w:bookmarkEnd w:id="746"/>
      <w:bookmarkEnd w:id="747"/>
    </w:p>
    <w:p w14:paraId="189A2F83" w14:textId="74301714" w:rsidR="00AE56B0" w:rsidRDefault="00AE56B0" w:rsidP="00AE56B0">
      <w:pPr>
        <w:pStyle w:val="31"/>
      </w:pPr>
      <w:bookmarkStart w:id="748" w:name="_Toc222173900"/>
      <w:bookmarkStart w:id="749" w:name="_Toc222180296"/>
      <w:bookmarkStart w:id="750" w:name="_Toc222180410"/>
      <w:bookmarkStart w:id="751" w:name="_Toc222180670"/>
      <w:r>
        <w:t>6.6.1</w:t>
      </w:r>
      <w:r>
        <w:tab/>
        <w:t>Introduction</w:t>
      </w:r>
      <w:bookmarkEnd w:id="748"/>
      <w:bookmarkEnd w:id="749"/>
      <w:bookmarkEnd w:id="750"/>
      <w:bookmarkEnd w:id="751"/>
    </w:p>
    <w:p w14:paraId="6E1D85CF" w14:textId="77777777" w:rsidR="00AE56B0" w:rsidRDefault="00AE56B0" w:rsidP="00AE56B0">
      <w:r>
        <w:t xml:space="preserve">This solution addresses “Key issue #1: Authenticated UE to exchange NAS messages with multiple satellites in split-MME architecture”. </w:t>
      </w:r>
    </w:p>
    <w:p w14:paraId="7DA105E3" w14:textId="71028103" w:rsidR="00AE56B0" w:rsidRDefault="00AE56B0" w:rsidP="00AE56B0">
      <w:pPr>
        <w:rPr>
          <w:lang w:val="en-US"/>
        </w:rPr>
      </w:pPr>
      <w:r>
        <w:t>This solution is based on split MME architecture. S&amp;F Satellite operation may involve multiple satellites allocated by an S&amp;F Monitoring List. In order to prevent reusing key stream, one possible approach is to use different NAS keys when UE interacts with different satellites. This solution can improve the data exchange efficiency of the entire system.</w:t>
      </w:r>
    </w:p>
    <w:p w14:paraId="256BCC61" w14:textId="073FB87E" w:rsidR="00AE56B0" w:rsidRDefault="00AE56B0" w:rsidP="00AE56B0">
      <w:pPr>
        <w:pStyle w:val="31"/>
      </w:pPr>
      <w:bookmarkStart w:id="752" w:name="_Toc222173901"/>
      <w:bookmarkStart w:id="753" w:name="_Toc222180297"/>
      <w:bookmarkStart w:id="754" w:name="_Toc222180411"/>
      <w:bookmarkStart w:id="755" w:name="_Toc222180671"/>
      <w:r>
        <w:t>6.6.2</w:t>
      </w:r>
      <w:r>
        <w:tab/>
        <w:t>Solution details</w:t>
      </w:r>
      <w:bookmarkEnd w:id="752"/>
      <w:bookmarkEnd w:id="753"/>
      <w:bookmarkEnd w:id="754"/>
      <w:bookmarkEnd w:id="755"/>
    </w:p>
    <w:p w14:paraId="2BBB2491" w14:textId="04EB646F" w:rsidR="00AE56B0" w:rsidRDefault="00AE56B0" w:rsidP="00AE56B0">
      <w:pPr>
        <w:rPr>
          <w:lang w:val="en-US"/>
        </w:rPr>
      </w:pPr>
      <w:r w:rsidRPr="009746BE">
        <w:rPr>
          <w:lang w:val="en-US"/>
        </w:rPr>
        <w:t>Based on the existing authentication procedures, this solution proposes to use different NAS keys when UE exchanges data with multiple satellites.</w:t>
      </w:r>
    </w:p>
    <w:p w14:paraId="457690B0" w14:textId="77777777" w:rsidR="00AE56B0" w:rsidRDefault="00AE56B0" w:rsidP="00AE56B0">
      <w:pPr>
        <w:jc w:val="center"/>
        <w:rPr>
          <w:lang w:val="en-US"/>
        </w:rPr>
      </w:pPr>
      <w:r>
        <w:rPr>
          <w:noProof/>
          <w:lang w:val="en-US" w:eastAsia="zh-CN"/>
        </w:rPr>
        <w:drawing>
          <wp:inline distT="0" distB="0" distL="0" distR="0" wp14:anchorId="6B571CB7" wp14:editId="07F57B8A">
            <wp:extent cx="4929187" cy="3856824"/>
            <wp:effectExtent l="0" t="0" r="5080" b="0"/>
            <wp:docPr id="1605359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8864" cy="3864396"/>
                    </a:xfrm>
                    <a:prstGeom prst="rect">
                      <a:avLst/>
                    </a:prstGeom>
                  </pic:spPr>
                </pic:pic>
              </a:graphicData>
            </a:graphic>
          </wp:inline>
        </w:drawing>
      </w:r>
    </w:p>
    <w:p w14:paraId="70998ABF" w14:textId="47250CF1" w:rsidR="00AE56B0" w:rsidRDefault="00AE56B0" w:rsidP="00192B44">
      <w:pPr>
        <w:pStyle w:val="TF"/>
      </w:pPr>
      <w:r>
        <w:t>Figure 6.6.2</w:t>
      </w:r>
      <w:r w:rsidR="00736856">
        <w:t>-1</w:t>
      </w:r>
      <w:r>
        <w:t xml:space="preserve"> </w:t>
      </w:r>
      <w:r>
        <w:rPr>
          <w:lang w:eastAsia="zh-CN"/>
        </w:rPr>
        <w:t>Enhanced</w:t>
      </w:r>
      <w:r>
        <w:t xml:space="preserve"> NAS security for </w:t>
      </w:r>
      <w:r w:rsidRPr="00B10A27">
        <w:t xml:space="preserve">multiple satellites </w:t>
      </w:r>
      <w:r w:rsidRPr="003604EF">
        <w:t>in S&amp;F mode</w:t>
      </w:r>
    </w:p>
    <w:p w14:paraId="4D6CC748" w14:textId="77777777" w:rsidR="00AE56B0" w:rsidRPr="009746BE" w:rsidRDefault="00AE56B0" w:rsidP="00AE56B0">
      <w:pPr>
        <w:rPr>
          <w:lang w:val="en-US"/>
        </w:rPr>
      </w:pPr>
      <w:bookmarkStart w:id="756" w:name="_Hlk209720921"/>
      <w:r w:rsidRPr="009746BE">
        <w:rPr>
          <w:lang w:val="en-US"/>
        </w:rPr>
        <w:t>SAT#1 has available Service Link</w:t>
      </w:r>
      <w:r>
        <w:rPr>
          <w:lang w:val="en-US"/>
        </w:rPr>
        <w:t>.</w:t>
      </w:r>
    </w:p>
    <w:p w14:paraId="612605C6" w14:textId="77777777" w:rsidR="00AE56B0" w:rsidRPr="00BF488E" w:rsidRDefault="00AE56B0" w:rsidP="00AE56B0">
      <w:pPr>
        <w:pStyle w:val="aff"/>
        <w:numPr>
          <w:ilvl w:val="0"/>
          <w:numId w:val="17"/>
        </w:numPr>
        <w:rPr>
          <w:lang w:val="en-US"/>
        </w:rPr>
      </w:pPr>
      <w:r>
        <w:rPr>
          <w:lang w:val="en-US"/>
        </w:rPr>
        <w:lastRenderedPageBreak/>
        <w:t>T</w:t>
      </w:r>
      <w:r w:rsidRPr="00BF488E">
        <w:rPr>
          <w:lang w:val="en-US"/>
        </w:rPr>
        <w:t xml:space="preserve">he UE sends </w:t>
      </w:r>
      <w:r>
        <w:rPr>
          <w:lang w:val="en-US"/>
        </w:rPr>
        <w:t xml:space="preserve">the </w:t>
      </w:r>
      <w:r w:rsidRPr="00BF488E">
        <w:rPr>
          <w:lang w:val="en-US"/>
        </w:rPr>
        <w:t>Attach Request to</w:t>
      </w:r>
      <w:r>
        <w:rPr>
          <w:lang w:val="en-US"/>
        </w:rPr>
        <w:t xml:space="preserve"> SAT#1</w:t>
      </w:r>
      <w:r w:rsidRPr="00BF488E">
        <w:rPr>
          <w:lang w:val="en-US"/>
        </w:rPr>
        <w:t>.</w:t>
      </w:r>
    </w:p>
    <w:p w14:paraId="0AB856FF" w14:textId="77777777" w:rsidR="00AE56B0" w:rsidRDefault="00AE56B0" w:rsidP="00AE56B0">
      <w:pPr>
        <w:pStyle w:val="aff"/>
        <w:numPr>
          <w:ilvl w:val="0"/>
          <w:numId w:val="17"/>
        </w:numPr>
        <w:rPr>
          <w:lang w:val="en-US"/>
        </w:rPr>
      </w:pPr>
      <w:r w:rsidRPr="008E4C2D">
        <w:rPr>
          <w:lang w:val="en-US"/>
        </w:rPr>
        <w:t xml:space="preserve">If </w:t>
      </w:r>
      <w:r>
        <w:rPr>
          <w:rFonts w:hint="eastAsia"/>
          <w:lang w:val="en-US" w:eastAsia="zh-CN"/>
        </w:rPr>
        <w:t>SAT#1</w:t>
      </w:r>
      <w:r>
        <w:rPr>
          <w:lang w:val="en-US" w:eastAsia="zh-CN"/>
        </w:rPr>
        <w:t xml:space="preserve"> </w:t>
      </w:r>
      <w:r w:rsidRPr="008E4C2D">
        <w:rPr>
          <w:lang w:val="en-US"/>
        </w:rPr>
        <w:t>does not have context to authenticate the UE, the</w:t>
      </w:r>
      <w:r>
        <w:rPr>
          <w:rFonts w:hint="eastAsia"/>
          <w:lang w:val="en-US" w:eastAsia="zh-CN"/>
        </w:rPr>
        <w:t>n</w:t>
      </w:r>
      <w:r w:rsidRPr="008E4C2D">
        <w:rPr>
          <w:lang w:val="en-US"/>
        </w:rPr>
        <w:t xml:space="preserve"> </w:t>
      </w:r>
      <w:r>
        <w:rPr>
          <w:lang w:val="en-US"/>
        </w:rPr>
        <w:t xml:space="preserve">sends the </w:t>
      </w:r>
      <w:r w:rsidRPr="008E4C2D">
        <w:rPr>
          <w:lang w:val="en-US"/>
        </w:rPr>
        <w:t>Attach Reject</w:t>
      </w:r>
      <w:r>
        <w:rPr>
          <w:lang w:val="en-US"/>
        </w:rPr>
        <w:t>.</w:t>
      </w:r>
    </w:p>
    <w:p w14:paraId="5CEE34D9" w14:textId="77777777" w:rsidR="00AE56B0" w:rsidRPr="009746BE" w:rsidRDefault="00AE56B0" w:rsidP="00AE56B0">
      <w:pPr>
        <w:rPr>
          <w:lang w:val="en-US"/>
        </w:rPr>
      </w:pPr>
    </w:p>
    <w:p w14:paraId="396E5C39" w14:textId="77777777" w:rsidR="00AE56B0" w:rsidRPr="009746BE" w:rsidRDefault="00AE56B0" w:rsidP="00AE56B0">
      <w:pPr>
        <w:rPr>
          <w:lang w:val="en-US"/>
        </w:rPr>
      </w:pPr>
      <w:r w:rsidRPr="009746BE">
        <w:rPr>
          <w:lang w:val="en-US"/>
        </w:rPr>
        <w:t>SAT#1 has available Feeder Link.</w:t>
      </w:r>
    </w:p>
    <w:p w14:paraId="59D4C60E" w14:textId="77777777" w:rsidR="00AE56B0" w:rsidRPr="009746BE" w:rsidRDefault="00AE56B0" w:rsidP="00AE56B0">
      <w:pPr>
        <w:pStyle w:val="aff"/>
        <w:numPr>
          <w:ilvl w:val="0"/>
          <w:numId w:val="17"/>
        </w:numPr>
        <w:rPr>
          <w:lang w:val="en-US"/>
        </w:rPr>
      </w:pPr>
      <w:r>
        <w:rPr>
          <w:lang w:val="en-US"/>
        </w:rPr>
        <w:t xml:space="preserve">SAT#1 </w:t>
      </w:r>
      <w:r w:rsidRPr="009746BE">
        <w:rPr>
          <w:lang w:val="en-US"/>
        </w:rPr>
        <w:t>sends the Attach Request to the MME-ground.</w:t>
      </w:r>
    </w:p>
    <w:p w14:paraId="52BEEEA3" w14:textId="77777777" w:rsidR="00AE56B0" w:rsidRPr="009C2EA8" w:rsidRDefault="00AE56B0" w:rsidP="00AE56B0">
      <w:pPr>
        <w:pStyle w:val="aff"/>
        <w:numPr>
          <w:ilvl w:val="0"/>
          <w:numId w:val="17"/>
        </w:numPr>
        <w:rPr>
          <w:lang w:val="en-US"/>
        </w:rPr>
      </w:pPr>
      <w:r w:rsidRPr="009746BE">
        <w:rPr>
          <w:lang w:val="en-US"/>
        </w:rPr>
        <w:t>The MME-ground</w:t>
      </w:r>
      <w:r>
        <w:rPr>
          <w:lang w:val="en-US"/>
        </w:rPr>
        <w:t xml:space="preserve"> obtains </w:t>
      </w:r>
      <w:r w:rsidRPr="009746BE">
        <w:rPr>
          <w:lang w:val="en-US"/>
        </w:rPr>
        <w:t>authentication data</w:t>
      </w:r>
      <w:r>
        <w:rPr>
          <w:lang w:val="en-US"/>
        </w:rPr>
        <w:t xml:space="preserve"> including </w:t>
      </w:r>
      <w:r w:rsidRPr="009746BE">
        <w:rPr>
          <w:lang w:val="en-US"/>
        </w:rPr>
        <w:t>K</w:t>
      </w:r>
      <w:r w:rsidRPr="00BF488E">
        <w:rPr>
          <w:vertAlign w:val="subscript"/>
          <w:lang w:val="en-US"/>
        </w:rPr>
        <w:t>ASME</w:t>
      </w:r>
      <w:r>
        <w:rPr>
          <w:rFonts w:hint="eastAsia"/>
          <w:lang w:val="en-US" w:eastAsia="zh-CN"/>
        </w:rPr>
        <w:t>,</w:t>
      </w:r>
      <w:r>
        <w:rPr>
          <w:lang w:val="en-US" w:eastAsia="zh-CN"/>
        </w:rPr>
        <w:t xml:space="preserve"> </w:t>
      </w:r>
      <w:r w:rsidRPr="009C2EA8">
        <w:rPr>
          <w:lang w:val="en-US"/>
        </w:rPr>
        <w:t>as defined in TS 33.401 [3].</w:t>
      </w:r>
    </w:p>
    <w:p w14:paraId="01D5BE1B" w14:textId="77777777" w:rsidR="00AE56B0" w:rsidRPr="009746BE" w:rsidRDefault="00AE56B0" w:rsidP="00AE56B0">
      <w:pPr>
        <w:pStyle w:val="aff"/>
        <w:numPr>
          <w:ilvl w:val="0"/>
          <w:numId w:val="17"/>
        </w:numPr>
        <w:rPr>
          <w:lang w:val="en-US"/>
        </w:rPr>
      </w:pPr>
      <w:r w:rsidRPr="009746BE">
        <w:rPr>
          <w:lang w:val="en-US"/>
        </w:rPr>
        <w:t xml:space="preserve">The MME-ground determines to use SAT#1 to serve UE, </w:t>
      </w:r>
      <w:r>
        <w:rPr>
          <w:lang w:val="en-US"/>
        </w:rPr>
        <w:t xml:space="preserve">then </w:t>
      </w:r>
      <w:r w:rsidRPr="009746BE">
        <w:rPr>
          <w:lang w:val="en-US"/>
        </w:rPr>
        <w:t>the MME-ground calculates K</w:t>
      </w:r>
      <w:r w:rsidRPr="00BF488E">
        <w:rPr>
          <w:vertAlign w:val="subscript"/>
          <w:lang w:val="en-US"/>
        </w:rPr>
        <w:t>ASME1</w:t>
      </w:r>
      <w:r w:rsidRPr="009746BE">
        <w:rPr>
          <w:lang w:val="en-US"/>
        </w:rPr>
        <w:t>* by using K</w:t>
      </w:r>
      <w:r w:rsidRPr="00BF488E">
        <w:rPr>
          <w:vertAlign w:val="subscript"/>
          <w:lang w:val="en-US"/>
        </w:rPr>
        <w:t>ASME</w:t>
      </w:r>
      <w:r w:rsidRPr="009746BE">
        <w:rPr>
          <w:lang w:val="en-US"/>
        </w:rPr>
        <w:t xml:space="preserve"> and SAT Id of SAT#1. </w:t>
      </w:r>
    </w:p>
    <w:p w14:paraId="7FEAD1F2" w14:textId="77777777" w:rsidR="00AE56B0" w:rsidRDefault="00AE56B0" w:rsidP="00AE56B0">
      <w:pPr>
        <w:pStyle w:val="aff"/>
        <w:numPr>
          <w:ilvl w:val="0"/>
          <w:numId w:val="17"/>
        </w:numPr>
        <w:rPr>
          <w:lang w:val="en-US"/>
        </w:rPr>
      </w:pPr>
      <w:r w:rsidRPr="009746BE">
        <w:rPr>
          <w:lang w:val="en-US"/>
        </w:rPr>
        <w:t xml:space="preserve">The MME-ground </w:t>
      </w:r>
      <w:r>
        <w:rPr>
          <w:lang w:val="en-US"/>
        </w:rPr>
        <w:t xml:space="preserve">distributes </w:t>
      </w:r>
      <w:r w:rsidRPr="009746BE">
        <w:rPr>
          <w:lang w:val="en-US"/>
        </w:rPr>
        <w:t>K</w:t>
      </w:r>
      <w:r w:rsidRPr="00BF488E">
        <w:rPr>
          <w:vertAlign w:val="subscript"/>
          <w:lang w:val="en-US"/>
        </w:rPr>
        <w:t>ASME1</w:t>
      </w:r>
      <w:r w:rsidRPr="009746BE">
        <w:rPr>
          <w:lang w:val="en-US"/>
        </w:rPr>
        <w:t>*</w:t>
      </w:r>
      <w:r>
        <w:rPr>
          <w:lang w:val="en-US"/>
        </w:rPr>
        <w:t xml:space="preserve"> </w:t>
      </w:r>
      <w:r>
        <w:rPr>
          <w:rFonts w:hint="eastAsia"/>
          <w:lang w:val="en-US" w:eastAsia="zh-CN"/>
        </w:rPr>
        <w:t>for</w:t>
      </w:r>
      <w:r>
        <w:rPr>
          <w:lang w:val="en-US"/>
        </w:rPr>
        <w:t xml:space="preserve"> SAT#1 </w:t>
      </w:r>
      <w:r>
        <w:t>during the transmission of AV</w:t>
      </w:r>
      <w:r>
        <w:rPr>
          <w:lang w:val="en-US"/>
        </w:rPr>
        <w:t>.</w:t>
      </w:r>
    </w:p>
    <w:p w14:paraId="6E851D56" w14:textId="77777777" w:rsidR="00AE56B0" w:rsidRDefault="00AE56B0" w:rsidP="00AE56B0">
      <w:pPr>
        <w:rPr>
          <w:lang w:val="en-US"/>
        </w:rPr>
      </w:pPr>
    </w:p>
    <w:p w14:paraId="03C356B8" w14:textId="77777777" w:rsidR="00AE56B0" w:rsidRPr="007275A5" w:rsidRDefault="00AE56B0" w:rsidP="00AE56B0">
      <w:pPr>
        <w:rPr>
          <w:lang w:val="en-US"/>
        </w:rPr>
      </w:pPr>
      <w:r w:rsidRPr="007275A5">
        <w:rPr>
          <w:lang w:val="en-US"/>
        </w:rPr>
        <w:t>SAT#1 has available Service Link.</w:t>
      </w:r>
    </w:p>
    <w:p w14:paraId="77E288AA" w14:textId="77777777" w:rsidR="00AE56B0" w:rsidRDefault="00AE56B0" w:rsidP="00AE56B0">
      <w:pPr>
        <w:pStyle w:val="aff"/>
        <w:numPr>
          <w:ilvl w:val="0"/>
          <w:numId w:val="17"/>
        </w:numPr>
        <w:rPr>
          <w:lang w:val="en-US"/>
        </w:rPr>
      </w:pPr>
      <w:r>
        <w:rPr>
          <w:lang w:val="en-US"/>
        </w:rPr>
        <w:t>The a</w:t>
      </w:r>
      <w:r w:rsidRPr="007275A5">
        <w:rPr>
          <w:lang w:val="en-US"/>
        </w:rPr>
        <w:t>uthentication procedure</w:t>
      </w:r>
      <w:r>
        <w:rPr>
          <w:lang w:val="en-US"/>
        </w:rPr>
        <w:t xml:space="preserve"> is completed, as </w:t>
      </w:r>
      <w:r w:rsidRPr="007275A5">
        <w:rPr>
          <w:lang w:val="en-US"/>
        </w:rPr>
        <w:t>defined in TS 33.401 [3].</w:t>
      </w:r>
    </w:p>
    <w:p w14:paraId="48A1C7F6" w14:textId="77777777" w:rsidR="00AE56B0" w:rsidRPr="007275A5" w:rsidRDefault="00AE56B0" w:rsidP="00AE56B0">
      <w:pPr>
        <w:pStyle w:val="aff"/>
        <w:numPr>
          <w:ilvl w:val="0"/>
          <w:numId w:val="17"/>
        </w:numPr>
        <w:rPr>
          <w:lang w:val="en-US"/>
        </w:rPr>
      </w:pPr>
      <w:r w:rsidRPr="007275A5">
        <w:rPr>
          <w:lang w:val="en-US"/>
        </w:rPr>
        <w:t>SAT#1 derives NAS keys based on the K</w:t>
      </w:r>
      <w:r w:rsidRPr="007275A5">
        <w:rPr>
          <w:vertAlign w:val="subscript"/>
          <w:lang w:val="en-US"/>
        </w:rPr>
        <w:t>ASME1</w:t>
      </w:r>
      <w:r w:rsidRPr="007275A5">
        <w:rPr>
          <w:lang w:val="en-US"/>
        </w:rPr>
        <w:t>* using existing mechanism as defined in TS 33.401[3] and sends the NAS security mode command integrity protected.</w:t>
      </w:r>
    </w:p>
    <w:p w14:paraId="0180F8EB" w14:textId="77777777" w:rsidR="00AE56B0" w:rsidRDefault="00AE56B0" w:rsidP="00AE56B0">
      <w:pPr>
        <w:pStyle w:val="aff"/>
        <w:numPr>
          <w:ilvl w:val="0"/>
          <w:numId w:val="17"/>
        </w:numPr>
        <w:rPr>
          <w:lang w:val="en-US"/>
        </w:rPr>
      </w:pPr>
      <w:r w:rsidRPr="009746BE">
        <w:rPr>
          <w:lang w:val="en-US"/>
        </w:rPr>
        <w:t>The UE calculates K</w:t>
      </w:r>
      <w:r w:rsidRPr="00F237AB">
        <w:rPr>
          <w:vertAlign w:val="subscript"/>
          <w:lang w:val="en-US"/>
        </w:rPr>
        <w:t>ASME1</w:t>
      </w:r>
      <w:r w:rsidRPr="009746BE">
        <w:rPr>
          <w:lang w:val="en-US"/>
        </w:rPr>
        <w:t xml:space="preserve">* using the </w:t>
      </w:r>
      <w:r>
        <w:rPr>
          <w:lang w:val="en-US"/>
        </w:rPr>
        <w:t xml:space="preserve">same </w:t>
      </w:r>
      <w:r w:rsidRPr="009746BE">
        <w:rPr>
          <w:lang w:val="en-US"/>
        </w:rPr>
        <w:t>method as the MME-ground</w:t>
      </w:r>
      <w:r>
        <w:rPr>
          <w:lang w:val="en-US"/>
        </w:rPr>
        <w:t xml:space="preserve"> in step5</w:t>
      </w:r>
      <w:r w:rsidRPr="009746BE">
        <w:rPr>
          <w:lang w:val="en-US"/>
        </w:rPr>
        <w:t>, and further derives the NAS keys using existing mechanism</w:t>
      </w:r>
      <w:r>
        <w:rPr>
          <w:lang w:val="en-US"/>
        </w:rPr>
        <w:t xml:space="preserve"> </w:t>
      </w:r>
      <w:r w:rsidRPr="007275A5">
        <w:rPr>
          <w:lang w:val="en-US"/>
        </w:rPr>
        <w:t>as defined in TS 33.401[3]</w:t>
      </w:r>
      <w:r>
        <w:rPr>
          <w:lang w:val="en-US"/>
        </w:rPr>
        <w:t>, then</w:t>
      </w:r>
      <w:r w:rsidRPr="009746BE">
        <w:rPr>
          <w:lang w:val="en-US"/>
        </w:rPr>
        <w:t xml:space="preserve"> the UE verif</w:t>
      </w:r>
      <w:r>
        <w:rPr>
          <w:lang w:val="en-US"/>
        </w:rPr>
        <w:t>ies</w:t>
      </w:r>
      <w:r w:rsidRPr="009746BE">
        <w:rPr>
          <w:lang w:val="en-US"/>
        </w:rPr>
        <w:t xml:space="preserve"> the </w:t>
      </w:r>
      <w:r w:rsidRPr="00EF579E">
        <w:rPr>
          <w:lang w:val="en-US"/>
        </w:rPr>
        <w:t>NAS security mode command</w:t>
      </w:r>
      <w:r>
        <w:rPr>
          <w:lang w:val="en-US"/>
        </w:rPr>
        <w:t>.</w:t>
      </w:r>
    </w:p>
    <w:p w14:paraId="4BDA0CF6" w14:textId="77777777" w:rsidR="00AE56B0" w:rsidRPr="009746BE" w:rsidRDefault="00AE56B0" w:rsidP="00AE56B0">
      <w:pPr>
        <w:pStyle w:val="aff"/>
        <w:numPr>
          <w:ilvl w:val="0"/>
          <w:numId w:val="17"/>
        </w:numPr>
        <w:rPr>
          <w:lang w:val="en-US"/>
        </w:rPr>
      </w:pPr>
      <w:r w:rsidRPr="009746BE">
        <w:rPr>
          <w:lang w:val="en-US"/>
        </w:rPr>
        <w:t xml:space="preserve">If successfully verified, the UE sends the NAS security mode complete to </w:t>
      </w:r>
      <w:r>
        <w:rPr>
          <w:lang w:val="en-US"/>
        </w:rPr>
        <w:t>SAT#1</w:t>
      </w:r>
      <w:r w:rsidRPr="009746BE">
        <w:rPr>
          <w:lang w:val="en-US"/>
        </w:rPr>
        <w:t xml:space="preserve">. </w:t>
      </w:r>
    </w:p>
    <w:p w14:paraId="07301F0D" w14:textId="77777777" w:rsidR="00AE56B0" w:rsidRDefault="00AE56B0" w:rsidP="00AE56B0">
      <w:pPr>
        <w:pStyle w:val="aff"/>
        <w:numPr>
          <w:ilvl w:val="0"/>
          <w:numId w:val="17"/>
        </w:numPr>
        <w:rPr>
          <w:lang w:val="en-US"/>
        </w:rPr>
      </w:pPr>
      <w:r w:rsidRPr="007275A5">
        <w:rPr>
          <w:lang w:val="en-US"/>
        </w:rPr>
        <w:t xml:space="preserve">After the NAS SMC procedure, the UE and </w:t>
      </w:r>
      <w:r>
        <w:rPr>
          <w:lang w:val="en-US"/>
        </w:rPr>
        <w:t xml:space="preserve">SAT#1 </w:t>
      </w:r>
      <w:r w:rsidRPr="007275A5">
        <w:rPr>
          <w:lang w:val="en-US"/>
        </w:rPr>
        <w:t>send protected NAS messages</w:t>
      </w:r>
      <w:r>
        <w:rPr>
          <w:lang w:val="en-US"/>
        </w:rPr>
        <w:t>.</w:t>
      </w:r>
    </w:p>
    <w:p w14:paraId="5C23E0F4" w14:textId="77777777" w:rsidR="00AE56B0" w:rsidRPr="009746BE" w:rsidRDefault="00AE56B0" w:rsidP="00AE56B0">
      <w:pPr>
        <w:rPr>
          <w:lang w:val="en-US"/>
        </w:rPr>
      </w:pPr>
    </w:p>
    <w:p w14:paraId="6779E96C" w14:textId="77777777" w:rsidR="00AE56B0" w:rsidRPr="009746BE" w:rsidRDefault="00AE56B0" w:rsidP="00AE56B0">
      <w:pPr>
        <w:rPr>
          <w:lang w:val="en-US"/>
        </w:rPr>
      </w:pPr>
      <w:r w:rsidRPr="009746BE">
        <w:rPr>
          <w:lang w:val="en-US"/>
        </w:rPr>
        <w:t>SAT#2 has available Feeder Link.</w:t>
      </w:r>
    </w:p>
    <w:p w14:paraId="4AFCCCF2" w14:textId="77777777" w:rsidR="00AE56B0" w:rsidRDefault="00AE56B0" w:rsidP="00AE56B0">
      <w:pPr>
        <w:pStyle w:val="aff"/>
        <w:numPr>
          <w:ilvl w:val="0"/>
          <w:numId w:val="17"/>
        </w:numPr>
        <w:rPr>
          <w:lang w:val="en-US"/>
        </w:rPr>
      </w:pPr>
      <w:r w:rsidRPr="003B3BAC">
        <w:rPr>
          <w:lang w:val="en-US"/>
        </w:rPr>
        <w:t>The MME-ground determines to use SAT#2 to serve the UE, the MME-ground calculates K</w:t>
      </w:r>
      <w:r w:rsidRPr="003B3BAC">
        <w:rPr>
          <w:vertAlign w:val="subscript"/>
          <w:lang w:val="en-US"/>
        </w:rPr>
        <w:t>ASME2</w:t>
      </w:r>
      <w:r w:rsidRPr="003B3BAC">
        <w:rPr>
          <w:lang w:val="en-US"/>
        </w:rPr>
        <w:t>* by using K</w:t>
      </w:r>
      <w:r w:rsidRPr="003B3BAC">
        <w:rPr>
          <w:vertAlign w:val="subscript"/>
          <w:lang w:val="en-US"/>
        </w:rPr>
        <w:t>ASME</w:t>
      </w:r>
      <w:r w:rsidRPr="003B3BAC">
        <w:rPr>
          <w:lang w:val="en-US"/>
        </w:rPr>
        <w:t xml:space="preserve"> and SAT Id of SAT#2. </w:t>
      </w:r>
    </w:p>
    <w:p w14:paraId="5F4F2B4A" w14:textId="77777777" w:rsidR="00AE56B0" w:rsidRDefault="00AE56B0" w:rsidP="00AE56B0">
      <w:pPr>
        <w:pStyle w:val="aff"/>
        <w:numPr>
          <w:ilvl w:val="0"/>
          <w:numId w:val="17"/>
        </w:numPr>
        <w:rPr>
          <w:lang w:val="en-US"/>
        </w:rPr>
      </w:pPr>
      <w:r w:rsidRPr="009746BE">
        <w:rPr>
          <w:lang w:val="en-US"/>
        </w:rPr>
        <w:t xml:space="preserve">The MME-ground </w:t>
      </w:r>
      <w:r>
        <w:rPr>
          <w:lang w:val="en-US"/>
        </w:rPr>
        <w:t xml:space="preserve">distributes </w:t>
      </w:r>
      <w:r w:rsidRPr="009746BE">
        <w:rPr>
          <w:lang w:val="en-US"/>
        </w:rPr>
        <w:t>K</w:t>
      </w:r>
      <w:r w:rsidRPr="00BF488E">
        <w:rPr>
          <w:vertAlign w:val="subscript"/>
          <w:lang w:val="en-US"/>
        </w:rPr>
        <w:t>ASME</w:t>
      </w:r>
      <w:r>
        <w:rPr>
          <w:vertAlign w:val="subscript"/>
          <w:lang w:val="en-US"/>
        </w:rPr>
        <w:t>2</w:t>
      </w:r>
      <w:r w:rsidRPr="009746BE">
        <w:rPr>
          <w:lang w:val="en-US"/>
        </w:rPr>
        <w:t>*</w:t>
      </w:r>
      <w:r>
        <w:rPr>
          <w:lang w:val="en-US"/>
        </w:rPr>
        <w:t xml:space="preserve"> </w:t>
      </w:r>
      <w:r>
        <w:rPr>
          <w:rFonts w:hint="eastAsia"/>
          <w:lang w:val="en-US" w:eastAsia="zh-CN"/>
        </w:rPr>
        <w:t>for</w:t>
      </w:r>
      <w:r>
        <w:rPr>
          <w:lang w:val="en-US"/>
        </w:rPr>
        <w:t xml:space="preserve"> SAT#2.  Then </w:t>
      </w:r>
      <w:r w:rsidRPr="009746BE">
        <w:rPr>
          <w:lang w:val="en-US"/>
        </w:rPr>
        <w:t>SAT#2 derives the NAS keys</w:t>
      </w:r>
      <w:r>
        <w:rPr>
          <w:lang w:val="en-US"/>
        </w:rPr>
        <w:t xml:space="preserve"> by</w:t>
      </w:r>
      <w:r w:rsidRPr="009746BE">
        <w:rPr>
          <w:lang w:val="en-US"/>
        </w:rPr>
        <w:t xml:space="preserve"> using K</w:t>
      </w:r>
      <w:r w:rsidRPr="005251A5">
        <w:rPr>
          <w:vertAlign w:val="subscript"/>
          <w:lang w:val="en-US"/>
        </w:rPr>
        <w:t>ASME2</w:t>
      </w:r>
      <w:r w:rsidRPr="009746BE">
        <w:rPr>
          <w:lang w:val="en-US"/>
        </w:rPr>
        <w:t>*.</w:t>
      </w:r>
    </w:p>
    <w:p w14:paraId="7B3CABBE" w14:textId="77777777" w:rsidR="00AE56B0" w:rsidRPr="003B3BAC" w:rsidRDefault="00AE56B0" w:rsidP="00AE56B0">
      <w:pPr>
        <w:rPr>
          <w:lang w:val="en-US"/>
        </w:rPr>
      </w:pPr>
    </w:p>
    <w:p w14:paraId="61958D82" w14:textId="77777777" w:rsidR="00AE56B0" w:rsidRPr="00F237AB" w:rsidRDefault="00AE56B0" w:rsidP="00AE56B0">
      <w:pPr>
        <w:rPr>
          <w:lang w:val="en-US"/>
        </w:rPr>
      </w:pPr>
      <w:r w:rsidRPr="00F237AB">
        <w:rPr>
          <w:lang w:val="en-US"/>
        </w:rPr>
        <w:t>SAT#</w:t>
      </w:r>
      <w:r>
        <w:rPr>
          <w:lang w:val="en-US"/>
        </w:rPr>
        <w:t>2</w:t>
      </w:r>
      <w:r w:rsidRPr="00F237AB">
        <w:rPr>
          <w:lang w:val="en-US"/>
        </w:rPr>
        <w:t xml:space="preserve"> has available Service Link</w:t>
      </w:r>
      <w:r>
        <w:rPr>
          <w:lang w:val="en-US"/>
        </w:rPr>
        <w:t>.</w:t>
      </w:r>
    </w:p>
    <w:p w14:paraId="7394FC27" w14:textId="77777777" w:rsidR="00EE7CE4" w:rsidRDefault="00AE56B0" w:rsidP="00EE7CE4">
      <w:pPr>
        <w:pStyle w:val="aff"/>
        <w:numPr>
          <w:ilvl w:val="0"/>
          <w:numId w:val="17"/>
        </w:numPr>
        <w:rPr>
          <w:lang w:val="en-US"/>
        </w:rPr>
      </w:pPr>
      <w:r w:rsidRPr="009746BE">
        <w:rPr>
          <w:lang w:val="en-US"/>
        </w:rPr>
        <w:t xml:space="preserve">The UE </w:t>
      </w:r>
      <w:r w:rsidR="00466825" w:rsidRPr="009D01FD">
        <w:rPr>
          <w:lang w:val="en-US"/>
        </w:rPr>
        <w:t>establish</w:t>
      </w:r>
      <w:r w:rsidR="00466825">
        <w:rPr>
          <w:lang w:val="en-US"/>
        </w:rPr>
        <w:t>es</w:t>
      </w:r>
      <w:r w:rsidR="00466825" w:rsidRPr="009D01FD">
        <w:rPr>
          <w:lang w:val="en-US"/>
        </w:rPr>
        <w:t xml:space="preserve"> RRC connection with SAT</w:t>
      </w:r>
      <w:r w:rsidR="00466825">
        <w:rPr>
          <w:lang w:val="en-US"/>
        </w:rPr>
        <w:t>#</w:t>
      </w:r>
      <w:r w:rsidR="00466825" w:rsidRPr="009D01FD">
        <w:rPr>
          <w:lang w:val="en-US"/>
        </w:rPr>
        <w:t>2</w:t>
      </w:r>
      <w:r w:rsidR="00466825">
        <w:rPr>
          <w:lang w:val="en-US"/>
        </w:rPr>
        <w:t xml:space="preserve"> and </w:t>
      </w:r>
      <w:r w:rsidRPr="009746BE">
        <w:rPr>
          <w:lang w:val="en-US"/>
        </w:rPr>
        <w:t>calculates K</w:t>
      </w:r>
      <w:r w:rsidRPr="00F237AB">
        <w:rPr>
          <w:vertAlign w:val="subscript"/>
          <w:lang w:val="en-US"/>
        </w:rPr>
        <w:t>ASME2</w:t>
      </w:r>
      <w:r w:rsidRPr="009746BE">
        <w:rPr>
          <w:lang w:val="en-US"/>
        </w:rPr>
        <w:t>* using the method as the MME-ground</w:t>
      </w:r>
      <w:r>
        <w:rPr>
          <w:lang w:val="en-US"/>
        </w:rPr>
        <w:t xml:space="preserve"> in step12</w:t>
      </w:r>
      <w:r w:rsidRPr="009746BE">
        <w:rPr>
          <w:lang w:val="en-US"/>
        </w:rPr>
        <w:t>, and further derives the NAS keys</w:t>
      </w:r>
      <w:r>
        <w:rPr>
          <w:lang w:val="en-US"/>
        </w:rPr>
        <w:t xml:space="preserve"> by using </w:t>
      </w:r>
      <w:r w:rsidRPr="009746BE">
        <w:rPr>
          <w:lang w:val="en-US"/>
        </w:rPr>
        <w:t>K</w:t>
      </w:r>
      <w:r w:rsidRPr="00F237AB">
        <w:rPr>
          <w:vertAlign w:val="subscript"/>
          <w:lang w:val="en-US"/>
        </w:rPr>
        <w:t>ASME2</w:t>
      </w:r>
      <w:r w:rsidRPr="009746BE">
        <w:rPr>
          <w:lang w:val="en-US"/>
        </w:rPr>
        <w:t>*.</w:t>
      </w:r>
    </w:p>
    <w:p w14:paraId="4162AD3C" w14:textId="1FD2D424" w:rsidR="00AE56B0" w:rsidRPr="00192B44" w:rsidRDefault="00AE56B0" w:rsidP="00192B44">
      <w:pPr>
        <w:pStyle w:val="NO"/>
      </w:pPr>
      <w:r w:rsidRPr="00192B44">
        <w:t xml:space="preserve"> </w:t>
      </w:r>
      <w:r w:rsidR="00DE731A" w:rsidRPr="00192B44">
        <w:t>NOTE 1:  The UE obtains the SAT Id of SAT#2 broadcast by the satellite SAT#2 to derive KASME2*.</w:t>
      </w:r>
    </w:p>
    <w:p w14:paraId="019CBE0D" w14:textId="417B0356" w:rsidR="00AE56B0" w:rsidRDefault="00AE56B0" w:rsidP="00192B44">
      <w:pPr>
        <w:pStyle w:val="aff"/>
        <w:ind w:left="360"/>
        <w:rPr>
          <w:lang w:val="en-US"/>
        </w:rPr>
      </w:pPr>
      <w:r>
        <w:rPr>
          <w:lang w:val="en-US"/>
        </w:rPr>
        <w:t>T</w:t>
      </w:r>
      <w:r w:rsidRPr="007275A5">
        <w:rPr>
          <w:lang w:val="en-US"/>
        </w:rPr>
        <w:t>he UE</w:t>
      </w:r>
      <w:r w:rsidR="004D68B8" w:rsidRPr="004D68B8">
        <w:rPr>
          <w:lang w:val="en-US"/>
        </w:rPr>
        <w:t xml:space="preserve"> </w:t>
      </w:r>
      <w:r w:rsidR="004D68B8">
        <w:rPr>
          <w:lang w:val="en-US"/>
        </w:rPr>
        <w:t>sends a protected initial NAS message to SAT#2. The successful processing of the initial NAS message by the satellite SAT#2 activates the NAS key between the UE and the satellite SAT#2. The UE</w:t>
      </w:r>
      <w:r w:rsidRPr="007275A5">
        <w:rPr>
          <w:lang w:val="en-US"/>
        </w:rPr>
        <w:t xml:space="preserve"> and </w:t>
      </w:r>
      <w:r>
        <w:rPr>
          <w:lang w:val="en-US"/>
        </w:rPr>
        <w:t xml:space="preserve">SAT#2 </w:t>
      </w:r>
      <w:r w:rsidR="005237D5">
        <w:rPr>
          <w:lang w:val="en-US"/>
        </w:rPr>
        <w:t xml:space="preserve">exchange </w:t>
      </w:r>
      <w:r w:rsidR="005237D5" w:rsidRPr="00101451">
        <w:rPr>
          <w:lang w:val="en-US"/>
        </w:rPr>
        <w:t>protected</w:t>
      </w:r>
      <w:r w:rsidR="005237D5">
        <w:rPr>
          <w:lang w:val="en-US"/>
        </w:rPr>
        <w:t xml:space="preserve"> </w:t>
      </w:r>
      <w:r w:rsidRPr="007275A5">
        <w:rPr>
          <w:lang w:val="en-US"/>
        </w:rPr>
        <w:t>NAS messages</w:t>
      </w:r>
      <w:r>
        <w:rPr>
          <w:lang w:val="en-US"/>
        </w:rPr>
        <w:t>.</w:t>
      </w:r>
      <w:r w:rsidRPr="003B3BAC">
        <w:rPr>
          <w:lang w:val="en-US"/>
        </w:rPr>
        <w:t xml:space="preserve"> </w:t>
      </w:r>
    </w:p>
    <w:p w14:paraId="5C1C9E48" w14:textId="2BCF31C6" w:rsidR="00AE56B0" w:rsidRDefault="00AE56B0" w:rsidP="00AE56B0">
      <w:pPr>
        <w:pStyle w:val="NO"/>
        <w:overflowPunct w:val="0"/>
        <w:autoSpaceDE w:val="0"/>
        <w:autoSpaceDN w:val="0"/>
        <w:adjustRightInd w:val="0"/>
        <w:textAlignment w:val="baseline"/>
        <w:rPr>
          <w:lang w:val="en-US"/>
        </w:rPr>
      </w:pPr>
      <w:r w:rsidRPr="00053021">
        <w:rPr>
          <w:rFonts w:hint="eastAsia"/>
          <w:lang w:val="en-US"/>
        </w:rPr>
        <w:t>N</w:t>
      </w:r>
      <w:r w:rsidR="005237D5">
        <w:rPr>
          <w:lang w:val="en-US"/>
        </w:rPr>
        <w:t>OTE 2</w:t>
      </w:r>
      <w:r w:rsidRPr="00053021">
        <w:rPr>
          <w:lang w:val="en-US"/>
        </w:rPr>
        <w:t>: As described in TS 23.401</w:t>
      </w:r>
      <w:r>
        <w:rPr>
          <w:lang w:val="en-US"/>
        </w:rPr>
        <w:t>[2]</w:t>
      </w:r>
      <w:r w:rsidRPr="00053021">
        <w:rPr>
          <w:lang w:val="en-US"/>
        </w:rPr>
        <w:t>, the MME-ground together with the associated MME-onboard(s) behave jointly as a single MME entity. For multiple satellites, assume MME-</w:t>
      </w:r>
      <w:proofErr w:type="spellStart"/>
      <w:r w:rsidRPr="00053021">
        <w:rPr>
          <w:lang w:val="en-US"/>
        </w:rPr>
        <w:t>onboards</w:t>
      </w:r>
      <w:proofErr w:type="spellEnd"/>
      <w:r w:rsidRPr="00053021">
        <w:rPr>
          <w:lang w:val="en-US"/>
        </w:rPr>
        <w:t xml:space="preserve"> have the same list of ordered NAS security algorithms. After NAS SMC, the selected NAS security algorithms could be synchronized for MME-</w:t>
      </w:r>
      <w:proofErr w:type="spellStart"/>
      <w:r w:rsidRPr="00053021">
        <w:rPr>
          <w:lang w:val="en-US"/>
        </w:rPr>
        <w:t>onboards</w:t>
      </w:r>
      <w:proofErr w:type="spellEnd"/>
      <w:r w:rsidRPr="00053021">
        <w:rPr>
          <w:lang w:val="en-US"/>
        </w:rPr>
        <w:t>.</w:t>
      </w:r>
      <w:r w:rsidR="00A90987">
        <w:rPr>
          <w:lang w:val="en-US"/>
        </w:rPr>
        <w:t xml:space="preserve"> </w:t>
      </w:r>
      <w:r w:rsidR="00A90987" w:rsidRPr="00101451">
        <w:rPr>
          <w:lang w:val="en-US"/>
        </w:rPr>
        <w:t>Each satellite/UE pair maintains independent COUNTs.</w:t>
      </w:r>
    </w:p>
    <w:p w14:paraId="2B4823C4" w14:textId="7192D5BC" w:rsidR="00FF6E78" w:rsidRPr="00192B44" w:rsidRDefault="00FF6E78" w:rsidP="00192B44">
      <w:pPr>
        <w:pStyle w:val="NO"/>
        <w:rPr>
          <w:lang w:val="en-US"/>
        </w:rPr>
      </w:pPr>
      <w:r w:rsidRPr="00792C49">
        <w:rPr>
          <w:lang w:val="en-US"/>
        </w:rPr>
        <w:t>N</w:t>
      </w:r>
      <w:r>
        <w:rPr>
          <w:lang w:val="en-US"/>
        </w:rPr>
        <w:t>OTE 3</w:t>
      </w:r>
      <w:r w:rsidRPr="00792C49">
        <w:rPr>
          <w:lang w:val="en-US"/>
        </w:rPr>
        <w:t>:</w:t>
      </w:r>
      <w:r>
        <w:rPr>
          <w:lang w:val="en-US"/>
        </w:rPr>
        <w:t xml:space="preserve"> As S</w:t>
      </w:r>
      <w:r w:rsidRPr="00792C49">
        <w:rPr>
          <w:lang w:val="en-US"/>
        </w:rPr>
        <w:t>tore-and-</w:t>
      </w:r>
      <w:r>
        <w:rPr>
          <w:lang w:val="en-US"/>
        </w:rPr>
        <w:t>F</w:t>
      </w:r>
      <w:r w:rsidRPr="00792C49">
        <w:rPr>
          <w:lang w:val="en-US"/>
        </w:rPr>
        <w:t>orward satellite operations involve sparse, infrequent transmissions,</w:t>
      </w:r>
      <w:r>
        <w:rPr>
          <w:lang w:val="en-US"/>
        </w:rPr>
        <w:t xml:space="preserve"> spread across multiple satellites, </w:t>
      </w:r>
      <w:r w:rsidRPr="00792C49">
        <w:rPr>
          <w:lang w:val="en-US"/>
        </w:rPr>
        <w:t xml:space="preserve">COUNT wrap-around </w:t>
      </w:r>
      <w:r>
        <w:rPr>
          <w:lang w:val="en-US"/>
        </w:rPr>
        <w:t>can only occur over a substantial amount of time. It is left to network policy to determine when the MME ground re-authenticates the UE to avoid COUNT wrap around.</w:t>
      </w:r>
    </w:p>
    <w:p w14:paraId="50D566E5" w14:textId="081C3BFE" w:rsidR="00F404A0" w:rsidRDefault="00435112" w:rsidP="00BB177C">
      <w:pPr>
        <w:pStyle w:val="NO"/>
        <w:rPr>
          <w:ins w:id="757" w:author="H-r" w:date="2025-12-29T10:35:00Z"/>
          <w:lang w:val="en-US"/>
        </w:rPr>
      </w:pPr>
      <w:r w:rsidRPr="00792C49">
        <w:rPr>
          <w:lang w:val="en-US"/>
        </w:rPr>
        <w:lastRenderedPageBreak/>
        <w:t>N</w:t>
      </w:r>
      <w:r>
        <w:rPr>
          <w:lang w:val="en-US"/>
        </w:rPr>
        <w:t>OTE 4</w:t>
      </w:r>
      <w:r w:rsidRPr="00792C49">
        <w:rPr>
          <w:lang w:val="en-US"/>
        </w:rPr>
        <w:t>: To secure NAS messages using different NAS keys during handover-like processes in Store-and-Forward satellite operations, the UE handles satellite changes as cell reselection events and performs a protected tracking area update</w:t>
      </w:r>
      <w:r>
        <w:rPr>
          <w:lang w:val="en-US"/>
        </w:rPr>
        <w:t xml:space="preserve"> procedure</w:t>
      </w:r>
      <w:r w:rsidRPr="00792C49">
        <w:rPr>
          <w:lang w:val="en-US"/>
        </w:rPr>
        <w:t xml:space="preserve"> using NAS keys</w:t>
      </w:r>
      <w:r>
        <w:rPr>
          <w:lang w:val="en-US"/>
        </w:rPr>
        <w:t>.</w:t>
      </w:r>
      <w:bookmarkStart w:id="758" w:name="_Toc95076617"/>
      <w:bookmarkStart w:id="759" w:name="_Toc513475452"/>
      <w:bookmarkStart w:id="760" w:name="_Toc56501632"/>
      <w:bookmarkStart w:id="761" w:name="_Toc48930869"/>
      <w:bookmarkStart w:id="762" w:name="_Toc106618436"/>
      <w:bookmarkStart w:id="763" w:name="_Toc207612834"/>
      <w:bookmarkStart w:id="764" w:name="_Toc49376118"/>
      <w:bookmarkStart w:id="765" w:name="_Toc162531276"/>
      <w:bookmarkEnd w:id="756"/>
      <w:del w:id="766" w:author="H-r" w:date="2025-12-29T10:36:00Z">
        <w:r w:rsidR="00F404A0" w:rsidRPr="00F36EAB" w:rsidDel="00255BB7">
          <w:rPr>
            <w:lang w:val="en-US"/>
          </w:rPr>
          <w:delText>Editor’s note: The establishment of AS security in this solution is FFS.</w:delText>
        </w:r>
      </w:del>
    </w:p>
    <w:p w14:paraId="25D931EA" w14:textId="77777777" w:rsidR="00F404A0" w:rsidRPr="00435112" w:rsidDel="00784EC9" w:rsidRDefault="00F404A0" w:rsidP="00F404A0">
      <w:pPr>
        <w:pStyle w:val="aff"/>
        <w:ind w:left="1138" w:hanging="850"/>
        <w:rPr>
          <w:del w:id="767" w:author="H-r2" w:date="2026-02-12T14:48:00Z"/>
          <w:lang w:val="en-US"/>
        </w:rPr>
      </w:pPr>
      <w:ins w:id="768" w:author="H-r" w:date="2025-12-29T10:35:00Z">
        <w:del w:id="769" w:author="H-r2" w:date="2026-02-12T14:48:00Z">
          <w:r w:rsidDel="00784EC9">
            <w:rPr>
              <w:iCs/>
              <w:lang w:val="en-US"/>
            </w:rPr>
            <w:delText xml:space="preserve">NOTE 5: </w:delText>
          </w:r>
          <w:r w:rsidRPr="006C715A" w:rsidDel="00784EC9">
            <w:rPr>
              <w:iCs/>
              <w:lang w:val="en-US"/>
            </w:rPr>
            <w:delText>Following successful NAS security activation, AS security is established between the UE and the serving satellite by deriving the AS integrity and encryption keys from the satellite-specific KASME</w:delText>
          </w:r>
          <w:r w:rsidRPr="006C715A" w:rsidDel="00784EC9">
            <w:rPr>
              <w:lang w:val="en-US"/>
            </w:rPr>
            <w:delText xml:space="preserve"> using the existing AS key derivation procedures, and performing the standard AS security setup, ensuring that AS security contexts are unique per satellite and aligned with the corresponding NAS security context</w:delText>
          </w:r>
        </w:del>
      </w:ins>
      <w:ins w:id="770" w:author="H-r" w:date="2025-12-29T10:38:00Z">
        <w:del w:id="771" w:author="H-r2" w:date="2026-02-12T14:48:00Z">
          <w:r w:rsidDel="00784EC9">
            <w:rPr>
              <w:lang w:val="en-US"/>
            </w:rPr>
            <w:delText xml:space="preserve">. </w:delText>
          </w:r>
        </w:del>
      </w:ins>
    </w:p>
    <w:p w14:paraId="185CA5DE" w14:textId="77777777" w:rsidR="00F404A0" w:rsidRPr="001A7AE0" w:rsidRDefault="00F404A0" w:rsidP="00F404A0">
      <w:pPr>
        <w:pStyle w:val="31"/>
        <w:rPr>
          <w:lang w:val="en-US"/>
        </w:rPr>
      </w:pPr>
      <w:bookmarkStart w:id="772" w:name="_Toc222173902"/>
      <w:bookmarkStart w:id="773" w:name="_Toc222180298"/>
      <w:bookmarkStart w:id="774" w:name="_Toc222180412"/>
      <w:bookmarkStart w:id="775" w:name="_Toc222180672"/>
      <w:r w:rsidRPr="001A7AE0">
        <w:rPr>
          <w:lang w:val="en-US"/>
        </w:rPr>
        <w:t>6.</w:t>
      </w:r>
      <w:r>
        <w:rPr>
          <w:lang w:val="en-US"/>
        </w:rPr>
        <w:t>6</w:t>
      </w:r>
      <w:r w:rsidRPr="001A7AE0">
        <w:rPr>
          <w:lang w:val="en-US"/>
        </w:rPr>
        <w:t>.3</w:t>
      </w:r>
      <w:r w:rsidRPr="001A7AE0">
        <w:rPr>
          <w:lang w:val="en-US"/>
        </w:rPr>
        <w:tab/>
        <w:t>Evaluation</w:t>
      </w:r>
      <w:bookmarkEnd w:id="772"/>
      <w:bookmarkEnd w:id="773"/>
      <w:bookmarkEnd w:id="774"/>
      <w:bookmarkEnd w:id="775"/>
    </w:p>
    <w:p w14:paraId="3553F08B" w14:textId="77777777" w:rsidR="00F404A0" w:rsidRDefault="00F404A0" w:rsidP="00F404A0">
      <w:r w:rsidRPr="006536EF">
        <w:t>This solution addresses the Key Issue #1, and it applies for S&amp;F operations with multiple satellites.</w:t>
      </w:r>
      <w:r>
        <w:t xml:space="preserve"> In this solution,</w:t>
      </w:r>
      <w:r w:rsidRPr="006536EF">
        <w:t xml:space="preserve"> the UE can exchange data with multiple satellites efficiently without security risk.</w:t>
      </w:r>
    </w:p>
    <w:p w14:paraId="703FD57E" w14:textId="77777777" w:rsidR="00F404A0" w:rsidRPr="006536EF" w:rsidDel="00A052B0" w:rsidRDefault="00F404A0" w:rsidP="00F404A0">
      <w:pPr>
        <w:rPr>
          <w:del w:id="776" w:author="H-r" w:date="2025-12-29T10:39:00Z"/>
        </w:rPr>
      </w:pPr>
      <w:r>
        <w:t xml:space="preserve">The solution has the following impacts: </w:t>
      </w:r>
    </w:p>
    <w:p w14:paraId="5BEE2A2C" w14:textId="77777777" w:rsidR="00F404A0" w:rsidRPr="00192B44" w:rsidRDefault="00F404A0" w:rsidP="00F404A0"/>
    <w:p w14:paraId="5AD4CD4C" w14:textId="77777777" w:rsidR="00F404A0" w:rsidRPr="00344403" w:rsidRDefault="00F404A0" w:rsidP="00F404A0">
      <w:pPr>
        <w:rPr>
          <w:color w:val="FF0000"/>
          <w:lang w:val="en-US"/>
        </w:rPr>
      </w:pPr>
      <w:r w:rsidRPr="00C07805">
        <w:rPr>
          <w:lang w:val="en-US"/>
        </w:rPr>
        <w:t>This solution requires the MME-ground and the UE to derive new keys (i.e. K</w:t>
      </w:r>
      <w:r w:rsidRPr="00C07805">
        <w:rPr>
          <w:vertAlign w:val="subscript"/>
          <w:lang w:val="en-US"/>
        </w:rPr>
        <w:t>ASME</w:t>
      </w:r>
      <w:r w:rsidRPr="00C07805">
        <w:rPr>
          <w:lang w:val="en-US"/>
        </w:rPr>
        <w:t>* derivation based on K</w:t>
      </w:r>
      <w:r w:rsidRPr="00C07805">
        <w:rPr>
          <w:vertAlign w:val="subscript"/>
          <w:lang w:val="en-US"/>
        </w:rPr>
        <w:t>ASME</w:t>
      </w:r>
      <w:r w:rsidRPr="00C07805">
        <w:rPr>
          <w:lang w:val="en-US"/>
        </w:rPr>
        <w:t>) for different satellites</w:t>
      </w:r>
      <w:r>
        <w:rPr>
          <w:lang w:val="en-US"/>
        </w:rPr>
        <w:t xml:space="preserve"> and the </w:t>
      </w:r>
      <w:r>
        <w:t>UE needs to maintain multiple NAS COUNTs</w:t>
      </w:r>
      <w:r w:rsidRPr="00C07805">
        <w:rPr>
          <w:lang w:val="en-US"/>
        </w:rPr>
        <w:t>. This solution requires the key transfer from MME-ground to MME-onboard.</w:t>
      </w:r>
    </w:p>
    <w:p w14:paraId="30D4CB5B" w14:textId="77777777" w:rsidR="00F404A0" w:rsidRDefault="00F404A0" w:rsidP="00F404A0">
      <w:pPr>
        <w:rPr>
          <w:lang w:val="en-US"/>
        </w:rPr>
      </w:pPr>
      <w:r w:rsidRPr="00C07805">
        <w:rPr>
          <w:lang w:val="en-US"/>
        </w:rPr>
        <w:t>If the UE interacts with a new satellite, it computes a new K</w:t>
      </w:r>
      <w:r w:rsidRPr="00C07805">
        <w:rPr>
          <w:vertAlign w:val="subscript"/>
          <w:lang w:val="en-US"/>
        </w:rPr>
        <w:t>ASME</w:t>
      </w:r>
      <w:r w:rsidRPr="00C07805">
        <w:rPr>
          <w:lang w:val="en-US"/>
        </w:rPr>
        <w:t>* and derive</w:t>
      </w:r>
      <w:r>
        <w:rPr>
          <w:lang w:val="en-US"/>
        </w:rPr>
        <w:t>s</w:t>
      </w:r>
      <w:r w:rsidRPr="00C07805">
        <w:rPr>
          <w:lang w:val="en-US"/>
        </w:rPr>
        <w:t xml:space="preserve"> new NAS keys based on the same NAS security algorithms.</w:t>
      </w:r>
    </w:p>
    <w:p w14:paraId="6E8A275D" w14:textId="77777777" w:rsidR="00F404A0" w:rsidRDefault="00F404A0" w:rsidP="00F404A0">
      <w:r>
        <w:t>T</w:t>
      </w:r>
      <w:r w:rsidRPr="00520BD9">
        <w:t xml:space="preserve">he same UE context cannot be re-used across satellites because new NAS keys need to be generated by </w:t>
      </w:r>
      <w:r>
        <w:t xml:space="preserve">the </w:t>
      </w:r>
      <w:r w:rsidRPr="00520BD9">
        <w:t>UE.</w:t>
      </w:r>
      <w:r>
        <w:t xml:space="preserve"> </w:t>
      </w:r>
    </w:p>
    <w:p w14:paraId="45151BA9" w14:textId="77777777" w:rsidR="00F404A0" w:rsidDel="00A657FA" w:rsidRDefault="00F404A0" w:rsidP="00F404A0">
      <w:pPr>
        <w:rPr>
          <w:del w:id="777" w:author="H-r1" w:date="2026-02-12T06:35:00Z"/>
        </w:rPr>
      </w:pPr>
      <w:r>
        <w:t xml:space="preserve">Each MME on-board needs to maintain a separate pair of NAS COUNTs.  </w:t>
      </w:r>
    </w:p>
    <w:p w14:paraId="55D30C6B" w14:textId="77777777" w:rsidR="00F404A0" w:rsidRDefault="00F404A0" w:rsidP="00F404A0">
      <w:pPr>
        <w:rPr>
          <w:ins w:id="778" w:author="H-r" w:date="2025-12-29T10:40:00Z"/>
        </w:rPr>
      </w:pPr>
      <w:del w:id="779" w:author="H-r" w:date="2025-12-29T10:41:00Z">
        <w:r w:rsidRPr="00192B44" w:rsidDel="00A052B0">
          <w:delText>Editor’s Note: The detail on securing NAS messages using different NAS keys during handover-like process is FFS.</w:delText>
        </w:r>
      </w:del>
    </w:p>
    <w:p w14:paraId="1C903F89" w14:textId="77777777" w:rsidR="00F404A0" w:rsidRDefault="00F404A0" w:rsidP="00F404A0">
      <w:pPr>
        <w:rPr>
          <w:ins w:id="780" w:author="H-r1" w:date="2026-02-12T06:34:00Z"/>
          <w:lang w:val="en-US"/>
        </w:rPr>
      </w:pPr>
      <w:ins w:id="781" w:author="H-r" w:date="2025-12-29T10:40:00Z">
        <w:r w:rsidRPr="00A052B0">
          <w:rPr>
            <w:lang w:val="en-US"/>
          </w:rPr>
          <w:t>To secure NAS messages using different NAS keys during handover-like processes in Store-and-Forward satellite operations, the UE handles satellite changes as cell reselection events and performs a protected tracking area update using NAS keys derived from the base KASME and the target satellite’s SAT ID, ensuring secure continuity without requiring real-time context synchronization between satellites.</w:t>
        </w:r>
      </w:ins>
    </w:p>
    <w:p w14:paraId="64E23C5D" w14:textId="77777777" w:rsidR="00F404A0" w:rsidRPr="00A657FA" w:rsidRDefault="00F404A0" w:rsidP="00F404A0">
      <w:pPr>
        <w:spacing w:before="100" w:beforeAutospacing="1" w:after="100" w:afterAutospacing="1"/>
        <w:rPr>
          <w:ins w:id="782" w:author="H-r1" w:date="2026-02-12T06:34:00Z"/>
        </w:rPr>
      </w:pPr>
      <w:ins w:id="783" w:author="H-r1" w:date="2026-02-12T06:34:00Z">
        <w:r w:rsidRPr="00A657FA">
          <w:t>The use of the Satellite ID when deriving the K_ASME* per satellite is a new capability that requires new means for support indication and activation.</w:t>
        </w:r>
      </w:ins>
    </w:p>
    <w:p w14:paraId="5632B492" w14:textId="77777777" w:rsidR="00F404A0" w:rsidRPr="00A657FA" w:rsidRDefault="00F404A0" w:rsidP="00F404A0">
      <w:ins w:id="784" w:author="H-r1" w:date="2026-02-12T06:35:00Z">
        <w:r>
          <w:t xml:space="preserve">The solution requires the UE to derive a </w:t>
        </w:r>
      </w:ins>
      <w:ins w:id="785" w:author="H-r1" w:date="2026-02-12T06:36:00Z">
        <w:r>
          <w:t>satellite specific key for each satellite the UE establishes a NAS</w:t>
        </w:r>
      </w:ins>
      <w:ins w:id="786" w:author="H-r1" w:date="2026-02-12T06:37:00Z">
        <w:r>
          <w:t xml:space="preserve"> connection with. </w:t>
        </w:r>
      </w:ins>
      <w:ins w:id="787" w:author="H-r1" w:date="2026-02-12T06:36:00Z">
        <w:r>
          <w:t xml:space="preserve"> </w:t>
        </w:r>
      </w:ins>
    </w:p>
    <w:p w14:paraId="75C73740" w14:textId="3BEF1316" w:rsidR="00FC63BA" w:rsidRPr="0038443B" w:rsidRDefault="00FC63BA" w:rsidP="00A40FBB">
      <w:pPr>
        <w:pStyle w:val="21"/>
      </w:pPr>
      <w:bookmarkStart w:id="788" w:name="_Toc222173903"/>
      <w:bookmarkStart w:id="789" w:name="_Toc222180299"/>
      <w:bookmarkStart w:id="790" w:name="_Toc222180413"/>
      <w:bookmarkStart w:id="791" w:name="_Toc222180673"/>
      <w:r w:rsidRPr="0038443B">
        <w:rPr>
          <w:lang w:val="en-US" w:eastAsia="zh-CN"/>
        </w:rPr>
        <w:t>6</w:t>
      </w:r>
      <w:r w:rsidRPr="0038443B">
        <w:t>.</w:t>
      </w:r>
      <w:r>
        <w:t>7</w:t>
      </w:r>
      <w:r w:rsidRPr="0038443B">
        <w:tab/>
        <w:t>Solution #</w:t>
      </w:r>
      <w:r>
        <w:t>7</w:t>
      </w:r>
      <w:r w:rsidRPr="0038443B">
        <w:t xml:space="preserve">: </w:t>
      </w:r>
      <w:bookmarkEnd w:id="758"/>
      <w:bookmarkEnd w:id="759"/>
      <w:bookmarkEnd w:id="760"/>
      <w:bookmarkEnd w:id="761"/>
      <w:bookmarkEnd w:id="762"/>
      <w:bookmarkEnd w:id="763"/>
      <w:bookmarkEnd w:id="764"/>
      <w:bookmarkEnd w:id="765"/>
      <w:r w:rsidRPr="00A30E9C">
        <w:t xml:space="preserve">Solution for NAS COUNT </w:t>
      </w:r>
      <w:proofErr w:type="gramStart"/>
      <w:r w:rsidRPr="00A30E9C">
        <w:t>synchronization</w:t>
      </w:r>
      <w:proofErr w:type="gramEnd"/>
      <w:r w:rsidRPr="00A30E9C">
        <w:t xml:space="preserve"> in store-and-forward operations</w:t>
      </w:r>
      <w:bookmarkEnd w:id="788"/>
      <w:bookmarkEnd w:id="789"/>
      <w:bookmarkEnd w:id="790"/>
      <w:bookmarkEnd w:id="791"/>
    </w:p>
    <w:p w14:paraId="769F82F0" w14:textId="30F6B0F0" w:rsidR="00FC63BA" w:rsidRPr="0038443B" w:rsidRDefault="00FC63BA" w:rsidP="00A40FBB">
      <w:pPr>
        <w:pStyle w:val="31"/>
      </w:pPr>
      <w:bookmarkStart w:id="792" w:name="_Toc48930870"/>
      <w:bookmarkStart w:id="793" w:name="_Toc49376119"/>
      <w:bookmarkStart w:id="794" w:name="_Toc513475453"/>
      <w:bookmarkStart w:id="795" w:name="_Toc95076618"/>
      <w:bookmarkStart w:id="796" w:name="_Toc106618437"/>
      <w:bookmarkStart w:id="797" w:name="_Toc207612835"/>
      <w:bookmarkStart w:id="798" w:name="_Toc162531277"/>
      <w:bookmarkStart w:id="799" w:name="_Toc56501633"/>
      <w:bookmarkStart w:id="800" w:name="_Toc222173904"/>
      <w:bookmarkStart w:id="801" w:name="_Toc222180300"/>
      <w:bookmarkStart w:id="802" w:name="_Toc222180414"/>
      <w:bookmarkStart w:id="803" w:name="_Toc222180674"/>
      <w:r w:rsidRPr="0038443B">
        <w:rPr>
          <w:lang w:val="en-US" w:eastAsia="zh-CN"/>
        </w:rPr>
        <w:t>6</w:t>
      </w:r>
      <w:r w:rsidRPr="0038443B">
        <w:t>.</w:t>
      </w:r>
      <w:r w:rsidR="00A23DB1">
        <w:t>7</w:t>
      </w:r>
      <w:r w:rsidRPr="0038443B">
        <w:t>.1</w:t>
      </w:r>
      <w:r w:rsidRPr="0038443B">
        <w:tab/>
        <w:t>Introduction</w:t>
      </w:r>
      <w:bookmarkEnd w:id="792"/>
      <w:bookmarkEnd w:id="793"/>
      <w:bookmarkEnd w:id="794"/>
      <w:bookmarkEnd w:id="795"/>
      <w:bookmarkEnd w:id="796"/>
      <w:bookmarkEnd w:id="797"/>
      <w:bookmarkEnd w:id="798"/>
      <w:bookmarkEnd w:id="799"/>
      <w:bookmarkEnd w:id="800"/>
      <w:bookmarkEnd w:id="801"/>
      <w:bookmarkEnd w:id="802"/>
      <w:bookmarkEnd w:id="803"/>
    </w:p>
    <w:p w14:paraId="606F3895" w14:textId="77777777" w:rsidR="00FC63BA" w:rsidRDefault="00FC63BA" w:rsidP="00005C21">
      <w:r>
        <w:t xml:space="preserve">As per the threat described in the key issue #1, </w:t>
      </w:r>
      <w:r w:rsidRPr="00A30E9C">
        <w:t>an attacker may intercept and replay previously transmitted NAS messages</w:t>
      </w:r>
      <w:r>
        <w:t>.</w:t>
      </w:r>
      <w:r w:rsidRPr="00A30E9C">
        <w:t xml:space="preserve"> </w:t>
      </w:r>
      <w:r w:rsidRPr="00A369FA">
        <w:t xml:space="preserve">This solution proposes the </w:t>
      </w:r>
      <w:r>
        <w:t>following to address this threat:</w:t>
      </w:r>
    </w:p>
    <w:p w14:paraId="25DA8EA9" w14:textId="42880FD7" w:rsidR="00FC63BA" w:rsidRDefault="00FC63BA" w:rsidP="00192B44">
      <w:pPr>
        <w:pStyle w:val="B1"/>
        <w:numPr>
          <w:ilvl w:val="0"/>
          <w:numId w:val="18"/>
        </w:numPr>
      </w:pPr>
      <w:proofErr w:type="gramStart"/>
      <w:r>
        <w:t>A new</w:t>
      </w:r>
      <w:proofErr w:type="gramEnd"/>
      <w:r>
        <w:t xml:space="preserve"> </w:t>
      </w:r>
      <w:bookmarkStart w:id="804" w:name="_Hlk210641091"/>
      <w:r>
        <w:t>“Satellite access information”</w:t>
      </w:r>
      <w:bookmarkEnd w:id="804"/>
      <w:r>
        <w:t xml:space="preserve"> can be included as part of Initial UE message sent from satellite </w:t>
      </w:r>
      <w:proofErr w:type="spellStart"/>
      <w:r>
        <w:t>eNB</w:t>
      </w:r>
      <w:proofErr w:type="spellEnd"/>
      <w:r>
        <w:t xml:space="preserve"> to MME. This information can be used by MME to enable UE context synchronization including NAS COUNT verification and synchronization for the </w:t>
      </w:r>
      <w:r w:rsidRPr="00061E84">
        <w:t>satellites included in the S&amp;F Monitoring List</w:t>
      </w:r>
      <w:r>
        <w:t>.</w:t>
      </w:r>
    </w:p>
    <w:p w14:paraId="4C9FBDC3" w14:textId="77777777" w:rsidR="00FC63BA" w:rsidRDefault="00FC63BA" w:rsidP="00FC63BA">
      <w:pPr>
        <w:numPr>
          <w:ilvl w:val="1"/>
          <w:numId w:val="18"/>
        </w:numPr>
        <w:rPr>
          <w:rFonts w:eastAsia="Times New Roman"/>
        </w:rPr>
      </w:pPr>
      <w:r>
        <w:rPr>
          <w:rFonts w:eastAsia="Times New Roman"/>
        </w:rPr>
        <w:t xml:space="preserve">A “3GPP satellite access type” in </w:t>
      </w:r>
      <w:r w:rsidRPr="00061E84">
        <w:rPr>
          <w:rFonts w:eastAsia="Times New Roman"/>
        </w:rPr>
        <w:t>Access type information element</w:t>
      </w:r>
      <w:r>
        <w:rPr>
          <w:rFonts w:eastAsia="Times New Roman"/>
        </w:rPr>
        <w:t xml:space="preserve"> (</w:t>
      </w:r>
      <w:proofErr w:type="gramStart"/>
      <w:r>
        <w:rPr>
          <w:rFonts w:eastAsia="Times New Roman"/>
        </w:rPr>
        <w:t>reference :</w:t>
      </w:r>
      <w:proofErr w:type="gramEnd"/>
      <w:r>
        <w:rPr>
          <w:rFonts w:eastAsia="Times New Roman"/>
        </w:rPr>
        <w:t xml:space="preserve"> TS 24.501 [X] clause 9.11.2.1A) is included. Considering satellite access as a different access type to enable an independent NAS COUNT for “3GPP satellite access type”.</w:t>
      </w:r>
    </w:p>
    <w:p w14:paraId="273FCFE9" w14:textId="6BB2B887" w:rsidR="00FC63BA" w:rsidRDefault="00FC63BA" w:rsidP="00192B44">
      <w:pPr>
        <w:pStyle w:val="B1"/>
        <w:numPr>
          <w:ilvl w:val="0"/>
          <w:numId w:val="18"/>
        </w:numPr>
      </w:pPr>
      <w:r>
        <w:t>MME-</w:t>
      </w:r>
      <w:proofErr w:type="spellStart"/>
      <w:r>
        <w:t>onboard</w:t>
      </w:r>
      <w:proofErr w:type="spellEnd"/>
      <w:r>
        <w:t xml:space="preserve"> and MME-</w:t>
      </w:r>
      <w:proofErr w:type="spellStart"/>
      <w:proofErr w:type="gramStart"/>
      <w:r>
        <w:t>onground</w:t>
      </w:r>
      <w:proofErr w:type="spellEnd"/>
      <w:r>
        <w:t xml:space="preserve">  synchronize</w:t>
      </w:r>
      <w:proofErr w:type="gramEnd"/>
      <w:r>
        <w:t xml:space="preserve"> the NAS COUNT values for UEs whose security contexts are </w:t>
      </w:r>
      <w:r w:rsidRPr="009326ED">
        <w:t>provided to the satellites included in the S&amp;F Monitoring List</w:t>
      </w:r>
      <w:r>
        <w:t>. The mechanism of this synchronization across multiple satellites is out of 3GPP scope, however, 3GPP can recommend certain actions as follows:</w:t>
      </w:r>
    </w:p>
    <w:p w14:paraId="5617F0F7" w14:textId="77777777" w:rsidR="00FC63BA" w:rsidRDefault="00FC63BA" w:rsidP="00FC63BA">
      <w:pPr>
        <w:numPr>
          <w:ilvl w:val="1"/>
          <w:numId w:val="18"/>
        </w:numPr>
        <w:rPr>
          <w:rFonts w:eastAsia="Times New Roman"/>
        </w:rPr>
      </w:pPr>
      <w:r>
        <w:rPr>
          <w:rFonts w:eastAsia="Times New Roman"/>
        </w:rPr>
        <w:lastRenderedPageBreak/>
        <w:t>MME-</w:t>
      </w:r>
      <w:proofErr w:type="spellStart"/>
      <w:r>
        <w:rPr>
          <w:rFonts w:eastAsia="Times New Roman"/>
        </w:rPr>
        <w:t>onboard</w:t>
      </w:r>
      <w:proofErr w:type="spellEnd"/>
      <w:r>
        <w:rPr>
          <w:rFonts w:eastAsia="Times New Roman"/>
        </w:rPr>
        <w:t xml:space="preserve"> and MME-</w:t>
      </w:r>
      <w:proofErr w:type="spellStart"/>
      <w:r>
        <w:rPr>
          <w:rFonts w:eastAsia="Times New Roman"/>
        </w:rPr>
        <w:t>onground</w:t>
      </w:r>
      <w:proofErr w:type="spellEnd"/>
      <w:r>
        <w:rPr>
          <w:rFonts w:eastAsia="Times New Roman"/>
        </w:rPr>
        <w:t xml:space="preserve"> need to ensure that </w:t>
      </w:r>
      <w:r w:rsidRPr="009326ED">
        <w:rPr>
          <w:rFonts w:eastAsia="Times New Roman"/>
        </w:rPr>
        <w:t>a given NAS COUNT value shall be accepted at most one time and only if message integrity verifies correctly.</w:t>
      </w:r>
      <w:r>
        <w:rPr>
          <w:rFonts w:eastAsia="Times New Roman"/>
        </w:rPr>
        <w:t xml:space="preserve"> This is in accordance with clause 4.4.3.2 from TS 24.501 [X].</w:t>
      </w:r>
    </w:p>
    <w:p w14:paraId="6F840CF8" w14:textId="77777777" w:rsidR="00FC63BA" w:rsidRDefault="00FC63BA" w:rsidP="00FC63BA">
      <w:pPr>
        <w:numPr>
          <w:ilvl w:val="1"/>
          <w:numId w:val="18"/>
        </w:numPr>
        <w:rPr>
          <w:rFonts w:eastAsia="Times New Roman"/>
        </w:rPr>
      </w:pPr>
      <w:r>
        <w:rPr>
          <w:rFonts w:eastAsia="Times New Roman"/>
        </w:rPr>
        <w:t>If MME-</w:t>
      </w:r>
      <w:proofErr w:type="spellStart"/>
      <w:r>
        <w:rPr>
          <w:rFonts w:eastAsia="Times New Roman"/>
        </w:rPr>
        <w:t>onboard</w:t>
      </w:r>
      <w:proofErr w:type="spellEnd"/>
      <w:r>
        <w:rPr>
          <w:rFonts w:eastAsia="Times New Roman"/>
        </w:rPr>
        <w:t xml:space="preserve"> receives a new message from a UE for which the UE security context is available with the satellite, and the integrity verification is verified successfully, the MME-</w:t>
      </w:r>
      <w:proofErr w:type="spellStart"/>
      <w:r>
        <w:rPr>
          <w:rFonts w:eastAsia="Times New Roman"/>
        </w:rPr>
        <w:t>onboard</w:t>
      </w:r>
      <w:proofErr w:type="spellEnd"/>
      <w:r>
        <w:rPr>
          <w:rFonts w:eastAsia="Times New Roman"/>
        </w:rPr>
        <w:t>:</w:t>
      </w:r>
    </w:p>
    <w:p w14:paraId="37F26CBF" w14:textId="77777777" w:rsidR="00FC63BA" w:rsidRDefault="00FC63BA" w:rsidP="00FC63BA">
      <w:pPr>
        <w:numPr>
          <w:ilvl w:val="2"/>
          <w:numId w:val="18"/>
        </w:numPr>
        <w:rPr>
          <w:rFonts w:eastAsia="Times New Roman"/>
        </w:rPr>
      </w:pPr>
      <w:r>
        <w:rPr>
          <w:rFonts w:eastAsia="Times New Roman"/>
        </w:rPr>
        <w:t>Request MME-</w:t>
      </w:r>
      <w:proofErr w:type="spellStart"/>
      <w:r>
        <w:rPr>
          <w:rFonts w:eastAsia="Times New Roman"/>
        </w:rPr>
        <w:t>onground</w:t>
      </w:r>
      <w:proofErr w:type="spellEnd"/>
      <w:r>
        <w:rPr>
          <w:rFonts w:eastAsia="Times New Roman"/>
        </w:rPr>
        <w:t xml:space="preserve"> for NAS COUNT duplicate verification. This can also be done using NAS sequence number verification.</w:t>
      </w:r>
    </w:p>
    <w:p w14:paraId="6A42AF87" w14:textId="77777777" w:rsidR="00FC63BA" w:rsidRDefault="00FC63BA" w:rsidP="00FC63BA">
      <w:pPr>
        <w:numPr>
          <w:ilvl w:val="2"/>
          <w:numId w:val="18"/>
        </w:numPr>
        <w:rPr>
          <w:rFonts w:eastAsia="Times New Roman"/>
        </w:rPr>
      </w:pPr>
      <w:r>
        <w:rPr>
          <w:rFonts w:eastAsia="Times New Roman"/>
        </w:rPr>
        <w:t>If MME-</w:t>
      </w:r>
      <w:proofErr w:type="spellStart"/>
      <w:r>
        <w:rPr>
          <w:rFonts w:eastAsia="Times New Roman"/>
        </w:rPr>
        <w:t>onground</w:t>
      </w:r>
      <w:proofErr w:type="spellEnd"/>
      <w:r>
        <w:rPr>
          <w:rFonts w:eastAsia="Times New Roman"/>
        </w:rPr>
        <w:t xml:space="preserve"> responds indicating that the NAS COUNT is duplicate, OR if there is a timeout because of long delay in obtaining the feeder link, MME-</w:t>
      </w:r>
      <w:proofErr w:type="spellStart"/>
      <w:proofErr w:type="gramStart"/>
      <w:r>
        <w:rPr>
          <w:rFonts w:eastAsia="Times New Roman"/>
        </w:rPr>
        <w:t>onboard</w:t>
      </w:r>
      <w:proofErr w:type="spellEnd"/>
      <w:r>
        <w:rPr>
          <w:rFonts w:eastAsia="Times New Roman"/>
        </w:rPr>
        <w:t xml:space="preserve">  discards</w:t>
      </w:r>
      <w:proofErr w:type="gramEnd"/>
      <w:r>
        <w:rPr>
          <w:rFonts w:eastAsia="Times New Roman"/>
        </w:rPr>
        <w:t xml:space="preserve"> that message from UE.</w:t>
      </w:r>
    </w:p>
    <w:p w14:paraId="1B54CD93" w14:textId="77777777" w:rsidR="00FC63BA" w:rsidRPr="009326ED" w:rsidRDefault="00FC63BA" w:rsidP="00FC63BA">
      <w:pPr>
        <w:numPr>
          <w:ilvl w:val="2"/>
          <w:numId w:val="18"/>
        </w:numPr>
        <w:rPr>
          <w:rFonts w:eastAsia="Times New Roman"/>
        </w:rPr>
      </w:pPr>
      <w:r>
        <w:rPr>
          <w:rFonts w:eastAsia="Times New Roman"/>
        </w:rPr>
        <w:t>If MME-</w:t>
      </w:r>
      <w:proofErr w:type="spellStart"/>
      <w:r>
        <w:rPr>
          <w:rFonts w:eastAsia="Times New Roman"/>
        </w:rPr>
        <w:t>onground</w:t>
      </w:r>
      <w:proofErr w:type="spellEnd"/>
      <w:r>
        <w:rPr>
          <w:rFonts w:eastAsia="Times New Roman"/>
        </w:rPr>
        <w:t xml:space="preserve"> responds indicating that the NAS COUNT is NOT duplicate, MME-</w:t>
      </w:r>
      <w:proofErr w:type="spellStart"/>
      <w:r>
        <w:rPr>
          <w:rFonts w:eastAsia="Times New Roman"/>
        </w:rPr>
        <w:t>onboard</w:t>
      </w:r>
      <w:proofErr w:type="spellEnd"/>
      <w:r>
        <w:rPr>
          <w:rFonts w:eastAsia="Times New Roman"/>
        </w:rPr>
        <w:t xml:space="preserve"> consider it as a valid message and proceed to ensure seamless connectivity for the UE.</w:t>
      </w:r>
    </w:p>
    <w:p w14:paraId="1F5F39BA" w14:textId="019C7A16" w:rsidR="00FC63BA" w:rsidRDefault="00FC63BA" w:rsidP="00A40FBB">
      <w:pPr>
        <w:pStyle w:val="31"/>
      </w:pPr>
      <w:bookmarkStart w:id="805" w:name="_Toc95076619"/>
      <w:bookmarkStart w:id="806" w:name="_Toc48930871"/>
      <w:bookmarkStart w:id="807" w:name="_Toc49376120"/>
      <w:bookmarkStart w:id="808" w:name="_Toc106618438"/>
      <w:bookmarkStart w:id="809" w:name="_Toc162531278"/>
      <w:bookmarkStart w:id="810" w:name="_Toc513475454"/>
      <w:bookmarkStart w:id="811" w:name="_Toc207612836"/>
      <w:bookmarkStart w:id="812" w:name="_Toc56501634"/>
      <w:bookmarkStart w:id="813" w:name="_Toc222173905"/>
      <w:bookmarkStart w:id="814" w:name="_Toc222180301"/>
      <w:bookmarkStart w:id="815" w:name="_Toc222180415"/>
      <w:bookmarkStart w:id="816" w:name="_Toc222180675"/>
      <w:r w:rsidRPr="0038443B">
        <w:rPr>
          <w:lang w:val="en-US" w:eastAsia="zh-CN"/>
        </w:rPr>
        <w:t>6</w:t>
      </w:r>
      <w:r w:rsidRPr="0038443B">
        <w:t>.</w:t>
      </w:r>
      <w:r w:rsidR="00A23DB1">
        <w:t>7</w:t>
      </w:r>
      <w:r w:rsidRPr="0038443B">
        <w:t>.2</w:t>
      </w:r>
      <w:r w:rsidRPr="0038443B">
        <w:tab/>
        <w:t>Solution details</w:t>
      </w:r>
      <w:bookmarkEnd w:id="805"/>
      <w:bookmarkEnd w:id="806"/>
      <w:bookmarkEnd w:id="807"/>
      <w:bookmarkEnd w:id="808"/>
      <w:bookmarkEnd w:id="809"/>
      <w:bookmarkEnd w:id="810"/>
      <w:bookmarkEnd w:id="811"/>
      <w:bookmarkEnd w:id="812"/>
      <w:bookmarkEnd w:id="813"/>
      <w:bookmarkEnd w:id="814"/>
      <w:bookmarkEnd w:id="815"/>
      <w:bookmarkEnd w:id="816"/>
    </w:p>
    <w:p w14:paraId="0FD94D6A" w14:textId="4247FB7F" w:rsidR="00FC63BA" w:rsidRDefault="00D94700" w:rsidP="00FC63BA">
      <w:r>
        <w:object w:dxaOrig="12480" w:dyaOrig="8851" w14:anchorId="7CFAF27B">
          <v:shape id="_x0000_i1027" type="#_x0000_t75" style="width:481.5pt;height:341.5pt" o:ole="">
            <v:imagedata r:id="rId20" o:title=""/>
          </v:shape>
          <o:OLEObject Type="Embed" ProgID="Visio.Drawing.15" ShapeID="_x0000_i1027" DrawAspect="Content" ObjectID="_1832793403" r:id="rId21"/>
        </w:object>
      </w:r>
    </w:p>
    <w:p w14:paraId="1E7B9F78" w14:textId="750F951E" w:rsidR="00FC63BA" w:rsidRDefault="00FC63BA" w:rsidP="00192B44">
      <w:pPr>
        <w:pStyle w:val="TF"/>
      </w:pPr>
      <w:bookmarkStart w:id="817" w:name="_Ref210225751"/>
      <w:r>
        <w:t xml:space="preserve">Figure </w:t>
      </w:r>
      <w:bookmarkEnd w:id="817"/>
      <w:r w:rsidR="00445108">
        <w:t>6.7.2-1</w:t>
      </w:r>
      <w:r>
        <w:t xml:space="preserve">: Message sequence showing NAS COUNT </w:t>
      </w:r>
      <w:proofErr w:type="gramStart"/>
      <w:r>
        <w:t>verification</w:t>
      </w:r>
      <w:proofErr w:type="gramEnd"/>
      <w:r>
        <w:t xml:space="preserve"> at MME</w:t>
      </w:r>
    </w:p>
    <w:p w14:paraId="07A18EC5" w14:textId="7A85BE14" w:rsidR="00FC63BA" w:rsidRDefault="00FC63BA" w:rsidP="00192B44">
      <w:r>
        <w:t xml:space="preserve">As shown in </w:t>
      </w:r>
      <w:r>
        <w:fldChar w:fldCharType="begin"/>
      </w:r>
      <w:r>
        <w:instrText xml:space="preserve"> REF _Ref210225751 \h </w:instrText>
      </w:r>
      <w:r w:rsidR="00005C21">
        <w:instrText xml:space="preserve"> \* MERGEFORMAT </w:instrText>
      </w:r>
      <w:r>
        <w:fldChar w:fldCharType="separate"/>
      </w:r>
      <w:r>
        <w:t xml:space="preserve">Figure </w:t>
      </w:r>
      <w:r w:rsidR="00445108">
        <w:rPr>
          <w:noProof/>
        </w:rPr>
        <w:t>6.7.2-1</w:t>
      </w:r>
      <w:r>
        <w:fldChar w:fldCharType="end"/>
      </w:r>
      <w:r>
        <w:t>:</w:t>
      </w:r>
    </w:p>
    <w:p w14:paraId="5BEEDCAD" w14:textId="2A2BF2CD" w:rsidR="00FC63BA" w:rsidRDefault="00FC63BA" w:rsidP="00FC63BA">
      <w:pPr>
        <w:spacing w:after="0"/>
        <w:rPr>
          <w:rFonts w:eastAsia="Times New Roman"/>
        </w:rPr>
      </w:pPr>
      <w:r>
        <w:rPr>
          <w:rFonts w:eastAsia="Times New Roman"/>
        </w:rPr>
        <w:t xml:space="preserve">- In Step 2, </w:t>
      </w:r>
      <w:r w:rsidR="00ED6EB1">
        <w:rPr>
          <w:rFonts w:eastAsia="Times New Roman"/>
        </w:rPr>
        <w:t xml:space="preserve">UL and DL </w:t>
      </w:r>
      <w:r>
        <w:rPr>
          <w:rFonts w:eastAsia="Times New Roman"/>
        </w:rPr>
        <w:t>NAS COUNTs are synchronized between MME-</w:t>
      </w:r>
      <w:proofErr w:type="spellStart"/>
      <w:r>
        <w:rPr>
          <w:rFonts w:eastAsia="Times New Roman"/>
        </w:rPr>
        <w:t>onboard</w:t>
      </w:r>
      <w:proofErr w:type="spellEnd"/>
      <w:r>
        <w:rPr>
          <w:rFonts w:eastAsia="Times New Roman"/>
        </w:rPr>
        <w:t xml:space="preserve"> and MME-</w:t>
      </w:r>
      <w:proofErr w:type="spellStart"/>
      <w:r>
        <w:rPr>
          <w:rFonts w:eastAsia="Times New Roman"/>
        </w:rPr>
        <w:t>onground</w:t>
      </w:r>
      <w:proofErr w:type="spellEnd"/>
      <w:r>
        <w:rPr>
          <w:rFonts w:eastAsia="Times New Roman"/>
        </w:rPr>
        <w:t xml:space="preserve"> entities. Note that from UE’s perspective, MME is expected to be seen as a single logical entity. Hence, in this solution, the proposal is to ensure </w:t>
      </w:r>
      <w:r w:rsidR="004E5B45">
        <w:rPr>
          <w:rFonts w:eastAsia="Times New Roman"/>
        </w:rPr>
        <w:t xml:space="preserve">UL and DL </w:t>
      </w:r>
      <w:r>
        <w:rPr>
          <w:rFonts w:eastAsia="Times New Roman"/>
        </w:rPr>
        <w:t xml:space="preserve">NAS COUNT </w:t>
      </w:r>
      <w:proofErr w:type="gramStart"/>
      <w:r>
        <w:rPr>
          <w:rFonts w:eastAsia="Times New Roman"/>
        </w:rPr>
        <w:t>synchronization</w:t>
      </w:r>
      <w:proofErr w:type="gramEnd"/>
      <w:r>
        <w:rPr>
          <w:rFonts w:eastAsia="Times New Roman"/>
        </w:rPr>
        <w:t xml:space="preserve"> between MME</w:t>
      </w:r>
      <w:r w:rsidR="00025825" w:rsidRPr="0061074C">
        <w:rPr>
          <w:rFonts w:eastAsia="Times New Roman"/>
        </w:rPr>
        <w:t>-</w:t>
      </w:r>
      <w:proofErr w:type="spellStart"/>
      <w:r w:rsidR="00025825" w:rsidRPr="0061074C">
        <w:rPr>
          <w:rFonts w:eastAsia="Times New Roman"/>
        </w:rPr>
        <w:t>onboard</w:t>
      </w:r>
      <w:proofErr w:type="spellEnd"/>
      <w:r>
        <w:rPr>
          <w:rFonts w:eastAsia="Times New Roman"/>
        </w:rPr>
        <w:t xml:space="preserve"> entities to ensure replay protection.</w:t>
      </w:r>
    </w:p>
    <w:p w14:paraId="7594D321" w14:textId="77777777" w:rsidR="00FC63BA" w:rsidRDefault="00FC63BA" w:rsidP="00FC63BA">
      <w:pPr>
        <w:spacing w:after="0"/>
        <w:rPr>
          <w:rFonts w:eastAsia="Times New Roman"/>
        </w:rPr>
      </w:pPr>
    </w:p>
    <w:p w14:paraId="6974839C" w14:textId="77777777" w:rsidR="00FC63BA" w:rsidRDefault="00FC63BA" w:rsidP="00FC63BA">
      <w:pPr>
        <w:spacing w:after="0"/>
        <w:rPr>
          <w:rFonts w:eastAsia="Times New Roman"/>
        </w:rPr>
      </w:pPr>
      <w:r>
        <w:rPr>
          <w:rFonts w:eastAsia="Times New Roman"/>
        </w:rPr>
        <w:t xml:space="preserve">- In Step 3, if a genuine UE sends a NAS message, with UE security context available in Satellite#2, the integrity </w:t>
      </w:r>
      <w:proofErr w:type="gramStart"/>
      <w:r>
        <w:rPr>
          <w:rFonts w:eastAsia="Times New Roman"/>
        </w:rPr>
        <w:t>verification  succeeds</w:t>
      </w:r>
      <w:proofErr w:type="gramEnd"/>
      <w:r>
        <w:rPr>
          <w:rFonts w:eastAsia="Times New Roman"/>
        </w:rPr>
        <w:t>.  The MME-</w:t>
      </w:r>
      <w:proofErr w:type="spellStart"/>
      <w:r>
        <w:rPr>
          <w:rFonts w:eastAsia="Times New Roman"/>
        </w:rPr>
        <w:t>onboard</w:t>
      </w:r>
      <w:proofErr w:type="spellEnd"/>
      <w:r>
        <w:rPr>
          <w:rFonts w:eastAsia="Times New Roman"/>
        </w:rPr>
        <w:t xml:space="preserve"> stores the message in the UE security context.</w:t>
      </w:r>
    </w:p>
    <w:p w14:paraId="35E9E3CB" w14:textId="77777777" w:rsidR="00FC63BA" w:rsidRDefault="00FC63BA" w:rsidP="00FC63BA">
      <w:pPr>
        <w:spacing w:after="0"/>
        <w:rPr>
          <w:rFonts w:eastAsia="Times New Roman"/>
        </w:rPr>
      </w:pPr>
    </w:p>
    <w:p w14:paraId="44F1B10D" w14:textId="77777777" w:rsidR="00FC63BA" w:rsidRDefault="00FC63BA" w:rsidP="00FC63BA">
      <w:pPr>
        <w:spacing w:after="0"/>
        <w:rPr>
          <w:rFonts w:eastAsia="Times New Roman"/>
        </w:rPr>
      </w:pPr>
    </w:p>
    <w:p w14:paraId="07221CA3" w14:textId="77777777" w:rsidR="00FC63BA" w:rsidRDefault="00FC63BA" w:rsidP="00FC63BA">
      <w:pPr>
        <w:spacing w:after="0"/>
        <w:rPr>
          <w:rFonts w:eastAsia="Times New Roman"/>
        </w:rPr>
      </w:pPr>
      <w:r>
        <w:rPr>
          <w:rFonts w:eastAsia="Times New Roman"/>
        </w:rPr>
        <w:lastRenderedPageBreak/>
        <w:t>- In Step 5, MME-</w:t>
      </w:r>
      <w:proofErr w:type="spellStart"/>
      <w:r>
        <w:rPr>
          <w:rFonts w:eastAsia="Times New Roman"/>
        </w:rPr>
        <w:t>onboard</w:t>
      </w:r>
      <w:proofErr w:type="spellEnd"/>
      <w:r>
        <w:rPr>
          <w:rFonts w:eastAsia="Times New Roman"/>
        </w:rPr>
        <w:t xml:space="preserve"> requests the NAS COUNT verification with MME-</w:t>
      </w:r>
      <w:proofErr w:type="spellStart"/>
      <w:r>
        <w:rPr>
          <w:rFonts w:eastAsia="Times New Roman"/>
        </w:rPr>
        <w:t>onground</w:t>
      </w:r>
      <w:proofErr w:type="spellEnd"/>
      <w:r>
        <w:rPr>
          <w:rFonts w:eastAsia="Times New Roman"/>
        </w:rPr>
        <w:t>.</w:t>
      </w:r>
    </w:p>
    <w:p w14:paraId="2830E475" w14:textId="77777777" w:rsidR="00FC63BA" w:rsidRDefault="00FC63BA" w:rsidP="00FC63BA">
      <w:pPr>
        <w:spacing w:after="0"/>
        <w:rPr>
          <w:rFonts w:eastAsia="Times New Roman"/>
        </w:rPr>
      </w:pPr>
    </w:p>
    <w:p w14:paraId="76B913B9" w14:textId="77777777" w:rsidR="00FC63BA" w:rsidRDefault="00FC63BA" w:rsidP="00FC63BA">
      <w:pPr>
        <w:spacing w:after="0"/>
        <w:rPr>
          <w:rFonts w:eastAsia="Times New Roman"/>
        </w:rPr>
      </w:pPr>
      <w:r>
        <w:rPr>
          <w:rFonts w:eastAsia="Times New Roman"/>
        </w:rPr>
        <w:t>- In Step 6, MME-</w:t>
      </w:r>
      <w:proofErr w:type="spellStart"/>
      <w:r>
        <w:rPr>
          <w:rFonts w:eastAsia="Times New Roman"/>
        </w:rPr>
        <w:t>onground</w:t>
      </w:r>
      <w:proofErr w:type="spellEnd"/>
      <w:r>
        <w:rPr>
          <w:rFonts w:eastAsia="Times New Roman"/>
        </w:rPr>
        <w:t xml:space="preserve"> responds with the verification status.</w:t>
      </w:r>
    </w:p>
    <w:p w14:paraId="6FC473D0" w14:textId="77777777" w:rsidR="0072275F" w:rsidRPr="0061074C" w:rsidRDefault="0072275F" w:rsidP="0072275F">
      <w:pPr>
        <w:spacing w:after="0"/>
        <w:rPr>
          <w:rFonts w:eastAsia="Times New Roman"/>
        </w:rPr>
      </w:pPr>
      <w:r w:rsidRPr="0061074C">
        <w:rPr>
          <w:rFonts w:eastAsia="Times New Roman"/>
        </w:rPr>
        <w:t>When messages are received simultaneously from multiple satellites by MME-</w:t>
      </w:r>
      <w:proofErr w:type="spellStart"/>
      <w:r w:rsidRPr="0061074C">
        <w:rPr>
          <w:rFonts w:eastAsia="Times New Roman"/>
        </w:rPr>
        <w:t>onground</w:t>
      </w:r>
      <w:proofErr w:type="spellEnd"/>
      <w:r w:rsidRPr="0061074C">
        <w:rPr>
          <w:rFonts w:eastAsia="Times New Roman"/>
        </w:rPr>
        <w:t xml:space="preserve">, then the </w:t>
      </w:r>
      <w:r>
        <w:rPr>
          <w:rFonts w:eastAsia="Times New Roman"/>
        </w:rPr>
        <w:t>coordination between MME-</w:t>
      </w:r>
      <w:proofErr w:type="spellStart"/>
      <w:r>
        <w:rPr>
          <w:rFonts w:eastAsia="Times New Roman"/>
        </w:rPr>
        <w:t>onboards</w:t>
      </w:r>
      <w:proofErr w:type="spellEnd"/>
      <w:r>
        <w:rPr>
          <w:rFonts w:eastAsia="Times New Roman"/>
        </w:rPr>
        <w:t xml:space="preserve"> and MME-</w:t>
      </w:r>
      <w:proofErr w:type="spellStart"/>
      <w:r>
        <w:rPr>
          <w:rFonts w:eastAsia="Times New Roman"/>
        </w:rPr>
        <w:t>onground</w:t>
      </w:r>
      <w:proofErr w:type="spellEnd"/>
      <w:r>
        <w:rPr>
          <w:rFonts w:eastAsia="Times New Roman"/>
        </w:rPr>
        <w:t xml:space="preserve"> ensures that duplicates are dropped and the NAS security context is maintained seamlessly for the UE.</w:t>
      </w:r>
    </w:p>
    <w:p w14:paraId="1E5FB138" w14:textId="77777777" w:rsidR="0072275F" w:rsidRDefault="0072275F" w:rsidP="00FC63BA">
      <w:pPr>
        <w:spacing w:after="0"/>
        <w:rPr>
          <w:rFonts w:eastAsia="Times New Roman"/>
        </w:rPr>
      </w:pPr>
    </w:p>
    <w:p w14:paraId="35369B64" w14:textId="26ECB3AB" w:rsidR="00FC63BA" w:rsidRDefault="00FC63BA" w:rsidP="00FC63BA">
      <w:pPr>
        <w:spacing w:after="0"/>
        <w:rPr>
          <w:rFonts w:eastAsia="Times New Roman"/>
        </w:rPr>
      </w:pPr>
      <w:r>
        <w:rPr>
          <w:rFonts w:eastAsia="Times New Roman"/>
        </w:rPr>
        <w:t>- In case feeder link is not available for a long time, and there may</w:t>
      </w:r>
      <w:r w:rsidR="00115091">
        <w:rPr>
          <w:rFonts w:eastAsia="Times New Roman"/>
        </w:rPr>
        <w:t xml:space="preserve"> </w:t>
      </w:r>
      <w:r>
        <w:rPr>
          <w:rFonts w:eastAsia="Times New Roman"/>
        </w:rPr>
        <w:t>be a timeout implemented, the MME-</w:t>
      </w:r>
      <w:proofErr w:type="spellStart"/>
      <w:r>
        <w:rPr>
          <w:rFonts w:eastAsia="Times New Roman"/>
        </w:rPr>
        <w:t>onboard</w:t>
      </w:r>
      <w:proofErr w:type="spellEnd"/>
      <w:r>
        <w:rPr>
          <w:rFonts w:eastAsia="Times New Roman"/>
        </w:rPr>
        <w:t xml:space="preserve"> drops this NAS message from the UE. Also, if the </w:t>
      </w:r>
      <w:r w:rsidR="00535FC8">
        <w:rPr>
          <w:rFonts w:eastAsia="Times New Roman"/>
        </w:rPr>
        <w:t xml:space="preserve">UL </w:t>
      </w:r>
      <w:r>
        <w:rPr>
          <w:rFonts w:eastAsia="Times New Roman"/>
        </w:rPr>
        <w:t>NAS COUNT verification status indicates duplicate or old NAS message, the MME-</w:t>
      </w:r>
      <w:proofErr w:type="spellStart"/>
      <w:proofErr w:type="gramStart"/>
      <w:r>
        <w:rPr>
          <w:rFonts w:eastAsia="Times New Roman"/>
        </w:rPr>
        <w:t>onboard</w:t>
      </w:r>
      <w:proofErr w:type="spellEnd"/>
      <w:r>
        <w:rPr>
          <w:rFonts w:eastAsia="Times New Roman"/>
        </w:rPr>
        <w:t xml:space="preserve">  drops</w:t>
      </w:r>
      <w:proofErr w:type="gramEnd"/>
      <w:r>
        <w:rPr>
          <w:rFonts w:eastAsia="Times New Roman"/>
        </w:rPr>
        <w:t xml:space="preserve"> it in order to ensure replay protection requirements stated in clause 4.4.3.2 of TS 24.501.</w:t>
      </w:r>
    </w:p>
    <w:p w14:paraId="0AF4167C" w14:textId="61B57319" w:rsidR="00FC63BA" w:rsidRDefault="00FC63BA" w:rsidP="00FC63BA">
      <w:pPr>
        <w:spacing w:after="0"/>
        <w:rPr>
          <w:rFonts w:eastAsia="Times New Roman"/>
        </w:rPr>
      </w:pPr>
      <w:r>
        <w:rPr>
          <w:rFonts w:eastAsia="Times New Roman"/>
        </w:rPr>
        <w:t xml:space="preserve">- If the </w:t>
      </w:r>
      <w:r w:rsidR="00B354F1">
        <w:rPr>
          <w:rFonts w:eastAsia="Times New Roman"/>
        </w:rPr>
        <w:t xml:space="preserve">UL </w:t>
      </w:r>
      <w:r>
        <w:rPr>
          <w:rFonts w:eastAsia="Times New Roman"/>
        </w:rPr>
        <w:t xml:space="preserve">NAS COUNT </w:t>
      </w:r>
      <w:proofErr w:type="gramStart"/>
      <w:r>
        <w:rPr>
          <w:rFonts w:eastAsia="Times New Roman"/>
        </w:rPr>
        <w:t>verification</w:t>
      </w:r>
      <w:proofErr w:type="gramEnd"/>
      <w:r>
        <w:rPr>
          <w:rFonts w:eastAsia="Times New Roman"/>
        </w:rPr>
        <w:t xml:space="preserve"> status from MME-</w:t>
      </w:r>
      <w:proofErr w:type="spellStart"/>
      <w:r>
        <w:rPr>
          <w:rFonts w:eastAsia="Times New Roman"/>
        </w:rPr>
        <w:t>onground</w:t>
      </w:r>
      <w:proofErr w:type="spellEnd"/>
      <w:r>
        <w:rPr>
          <w:rFonts w:eastAsia="Times New Roman"/>
        </w:rPr>
        <w:t xml:space="preserve"> indicates that it is not a duplicate or old message, MME-</w:t>
      </w:r>
      <w:proofErr w:type="spellStart"/>
      <w:r>
        <w:rPr>
          <w:rFonts w:eastAsia="Times New Roman"/>
        </w:rPr>
        <w:t>onboard</w:t>
      </w:r>
      <w:proofErr w:type="spellEnd"/>
      <w:r>
        <w:rPr>
          <w:rFonts w:eastAsia="Times New Roman"/>
        </w:rPr>
        <w:t xml:space="preserve"> process</w:t>
      </w:r>
      <w:r w:rsidR="00F155CE">
        <w:rPr>
          <w:rFonts w:eastAsia="Times New Roman"/>
        </w:rPr>
        <w:t>es</w:t>
      </w:r>
      <w:r>
        <w:rPr>
          <w:rFonts w:eastAsia="Times New Roman"/>
        </w:rPr>
        <w:t xml:space="preserve"> it further.</w:t>
      </w:r>
    </w:p>
    <w:p w14:paraId="45270CBC" w14:textId="27D365B7" w:rsidR="000915A2" w:rsidRPr="00951C4E" w:rsidRDefault="00120817" w:rsidP="00BB177C">
      <w:pPr>
        <w:spacing w:after="0"/>
        <w:rPr>
          <w:rFonts w:eastAsia="Times New Roman"/>
        </w:rPr>
      </w:pPr>
      <w:r w:rsidRPr="0061074C">
        <w:rPr>
          <w:rFonts w:eastAsia="Times New Roman"/>
        </w:rPr>
        <w:t xml:space="preserve">- In Step 8, MME on-ground can provide latest DL NAS COUNT </w:t>
      </w:r>
      <w:proofErr w:type="gramStart"/>
      <w:r w:rsidRPr="0061074C">
        <w:rPr>
          <w:rFonts w:eastAsia="Times New Roman"/>
        </w:rPr>
        <w:t>values</w:t>
      </w:r>
      <w:proofErr w:type="gramEnd"/>
      <w:r w:rsidRPr="0061074C">
        <w:rPr>
          <w:rFonts w:eastAsia="Times New Roman"/>
        </w:rPr>
        <w:t xml:space="preserve"> to MME </w:t>
      </w:r>
      <w:proofErr w:type="spellStart"/>
      <w:r w:rsidRPr="0061074C">
        <w:rPr>
          <w:rFonts w:eastAsia="Times New Roman"/>
        </w:rPr>
        <w:t>onboard</w:t>
      </w:r>
      <w:proofErr w:type="spellEnd"/>
      <w:r w:rsidRPr="0061074C">
        <w:rPr>
          <w:rFonts w:eastAsia="Times New Roman"/>
        </w:rPr>
        <w:t xml:space="preserve"> of satellite 2 which is now the serving satellite for the UE. This step can be executed conditionally if the UL NAS COUNT verification succeeds.</w:t>
      </w:r>
      <w:del w:id="818" w:author="Rakshesh P Bhatt (Nokia)" w:date="2026-02-02T17:47:00Z">
        <w:r w:rsidR="000915A2" w:rsidRPr="00951C4E" w:rsidDel="00951C4E">
          <w:rPr>
            <w:rFonts w:ascii="CG Times (WN)" w:hAnsi="CG Times (WN)"/>
            <w:color w:val="FF0000"/>
          </w:rPr>
          <w:delText>Editor's Note: The establishment of AS Security in this solution is FFS.</w:delText>
        </w:r>
      </w:del>
    </w:p>
    <w:p w14:paraId="20FD65EF" w14:textId="5AA431EF" w:rsidR="000915A2" w:rsidRDefault="000915A2" w:rsidP="00BB177C">
      <w:pPr>
        <w:keepNext/>
        <w:keepLines/>
        <w:spacing w:before="120"/>
        <w:ind w:left="1134" w:hanging="1134"/>
        <w:outlineLvl w:val="2"/>
        <w:rPr>
          <w:ins w:id="819" w:author="Rakshesh P Bhatt (Nokia)" w:date="2026-02-02T17:48:00Z"/>
        </w:rPr>
      </w:pPr>
      <w:bookmarkStart w:id="820" w:name="_Toc106618439"/>
      <w:bookmarkStart w:id="821" w:name="_Toc162531279"/>
      <w:bookmarkStart w:id="822" w:name="_Toc207612837"/>
      <w:bookmarkStart w:id="823" w:name="_Toc56501636"/>
      <w:bookmarkStart w:id="824" w:name="_Toc95076620"/>
      <w:bookmarkStart w:id="825" w:name="_Toc513475455"/>
      <w:bookmarkStart w:id="826" w:name="_Toc48930873"/>
      <w:bookmarkStart w:id="827" w:name="_Toc49376122"/>
      <w:r w:rsidRPr="00951C4E">
        <w:rPr>
          <w:rFonts w:ascii="Arial" w:hAnsi="Arial"/>
          <w:sz w:val="28"/>
          <w:lang w:val="en-US" w:eastAsia="zh-CN"/>
        </w:rPr>
        <w:t>6</w:t>
      </w:r>
      <w:r w:rsidRPr="00951C4E">
        <w:rPr>
          <w:rFonts w:ascii="Arial" w:hAnsi="Arial"/>
          <w:sz w:val="28"/>
        </w:rPr>
        <w:t>.7.3</w:t>
      </w:r>
      <w:r w:rsidRPr="00951C4E">
        <w:rPr>
          <w:rFonts w:ascii="Arial" w:hAnsi="Arial"/>
          <w:sz w:val="28"/>
        </w:rPr>
        <w:tab/>
        <w:t>Evaluation</w:t>
      </w:r>
      <w:bookmarkEnd w:id="820"/>
      <w:bookmarkEnd w:id="821"/>
      <w:bookmarkEnd w:id="822"/>
      <w:bookmarkEnd w:id="823"/>
      <w:bookmarkEnd w:id="824"/>
      <w:bookmarkEnd w:id="825"/>
      <w:bookmarkEnd w:id="826"/>
      <w:bookmarkEnd w:id="827"/>
      <w:del w:id="828" w:author="Rakshesh P Bhatt (Nokia)" w:date="2026-02-02T17:48:00Z">
        <w:r w:rsidRPr="00951C4E" w:rsidDel="007034B1">
          <w:delText>TBD</w:delText>
        </w:r>
      </w:del>
    </w:p>
    <w:p w14:paraId="343C56A5" w14:textId="77777777" w:rsidR="000915A2" w:rsidRPr="00C057F2" w:rsidRDefault="000915A2" w:rsidP="000915A2">
      <w:pPr>
        <w:rPr>
          <w:ins w:id="829" w:author="Rakshesh P Bhatt (Nokia)" w:date="2026-02-12T19:30:00Z"/>
        </w:rPr>
      </w:pPr>
      <w:ins w:id="830" w:author="Rakshesh P Bhatt (Nokia)" w:date="2026-02-12T19:30:00Z">
        <w:r w:rsidRPr="00C057F2">
          <w:t xml:space="preserve">This solution addresses Key Issue #1. </w:t>
        </w:r>
      </w:ins>
    </w:p>
    <w:p w14:paraId="09D4C319" w14:textId="77777777" w:rsidR="000915A2" w:rsidRPr="00C057F2" w:rsidRDefault="000915A2" w:rsidP="000915A2">
      <w:pPr>
        <w:rPr>
          <w:ins w:id="831" w:author="Rakshesh P Bhatt (Nokia)" w:date="2026-02-12T19:30:00Z"/>
        </w:rPr>
      </w:pPr>
      <w:ins w:id="832" w:author="Rakshesh P Bhatt (Nokia)" w:date="2026-02-12T19:30:00Z">
        <w:r w:rsidRPr="00C057F2">
          <w:t xml:space="preserve">This solution has the following advantages: </w:t>
        </w:r>
      </w:ins>
    </w:p>
    <w:p w14:paraId="424D50AD" w14:textId="77777777" w:rsidR="000915A2" w:rsidRPr="00C057F2" w:rsidRDefault="000915A2" w:rsidP="000915A2">
      <w:pPr>
        <w:numPr>
          <w:ilvl w:val="0"/>
          <w:numId w:val="36"/>
        </w:numPr>
        <w:rPr>
          <w:ins w:id="833" w:author="Rakshesh P Bhatt (Nokia)" w:date="2026-02-12T19:30:00Z"/>
        </w:rPr>
      </w:pPr>
      <w:proofErr w:type="gramStart"/>
      <w:ins w:id="834" w:author="Rakshesh P Bhatt (Nokia)" w:date="2026-02-12T19:30:00Z">
        <w:r w:rsidRPr="00C057F2">
          <w:t>proposes</w:t>
        </w:r>
        <w:proofErr w:type="gramEnd"/>
        <w:r w:rsidRPr="00C057F2">
          <w:t xml:space="preserve"> the use of a new “Satellite access information” which can be included in the initial UE message sent from satellite </w:t>
        </w:r>
        <w:proofErr w:type="spellStart"/>
        <w:r w:rsidRPr="00C057F2">
          <w:t>eNB</w:t>
        </w:r>
        <w:proofErr w:type="spellEnd"/>
        <w:r w:rsidRPr="00C057F2">
          <w:t xml:space="preserve"> to MME and also recommends the MME-</w:t>
        </w:r>
        <w:proofErr w:type="spellStart"/>
        <w:r w:rsidRPr="00C057F2">
          <w:t>onboard</w:t>
        </w:r>
        <w:proofErr w:type="spellEnd"/>
        <w:r w:rsidRPr="00C057F2">
          <w:t xml:space="preserve"> and MME-</w:t>
        </w:r>
        <w:proofErr w:type="spellStart"/>
        <w:r w:rsidRPr="00C057F2">
          <w:t>onground</w:t>
        </w:r>
        <w:proofErr w:type="spellEnd"/>
        <w:r w:rsidRPr="00C057F2">
          <w:t xml:space="preserve">  synchronize the NAS COUNT values for UEs whose security contexts are provided to the satellites included in the S&amp;F Monitoring List. This prevents the threat as described in Key Issue #1 from occurring. </w:t>
        </w:r>
      </w:ins>
    </w:p>
    <w:p w14:paraId="2B1CD856" w14:textId="77777777" w:rsidR="000915A2" w:rsidRPr="00C057F2" w:rsidRDefault="000915A2" w:rsidP="000915A2">
      <w:pPr>
        <w:rPr>
          <w:ins w:id="835" w:author="Rakshesh P Bhatt (Nokia)" w:date="2026-02-12T19:30:00Z"/>
        </w:rPr>
      </w:pPr>
      <w:ins w:id="836" w:author="Rakshesh P Bhatt (Nokia)" w:date="2026-02-12T19:30:00Z">
        <w:r w:rsidRPr="00C057F2">
          <w:t xml:space="preserve">This solution has the following disadvantages: </w:t>
        </w:r>
      </w:ins>
    </w:p>
    <w:p w14:paraId="0CA42CC5" w14:textId="77777777" w:rsidR="000915A2" w:rsidRPr="00C057F2" w:rsidRDefault="000915A2" w:rsidP="000915A2">
      <w:pPr>
        <w:numPr>
          <w:ilvl w:val="0"/>
          <w:numId w:val="36"/>
        </w:numPr>
        <w:rPr>
          <w:ins w:id="837" w:author="Rakshesh P Bhatt (Nokia)" w:date="2026-02-12T19:30:00Z"/>
        </w:rPr>
      </w:pPr>
      <w:proofErr w:type="gramStart"/>
      <w:ins w:id="838" w:author="Rakshesh P Bhatt (Nokia)" w:date="2026-02-12T19:30:00Z">
        <w:r w:rsidRPr="00C057F2">
          <w:t>it</w:t>
        </w:r>
        <w:proofErr w:type="gramEnd"/>
        <w:r w:rsidRPr="00C057F2">
          <w:t xml:space="preserve"> requires the use of additional overhead in order to enable the storage of “Satellite access information” and NAS COUNT synchronization, but this overhead is necessary to enable such security features.</w:t>
        </w:r>
      </w:ins>
    </w:p>
    <w:p w14:paraId="115626A9" w14:textId="77777777" w:rsidR="000915A2" w:rsidRPr="00C057F2" w:rsidRDefault="000915A2" w:rsidP="000915A2">
      <w:pPr>
        <w:numPr>
          <w:ilvl w:val="0"/>
          <w:numId w:val="36"/>
        </w:numPr>
        <w:rPr>
          <w:ins w:id="839" w:author="Rakshesh P Bhatt (Nokia)" w:date="2026-02-12T19:30:00Z"/>
        </w:rPr>
      </w:pPr>
      <w:proofErr w:type="gramStart"/>
      <w:ins w:id="840" w:author="Rakshesh P Bhatt (Nokia)" w:date="2026-02-12T19:30:00Z">
        <w:r w:rsidRPr="00C057F2">
          <w:t>it</w:t>
        </w:r>
        <w:proofErr w:type="gramEnd"/>
        <w:r w:rsidRPr="00C057F2">
          <w:t xml:space="preserve"> does not consider any possible impacts on subsequent AS security context establishment.</w:t>
        </w:r>
      </w:ins>
    </w:p>
    <w:p w14:paraId="3115D180" w14:textId="77777777" w:rsidR="000915A2" w:rsidRPr="00C057F2" w:rsidRDefault="000915A2" w:rsidP="000915A2">
      <w:pPr>
        <w:rPr>
          <w:ins w:id="841" w:author="Rakshesh P Bhatt (Nokia)" w:date="2026-02-12T19:30:00Z"/>
        </w:rPr>
      </w:pPr>
      <w:ins w:id="842" w:author="Rakshesh P Bhatt (Nokia)" w:date="2026-02-12T19:30:00Z">
        <w:r w:rsidRPr="00C057F2">
          <w:t xml:space="preserve">Note that this solution has impacts on </w:t>
        </w:r>
        <w:proofErr w:type="spellStart"/>
        <w:r w:rsidRPr="00C057F2">
          <w:t>signaling</w:t>
        </w:r>
        <w:proofErr w:type="spellEnd"/>
        <w:r w:rsidRPr="00C057F2">
          <w:t xml:space="preserve"> between MME on-ground and MME-</w:t>
        </w:r>
        <w:proofErr w:type="spellStart"/>
        <w:r w:rsidRPr="00C057F2">
          <w:t>onboard</w:t>
        </w:r>
        <w:proofErr w:type="spellEnd"/>
        <w:r w:rsidRPr="00C057F2">
          <w:t>. However, the communication between MME on-ground and MME-</w:t>
        </w:r>
        <w:proofErr w:type="spellStart"/>
        <w:r w:rsidRPr="00C057F2">
          <w:t>onboard</w:t>
        </w:r>
        <w:proofErr w:type="spellEnd"/>
        <w:r w:rsidRPr="00C057F2">
          <w:t xml:space="preserve"> is not in scope of 3GPP. </w:t>
        </w:r>
      </w:ins>
    </w:p>
    <w:p w14:paraId="2D12E681" w14:textId="77777777" w:rsidR="000915A2" w:rsidRPr="00C057F2" w:rsidRDefault="000915A2" w:rsidP="000915A2">
      <w:pPr>
        <w:rPr>
          <w:ins w:id="843" w:author="Rakshesh P Bhatt (Nokia)" w:date="2026-02-12T19:30:00Z"/>
        </w:rPr>
      </w:pPr>
      <w:ins w:id="844" w:author="Rakshesh P Bhatt (Nokia)" w:date="2026-02-12T19:30:00Z">
        <w:r w:rsidRPr="00C057F2">
          <w:t>This solution assumes that the serving MME-</w:t>
        </w:r>
        <w:proofErr w:type="spellStart"/>
        <w:r w:rsidRPr="00C057F2">
          <w:t>onboard</w:t>
        </w:r>
        <w:proofErr w:type="spellEnd"/>
        <w:r w:rsidRPr="00C057F2">
          <w:t xml:space="preserve"> has a feeder link with the MME-ground to check the NAS COUNT validity.</w:t>
        </w:r>
      </w:ins>
    </w:p>
    <w:p w14:paraId="2D4B82D5" w14:textId="681C7A35" w:rsidR="000915A2" w:rsidRPr="00951C4E" w:rsidRDefault="000915A2" w:rsidP="00BB177C">
      <w:pPr>
        <w:rPr>
          <w:rFonts w:ascii="CG Times (WN)" w:hAnsi="CG Times (WN)"/>
          <w:color w:val="FF0000"/>
        </w:rPr>
      </w:pPr>
      <w:ins w:id="845" w:author="Rakshesh P Bhatt (Nokia)" w:date="2026-02-12T19:30:00Z">
        <w:r w:rsidRPr="00C057F2">
          <w:t>This solution impacts only the split-MME. Optionally if “satellite access type” is used, UEs can be impacted.</w:t>
        </w:r>
      </w:ins>
      <w:del w:id="846" w:author="Rakshesh P Bhatt (Nokia)" w:date="2026-02-02T17:50:00Z">
        <w:r w:rsidRPr="00951C4E" w:rsidDel="007034B1">
          <w:rPr>
            <w:rFonts w:ascii="CG Times (WN)" w:eastAsia="Times New Roman" w:hAnsi="CG Times (WN)"/>
            <w:color w:val="FF0000"/>
          </w:rPr>
          <w:delText>Editor’s Note</w:delText>
        </w:r>
        <w:r w:rsidRPr="00951C4E" w:rsidDel="007034B1">
          <w:rPr>
            <w:rFonts w:ascii="CG Times (WN)" w:hAnsi="CG Times (WN)"/>
            <w:color w:val="FF0000"/>
          </w:rPr>
          <w:delText>: The impact on signaling to mme on-ground needs to be noted.</w:delText>
        </w:r>
      </w:del>
    </w:p>
    <w:p w14:paraId="1DE91380" w14:textId="3B7A0F7E" w:rsidR="00247A74" w:rsidRPr="002F5FA8" w:rsidRDefault="00247A74" w:rsidP="00247A74">
      <w:pPr>
        <w:pStyle w:val="21"/>
      </w:pPr>
      <w:bookmarkStart w:id="847" w:name="_Toc222173906"/>
      <w:bookmarkStart w:id="848" w:name="_Toc222180302"/>
      <w:bookmarkStart w:id="849" w:name="_Toc222180416"/>
      <w:bookmarkStart w:id="850" w:name="_Toc222180676"/>
      <w:r w:rsidRPr="00CB1949">
        <w:t>6.</w:t>
      </w:r>
      <w:r>
        <w:t>8</w:t>
      </w:r>
      <w:r w:rsidRPr="00CB1949">
        <w:tab/>
        <w:t>Solution #</w:t>
      </w:r>
      <w:r>
        <w:t>8</w:t>
      </w:r>
      <w:r w:rsidRPr="00CB1949">
        <w:t xml:space="preserve">: </w:t>
      </w:r>
      <w:r w:rsidRPr="0047708A">
        <w:t>New specific rules to handle NAS Counter Overflow in S&amp;F mode</w:t>
      </w:r>
      <w:bookmarkEnd w:id="847"/>
      <w:bookmarkEnd w:id="848"/>
      <w:bookmarkEnd w:id="849"/>
      <w:bookmarkEnd w:id="850"/>
    </w:p>
    <w:p w14:paraId="4AE4E823" w14:textId="77777777" w:rsidR="00884642" w:rsidRDefault="00884642" w:rsidP="00884642">
      <w:pPr>
        <w:pStyle w:val="31"/>
      </w:pPr>
      <w:bookmarkStart w:id="851" w:name="_Toc222173907"/>
      <w:bookmarkStart w:id="852" w:name="_Toc222180303"/>
      <w:bookmarkStart w:id="853" w:name="_Toc222180417"/>
      <w:bookmarkStart w:id="854" w:name="_Toc211890804"/>
      <w:bookmarkStart w:id="855" w:name="_Toc222180677"/>
      <w:r>
        <w:t>6.8.1</w:t>
      </w:r>
      <w:r>
        <w:tab/>
        <w:t>Introduction</w:t>
      </w:r>
      <w:bookmarkEnd w:id="851"/>
      <w:bookmarkEnd w:id="852"/>
      <w:bookmarkEnd w:id="853"/>
      <w:bookmarkEnd w:id="855"/>
    </w:p>
    <w:p w14:paraId="4AAA5829" w14:textId="77777777" w:rsidR="00884642" w:rsidRDefault="00884642" w:rsidP="00884642">
      <w:r>
        <w:t>This solution addresses KI#1.</w:t>
      </w:r>
    </w:p>
    <w:p w14:paraId="040507BF" w14:textId="77777777" w:rsidR="00884642" w:rsidRDefault="00884642" w:rsidP="00884642">
      <w:r w:rsidRPr="00C93C29">
        <w:t xml:space="preserve">In S&amp;F Satellite operation, the subset of satellites operating in S&amp;F Mode </w:t>
      </w:r>
      <w:r>
        <w:t>in</w:t>
      </w:r>
      <w:r w:rsidRPr="00C93C29">
        <w:t xml:space="preserve"> which a given UE registration is valid</w:t>
      </w:r>
      <w:r>
        <w:t xml:space="preserve"> (i.e. satellites included in the S&amp;F Monitoring List),</w:t>
      </w:r>
      <w:r w:rsidRPr="00C93C29">
        <w:t xml:space="preserve"> are </w:t>
      </w:r>
      <w:r>
        <w:t>expected</w:t>
      </w:r>
      <w:r w:rsidRPr="00C93C29">
        <w:t xml:space="preserve"> to </w:t>
      </w:r>
      <w:r>
        <w:t>maintain a synchronised</w:t>
      </w:r>
      <w:r w:rsidRPr="00C93C29">
        <w:t xml:space="preserve"> UE context</w:t>
      </w:r>
      <w:r>
        <w:t xml:space="preserve">, even though the synchronisation mechanism is outside the scope of 3GPP. </w:t>
      </w:r>
    </w:p>
    <w:p w14:paraId="5006DE9C" w14:textId="77777777" w:rsidR="00884642" w:rsidRDefault="00884642" w:rsidP="00884642">
      <w:r>
        <w:t>This solution proposes to add an exception with respect to the synchronisation of the NAS counters</w:t>
      </w:r>
      <w:ins w:id="856" w:author="Sateliot" w:date="2026-02-01T20:21:00Z">
        <w:r>
          <w:t xml:space="preserve">, referred hereafter as “NAS </w:t>
        </w:r>
      </w:ins>
      <w:ins w:id="857" w:author="Sateliot" w:date="2026-02-01T20:22:00Z">
        <w:r>
          <w:t>counters synch</w:t>
        </w:r>
      </w:ins>
      <w:ins w:id="858" w:author="Sateliot" w:date="2026-02-01T20:31:00Z">
        <w:r>
          <w:t>ronization</w:t>
        </w:r>
      </w:ins>
      <w:ins w:id="859" w:author="Sateliot" w:date="2026-02-01T20:22:00Z">
        <w:r>
          <w:t xml:space="preserve"> relaxation”</w:t>
        </w:r>
      </w:ins>
      <w:r>
        <w:t>. Based on the added exception, this solution proposes introducing specific rules for managing the pair of NAS counters stored by the UE and by the MME operating S&amp;F Mode as follows:</w:t>
      </w:r>
    </w:p>
    <w:p w14:paraId="3296F7AA" w14:textId="77777777" w:rsidR="00884642" w:rsidRDefault="00884642" w:rsidP="00884642">
      <w:pPr>
        <w:pStyle w:val="aff"/>
        <w:numPr>
          <w:ilvl w:val="0"/>
          <w:numId w:val="20"/>
        </w:numPr>
        <w:spacing w:after="0"/>
      </w:pPr>
      <w:r w:rsidRPr="00AD7B50">
        <w:t xml:space="preserve">When a </w:t>
      </w:r>
      <w:r w:rsidRPr="00C93C29">
        <w:t xml:space="preserve">UE registration is valid in multiple satellites </w:t>
      </w:r>
      <w:r w:rsidRPr="00AD7B50">
        <w:t xml:space="preserve">operating in S&amp;F mode, </w:t>
      </w:r>
      <w:r>
        <w:t xml:space="preserve">each time the UE interacts with one of these satellites, </w:t>
      </w:r>
      <w:r w:rsidRPr="00C93C29">
        <w:t xml:space="preserve">the UL NAS </w:t>
      </w:r>
      <w:r w:rsidRPr="00AD7B50">
        <w:t>Overflow C</w:t>
      </w:r>
      <w:r w:rsidRPr="00C93C29">
        <w:t>ounter</w:t>
      </w:r>
      <w:r w:rsidRPr="00AD7B50">
        <w:t xml:space="preserve"> (OC)</w:t>
      </w:r>
      <w:r w:rsidRPr="00C93C29">
        <w:t xml:space="preserve"> stored in </w:t>
      </w:r>
      <w:r w:rsidRPr="00AD7B50">
        <w:t>the UE</w:t>
      </w:r>
      <w:r w:rsidRPr="00C93C29">
        <w:t xml:space="preserve"> </w:t>
      </w:r>
      <w:r>
        <w:t xml:space="preserve">may </w:t>
      </w:r>
      <w:r w:rsidRPr="00C93C29">
        <w:t xml:space="preserve">be higher than the UL NAS </w:t>
      </w:r>
      <w:r w:rsidRPr="00AD7B50">
        <w:lastRenderedPageBreak/>
        <w:t>OC</w:t>
      </w:r>
      <w:r w:rsidRPr="00C93C29">
        <w:t xml:space="preserve"> </w:t>
      </w:r>
      <w:r w:rsidRPr="00AD7B50">
        <w:t>stored</w:t>
      </w:r>
      <w:r w:rsidRPr="00C93C29">
        <w:t xml:space="preserve"> in </w:t>
      </w:r>
      <w:r w:rsidRPr="00AD7B50">
        <w:t xml:space="preserve">the </w:t>
      </w:r>
      <w:r>
        <w:t xml:space="preserve">MME of the </w:t>
      </w:r>
      <w:r w:rsidRPr="00AD7B50">
        <w:t>serving satellite</w:t>
      </w:r>
      <w:r>
        <w:t xml:space="preserve">. This discrepancy can arise due to </w:t>
      </w:r>
      <w:r w:rsidRPr="00AD7B50">
        <w:t>previous</w:t>
      </w:r>
      <w:r w:rsidRPr="00C93C29">
        <w:t xml:space="preserve"> </w:t>
      </w:r>
      <w:r w:rsidRPr="00AD7B50">
        <w:t>interactions</w:t>
      </w:r>
      <w:r w:rsidRPr="00C93C29">
        <w:t xml:space="preserve"> between the UE</w:t>
      </w:r>
      <w:r w:rsidRPr="00AD7B50">
        <w:t xml:space="preserve"> and other serving satellites</w:t>
      </w:r>
      <w:r>
        <w:t xml:space="preserve"> of the same PLMN,</w:t>
      </w:r>
      <w:r w:rsidRPr="00AD7B50">
        <w:t xml:space="preserve"> </w:t>
      </w:r>
      <w:r>
        <w:t xml:space="preserve">where the </w:t>
      </w:r>
      <w:r w:rsidRPr="00AD7B50">
        <w:t>UL NAS OC</w:t>
      </w:r>
      <w:r>
        <w:t xml:space="preserve"> in the UE was incremented due to</w:t>
      </w:r>
      <w:r w:rsidRPr="00911DC0">
        <w:t xml:space="preserve"> the UL NAS SQN wrap</w:t>
      </w:r>
      <w:r>
        <w:t>-</w:t>
      </w:r>
      <w:r w:rsidRPr="00911DC0">
        <w:t>around</w:t>
      </w:r>
      <w:r w:rsidRPr="00AD7B50">
        <w:t xml:space="preserve">. In such </w:t>
      </w:r>
      <w:r>
        <w:t>a case</w:t>
      </w:r>
      <w:r w:rsidRPr="00AD7B50">
        <w:t xml:space="preserve">, if </w:t>
      </w:r>
      <w:r>
        <w:t>the MME fails to verify the</w:t>
      </w:r>
      <w:r w:rsidRPr="00AD7B50">
        <w:t xml:space="preserve"> integrity of a </w:t>
      </w:r>
      <w:r>
        <w:t xml:space="preserve">received </w:t>
      </w:r>
      <w:r w:rsidRPr="00AD7B50">
        <w:t xml:space="preserve">NAS packet </w:t>
      </w:r>
      <w:r>
        <w:t xml:space="preserve">using the </w:t>
      </w:r>
      <w:r w:rsidRPr="00AD7B50">
        <w:t xml:space="preserve">last stored UL NAS OC, the MME may </w:t>
      </w:r>
      <w:r>
        <w:t>attempt</w:t>
      </w:r>
      <w:r w:rsidRPr="00AD7B50">
        <w:t xml:space="preserve"> </w:t>
      </w:r>
      <w:r w:rsidRPr="00BC0B73">
        <w:t xml:space="preserve">to validate </w:t>
      </w:r>
      <w:r>
        <w:t xml:space="preserve">the message </w:t>
      </w:r>
      <w:r w:rsidRPr="00BC0B73">
        <w:t xml:space="preserve">integrity using a series of consecutively incremented UL NAS OC values. If </w:t>
      </w:r>
      <w:r>
        <w:t xml:space="preserve">one of the attempts is </w:t>
      </w:r>
      <w:r w:rsidRPr="00BC0B73">
        <w:t>successful, the MME updates its stored UL NAS OC accordingly.</w:t>
      </w:r>
    </w:p>
    <w:p w14:paraId="64A80B4C" w14:textId="77777777" w:rsidR="00884642" w:rsidRDefault="00884642" w:rsidP="00884642">
      <w:pPr>
        <w:pStyle w:val="aff"/>
        <w:numPr>
          <w:ilvl w:val="0"/>
          <w:numId w:val="20"/>
        </w:numPr>
        <w:spacing w:after="0"/>
        <w:rPr>
          <w:ins w:id="860" w:author="Sateliot" w:date="2026-02-01T20:23:00Z"/>
        </w:rPr>
      </w:pPr>
      <w:r w:rsidRPr="00212531">
        <w:t xml:space="preserve">Similarly, when a UE registration is valid in multiple satellites operating in S&amp;F mode, the DL NAS Overflow Counter (OC) stored in the UE may be higher than the last DL NAS OC stored in the </w:t>
      </w:r>
      <w:r>
        <w:t xml:space="preserve">MME of the </w:t>
      </w:r>
      <w:r w:rsidRPr="00212531">
        <w:t xml:space="preserve">serving satellite. This can result from prior interactions between the UE and other satellites where the DL NAS OC </w:t>
      </w:r>
      <w:r>
        <w:t xml:space="preserve">in the UE </w:t>
      </w:r>
      <w:r w:rsidRPr="00212531">
        <w:t xml:space="preserve">was </w:t>
      </w:r>
      <w:r>
        <w:t>incremented due to the DL NAS SQN wrap-around</w:t>
      </w:r>
      <w:r w:rsidRPr="00212531">
        <w:t>. In such cases, if the UE fails to verify the</w:t>
      </w:r>
      <w:r>
        <w:t xml:space="preserve"> </w:t>
      </w:r>
      <w:r w:rsidRPr="00212531">
        <w:t xml:space="preserve">integrity of a received NAS packet using the last stored DL NAS </w:t>
      </w:r>
      <w:proofErr w:type="gramStart"/>
      <w:r w:rsidRPr="00212531">
        <w:t>OC,</w:t>
      </w:r>
      <w:proofErr w:type="gramEnd"/>
      <w:r w:rsidRPr="00212531">
        <w:t xml:space="preserve"> it may attempt </w:t>
      </w:r>
      <w:r>
        <w:t xml:space="preserve">to validate the message </w:t>
      </w:r>
      <w:r w:rsidRPr="00212531">
        <w:t>integrity using a series of consecutively decremented DL NAS OC values.</w:t>
      </w:r>
      <w:r>
        <w:t xml:space="preserve"> To avoid replay attack, the UE can rely on the fact that the Satellite ID is not the same.</w:t>
      </w:r>
    </w:p>
    <w:p w14:paraId="1DC65AF2" w14:textId="77777777" w:rsidR="00884642" w:rsidRDefault="00884642" w:rsidP="00884642">
      <w:pPr>
        <w:spacing w:after="0"/>
        <w:rPr>
          <w:ins w:id="861" w:author="Sateliot" w:date="2026-02-01T20:23:00Z"/>
        </w:rPr>
      </w:pPr>
    </w:p>
    <w:p w14:paraId="5D9BC4D0" w14:textId="77777777" w:rsidR="00884642" w:rsidRDefault="00884642" w:rsidP="00884642">
      <w:pPr>
        <w:spacing w:after="0"/>
        <w:rPr>
          <w:ins w:id="862" w:author="Sateliot" w:date="2026-02-01T20:24:00Z"/>
        </w:rPr>
      </w:pPr>
      <w:ins w:id="863" w:author="Sateliot" w:date="2026-02-01T20:31:00Z">
        <w:r w:rsidRPr="003878B3">
          <w:t xml:space="preserve">To ensure backward compatibility, the UE shall indicate to the network its support for </w:t>
        </w:r>
        <w:r>
          <w:t>“</w:t>
        </w:r>
        <w:r w:rsidRPr="003878B3">
          <w:t>NAS counter synchronization relaxation</w:t>
        </w:r>
        <w:r>
          <w:t>”</w:t>
        </w:r>
        <w:r w:rsidRPr="003878B3">
          <w:t>. This capability allows the UE to handle scenarios where the NAS counters used across the on-board MMEs of the serving satellites may diverge. Accordingly, the network must inform the UE whether this synchronization relaxation is being applied</w:t>
        </w:r>
        <w:r>
          <w:t>.</w:t>
        </w:r>
      </w:ins>
    </w:p>
    <w:p w14:paraId="3BDA43AB" w14:textId="77777777" w:rsidR="00884642" w:rsidRPr="00212531" w:rsidDel="003878B3" w:rsidRDefault="00884642" w:rsidP="00884642">
      <w:pPr>
        <w:spacing w:after="0"/>
        <w:rPr>
          <w:del w:id="864" w:author="Sateliot" w:date="2026-02-01T20:26:00Z"/>
        </w:rPr>
      </w:pPr>
    </w:p>
    <w:p w14:paraId="3F62C45F" w14:textId="77777777" w:rsidR="00884642" w:rsidRDefault="00884642" w:rsidP="00884642">
      <w:pPr>
        <w:pStyle w:val="31"/>
      </w:pPr>
      <w:bookmarkStart w:id="865" w:name="_Toc222173908"/>
      <w:bookmarkStart w:id="866" w:name="_Toc222180304"/>
      <w:bookmarkStart w:id="867" w:name="_Toc222180418"/>
      <w:bookmarkStart w:id="868" w:name="_Toc222180678"/>
      <w:r>
        <w:t>6.8.2</w:t>
      </w:r>
      <w:r>
        <w:tab/>
        <w:t>Solution details</w:t>
      </w:r>
      <w:bookmarkEnd w:id="865"/>
      <w:bookmarkEnd w:id="866"/>
      <w:bookmarkEnd w:id="867"/>
      <w:bookmarkEnd w:id="868"/>
    </w:p>
    <w:p w14:paraId="4B1454C4" w14:textId="77777777" w:rsidR="00884642" w:rsidRDefault="00884642" w:rsidP="00884642">
      <w:r>
        <w:t xml:space="preserve">This section provides further details on this solution by analysing the uplink case (UE </w:t>
      </w:r>
      <w:r>
        <w:sym w:font="Wingdings" w:char="F0E0"/>
      </w:r>
      <w:r>
        <w:t xml:space="preserve"> MME-</w:t>
      </w:r>
      <w:proofErr w:type="spellStart"/>
      <w:r>
        <w:t>onboard</w:t>
      </w:r>
      <w:proofErr w:type="spellEnd"/>
      <w:r>
        <w:t xml:space="preserve">) and the downlink case (UE </w:t>
      </w:r>
      <w:r>
        <w:sym w:font="Wingdings" w:char="F0DF"/>
      </w:r>
      <w:r>
        <w:t xml:space="preserve"> MME-</w:t>
      </w:r>
      <w:proofErr w:type="spellStart"/>
      <w:r>
        <w:t>onboard</w:t>
      </w:r>
      <w:proofErr w:type="spellEnd"/>
      <w:r>
        <w:t>) when considering (1) UE is served by multiple satellites as per the S&amp;F Monitoring List provided to the UE and (2) UE assumes that NAS counters in the MME-</w:t>
      </w:r>
      <w:proofErr w:type="spellStart"/>
      <w:r>
        <w:t>onboard</w:t>
      </w:r>
      <w:proofErr w:type="spellEnd"/>
      <w:r>
        <w:t xml:space="preserve">(s) of those satellites are not necessarily synchronised. </w:t>
      </w:r>
    </w:p>
    <w:p w14:paraId="6604BE64" w14:textId="77777777" w:rsidR="00884642" w:rsidRPr="00FB7A48" w:rsidRDefault="00884642" w:rsidP="00884642">
      <w:pPr>
        <w:pStyle w:val="41"/>
      </w:pPr>
      <w:bookmarkStart w:id="869" w:name="_Toc222173909"/>
      <w:bookmarkStart w:id="870" w:name="_Toc222180305"/>
      <w:bookmarkStart w:id="871" w:name="_Toc222180419"/>
      <w:bookmarkStart w:id="872" w:name="_Toc222180679"/>
      <w:r>
        <w:t>6.8.2.1</w:t>
      </w:r>
      <w:r>
        <w:tab/>
        <w:t>Uplink case</w:t>
      </w:r>
      <w:bookmarkEnd w:id="869"/>
      <w:bookmarkEnd w:id="870"/>
      <w:bookmarkEnd w:id="871"/>
      <w:bookmarkEnd w:id="872"/>
    </w:p>
    <w:p w14:paraId="5F08DE57" w14:textId="77777777" w:rsidR="00884642" w:rsidRDefault="00884642" w:rsidP="00884642">
      <w:r>
        <w:t>Figure 6.8.2.1-1 shows the steps taken by the MME-</w:t>
      </w:r>
      <w:proofErr w:type="spellStart"/>
      <w:r>
        <w:t>onboard</w:t>
      </w:r>
      <w:proofErr w:type="spellEnd"/>
      <w:r>
        <w:t>. Changes introduced by this solution are marked in red.</w:t>
      </w:r>
    </w:p>
    <w:p w14:paraId="72468B8A" w14:textId="77777777" w:rsidR="00884642" w:rsidRDefault="00884642" w:rsidP="00884642">
      <w:pPr>
        <w:pStyle w:val="aff"/>
        <w:numPr>
          <w:ilvl w:val="0"/>
          <w:numId w:val="21"/>
        </w:numPr>
        <w:spacing w:after="0"/>
        <w:ind w:left="720"/>
      </w:pPr>
      <w:r>
        <w:t>Upon receiving an integrity protected NAS uplink message, the MME-</w:t>
      </w:r>
      <w:proofErr w:type="spellStart"/>
      <w:r>
        <w:t>onboard</w:t>
      </w:r>
      <w:proofErr w:type="spellEnd"/>
      <w:r>
        <w:t xml:space="preserve"> retrieves the SQN and the NAS message authentication code (NAS-MAC) which </w:t>
      </w:r>
      <w:proofErr w:type="gramStart"/>
      <w:r>
        <w:t>are</w:t>
      </w:r>
      <w:proofErr w:type="gramEnd"/>
      <w:r>
        <w:t xml:space="preserve"> then used to compute the expected NAS message authentication code (XNAS-MAC) according to 3GPP TS 33.401 clause 8.1 and Annex B.2. Furthermore, the UL NAS Count is increased according to 3GPP TS 24.301 clause 4.4.3.</w:t>
      </w:r>
    </w:p>
    <w:p w14:paraId="17642878" w14:textId="77777777" w:rsidR="00884642" w:rsidRDefault="00884642" w:rsidP="00884642">
      <w:pPr>
        <w:pStyle w:val="aff"/>
        <w:numPr>
          <w:ilvl w:val="0"/>
          <w:numId w:val="21"/>
        </w:numPr>
        <w:spacing w:after="0"/>
        <w:ind w:left="720"/>
      </w:pPr>
      <w:r>
        <w:t xml:space="preserve">The computed XNAS-MAC is compared with the NAS-MAC received in the NAS integrity protected message. </w:t>
      </w:r>
    </w:p>
    <w:p w14:paraId="78713651" w14:textId="77777777" w:rsidR="00884642" w:rsidRDefault="00884642" w:rsidP="00884642">
      <w:pPr>
        <w:pStyle w:val="aff"/>
        <w:numPr>
          <w:ilvl w:val="0"/>
          <w:numId w:val="21"/>
        </w:numPr>
        <w:spacing w:after="0"/>
        <w:ind w:left="720"/>
      </w:pPr>
      <w:r>
        <w:t>If the two codes match up, the integrity check is successful and the MME-</w:t>
      </w:r>
      <w:proofErr w:type="spellStart"/>
      <w:r>
        <w:t>onboard</w:t>
      </w:r>
      <w:proofErr w:type="spellEnd"/>
      <w:r>
        <w:t xml:space="preserve"> can process the uplink NAS message.</w:t>
      </w:r>
    </w:p>
    <w:p w14:paraId="2A3DC081" w14:textId="77777777" w:rsidR="00884642" w:rsidRDefault="00884642" w:rsidP="00884642">
      <w:pPr>
        <w:pStyle w:val="aff"/>
        <w:numPr>
          <w:ilvl w:val="0"/>
          <w:numId w:val="21"/>
        </w:numPr>
        <w:spacing w:after="0"/>
        <w:ind w:left="720"/>
      </w:pPr>
      <w:r>
        <w:t>If the two codes do not match up</w:t>
      </w:r>
      <w:ins w:id="873" w:author="Sateliot" w:date="2026-02-01T20:33:00Z">
        <w:r>
          <w:t xml:space="preserve"> </w:t>
        </w:r>
        <w:bookmarkStart w:id="874" w:name="_Hlk220870487"/>
        <w:r>
          <w:t xml:space="preserve">and the NW has enabled “NAS counters synchronization relaxation” </w:t>
        </w:r>
        <w:bookmarkEnd w:id="874"/>
        <w:r>
          <w:t xml:space="preserve">for the </w:t>
        </w:r>
      </w:ins>
      <w:ins w:id="875" w:author="Sateliot" w:date="2026-02-01T20:34:00Z">
        <w:r>
          <w:t>UE</w:t>
        </w:r>
      </w:ins>
      <w:r>
        <w:t>, the MME-</w:t>
      </w:r>
      <w:proofErr w:type="spellStart"/>
      <w:r>
        <w:t>onboard</w:t>
      </w:r>
      <w:proofErr w:type="spellEnd"/>
      <w:r>
        <w:t xml:space="preserve"> increases the UL OC by 1 which means increasing the UL NAS Count by 256 units. </w:t>
      </w:r>
    </w:p>
    <w:p w14:paraId="1E0EF11A" w14:textId="77777777" w:rsidR="00884642" w:rsidRDefault="00884642" w:rsidP="00884642">
      <w:pPr>
        <w:pStyle w:val="aff"/>
        <w:numPr>
          <w:ilvl w:val="0"/>
          <w:numId w:val="21"/>
        </w:numPr>
        <w:spacing w:after="0"/>
        <w:ind w:left="720"/>
      </w:pPr>
      <w:r>
        <w:t>The XNAS-MAC is computed again and compared with the NAS-MAC. If the two codes match up, step c) is executed. Otherwise, step d) is executed.</w:t>
      </w:r>
      <w:r>
        <w:tab/>
      </w:r>
      <w:r>
        <w:tab/>
      </w:r>
      <w:r>
        <w:tab/>
      </w:r>
      <w:r>
        <w:tab/>
      </w:r>
    </w:p>
    <w:p w14:paraId="3E443CED" w14:textId="77777777" w:rsidR="00884642" w:rsidRDefault="00884642" w:rsidP="00884642"/>
    <w:p w14:paraId="5AE218B4" w14:textId="77777777" w:rsidR="00884642" w:rsidRDefault="00884642" w:rsidP="00884642">
      <w:pPr>
        <w:rPr>
          <w:lang w:val="en-CA"/>
        </w:rPr>
      </w:pPr>
      <w:r>
        <w:t>Note that steps d) and e) are repeated up to a number X of times. If the number of attempts exceeds X, the integrity check fails and the NAS message is discarded.</w:t>
      </w:r>
    </w:p>
    <w:p w14:paraId="2EDA8B9B" w14:textId="77777777" w:rsidR="00884642" w:rsidRPr="00F86091" w:rsidRDefault="00884642" w:rsidP="00884642">
      <w:pPr>
        <w:rPr>
          <w:lang w:val="en-CA"/>
        </w:rPr>
      </w:pPr>
      <w:r>
        <w:rPr>
          <w:lang w:val="en-CA"/>
        </w:rPr>
        <w:t xml:space="preserve">A successful integrity check also indicates that the UL NAS OC has been correctly estimated and that the UE and the MME-onboard are aligned, i.e., the UL NAS OC stored by the UE </w:t>
      </w:r>
      <w:proofErr w:type="gramStart"/>
      <w:r>
        <w:rPr>
          <w:lang w:val="en-CA"/>
        </w:rPr>
        <w:t>match</w:t>
      </w:r>
      <w:proofErr w:type="gramEnd"/>
      <w:r>
        <w:rPr>
          <w:lang w:val="en-CA"/>
        </w:rPr>
        <w:t xml:space="preserve"> the UL NAS OC stored by the MME-onboard.</w:t>
      </w:r>
    </w:p>
    <w:p w14:paraId="112A8776" w14:textId="77777777" w:rsidR="00884642" w:rsidRDefault="00884642" w:rsidP="00884642">
      <w:pPr>
        <w:jc w:val="center"/>
        <w:rPr>
          <w:b/>
          <w:bCs/>
        </w:rPr>
      </w:pPr>
      <w:r>
        <w:rPr>
          <w:b/>
          <w:bCs/>
          <w:noProof/>
          <w:lang w:val="en-US" w:eastAsia="zh-CN"/>
        </w:rPr>
        <w:lastRenderedPageBreak/>
        <w:drawing>
          <wp:inline distT="0" distB="0" distL="0" distR="0" wp14:anchorId="30081AAA" wp14:editId="41F3CB5E">
            <wp:extent cx="4594522" cy="2584450"/>
            <wp:effectExtent l="0" t="0" r="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88872" name="Picture 6720888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7121" cy="2585912"/>
                    </a:xfrm>
                    <a:prstGeom prst="rect">
                      <a:avLst/>
                    </a:prstGeom>
                  </pic:spPr>
                </pic:pic>
              </a:graphicData>
            </a:graphic>
          </wp:inline>
        </w:drawing>
      </w:r>
    </w:p>
    <w:p w14:paraId="279B7EA7" w14:textId="77777777" w:rsidR="00884642" w:rsidRPr="00A40FBB" w:rsidRDefault="00884642" w:rsidP="00884642">
      <w:pPr>
        <w:pStyle w:val="TF"/>
      </w:pPr>
      <w:r w:rsidRPr="00A40FBB">
        <w:t>Figure 6.8.2.1-1: Handling of UL NAS OC in the MME-</w:t>
      </w:r>
      <w:proofErr w:type="spellStart"/>
      <w:r w:rsidRPr="00A40FBB">
        <w:t>onboard</w:t>
      </w:r>
      <w:proofErr w:type="spellEnd"/>
      <w:r w:rsidRPr="00A40FBB">
        <w:t>.</w:t>
      </w:r>
    </w:p>
    <w:p w14:paraId="13569CC5" w14:textId="77777777" w:rsidR="00884642" w:rsidRDefault="00884642" w:rsidP="00884642">
      <w:pPr>
        <w:pStyle w:val="41"/>
      </w:pPr>
      <w:bookmarkStart w:id="876" w:name="_Toc222173910"/>
      <w:bookmarkStart w:id="877" w:name="_Toc222180306"/>
      <w:bookmarkStart w:id="878" w:name="_Toc222180420"/>
      <w:bookmarkStart w:id="879" w:name="_Toc222180680"/>
      <w:r>
        <w:t>6.8.2.2</w:t>
      </w:r>
      <w:r>
        <w:tab/>
        <w:t>Downlink case</w:t>
      </w:r>
      <w:bookmarkEnd w:id="876"/>
      <w:bookmarkEnd w:id="877"/>
      <w:bookmarkEnd w:id="878"/>
      <w:bookmarkEnd w:id="879"/>
    </w:p>
    <w:p w14:paraId="7CC8EBB5" w14:textId="77777777" w:rsidR="00884642" w:rsidRDefault="00884642" w:rsidP="00884642">
      <w:r>
        <w:t>Figure 6.8.2.2-1 shows the steps taken by the UE. Changes introduced by this solution are marked in red.</w:t>
      </w:r>
    </w:p>
    <w:p w14:paraId="43077D28" w14:textId="77777777" w:rsidR="00884642" w:rsidRDefault="00884642" w:rsidP="00884642">
      <w:pPr>
        <w:pStyle w:val="aff"/>
        <w:numPr>
          <w:ilvl w:val="0"/>
          <w:numId w:val="22"/>
        </w:numPr>
        <w:spacing w:after="0"/>
      </w:pPr>
      <w:r>
        <w:t xml:space="preserve">Upon receiving an integrity protected NAS downlink message, the UE retrieves the SQN and the NAS message authentication code (NAS-MAC) which </w:t>
      </w:r>
      <w:proofErr w:type="gramStart"/>
      <w:r>
        <w:t>are</w:t>
      </w:r>
      <w:proofErr w:type="gramEnd"/>
      <w:r>
        <w:t xml:space="preserve"> then used to compute the expected NAS message authentication code (XNAS-MAC) according to 3GPP TS 33.401 clause 8.1 and Annex B.2. Furthermore, the DL NAS Count is increased according to 3GPP TS 24.301 clause 4.4.3.</w:t>
      </w:r>
    </w:p>
    <w:p w14:paraId="115951DC" w14:textId="77777777" w:rsidR="00884642" w:rsidRDefault="00884642" w:rsidP="00884642">
      <w:pPr>
        <w:pStyle w:val="aff"/>
        <w:numPr>
          <w:ilvl w:val="0"/>
          <w:numId w:val="22"/>
        </w:numPr>
        <w:spacing w:after="0"/>
      </w:pPr>
      <w:r>
        <w:t xml:space="preserve">The computed XNAS-MAC is compared with the NAS-MAC received in the NAS integrity protected message. </w:t>
      </w:r>
    </w:p>
    <w:p w14:paraId="2AA60EBC" w14:textId="77777777" w:rsidR="00884642" w:rsidRDefault="00884642" w:rsidP="00884642">
      <w:pPr>
        <w:pStyle w:val="aff"/>
        <w:numPr>
          <w:ilvl w:val="0"/>
          <w:numId w:val="22"/>
        </w:numPr>
        <w:spacing w:after="0"/>
      </w:pPr>
      <w:r>
        <w:t>If the two codes match up, the integrity check is successful and the UE can process the downlink NAS message.</w:t>
      </w:r>
    </w:p>
    <w:p w14:paraId="3F900369" w14:textId="77777777" w:rsidR="00884642" w:rsidRDefault="00884642" w:rsidP="00884642">
      <w:pPr>
        <w:pStyle w:val="aff"/>
        <w:numPr>
          <w:ilvl w:val="0"/>
          <w:numId w:val="22"/>
        </w:numPr>
        <w:spacing w:after="0"/>
      </w:pPr>
      <w:r>
        <w:t xml:space="preserve">If the two codes do not match up, </w:t>
      </w:r>
      <w:ins w:id="880" w:author="Sateliot" w:date="2026-02-01T20:34:00Z">
        <w:r w:rsidRPr="003878B3">
          <w:t xml:space="preserve">the NW has </w:t>
        </w:r>
        <w:r>
          <w:t xml:space="preserve">indicated the UE that </w:t>
        </w:r>
        <w:r w:rsidRPr="003878B3">
          <w:t xml:space="preserve">“NAS counters synchronization relaxation” </w:t>
        </w:r>
      </w:ins>
      <w:ins w:id="881" w:author="Sateliot" w:date="2026-02-01T20:35:00Z">
        <w:r>
          <w:t xml:space="preserve">is enabled </w:t>
        </w:r>
      </w:ins>
      <w:r w:rsidRPr="0033730E">
        <w:rPr>
          <w:b/>
          <w:bCs/>
        </w:rPr>
        <w:t xml:space="preserve">and the </w:t>
      </w:r>
      <w:proofErr w:type="spellStart"/>
      <w:r w:rsidRPr="0033730E">
        <w:rPr>
          <w:b/>
          <w:bCs/>
        </w:rPr>
        <w:t>SatelliteID</w:t>
      </w:r>
      <w:proofErr w:type="spellEnd"/>
      <w:r w:rsidRPr="0033730E">
        <w:rPr>
          <w:b/>
          <w:bCs/>
        </w:rPr>
        <w:t xml:space="preserve"> of the current serving satellite is different from the </w:t>
      </w:r>
      <w:proofErr w:type="spellStart"/>
      <w:r w:rsidRPr="0033730E">
        <w:rPr>
          <w:b/>
          <w:bCs/>
        </w:rPr>
        <w:t>SatelliteID</w:t>
      </w:r>
      <w:proofErr w:type="spellEnd"/>
      <w:r w:rsidRPr="0033730E">
        <w:rPr>
          <w:b/>
          <w:bCs/>
        </w:rPr>
        <w:t xml:space="preserve"> of the previous serving satellite</w:t>
      </w:r>
      <w:r>
        <w:t xml:space="preserve">, the UE decreases the UL OC by 1 which means decreasing the UL NAS Count by 256 units. </w:t>
      </w:r>
    </w:p>
    <w:p w14:paraId="12DFA711" w14:textId="77777777" w:rsidR="00884642" w:rsidRPr="00F05519" w:rsidRDefault="00884642" w:rsidP="00884642">
      <w:pPr>
        <w:pStyle w:val="aff"/>
        <w:numPr>
          <w:ilvl w:val="0"/>
          <w:numId w:val="22"/>
        </w:numPr>
        <w:spacing w:after="0"/>
      </w:pPr>
      <w:r>
        <w:t>The XNAS-MAC is computed again and compared with the NAS-MAC. If the two codes match up, step c) is executed. Otherwise, step d) is executed.</w:t>
      </w:r>
    </w:p>
    <w:p w14:paraId="2918FB70" w14:textId="77777777" w:rsidR="00884642" w:rsidRDefault="00884642" w:rsidP="00884642">
      <w:pPr>
        <w:rPr>
          <w:lang w:val="en-CA"/>
        </w:rPr>
      </w:pPr>
    </w:p>
    <w:p w14:paraId="3E72BD5F" w14:textId="77777777" w:rsidR="00884642" w:rsidRDefault="00884642" w:rsidP="00884642">
      <w:r w:rsidRPr="0033730E">
        <w:t>Note that steps d) and e) are repeated up to a number X of times. If the number of attempts exceeds X, the integrity check fails and the NAS message is discarded.</w:t>
      </w:r>
    </w:p>
    <w:p w14:paraId="52D7BC81" w14:textId="77777777" w:rsidR="00884642" w:rsidRDefault="00884642" w:rsidP="00884642">
      <w:pPr>
        <w:rPr>
          <w:lang w:val="en-CA"/>
        </w:rPr>
      </w:pPr>
      <w:r>
        <w:rPr>
          <w:lang w:val="en-CA"/>
        </w:rPr>
        <w:t>A successful integrity check also indicates that the DL NAS OC has been correctly estimated and that the MME-onboard and the UE are aligned, i.e., the DL NAS OC stored by the MME-onboard matches the DL NAS OC stored by the UE.</w:t>
      </w:r>
    </w:p>
    <w:p w14:paraId="513184B1" w14:textId="55789FC2" w:rsidR="00884642" w:rsidRPr="00F86091" w:rsidRDefault="00884642" w:rsidP="00884642">
      <w:pPr>
        <w:rPr>
          <w:lang w:val="en-CA"/>
        </w:rPr>
      </w:pPr>
      <w:proofErr w:type="spellStart"/>
      <w:r w:rsidRPr="00BA2EB3">
        <w:rPr>
          <w:i/>
          <w:iCs/>
        </w:rPr>
        <w:t>SatelliteID</w:t>
      </w:r>
      <w:proofErr w:type="spellEnd"/>
      <w:r w:rsidRPr="00BA2EB3">
        <w:t xml:space="preserve"> is an identifier uniquely indicating an MME-</w:t>
      </w:r>
      <w:proofErr w:type="spellStart"/>
      <w:r w:rsidRPr="00BA2EB3">
        <w:t>onboard</w:t>
      </w:r>
      <w:proofErr w:type="spellEnd"/>
      <w:r w:rsidRPr="00BA2EB3">
        <w:t xml:space="preserve">. The </w:t>
      </w:r>
      <w:proofErr w:type="spellStart"/>
      <w:r w:rsidRPr="00BA2EB3">
        <w:t>SatelliteID</w:t>
      </w:r>
      <w:proofErr w:type="spellEnd"/>
      <w:r w:rsidRPr="00BA2EB3">
        <w:t xml:space="preserve"> identifier of a given satellite is broadcast by the </w:t>
      </w:r>
      <w:proofErr w:type="spellStart"/>
      <w:r w:rsidRPr="00BA2EB3">
        <w:t>eNB</w:t>
      </w:r>
      <w:proofErr w:type="spellEnd"/>
      <w:r w:rsidRPr="00BA2EB3">
        <w:t xml:space="preserve"> within the SIB31 and the </w:t>
      </w:r>
      <w:proofErr w:type="spellStart"/>
      <w:r w:rsidRPr="00BA2EB3">
        <w:t>SatelliteID</w:t>
      </w:r>
      <w:proofErr w:type="spellEnd"/>
      <w:r w:rsidRPr="00BA2EB3">
        <w:t xml:space="preserve"> identifiers of the satellites that might be serving a given UE are included within the S&amp;F Monitoring List, which is sent by the MME to indicate the satellite(s) that the UE may (re)-attempt NAS procedures (TS 23.401 clause 4.13.9.1)</w:t>
      </w:r>
      <w:r>
        <w:t>.</w:t>
      </w:r>
      <w:r w:rsidRPr="00BA2EB3">
        <w:t xml:space="preserve"> </w:t>
      </w:r>
    </w:p>
    <w:p w14:paraId="73BC60A6" w14:textId="77777777" w:rsidR="00884642" w:rsidRDefault="00884642" w:rsidP="00884642">
      <w:pPr>
        <w:jc w:val="center"/>
        <w:rPr>
          <w:b/>
          <w:bCs/>
        </w:rPr>
      </w:pPr>
      <w:r>
        <w:rPr>
          <w:b/>
          <w:bCs/>
          <w:noProof/>
          <w:lang w:val="en-US" w:eastAsia="zh-CN"/>
        </w:rPr>
        <w:lastRenderedPageBreak/>
        <w:drawing>
          <wp:inline distT="0" distB="0" distL="0" distR="0" wp14:anchorId="40CDA64C" wp14:editId="2C718096">
            <wp:extent cx="5008802" cy="2814713"/>
            <wp:effectExtent l="0" t="0" r="1905" b="5080"/>
            <wp:docPr id="9"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31039" name="Picture 1" descr="A diagram of a system&#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9173" cy="2814921"/>
                    </a:xfrm>
                    <a:prstGeom prst="rect">
                      <a:avLst/>
                    </a:prstGeom>
                    <a:noFill/>
                    <a:ln>
                      <a:noFill/>
                    </a:ln>
                  </pic:spPr>
                </pic:pic>
              </a:graphicData>
            </a:graphic>
          </wp:inline>
        </w:drawing>
      </w:r>
      <w:r>
        <w:rPr>
          <w:b/>
          <w:bCs/>
        </w:rPr>
        <w:tab/>
      </w:r>
    </w:p>
    <w:p w14:paraId="1CD4C528" w14:textId="77777777" w:rsidR="00884642" w:rsidRDefault="00884642" w:rsidP="00884642">
      <w:pPr>
        <w:pStyle w:val="TF"/>
        <w:rPr>
          <w:ins w:id="882" w:author="Sateliot" w:date="2026-02-01T21:23:00Z"/>
        </w:rPr>
      </w:pPr>
      <w:r w:rsidRPr="00A40FBB">
        <w:t>Figure 6.8.2.2-1: Handling of DL NAS OC in the UE.</w:t>
      </w:r>
    </w:p>
    <w:p w14:paraId="299C44F5" w14:textId="77777777" w:rsidR="00884642" w:rsidRDefault="00884642" w:rsidP="00884642">
      <w:pPr>
        <w:pStyle w:val="41"/>
        <w:rPr>
          <w:ins w:id="883" w:author="Sateliot" w:date="2026-02-01T21:23:00Z"/>
        </w:rPr>
      </w:pPr>
      <w:bookmarkStart w:id="884" w:name="_Toc222173911"/>
      <w:bookmarkStart w:id="885" w:name="_Toc222180307"/>
      <w:bookmarkStart w:id="886" w:name="_Toc222180421"/>
      <w:bookmarkStart w:id="887" w:name="_Toc222180681"/>
      <w:ins w:id="888" w:author="Sateliot" w:date="2026-02-01T21:23:00Z">
        <w:r>
          <w:t>6.8.2.3</w:t>
        </w:r>
        <w:r>
          <w:tab/>
          <w:t>Considerations on the range of NAS counters deviation between satellites</w:t>
        </w:r>
        <w:bookmarkEnd w:id="884"/>
        <w:bookmarkEnd w:id="885"/>
        <w:bookmarkEnd w:id="886"/>
        <w:bookmarkEnd w:id="887"/>
        <w:r>
          <w:t xml:space="preserve"> </w:t>
        </w:r>
      </w:ins>
    </w:p>
    <w:p w14:paraId="6B0E3209" w14:textId="77777777" w:rsidR="00884642" w:rsidRPr="0069387B" w:rsidRDefault="00884642" w:rsidP="00884642">
      <w:pPr>
        <w:rPr>
          <w:ins w:id="889" w:author="Sateliot" w:date="2026-02-01T21:23:00Z"/>
        </w:rPr>
      </w:pPr>
      <w:ins w:id="890" w:author="Sateliot" w:date="2026-02-01T21:23:00Z">
        <w:r>
          <w:t xml:space="preserve">When </w:t>
        </w:r>
        <w:r w:rsidRPr="003878B3">
          <w:t>“NAS counters synchronization relaxation”</w:t>
        </w:r>
        <w:r>
          <w:t xml:space="preserve"> is enabled, t</w:t>
        </w:r>
        <w:r w:rsidRPr="0069387B">
          <w:t>o avoid the NAS counters in each of the MME-</w:t>
        </w:r>
        <w:proofErr w:type="spellStart"/>
        <w:r w:rsidRPr="0069387B">
          <w:t>onboard</w:t>
        </w:r>
        <w:proofErr w:type="spellEnd"/>
        <w:r w:rsidRPr="0069387B">
          <w:t>(s) to deviate much between them, UE context synchronisation across satellites to update the NAS counters can still be performed by the network from time to time as per NW implementation policy (e.g., periodically or when deviation/drift exceeds a given range of NAS values). This synchronisation of the NAS counters across satellites is related to the maximum number X of repetitions that the algorithm should handle (i.e., the less frequent synchronisation takes places, the higher should be the number X of repetitions).</w:t>
        </w:r>
      </w:ins>
    </w:p>
    <w:p w14:paraId="1AA2649B" w14:textId="77777777" w:rsidR="00884642" w:rsidRDefault="00884642" w:rsidP="00884642">
      <w:pPr>
        <w:rPr>
          <w:ins w:id="891" w:author="Sateliot" w:date="2026-02-01T21:23:00Z"/>
        </w:rPr>
      </w:pPr>
      <w:ins w:id="892" w:author="Sateliot" w:date="2026-02-01T21:23:00Z">
        <w:r w:rsidRPr="0069387B">
          <w:t xml:space="preserve">The allowed maximum number of repetitions impacts in the amount of processing resources to handle NAS messages. To limit the resources taken for repeating the integrity verification, the number X of repetitions should be kept small (e.g., 1 &lt; X &lt; 4). For instance, with X=3, a maximum discrepancy of 256*3=768 units is tolerated, which could be already a reasonable margin in a dense satellite constellation, assuming infrequent </w:t>
        </w:r>
        <w:proofErr w:type="spellStart"/>
        <w:r w:rsidRPr="0069387B">
          <w:t>IoT</w:t>
        </w:r>
        <w:proofErr w:type="spellEnd"/>
        <w:r w:rsidRPr="0069387B">
          <w:t xml:space="preserve"> packet exchange. For sparse satellite constellations, X can be even smaller since the probability of NAS COUNT wrap-around during a satellite revisit period is lower. </w:t>
        </w:r>
      </w:ins>
    </w:p>
    <w:p w14:paraId="62FA3FFC" w14:textId="77777777" w:rsidR="00884642" w:rsidRDefault="00884642" w:rsidP="00884642">
      <w:pPr>
        <w:pStyle w:val="41"/>
        <w:rPr>
          <w:ins w:id="893" w:author="Sateliot" w:date="2026-02-01T21:24:00Z"/>
        </w:rPr>
      </w:pPr>
      <w:bookmarkStart w:id="894" w:name="_Toc222173912"/>
      <w:bookmarkStart w:id="895" w:name="_Toc222180308"/>
      <w:bookmarkStart w:id="896" w:name="_Toc222180422"/>
      <w:bookmarkStart w:id="897" w:name="_Toc222180682"/>
      <w:ins w:id="898" w:author="Sateliot" w:date="2026-02-01T21:24:00Z">
        <w:r>
          <w:t>6.8.2.4</w:t>
        </w:r>
        <w:r>
          <w:tab/>
          <w:t>Message sequence</w:t>
        </w:r>
        <w:bookmarkEnd w:id="894"/>
        <w:bookmarkEnd w:id="895"/>
        <w:bookmarkEnd w:id="896"/>
        <w:bookmarkEnd w:id="897"/>
      </w:ins>
    </w:p>
    <w:p w14:paraId="357590CC" w14:textId="77777777" w:rsidR="00884642" w:rsidRDefault="00884642" w:rsidP="00884642">
      <w:pPr>
        <w:pStyle w:val="EditorsNote"/>
        <w:ind w:left="0" w:firstLine="0"/>
        <w:rPr>
          <w:ins w:id="899" w:author="Sateliot" w:date="2026-02-01T21:24:00Z"/>
          <w:color w:val="auto"/>
        </w:rPr>
      </w:pPr>
      <w:ins w:id="900" w:author="Sateliot" w:date="2026-02-01T21:24:00Z">
        <w:r w:rsidRPr="003878B3">
          <w:rPr>
            <w:color w:val="auto"/>
          </w:rPr>
          <w:t>Figure 6.</w:t>
        </w:r>
        <w:r>
          <w:rPr>
            <w:color w:val="auto"/>
          </w:rPr>
          <w:t>8</w:t>
        </w:r>
        <w:r w:rsidRPr="003878B3">
          <w:rPr>
            <w:color w:val="auto"/>
          </w:rPr>
          <w:t>.2</w:t>
        </w:r>
        <w:r>
          <w:rPr>
            <w:color w:val="auto"/>
          </w:rPr>
          <w:t>.4</w:t>
        </w:r>
        <w:r w:rsidRPr="003878B3">
          <w:rPr>
            <w:color w:val="auto"/>
          </w:rPr>
          <w:t>-</w:t>
        </w:r>
        <w:r>
          <w:rPr>
            <w:color w:val="auto"/>
          </w:rPr>
          <w:t>1</w:t>
        </w:r>
        <w:r w:rsidRPr="003878B3">
          <w:rPr>
            <w:color w:val="auto"/>
          </w:rPr>
          <w:t xml:space="preserve"> provides an illustrative message sequence of the proposed solution. The sequence considers a system of two satellites (</w:t>
        </w:r>
        <w:proofErr w:type="spellStart"/>
        <w:r w:rsidRPr="003878B3">
          <w:rPr>
            <w:color w:val="auto"/>
          </w:rPr>
          <w:t>Sat#A</w:t>
        </w:r>
        <w:proofErr w:type="spellEnd"/>
        <w:r w:rsidRPr="003878B3">
          <w:rPr>
            <w:color w:val="auto"/>
          </w:rPr>
          <w:t xml:space="preserve"> and </w:t>
        </w:r>
        <w:proofErr w:type="spellStart"/>
        <w:r w:rsidRPr="003878B3">
          <w:rPr>
            <w:color w:val="auto"/>
          </w:rPr>
          <w:t>Sat#B</w:t>
        </w:r>
        <w:proofErr w:type="spellEnd"/>
        <w:r w:rsidRPr="003878B3">
          <w:rPr>
            <w:color w:val="auto"/>
          </w:rPr>
          <w:t xml:space="preserve">) utilizing the split-MME architecture. It covers the entire process, starting from the triggering of the initial attach and default PDN connectivity request through to data transfer across successive satellite coverage windows. The message sequence considers a UE using CP </w:t>
        </w:r>
        <w:proofErr w:type="spellStart"/>
        <w:r w:rsidRPr="003878B3">
          <w:rPr>
            <w:color w:val="auto"/>
          </w:rPr>
          <w:t>CIoT</w:t>
        </w:r>
        <w:proofErr w:type="spellEnd"/>
        <w:r w:rsidRPr="003878B3">
          <w:rPr>
            <w:color w:val="auto"/>
          </w:rPr>
          <w:t xml:space="preserve"> Optimization, for which there is no requirement to establish AS security.</w:t>
        </w:r>
      </w:ins>
    </w:p>
    <w:p w14:paraId="7A40AB50" w14:textId="77777777" w:rsidR="00884642" w:rsidRDefault="00884642" w:rsidP="00884642">
      <w:pPr>
        <w:pStyle w:val="EditorsNote"/>
        <w:ind w:left="0" w:firstLine="0"/>
        <w:rPr>
          <w:ins w:id="901" w:author="Sateliot" w:date="2026-02-01T21:24:00Z"/>
          <w:color w:val="auto"/>
        </w:rPr>
      </w:pPr>
      <w:ins w:id="902" w:author="Sateliot" w:date="2026-02-02T14:09:00Z">
        <w:r>
          <w:rPr>
            <w:noProof/>
            <w:color w:val="auto"/>
            <w:lang w:val="en-US" w:eastAsia="zh-CN"/>
            <w:rPrChange w:id="903">
              <w:rPr>
                <w:noProof/>
                <w:lang w:val="en-US" w:eastAsia="zh-CN"/>
              </w:rPr>
            </w:rPrChange>
          </w:rPr>
          <w:lastRenderedPageBreak/>
          <w:drawing>
            <wp:inline distT="0" distB="0" distL="0" distR="0" wp14:anchorId="195EBF34" wp14:editId="62D9F705">
              <wp:extent cx="5953125" cy="863700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3624" cy="8637725"/>
                      </a:xfrm>
                      <a:prstGeom prst="rect">
                        <a:avLst/>
                      </a:prstGeom>
                      <a:noFill/>
                    </pic:spPr>
                  </pic:pic>
                </a:graphicData>
              </a:graphic>
            </wp:inline>
          </w:drawing>
        </w:r>
      </w:ins>
    </w:p>
    <w:p w14:paraId="1DF907A9" w14:textId="6EFD04F7" w:rsidR="00884642" w:rsidRPr="007F4802" w:rsidRDefault="00884642" w:rsidP="00884642">
      <w:pPr>
        <w:pStyle w:val="TF"/>
        <w:rPr>
          <w:ins w:id="904" w:author="Sateliot" w:date="2026-02-01T21:24:00Z"/>
        </w:rPr>
      </w:pPr>
      <w:proofErr w:type="gramStart"/>
      <w:ins w:id="905" w:author="Sateliot" w:date="2026-02-01T21:24:00Z">
        <w:r w:rsidRPr="003347D3">
          <w:t>Figure 6.</w:t>
        </w:r>
        <w:r>
          <w:t>8</w:t>
        </w:r>
        <w:r w:rsidRPr="003347D3">
          <w:t>.2</w:t>
        </w:r>
        <w:r>
          <w:t>.</w:t>
        </w:r>
        <w:proofErr w:type="gramEnd"/>
        <w:del w:id="906" w:author="Zhou Wei" w:date="2026-02-12T20:54:00Z">
          <w:r w:rsidDel="00884642">
            <w:delText>4</w:delText>
          </w:r>
        </w:del>
      </w:ins>
      <w:ins w:id="907" w:author="Zhou Wei" w:date="2026-02-12T20:54:00Z">
        <w:r>
          <w:rPr>
            <w:rFonts w:hint="eastAsia"/>
            <w:lang w:eastAsia="zh-CN"/>
          </w:rPr>
          <w:t>3</w:t>
        </w:r>
      </w:ins>
      <w:ins w:id="908" w:author="Sateliot" w:date="2026-02-01T21:24:00Z">
        <w:r w:rsidRPr="003347D3">
          <w:t>-</w:t>
        </w:r>
        <w:r>
          <w:t>1</w:t>
        </w:r>
        <w:r w:rsidRPr="003347D3">
          <w:t xml:space="preserve">: Message sequence </w:t>
        </w:r>
        <w:proofErr w:type="gramStart"/>
        <w:r w:rsidRPr="003347D3">
          <w:t>illustration</w:t>
        </w:r>
        <w:r>
          <w:t xml:space="preserve"> for NAS counter</w:t>
        </w:r>
        <w:proofErr w:type="gramEnd"/>
        <w:r>
          <w:t xml:space="preserve"> synchronisation relaxation solution</w:t>
        </w:r>
      </w:ins>
    </w:p>
    <w:p w14:paraId="3D623255" w14:textId="77777777" w:rsidR="00884642" w:rsidRPr="003878B3" w:rsidRDefault="00884642" w:rsidP="00884642">
      <w:pPr>
        <w:pStyle w:val="EditorsNote"/>
        <w:ind w:left="0" w:firstLine="0"/>
        <w:rPr>
          <w:ins w:id="909" w:author="Sateliot" w:date="2026-02-01T21:24:00Z"/>
          <w:color w:val="auto"/>
          <w:lang w:val="en-US"/>
        </w:rPr>
      </w:pPr>
      <w:ins w:id="910" w:author="Sateliot" w:date="2026-02-01T21:24:00Z">
        <w:r w:rsidRPr="003878B3">
          <w:rPr>
            <w:b/>
            <w:bCs/>
            <w:color w:val="auto"/>
            <w:lang w:val="en-US"/>
          </w:rPr>
          <w:lastRenderedPageBreak/>
          <w:t>Step (1): UE-SAT#</w:t>
        </w:r>
        <w:proofErr w:type="gramStart"/>
        <w:r w:rsidRPr="003878B3">
          <w:rPr>
            <w:b/>
            <w:bCs/>
            <w:color w:val="auto"/>
            <w:lang w:val="en-US"/>
          </w:rPr>
          <w:t>A</w:t>
        </w:r>
        <w:proofErr w:type="gramEnd"/>
        <w:r w:rsidRPr="003878B3">
          <w:rPr>
            <w:b/>
            <w:bCs/>
            <w:color w:val="auto"/>
            <w:lang w:val="en-US"/>
          </w:rPr>
          <w:t xml:space="preserve"> Service Link</w:t>
        </w:r>
      </w:ins>
    </w:p>
    <w:p w14:paraId="7B31C12A" w14:textId="77777777" w:rsidR="00884642" w:rsidRPr="003878B3" w:rsidRDefault="00884642" w:rsidP="00884642">
      <w:pPr>
        <w:pStyle w:val="EditorsNote"/>
        <w:numPr>
          <w:ilvl w:val="0"/>
          <w:numId w:val="26"/>
        </w:numPr>
        <w:rPr>
          <w:ins w:id="911" w:author="Sateliot" w:date="2026-02-01T21:24:00Z"/>
          <w:color w:val="auto"/>
          <w:lang w:val="en-US"/>
        </w:rPr>
      </w:pPr>
      <w:ins w:id="912" w:author="Sateliot" w:date="2026-02-01T21:24:00Z">
        <w:r w:rsidRPr="003B7BFE">
          <w:rPr>
            <w:color w:val="auto"/>
            <w:lang w:val="en-US"/>
          </w:rPr>
          <w:t>The UE sends an Attach Request along with a PDN connectivity request to SAT#</w:t>
        </w:r>
      </w:ins>
      <w:ins w:id="913" w:author="Sateliot" w:date="2026-02-02T14:08:00Z">
        <w:r>
          <w:rPr>
            <w:color w:val="auto"/>
            <w:lang w:val="en-US"/>
          </w:rPr>
          <w:t>A</w:t>
        </w:r>
      </w:ins>
      <w:ins w:id="914" w:author="Sateliot" w:date="2026-02-01T21:24:00Z">
        <w:r w:rsidRPr="003B7BFE">
          <w:rPr>
            <w:color w:val="auto"/>
            <w:lang w:val="en-US"/>
          </w:rPr>
          <w:t>. The Attach Request is assumed to include the SFSO (S&amp;F satellite operation supported) bit in the UE network capability IE, as specified in Rel-19, plus a new UE network capability indicating support for “NAS counters synchronization relaxation”.</w:t>
        </w:r>
      </w:ins>
    </w:p>
    <w:p w14:paraId="3ECC63BD" w14:textId="77777777" w:rsidR="00884642" w:rsidRPr="003878B3" w:rsidRDefault="00884642" w:rsidP="00884642">
      <w:pPr>
        <w:pStyle w:val="EditorsNote"/>
        <w:numPr>
          <w:ilvl w:val="0"/>
          <w:numId w:val="26"/>
        </w:numPr>
        <w:rPr>
          <w:ins w:id="915" w:author="Sateliot" w:date="2026-02-01T21:24:00Z"/>
          <w:color w:val="auto"/>
          <w:lang w:val="en-US"/>
        </w:rPr>
      </w:pPr>
      <w:ins w:id="916" w:author="Sateliot" w:date="2026-02-01T21:24:00Z">
        <w:r w:rsidRPr="003878B3">
          <w:rPr>
            <w:color w:val="auto"/>
            <w:lang w:val="en-US"/>
          </w:rPr>
          <w:t xml:space="preserve">Assuming the on-board MME in SAT#1 lacks the context to authenticate the </w:t>
        </w:r>
        <w:proofErr w:type="gramStart"/>
        <w:r w:rsidRPr="003878B3">
          <w:rPr>
            <w:color w:val="auto"/>
            <w:lang w:val="en-US"/>
          </w:rPr>
          <w:t>UE,</w:t>
        </w:r>
        <w:proofErr w:type="gramEnd"/>
        <w:r w:rsidRPr="003878B3">
          <w:rPr>
            <w:color w:val="auto"/>
            <w:lang w:val="en-US"/>
          </w:rPr>
          <w:t xml:space="preserve"> SAT#</w:t>
        </w:r>
      </w:ins>
      <w:ins w:id="917" w:author="Sateliot" w:date="2026-02-02T14:08:00Z">
        <w:r>
          <w:rPr>
            <w:color w:val="auto"/>
            <w:lang w:val="en-US"/>
          </w:rPr>
          <w:t>A</w:t>
        </w:r>
      </w:ins>
      <w:ins w:id="918" w:author="Sateliot" w:date="2026-02-01T21:24:00Z">
        <w:r w:rsidRPr="003878B3">
          <w:rPr>
            <w:color w:val="auto"/>
            <w:lang w:val="en-US"/>
          </w:rPr>
          <w:t xml:space="preserve"> sends an Attach Reject with reject cause #83 (</w:t>
        </w:r>
        <w:r w:rsidRPr="003878B3">
          <w:rPr>
            <w:i/>
            <w:iCs/>
            <w:color w:val="auto"/>
            <w:lang w:val="en-US"/>
          </w:rPr>
          <w:t>"Procedure cannot be completed due to unavailable feeder link while MME is operating in S&amp;F mode"</w:t>
        </w:r>
        <w:r w:rsidRPr="003878B3">
          <w:rPr>
            <w:color w:val="auto"/>
            <w:lang w:val="en-US"/>
          </w:rPr>
          <w:t>). The Attach Reject includes an S&amp;F Monitoring List</w:t>
        </w:r>
        <w:proofErr w:type="gramStart"/>
        <w:r w:rsidRPr="003878B3">
          <w:rPr>
            <w:color w:val="auto"/>
            <w:lang w:val="en-US"/>
          </w:rPr>
          <w:t>={</w:t>
        </w:r>
        <w:proofErr w:type="gramEnd"/>
        <w:r w:rsidRPr="003878B3">
          <w:rPr>
            <w:color w:val="auto"/>
            <w:lang w:val="en-US"/>
          </w:rPr>
          <w:t>SAT#A}, informing the UE which satellites the network expects a reattempt from to complete the procedure, and an S&amp;F Timer=W0, preventing the UE from triggering such a reattempt before the network has been able to upload the UE context for authentication into the serving satellites (SAT#A in this case).</w:t>
        </w:r>
      </w:ins>
    </w:p>
    <w:p w14:paraId="421B30B0" w14:textId="77777777" w:rsidR="00884642" w:rsidRPr="003878B3" w:rsidRDefault="00884642" w:rsidP="00884642">
      <w:pPr>
        <w:pStyle w:val="EditorsNote"/>
        <w:ind w:left="0" w:firstLine="0"/>
        <w:rPr>
          <w:ins w:id="919" w:author="Sateliot" w:date="2026-02-01T21:24:00Z"/>
          <w:color w:val="auto"/>
          <w:lang w:val="es-ES"/>
        </w:rPr>
      </w:pPr>
      <w:ins w:id="920" w:author="Sateliot" w:date="2026-02-01T21:24:00Z">
        <w:r w:rsidRPr="003878B3">
          <w:rPr>
            <w:b/>
            <w:bCs/>
            <w:color w:val="auto"/>
            <w:lang w:val="es-ES"/>
          </w:rPr>
          <w:t>Step (2): SAT#A Feeder Link</w:t>
        </w:r>
      </w:ins>
    </w:p>
    <w:p w14:paraId="2827A06A" w14:textId="77777777" w:rsidR="00884642" w:rsidRPr="003878B3" w:rsidRDefault="00884642" w:rsidP="00884642">
      <w:pPr>
        <w:pStyle w:val="EditorsNote"/>
        <w:numPr>
          <w:ilvl w:val="0"/>
          <w:numId w:val="27"/>
        </w:numPr>
        <w:rPr>
          <w:ins w:id="921" w:author="Sateliot" w:date="2026-02-01T21:24:00Z"/>
          <w:color w:val="auto"/>
          <w:lang w:val="en-US"/>
        </w:rPr>
      </w:pPr>
      <w:ins w:id="922" w:author="Sateliot" w:date="2026-02-01T21:24:00Z">
        <w:r w:rsidRPr="003878B3">
          <w:rPr>
            <w:color w:val="auto"/>
            <w:lang w:val="en-US"/>
          </w:rPr>
          <w:t>Via on-board MME and ground MME synchronization (a procedure not specified by 3GPP, as stated in Annex O.2 of TS 23.401), the ground MME is made aware of the Attach Request in Step (1). It then triggers an AIR/AIA (</w:t>
        </w:r>
        <w:r w:rsidRPr="003878B3">
          <w:rPr>
            <w:i/>
            <w:iCs/>
            <w:color w:val="auto"/>
            <w:lang w:val="en-US"/>
          </w:rPr>
          <w:t>Authentication Information Request/Answer</w:t>
        </w:r>
        <w:r w:rsidRPr="003878B3">
          <w:rPr>
            <w:color w:val="auto"/>
            <w:lang w:val="en-US"/>
          </w:rPr>
          <w:t>) exchange for Authentication Vector (AV) retrieval and a ULR/ULA (</w:t>
        </w:r>
        <w:r w:rsidRPr="003878B3">
          <w:rPr>
            <w:i/>
            <w:iCs/>
            <w:color w:val="auto"/>
            <w:lang w:val="en-US"/>
          </w:rPr>
          <w:t>Update Location Request/Answer</w:t>
        </w:r>
        <w:r w:rsidRPr="003878B3">
          <w:rPr>
            <w:color w:val="auto"/>
            <w:lang w:val="en-US"/>
          </w:rPr>
          <w:t>) exchange, indicating to the HSS the provisional nature of the location update, as established in 4.13.9 of TS 23.401. The ground MME also triggers the PDN connection establishment steps toward the S-GW/P-GW.</w:t>
        </w:r>
      </w:ins>
    </w:p>
    <w:p w14:paraId="1341B922" w14:textId="77777777" w:rsidR="00884642" w:rsidRPr="003878B3" w:rsidRDefault="00884642" w:rsidP="00884642">
      <w:pPr>
        <w:pStyle w:val="EditorsNote"/>
        <w:numPr>
          <w:ilvl w:val="0"/>
          <w:numId w:val="27"/>
        </w:numPr>
        <w:rPr>
          <w:ins w:id="923" w:author="Sateliot" w:date="2026-02-01T21:24:00Z"/>
          <w:color w:val="auto"/>
          <w:lang w:val="en-US"/>
        </w:rPr>
      </w:pPr>
      <w:ins w:id="924" w:author="Sateliot" w:date="2026-02-01T21:24:00Z">
        <w:r w:rsidRPr="003878B3">
          <w:rPr>
            <w:color w:val="auto"/>
            <w:lang w:val="en-US"/>
          </w:rPr>
          <w:t>Once these procedures are completed, the ground MME uploads the UE context to the on-board MME, providing the necessary data for the UE to complete the initial attach procedure in the next coverage window.</w:t>
        </w:r>
      </w:ins>
    </w:p>
    <w:p w14:paraId="5B6810C9" w14:textId="77777777" w:rsidR="00884642" w:rsidRPr="003878B3" w:rsidRDefault="00884642" w:rsidP="00884642">
      <w:pPr>
        <w:pStyle w:val="EditorsNote"/>
        <w:ind w:left="0" w:firstLine="0"/>
        <w:rPr>
          <w:ins w:id="925" w:author="Sateliot" w:date="2026-02-01T21:24:00Z"/>
          <w:color w:val="auto"/>
          <w:lang w:val="en-US"/>
        </w:rPr>
      </w:pPr>
      <w:ins w:id="926" w:author="Sateliot" w:date="2026-02-01T21:24:00Z">
        <w:r w:rsidRPr="003878B3">
          <w:rPr>
            <w:b/>
            <w:bCs/>
            <w:color w:val="auto"/>
            <w:lang w:val="en-US"/>
          </w:rPr>
          <w:t>Step (3): UE-SAT#</w:t>
        </w:r>
        <w:proofErr w:type="gramStart"/>
        <w:r w:rsidRPr="003878B3">
          <w:rPr>
            <w:b/>
            <w:bCs/>
            <w:color w:val="auto"/>
            <w:lang w:val="en-US"/>
          </w:rPr>
          <w:t>A</w:t>
        </w:r>
        <w:proofErr w:type="gramEnd"/>
        <w:r w:rsidRPr="003878B3">
          <w:rPr>
            <w:b/>
            <w:bCs/>
            <w:color w:val="auto"/>
            <w:lang w:val="en-US"/>
          </w:rPr>
          <w:t xml:space="preserve"> Service Link</w:t>
        </w:r>
      </w:ins>
    </w:p>
    <w:p w14:paraId="4258DB24" w14:textId="77777777" w:rsidR="00884642" w:rsidRPr="003878B3" w:rsidRDefault="00884642" w:rsidP="00884642">
      <w:pPr>
        <w:pStyle w:val="EditorsNote"/>
        <w:numPr>
          <w:ilvl w:val="0"/>
          <w:numId w:val="28"/>
        </w:numPr>
        <w:rPr>
          <w:ins w:id="927" w:author="Sateliot" w:date="2026-02-01T21:24:00Z"/>
          <w:color w:val="auto"/>
          <w:lang w:val="en-US"/>
        </w:rPr>
      </w:pPr>
      <w:ins w:id="928" w:author="Sateliot" w:date="2026-02-01T21:24:00Z">
        <w:r w:rsidRPr="003878B3">
          <w:rPr>
            <w:color w:val="auto"/>
            <w:lang w:val="en-US"/>
          </w:rPr>
          <w:t>The UE sends the Attach Request with a PDN connectivity request to SAT#</w:t>
        </w:r>
      </w:ins>
      <w:ins w:id="929" w:author="Sateliot" w:date="2026-02-02T14:08:00Z">
        <w:r>
          <w:rPr>
            <w:color w:val="auto"/>
            <w:lang w:val="en-US"/>
          </w:rPr>
          <w:t>A</w:t>
        </w:r>
      </w:ins>
      <w:ins w:id="930" w:author="Sateliot" w:date="2026-02-01T21:24:00Z">
        <w:r w:rsidRPr="003878B3">
          <w:rPr>
            <w:color w:val="auto"/>
            <w:lang w:val="en-US"/>
          </w:rPr>
          <w:t>. As in Step (1), this includes the SFSO and the new “NAS counters synchronization relaxation” indications.</w:t>
        </w:r>
      </w:ins>
    </w:p>
    <w:p w14:paraId="65DBD209" w14:textId="77777777" w:rsidR="00884642" w:rsidRPr="003878B3" w:rsidRDefault="00884642" w:rsidP="00884642">
      <w:pPr>
        <w:pStyle w:val="EditorsNote"/>
        <w:numPr>
          <w:ilvl w:val="0"/>
          <w:numId w:val="28"/>
        </w:numPr>
        <w:rPr>
          <w:ins w:id="931" w:author="Sateliot" w:date="2026-02-01T21:24:00Z"/>
          <w:color w:val="auto"/>
          <w:lang w:val="en-US"/>
        </w:rPr>
      </w:pPr>
      <w:ins w:id="932" w:author="Sateliot" w:date="2026-02-01T21:24:00Z">
        <w:r w:rsidRPr="003878B3">
          <w:rPr>
            <w:color w:val="auto"/>
            <w:lang w:val="en-US"/>
          </w:rPr>
          <w:t>Given that the UE context is now present, the on-board MME in SAT#1 can establish NAS security using existing mechanisms defined in TS 33.401 and successfully complete the attach. In this case, the Attach Accept provides the UE with an S&amp;F Monitoring List</w:t>
        </w:r>
        <w:proofErr w:type="gramStart"/>
        <w:r w:rsidRPr="003878B3">
          <w:rPr>
            <w:color w:val="auto"/>
            <w:lang w:val="en-US"/>
          </w:rPr>
          <w:t>={</w:t>
        </w:r>
        <w:proofErr w:type="gramEnd"/>
        <w:r w:rsidRPr="003878B3">
          <w:rPr>
            <w:color w:val="auto"/>
            <w:lang w:val="en-US"/>
          </w:rPr>
          <w:t>SAT#A, SAT#B}, informing the UE which satellites the network expects to maintain the updated UE context, and an S&amp;F Timer=W1, instructing the UE not to trigger new NAS procedures until the network has completed the context synchronization across the serving satellites (SAT#A and SAT#B in this example).</w:t>
        </w:r>
      </w:ins>
    </w:p>
    <w:p w14:paraId="3D159AEE" w14:textId="77777777" w:rsidR="00884642" w:rsidRPr="003878B3" w:rsidRDefault="00884642" w:rsidP="00884642">
      <w:pPr>
        <w:pStyle w:val="EditorsNote"/>
        <w:numPr>
          <w:ilvl w:val="0"/>
          <w:numId w:val="28"/>
        </w:numPr>
        <w:rPr>
          <w:ins w:id="933" w:author="Sateliot" w:date="2026-02-01T21:24:00Z"/>
          <w:color w:val="auto"/>
          <w:lang w:val="en-US"/>
        </w:rPr>
      </w:pPr>
      <w:ins w:id="934" w:author="Sateliot" w:date="2026-02-01T21:24:00Z">
        <w:r w:rsidRPr="003878B3">
          <w:rPr>
            <w:color w:val="auto"/>
            <w:lang w:val="en-US"/>
          </w:rPr>
          <w:t>As a result of this interaction, the NAS COUNT values for SAT#A increase to, for example, {x1, y1}.</w:t>
        </w:r>
      </w:ins>
    </w:p>
    <w:p w14:paraId="00E57960" w14:textId="77777777" w:rsidR="00884642" w:rsidRPr="003878B3" w:rsidRDefault="00884642" w:rsidP="00884642">
      <w:pPr>
        <w:pStyle w:val="EditorsNote"/>
        <w:ind w:left="0" w:firstLine="0"/>
        <w:rPr>
          <w:ins w:id="935" w:author="Sateliot" w:date="2026-02-01T21:24:00Z"/>
          <w:color w:val="auto"/>
          <w:lang w:val="es-ES"/>
        </w:rPr>
      </w:pPr>
      <w:ins w:id="936" w:author="Sateliot" w:date="2026-02-01T21:24:00Z">
        <w:r w:rsidRPr="003878B3">
          <w:rPr>
            <w:b/>
            <w:bCs/>
            <w:color w:val="auto"/>
            <w:lang w:val="es-ES"/>
          </w:rPr>
          <w:t>Step (4): SAT#A Feeder Link</w:t>
        </w:r>
      </w:ins>
    </w:p>
    <w:p w14:paraId="7E6E1457" w14:textId="77777777" w:rsidR="00884642" w:rsidRPr="003878B3" w:rsidRDefault="00884642" w:rsidP="00884642">
      <w:pPr>
        <w:pStyle w:val="EditorsNote"/>
        <w:numPr>
          <w:ilvl w:val="0"/>
          <w:numId w:val="29"/>
        </w:numPr>
        <w:rPr>
          <w:ins w:id="937" w:author="Sateliot" w:date="2026-02-01T21:24:00Z"/>
          <w:color w:val="auto"/>
          <w:lang w:val="en-US"/>
        </w:rPr>
      </w:pPr>
      <w:ins w:id="938" w:author="Sateliot" w:date="2026-02-01T21:24:00Z">
        <w:r w:rsidRPr="003878B3">
          <w:rPr>
            <w:color w:val="auto"/>
            <w:lang w:val="en-US"/>
          </w:rPr>
          <w:t xml:space="preserve">Via on-board and ground MME synchronization, the ground MME is made aware of the successful </w:t>
        </w:r>
        <w:proofErr w:type="gramStart"/>
        <w:r w:rsidRPr="003878B3">
          <w:rPr>
            <w:color w:val="auto"/>
            <w:lang w:val="en-US"/>
          </w:rPr>
          <w:t>attach</w:t>
        </w:r>
        <w:proofErr w:type="gramEnd"/>
        <w:r w:rsidRPr="003878B3">
          <w:rPr>
            <w:color w:val="auto"/>
            <w:lang w:val="en-US"/>
          </w:rPr>
          <w:t xml:space="preserve"> completion in Step (3) and retrieves the full UE context from SAT#A (NAS keys, NAS COUNT pair, etc.).</w:t>
        </w:r>
      </w:ins>
    </w:p>
    <w:p w14:paraId="600F3DD9" w14:textId="77777777" w:rsidR="00884642" w:rsidRPr="003878B3" w:rsidRDefault="00884642" w:rsidP="00884642">
      <w:pPr>
        <w:pStyle w:val="EditorsNote"/>
        <w:numPr>
          <w:ilvl w:val="0"/>
          <w:numId w:val="29"/>
        </w:numPr>
        <w:rPr>
          <w:ins w:id="939" w:author="Sateliot" w:date="2026-02-01T21:24:00Z"/>
          <w:color w:val="auto"/>
          <w:lang w:val="en-US"/>
        </w:rPr>
      </w:pPr>
      <w:ins w:id="940" w:author="Sateliot" w:date="2026-02-01T21:24:00Z">
        <w:r w:rsidRPr="003878B3">
          <w:rPr>
            <w:color w:val="auto"/>
            <w:lang w:val="en-US"/>
          </w:rPr>
          <w:t>The ground MME then completes the final ULR/ULA exchange to finalize the location update.</w:t>
        </w:r>
      </w:ins>
    </w:p>
    <w:p w14:paraId="43C496F5" w14:textId="77777777" w:rsidR="00884642" w:rsidRPr="003878B3" w:rsidRDefault="00884642" w:rsidP="00884642">
      <w:pPr>
        <w:pStyle w:val="EditorsNote"/>
        <w:ind w:left="0" w:firstLine="0"/>
        <w:rPr>
          <w:ins w:id="941" w:author="Sateliot" w:date="2026-02-01T21:24:00Z"/>
          <w:color w:val="auto"/>
          <w:lang w:val="es-ES"/>
        </w:rPr>
      </w:pPr>
      <w:ins w:id="942" w:author="Sateliot" w:date="2026-02-01T21:24:00Z">
        <w:r w:rsidRPr="003878B3">
          <w:rPr>
            <w:b/>
            <w:bCs/>
            <w:color w:val="auto"/>
            <w:lang w:val="es-ES"/>
          </w:rPr>
          <w:t>Step (5): SAT#B Feeder Link</w:t>
        </w:r>
      </w:ins>
    </w:p>
    <w:p w14:paraId="67E008C6" w14:textId="77777777" w:rsidR="00884642" w:rsidRPr="003878B3" w:rsidRDefault="00884642" w:rsidP="00884642">
      <w:pPr>
        <w:pStyle w:val="EditorsNote"/>
        <w:numPr>
          <w:ilvl w:val="0"/>
          <w:numId w:val="30"/>
        </w:numPr>
        <w:rPr>
          <w:ins w:id="943" w:author="Sateliot" w:date="2026-02-01T21:24:00Z"/>
          <w:color w:val="auto"/>
          <w:lang w:val="en-US"/>
        </w:rPr>
      </w:pPr>
      <w:ins w:id="944" w:author="Sateliot" w:date="2026-02-01T21:24:00Z">
        <w:r w:rsidRPr="003878B3">
          <w:rPr>
            <w:color w:val="auto"/>
            <w:lang w:val="en-US"/>
          </w:rPr>
          <w:t>Via on-board and ground MME synchronization, the ground MME uploads and synchronizes the recently created UE context to SAT#B</w:t>
        </w:r>
        <w:r>
          <w:rPr>
            <w:color w:val="auto"/>
            <w:lang w:val="en-US"/>
          </w:rPr>
          <w:t xml:space="preserve"> (including </w:t>
        </w:r>
        <w:r w:rsidRPr="003878B3">
          <w:rPr>
            <w:color w:val="auto"/>
            <w:lang w:val="en-US"/>
          </w:rPr>
          <w:t>NAS keys, NAS COUNT pair, etc.), allowing the UE to be served by this satellite.</w:t>
        </w:r>
      </w:ins>
    </w:p>
    <w:p w14:paraId="18BD709E" w14:textId="77777777" w:rsidR="00884642" w:rsidRPr="003878B3" w:rsidRDefault="00884642" w:rsidP="00884642">
      <w:pPr>
        <w:pStyle w:val="EditorsNote"/>
        <w:ind w:left="0" w:firstLine="0"/>
        <w:rPr>
          <w:ins w:id="945" w:author="Sateliot" w:date="2026-02-01T21:24:00Z"/>
          <w:color w:val="auto"/>
          <w:lang w:val="en-US"/>
        </w:rPr>
      </w:pPr>
      <w:ins w:id="946" w:author="Sateliot" w:date="2026-02-01T21:24:00Z">
        <w:r w:rsidRPr="003878B3">
          <w:rPr>
            <w:b/>
            <w:bCs/>
            <w:color w:val="auto"/>
            <w:lang w:val="en-US"/>
          </w:rPr>
          <w:t>Step (6): UE-SAT#</w:t>
        </w:r>
        <w:proofErr w:type="gramStart"/>
        <w:r w:rsidRPr="003878B3">
          <w:rPr>
            <w:b/>
            <w:bCs/>
            <w:color w:val="auto"/>
            <w:lang w:val="en-US"/>
          </w:rPr>
          <w:t>A</w:t>
        </w:r>
        <w:proofErr w:type="gramEnd"/>
        <w:r w:rsidRPr="003878B3">
          <w:rPr>
            <w:b/>
            <w:bCs/>
            <w:color w:val="auto"/>
            <w:lang w:val="en-US"/>
          </w:rPr>
          <w:t xml:space="preserve"> Service Link</w:t>
        </w:r>
      </w:ins>
    </w:p>
    <w:p w14:paraId="36962B53" w14:textId="77777777" w:rsidR="00884642" w:rsidRPr="003878B3" w:rsidRDefault="00884642" w:rsidP="00884642">
      <w:pPr>
        <w:pStyle w:val="EditorsNote"/>
        <w:numPr>
          <w:ilvl w:val="0"/>
          <w:numId w:val="31"/>
        </w:numPr>
        <w:rPr>
          <w:ins w:id="947" w:author="Sateliot" w:date="2026-02-01T21:24:00Z"/>
          <w:color w:val="auto"/>
          <w:lang w:val="en-US"/>
        </w:rPr>
      </w:pPr>
      <w:ins w:id="948" w:author="Sateliot" w:date="2026-02-01T21:24:00Z">
        <w:r w:rsidRPr="003878B3">
          <w:rPr>
            <w:color w:val="auto"/>
            <w:lang w:val="en-US"/>
          </w:rPr>
          <w:t>Data transfer is performed in this coverage window. For example, the UE triggers a Control Plane Service Request, with data encapsulated in an ESM data transport container. A Service Accept is expected from SAT#A, given that a valid UE context is available. Multiple successive ESM data transport exchanges may follow, increasing the NAS COUNT pair from {x1, y1} to {x2</w:t>
        </w:r>
        <w:r>
          <w:rPr>
            <w:color w:val="auto"/>
            <w:lang w:val="en-US"/>
          </w:rPr>
          <w:t>=x1+N_UL</w:t>
        </w:r>
        <w:r w:rsidRPr="003878B3">
          <w:rPr>
            <w:color w:val="auto"/>
            <w:lang w:val="en-US"/>
          </w:rPr>
          <w:t>, y2</w:t>
        </w:r>
        <w:r>
          <w:rPr>
            <w:color w:val="auto"/>
            <w:lang w:val="en-US"/>
          </w:rPr>
          <w:t>=x2+N_DL</w:t>
        </w:r>
        <w:r w:rsidRPr="003878B3">
          <w:rPr>
            <w:color w:val="auto"/>
            <w:lang w:val="en-US"/>
          </w:rPr>
          <w:t>}</w:t>
        </w:r>
        <w:r>
          <w:rPr>
            <w:color w:val="auto"/>
            <w:lang w:val="en-US"/>
          </w:rPr>
          <w:t xml:space="preserve">, where N_UL and N_DL </w:t>
        </w:r>
        <w:r w:rsidRPr="003B7BFE">
          <w:rPr>
            <w:color w:val="auto"/>
            <w:lang w:val="en-US"/>
          </w:rPr>
          <w:t>represent the number of NAS message exchanges in the uplink and downlink, respectively.</w:t>
        </w:r>
      </w:ins>
    </w:p>
    <w:p w14:paraId="3A08E565" w14:textId="77777777" w:rsidR="00884642" w:rsidRPr="003B7BFE" w:rsidRDefault="00884642" w:rsidP="00884642">
      <w:pPr>
        <w:pStyle w:val="EditorsNote"/>
        <w:numPr>
          <w:ilvl w:val="0"/>
          <w:numId w:val="31"/>
        </w:numPr>
        <w:rPr>
          <w:ins w:id="949" w:author="Sateliot" w:date="2026-02-01T21:24:00Z"/>
          <w:color w:val="auto"/>
          <w:lang w:val="en-US"/>
        </w:rPr>
      </w:pPr>
      <w:ins w:id="950" w:author="Sateliot" w:date="2026-02-01T21:24:00Z">
        <w:r w:rsidRPr="003B7BFE">
          <w:rPr>
            <w:color w:val="auto"/>
            <w:lang w:val="en-US"/>
          </w:rPr>
          <w:t>The Service Accept may also update the S&amp;F Monitoring List and the S&amp;F Timer (W1). If “NAS counters synchronization relaxation” is supported, W1 can be set to zero, as the UE can be served by SAT#B in Step (7) without the network needing to synchronize NAS COUNT values {x2, y2} to SAT#B first. Otherwise, W1 must be set to prevent NAS procedures with SAT#B until synchronization is complete.</w:t>
        </w:r>
      </w:ins>
    </w:p>
    <w:p w14:paraId="02553028" w14:textId="77777777" w:rsidR="00884642" w:rsidRPr="003878B3" w:rsidRDefault="00884642" w:rsidP="00884642">
      <w:pPr>
        <w:pStyle w:val="EditorsNote"/>
        <w:ind w:left="0" w:firstLine="0"/>
        <w:rPr>
          <w:ins w:id="951" w:author="Sateliot" w:date="2026-02-01T21:24:00Z"/>
          <w:color w:val="auto"/>
          <w:lang w:val="en-US"/>
        </w:rPr>
      </w:pPr>
      <w:ins w:id="952" w:author="Sateliot" w:date="2026-02-01T21:24:00Z">
        <w:r w:rsidRPr="003878B3">
          <w:rPr>
            <w:b/>
            <w:bCs/>
            <w:color w:val="auto"/>
            <w:lang w:val="en-US"/>
          </w:rPr>
          <w:lastRenderedPageBreak/>
          <w:t>Step (7): UE-SAT#B Service Link</w:t>
        </w:r>
      </w:ins>
    </w:p>
    <w:p w14:paraId="1925278E" w14:textId="77777777" w:rsidR="00884642" w:rsidRPr="003B7BFE" w:rsidRDefault="00884642" w:rsidP="00884642">
      <w:pPr>
        <w:pStyle w:val="aff"/>
        <w:numPr>
          <w:ilvl w:val="0"/>
          <w:numId w:val="32"/>
        </w:numPr>
        <w:contextualSpacing/>
        <w:rPr>
          <w:ins w:id="953" w:author="Sateliot" w:date="2026-02-01T21:24:00Z"/>
          <w:lang w:val="en-US"/>
        </w:rPr>
      </w:pPr>
      <w:ins w:id="954" w:author="Sateliot" w:date="2026-02-01T21:24:00Z">
        <w:r w:rsidRPr="003B7BFE">
          <w:rPr>
            <w:lang w:val="en-US"/>
          </w:rPr>
          <w:t>Data transfer is performed in this coverage window with SAT#B. In contrast to Step (6), the NAS COUNT pairs between SAT#B and the UE are not initially aligned; therefore, the algorithms described in previous sections must be applied.</w:t>
        </w:r>
      </w:ins>
    </w:p>
    <w:p w14:paraId="416B2ED5" w14:textId="77777777" w:rsidR="00884642" w:rsidRDefault="00884642" w:rsidP="00884642">
      <w:pPr>
        <w:pStyle w:val="EditorsNote"/>
        <w:numPr>
          <w:ilvl w:val="0"/>
          <w:numId w:val="32"/>
        </w:numPr>
        <w:rPr>
          <w:ins w:id="955" w:author="Sateliot" w:date="2026-02-01T21:24:00Z"/>
          <w:color w:val="auto"/>
          <w:lang w:val="en-US"/>
        </w:rPr>
      </w:pPr>
      <w:ins w:id="956" w:author="Sateliot" w:date="2026-02-01T21:24:00Z">
        <w:r>
          <w:rPr>
            <w:color w:val="auto"/>
            <w:lang w:val="en-US"/>
          </w:rPr>
          <w:t xml:space="preserve">Assuming that the deviation between NAS COUNT </w:t>
        </w:r>
        <w:proofErr w:type="gramStart"/>
        <w:r>
          <w:rPr>
            <w:color w:val="auto"/>
            <w:lang w:val="en-US"/>
          </w:rPr>
          <w:t>pairs</w:t>
        </w:r>
        <w:proofErr w:type="gramEnd"/>
        <w:r>
          <w:rPr>
            <w:color w:val="auto"/>
            <w:lang w:val="en-US"/>
          </w:rPr>
          <w:t xml:space="preserve"> was less than the maximum allowed (X), data transfer can still be successfully performed. </w:t>
        </w:r>
      </w:ins>
    </w:p>
    <w:p w14:paraId="47F06D5B" w14:textId="77777777" w:rsidR="00884642" w:rsidRDefault="00884642" w:rsidP="00884642">
      <w:pPr>
        <w:pStyle w:val="EditorsNote"/>
        <w:numPr>
          <w:ilvl w:val="0"/>
          <w:numId w:val="32"/>
        </w:numPr>
        <w:rPr>
          <w:ins w:id="957" w:author="Sateliot" w:date="2026-02-01T21:24:00Z"/>
          <w:color w:val="auto"/>
          <w:lang w:val="en-US"/>
        </w:rPr>
      </w:pPr>
      <w:ins w:id="958" w:author="Sateliot" w:date="2026-02-01T21:24:00Z">
        <w:r>
          <w:rPr>
            <w:color w:val="auto"/>
            <w:lang w:val="en-US"/>
          </w:rPr>
          <w:t xml:space="preserve">At the end of the pass, UL NAS COUNT in SAT#B and UL NAS COUNT in the UE </w:t>
        </w:r>
        <w:proofErr w:type="gramStart"/>
        <w:r>
          <w:rPr>
            <w:color w:val="auto"/>
            <w:lang w:val="en-US"/>
          </w:rPr>
          <w:t>gets</w:t>
        </w:r>
        <w:proofErr w:type="gramEnd"/>
        <w:r>
          <w:rPr>
            <w:color w:val="auto"/>
            <w:lang w:val="en-US"/>
          </w:rPr>
          <w:t xml:space="preserve"> re-aligned. This is represented by the value x3 in the figure, which corresponds to x2 plus the number of uplink NAS messages exchanged in this pass (N_UL). </w:t>
        </w:r>
      </w:ins>
    </w:p>
    <w:p w14:paraId="6DA01CF0" w14:textId="77777777" w:rsidR="00884642" w:rsidRPr="003878B3" w:rsidRDefault="00884642" w:rsidP="00884642">
      <w:pPr>
        <w:pStyle w:val="EditorsNote"/>
        <w:numPr>
          <w:ilvl w:val="0"/>
          <w:numId w:val="32"/>
        </w:numPr>
        <w:rPr>
          <w:ins w:id="959" w:author="Sateliot" w:date="2026-02-01T21:24:00Z"/>
          <w:color w:val="auto"/>
          <w:lang w:val="en-US"/>
        </w:rPr>
      </w:pPr>
      <w:ins w:id="960" w:author="Sateliot" w:date="2026-02-01T21:24:00Z">
        <w:r>
          <w:rPr>
            <w:color w:val="auto"/>
            <w:lang w:val="en-US"/>
          </w:rPr>
          <w:t>In contrast, DL NAS COUNT in SAT#B (y3*) and DL NAS COUNT in the UE (y3) may still show some deviation. This occurs because the DL NAS COUNT in SAT#B is increased by the number of DL message exchanges (y3*=y1+N_DL) which may still be lower than the value of DL NAS COUNT initially stored in the UE (y2). In such a case, the UE retains the highest value (</w:t>
        </w:r>
        <w:r w:rsidRPr="00DA21BB">
          <w:rPr>
            <w:color w:val="auto"/>
            <w:lang w:val="en-US"/>
          </w:rPr>
          <w:t>y3= max (y2, y1 + N_DL)</w:t>
        </w:r>
        <w:r>
          <w:rPr>
            <w:color w:val="auto"/>
            <w:lang w:val="en-US"/>
          </w:rPr>
          <w:t>).</w:t>
        </w:r>
      </w:ins>
    </w:p>
    <w:p w14:paraId="32831E12" w14:textId="77777777" w:rsidR="00884642" w:rsidRDefault="00884642" w:rsidP="00884642">
      <w:pPr>
        <w:pStyle w:val="EditorsNote"/>
        <w:numPr>
          <w:ilvl w:val="0"/>
          <w:numId w:val="32"/>
        </w:numPr>
        <w:rPr>
          <w:ins w:id="961" w:author="Sateliot" w:date="2026-02-01T21:24:00Z"/>
          <w:color w:val="auto"/>
          <w:lang w:val="en-US"/>
        </w:rPr>
      </w:pPr>
      <w:ins w:id="962" w:author="Sateliot" w:date="2026-02-01T21:24:00Z">
        <w:r w:rsidRPr="003878B3">
          <w:rPr>
            <w:color w:val="auto"/>
            <w:lang w:val="en-US"/>
          </w:rPr>
          <w:t>As in Step (6), the S&amp;F Wait Timer can be set to zero, allowing the UE to use any forthcoming coverage from SAT#A and SAT#B</w:t>
        </w:r>
        <w:r>
          <w:rPr>
            <w:color w:val="auto"/>
            <w:lang w:val="en-US"/>
          </w:rPr>
          <w:t xml:space="preserve"> without further re-synchronization of the NAS counters on the network side</w:t>
        </w:r>
        <w:r w:rsidRPr="003878B3">
          <w:rPr>
            <w:color w:val="auto"/>
            <w:lang w:val="en-US"/>
          </w:rPr>
          <w:t>.</w:t>
        </w:r>
      </w:ins>
    </w:p>
    <w:p w14:paraId="6B256E2E" w14:textId="77777777" w:rsidR="00884642" w:rsidRPr="003878B3" w:rsidRDefault="00884642" w:rsidP="00884642">
      <w:pPr>
        <w:pStyle w:val="EditorsNote"/>
        <w:ind w:left="0" w:firstLine="0"/>
        <w:rPr>
          <w:ins w:id="963" w:author="Sateliot" w:date="2026-02-01T21:24:00Z"/>
          <w:color w:val="auto"/>
          <w:lang w:val="en-US"/>
        </w:rPr>
      </w:pPr>
      <w:ins w:id="964" w:author="Sateliot" w:date="2026-02-01T21:24:00Z">
        <w:r w:rsidRPr="003878B3">
          <w:rPr>
            <w:b/>
            <w:bCs/>
            <w:color w:val="auto"/>
            <w:lang w:val="en-US"/>
          </w:rPr>
          <w:t>Steps (8) &amp; (9): SAT#A / SAT#B Feeder Link</w:t>
        </w:r>
      </w:ins>
    </w:p>
    <w:p w14:paraId="1600CC28" w14:textId="77777777" w:rsidR="00884642" w:rsidRPr="003B7BFE" w:rsidRDefault="00884642" w:rsidP="00884642">
      <w:pPr>
        <w:pStyle w:val="EditorsNote"/>
        <w:numPr>
          <w:ilvl w:val="0"/>
          <w:numId w:val="33"/>
        </w:numPr>
        <w:rPr>
          <w:ins w:id="965" w:author="Sateliot" w:date="2026-02-01T21:24:00Z"/>
          <w:color w:val="auto"/>
          <w:lang w:val="en-US"/>
        </w:rPr>
      </w:pPr>
      <w:ins w:id="966" w:author="Sateliot" w:date="2026-02-01T21:24:00Z">
        <w:r w:rsidRPr="003878B3">
          <w:rPr>
            <w:color w:val="auto"/>
            <w:lang w:val="en-US"/>
          </w:rPr>
          <w:t>Data stored in SAT#A and SAT#B is downloaded to the ground MME and forwarded to the S-GW/P-GW.</w:t>
        </w:r>
      </w:ins>
    </w:p>
    <w:p w14:paraId="4885B424" w14:textId="77777777" w:rsidR="00884642" w:rsidDel="007F4802" w:rsidRDefault="00884642" w:rsidP="00884642">
      <w:pPr>
        <w:keepLines/>
        <w:pBdr>
          <w:top w:val="nil"/>
          <w:left w:val="nil"/>
          <w:bottom w:val="nil"/>
          <w:right w:val="nil"/>
          <w:between w:val="nil"/>
        </w:pBdr>
        <w:ind w:left="1135" w:hanging="851"/>
        <w:rPr>
          <w:del w:id="967" w:author="Sateliot" w:date="2026-02-01T21:23:00Z"/>
          <w:color w:val="FF0000"/>
        </w:rPr>
      </w:pPr>
      <w:del w:id="968" w:author="Sateliot" w:date="2026-02-01T21:23:00Z">
        <w:r w:rsidDel="007F4802">
          <w:rPr>
            <w:color w:val="FF0000"/>
          </w:rPr>
          <w:delText xml:space="preserve">Editor’s Note: </w:delText>
        </w:r>
        <w:r w:rsidRPr="003120AC" w:rsidDel="007F4802">
          <w:rPr>
            <w:color w:val="FF0000"/>
          </w:rPr>
          <w:delText>The impact of repeating integrity verification for X times on the UE side and MME-onboard (i.e., fake messages sent by the attacker require more resources for integrity verification, which increases the risk of attack) is FFS.</w:delText>
        </w:r>
      </w:del>
    </w:p>
    <w:p w14:paraId="4C5C9A3A" w14:textId="77777777" w:rsidR="00884642" w:rsidDel="007F4802" w:rsidRDefault="00884642" w:rsidP="00884642">
      <w:pPr>
        <w:keepLines/>
        <w:pBdr>
          <w:top w:val="nil"/>
          <w:left w:val="nil"/>
          <w:bottom w:val="nil"/>
          <w:right w:val="nil"/>
          <w:between w:val="nil"/>
        </w:pBdr>
        <w:ind w:left="1135" w:hanging="851"/>
        <w:rPr>
          <w:del w:id="969" w:author="Sateliot" w:date="2026-02-01T21:23:00Z"/>
          <w:color w:val="FF0000"/>
        </w:rPr>
      </w:pPr>
      <w:del w:id="970" w:author="Sateliot" w:date="2026-02-01T21:23:00Z">
        <w:r w:rsidDel="007F4802">
          <w:rPr>
            <w:color w:val="FF0000"/>
          </w:rPr>
          <w:delText>Editor’s Note: The impact of accepting a range of NAS counters to the overall security of 3GPP system is FFS</w:delText>
        </w:r>
      </w:del>
    </w:p>
    <w:p w14:paraId="1795720C" w14:textId="77777777" w:rsidR="00884642" w:rsidRDefault="00884642" w:rsidP="00884642">
      <w:pPr>
        <w:pStyle w:val="31"/>
      </w:pPr>
      <w:bookmarkStart w:id="971" w:name="_Toc222173913"/>
      <w:bookmarkStart w:id="972" w:name="_Toc222180309"/>
      <w:bookmarkStart w:id="973" w:name="_Toc222180423"/>
      <w:bookmarkStart w:id="974" w:name="_Toc222180683"/>
      <w:r>
        <w:t>6.8.3</w:t>
      </w:r>
      <w:r>
        <w:tab/>
        <w:t>Evaluation</w:t>
      </w:r>
      <w:bookmarkEnd w:id="971"/>
      <w:bookmarkEnd w:id="972"/>
      <w:bookmarkEnd w:id="973"/>
      <w:bookmarkEnd w:id="974"/>
    </w:p>
    <w:p w14:paraId="5B44FB11" w14:textId="77777777" w:rsidR="00884642" w:rsidDel="007F4802" w:rsidRDefault="00884642" w:rsidP="00884642">
      <w:pPr>
        <w:keepLines/>
        <w:pBdr>
          <w:top w:val="nil"/>
          <w:left w:val="nil"/>
          <w:bottom w:val="nil"/>
          <w:right w:val="nil"/>
          <w:between w:val="nil"/>
        </w:pBdr>
        <w:ind w:left="1135" w:hanging="851"/>
        <w:rPr>
          <w:del w:id="975" w:author="Sateliot" w:date="2026-02-01T21:26:00Z"/>
          <w:color w:val="FF0000"/>
        </w:rPr>
      </w:pPr>
      <w:del w:id="976" w:author="Sateliot" w:date="2026-02-01T21:26:00Z">
        <w:r w:rsidDel="007F4802">
          <w:rPr>
            <w:color w:val="FF0000"/>
          </w:rPr>
          <w:delText>Editor’s Note: Each solution should motivate how the potential security requirements of the key issues being addressed are fulfilled.</w:delText>
        </w:r>
      </w:del>
    </w:p>
    <w:p w14:paraId="0060AAAC" w14:textId="77777777" w:rsidR="00884642" w:rsidRDefault="00884642" w:rsidP="00884642">
      <w:pPr>
        <w:rPr>
          <w:ins w:id="977" w:author="Sateliot" w:date="2026-02-01T21:26:00Z"/>
        </w:rPr>
      </w:pPr>
      <w:ins w:id="978" w:author="Sateliot" w:date="2026-02-01T21:26:00Z">
        <w:r>
          <w:t>The following impacts are identified:</w:t>
        </w:r>
      </w:ins>
    </w:p>
    <w:p w14:paraId="178046C1" w14:textId="77777777" w:rsidR="00884642" w:rsidRPr="003347D3" w:rsidRDefault="00884642" w:rsidP="00884642">
      <w:pPr>
        <w:pStyle w:val="B1"/>
        <w:numPr>
          <w:ilvl w:val="0"/>
          <w:numId w:val="35"/>
        </w:numPr>
        <w:rPr>
          <w:ins w:id="979" w:author="Sateliot" w:date="2026-02-01T21:26:00Z"/>
          <w:lang w:val="en-US" w:eastAsia="zh-CN"/>
        </w:rPr>
      </w:pPr>
      <w:ins w:id="980" w:author="Sateliot" w:date="2026-02-01T21:26:00Z">
        <w:r w:rsidRPr="003347D3">
          <w:rPr>
            <w:lang w:val="en-US" w:eastAsia="zh-CN"/>
          </w:rPr>
          <w:t>The UE's handling of the Downlink (DL) NAS OC must account for scenarios where the DL NAS OC stored in the UE from interactions with a previous satellite may be up to X units lower than the DL NAS OC used by the current serving satellite.</w:t>
        </w:r>
      </w:ins>
    </w:p>
    <w:p w14:paraId="2F270B6B" w14:textId="77777777" w:rsidR="00884642" w:rsidRPr="003347D3" w:rsidRDefault="00884642" w:rsidP="00884642">
      <w:pPr>
        <w:pStyle w:val="B1"/>
        <w:numPr>
          <w:ilvl w:val="0"/>
          <w:numId w:val="35"/>
        </w:numPr>
        <w:rPr>
          <w:ins w:id="981" w:author="Sateliot" w:date="2026-02-01T21:26:00Z"/>
          <w:lang w:val="en-US" w:eastAsia="zh-CN"/>
        </w:rPr>
      </w:pPr>
      <w:ins w:id="982" w:author="Sateliot" w:date="2026-02-01T21:26:00Z">
        <w:r w:rsidRPr="003347D3">
          <w:rPr>
            <w:lang w:val="en-US" w:eastAsia="zh-CN"/>
          </w:rPr>
          <w:t>The on-board MME's handling of the Uplink (UL) NAS OC must account for scenarios where the UL NAS OC used by the UE may be up to X units higher than the UL NAS OC stored in the MME-onboard.</w:t>
        </w:r>
      </w:ins>
    </w:p>
    <w:p w14:paraId="07EDDDA6" w14:textId="77777777" w:rsidR="00884642" w:rsidRPr="003347D3" w:rsidRDefault="00884642" w:rsidP="00884642">
      <w:pPr>
        <w:pStyle w:val="B1"/>
        <w:numPr>
          <w:ilvl w:val="0"/>
          <w:numId w:val="35"/>
        </w:numPr>
        <w:rPr>
          <w:ins w:id="983" w:author="Sateliot" w:date="2026-02-01T21:26:00Z"/>
          <w:lang w:val="en-US" w:eastAsia="zh-CN"/>
        </w:rPr>
      </w:pPr>
      <w:ins w:id="984" w:author="Sateliot" w:date="2026-02-01T21:26:00Z">
        <w:r w:rsidRPr="003347D3">
          <w:rPr>
            <w:lang w:val="en-US" w:eastAsia="zh-CN"/>
          </w:rPr>
          <w:t xml:space="preserve">To ensure backward compatibility, new network and UE capability indications are required to signal support for S&amp;F satellite operations with relaxed NAS COUNT </w:t>
        </w:r>
        <w:proofErr w:type="gramStart"/>
        <w:r w:rsidRPr="003347D3">
          <w:rPr>
            <w:lang w:val="en-US" w:eastAsia="zh-CN"/>
          </w:rPr>
          <w:t>synchronization</w:t>
        </w:r>
        <w:proofErr w:type="gramEnd"/>
        <w:r w:rsidRPr="003347D3">
          <w:rPr>
            <w:lang w:val="en-US" w:eastAsia="zh-CN"/>
          </w:rPr>
          <w:t xml:space="preserve"> between serving satellites.</w:t>
        </w:r>
      </w:ins>
    </w:p>
    <w:p w14:paraId="4B5CE3D3" w14:textId="77777777" w:rsidR="00884642" w:rsidRDefault="00884642" w:rsidP="00884642">
      <w:pPr>
        <w:rPr>
          <w:ins w:id="985" w:author="Sateliot" w:date="2026-02-01T21:26:00Z"/>
        </w:rPr>
      </w:pPr>
      <w:ins w:id="986" w:author="Sateliot" w:date="2026-02-01T21:26:00Z">
        <w:r>
          <w:t>Regarding the potential impact of accepting a range of NAS counters on the overall security of the 3GPP system:</w:t>
        </w:r>
      </w:ins>
    </w:p>
    <w:p w14:paraId="459CEA2C" w14:textId="77777777" w:rsidR="00884642" w:rsidRDefault="00884642" w:rsidP="00884642">
      <w:pPr>
        <w:pStyle w:val="aff"/>
        <w:numPr>
          <w:ilvl w:val="0"/>
          <w:numId w:val="34"/>
        </w:numPr>
        <w:contextualSpacing/>
        <w:rPr>
          <w:ins w:id="987" w:author="Sateliot" w:date="2026-02-01T21:26:00Z"/>
        </w:rPr>
      </w:pPr>
      <w:ins w:id="988" w:author="Sateliot" w:date="2026-02-01T21:26:00Z">
        <w:r>
          <w:t>Uplink: This is not considered to result in an additional security risk. Since the NAS COUNT is only incremented, an attacker cannot successfully perform a NAS replay attack using a packet with a lower NAS COUNT.</w:t>
        </w:r>
      </w:ins>
    </w:p>
    <w:p w14:paraId="2FD06FA1" w14:textId="77777777" w:rsidR="00884642" w:rsidRDefault="00884642" w:rsidP="00884642">
      <w:pPr>
        <w:pStyle w:val="aff"/>
        <w:numPr>
          <w:ilvl w:val="0"/>
          <w:numId w:val="34"/>
        </w:numPr>
        <w:contextualSpacing/>
      </w:pPr>
      <w:ins w:id="989" w:author="Sateliot" w:date="2026-02-01T21:26:00Z">
        <w:r>
          <w:t xml:space="preserve">Downlink: The situation differs as an attacker could reuse an old NAS COUNT and successfully perform a NAS replay attack. However, the condition </w:t>
        </w:r>
      </w:ins>
      <w:ins w:id="990" w:author="Sateliot" w:date="2026-02-02T14:17:00Z">
        <w:r>
          <w:t>“</w:t>
        </w:r>
      </w:ins>
      <w:ins w:id="991" w:author="Sateliot" w:date="2026-02-01T21:26:00Z">
        <w:r>
          <w:t>current-</w:t>
        </w:r>
        <w:proofErr w:type="spellStart"/>
        <w:r>
          <w:t>SatelliteID</w:t>
        </w:r>
        <w:proofErr w:type="spellEnd"/>
        <w:r>
          <w:t xml:space="preserve"> </w:t>
        </w:r>
      </w:ins>
      <w:ins w:id="992" w:author="Sateliot" w:date="2026-02-02T14:17:00Z">
        <w:r>
          <w:t>is different from</w:t>
        </w:r>
      </w:ins>
      <w:ins w:id="993" w:author="Sateliot" w:date="2026-02-01T21:26:00Z">
        <w:r>
          <w:t xml:space="preserve"> previous-</w:t>
        </w:r>
        <w:proofErr w:type="spellStart"/>
        <w:r>
          <w:t>SatelliteID</w:t>
        </w:r>
      </w:ins>
      <w:proofErr w:type="spellEnd"/>
      <w:ins w:id="994" w:author="Sateliot" w:date="2026-02-02T14:17:00Z">
        <w:r>
          <w:t>”</w:t>
        </w:r>
      </w:ins>
      <w:ins w:id="995" w:author="Sateliot" w:date="2026-02-01T21:26:00Z">
        <w:r>
          <w:t xml:space="preserve"> is intended to mitigate such an attack.</w:t>
        </w:r>
      </w:ins>
    </w:p>
    <w:bookmarkEnd w:id="854"/>
    <w:p w14:paraId="6A573E90" w14:textId="77777777" w:rsidR="00884642" w:rsidRPr="007F4802" w:rsidRDefault="00884642" w:rsidP="00884642">
      <w:pPr>
        <w:pStyle w:val="EditorsNote"/>
      </w:pPr>
      <w:ins w:id="996" w:author="Sateliot" w:date="2026-02-01T21:26:00Z">
        <w:r w:rsidRPr="00192B44">
          <w:rPr>
            <w:lang w:val="en-US"/>
          </w:rPr>
          <w:t>Editor's Note: Further evaluation is FFS</w:t>
        </w:r>
        <w:r w:rsidRPr="00C974BB">
          <w:rPr>
            <w:lang w:val="en-US"/>
          </w:rPr>
          <w:t>.</w:t>
        </w:r>
      </w:ins>
    </w:p>
    <w:p w14:paraId="1C913D2A" w14:textId="185FB86D" w:rsidR="00134CA8" w:rsidRDefault="00134CA8" w:rsidP="00134CA8">
      <w:pPr>
        <w:pStyle w:val="21"/>
        <w:rPr>
          <w:ins w:id="997" w:author="Zhou Wei" w:date="2026-02-12T20:43:00Z"/>
        </w:rPr>
      </w:pPr>
      <w:bookmarkStart w:id="998" w:name="_Toc222173914"/>
      <w:bookmarkStart w:id="999" w:name="_Toc222180310"/>
      <w:bookmarkStart w:id="1000" w:name="_Toc222180424"/>
      <w:bookmarkStart w:id="1001" w:name="_Toc222180684"/>
      <w:ins w:id="1002" w:author="Zhou Wei" w:date="2026-02-12T20:43:00Z">
        <w:r>
          <w:lastRenderedPageBreak/>
          <w:t>6.</w:t>
        </w:r>
        <w:r>
          <w:rPr>
            <w:rFonts w:hint="eastAsia"/>
            <w:lang w:eastAsia="zh-CN"/>
          </w:rPr>
          <w:t>9</w:t>
        </w:r>
        <w:r>
          <w:tab/>
          <w:t>Solution #</w:t>
        </w:r>
        <w:r>
          <w:rPr>
            <w:rFonts w:hint="eastAsia"/>
            <w:lang w:eastAsia="zh-CN"/>
          </w:rPr>
          <w:t>9</w:t>
        </w:r>
        <w:r>
          <w:t>: S</w:t>
        </w:r>
        <w:r w:rsidRPr="00A66AD2">
          <w:t>ecur</w:t>
        </w:r>
        <w:r>
          <w:t>e</w:t>
        </w:r>
        <w:r w:rsidRPr="00A66AD2">
          <w:t xml:space="preserve"> NAS messages via</w:t>
        </w:r>
        <w:r>
          <w:t xml:space="preserve"> </w:t>
        </w:r>
        <w:r w:rsidRPr="009105E2">
          <w:t>one pair of</w:t>
        </w:r>
        <w:r>
          <w:t xml:space="preserve"> </w:t>
        </w:r>
        <w:r w:rsidRPr="009105E2">
          <w:t>COUNTs</w:t>
        </w:r>
        <w:bookmarkEnd w:id="998"/>
        <w:bookmarkEnd w:id="999"/>
        <w:bookmarkEnd w:id="1000"/>
        <w:bookmarkEnd w:id="1001"/>
      </w:ins>
    </w:p>
    <w:p w14:paraId="0AE439CB" w14:textId="5CF3C4EA" w:rsidR="00134CA8" w:rsidRDefault="00134CA8" w:rsidP="00134CA8">
      <w:pPr>
        <w:pStyle w:val="31"/>
        <w:rPr>
          <w:ins w:id="1003" w:author="Zhou Wei" w:date="2026-02-12T20:43:00Z"/>
        </w:rPr>
      </w:pPr>
      <w:bookmarkStart w:id="1004" w:name="_Toc222173915"/>
      <w:bookmarkStart w:id="1005" w:name="_Toc222180311"/>
      <w:bookmarkStart w:id="1006" w:name="_Toc222180425"/>
      <w:bookmarkStart w:id="1007" w:name="_Toc222180685"/>
      <w:ins w:id="1008" w:author="Zhou Wei" w:date="2026-02-12T20:43:00Z">
        <w:r>
          <w:t>6.</w:t>
        </w:r>
      </w:ins>
      <w:ins w:id="1009" w:author="Zhou Wei" w:date="2026-02-12T20:44:00Z">
        <w:r>
          <w:rPr>
            <w:rFonts w:hint="eastAsia"/>
            <w:lang w:eastAsia="zh-CN"/>
          </w:rPr>
          <w:t>9</w:t>
        </w:r>
      </w:ins>
      <w:ins w:id="1010" w:author="Zhou Wei" w:date="2026-02-12T20:43:00Z">
        <w:r>
          <w:t>.1</w:t>
        </w:r>
        <w:r>
          <w:tab/>
          <w:t>Introduction</w:t>
        </w:r>
        <w:bookmarkEnd w:id="1004"/>
        <w:bookmarkEnd w:id="1005"/>
        <w:bookmarkEnd w:id="1006"/>
        <w:bookmarkEnd w:id="1007"/>
      </w:ins>
    </w:p>
    <w:p w14:paraId="7089E9CC" w14:textId="77777777" w:rsidR="00134CA8" w:rsidRDefault="00134CA8" w:rsidP="00134CA8">
      <w:pPr>
        <w:rPr>
          <w:ins w:id="1011" w:author="Zhou Wei" w:date="2026-02-12T20:43:00Z"/>
        </w:rPr>
      </w:pPr>
      <w:ins w:id="1012" w:author="Zhou Wei" w:date="2026-02-12T20:43:00Z">
        <w:r w:rsidRPr="00FE6E1F">
          <w:t>This solution addresses “Key issue #1: Authenticated UE to exchange NAS messages with multiple satellites in split-MME architecture”.</w:t>
        </w:r>
      </w:ins>
    </w:p>
    <w:p w14:paraId="75DB3B21" w14:textId="77777777" w:rsidR="00134CA8" w:rsidRDefault="00134CA8" w:rsidP="00134CA8">
      <w:pPr>
        <w:rPr>
          <w:ins w:id="1013" w:author="Zhou Wei" w:date="2026-02-12T20:43:00Z"/>
        </w:rPr>
      </w:pPr>
      <w:ins w:id="1014" w:author="Zhou Wei" w:date="2026-02-12T20:43:00Z">
        <w:r w:rsidRPr="00FE6E1F">
          <w:t xml:space="preserve">For MME-split architecture in S&amp;F mode, UE could interact with more than one </w:t>
        </w:r>
        <w:proofErr w:type="gramStart"/>
        <w:r w:rsidRPr="00FE6E1F">
          <w:t>satellites</w:t>
        </w:r>
        <w:proofErr w:type="gramEnd"/>
        <w:r w:rsidRPr="00FE6E1F">
          <w:t>. The NAS COUNTs are not synchronized across multiple satellites. However, the UE has the latest NAS COUNTs. This solution proposes that the UE provides the latest NAS COUNTs to MME-</w:t>
        </w:r>
        <w:proofErr w:type="spellStart"/>
        <w:r w:rsidRPr="00FE6E1F">
          <w:t>onboard</w:t>
        </w:r>
        <w:proofErr w:type="spellEnd"/>
        <w:r w:rsidRPr="00FE6E1F">
          <w:t>, which can realize NAS COUNTs synchronization.</w:t>
        </w:r>
      </w:ins>
    </w:p>
    <w:p w14:paraId="76786323" w14:textId="488F6F50" w:rsidR="00134CA8" w:rsidRDefault="00134CA8" w:rsidP="00134CA8">
      <w:pPr>
        <w:pStyle w:val="31"/>
        <w:rPr>
          <w:ins w:id="1015" w:author="Zhou Wei" w:date="2026-02-12T20:43:00Z"/>
        </w:rPr>
      </w:pPr>
      <w:bookmarkStart w:id="1016" w:name="_Toc222173916"/>
      <w:bookmarkStart w:id="1017" w:name="_Toc222180312"/>
      <w:bookmarkStart w:id="1018" w:name="_Toc222180426"/>
      <w:bookmarkStart w:id="1019" w:name="_Toc222180686"/>
      <w:ins w:id="1020" w:author="Zhou Wei" w:date="2026-02-12T20:43:00Z">
        <w:r>
          <w:t>6.</w:t>
        </w:r>
      </w:ins>
      <w:ins w:id="1021" w:author="Zhou Wei" w:date="2026-02-12T20:44:00Z">
        <w:r>
          <w:rPr>
            <w:rFonts w:hint="eastAsia"/>
            <w:lang w:eastAsia="zh-CN"/>
          </w:rPr>
          <w:t>9</w:t>
        </w:r>
      </w:ins>
      <w:ins w:id="1022" w:author="Zhou Wei" w:date="2026-02-12T20:43:00Z">
        <w:r>
          <w:t>.2</w:t>
        </w:r>
        <w:r>
          <w:tab/>
          <w:t>Solution details</w:t>
        </w:r>
        <w:bookmarkEnd w:id="1016"/>
        <w:bookmarkEnd w:id="1017"/>
        <w:bookmarkEnd w:id="1018"/>
        <w:bookmarkEnd w:id="1019"/>
      </w:ins>
    </w:p>
    <w:p w14:paraId="03802330" w14:textId="77777777" w:rsidR="00134CA8" w:rsidRDefault="00134CA8" w:rsidP="00134CA8">
      <w:pPr>
        <w:jc w:val="center"/>
        <w:rPr>
          <w:ins w:id="1023" w:author="Zhou Wei" w:date="2026-02-12T20:43:00Z"/>
        </w:rPr>
      </w:pPr>
      <w:ins w:id="1024" w:author="Zhou Wei" w:date="2026-02-12T20:43:00Z">
        <w:r>
          <w:rPr>
            <w:noProof/>
            <w:lang w:val="en-US" w:eastAsia="zh-CN"/>
          </w:rPr>
          <w:drawing>
            <wp:inline distT="0" distB="0" distL="0" distR="0" wp14:anchorId="36CDB205" wp14:editId="0C3334C0">
              <wp:extent cx="3308132" cy="244566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1219" cy="2470124"/>
                      </a:xfrm>
                      <a:prstGeom prst="rect">
                        <a:avLst/>
                      </a:prstGeom>
                    </pic:spPr>
                  </pic:pic>
                </a:graphicData>
              </a:graphic>
            </wp:inline>
          </w:drawing>
        </w:r>
      </w:ins>
    </w:p>
    <w:p w14:paraId="65D2AA73" w14:textId="51B85285" w:rsidR="00134CA8" w:rsidRDefault="00134CA8" w:rsidP="00134CA8">
      <w:pPr>
        <w:pStyle w:val="af0"/>
        <w:jc w:val="center"/>
        <w:rPr>
          <w:ins w:id="1025" w:author="Zhou Wei" w:date="2026-02-12T20:43:00Z"/>
        </w:rPr>
      </w:pPr>
      <w:ins w:id="1026" w:author="Zhou Wei" w:date="2026-02-12T20:43:00Z">
        <w:r>
          <w:t>Figure 6.</w:t>
        </w:r>
      </w:ins>
      <w:ins w:id="1027" w:author="Zhou Wei" w:date="2026-02-12T20:44:00Z">
        <w:r>
          <w:rPr>
            <w:rFonts w:hint="eastAsia"/>
            <w:lang w:eastAsia="zh-CN"/>
          </w:rPr>
          <w:t>9</w:t>
        </w:r>
      </w:ins>
      <w:ins w:id="1028" w:author="Zhou Wei" w:date="2026-02-12T20:43:00Z">
        <w:r>
          <w:t xml:space="preserve">.2 </w:t>
        </w:r>
        <w:r w:rsidRPr="00FE6E1F">
          <w:t>Secure NAS messages via one pair of COUNTs</w:t>
        </w:r>
      </w:ins>
    </w:p>
    <w:p w14:paraId="5DE1D897" w14:textId="77777777" w:rsidR="00134CA8" w:rsidRDefault="00134CA8" w:rsidP="00134CA8">
      <w:pPr>
        <w:pStyle w:val="aff"/>
        <w:numPr>
          <w:ilvl w:val="0"/>
          <w:numId w:val="23"/>
        </w:numPr>
        <w:rPr>
          <w:ins w:id="1029" w:author="Zhou Wei" w:date="2026-02-12T20:43:00Z"/>
        </w:rPr>
      </w:pPr>
      <w:ins w:id="1030" w:author="Zhou Wei" w:date="2026-02-12T20:43:00Z">
        <w:r>
          <w:t>T</w:t>
        </w:r>
        <w:r>
          <w:rPr>
            <w:rFonts w:hint="eastAsia"/>
            <w:lang w:eastAsia="zh-CN"/>
          </w:rPr>
          <w:t>he</w:t>
        </w:r>
        <w:r>
          <w:t xml:space="preserve"> </w:t>
        </w:r>
        <w:r w:rsidRPr="00154C77">
          <w:t>UE has completed authentication and NAS SMC procedure</w:t>
        </w:r>
        <w:r>
          <w:t xml:space="preserve"> with an MME-</w:t>
        </w:r>
        <w:proofErr w:type="spellStart"/>
        <w:r>
          <w:t>onboard</w:t>
        </w:r>
        <w:proofErr w:type="spellEnd"/>
        <w:r>
          <w:t>.</w:t>
        </w:r>
      </w:ins>
    </w:p>
    <w:p w14:paraId="3C3EF864" w14:textId="77777777" w:rsidR="00134CA8" w:rsidRDefault="00134CA8" w:rsidP="00134CA8">
      <w:pPr>
        <w:pStyle w:val="aff"/>
        <w:numPr>
          <w:ilvl w:val="0"/>
          <w:numId w:val="23"/>
        </w:numPr>
        <w:rPr>
          <w:ins w:id="1031" w:author="Zhou Wei" w:date="2026-02-12T20:43:00Z"/>
        </w:rPr>
      </w:pPr>
      <w:ins w:id="1032" w:author="Zhou Wei" w:date="2026-02-12T20:43:00Z">
        <w:r>
          <w:rPr>
            <w:rFonts w:hint="eastAsia"/>
          </w:rPr>
          <w:t>The UE maintains the latest NAS COUNTs, including the UL NAS COUNT and DL NAS COUNT. NAS COUNT is constructed by NAS OVERFLOW and NAS SQN.</w:t>
        </w:r>
      </w:ins>
    </w:p>
    <w:p w14:paraId="56CBDE82" w14:textId="77777777" w:rsidR="00134CA8" w:rsidRDefault="00134CA8" w:rsidP="00134CA8">
      <w:pPr>
        <w:pStyle w:val="aff"/>
        <w:numPr>
          <w:ilvl w:val="0"/>
          <w:numId w:val="23"/>
        </w:numPr>
        <w:rPr>
          <w:ins w:id="1033" w:author="Zhou Wei" w:date="2026-02-12T20:43:00Z"/>
        </w:rPr>
      </w:pPr>
      <w:ins w:id="1034" w:author="Zhou Wei" w:date="2026-02-12T20:43:00Z">
        <w:r>
          <w:rPr>
            <w:rFonts w:hint="eastAsia"/>
          </w:rPr>
          <w:t>At Time T1, the UE starts to communicate with MME-onboard1. The first UL NAS message includes the latest value of UL NAS COUNT and the latest value of DL NAS COUNT. The latest values of NAS COUNTs are integrity protected.</w:t>
        </w:r>
        <w:r>
          <w:t xml:space="preserve"> </w:t>
        </w:r>
        <w:r w:rsidRPr="008C613E">
          <w:t xml:space="preserve">To prevent replay attack, satellite ID </w:t>
        </w:r>
        <w:r>
          <w:t>is</w:t>
        </w:r>
        <w:r w:rsidRPr="008C613E">
          <w:t xml:space="preserve"> used as an input to integrity </w:t>
        </w:r>
        <w:proofErr w:type="gramStart"/>
        <w:r w:rsidRPr="008C613E">
          <w:t>protect</w:t>
        </w:r>
        <w:proofErr w:type="gramEnd"/>
        <w:r w:rsidRPr="008C613E">
          <w:t xml:space="preserve"> the NAS message.</w:t>
        </w:r>
      </w:ins>
    </w:p>
    <w:p w14:paraId="6623F452" w14:textId="77777777" w:rsidR="00134CA8" w:rsidRDefault="00134CA8" w:rsidP="00134CA8">
      <w:pPr>
        <w:pStyle w:val="aff"/>
        <w:numPr>
          <w:ilvl w:val="0"/>
          <w:numId w:val="23"/>
        </w:numPr>
        <w:rPr>
          <w:ins w:id="1035" w:author="Zhou Wei" w:date="2026-02-12T20:43:00Z"/>
        </w:rPr>
      </w:pPr>
      <w:ins w:id="1036" w:author="Zhou Wei" w:date="2026-02-12T20:43:00Z">
        <w:r>
          <w:rPr>
            <w:rFonts w:hint="eastAsia"/>
          </w:rPr>
          <w:t>MME-onboard1 could obtain latest NAS COUNTs from UE</w:t>
        </w:r>
        <w:r>
          <w:t xml:space="preserve">. </w:t>
        </w:r>
        <w:r w:rsidRPr="00CF452B">
          <w:t>With the latest value of UL NAS COUNT, the MME-onboard1 verifies the integrity of NAS message received from step2. If verified successful, the MME-onboard1 obtains the latest value of UL NAS COUNT and the latest value of DL NAS COUNT.</w:t>
        </w:r>
      </w:ins>
    </w:p>
    <w:p w14:paraId="0C60D87E" w14:textId="77777777" w:rsidR="00134CA8" w:rsidRPr="00E478C6" w:rsidRDefault="00134CA8" w:rsidP="00134CA8">
      <w:pPr>
        <w:pStyle w:val="aff"/>
        <w:ind w:left="360"/>
        <w:rPr>
          <w:ins w:id="1037" w:author="Zhou Wei" w:date="2026-02-12T20:43:00Z"/>
          <w:color w:val="FF0000"/>
          <w:lang w:val="en-US"/>
        </w:rPr>
      </w:pPr>
      <w:ins w:id="1038" w:author="Zhou Wei" w:date="2026-02-12T20:43:00Z">
        <w:r w:rsidRPr="00E478C6">
          <w:rPr>
            <w:color w:val="FF0000"/>
            <w:lang w:val="en-US" w:eastAsia="zh-CN"/>
          </w:rPr>
          <w:t>Ed</w:t>
        </w:r>
        <w:r>
          <w:rPr>
            <w:color w:val="FF0000"/>
            <w:lang w:val="en-US" w:eastAsia="zh-CN"/>
          </w:rPr>
          <w:t>itor</w:t>
        </w:r>
        <w:r w:rsidRPr="00E478C6">
          <w:rPr>
            <w:color w:val="FF0000"/>
            <w:lang w:val="en-US" w:eastAsia="zh-CN"/>
          </w:rPr>
          <w:t>’s Note: How DL NAS COUNT is used when DL NAS COUNT on MME is higher than the one from UE.</w:t>
        </w:r>
      </w:ins>
    </w:p>
    <w:p w14:paraId="7A5E000F" w14:textId="77777777" w:rsidR="00134CA8" w:rsidRDefault="00134CA8" w:rsidP="00134CA8">
      <w:pPr>
        <w:pStyle w:val="aff"/>
        <w:numPr>
          <w:ilvl w:val="0"/>
          <w:numId w:val="23"/>
        </w:numPr>
        <w:rPr>
          <w:ins w:id="1039" w:author="Zhou Wei" w:date="2026-02-12T20:43:00Z"/>
        </w:rPr>
      </w:pPr>
      <w:ins w:id="1040" w:author="Zhou Wei" w:date="2026-02-12T20:43:00Z">
        <w:r>
          <w:rPr>
            <w:rFonts w:hint="eastAsia"/>
          </w:rPr>
          <w:t>The UE and MME-onboard1 interact with protected NAS messages</w:t>
        </w:r>
        <w:r>
          <w:t xml:space="preserve"> </w:t>
        </w:r>
        <w:r w:rsidRPr="00CF452B">
          <w:t>based on the latest NAS COUNT values.</w:t>
        </w:r>
      </w:ins>
    </w:p>
    <w:p w14:paraId="033538B0" w14:textId="77777777" w:rsidR="00134CA8" w:rsidRPr="00FE6E1F" w:rsidRDefault="00134CA8" w:rsidP="00134CA8">
      <w:pPr>
        <w:rPr>
          <w:ins w:id="1041" w:author="Zhou Wei" w:date="2026-02-12T20:43:00Z"/>
        </w:rPr>
      </w:pPr>
      <w:ins w:id="1042" w:author="Zhou Wei" w:date="2026-02-12T20:43:00Z">
        <w:r>
          <w:t>5-7.   At Time T2, the UE starts to communicate with MME-onboard2. These steps are similar with steps 2-4.</w:t>
        </w:r>
      </w:ins>
    </w:p>
    <w:p w14:paraId="2BCC675E" w14:textId="417A885B" w:rsidR="00134CA8" w:rsidRPr="001A7AE0" w:rsidRDefault="00134CA8" w:rsidP="00134CA8">
      <w:pPr>
        <w:pStyle w:val="31"/>
        <w:rPr>
          <w:ins w:id="1043" w:author="Zhou Wei" w:date="2026-02-12T20:43:00Z"/>
          <w:lang w:val="en-US"/>
        </w:rPr>
      </w:pPr>
      <w:bookmarkStart w:id="1044" w:name="_Toc222173917"/>
      <w:bookmarkStart w:id="1045" w:name="_Toc222180313"/>
      <w:bookmarkStart w:id="1046" w:name="_Toc222180427"/>
      <w:bookmarkStart w:id="1047" w:name="_Toc222180687"/>
      <w:ins w:id="1048" w:author="Zhou Wei" w:date="2026-02-12T20:43:00Z">
        <w:r w:rsidRPr="001A7AE0">
          <w:rPr>
            <w:lang w:val="en-US"/>
          </w:rPr>
          <w:t>6.</w:t>
        </w:r>
      </w:ins>
      <w:ins w:id="1049" w:author="Zhou Wei" w:date="2026-02-12T20:44:00Z">
        <w:r>
          <w:rPr>
            <w:rFonts w:hint="eastAsia"/>
            <w:lang w:val="en-US" w:eastAsia="zh-CN"/>
          </w:rPr>
          <w:t>9</w:t>
        </w:r>
      </w:ins>
      <w:ins w:id="1050" w:author="Zhou Wei" w:date="2026-02-12T20:43:00Z">
        <w:r w:rsidRPr="001A7AE0">
          <w:rPr>
            <w:lang w:val="en-US"/>
          </w:rPr>
          <w:t>.3</w:t>
        </w:r>
        <w:r w:rsidRPr="001A7AE0">
          <w:rPr>
            <w:lang w:val="en-US"/>
          </w:rPr>
          <w:tab/>
          <w:t>Evaluation</w:t>
        </w:r>
        <w:bookmarkEnd w:id="1044"/>
        <w:bookmarkEnd w:id="1045"/>
        <w:bookmarkEnd w:id="1046"/>
        <w:bookmarkEnd w:id="1047"/>
      </w:ins>
    </w:p>
    <w:p w14:paraId="5BA65A2A" w14:textId="77777777" w:rsidR="00134CA8" w:rsidRDefault="00134CA8" w:rsidP="00134CA8">
      <w:pPr>
        <w:rPr>
          <w:ins w:id="1051" w:author="Zhou Wei" w:date="2026-02-12T20:43:00Z"/>
          <w:lang w:val="en-US"/>
        </w:rPr>
      </w:pPr>
      <w:ins w:id="1052" w:author="Zhou Wei" w:date="2026-02-12T20:43:00Z">
        <w:r w:rsidRPr="00893442">
          <w:t>This solution addresses the Key Issue #1, and it applies for S&amp;F operations with multiple satellites.</w:t>
        </w:r>
      </w:ins>
    </w:p>
    <w:p w14:paraId="17DDE603" w14:textId="77777777" w:rsidR="00134CA8" w:rsidRPr="00D131CD" w:rsidRDefault="00134CA8" w:rsidP="00134CA8">
      <w:pPr>
        <w:rPr>
          <w:ins w:id="1053" w:author="Zhou Wei" w:date="2026-02-12T20:43:00Z"/>
          <w:lang w:val="en-US"/>
        </w:rPr>
      </w:pPr>
      <w:ins w:id="1054" w:author="Zhou Wei" w:date="2026-02-12T20:43:00Z">
        <w:r>
          <w:rPr>
            <w:lang w:val="en-US"/>
          </w:rPr>
          <w:t>This solution introduces extra overhead for UE to send additional parameter to MME.</w:t>
        </w:r>
      </w:ins>
    </w:p>
    <w:p w14:paraId="5C413044" w14:textId="383CDDBE" w:rsidR="00144220" w:rsidRDefault="00144220" w:rsidP="00144220">
      <w:pPr>
        <w:pStyle w:val="21"/>
        <w:rPr>
          <w:ins w:id="1055" w:author="Zhou Wei" w:date="2026-02-12T20:45:00Z"/>
        </w:rPr>
      </w:pPr>
      <w:bookmarkStart w:id="1056" w:name="_Toc222173918"/>
      <w:bookmarkStart w:id="1057" w:name="_Toc222180314"/>
      <w:bookmarkStart w:id="1058" w:name="_Toc222180428"/>
      <w:bookmarkStart w:id="1059" w:name="_Toc222180688"/>
      <w:ins w:id="1060" w:author="Zhou Wei" w:date="2026-02-12T20:45:00Z">
        <w:r>
          <w:lastRenderedPageBreak/>
          <w:t>6.</w:t>
        </w:r>
        <w:r>
          <w:rPr>
            <w:rFonts w:hint="eastAsia"/>
            <w:lang w:eastAsia="zh-CN"/>
          </w:rPr>
          <w:t>10</w:t>
        </w:r>
        <w:r>
          <w:tab/>
          <w:t>Solution #</w:t>
        </w:r>
        <w:r>
          <w:rPr>
            <w:rFonts w:hint="eastAsia"/>
            <w:lang w:eastAsia="zh-CN"/>
          </w:rPr>
          <w:t>10</w:t>
        </w:r>
        <w:r>
          <w:t xml:space="preserve">: </w:t>
        </w:r>
        <w:r w:rsidRPr="007C0B58">
          <w:t>NAS keys isolation in S&amp;F operations</w:t>
        </w:r>
        <w:bookmarkEnd w:id="1056"/>
        <w:bookmarkEnd w:id="1057"/>
        <w:bookmarkEnd w:id="1058"/>
        <w:bookmarkEnd w:id="1059"/>
      </w:ins>
    </w:p>
    <w:p w14:paraId="4BE58063" w14:textId="4F74F4A8" w:rsidR="00144220" w:rsidRDefault="00144220" w:rsidP="00144220">
      <w:pPr>
        <w:pStyle w:val="31"/>
        <w:rPr>
          <w:ins w:id="1061" w:author="Zhou Wei" w:date="2026-02-12T20:45:00Z"/>
        </w:rPr>
      </w:pPr>
      <w:bookmarkStart w:id="1062" w:name="_Toc222173919"/>
      <w:bookmarkStart w:id="1063" w:name="_Toc222180315"/>
      <w:bookmarkStart w:id="1064" w:name="_Toc222180429"/>
      <w:bookmarkStart w:id="1065" w:name="_Toc222180689"/>
      <w:ins w:id="1066" w:author="Zhou Wei" w:date="2026-02-12T20:45:00Z">
        <w:r>
          <w:t>6.</w:t>
        </w:r>
        <w:r>
          <w:rPr>
            <w:rFonts w:hint="eastAsia"/>
            <w:lang w:eastAsia="zh-CN"/>
          </w:rPr>
          <w:t>10</w:t>
        </w:r>
        <w:r>
          <w:t>.1</w:t>
        </w:r>
        <w:r>
          <w:tab/>
          <w:t>Introduction</w:t>
        </w:r>
        <w:bookmarkEnd w:id="1062"/>
        <w:bookmarkEnd w:id="1063"/>
        <w:bookmarkEnd w:id="1064"/>
        <w:bookmarkEnd w:id="1065"/>
      </w:ins>
    </w:p>
    <w:p w14:paraId="3E7B2E15" w14:textId="77777777" w:rsidR="00144220" w:rsidRDefault="00144220" w:rsidP="00144220">
      <w:pPr>
        <w:rPr>
          <w:ins w:id="1067" w:author="Zhou Wei" w:date="2026-02-12T20:45:00Z"/>
        </w:rPr>
      </w:pPr>
      <w:ins w:id="1068" w:author="Zhou Wei" w:date="2026-02-12T20:45:00Z">
        <w:r>
          <w:t xml:space="preserve">This solution addresses </w:t>
        </w:r>
        <w:r w:rsidRPr="003A643C">
          <w:t>Key Issue #1: Authenticated UE to exchange NAS messages with multiple satellites in split-MME architecture</w:t>
        </w:r>
        <w:r>
          <w:t>.</w:t>
        </w:r>
      </w:ins>
    </w:p>
    <w:p w14:paraId="16A3A67C" w14:textId="77777777" w:rsidR="00144220" w:rsidRDefault="00144220" w:rsidP="00144220">
      <w:pPr>
        <w:rPr>
          <w:ins w:id="1069" w:author="Zhou Wei" w:date="2026-02-12T20:45:00Z"/>
        </w:rPr>
      </w:pPr>
      <w:ins w:id="1070" w:author="Zhou Wei" w:date="2026-02-12T20:45:00Z">
        <w:r>
          <w:t xml:space="preserve">According to Annex N.2 of </w:t>
        </w:r>
        <w:r w:rsidRPr="00524612">
          <w:t>TS 33.401</w:t>
        </w:r>
        <w:r>
          <w:t>, a typical S&amp;F authentication and data transmission procedure is:</w:t>
        </w:r>
      </w:ins>
    </w:p>
    <w:p w14:paraId="1F36A822" w14:textId="77777777" w:rsidR="00144220" w:rsidRDefault="00144220" w:rsidP="00144220">
      <w:pPr>
        <w:numPr>
          <w:ilvl w:val="0"/>
          <w:numId w:val="25"/>
        </w:numPr>
        <w:rPr>
          <w:ins w:id="1071" w:author="Zhou Wei" w:date="2026-02-12T20:45:00Z"/>
        </w:rPr>
      </w:pPr>
      <w:ins w:id="1072" w:author="Zhou Wei" w:date="2026-02-12T20:45:00Z">
        <w:r>
          <w:t>The MME-ground provides authentication vectors to one or multiple satellites.</w:t>
        </w:r>
      </w:ins>
    </w:p>
    <w:p w14:paraId="0EDCE5F7" w14:textId="77777777" w:rsidR="00144220" w:rsidRDefault="00144220" w:rsidP="00144220">
      <w:pPr>
        <w:numPr>
          <w:ilvl w:val="0"/>
          <w:numId w:val="25"/>
        </w:numPr>
        <w:rPr>
          <w:ins w:id="1073" w:author="Zhou Wei" w:date="2026-02-12T20:45:00Z"/>
        </w:rPr>
      </w:pPr>
      <w:ins w:id="1074" w:author="Zhou Wei" w:date="2026-02-12T20:45:00Z">
        <w:r>
          <w:t>A MME-</w:t>
        </w:r>
        <w:proofErr w:type="spellStart"/>
        <w:r>
          <w:t>onboard</w:t>
        </w:r>
        <w:proofErr w:type="spellEnd"/>
        <w:r>
          <w:t xml:space="preserve"> authenticates the UE and establishes UE context (including UE security context) for the UE.</w:t>
        </w:r>
      </w:ins>
    </w:p>
    <w:p w14:paraId="4B6EDE64" w14:textId="77777777" w:rsidR="00144220" w:rsidRDefault="00144220" w:rsidP="00144220">
      <w:pPr>
        <w:numPr>
          <w:ilvl w:val="0"/>
          <w:numId w:val="25"/>
        </w:numPr>
        <w:rPr>
          <w:ins w:id="1075" w:author="Zhou Wei" w:date="2026-02-12T20:45:00Z"/>
        </w:rPr>
      </w:pPr>
      <w:ins w:id="1076" w:author="Zhou Wei" w:date="2026-02-12T20:45:00Z">
        <w:r>
          <w:t>The MME-</w:t>
        </w:r>
        <w:proofErr w:type="spellStart"/>
        <w:r>
          <w:t>onboard</w:t>
        </w:r>
        <w:proofErr w:type="spellEnd"/>
        <w:r>
          <w:t xml:space="preserve"> provides the UE context to the MME-ground.</w:t>
        </w:r>
      </w:ins>
    </w:p>
    <w:p w14:paraId="77567BDD" w14:textId="77777777" w:rsidR="00144220" w:rsidRDefault="00144220" w:rsidP="00144220">
      <w:pPr>
        <w:numPr>
          <w:ilvl w:val="0"/>
          <w:numId w:val="25"/>
        </w:numPr>
        <w:rPr>
          <w:ins w:id="1077" w:author="Zhou Wei" w:date="2026-02-12T20:45:00Z"/>
        </w:rPr>
      </w:pPr>
      <w:ins w:id="1078" w:author="Zhou Wei" w:date="2026-02-12T20:45:00Z">
        <w:r>
          <w:t>The MME-ground may provide the UE context to one or multiple satellites expected to communicate with the UE.</w:t>
        </w:r>
      </w:ins>
    </w:p>
    <w:p w14:paraId="4BDACFCF" w14:textId="77777777" w:rsidR="00144220" w:rsidRDefault="00144220" w:rsidP="00144220">
      <w:pPr>
        <w:rPr>
          <w:ins w:id="1079" w:author="Zhou Wei" w:date="2026-02-12T20:45:00Z"/>
        </w:rPr>
      </w:pPr>
      <w:ins w:id="1080" w:author="Zhou Wei" w:date="2026-02-12T20:45:00Z">
        <w:r>
          <w:t xml:space="preserve">This solution updates step 4 in the previous procedure to provide different NAS keys to the satellites. </w:t>
        </w:r>
        <w:r w:rsidRPr="00574226">
          <w:t>The basic principle is that the MME</w:t>
        </w:r>
        <w:r>
          <w:t>-</w:t>
        </w:r>
        <w:r w:rsidRPr="00574226">
          <w:t xml:space="preserve">ground will use </w:t>
        </w:r>
        <w:r>
          <w:t xml:space="preserve">a </w:t>
        </w:r>
        <w:r w:rsidRPr="00574226">
          <w:t>secret parameter shared only between the MME ground and the UE to generate different NAS keys for each satellite.</w:t>
        </w:r>
      </w:ins>
    </w:p>
    <w:p w14:paraId="24632213" w14:textId="77777777" w:rsidR="00144220" w:rsidRDefault="00144220" w:rsidP="00144220">
      <w:pPr>
        <w:rPr>
          <w:ins w:id="1081" w:author="Zhou Wei" w:date="2026-02-12T20:45:00Z"/>
          <w:lang w:eastAsia="zh-CN"/>
        </w:rPr>
      </w:pPr>
      <w:ins w:id="1082" w:author="Zhou Wei" w:date="2026-02-12T20:45:00Z">
        <w:r w:rsidRPr="00645E40">
          <w:rPr>
            <w:lang w:val="en-US" w:eastAsia="zh-CN"/>
          </w:rPr>
          <w:t>In addition, the satellite ID used by RAN is 8 bits and can only identify 256 satellites. The satellite ID used by OMA is NORAD ID, which is a 5-digit number.</w:t>
        </w:r>
        <w:r>
          <w:rPr>
            <w:lang w:val="en-US" w:eastAsia="zh-CN"/>
          </w:rPr>
          <w:t xml:space="preserve"> </w:t>
        </w:r>
        <w:r w:rsidRPr="00CB528F">
          <w:rPr>
            <w:lang w:eastAsia="zh-CN"/>
          </w:rPr>
          <w:t xml:space="preserve">For this reason, a dedicated message is required to provide the satellite identifier </w:t>
        </w:r>
        <w:r>
          <w:rPr>
            <w:lang w:val="en-US" w:eastAsia="zh-CN"/>
          </w:rPr>
          <w:t>(</w:t>
        </w:r>
        <w:r w:rsidRPr="00951403">
          <w:rPr>
            <w:lang w:val="en-US" w:eastAsia="zh-CN"/>
          </w:rPr>
          <w:t>NORAD ID</w:t>
        </w:r>
        <w:r>
          <w:rPr>
            <w:lang w:val="en-US" w:eastAsia="zh-CN"/>
          </w:rPr>
          <w:t xml:space="preserve">) </w:t>
        </w:r>
        <w:r w:rsidRPr="00CB528F">
          <w:rPr>
            <w:lang w:eastAsia="zh-CN"/>
          </w:rPr>
          <w:t>to the UE.</w:t>
        </w:r>
      </w:ins>
    </w:p>
    <w:p w14:paraId="0A1EFFA2" w14:textId="059B5B41" w:rsidR="00144220" w:rsidRDefault="00144220" w:rsidP="00144220">
      <w:pPr>
        <w:pStyle w:val="31"/>
        <w:rPr>
          <w:ins w:id="1083" w:author="Zhou Wei" w:date="2026-02-12T20:45:00Z"/>
        </w:rPr>
      </w:pPr>
      <w:bookmarkStart w:id="1084" w:name="_Toc222173920"/>
      <w:bookmarkStart w:id="1085" w:name="_Toc222180316"/>
      <w:bookmarkStart w:id="1086" w:name="_Toc222180430"/>
      <w:bookmarkStart w:id="1087" w:name="_Toc222180690"/>
      <w:ins w:id="1088" w:author="Zhou Wei" w:date="2026-02-12T20:45:00Z">
        <w:r>
          <w:t>6.</w:t>
        </w:r>
        <w:r>
          <w:rPr>
            <w:rFonts w:hint="eastAsia"/>
            <w:lang w:eastAsia="zh-CN"/>
          </w:rPr>
          <w:t>10</w:t>
        </w:r>
        <w:r>
          <w:t>.2</w:t>
        </w:r>
        <w:r>
          <w:tab/>
          <w:t>Solution details</w:t>
        </w:r>
        <w:bookmarkEnd w:id="1084"/>
        <w:bookmarkEnd w:id="1085"/>
        <w:bookmarkEnd w:id="1086"/>
        <w:bookmarkEnd w:id="1087"/>
      </w:ins>
    </w:p>
    <w:p w14:paraId="62419D53" w14:textId="77777777" w:rsidR="00144220" w:rsidRDefault="00144220" w:rsidP="00144220">
      <w:pPr>
        <w:rPr>
          <w:ins w:id="1089" w:author="Zhou Wei" w:date="2026-02-12T20:45:00Z"/>
        </w:rPr>
      </w:pPr>
      <w:ins w:id="1090" w:author="Zhou Wei" w:date="2026-02-12T20:45:00Z">
        <w:r>
          <w:t>The</w:t>
        </w:r>
        <w:r>
          <w:rPr>
            <w:lang w:val="en-US"/>
          </w:rPr>
          <w:t xml:space="preserve"> </w:t>
        </w:r>
        <w:r w:rsidRPr="007C0B58">
          <w:t xml:space="preserve">NAS keys isolation </w:t>
        </w:r>
        <w:r>
          <w:t>procedure</w:t>
        </w:r>
        <w:r>
          <w:rPr>
            <w:rFonts w:hint="eastAsia"/>
            <w:lang w:eastAsia="zh-CN"/>
          </w:rPr>
          <w:t xml:space="preserve"> </w:t>
        </w:r>
        <w:r w:rsidRPr="007C0B58">
          <w:t>in S&amp;F operations</w:t>
        </w:r>
        <w:r w:rsidRPr="00DF1134">
          <w:t xml:space="preserve"> is shown in the following figure.</w:t>
        </w:r>
      </w:ins>
    </w:p>
    <w:p w14:paraId="0A3D7131" w14:textId="77777777" w:rsidR="00144220" w:rsidRDefault="00144220" w:rsidP="00144220">
      <w:pPr>
        <w:rPr>
          <w:ins w:id="1091" w:author="Zhou Wei" w:date="2026-02-12T20:45:00Z"/>
        </w:rPr>
      </w:pPr>
      <w:ins w:id="1092" w:author="Zhou Wei" w:date="2026-02-12T20:45:00Z">
        <w:r>
          <w:object w:dxaOrig="11731" w:dyaOrig="9391" w14:anchorId="6EF8DCF2">
            <v:shape id="_x0000_i1028" type="#_x0000_t75" style="width:481.5pt;height:385.5pt" o:ole="">
              <v:imagedata r:id="rId26" o:title=""/>
            </v:shape>
            <o:OLEObject Type="Embed" ProgID="Visio.Drawing.15" ShapeID="_x0000_i1028" DrawAspect="Content" ObjectID="_1832793404" r:id="rId27"/>
          </w:object>
        </w:r>
      </w:ins>
    </w:p>
    <w:p w14:paraId="722C17D3" w14:textId="1490404D" w:rsidR="00144220" w:rsidRDefault="00144220" w:rsidP="00144220">
      <w:pPr>
        <w:pStyle w:val="TF"/>
        <w:rPr>
          <w:ins w:id="1093" w:author="Zhou Wei" w:date="2026-02-12T20:45:00Z"/>
        </w:rPr>
      </w:pPr>
      <w:ins w:id="1094" w:author="Zhou Wei" w:date="2026-02-12T20:45:00Z">
        <w:r>
          <w:t>Figure 6.</w:t>
        </w:r>
        <w:r>
          <w:rPr>
            <w:rFonts w:hint="eastAsia"/>
            <w:lang w:eastAsia="zh-CN"/>
          </w:rPr>
          <w:t>10</w:t>
        </w:r>
        <w:r>
          <w:t>.2-</w:t>
        </w:r>
        <w:r>
          <w:fldChar w:fldCharType="begin"/>
        </w:r>
        <w:r>
          <w:instrText xml:space="preserve"> SEQ Figure_6.11.2 \* ARABIC </w:instrText>
        </w:r>
        <w:r>
          <w:fldChar w:fldCharType="separate"/>
        </w:r>
        <w:r>
          <w:rPr>
            <w:noProof/>
          </w:rPr>
          <w:t>1</w:t>
        </w:r>
        <w:r>
          <w:fldChar w:fldCharType="end"/>
        </w:r>
        <w:r>
          <w:t xml:space="preserve">: </w:t>
        </w:r>
        <w:r w:rsidRPr="007C0B58">
          <w:t>NAS keys isolation procedure in S&amp;F operations</w:t>
        </w:r>
      </w:ins>
    </w:p>
    <w:p w14:paraId="209AEE3E" w14:textId="77777777" w:rsidR="00144220" w:rsidRPr="00826E97" w:rsidRDefault="00144220" w:rsidP="00144220">
      <w:pPr>
        <w:pStyle w:val="B1"/>
        <w:numPr>
          <w:ilvl w:val="0"/>
          <w:numId w:val="24"/>
        </w:numPr>
        <w:rPr>
          <w:ins w:id="1095" w:author="Zhou Wei" w:date="2026-02-12T20:45:00Z"/>
          <w:lang w:val="en-US"/>
        </w:rPr>
      </w:pPr>
      <w:ins w:id="1096" w:author="Zhou Wei" w:date="2026-02-12T20:45:00Z">
        <w:r>
          <w:rPr>
            <w:lang w:val="en-US"/>
          </w:rPr>
          <w:t xml:space="preserve">The </w:t>
        </w:r>
        <w:r w:rsidRPr="007C0B58">
          <w:rPr>
            <w:lang w:val="en-US"/>
          </w:rPr>
          <w:t>secret parameter</w:t>
        </w:r>
        <w:r>
          <w:rPr>
            <w:lang w:val="en-US"/>
          </w:rPr>
          <w:t xml:space="preserve"> for NAS k</w:t>
        </w:r>
        <w:r w:rsidRPr="007C0B58">
          <w:rPr>
            <w:lang w:val="en-US"/>
          </w:rPr>
          <w:t xml:space="preserve">ey derivation </w:t>
        </w:r>
        <w:r>
          <w:rPr>
            <w:lang w:val="en-US"/>
          </w:rPr>
          <w:t>is pre-configured in the UE and the Network.</w:t>
        </w:r>
      </w:ins>
    </w:p>
    <w:p w14:paraId="72B28C46" w14:textId="77777777" w:rsidR="00144220" w:rsidRPr="001039BD" w:rsidRDefault="00144220" w:rsidP="00144220">
      <w:pPr>
        <w:pStyle w:val="EditorsNote"/>
        <w:rPr>
          <w:ins w:id="1097" w:author="Zhou Wei" w:date="2026-02-12T20:45:00Z"/>
        </w:rPr>
      </w:pPr>
      <w:ins w:id="1098" w:author="Zhou Wei" w:date="2026-02-12T20:45:00Z">
        <w:r>
          <w:t>Editor’s Note: Whether and how the secret parameter is used is FFS.</w:t>
        </w:r>
      </w:ins>
    </w:p>
    <w:p w14:paraId="46BC4BC5" w14:textId="77777777" w:rsidR="00144220" w:rsidRDefault="00144220" w:rsidP="00144220">
      <w:pPr>
        <w:pStyle w:val="B1"/>
        <w:numPr>
          <w:ilvl w:val="0"/>
          <w:numId w:val="24"/>
        </w:numPr>
        <w:rPr>
          <w:ins w:id="1099" w:author="Zhou Wei" w:date="2026-02-12T20:45:00Z"/>
        </w:rPr>
      </w:pPr>
      <w:ins w:id="1100" w:author="Zhou Wei" w:date="2026-02-12T20:45:00Z">
        <w:r w:rsidRPr="00826E97">
          <w:t xml:space="preserve">The MME-ground </w:t>
        </w:r>
        <w:r>
          <w:rPr>
            <w:lang w:val="en-US"/>
          </w:rPr>
          <w:t>provides authentication vectors to the MME-</w:t>
        </w:r>
        <w:proofErr w:type="spellStart"/>
        <w:r>
          <w:rPr>
            <w:lang w:val="en-US"/>
          </w:rPr>
          <w:t>onboards</w:t>
        </w:r>
        <w:proofErr w:type="spellEnd"/>
        <w:r>
          <w:rPr>
            <w:lang w:val="en-US"/>
          </w:rPr>
          <w:t xml:space="preserve"> in </w:t>
        </w:r>
        <w:r w:rsidRPr="00826E97">
          <w:t>satellite</w:t>
        </w:r>
        <w:r>
          <w:t>s</w:t>
        </w:r>
        <w:r w:rsidRPr="00826E97">
          <w:t xml:space="preserve"> in the S&amp;F Monitoring List.</w:t>
        </w:r>
      </w:ins>
    </w:p>
    <w:p w14:paraId="40B3A573" w14:textId="77777777" w:rsidR="00144220" w:rsidRDefault="00144220" w:rsidP="00144220">
      <w:pPr>
        <w:pStyle w:val="B1"/>
        <w:ind w:left="644" w:firstLine="0"/>
        <w:rPr>
          <w:ins w:id="1101" w:author="Zhou Wei" w:date="2026-02-12T20:45:00Z"/>
        </w:rPr>
      </w:pPr>
      <w:ins w:id="1102" w:author="Zhou Wei" w:date="2026-02-12T20:45:00Z">
        <w:r>
          <w:t>The MME-</w:t>
        </w:r>
        <w:proofErr w:type="spellStart"/>
        <w:r>
          <w:t>onboard</w:t>
        </w:r>
        <w:proofErr w:type="spellEnd"/>
        <w:r>
          <w:t xml:space="preserve"> authenticates the UE and generates UE context (including UE security context) when service link is available.</w:t>
        </w:r>
      </w:ins>
    </w:p>
    <w:p w14:paraId="46DF014C" w14:textId="77777777" w:rsidR="00144220" w:rsidRDefault="00144220" w:rsidP="00144220">
      <w:pPr>
        <w:pStyle w:val="B1"/>
        <w:ind w:left="644" w:firstLine="0"/>
        <w:rPr>
          <w:ins w:id="1103" w:author="Zhou Wei" w:date="2026-02-12T20:45:00Z"/>
        </w:rPr>
      </w:pPr>
      <w:ins w:id="1104" w:author="Zhou Wei" w:date="2026-02-12T20:45:00Z">
        <w:r>
          <w:t>The MME-</w:t>
        </w:r>
        <w:proofErr w:type="spellStart"/>
        <w:r>
          <w:t>onboard</w:t>
        </w:r>
        <w:proofErr w:type="spellEnd"/>
        <w:r>
          <w:t xml:space="preserve"> provides the UE context to the MME-ground when the feeder link is available.</w:t>
        </w:r>
      </w:ins>
    </w:p>
    <w:p w14:paraId="74419640" w14:textId="77777777" w:rsidR="00144220" w:rsidRDefault="00144220" w:rsidP="00144220">
      <w:pPr>
        <w:pStyle w:val="B1"/>
        <w:numPr>
          <w:ilvl w:val="0"/>
          <w:numId w:val="24"/>
        </w:numPr>
        <w:rPr>
          <w:ins w:id="1105" w:author="Zhou Wei" w:date="2026-02-12T20:45:00Z"/>
        </w:rPr>
      </w:pPr>
      <w:ins w:id="1106" w:author="Zhou Wei" w:date="2026-02-12T20:45:00Z">
        <w:r>
          <w:t>The MME-ground derives NAS keys (</w:t>
        </w:r>
        <w:proofErr w:type="spellStart"/>
        <w:r>
          <w:t>NASint</w:t>
        </w:r>
        <w:proofErr w:type="spellEnd"/>
        <w:r>
          <w:t xml:space="preserve">, </w:t>
        </w:r>
        <w:proofErr w:type="spellStart"/>
        <w:r>
          <w:t>NASenc</w:t>
        </w:r>
        <w:proofErr w:type="spellEnd"/>
        <w:r>
          <w:t xml:space="preserve">) using </w:t>
        </w:r>
        <w:proofErr w:type="spellStart"/>
        <w:r>
          <w:t>Kasme</w:t>
        </w:r>
        <w:proofErr w:type="spellEnd"/>
        <w:r>
          <w:t>, Satellite ID (</w:t>
        </w:r>
        <w:r w:rsidRPr="00645E40">
          <w:rPr>
            <w:lang w:val="en-US" w:eastAsia="zh-CN"/>
          </w:rPr>
          <w:t>NORAD ID</w:t>
        </w:r>
        <w:r>
          <w:rPr>
            <w:lang w:val="en-US" w:eastAsia="zh-CN"/>
          </w:rPr>
          <w:t xml:space="preserve"> format</w:t>
        </w:r>
        <w:r>
          <w:t>) and the secret parameter shared only between the UE and network.</w:t>
        </w:r>
      </w:ins>
    </w:p>
    <w:p w14:paraId="132E06B2" w14:textId="77777777" w:rsidR="00144220" w:rsidRPr="00826E97" w:rsidRDefault="00144220" w:rsidP="00144220">
      <w:pPr>
        <w:pStyle w:val="B1"/>
        <w:numPr>
          <w:ilvl w:val="0"/>
          <w:numId w:val="24"/>
        </w:numPr>
        <w:rPr>
          <w:ins w:id="1107" w:author="Zhou Wei" w:date="2026-02-12T20:45:00Z"/>
        </w:rPr>
      </w:pPr>
      <w:ins w:id="1108" w:author="Zhou Wei" w:date="2026-02-12T20:45:00Z">
        <w:r w:rsidRPr="00826E97">
          <w:t>The MME</w:t>
        </w:r>
        <w:r w:rsidRPr="00826E97">
          <w:rPr>
            <w:lang w:eastAsia="zh-CN"/>
          </w:rPr>
          <w:t>-</w:t>
        </w:r>
        <w:r w:rsidRPr="00826E97">
          <w:rPr>
            <w:lang w:val="en-US" w:eastAsia="zh-CN"/>
          </w:rPr>
          <w:t>ground</w:t>
        </w:r>
        <w:r w:rsidRPr="00826E97">
          <w:t xml:space="preserve"> provides the UE security context specifically generated for the target satellite to the</w:t>
        </w:r>
        <w:r w:rsidRPr="00826E97">
          <w:rPr>
            <w:lang w:val="en-US" w:eastAsia="zh-CN"/>
          </w:rPr>
          <w:t xml:space="preserve"> MME-onboard</w:t>
        </w:r>
        <w:r w:rsidRPr="00826E97">
          <w:t xml:space="preserve"> in the target satellite.</w:t>
        </w:r>
        <w:r>
          <w:t xml:space="preserve"> The UE security context includes the newly generated </w:t>
        </w:r>
        <w:proofErr w:type="spellStart"/>
        <w:r>
          <w:t>NASint</w:t>
        </w:r>
        <w:proofErr w:type="spellEnd"/>
        <w:r>
          <w:t xml:space="preserve"> key and </w:t>
        </w:r>
        <w:proofErr w:type="spellStart"/>
        <w:r>
          <w:t>NASenc</w:t>
        </w:r>
        <w:proofErr w:type="spellEnd"/>
        <w:r>
          <w:t xml:space="preserve"> key for the satellite.</w:t>
        </w:r>
      </w:ins>
    </w:p>
    <w:p w14:paraId="67C38E4A" w14:textId="77777777" w:rsidR="00144220" w:rsidRPr="00826E97" w:rsidRDefault="00144220" w:rsidP="00144220">
      <w:pPr>
        <w:pStyle w:val="B1"/>
        <w:numPr>
          <w:ilvl w:val="0"/>
          <w:numId w:val="24"/>
        </w:numPr>
        <w:rPr>
          <w:ins w:id="1109" w:author="Zhou Wei" w:date="2026-02-12T20:45:00Z"/>
        </w:rPr>
      </w:pPr>
      <w:ins w:id="1110" w:author="Zhou Wei" w:date="2026-02-12T20:45:00Z">
        <w:r w:rsidRPr="00826E97">
          <w:t>The UE connects to the satellite</w:t>
        </w:r>
        <w:r>
          <w:t xml:space="preserve"> when service link is available.</w:t>
        </w:r>
      </w:ins>
    </w:p>
    <w:p w14:paraId="54368C7E" w14:textId="77777777" w:rsidR="00144220" w:rsidRDefault="00144220" w:rsidP="00144220">
      <w:pPr>
        <w:pStyle w:val="B1"/>
        <w:numPr>
          <w:ilvl w:val="0"/>
          <w:numId w:val="24"/>
        </w:numPr>
        <w:rPr>
          <w:ins w:id="1111" w:author="Zhou Wei" w:date="2026-02-12T20:45:00Z"/>
        </w:rPr>
      </w:pPr>
      <w:ins w:id="1112" w:author="Zhou Wei" w:date="2026-02-12T20:45:00Z">
        <w:r>
          <w:t xml:space="preserve">The satellite provides its </w:t>
        </w:r>
        <w:r>
          <w:rPr>
            <w:lang w:val="en-US"/>
          </w:rPr>
          <w:t>satellite ID (</w:t>
        </w:r>
        <w:r w:rsidRPr="00645E40">
          <w:rPr>
            <w:lang w:val="en-US" w:eastAsia="zh-CN"/>
          </w:rPr>
          <w:t>NORAD ID</w:t>
        </w:r>
        <w:r>
          <w:rPr>
            <w:lang w:val="en-US" w:eastAsia="zh-CN"/>
          </w:rPr>
          <w:t>) to the UE.</w:t>
        </w:r>
      </w:ins>
    </w:p>
    <w:p w14:paraId="4BB88EEC" w14:textId="77777777" w:rsidR="00144220" w:rsidRDefault="00144220" w:rsidP="00144220">
      <w:pPr>
        <w:pStyle w:val="B1"/>
        <w:numPr>
          <w:ilvl w:val="0"/>
          <w:numId w:val="24"/>
        </w:numPr>
        <w:rPr>
          <w:ins w:id="1113" w:author="Zhou Wei" w:date="2026-02-12T20:45:00Z"/>
        </w:rPr>
      </w:pPr>
      <w:ins w:id="1114" w:author="Zhou Wei" w:date="2026-02-12T20:45:00Z">
        <w:r w:rsidRPr="00C7560C">
          <w:t>The UE uses the same method as the network to generate a specific UE context for this satellite, or if it already exists, retrieves the existing security context for that satellite.</w:t>
        </w:r>
      </w:ins>
    </w:p>
    <w:p w14:paraId="024FC2B6" w14:textId="77777777" w:rsidR="00144220" w:rsidRDefault="00144220" w:rsidP="00144220">
      <w:pPr>
        <w:pStyle w:val="B1"/>
        <w:numPr>
          <w:ilvl w:val="0"/>
          <w:numId w:val="24"/>
        </w:numPr>
        <w:rPr>
          <w:ins w:id="1115" w:author="Zhou Wei" w:date="2026-02-12T20:45:00Z"/>
        </w:rPr>
      </w:pPr>
      <w:ins w:id="1116" w:author="Zhou Wei" w:date="2026-02-12T20:45:00Z">
        <w:r>
          <w:t>The UE exchanges data with the satellite via secured</w:t>
        </w:r>
        <w:r>
          <w:rPr>
            <w:rFonts w:hint="eastAsia"/>
            <w:lang w:eastAsia="zh-CN"/>
          </w:rPr>
          <w:t xml:space="preserve"> </w:t>
        </w:r>
        <w:r>
          <w:t>NAS messages.</w:t>
        </w:r>
      </w:ins>
    </w:p>
    <w:p w14:paraId="48ED84D4" w14:textId="77777777" w:rsidR="00144220" w:rsidRDefault="00144220" w:rsidP="00144220">
      <w:pPr>
        <w:pStyle w:val="B1"/>
        <w:numPr>
          <w:ilvl w:val="0"/>
          <w:numId w:val="24"/>
        </w:numPr>
        <w:rPr>
          <w:ins w:id="1117" w:author="Zhou Wei" w:date="2026-02-12T20:45:00Z"/>
        </w:rPr>
      </w:pPr>
      <w:ins w:id="1118" w:author="Zhou Wei" w:date="2026-02-12T20:45:00Z">
        <w:r>
          <w:lastRenderedPageBreak/>
          <w:t>The UE stores the security context for this satellite, and the satellite stores the UE security context</w:t>
        </w:r>
        <w:r>
          <w:rPr>
            <w:rFonts w:hint="eastAsia"/>
            <w:lang w:eastAsia="zh-CN"/>
          </w:rPr>
          <w:t xml:space="preserve"> for </w:t>
        </w:r>
        <w:r>
          <w:rPr>
            <w:lang w:val="en-US" w:eastAsia="zh-CN"/>
          </w:rPr>
          <w:t>the UE</w:t>
        </w:r>
        <w:r>
          <w:t>.</w:t>
        </w:r>
      </w:ins>
    </w:p>
    <w:p w14:paraId="5B0D8226" w14:textId="77777777" w:rsidR="00144220" w:rsidRPr="001039BD" w:rsidRDefault="00144220" w:rsidP="00144220">
      <w:pPr>
        <w:pStyle w:val="EditorsNote"/>
        <w:rPr>
          <w:ins w:id="1119" w:author="Zhou Wei" w:date="2026-02-12T20:45:00Z"/>
        </w:rPr>
      </w:pPr>
      <w:ins w:id="1120" w:author="Zhou Wei" w:date="2026-02-12T20:45:00Z">
        <w:r>
          <w:t xml:space="preserve">Editor’s Note: </w:t>
        </w:r>
        <w:r w:rsidRPr="003B5CCE">
          <w:t>How NAS COUNT Sync can be achieved without performing UE key negotiation with multiple satellites is FFS.</w:t>
        </w:r>
      </w:ins>
    </w:p>
    <w:p w14:paraId="3046C113" w14:textId="42EC4B44" w:rsidR="00144220" w:rsidRDefault="00144220" w:rsidP="00144220">
      <w:pPr>
        <w:pStyle w:val="31"/>
        <w:rPr>
          <w:ins w:id="1121" w:author="Zhou Wei" w:date="2026-02-12T20:45:00Z"/>
        </w:rPr>
      </w:pPr>
      <w:bookmarkStart w:id="1122" w:name="_Toc222173921"/>
      <w:bookmarkStart w:id="1123" w:name="_Toc222180317"/>
      <w:bookmarkStart w:id="1124" w:name="_Toc222180431"/>
      <w:bookmarkStart w:id="1125" w:name="_Toc222180691"/>
      <w:ins w:id="1126" w:author="Zhou Wei" w:date="2026-02-12T20:45:00Z">
        <w:r>
          <w:t>6.</w:t>
        </w:r>
      </w:ins>
      <w:ins w:id="1127" w:author="Zhou Wei" w:date="2026-02-13T13:47:00Z">
        <w:r w:rsidR="003C3882">
          <w:t>10</w:t>
        </w:r>
      </w:ins>
      <w:ins w:id="1128" w:author="Zhou Wei" w:date="2026-02-12T20:45:00Z">
        <w:r>
          <w:t>.3</w:t>
        </w:r>
        <w:r>
          <w:tab/>
          <w:t>Evaluation</w:t>
        </w:r>
        <w:bookmarkEnd w:id="1122"/>
        <w:bookmarkEnd w:id="1123"/>
        <w:bookmarkEnd w:id="1124"/>
        <w:bookmarkEnd w:id="1125"/>
      </w:ins>
    </w:p>
    <w:p w14:paraId="2569C481" w14:textId="77777777" w:rsidR="00144220" w:rsidRPr="009C4DDE" w:rsidRDefault="00144220" w:rsidP="00144220">
      <w:pPr>
        <w:rPr>
          <w:ins w:id="1129" w:author="Zhou Wei" w:date="2026-02-12T20:45:00Z"/>
          <w:lang w:val="en-US" w:eastAsia="zh-CN"/>
        </w:rPr>
      </w:pPr>
      <w:proofErr w:type="gramStart"/>
      <w:ins w:id="1130" w:author="Zhou Wei" w:date="2026-02-12T20:45:00Z">
        <w:r>
          <w:rPr>
            <w:lang w:val="en-US" w:eastAsia="zh-CN"/>
          </w:rPr>
          <w:t>TBD.</w:t>
        </w:r>
        <w:proofErr w:type="gramEnd"/>
      </w:ins>
    </w:p>
    <w:p w14:paraId="37FF3A83" w14:textId="2DA3A596" w:rsidR="00751ABE" w:rsidRDefault="00751ABE" w:rsidP="00751ABE">
      <w:pPr>
        <w:pStyle w:val="21"/>
        <w:rPr>
          <w:ins w:id="1131" w:author="Zhou Wei" w:date="2026-02-17T00:25:00Z"/>
        </w:rPr>
      </w:pPr>
      <w:bookmarkStart w:id="1132" w:name="_Toc222180432"/>
      <w:bookmarkStart w:id="1133" w:name="_Toc222173922"/>
      <w:bookmarkStart w:id="1134" w:name="_Toc222180318"/>
      <w:bookmarkStart w:id="1135" w:name="_Toc222180692"/>
      <w:ins w:id="1136" w:author="Zhou Wei" w:date="2026-02-17T00:25:00Z">
        <w:r>
          <w:t>6.</w:t>
        </w:r>
        <w:r>
          <w:rPr>
            <w:rFonts w:hint="eastAsia"/>
            <w:lang w:eastAsia="zh-CN"/>
          </w:rPr>
          <w:t>1</w:t>
        </w:r>
        <w:r>
          <w:rPr>
            <w:lang w:eastAsia="zh-CN"/>
          </w:rPr>
          <w:t>1</w:t>
        </w:r>
        <w:r>
          <w:tab/>
          <w:t>Solution #</w:t>
        </w:r>
        <w:r>
          <w:rPr>
            <w:rFonts w:hint="eastAsia"/>
            <w:lang w:eastAsia="zh-CN"/>
          </w:rPr>
          <w:t>1</w:t>
        </w:r>
        <w:r>
          <w:rPr>
            <w:lang w:eastAsia="zh-CN"/>
          </w:rPr>
          <w:t>1</w:t>
        </w:r>
        <w:r>
          <w:t xml:space="preserve">: </w:t>
        </w:r>
        <w:r w:rsidRPr="00751ABE">
          <w:t>Solution to the NAS key stream re-use issue during S&amp;F operations</w:t>
        </w:r>
        <w:bookmarkEnd w:id="1132"/>
        <w:bookmarkEnd w:id="1135"/>
      </w:ins>
    </w:p>
    <w:p w14:paraId="294CE041" w14:textId="2ECB3D4F" w:rsidR="003C3882" w:rsidRDefault="003C3882" w:rsidP="003C3882">
      <w:pPr>
        <w:pStyle w:val="31"/>
        <w:rPr>
          <w:ins w:id="1137" w:author="Zhou Wei" w:date="2026-02-13T13:47:00Z"/>
        </w:rPr>
      </w:pPr>
      <w:bookmarkStart w:id="1138" w:name="_Toc222173923"/>
      <w:bookmarkStart w:id="1139" w:name="_Toc222180319"/>
      <w:bookmarkStart w:id="1140" w:name="_Toc222180433"/>
      <w:bookmarkStart w:id="1141" w:name="_Toc222180693"/>
      <w:bookmarkEnd w:id="1133"/>
      <w:bookmarkEnd w:id="1134"/>
      <w:ins w:id="1142" w:author="Zhou Wei" w:date="2026-02-13T13:47:00Z">
        <w:r>
          <w:t>6.11.1</w:t>
        </w:r>
        <w:r>
          <w:tab/>
          <w:t>Introduction</w:t>
        </w:r>
        <w:bookmarkEnd w:id="1138"/>
        <w:bookmarkEnd w:id="1139"/>
        <w:bookmarkEnd w:id="1140"/>
        <w:bookmarkEnd w:id="1141"/>
      </w:ins>
    </w:p>
    <w:p w14:paraId="0543E759" w14:textId="77777777" w:rsidR="003C3882" w:rsidRDefault="003C3882" w:rsidP="003C3882">
      <w:pPr>
        <w:jc w:val="both"/>
        <w:rPr>
          <w:ins w:id="1143" w:author="Zhou Wei" w:date="2026-02-13T13:47:00Z"/>
        </w:rPr>
      </w:pPr>
      <w:ins w:id="1144" w:author="Zhou Wei" w:date="2026-02-13T13:47:00Z">
        <w:r>
          <w:t>The solution addresses Key Issue #1.</w:t>
        </w:r>
      </w:ins>
    </w:p>
    <w:p w14:paraId="190EEA9F" w14:textId="77777777" w:rsidR="003C3882" w:rsidRDefault="003C3882" w:rsidP="003C3882">
      <w:pPr>
        <w:jc w:val="both"/>
        <w:rPr>
          <w:ins w:id="1145" w:author="Zhou Wei" w:date="2026-02-13T13:47:00Z"/>
        </w:rPr>
      </w:pPr>
      <w:ins w:id="1146" w:author="Zhou Wei" w:date="2026-02-13T13:47:00Z">
        <w:r>
          <w:t>The solution is based on two new mechanisms:</w:t>
        </w:r>
      </w:ins>
    </w:p>
    <w:p w14:paraId="6C4B8C75" w14:textId="77777777" w:rsidR="003C3882" w:rsidRDefault="003C3882" w:rsidP="003C3882">
      <w:pPr>
        <w:pStyle w:val="aff"/>
        <w:numPr>
          <w:ilvl w:val="0"/>
          <w:numId w:val="18"/>
        </w:numPr>
        <w:jc w:val="both"/>
        <w:rPr>
          <w:ins w:id="1147" w:author="Zhou Wei" w:date="2026-02-13T13:47:00Z"/>
        </w:rPr>
      </w:pPr>
      <w:ins w:id="1148" w:author="Zhou Wei" w:date="2026-02-13T13:47:00Z">
        <w:r>
          <w:t xml:space="preserve">The Satellite ID obtained from SIB31 is used as a separation parameter in the COUNT input parameter as described in Solution #2. This prevents an attacker from replaying messages and masquerading as if they were from the UE or from an MME </w:t>
        </w:r>
        <w:proofErr w:type="spellStart"/>
        <w:r>
          <w:t>onboard</w:t>
        </w:r>
        <w:proofErr w:type="spellEnd"/>
        <w:r>
          <w:t xml:space="preserve"> a different satellite.</w:t>
        </w:r>
      </w:ins>
    </w:p>
    <w:p w14:paraId="29585546" w14:textId="77777777" w:rsidR="003C3882" w:rsidRDefault="003C3882" w:rsidP="003C3882">
      <w:pPr>
        <w:pStyle w:val="aff"/>
        <w:numPr>
          <w:ilvl w:val="0"/>
          <w:numId w:val="18"/>
        </w:numPr>
        <w:jc w:val="both"/>
        <w:rPr>
          <w:ins w:id="1149" w:author="Zhou Wei" w:date="2026-02-13T13:47:00Z"/>
        </w:rPr>
      </w:pPr>
      <w:ins w:id="1150" w:author="Zhou Wei" w:date="2026-02-13T13:47:00Z">
        <w:r>
          <w:t xml:space="preserve">The DL NAS COUNT value stored in the MME side is set to be no less than the latest received and validated UL NAS COUNT </w:t>
        </w:r>
        <w:proofErr w:type="gramStart"/>
        <w:r>
          <w:t>value</w:t>
        </w:r>
        <w:proofErr w:type="gramEnd"/>
        <w:r>
          <w:t xml:space="preserve"> received from the UE. This guarantees freshness of the values on both the UE and the MME side so no valid messages are discarded due to outdated stored values on MME. To achieve this the </w:t>
        </w:r>
        <w:r w:rsidRPr="00534DF6">
          <w:t xml:space="preserve">NAS OVERFLOW value </w:t>
        </w:r>
        <w:r>
          <w:t xml:space="preserve">is included </w:t>
        </w:r>
        <w:r w:rsidRPr="00534DF6">
          <w:t>in the initial message</w:t>
        </w:r>
        <w:r>
          <w:t>.</w:t>
        </w:r>
      </w:ins>
    </w:p>
    <w:p w14:paraId="3CCC2024" w14:textId="77777777" w:rsidR="003C3882" w:rsidRDefault="003C3882" w:rsidP="003C3882">
      <w:pPr>
        <w:jc w:val="both"/>
        <w:rPr>
          <w:ins w:id="1151" w:author="Zhou Wei" w:date="2026-02-13T13:47:00Z"/>
        </w:rPr>
      </w:pPr>
      <w:ins w:id="1152" w:author="Zhou Wei" w:date="2026-02-13T13:47:00Z">
        <w:r>
          <w:t xml:space="preserve">The solution does </w:t>
        </w:r>
        <w:proofErr w:type="gramStart"/>
        <w:r>
          <w:t>not require</w:t>
        </w:r>
        <w:proofErr w:type="gramEnd"/>
        <w:r>
          <w:t xml:space="preserve"> neither multiple NAS COUNT pairs nor new keys on the UE or the MME </w:t>
        </w:r>
        <w:proofErr w:type="spellStart"/>
        <w:r>
          <w:t>onboard</w:t>
        </w:r>
        <w:proofErr w:type="spellEnd"/>
        <w:r>
          <w:t>.</w:t>
        </w:r>
      </w:ins>
    </w:p>
    <w:p w14:paraId="7DF9EA61" w14:textId="77777777" w:rsidR="003C3882" w:rsidRDefault="003C3882" w:rsidP="003C3882">
      <w:pPr>
        <w:jc w:val="both"/>
        <w:rPr>
          <w:ins w:id="1153" w:author="Zhou Wei" w:date="2026-02-13T13:47:00Z"/>
        </w:rPr>
      </w:pPr>
      <w:ins w:id="1154" w:author="Zhou Wei" w:date="2026-02-13T13:47:00Z">
        <w:r>
          <w:t xml:space="preserve">The motivation for this NAS COUNT </w:t>
        </w:r>
        <w:proofErr w:type="gramStart"/>
        <w:r>
          <w:t>handling</w:t>
        </w:r>
        <w:proofErr w:type="gramEnd"/>
        <w:r>
          <w:t xml:space="preserve"> is that d</w:t>
        </w:r>
        <w:r w:rsidRPr="006207B4">
          <w:t xml:space="preserve">uring S&amp;F operations, </w:t>
        </w:r>
        <w:r>
          <w:t xml:space="preserve">the UE will always have the latest values of the NAS COUNTs. </w:t>
        </w:r>
        <w:r w:rsidRPr="006207B4">
          <w:t xml:space="preserve">Consequently, when moving to </w:t>
        </w:r>
        <w:r>
          <w:t xml:space="preserve">a new </w:t>
        </w:r>
        <w:r w:rsidRPr="006207B4">
          <w:t>MME</w:t>
        </w:r>
        <w:r>
          <w:t>-</w:t>
        </w:r>
        <w:proofErr w:type="spellStart"/>
        <w:r>
          <w:t>onboard</w:t>
        </w:r>
        <w:proofErr w:type="spellEnd"/>
        <w:r>
          <w:t xml:space="preserve"> that the UE did not communicate with before</w:t>
        </w:r>
        <w:r w:rsidRPr="006207B4">
          <w:t xml:space="preserve">, </w:t>
        </w:r>
        <w:r>
          <w:t xml:space="preserve">the UE would end up </w:t>
        </w:r>
        <w:r w:rsidRPr="006207B4">
          <w:t>discard</w:t>
        </w:r>
        <w:r>
          <w:t>ing</w:t>
        </w:r>
        <w:r w:rsidRPr="006207B4">
          <w:t xml:space="preserve"> the downlink messages </w:t>
        </w:r>
        <w:r>
          <w:t>because of the included outdated</w:t>
        </w:r>
        <w:r w:rsidRPr="006207B4">
          <w:t xml:space="preserve"> </w:t>
        </w:r>
        <w:r>
          <w:t>NAS SQN</w:t>
        </w:r>
        <w:r w:rsidRPr="006207B4">
          <w:t xml:space="preserve"> value</w:t>
        </w:r>
        <w:r>
          <w:t>s</w:t>
        </w:r>
        <w:r w:rsidRPr="006207B4">
          <w:t>.</w:t>
        </w:r>
        <w:r>
          <w:t xml:space="preserve"> This is why this new NAS COUNT handling is required. </w:t>
        </w:r>
      </w:ins>
    </w:p>
    <w:p w14:paraId="77A17B41" w14:textId="77777777" w:rsidR="003C3882" w:rsidRPr="00737A35" w:rsidRDefault="003C3882" w:rsidP="003C3882">
      <w:pPr>
        <w:jc w:val="both"/>
        <w:rPr>
          <w:ins w:id="1155" w:author="Zhou Wei" w:date="2026-02-13T13:47:00Z"/>
        </w:rPr>
      </w:pPr>
      <w:ins w:id="1156" w:author="Zhou Wei" w:date="2026-02-13T13:47:00Z">
        <w:r>
          <w:t>Furthermore, during communication with one of the MME-</w:t>
        </w:r>
        <w:proofErr w:type="spellStart"/>
        <w:r>
          <w:t>onboards</w:t>
        </w:r>
        <w:proofErr w:type="spellEnd"/>
        <w:r>
          <w:t>, there is a risk that the NAS OVERFLOW is incremented several times. Therefore, it is included as well in the initial NAS message. This is to avoid an integrity check failure due to an outdated NAS OVERFLOW value on the MME side.</w:t>
        </w:r>
      </w:ins>
    </w:p>
    <w:p w14:paraId="09025BBC" w14:textId="7F860916" w:rsidR="003C3882" w:rsidRPr="009246D4" w:rsidRDefault="003C3882" w:rsidP="003C3882">
      <w:pPr>
        <w:pStyle w:val="31"/>
        <w:rPr>
          <w:ins w:id="1157" w:author="Zhou Wei" w:date="2026-02-13T13:47:00Z"/>
          <w:rFonts w:eastAsia="Malgun Gothic"/>
          <w:lang w:eastAsia="ko-KR"/>
        </w:rPr>
      </w:pPr>
      <w:bookmarkStart w:id="1158" w:name="_Toc222173924"/>
      <w:bookmarkStart w:id="1159" w:name="_Toc222180320"/>
      <w:bookmarkStart w:id="1160" w:name="_Toc222180434"/>
      <w:bookmarkStart w:id="1161" w:name="_Toc222180694"/>
      <w:ins w:id="1162" w:author="Zhou Wei" w:date="2026-02-13T13:47:00Z">
        <w:r>
          <w:t>6.11.2</w:t>
        </w:r>
        <w:r>
          <w:tab/>
          <w:t>Solution details</w:t>
        </w:r>
        <w:bookmarkEnd w:id="1158"/>
        <w:bookmarkEnd w:id="1159"/>
        <w:bookmarkEnd w:id="1160"/>
        <w:bookmarkEnd w:id="1161"/>
      </w:ins>
    </w:p>
    <w:p w14:paraId="3A85FD29" w14:textId="579CB276" w:rsidR="003C3882" w:rsidRDefault="003C3882" w:rsidP="003C3882">
      <w:pPr>
        <w:pStyle w:val="41"/>
        <w:rPr>
          <w:ins w:id="1163" w:author="Zhou Wei" w:date="2026-02-13T13:47:00Z"/>
        </w:rPr>
      </w:pPr>
      <w:bookmarkStart w:id="1164" w:name="_Toc222173925"/>
      <w:bookmarkStart w:id="1165" w:name="_Toc222180321"/>
      <w:bookmarkStart w:id="1166" w:name="_Toc222180435"/>
      <w:bookmarkStart w:id="1167" w:name="_Toc222180695"/>
      <w:ins w:id="1168" w:author="Zhou Wei" w:date="2026-02-13T13:47:00Z">
        <w:r>
          <w:t>6.11.2.1</w:t>
        </w:r>
        <w:r>
          <w:tab/>
          <w:t>Key stream separation</w:t>
        </w:r>
        <w:bookmarkEnd w:id="1164"/>
        <w:bookmarkEnd w:id="1165"/>
        <w:bookmarkEnd w:id="1166"/>
        <w:bookmarkEnd w:id="1167"/>
      </w:ins>
    </w:p>
    <w:p w14:paraId="414DDAC5" w14:textId="77777777" w:rsidR="003C3882" w:rsidRDefault="003C3882" w:rsidP="003C3882">
      <w:pPr>
        <w:jc w:val="both"/>
        <w:rPr>
          <w:ins w:id="1169" w:author="Zhou Wei" w:date="2026-02-13T13:47:00Z"/>
        </w:rPr>
      </w:pPr>
      <w:ins w:id="1170" w:author="Zhou Wei" w:date="2026-02-13T13:47:00Z">
        <w:r>
          <w:t xml:space="preserve">As described in Solution #2, it is proposed to concatenate the Satellite ID parameter when forming the COUNT input to the NAS algorithms. The </w:t>
        </w:r>
        <w:r w:rsidRPr="00A40FBB">
          <w:rPr>
            <w:lang w:val="en-US" w:eastAsia="zh-CN"/>
          </w:rPr>
          <w:t>Satellite ID is</w:t>
        </w:r>
        <w:r w:rsidRPr="00A40FBB">
          <w:t xml:space="preserve"> </w:t>
        </w:r>
        <w:r>
          <w:rPr>
            <w:lang w:val="en-US" w:eastAsia="zh-CN"/>
          </w:rPr>
          <w:t>an</w:t>
        </w:r>
        <w:r w:rsidRPr="00A40FBB">
          <w:rPr>
            <w:lang w:val="en-US" w:eastAsia="zh-CN"/>
          </w:rPr>
          <w:t xml:space="preserve"> 8-bit </w:t>
        </w:r>
        <w:r>
          <w:rPr>
            <w:lang w:val="en-US" w:eastAsia="zh-CN"/>
          </w:rPr>
          <w:t>long identifier that</w:t>
        </w:r>
        <w:r w:rsidRPr="00A40FBB">
          <w:rPr>
            <w:lang w:val="en-US" w:eastAsia="zh-CN"/>
          </w:rPr>
          <w:t xml:space="preserve"> uniquely </w:t>
        </w:r>
        <w:r>
          <w:rPr>
            <w:lang w:val="en-US" w:eastAsia="zh-CN"/>
          </w:rPr>
          <w:t xml:space="preserve">maps to the </w:t>
        </w:r>
        <w:r w:rsidRPr="00A40FBB">
          <w:rPr>
            <w:lang w:val="en-US" w:eastAsia="zh-CN"/>
          </w:rPr>
          <w:t>MME</w:t>
        </w:r>
        <w:r>
          <w:rPr>
            <w:lang w:eastAsia="zh-CN"/>
          </w:rPr>
          <w:t xml:space="preserve"> </w:t>
        </w:r>
        <w:proofErr w:type="spellStart"/>
        <w:r>
          <w:rPr>
            <w:lang w:eastAsia="zh-CN"/>
          </w:rPr>
          <w:t>onboard</w:t>
        </w:r>
        <w:proofErr w:type="spellEnd"/>
        <w:r>
          <w:rPr>
            <w:lang w:eastAsia="zh-CN"/>
          </w:rPr>
          <w:t xml:space="preserve"> as </w:t>
        </w:r>
        <w:r>
          <w:rPr>
            <w:lang w:val="en-US" w:eastAsia="zh-CN"/>
          </w:rPr>
          <w:t>specified</w:t>
        </w:r>
        <w:r>
          <w:rPr>
            <w:lang w:eastAsia="zh-CN"/>
          </w:rPr>
          <w:t xml:space="preserve"> in 3GPP TS 24.301 [4]</w:t>
        </w:r>
        <w:r w:rsidRPr="00A40FBB">
          <w:t>.</w:t>
        </w:r>
        <w:r w:rsidRPr="00A40FBB">
          <w:rPr>
            <w:lang w:val="en-US" w:eastAsia="zh-CN"/>
          </w:rPr>
          <w:t xml:space="preserve"> The Satellite</w:t>
        </w:r>
        <w:r>
          <w:rPr>
            <w:lang w:val="en-US" w:eastAsia="zh-CN"/>
          </w:rPr>
          <w:t xml:space="preserve"> </w:t>
        </w:r>
        <w:r w:rsidRPr="00A40FBB">
          <w:rPr>
            <w:lang w:val="en-US" w:eastAsia="zh-CN"/>
          </w:rPr>
          <w:t xml:space="preserve">ID is broadcast by </w:t>
        </w:r>
        <w:proofErr w:type="spellStart"/>
        <w:r w:rsidRPr="00A40FBB">
          <w:rPr>
            <w:lang w:val="en-US" w:eastAsia="zh-CN"/>
          </w:rPr>
          <w:t>eNB</w:t>
        </w:r>
        <w:proofErr w:type="spellEnd"/>
        <w:r w:rsidRPr="00A40FBB">
          <w:rPr>
            <w:lang w:val="en-US" w:eastAsia="zh-CN"/>
          </w:rPr>
          <w:t xml:space="preserve"> </w:t>
        </w:r>
        <w:r>
          <w:rPr>
            <w:lang w:val="en-US" w:eastAsia="zh-CN"/>
          </w:rPr>
          <w:t>in</w:t>
        </w:r>
        <w:r w:rsidRPr="00A40FBB">
          <w:rPr>
            <w:lang w:val="en-US" w:eastAsia="zh-CN"/>
          </w:rPr>
          <w:t xml:space="preserve"> SIB31</w:t>
        </w:r>
        <w:r>
          <w:rPr>
            <w:lang w:val="en-US" w:eastAsia="zh-CN"/>
          </w:rPr>
          <w:t>.</w:t>
        </w:r>
      </w:ins>
    </w:p>
    <w:p w14:paraId="62CE9F57" w14:textId="77777777" w:rsidR="003C3882" w:rsidRDefault="003C3882" w:rsidP="003C3882">
      <w:pPr>
        <w:jc w:val="both"/>
        <w:rPr>
          <w:ins w:id="1171" w:author="Zhou Wei" w:date="2026-02-13T13:47:00Z"/>
        </w:rPr>
      </w:pPr>
      <w:ins w:id="1172" w:author="Zhou Wei" w:date="2026-02-13T13:47:00Z">
        <w:r>
          <w:t xml:space="preserve">COUNT: = </w:t>
        </w:r>
        <w:r w:rsidRPr="00A40FBB">
          <w:rPr>
            <w:lang w:val="en-US" w:eastAsia="zh-CN"/>
          </w:rPr>
          <w:t>Satellite ID</w:t>
        </w:r>
        <w:r w:rsidRPr="00A40FBB">
          <w:t xml:space="preserve"> </w:t>
        </w:r>
        <w:r>
          <w:t>|| NAS OVERFLOW || NAS SQN</w:t>
        </w:r>
      </w:ins>
    </w:p>
    <w:p w14:paraId="2BC3BC66" w14:textId="77777777" w:rsidR="003C3882" w:rsidRDefault="003C3882" w:rsidP="003C3882">
      <w:pPr>
        <w:jc w:val="both"/>
        <w:rPr>
          <w:ins w:id="1173" w:author="Zhou Wei" w:date="2026-02-13T13:47:00Z"/>
        </w:rPr>
      </w:pPr>
      <w:ins w:id="1174" w:author="Zhou Wei" w:date="2026-02-13T13:47:00Z">
        <w:r w:rsidRPr="006E0212">
          <w:t>This handling is performed on the UE and the MME side. The UE acquires the ID value from SIB31, while the MME is assumed to be preconfigured in advance with the value. All other related security parameters are unchanged and are handled as described in 3GPP TS 33.401 [3].</w:t>
        </w:r>
      </w:ins>
    </w:p>
    <w:p w14:paraId="0F1F6F32" w14:textId="77777777" w:rsidR="003C3882" w:rsidRPr="006E0212" w:rsidRDefault="003C3882" w:rsidP="003C3882">
      <w:pPr>
        <w:pStyle w:val="NO"/>
        <w:rPr>
          <w:ins w:id="1175" w:author="Zhou Wei" w:date="2026-02-13T13:47:00Z"/>
        </w:rPr>
      </w:pPr>
      <w:ins w:id="1176" w:author="Zhou Wei" w:date="2026-02-13T13:47:00Z">
        <w:r w:rsidRPr="006207B4">
          <w:t xml:space="preserve">NOTE: </w:t>
        </w:r>
        <w:r>
          <w:t>The s</w:t>
        </w:r>
        <w:r w:rsidRPr="006207B4">
          <w:t>atellite ID is not stored as part of the UL/DL NAS COUNT in the UE security context.</w:t>
        </w:r>
      </w:ins>
    </w:p>
    <w:p w14:paraId="43F99859" w14:textId="77777777" w:rsidR="003C3882" w:rsidRDefault="003C3882" w:rsidP="003C3882">
      <w:pPr>
        <w:jc w:val="both"/>
        <w:rPr>
          <w:ins w:id="1177" w:author="Zhou Wei" w:date="2026-02-13T13:47:00Z"/>
        </w:rPr>
      </w:pPr>
      <w:proofErr w:type="gramStart"/>
      <w:ins w:id="1178" w:author="Zhou Wei" w:date="2026-02-13T13:47:00Z">
        <w:r w:rsidRPr="006E0212">
          <w:t>Using the Satellite ID parameter when forming the COUNT input provides cryptographic separations between the protected messages pertaining to different satellites.</w:t>
        </w:r>
        <w:proofErr w:type="gramEnd"/>
        <w:r w:rsidRPr="006E0212">
          <w:t xml:space="preserve"> Consequently, an attacker cannot replay old and valid downlink messages originating from a given satellite to pretend that they are from another one. Similarly, an attacker cannot replay old and valid uplink messages from the UE intended to different satellites.</w:t>
        </w:r>
      </w:ins>
    </w:p>
    <w:p w14:paraId="5956573C" w14:textId="28280997" w:rsidR="003C3882" w:rsidRDefault="003C3882" w:rsidP="003C3882">
      <w:pPr>
        <w:pStyle w:val="41"/>
        <w:rPr>
          <w:ins w:id="1179" w:author="Zhou Wei" w:date="2026-02-13T13:47:00Z"/>
        </w:rPr>
      </w:pPr>
      <w:bookmarkStart w:id="1180" w:name="_Toc222173926"/>
      <w:bookmarkStart w:id="1181" w:name="_Toc222180322"/>
      <w:bookmarkStart w:id="1182" w:name="_Toc222180436"/>
      <w:bookmarkStart w:id="1183" w:name="_Toc222180696"/>
      <w:ins w:id="1184" w:author="Zhou Wei" w:date="2026-02-13T13:47:00Z">
        <w:r>
          <w:lastRenderedPageBreak/>
          <w:t>6.</w:t>
        </w:r>
      </w:ins>
      <w:ins w:id="1185" w:author="Zhou Wei" w:date="2026-02-13T13:48:00Z">
        <w:r>
          <w:t>11</w:t>
        </w:r>
      </w:ins>
      <w:ins w:id="1186" w:author="Zhou Wei" w:date="2026-02-13T13:47:00Z">
        <w:r>
          <w:t>.2.2</w:t>
        </w:r>
        <w:r>
          <w:tab/>
          <w:t>NAS COUNT synchronization</w:t>
        </w:r>
        <w:bookmarkEnd w:id="1180"/>
        <w:bookmarkEnd w:id="1181"/>
        <w:bookmarkEnd w:id="1182"/>
        <w:bookmarkEnd w:id="1183"/>
      </w:ins>
    </w:p>
    <w:p w14:paraId="605D8EE2" w14:textId="77777777" w:rsidR="003C3882" w:rsidRDefault="003C3882" w:rsidP="003C3882">
      <w:pPr>
        <w:jc w:val="both"/>
        <w:rPr>
          <w:ins w:id="1187" w:author="Zhou Wei" w:date="2026-02-13T13:47:00Z"/>
        </w:rPr>
      </w:pPr>
      <w:ins w:id="1188" w:author="Zhou Wei" w:date="2026-02-13T13:47:00Z">
        <w:r>
          <w:t>This solution uses a single NAS COUNT pair on the UE and the MMEs on board. The handling of the NAS COUNT stored values differs as follows.</w:t>
        </w:r>
      </w:ins>
    </w:p>
    <w:p w14:paraId="003F5823" w14:textId="77777777" w:rsidR="003C3882" w:rsidRDefault="003C3882" w:rsidP="003C3882">
      <w:pPr>
        <w:jc w:val="both"/>
        <w:rPr>
          <w:ins w:id="1189" w:author="Zhou Wei" w:date="2026-02-13T13:47:00Z"/>
        </w:rPr>
      </w:pPr>
      <w:ins w:id="1190" w:author="Zhou Wei" w:date="2026-02-13T13:47:00Z">
        <w:r>
          <w:t xml:space="preserve">When the UE is about to trigger NAS communication with an MME via for example a service request, the UE sets the UL COUNT value to the max among the stored DL and UL COUNT values. The UE then proceeds with the construction of the protected message but includes also the NAS OVERFLOW in clear in addition to the NAS SQN. </w:t>
        </w:r>
        <w:proofErr w:type="gramStart"/>
        <w:r>
          <w:t>The UE then increments the stored UL COUNT value.</w:t>
        </w:r>
        <w:proofErr w:type="gramEnd"/>
      </w:ins>
    </w:p>
    <w:p w14:paraId="1924D6A3" w14:textId="77777777" w:rsidR="003C3882" w:rsidRDefault="003C3882" w:rsidP="003C3882">
      <w:pPr>
        <w:jc w:val="both"/>
        <w:rPr>
          <w:ins w:id="1191" w:author="Zhou Wei" w:date="2026-02-13T13:47:00Z"/>
        </w:rPr>
      </w:pPr>
      <w:ins w:id="1192" w:author="Zhou Wei" w:date="2026-02-13T13:47:00Z">
        <w:r>
          <w:t xml:space="preserve">When the MME receives an initial NAS message, a similar handling is required for the stored DL COUNT value. The MME constructs the UL COUNT value using both the received SQN and OVERFLOW values. MME compares this constructed value with the stored one. In case of </w:t>
        </w:r>
        <w:proofErr w:type="gramStart"/>
        <w:r>
          <w:t>a successful</w:t>
        </w:r>
        <w:proofErr w:type="gramEnd"/>
        <w:r>
          <w:t xml:space="preserve"> integrity verification, the MME updates the stored UL COUNT value. The MME also sets the stored DL COUNT value to the maximum of its stored DL and UL COUNT </w:t>
        </w:r>
        <w:proofErr w:type="gramStart"/>
        <w:r>
          <w:t>values</w:t>
        </w:r>
        <w:proofErr w:type="gramEnd"/>
        <w:r>
          <w:t xml:space="preserve">. The MME proceeds with the response if any without any new handling. </w:t>
        </w:r>
      </w:ins>
    </w:p>
    <w:p w14:paraId="354AED3B" w14:textId="09E4068A" w:rsidR="003C3882" w:rsidRPr="002442F4" w:rsidRDefault="003C3882" w:rsidP="003C3882">
      <w:pPr>
        <w:jc w:val="both"/>
        <w:rPr>
          <w:ins w:id="1193" w:author="Zhou Wei" w:date="2026-02-13T13:47:00Z"/>
        </w:rPr>
      </w:pPr>
      <w:ins w:id="1194" w:author="Zhou Wei" w:date="2026-02-13T13:47:00Z">
        <w:r>
          <w:t>Observe that this handling is only required for the initial NAS message every time the UE moves to a different MME-</w:t>
        </w:r>
        <w:proofErr w:type="spellStart"/>
        <w:r>
          <w:t>onboard</w:t>
        </w:r>
        <w:proofErr w:type="spellEnd"/>
        <w:r>
          <w:t>. The subsequent NAS messages with the same MME-</w:t>
        </w:r>
        <w:proofErr w:type="spellStart"/>
        <w:r>
          <w:t>onboard</w:t>
        </w:r>
        <w:proofErr w:type="spellEnd"/>
        <w:r>
          <w:t xml:space="preserve"> are handled as per 3GPP TS 33.401 [3]. Figure 6.</w:t>
        </w:r>
      </w:ins>
      <w:ins w:id="1195" w:author="Zhou Wei" w:date="2026-02-13T13:48:00Z">
        <w:r>
          <w:t>11</w:t>
        </w:r>
      </w:ins>
      <w:ins w:id="1196" w:author="Zhou Wei" w:date="2026-02-13T13:47:00Z">
        <w:r>
          <w:t>.2.2-1 illustrates this new handling.</w:t>
        </w:r>
      </w:ins>
    </w:p>
    <w:p w14:paraId="167BB341" w14:textId="77777777" w:rsidR="003C3882" w:rsidRDefault="003C3882" w:rsidP="003C3882">
      <w:pPr>
        <w:jc w:val="center"/>
        <w:rPr>
          <w:ins w:id="1197" w:author="Zhou Wei" w:date="2026-02-13T13:47:00Z"/>
          <w:rFonts w:eastAsia="Malgun Gothic"/>
          <w:lang w:eastAsia="ko-KR"/>
        </w:rPr>
      </w:pPr>
      <w:ins w:id="1198" w:author="Zhou Wei" w:date="2026-02-13T13:47:00Z">
        <w:r w:rsidRPr="002801CD">
          <w:rPr>
            <w:lang w:val="en-US"/>
          </w:rPr>
          <w:object w:dxaOrig="10031" w:dyaOrig="12372" w14:anchorId="0841AD24">
            <v:shape id="_x0000_i1029" type="#_x0000_t75" style="width:374pt;height:461.5pt" o:ole="">
              <v:imagedata r:id="rId28" o:title=""/>
            </v:shape>
            <o:OLEObject Type="Embed" ProgID="Visio.Drawing.15" ShapeID="_x0000_i1029" DrawAspect="Content" ObjectID="_1832793405" r:id="rId29"/>
          </w:object>
        </w:r>
      </w:ins>
    </w:p>
    <w:p w14:paraId="229880DC" w14:textId="6F2605EE" w:rsidR="003C3882" w:rsidRPr="00422FE9" w:rsidRDefault="003C3882" w:rsidP="003C3882">
      <w:pPr>
        <w:pStyle w:val="TF"/>
        <w:rPr>
          <w:ins w:id="1199" w:author="Zhou Wei" w:date="2026-02-13T13:47:00Z"/>
          <w:rFonts w:eastAsia="Malgun Gothic"/>
          <w:lang w:eastAsia="ko-KR"/>
        </w:rPr>
      </w:pPr>
      <w:ins w:id="1200" w:author="Zhou Wei" w:date="2026-02-13T13:47:00Z">
        <w:r w:rsidRPr="00723221">
          <w:t xml:space="preserve">Figure </w:t>
        </w:r>
        <w:r>
          <w:rPr>
            <w:rFonts w:eastAsia="Malgun Gothic" w:hint="eastAsia"/>
            <w:lang w:eastAsia="ko-KR"/>
          </w:rPr>
          <w:t>6</w:t>
        </w:r>
        <w:r w:rsidRPr="00723221">
          <w:t>.</w:t>
        </w:r>
      </w:ins>
      <w:ins w:id="1201" w:author="Zhou Wei" w:date="2026-02-13T13:48:00Z">
        <w:r>
          <w:rPr>
            <w:rFonts w:eastAsia="Malgun Gothic"/>
            <w:lang w:eastAsia="ko-KR"/>
          </w:rPr>
          <w:t>11</w:t>
        </w:r>
      </w:ins>
      <w:ins w:id="1202" w:author="Zhou Wei" w:date="2026-02-13T13:47:00Z">
        <w:r>
          <w:t>.2</w:t>
        </w:r>
        <w:r>
          <w:rPr>
            <w:rFonts w:eastAsia="Malgun Gothic" w:hint="eastAsia"/>
            <w:lang w:eastAsia="ko-KR"/>
          </w:rPr>
          <w:t>.2</w:t>
        </w:r>
        <w:r w:rsidRPr="00723221">
          <w:t>-1</w:t>
        </w:r>
        <w:r>
          <w:rPr>
            <w:rFonts w:eastAsia="Malgun Gothic" w:hint="eastAsia"/>
            <w:lang w:eastAsia="ko-KR"/>
          </w:rPr>
          <w:t>: NAS UL/DL COUNT synchronization when UE switches to a new satellite</w:t>
        </w:r>
      </w:ins>
    </w:p>
    <w:p w14:paraId="4F942CE5" w14:textId="54FA6C1A" w:rsidR="003C3882" w:rsidRDefault="003C3882" w:rsidP="003C3882">
      <w:pPr>
        <w:pStyle w:val="31"/>
        <w:rPr>
          <w:ins w:id="1203" w:author="Zhou Wei" w:date="2026-02-13T13:47:00Z"/>
        </w:rPr>
      </w:pPr>
      <w:bookmarkStart w:id="1204" w:name="_Toc222173927"/>
      <w:bookmarkStart w:id="1205" w:name="_Toc222180323"/>
      <w:bookmarkStart w:id="1206" w:name="_Toc222180437"/>
      <w:bookmarkStart w:id="1207" w:name="_Toc222180697"/>
      <w:ins w:id="1208" w:author="Zhou Wei" w:date="2026-02-13T13:47:00Z">
        <w:r>
          <w:lastRenderedPageBreak/>
          <w:t>6.</w:t>
        </w:r>
      </w:ins>
      <w:ins w:id="1209" w:author="Zhou Wei" w:date="2026-02-13T13:48:00Z">
        <w:r>
          <w:t>11</w:t>
        </w:r>
      </w:ins>
      <w:ins w:id="1210" w:author="Zhou Wei" w:date="2026-02-13T13:47:00Z">
        <w:r>
          <w:t>.3</w:t>
        </w:r>
        <w:r>
          <w:tab/>
          <w:t>Evaluation</w:t>
        </w:r>
        <w:bookmarkEnd w:id="1204"/>
        <w:bookmarkEnd w:id="1205"/>
        <w:bookmarkEnd w:id="1206"/>
        <w:bookmarkEnd w:id="1207"/>
      </w:ins>
    </w:p>
    <w:p w14:paraId="028B3725" w14:textId="77777777" w:rsidR="003C3882" w:rsidRDefault="003C3882" w:rsidP="003C3882">
      <w:pPr>
        <w:rPr>
          <w:ins w:id="1211" w:author="Zhou Wei" w:date="2026-02-13T13:47:00Z"/>
        </w:rPr>
      </w:pPr>
      <w:ins w:id="1212" w:author="Zhou Wei" w:date="2026-02-13T13:47:00Z">
        <w:r>
          <w:t>The solution addresses the requirements of Key Issue #1.</w:t>
        </w:r>
      </w:ins>
    </w:p>
    <w:p w14:paraId="31CF33C6" w14:textId="77777777" w:rsidR="003C3882" w:rsidRDefault="003C3882" w:rsidP="003C3882">
      <w:pPr>
        <w:jc w:val="both"/>
        <w:rPr>
          <w:ins w:id="1213" w:author="Zhou Wei" w:date="2026-02-13T13:47:00Z"/>
        </w:rPr>
      </w:pPr>
      <w:ins w:id="1214" w:author="Zhou Wei" w:date="2026-02-13T13:47:00Z">
        <w:r>
          <w:t xml:space="preserve">The solution introduces the Satellite ID when forming the COUNT parameter to guarantee separation. The solution also proposes a new handling of the store COUNT values both on the network and the UE side to ensure synchronization. The solution requires also the inclusion of the NAS OVERFLOW value in the initial NAS message. This new handling is only required for the initial NAS message. </w:t>
        </w:r>
      </w:ins>
    </w:p>
    <w:p w14:paraId="750208A6" w14:textId="77777777" w:rsidR="003C3882" w:rsidRDefault="003C3882" w:rsidP="003C3882">
      <w:pPr>
        <w:jc w:val="both"/>
        <w:rPr>
          <w:ins w:id="1215" w:author="Zhou Wei" w:date="2026-02-13T13:47:00Z"/>
        </w:rPr>
      </w:pPr>
      <w:ins w:id="1216" w:author="Zhou Wei" w:date="2026-02-13T13:47:00Z">
        <w:r>
          <w:t>The usage of the Satellite ID together with the inclusion of the NAS OVERFLOW value in the initial message is a new capability that requires new means for support indication and activation. The solution does not take any stand on that.</w:t>
        </w:r>
      </w:ins>
    </w:p>
    <w:p w14:paraId="6A12B15A" w14:textId="77777777" w:rsidR="003C3882" w:rsidRDefault="003C3882" w:rsidP="003C3882">
      <w:pPr>
        <w:jc w:val="both"/>
        <w:rPr>
          <w:ins w:id="1217" w:author="Zhou Wei" w:date="2026-02-13T13:47:00Z"/>
        </w:rPr>
      </w:pPr>
      <w:ins w:id="1218" w:author="Zhou Wei" w:date="2026-02-13T13:47:00Z">
        <w:r>
          <w:t xml:space="preserve">The solution has impact on the UE and the MME. The solution does </w:t>
        </w:r>
        <w:proofErr w:type="gramStart"/>
        <w:r>
          <w:t>not require</w:t>
        </w:r>
        <w:proofErr w:type="gramEnd"/>
        <w:r>
          <w:t xml:space="preserve"> neither multiple NAS COUNT pairs nor new keys.</w:t>
        </w:r>
      </w:ins>
    </w:p>
    <w:p w14:paraId="6A2ABCDC" w14:textId="77777777" w:rsidR="003C3882" w:rsidRDefault="003C3882" w:rsidP="003C3882">
      <w:pPr>
        <w:jc w:val="both"/>
        <w:rPr>
          <w:ins w:id="1219" w:author="Zhou Wei" w:date="2026-02-13T13:47:00Z"/>
        </w:rPr>
      </w:pPr>
      <w:ins w:id="1220" w:author="Zhou Wei" w:date="2026-02-13T13:47:00Z">
        <w:r>
          <w:t xml:space="preserve">The NAS COUNT handling in this solution may lead to a slightly earlier NAS COUNT wrap around compared to the normal NAS COUNT handling. </w:t>
        </w:r>
      </w:ins>
    </w:p>
    <w:p w14:paraId="049C24BC" w14:textId="77777777" w:rsidR="003C3882" w:rsidRPr="0031249F" w:rsidRDefault="003C3882" w:rsidP="003C3882">
      <w:pPr>
        <w:pStyle w:val="EditorsNote"/>
        <w:rPr>
          <w:ins w:id="1221" w:author="Zhou Wei" w:date="2026-02-13T13:47:00Z"/>
        </w:rPr>
      </w:pPr>
      <w:ins w:id="1222" w:author="Zhou Wei" w:date="2026-02-13T13:47:00Z">
        <w:r>
          <w:t>Editor’s Note: Further evaluation is FFS.</w:t>
        </w:r>
      </w:ins>
    </w:p>
    <w:p w14:paraId="15608950" w14:textId="2BF26C94" w:rsidR="0019737D" w:rsidRDefault="0019737D" w:rsidP="0019737D">
      <w:pPr>
        <w:pStyle w:val="21"/>
      </w:pPr>
      <w:bookmarkStart w:id="1223" w:name="_Toc222173928"/>
      <w:bookmarkStart w:id="1224" w:name="_Toc222180324"/>
      <w:bookmarkStart w:id="1225" w:name="_Toc222180438"/>
      <w:bookmarkStart w:id="1226" w:name="_Toc222180698"/>
      <w:proofErr w:type="gramStart"/>
      <w:r>
        <w:t>6.Y</w:t>
      </w:r>
      <w:proofErr w:type="gramEnd"/>
      <w:r>
        <w:tab/>
        <w:t>Solution #Y: &lt;Solution Name&gt;</w:t>
      </w:r>
      <w:bookmarkEnd w:id="487"/>
      <w:bookmarkEnd w:id="507"/>
      <w:bookmarkEnd w:id="1223"/>
      <w:bookmarkEnd w:id="1224"/>
      <w:bookmarkEnd w:id="1225"/>
      <w:bookmarkEnd w:id="1226"/>
    </w:p>
    <w:p w14:paraId="33808413" w14:textId="77777777" w:rsidR="0019737D" w:rsidRDefault="0019737D" w:rsidP="0019737D">
      <w:pPr>
        <w:pStyle w:val="31"/>
      </w:pPr>
      <w:bookmarkStart w:id="1227" w:name="_Toc528155245"/>
      <w:bookmarkStart w:id="1228" w:name="_Toc102752619"/>
      <w:bookmarkStart w:id="1229" w:name="_Toc222173929"/>
      <w:bookmarkStart w:id="1230" w:name="_Toc222180325"/>
      <w:bookmarkStart w:id="1231" w:name="_Toc222180439"/>
      <w:bookmarkStart w:id="1232" w:name="_Toc222180699"/>
      <w:r>
        <w:t>6.Y.1</w:t>
      </w:r>
      <w:r>
        <w:tab/>
        <w:t>Introduction</w:t>
      </w:r>
      <w:bookmarkEnd w:id="1227"/>
      <w:bookmarkEnd w:id="1228"/>
      <w:bookmarkEnd w:id="1229"/>
      <w:bookmarkEnd w:id="1230"/>
      <w:bookmarkEnd w:id="1231"/>
      <w:bookmarkEnd w:id="1232"/>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1233" w:name="_Toc528155246"/>
      <w:bookmarkStart w:id="1234" w:name="_Toc102752620"/>
      <w:bookmarkStart w:id="1235" w:name="_Toc222173930"/>
      <w:bookmarkStart w:id="1236" w:name="_Toc222180326"/>
      <w:bookmarkStart w:id="1237" w:name="_Toc222180440"/>
      <w:bookmarkStart w:id="1238" w:name="_Toc222180700"/>
      <w:r>
        <w:t>6.Y.2</w:t>
      </w:r>
      <w:r>
        <w:tab/>
        <w:t>Solution details</w:t>
      </w:r>
      <w:bookmarkEnd w:id="1233"/>
      <w:bookmarkEnd w:id="1234"/>
      <w:bookmarkEnd w:id="1235"/>
      <w:bookmarkEnd w:id="1236"/>
      <w:bookmarkEnd w:id="1237"/>
      <w:bookmarkEnd w:id="1238"/>
    </w:p>
    <w:p w14:paraId="0C161EA3" w14:textId="77777777" w:rsidR="0019737D" w:rsidRDefault="0019737D" w:rsidP="0019737D">
      <w:pPr>
        <w:pStyle w:val="31"/>
      </w:pPr>
      <w:bookmarkStart w:id="1239" w:name="_Toc528155247"/>
      <w:bookmarkStart w:id="1240" w:name="_Toc102752621"/>
      <w:bookmarkStart w:id="1241" w:name="_Toc222173931"/>
      <w:bookmarkStart w:id="1242" w:name="_Toc222180327"/>
      <w:bookmarkStart w:id="1243" w:name="_Toc222180441"/>
      <w:bookmarkStart w:id="1244" w:name="_Toc222180701"/>
      <w:r>
        <w:t>6.Y.3</w:t>
      </w:r>
      <w:r>
        <w:tab/>
        <w:t>Evaluation</w:t>
      </w:r>
      <w:bookmarkEnd w:id="1239"/>
      <w:bookmarkEnd w:id="1240"/>
      <w:bookmarkEnd w:id="1241"/>
      <w:bookmarkEnd w:id="1242"/>
      <w:bookmarkEnd w:id="1243"/>
      <w:bookmarkEnd w:id="1244"/>
    </w:p>
    <w:p w14:paraId="47A1FFF2" w14:textId="77777777" w:rsidR="0019737D" w:rsidRPr="007A0994" w:rsidRDefault="0019737D" w:rsidP="0019737D">
      <w:pPr>
        <w:pStyle w:val="EditorsNote"/>
      </w:pPr>
      <w:r>
        <w:t>Editor’s Note: Each solution should motivate how the potential security requirements of the key issues being addressed are fulfilled.</w:t>
      </w:r>
    </w:p>
    <w:p w14:paraId="2CE4D19D" w14:textId="77777777" w:rsidR="0019737D" w:rsidRDefault="0019737D" w:rsidP="0019737D">
      <w:pPr>
        <w:pStyle w:val="1"/>
      </w:pPr>
      <w:bookmarkStart w:id="1245" w:name="_Toc528155248"/>
      <w:bookmarkStart w:id="1246" w:name="_Toc102752622"/>
      <w:bookmarkStart w:id="1247" w:name="_Toc222173932"/>
      <w:bookmarkStart w:id="1248" w:name="_Toc222180328"/>
      <w:bookmarkStart w:id="1249" w:name="_Toc222180442"/>
      <w:bookmarkStart w:id="1250" w:name="_Toc222180702"/>
      <w:r>
        <w:t>7</w:t>
      </w:r>
      <w:r>
        <w:tab/>
        <w:t>Conclusions</w:t>
      </w:r>
      <w:bookmarkEnd w:id="1245"/>
      <w:bookmarkEnd w:id="1246"/>
      <w:bookmarkEnd w:id="1247"/>
      <w:bookmarkEnd w:id="1248"/>
      <w:bookmarkEnd w:id="1249"/>
      <w:bookmarkEnd w:id="1250"/>
    </w:p>
    <w:p w14:paraId="614A40AF" w14:textId="77777777" w:rsidR="0019737D" w:rsidRPr="00E43474" w:rsidRDefault="0019737D" w:rsidP="0019737D">
      <w:pPr>
        <w:pStyle w:val="21"/>
        <w:rPr>
          <w:lang w:eastAsia="zh-CN"/>
        </w:rPr>
      </w:pPr>
      <w:bookmarkStart w:id="1251" w:name="_Toc92180361"/>
      <w:bookmarkStart w:id="1252" w:name="_Toc92805088"/>
      <w:bookmarkStart w:id="1253" w:name="_Toc102752623"/>
      <w:bookmarkStart w:id="1254" w:name="_Toc222173933"/>
      <w:bookmarkStart w:id="1255" w:name="_Toc222180329"/>
      <w:bookmarkStart w:id="1256" w:name="_Toc222180443"/>
      <w:bookmarkStart w:id="1257" w:name="_Toc222180703"/>
      <w:r w:rsidRPr="00E43474">
        <w:rPr>
          <w:rFonts w:hint="eastAsia"/>
          <w:lang w:eastAsia="zh-CN"/>
        </w:rPr>
        <w:t>7</w:t>
      </w:r>
      <w:r w:rsidRPr="00E43474">
        <w:t>.</w:t>
      </w:r>
      <w:r>
        <w:rPr>
          <w:rFonts w:hint="eastAsia"/>
          <w:lang w:eastAsia="zh-CN"/>
        </w:rPr>
        <w:t>Z</w:t>
      </w:r>
      <w:r w:rsidRPr="00E43474">
        <w:tab/>
      </w:r>
      <w:bookmarkEnd w:id="1251"/>
      <w:bookmarkEnd w:id="1252"/>
      <w:r>
        <w:t>Key Issue #</w:t>
      </w:r>
      <w:r>
        <w:rPr>
          <w:rFonts w:hint="eastAsia"/>
          <w:lang w:eastAsia="zh-CN"/>
        </w:rPr>
        <w:t>Z</w:t>
      </w:r>
      <w:r>
        <w:t>: &lt;Key Issue Name&gt;</w:t>
      </w:r>
      <w:bookmarkEnd w:id="1253"/>
      <w:bookmarkEnd w:id="1254"/>
      <w:bookmarkEnd w:id="1255"/>
      <w:bookmarkEnd w:id="1256"/>
      <w:bookmarkEnd w:id="1257"/>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1258" w:name="startOfAnnexes"/>
      <w:bookmarkEnd w:id="1258"/>
      <w:r>
        <w:br w:type="page"/>
      </w:r>
      <w:bookmarkStart w:id="1259" w:name="_Toc222173934"/>
      <w:bookmarkStart w:id="1260" w:name="_Toc222180330"/>
      <w:bookmarkStart w:id="1261" w:name="_Toc222180444"/>
      <w:bookmarkStart w:id="1262" w:name="_Toc222180704"/>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1259"/>
      <w:bookmarkEnd w:id="1260"/>
      <w:bookmarkEnd w:id="1261"/>
      <w:bookmarkEnd w:id="1262"/>
    </w:p>
    <w:p w14:paraId="71B081D9" w14:textId="77777777" w:rsidR="006B30D0" w:rsidRPr="004D3578" w:rsidRDefault="006B30D0"/>
    <w:p w14:paraId="353AD95F" w14:textId="2983DC75" w:rsidR="00B85868" w:rsidRPr="00E43474" w:rsidRDefault="002675F0" w:rsidP="00B85868">
      <w:pPr>
        <w:pStyle w:val="9"/>
      </w:pPr>
      <w:r>
        <w:br w:type="page"/>
      </w:r>
      <w:bookmarkStart w:id="1263" w:name="_Toc92180378"/>
      <w:bookmarkStart w:id="1264" w:name="_Toc98929734"/>
      <w:bookmarkStart w:id="1265" w:name="_Toc222173935"/>
      <w:bookmarkStart w:id="1266" w:name="_Toc222180331"/>
      <w:bookmarkStart w:id="1267" w:name="_Toc222180445"/>
      <w:bookmarkStart w:id="1268" w:name="_Toc222180705"/>
      <w:r w:rsidR="00B85868" w:rsidRPr="00E43474">
        <w:lastRenderedPageBreak/>
        <w:t xml:space="preserve">Annex </w:t>
      </w:r>
      <w:r w:rsidR="00B85868" w:rsidRPr="00B85868">
        <w:t>&lt;X&gt;</w:t>
      </w:r>
      <w:r w:rsidR="00B85868" w:rsidRPr="00E43474">
        <w:t>:</w:t>
      </w:r>
      <w:r w:rsidR="00B85868" w:rsidRPr="00E43474">
        <w:br/>
        <w:t>Change history</w:t>
      </w:r>
      <w:bookmarkEnd w:id="1263"/>
      <w:bookmarkEnd w:id="1264"/>
      <w:bookmarkEnd w:id="1265"/>
      <w:bookmarkEnd w:id="1266"/>
      <w:bookmarkEnd w:id="1267"/>
      <w:bookmarkEnd w:id="126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087ED2E0" w:rsidR="003C3971" w:rsidRPr="00022497" w:rsidRDefault="004534DB" w:rsidP="00C72833">
            <w:pPr>
              <w:pStyle w:val="TAL"/>
              <w:jc w:val="center"/>
              <w:rPr>
                <w:b/>
                <w:sz w:val="16"/>
              </w:rPr>
            </w:pPr>
            <w:r w:rsidRPr="004D3578">
              <w:t xml:space="preserve"> </w:t>
            </w:r>
            <w:r w:rsidR="003C3971"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proofErr w:type="spellStart"/>
            <w:r w:rsidRPr="00022497">
              <w:rPr>
                <w:b/>
                <w:sz w:val="16"/>
              </w:rPr>
              <w:t>TDoc</w:t>
            </w:r>
            <w:proofErr w:type="spellEnd"/>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CE4243" w:rsidRPr="00022497" w14:paraId="7AE2D8EC" w14:textId="77777777" w:rsidTr="00C72833">
        <w:tc>
          <w:tcPr>
            <w:tcW w:w="800" w:type="dxa"/>
            <w:shd w:val="solid" w:color="FFFFFF" w:fill="auto"/>
          </w:tcPr>
          <w:p w14:paraId="433EA83C" w14:textId="592E012A" w:rsidR="00CE4243" w:rsidRPr="00022497" w:rsidRDefault="00316E75" w:rsidP="00CE4243">
            <w:pPr>
              <w:pStyle w:val="TAC"/>
              <w:rPr>
                <w:sz w:val="16"/>
                <w:szCs w:val="16"/>
                <w:lang w:eastAsia="zh-CN"/>
              </w:rPr>
            </w:pPr>
            <w:r>
              <w:rPr>
                <w:sz w:val="16"/>
                <w:szCs w:val="16"/>
                <w:lang w:eastAsia="zh-CN"/>
              </w:rPr>
              <w:t>2025-10</w:t>
            </w:r>
          </w:p>
        </w:tc>
        <w:tc>
          <w:tcPr>
            <w:tcW w:w="800" w:type="dxa"/>
            <w:shd w:val="solid" w:color="FFFFFF" w:fill="auto"/>
          </w:tcPr>
          <w:p w14:paraId="55C8CC01" w14:textId="3B4B4B7B" w:rsidR="00CE4243" w:rsidRPr="00022497" w:rsidRDefault="00A2323C" w:rsidP="00CE4243">
            <w:pPr>
              <w:pStyle w:val="TAC"/>
              <w:rPr>
                <w:sz w:val="16"/>
                <w:szCs w:val="16"/>
                <w:lang w:eastAsia="zh-CN"/>
              </w:rPr>
            </w:pPr>
            <w:r>
              <w:rPr>
                <w:sz w:val="16"/>
                <w:szCs w:val="16"/>
                <w:lang w:eastAsia="zh-CN"/>
              </w:rPr>
              <w:t>SA3#124</w:t>
            </w:r>
          </w:p>
        </w:tc>
        <w:tc>
          <w:tcPr>
            <w:tcW w:w="1094" w:type="dxa"/>
            <w:shd w:val="solid" w:color="FFFFFF" w:fill="auto"/>
          </w:tcPr>
          <w:p w14:paraId="134723C6" w14:textId="10637BD1" w:rsidR="00CE4243" w:rsidRPr="00022497" w:rsidRDefault="00BF4636" w:rsidP="00C72833">
            <w:pPr>
              <w:pStyle w:val="TAC"/>
              <w:rPr>
                <w:sz w:val="16"/>
                <w:szCs w:val="16"/>
              </w:rPr>
            </w:pPr>
            <w:r>
              <w:rPr>
                <w:sz w:val="16"/>
                <w:szCs w:val="16"/>
              </w:rPr>
              <w:t>S3-253723</w:t>
            </w:r>
          </w:p>
        </w:tc>
        <w:tc>
          <w:tcPr>
            <w:tcW w:w="425" w:type="dxa"/>
            <w:shd w:val="solid" w:color="FFFFFF" w:fill="auto"/>
          </w:tcPr>
          <w:p w14:paraId="2B341B81" w14:textId="77777777" w:rsidR="00CE4243" w:rsidRPr="00022497" w:rsidRDefault="00CE4243" w:rsidP="00C72833">
            <w:pPr>
              <w:pStyle w:val="TAL"/>
              <w:rPr>
                <w:sz w:val="16"/>
                <w:szCs w:val="16"/>
              </w:rPr>
            </w:pPr>
          </w:p>
        </w:tc>
        <w:tc>
          <w:tcPr>
            <w:tcW w:w="425" w:type="dxa"/>
            <w:shd w:val="solid" w:color="FFFFFF" w:fill="auto"/>
          </w:tcPr>
          <w:p w14:paraId="090FDCAA" w14:textId="77777777" w:rsidR="00CE4243" w:rsidRPr="00022497" w:rsidRDefault="00CE4243" w:rsidP="00A40097">
            <w:pPr>
              <w:pStyle w:val="TAR"/>
              <w:jc w:val="center"/>
              <w:rPr>
                <w:sz w:val="16"/>
                <w:szCs w:val="16"/>
              </w:rPr>
            </w:pPr>
          </w:p>
        </w:tc>
        <w:tc>
          <w:tcPr>
            <w:tcW w:w="425" w:type="dxa"/>
            <w:shd w:val="solid" w:color="FFFFFF" w:fill="auto"/>
          </w:tcPr>
          <w:p w14:paraId="40910D18" w14:textId="77777777" w:rsidR="00CE4243" w:rsidRPr="00022497" w:rsidRDefault="00CE4243" w:rsidP="00C72833">
            <w:pPr>
              <w:pStyle w:val="TAC"/>
              <w:rPr>
                <w:sz w:val="16"/>
                <w:szCs w:val="16"/>
              </w:rPr>
            </w:pPr>
          </w:p>
        </w:tc>
        <w:tc>
          <w:tcPr>
            <w:tcW w:w="4962" w:type="dxa"/>
            <w:shd w:val="solid" w:color="FFFFFF" w:fill="auto"/>
          </w:tcPr>
          <w:p w14:paraId="17B0396C" w14:textId="5BBA42B6" w:rsidR="00CE4243" w:rsidRPr="00022497" w:rsidRDefault="00D112EA" w:rsidP="00C72833">
            <w:pPr>
              <w:pStyle w:val="TAL"/>
              <w:rPr>
                <w:sz w:val="16"/>
                <w:szCs w:val="16"/>
              </w:rPr>
            </w:pPr>
            <w:r>
              <w:rPr>
                <w:sz w:val="16"/>
                <w:szCs w:val="16"/>
              </w:rPr>
              <w:t>Incorporat</w:t>
            </w:r>
            <w:r w:rsidR="007B7BCB">
              <w:rPr>
                <w:sz w:val="16"/>
                <w:szCs w:val="16"/>
              </w:rPr>
              <w:t>e</w:t>
            </w:r>
            <w:r>
              <w:rPr>
                <w:sz w:val="16"/>
                <w:szCs w:val="16"/>
              </w:rPr>
              <w:t xml:space="preserve"> </w:t>
            </w:r>
            <w:r w:rsidR="008B5704">
              <w:rPr>
                <w:sz w:val="16"/>
                <w:szCs w:val="16"/>
              </w:rPr>
              <w:t>TR skeleton, new Key Issue and new solutions</w:t>
            </w:r>
            <w:r w:rsidR="000B6502">
              <w:rPr>
                <w:sz w:val="16"/>
                <w:szCs w:val="16"/>
              </w:rPr>
              <w:t xml:space="preserve"> </w:t>
            </w:r>
          </w:p>
        </w:tc>
        <w:tc>
          <w:tcPr>
            <w:tcW w:w="708" w:type="dxa"/>
            <w:shd w:val="solid" w:color="FFFFFF" w:fill="auto"/>
          </w:tcPr>
          <w:p w14:paraId="5E97A6B2" w14:textId="7812DFAE" w:rsidR="00CE4243" w:rsidRPr="00022497" w:rsidRDefault="006F12D3" w:rsidP="00C72833">
            <w:pPr>
              <w:pStyle w:val="TAC"/>
              <w:rPr>
                <w:sz w:val="16"/>
                <w:szCs w:val="16"/>
              </w:rPr>
            </w:pPr>
            <w:r>
              <w:rPr>
                <w:sz w:val="16"/>
                <w:szCs w:val="16"/>
              </w:rPr>
              <w:t>0.1.0</w:t>
            </w:r>
          </w:p>
        </w:tc>
      </w:tr>
      <w:tr w:rsidR="00CE4243" w:rsidRPr="00022497" w14:paraId="22C2E6EF" w14:textId="77777777" w:rsidTr="00C72833">
        <w:tc>
          <w:tcPr>
            <w:tcW w:w="800" w:type="dxa"/>
            <w:shd w:val="solid" w:color="FFFFFF" w:fill="auto"/>
          </w:tcPr>
          <w:p w14:paraId="3EF93C47" w14:textId="6116C0DB" w:rsidR="00CE4243" w:rsidRPr="00022497" w:rsidRDefault="00962775" w:rsidP="00CE4243">
            <w:pPr>
              <w:pStyle w:val="TAC"/>
              <w:rPr>
                <w:sz w:val="16"/>
                <w:szCs w:val="16"/>
                <w:lang w:eastAsia="zh-CN"/>
              </w:rPr>
            </w:pPr>
            <w:r>
              <w:rPr>
                <w:sz w:val="16"/>
                <w:szCs w:val="16"/>
                <w:lang w:eastAsia="zh-CN"/>
              </w:rPr>
              <w:t>2025-11</w:t>
            </w:r>
          </w:p>
        </w:tc>
        <w:tc>
          <w:tcPr>
            <w:tcW w:w="800" w:type="dxa"/>
            <w:shd w:val="solid" w:color="FFFFFF" w:fill="auto"/>
          </w:tcPr>
          <w:p w14:paraId="7A8A5804" w14:textId="040350F7" w:rsidR="00CE4243" w:rsidRPr="00022497" w:rsidRDefault="00962775" w:rsidP="00CE4243">
            <w:pPr>
              <w:pStyle w:val="TAC"/>
              <w:rPr>
                <w:sz w:val="16"/>
                <w:szCs w:val="16"/>
                <w:lang w:eastAsia="zh-CN"/>
              </w:rPr>
            </w:pPr>
            <w:r>
              <w:rPr>
                <w:sz w:val="16"/>
                <w:szCs w:val="16"/>
                <w:lang w:eastAsia="zh-CN"/>
              </w:rPr>
              <w:t>SA3#125</w:t>
            </w:r>
          </w:p>
        </w:tc>
        <w:tc>
          <w:tcPr>
            <w:tcW w:w="1094" w:type="dxa"/>
            <w:shd w:val="solid" w:color="FFFFFF" w:fill="auto"/>
          </w:tcPr>
          <w:p w14:paraId="285F84B2" w14:textId="7D3C5E47" w:rsidR="00CE4243" w:rsidRPr="00022497" w:rsidRDefault="00962775" w:rsidP="00C72833">
            <w:pPr>
              <w:pStyle w:val="TAC"/>
              <w:rPr>
                <w:sz w:val="16"/>
                <w:szCs w:val="16"/>
              </w:rPr>
            </w:pPr>
            <w:r>
              <w:rPr>
                <w:sz w:val="16"/>
                <w:szCs w:val="16"/>
              </w:rPr>
              <w:t>S3-25</w:t>
            </w:r>
            <w:r w:rsidR="00F06D1D">
              <w:rPr>
                <w:sz w:val="16"/>
                <w:szCs w:val="16"/>
              </w:rPr>
              <w:t>4540</w:t>
            </w:r>
          </w:p>
        </w:tc>
        <w:tc>
          <w:tcPr>
            <w:tcW w:w="425" w:type="dxa"/>
            <w:shd w:val="solid" w:color="FFFFFF" w:fill="auto"/>
          </w:tcPr>
          <w:p w14:paraId="73726213" w14:textId="77777777" w:rsidR="00CE4243" w:rsidRPr="00022497" w:rsidRDefault="00CE4243" w:rsidP="00C72833">
            <w:pPr>
              <w:pStyle w:val="TAL"/>
              <w:rPr>
                <w:sz w:val="16"/>
                <w:szCs w:val="16"/>
              </w:rPr>
            </w:pPr>
          </w:p>
        </w:tc>
        <w:tc>
          <w:tcPr>
            <w:tcW w:w="425" w:type="dxa"/>
            <w:shd w:val="solid" w:color="FFFFFF" w:fill="auto"/>
          </w:tcPr>
          <w:p w14:paraId="062962B3" w14:textId="77777777" w:rsidR="00CE4243" w:rsidRPr="00022497" w:rsidRDefault="00CE4243" w:rsidP="00A40097">
            <w:pPr>
              <w:pStyle w:val="TAR"/>
              <w:jc w:val="center"/>
              <w:rPr>
                <w:sz w:val="16"/>
                <w:szCs w:val="16"/>
              </w:rPr>
            </w:pPr>
          </w:p>
        </w:tc>
        <w:tc>
          <w:tcPr>
            <w:tcW w:w="425" w:type="dxa"/>
            <w:shd w:val="solid" w:color="FFFFFF" w:fill="auto"/>
          </w:tcPr>
          <w:p w14:paraId="7CBC20CD" w14:textId="77777777" w:rsidR="00CE4243" w:rsidRPr="00022497" w:rsidRDefault="00CE4243" w:rsidP="00C72833">
            <w:pPr>
              <w:pStyle w:val="TAC"/>
              <w:rPr>
                <w:sz w:val="16"/>
                <w:szCs w:val="16"/>
              </w:rPr>
            </w:pPr>
          </w:p>
        </w:tc>
        <w:tc>
          <w:tcPr>
            <w:tcW w:w="4962" w:type="dxa"/>
            <w:shd w:val="solid" w:color="FFFFFF" w:fill="auto"/>
          </w:tcPr>
          <w:p w14:paraId="58434604" w14:textId="5CC5A701" w:rsidR="00CE4243" w:rsidRPr="00CE4243" w:rsidRDefault="00F06D1D" w:rsidP="00CE4243">
            <w:pPr>
              <w:pStyle w:val="TAL"/>
              <w:rPr>
                <w:sz w:val="16"/>
                <w:szCs w:val="16"/>
              </w:rPr>
            </w:pPr>
            <w:r>
              <w:rPr>
                <w:sz w:val="16"/>
                <w:szCs w:val="16"/>
              </w:rPr>
              <w:t>Incorporate solution updates</w:t>
            </w:r>
          </w:p>
        </w:tc>
        <w:tc>
          <w:tcPr>
            <w:tcW w:w="708" w:type="dxa"/>
            <w:shd w:val="solid" w:color="FFFFFF" w:fill="auto"/>
          </w:tcPr>
          <w:p w14:paraId="27E1F6B9" w14:textId="501477CF" w:rsidR="00CE4243" w:rsidRPr="00022497" w:rsidRDefault="00F06D1D" w:rsidP="00C72833">
            <w:pPr>
              <w:pStyle w:val="TAC"/>
              <w:rPr>
                <w:sz w:val="16"/>
                <w:szCs w:val="16"/>
              </w:rPr>
            </w:pPr>
            <w:r>
              <w:rPr>
                <w:sz w:val="16"/>
                <w:szCs w:val="16"/>
              </w:rPr>
              <w:t>0.2.0</w:t>
            </w:r>
          </w:p>
        </w:tc>
      </w:tr>
      <w:tr w:rsidR="00144220" w:rsidRPr="00022497" w14:paraId="60ABD7B9" w14:textId="77777777" w:rsidTr="00C72833">
        <w:tc>
          <w:tcPr>
            <w:tcW w:w="800" w:type="dxa"/>
            <w:shd w:val="solid" w:color="FFFFFF" w:fill="auto"/>
          </w:tcPr>
          <w:p w14:paraId="14C322E9" w14:textId="2FEF8060" w:rsidR="00144220" w:rsidRPr="00022497" w:rsidRDefault="00144220" w:rsidP="00144220">
            <w:pPr>
              <w:pStyle w:val="TAC"/>
              <w:rPr>
                <w:sz w:val="16"/>
                <w:szCs w:val="16"/>
              </w:rPr>
            </w:pPr>
            <w:ins w:id="1269" w:author="Zhou Wei" w:date="2026-02-12T20:46:00Z">
              <w:r>
                <w:rPr>
                  <w:sz w:val="16"/>
                  <w:szCs w:val="16"/>
                  <w:lang w:eastAsia="zh-CN"/>
                </w:rPr>
                <w:t>202</w:t>
              </w:r>
              <w:r>
                <w:rPr>
                  <w:rFonts w:hint="eastAsia"/>
                  <w:sz w:val="16"/>
                  <w:szCs w:val="16"/>
                  <w:lang w:eastAsia="zh-CN"/>
                </w:rPr>
                <w:t>6</w:t>
              </w:r>
              <w:r>
                <w:rPr>
                  <w:sz w:val="16"/>
                  <w:szCs w:val="16"/>
                  <w:lang w:eastAsia="zh-CN"/>
                </w:rPr>
                <w:t>-</w:t>
              </w:r>
              <w:r>
                <w:rPr>
                  <w:rFonts w:hint="eastAsia"/>
                  <w:sz w:val="16"/>
                  <w:szCs w:val="16"/>
                  <w:lang w:eastAsia="zh-CN"/>
                </w:rPr>
                <w:t>02</w:t>
              </w:r>
            </w:ins>
          </w:p>
        </w:tc>
        <w:tc>
          <w:tcPr>
            <w:tcW w:w="800" w:type="dxa"/>
            <w:shd w:val="solid" w:color="FFFFFF" w:fill="auto"/>
          </w:tcPr>
          <w:p w14:paraId="1D1F06F5" w14:textId="71E29CC6" w:rsidR="00144220" w:rsidRPr="00022497" w:rsidRDefault="00144220" w:rsidP="00144220">
            <w:pPr>
              <w:pStyle w:val="TAC"/>
              <w:rPr>
                <w:sz w:val="16"/>
                <w:szCs w:val="16"/>
              </w:rPr>
            </w:pPr>
            <w:ins w:id="1270" w:author="Zhou Wei" w:date="2026-02-12T20:46:00Z">
              <w:r>
                <w:rPr>
                  <w:sz w:val="16"/>
                  <w:szCs w:val="16"/>
                  <w:lang w:eastAsia="zh-CN"/>
                </w:rPr>
                <w:t>SA3#12</w:t>
              </w:r>
              <w:r>
                <w:rPr>
                  <w:rFonts w:hint="eastAsia"/>
                  <w:sz w:val="16"/>
                  <w:szCs w:val="16"/>
                  <w:lang w:eastAsia="zh-CN"/>
                </w:rPr>
                <w:t>6</w:t>
              </w:r>
            </w:ins>
          </w:p>
        </w:tc>
        <w:tc>
          <w:tcPr>
            <w:tcW w:w="1094" w:type="dxa"/>
            <w:shd w:val="solid" w:color="FFFFFF" w:fill="auto"/>
          </w:tcPr>
          <w:p w14:paraId="4A5AB554" w14:textId="2CAFD5CA" w:rsidR="00144220" w:rsidRPr="00022497" w:rsidRDefault="00144220" w:rsidP="00C72833">
            <w:pPr>
              <w:pStyle w:val="TAC"/>
              <w:rPr>
                <w:sz w:val="16"/>
                <w:szCs w:val="16"/>
              </w:rPr>
            </w:pPr>
            <w:ins w:id="1271" w:author="Zhou Wei" w:date="2026-02-12T20:46:00Z">
              <w:r w:rsidRPr="00144220">
                <w:rPr>
                  <w:sz w:val="16"/>
                  <w:szCs w:val="16"/>
                </w:rPr>
                <w:t>S3</w:t>
              </w:r>
              <w:r w:rsidRPr="00144220">
                <w:rPr>
                  <w:rFonts w:ascii="Cambria Math" w:hAnsi="Cambria Math" w:cs="Cambria Math"/>
                  <w:sz w:val="16"/>
                  <w:szCs w:val="16"/>
                </w:rPr>
                <w:t>‑</w:t>
              </w:r>
              <w:r w:rsidRPr="00144220">
                <w:rPr>
                  <w:sz w:val="16"/>
                  <w:szCs w:val="16"/>
                </w:rPr>
                <w:t>260831</w:t>
              </w:r>
            </w:ins>
          </w:p>
        </w:tc>
        <w:tc>
          <w:tcPr>
            <w:tcW w:w="425" w:type="dxa"/>
            <w:shd w:val="solid" w:color="FFFFFF" w:fill="auto"/>
          </w:tcPr>
          <w:p w14:paraId="14EB2691" w14:textId="77777777" w:rsidR="00144220" w:rsidRPr="00022497" w:rsidRDefault="00144220" w:rsidP="00C72833">
            <w:pPr>
              <w:pStyle w:val="TAL"/>
              <w:rPr>
                <w:sz w:val="16"/>
                <w:szCs w:val="16"/>
              </w:rPr>
            </w:pPr>
          </w:p>
        </w:tc>
        <w:tc>
          <w:tcPr>
            <w:tcW w:w="425" w:type="dxa"/>
            <w:shd w:val="solid" w:color="FFFFFF" w:fill="auto"/>
          </w:tcPr>
          <w:p w14:paraId="1C33545B" w14:textId="77777777" w:rsidR="00144220" w:rsidRPr="00022497" w:rsidRDefault="00144220" w:rsidP="00A40097">
            <w:pPr>
              <w:pStyle w:val="TAR"/>
              <w:jc w:val="center"/>
              <w:rPr>
                <w:sz w:val="16"/>
                <w:szCs w:val="16"/>
              </w:rPr>
            </w:pPr>
          </w:p>
        </w:tc>
        <w:tc>
          <w:tcPr>
            <w:tcW w:w="425" w:type="dxa"/>
            <w:shd w:val="solid" w:color="FFFFFF" w:fill="auto"/>
          </w:tcPr>
          <w:p w14:paraId="7837EC10" w14:textId="77777777" w:rsidR="00144220" w:rsidRPr="00022497" w:rsidRDefault="00144220" w:rsidP="00C72833">
            <w:pPr>
              <w:pStyle w:val="TAC"/>
              <w:rPr>
                <w:sz w:val="16"/>
                <w:szCs w:val="16"/>
              </w:rPr>
            </w:pPr>
          </w:p>
        </w:tc>
        <w:tc>
          <w:tcPr>
            <w:tcW w:w="4962" w:type="dxa"/>
            <w:shd w:val="solid" w:color="FFFFFF" w:fill="auto"/>
          </w:tcPr>
          <w:p w14:paraId="14682D2F" w14:textId="1E519687" w:rsidR="00144220" w:rsidRPr="00022497" w:rsidRDefault="00144220" w:rsidP="00C72833">
            <w:pPr>
              <w:pStyle w:val="TAL"/>
              <w:rPr>
                <w:sz w:val="16"/>
                <w:szCs w:val="16"/>
              </w:rPr>
            </w:pPr>
            <w:ins w:id="1272" w:author="Zhou Wei" w:date="2026-02-12T20:46:00Z">
              <w:r>
                <w:rPr>
                  <w:sz w:val="16"/>
                  <w:szCs w:val="16"/>
                </w:rPr>
                <w:t>Incorporate solution updates</w:t>
              </w:r>
            </w:ins>
          </w:p>
        </w:tc>
        <w:tc>
          <w:tcPr>
            <w:tcW w:w="708" w:type="dxa"/>
            <w:shd w:val="solid" w:color="FFFFFF" w:fill="auto"/>
          </w:tcPr>
          <w:p w14:paraId="7B9A11DA" w14:textId="2CD7B3DC" w:rsidR="00144220" w:rsidRPr="00022497" w:rsidRDefault="00144220" w:rsidP="00144220">
            <w:pPr>
              <w:pStyle w:val="TAC"/>
              <w:rPr>
                <w:sz w:val="16"/>
                <w:szCs w:val="16"/>
              </w:rPr>
            </w:pPr>
            <w:ins w:id="1273" w:author="Zhou Wei" w:date="2026-02-12T20:46:00Z">
              <w:r>
                <w:rPr>
                  <w:sz w:val="16"/>
                  <w:szCs w:val="16"/>
                </w:rPr>
                <w:t>0.</w:t>
              </w:r>
              <w:r>
                <w:rPr>
                  <w:rFonts w:hint="eastAsia"/>
                  <w:sz w:val="16"/>
                  <w:szCs w:val="16"/>
                  <w:lang w:eastAsia="zh-CN"/>
                </w:rPr>
                <w:t>3</w:t>
              </w:r>
              <w:r>
                <w:rPr>
                  <w:sz w:val="16"/>
                  <w:szCs w:val="16"/>
                </w:rPr>
                <w:t>.0</w:t>
              </w:r>
            </w:ins>
          </w:p>
        </w:tc>
      </w:tr>
      <w:tr w:rsidR="00144220" w:rsidRPr="00022497" w14:paraId="2CB1ACA9" w14:textId="77777777" w:rsidTr="00C72833">
        <w:tc>
          <w:tcPr>
            <w:tcW w:w="800" w:type="dxa"/>
            <w:shd w:val="solid" w:color="FFFFFF" w:fill="auto"/>
          </w:tcPr>
          <w:p w14:paraId="166E9644" w14:textId="77777777" w:rsidR="00144220" w:rsidRPr="00022497" w:rsidRDefault="00144220" w:rsidP="00C72833">
            <w:pPr>
              <w:pStyle w:val="TAC"/>
              <w:rPr>
                <w:sz w:val="16"/>
                <w:szCs w:val="16"/>
              </w:rPr>
            </w:pPr>
          </w:p>
        </w:tc>
        <w:tc>
          <w:tcPr>
            <w:tcW w:w="800" w:type="dxa"/>
            <w:shd w:val="solid" w:color="FFFFFF" w:fill="auto"/>
          </w:tcPr>
          <w:p w14:paraId="2B875D16" w14:textId="77777777" w:rsidR="00144220" w:rsidRPr="00022497" w:rsidRDefault="00144220" w:rsidP="00C72833">
            <w:pPr>
              <w:pStyle w:val="TAC"/>
              <w:rPr>
                <w:sz w:val="16"/>
                <w:szCs w:val="16"/>
              </w:rPr>
            </w:pPr>
          </w:p>
        </w:tc>
        <w:tc>
          <w:tcPr>
            <w:tcW w:w="1094" w:type="dxa"/>
            <w:shd w:val="solid" w:color="FFFFFF" w:fill="auto"/>
          </w:tcPr>
          <w:p w14:paraId="030AD92E" w14:textId="77777777" w:rsidR="00144220" w:rsidRPr="00022497" w:rsidRDefault="00144220" w:rsidP="00C72833">
            <w:pPr>
              <w:pStyle w:val="TAC"/>
              <w:rPr>
                <w:sz w:val="16"/>
                <w:szCs w:val="16"/>
              </w:rPr>
            </w:pPr>
          </w:p>
        </w:tc>
        <w:tc>
          <w:tcPr>
            <w:tcW w:w="425" w:type="dxa"/>
            <w:shd w:val="solid" w:color="FFFFFF" w:fill="auto"/>
          </w:tcPr>
          <w:p w14:paraId="523A786D" w14:textId="77777777" w:rsidR="00144220" w:rsidRPr="00022497" w:rsidRDefault="00144220" w:rsidP="00C72833">
            <w:pPr>
              <w:pStyle w:val="TAL"/>
              <w:rPr>
                <w:sz w:val="16"/>
                <w:szCs w:val="16"/>
              </w:rPr>
            </w:pPr>
          </w:p>
        </w:tc>
        <w:tc>
          <w:tcPr>
            <w:tcW w:w="425" w:type="dxa"/>
            <w:shd w:val="solid" w:color="FFFFFF" w:fill="auto"/>
          </w:tcPr>
          <w:p w14:paraId="282AC8B7" w14:textId="77777777" w:rsidR="00144220" w:rsidRPr="00022497" w:rsidRDefault="00144220" w:rsidP="00A40097">
            <w:pPr>
              <w:pStyle w:val="TAR"/>
              <w:jc w:val="center"/>
              <w:rPr>
                <w:sz w:val="16"/>
                <w:szCs w:val="16"/>
              </w:rPr>
            </w:pPr>
          </w:p>
        </w:tc>
        <w:tc>
          <w:tcPr>
            <w:tcW w:w="425" w:type="dxa"/>
            <w:shd w:val="solid" w:color="FFFFFF" w:fill="auto"/>
          </w:tcPr>
          <w:p w14:paraId="0C62DA2B" w14:textId="77777777" w:rsidR="00144220" w:rsidRPr="00022497" w:rsidRDefault="00144220" w:rsidP="00C72833">
            <w:pPr>
              <w:pStyle w:val="TAC"/>
              <w:rPr>
                <w:sz w:val="16"/>
                <w:szCs w:val="16"/>
              </w:rPr>
            </w:pPr>
          </w:p>
        </w:tc>
        <w:tc>
          <w:tcPr>
            <w:tcW w:w="4962" w:type="dxa"/>
            <w:shd w:val="solid" w:color="FFFFFF" w:fill="auto"/>
          </w:tcPr>
          <w:p w14:paraId="47585440" w14:textId="77777777" w:rsidR="00144220" w:rsidRPr="00022497" w:rsidRDefault="00144220" w:rsidP="00C72833">
            <w:pPr>
              <w:pStyle w:val="TAL"/>
              <w:rPr>
                <w:sz w:val="16"/>
                <w:szCs w:val="16"/>
              </w:rPr>
            </w:pPr>
          </w:p>
        </w:tc>
        <w:tc>
          <w:tcPr>
            <w:tcW w:w="708" w:type="dxa"/>
            <w:shd w:val="solid" w:color="FFFFFF" w:fill="auto"/>
          </w:tcPr>
          <w:p w14:paraId="22A4F0AC" w14:textId="77777777" w:rsidR="00144220" w:rsidRPr="00022497" w:rsidRDefault="00144220" w:rsidP="00C72833">
            <w:pPr>
              <w:pStyle w:val="TAC"/>
              <w:rPr>
                <w:sz w:val="16"/>
                <w:szCs w:val="16"/>
              </w:rPr>
            </w:pPr>
          </w:p>
        </w:tc>
      </w:tr>
      <w:tr w:rsidR="00144220" w:rsidRPr="00022497" w14:paraId="05E752D9" w14:textId="77777777" w:rsidTr="00C72833">
        <w:tc>
          <w:tcPr>
            <w:tcW w:w="800" w:type="dxa"/>
            <w:shd w:val="solid" w:color="FFFFFF" w:fill="auto"/>
          </w:tcPr>
          <w:p w14:paraId="4EE949DA" w14:textId="77777777" w:rsidR="00144220" w:rsidRPr="00022497" w:rsidRDefault="00144220" w:rsidP="00C72833">
            <w:pPr>
              <w:pStyle w:val="TAC"/>
              <w:rPr>
                <w:sz w:val="16"/>
                <w:szCs w:val="16"/>
              </w:rPr>
            </w:pPr>
          </w:p>
        </w:tc>
        <w:tc>
          <w:tcPr>
            <w:tcW w:w="800" w:type="dxa"/>
            <w:shd w:val="solid" w:color="FFFFFF" w:fill="auto"/>
          </w:tcPr>
          <w:p w14:paraId="66C31CD7" w14:textId="77777777" w:rsidR="00144220" w:rsidRPr="00022497" w:rsidRDefault="00144220" w:rsidP="00C72833">
            <w:pPr>
              <w:pStyle w:val="TAC"/>
              <w:rPr>
                <w:sz w:val="16"/>
                <w:szCs w:val="16"/>
              </w:rPr>
            </w:pPr>
          </w:p>
        </w:tc>
        <w:tc>
          <w:tcPr>
            <w:tcW w:w="1094" w:type="dxa"/>
            <w:shd w:val="solid" w:color="FFFFFF" w:fill="auto"/>
          </w:tcPr>
          <w:p w14:paraId="66364C7B" w14:textId="77777777" w:rsidR="00144220" w:rsidRPr="00022497" w:rsidRDefault="00144220" w:rsidP="00C72833">
            <w:pPr>
              <w:pStyle w:val="TAC"/>
              <w:rPr>
                <w:sz w:val="16"/>
                <w:szCs w:val="16"/>
              </w:rPr>
            </w:pPr>
          </w:p>
        </w:tc>
        <w:tc>
          <w:tcPr>
            <w:tcW w:w="425" w:type="dxa"/>
            <w:shd w:val="solid" w:color="FFFFFF" w:fill="auto"/>
          </w:tcPr>
          <w:p w14:paraId="4C20E57F" w14:textId="77777777" w:rsidR="00144220" w:rsidRPr="00022497" w:rsidRDefault="00144220" w:rsidP="00C72833">
            <w:pPr>
              <w:pStyle w:val="TAL"/>
              <w:rPr>
                <w:sz w:val="16"/>
                <w:szCs w:val="16"/>
              </w:rPr>
            </w:pPr>
          </w:p>
        </w:tc>
        <w:tc>
          <w:tcPr>
            <w:tcW w:w="425" w:type="dxa"/>
            <w:shd w:val="solid" w:color="FFFFFF" w:fill="auto"/>
          </w:tcPr>
          <w:p w14:paraId="251118AC" w14:textId="77777777" w:rsidR="00144220" w:rsidRPr="00022497" w:rsidRDefault="00144220" w:rsidP="00A40097">
            <w:pPr>
              <w:pStyle w:val="TAR"/>
              <w:jc w:val="center"/>
              <w:rPr>
                <w:sz w:val="16"/>
                <w:szCs w:val="16"/>
              </w:rPr>
            </w:pPr>
          </w:p>
        </w:tc>
        <w:tc>
          <w:tcPr>
            <w:tcW w:w="425" w:type="dxa"/>
            <w:shd w:val="solid" w:color="FFFFFF" w:fill="auto"/>
          </w:tcPr>
          <w:p w14:paraId="1BEC48AA" w14:textId="77777777" w:rsidR="00144220" w:rsidRPr="00022497" w:rsidRDefault="00144220" w:rsidP="00C72833">
            <w:pPr>
              <w:pStyle w:val="TAC"/>
              <w:rPr>
                <w:sz w:val="16"/>
                <w:szCs w:val="16"/>
              </w:rPr>
            </w:pPr>
          </w:p>
        </w:tc>
        <w:tc>
          <w:tcPr>
            <w:tcW w:w="4962" w:type="dxa"/>
            <w:shd w:val="solid" w:color="FFFFFF" w:fill="auto"/>
          </w:tcPr>
          <w:p w14:paraId="52AC74DA" w14:textId="77777777" w:rsidR="00144220" w:rsidRPr="00022497" w:rsidRDefault="00144220" w:rsidP="00C72833">
            <w:pPr>
              <w:pStyle w:val="TAL"/>
              <w:rPr>
                <w:sz w:val="16"/>
                <w:szCs w:val="16"/>
              </w:rPr>
            </w:pPr>
          </w:p>
        </w:tc>
        <w:tc>
          <w:tcPr>
            <w:tcW w:w="708" w:type="dxa"/>
            <w:shd w:val="solid" w:color="FFFFFF" w:fill="auto"/>
          </w:tcPr>
          <w:p w14:paraId="3D0BB9E5" w14:textId="77777777" w:rsidR="00144220" w:rsidRPr="00022497" w:rsidRDefault="00144220" w:rsidP="00C72833">
            <w:pPr>
              <w:pStyle w:val="TAC"/>
              <w:rPr>
                <w:sz w:val="16"/>
                <w:szCs w:val="16"/>
              </w:rPr>
            </w:pPr>
          </w:p>
        </w:tc>
      </w:tr>
    </w:tbl>
    <w:p w14:paraId="6BA8C2E7" w14:textId="77777777" w:rsidR="003C3971" w:rsidRPr="00235394" w:rsidRDefault="003C3971" w:rsidP="003C3971"/>
    <w:sectPr w:rsidR="003C3971" w:rsidRPr="00235394">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CC773" w14:textId="77777777" w:rsidR="000F1233" w:rsidRDefault="000F1233">
      <w:r>
        <w:separator/>
      </w:r>
    </w:p>
  </w:endnote>
  <w:endnote w:type="continuationSeparator" w:id="0">
    <w:p w14:paraId="615695F6" w14:textId="77777777" w:rsidR="000F1233" w:rsidRDefault="000F1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597B11" w:rsidRDefault="00597B11">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7EA04" w14:textId="77777777" w:rsidR="000F1233" w:rsidRDefault="000F1233">
      <w:r>
        <w:separator/>
      </w:r>
    </w:p>
  </w:footnote>
  <w:footnote w:type="continuationSeparator" w:id="0">
    <w:p w14:paraId="18230B52" w14:textId="77777777" w:rsidR="000F1233" w:rsidRDefault="000F1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181F5186"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93E21">
      <w:rPr>
        <w:rFonts w:ascii="Arial" w:hAnsi="Arial" w:cs="Arial"/>
        <w:b/>
        <w:noProof/>
        <w:sz w:val="18"/>
        <w:szCs w:val="18"/>
      </w:rPr>
      <w:t>3GPP TR 33.700-30 V0.23.0 (20252026-1102)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93E21">
      <w:rPr>
        <w:rFonts w:ascii="Arial" w:hAnsi="Arial" w:cs="Arial"/>
        <w:b/>
        <w:noProof/>
        <w:sz w:val="18"/>
        <w:szCs w:val="18"/>
      </w:rPr>
      <w:t>41</w:t>
    </w:r>
    <w:r>
      <w:rPr>
        <w:rFonts w:ascii="Arial" w:hAnsi="Arial" w:cs="Arial"/>
        <w:b/>
        <w:sz w:val="18"/>
        <w:szCs w:val="18"/>
      </w:rPr>
      <w:fldChar w:fldCharType="end"/>
    </w:r>
  </w:p>
  <w:p w14:paraId="13C538E8" w14:textId="55EBE4B7"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93E21">
      <w:rPr>
        <w:rFonts w:ascii="Arial" w:hAnsi="Arial" w:cs="Arial"/>
        <w:b/>
        <w:noProof/>
        <w:sz w:val="18"/>
        <w:szCs w:val="18"/>
      </w:rPr>
      <w:t>Release 20</w:t>
    </w:r>
    <w:r>
      <w:rPr>
        <w:rFonts w:ascii="Arial" w:hAnsi="Arial" w:cs="Arial"/>
        <w:b/>
        <w:sz w:val="18"/>
        <w:szCs w:val="18"/>
      </w:rPr>
      <w:fldChar w:fldCharType="end"/>
    </w:r>
  </w:p>
  <w:p w14:paraId="1024E63D" w14:textId="77777777" w:rsidR="00597B11" w:rsidRDefault="00597B1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30AE994"/>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CCD5488"/>
    <w:multiLevelType w:val="hybridMultilevel"/>
    <w:tmpl w:val="35E295C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nsid w:val="116D3420"/>
    <w:multiLevelType w:val="hybridMultilevel"/>
    <w:tmpl w:val="6F767F5A"/>
    <w:lvl w:ilvl="0" w:tplc="BE542706">
      <w:start w:val="6"/>
      <w:numFmt w:val="bullet"/>
      <w:lvlText w:val="-"/>
      <w:lvlJc w:val="left"/>
      <w:pPr>
        <w:ind w:left="720" w:hanging="360"/>
      </w:pPr>
      <w:rPr>
        <w:rFonts w:ascii="Times New Roman" w:eastAsia="DengXi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3770350"/>
    <w:multiLevelType w:val="hybridMultilevel"/>
    <w:tmpl w:val="86D40224"/>
    <w:lvl w:ilvl="0" w:tplc="66703D5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5EC21FF"/>
    <w:multiLevelType w:val="hybridMultilevel"/>
    <w:tmpl w:val="F4BC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9370417"/>
    <w:multiLevelType w:val="hybridMultilevel"/>
    <w:tmpl w:val="446EA1B0"/>
    <w:lvl w:ilvl="0" w:tplc="8E18987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C6753A0"/>
    <w:multiLevelType w:val="multilevel"/>
    <w:tmpl w:val="C21A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5E2FE2"/>
    <w:multiLevelType w:val="multilevel"/>
    <w:tmpl w:val="3AEE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8E3551"/>
    <w:multiLevelType w:val="hybridMultilevel"/>
    <w:tmpl w:val="4C2206C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300D15B9"/>
    <w:multiLevelType w:val="hybridMultilevel"/>
    <w:tmpl w:val="7C90314A"/>
    <w:lvl w:ilvl="0" w:tplc="1602B140">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nsid w:val="346665DB"/>
    <w:multiLevelType w:val="multilevel"/>
    <w:tmpl w:val="A96A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192368"/>
    <w:multiLevelType w:val="hybridMultilevel"/>
    <w:tmpl w:val="112284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5A181B"/>
    <w:multiLevelType w:val="multilevel"/>
    <w:tmpl w:val="A106DAC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53C1F49"/>
    <w:multiLevelType w:val="multilevel"/>
    <w:tmpl w:val="F7DA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D007E8"/>
    <w:multiLevelType w:val="multilevel"/>
    <w:tmpl w:val="2476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E27415"/>
    <w:multiLevelType w:val="hybridMultilevel"/>
    <w:tmpl w:val="C7AEFF5A"/>
    <w:lvl w:ilvl="0" w:tplc="88D275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FA33865"/>
    <w:multiLevelType w:val="multilevel"/>
    <w:tmpl w:val="56BA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7A1153"/>
    <w:multiLevelType w:val="multilevel"/>
    <w:tmpl w:val="8A6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BF2F2A"/>
    <w:multiLevelType w:val="hybridMultilevel"/>
    <w:tmpl w:val="29EC9A5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5D1E13"/>
    <w:multiLevelType w:val="hybridMultilevel"/>
    <w:tmpl w:val="866EC8B0"/>
    <w:lvl w:ilvl="0" w:tplc="718C64FC">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4327404"/>
    <w:multiLevelType w:val="hybridMultilevel"/>
    <w:tmpl w:val="52225E1E"/>
    <w:lvl w:ilvl="0" w:tplc="8C5AE51E">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nsid w:val="76E03BCE"/>
    <w:multiLevelType w:val="multilevel"/>
    <w:tmpl w:val="254E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D260CB"/>
    <w:multiLevelType w:val="hybridMultilevel"/>
    <w:tmpl w:val="BB2E6798"/>
    <w:lvl w:ilvl="0" w:tplc="8DE6312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20"/>
  </w:num>
  <w:num w:numId="17">
    <w:abstractNumId w:val="26"/>
  </w:num>
  <w:num w:numId="18">
    <w:abstractNumId w:val="31"/>
  </w:num>
  <w:num w:numId="19">
    <w:abstractNumId w:val="22"/>
  </w:num>
  <w:num w:numId="20">
    <w:abstractNumId w:val="16"/>
  </w:num>
  <w:num w:numId="21">
    <w:abstractNumId w:val="23"/>
  </w:num>
  <w:num w:numId="22">
    <w:abstractNumId w:val="14"/>
  </w:num>
  <w:num w:numId="23">
    <w:abstractNumId w:val="34"/>
  </w:num>
  <w:num w:numId="24">
    <w:abstractNumId w:val="32"/>
  </w:num>
  <w:num w:numId="25">
    <w:abstractNumId w:val="19"/>
  </w:num>
  <w:num w:numId="26">
    <w:abstractNumId w:val="24"/>
  </w:num>
  <w:num w:numId="27">
    <w:abstractNumId w:val="21"/>
  </w:num>
  <w:num w:numId="28">
    <w:abstractNumId w:val="25"/>
  </w:num>
  <w:num w:numId="29">
    <w:abstractNumId w:val="28"/>
  </w:num>
  <w:num w:numId="30">
    <w:abstractNumId w:val="33"/>
  </w:num>
  <w:num w:numId="31">
    <w:abstractNumId w:val="18"/>
  </w:num>
  <w:num w:numId="32">
    <w:abstractNumId w:val="17"/>
  </w:num>
  <w:num w:numId="33">
    <w:abstractNumId w:val="27"/>
  </w:num>
  <w:num w:numId="34">
    <w:abstractNumId w:val="12"/>
  </w:num>
  <w:num w:numId="35">
    <w:abstractNumId w:val="29"/>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13A6"/>
    <w:rsid w:val="00005C21"/>
    <w:rsid w:val="00006470"/>
    <w:rsid w:val="000131B2"/>
    <w:rsid w:val="0001393D"/>
    <w:rsid w:val="000162EA"/>
    <w:rsid w:val="00021974"/>
    <w:rsid w:val="00022497"/>
    <w:rsid w:val="00025825"/>
    <w:rsid w:val="00033397"/>
    <w:rsid w:val="00033EE0"/>
    <w:rsid w:val="00040095"/>
    <w:rsid w:val="00051834"/>
    <w:rsid w:val="00054A22"/>
    <w:rsid w:val="00062023"/>
    <w:rsid w:val="000655A6"/>
    <w:rsid w:val="00080512"/>
    <w:rsid w:val="0008159E"/>
    <w:rsid w:val="000915A2"/>
    <w:rsid w:val="00097809"/>
    <w:rsid w:val="000A135F"/>
    <w:rsid w:val="000A4878"/>
    <w:rsid w:val="000A6326"/>
    <w:rsid w:val="000B252D"/>
    <w:rsid w:val="000B6502"/>
    <w:rsid w:val="000C47C3"/>
    <w:rsid w:val="000C7823"/>
    <w:rsid w:val="000D5364"/>
    <w:rsid w:val="000D58AB"/>
    <w:rsid w:val="000F1233"/>
    <w:rsid w:val="000F1FE8"/>
    <w:rsid w:val="00115091"/>
    <w:rsid w:val="00115D73"/>
    <w:rsid w:val="00117B8F"/>
    <w:rsid w:val="00120817"/>
    <w:rsid w:val="00121D93"/>
    <w:rsid w:val="00124504"/>
    <w:rsid w:val="0013314C"/>
    <w:rsid w:val="00133525"/>
    <w:rsid w:val="00134CA8"/>
    <w:rsid w:val="0014060B"/>
    <w:rsid w:val="00144220"/>
    <w:rsid w:val="00153F99"/>
    <w:rsid w:val="001574A1"/>
    <w:rsid w:val="00176ED5"/>
    <w:rsid w:val="001824B2"/>
    <w:rsid w:val="001846DF"/>
    <w:rsid w:val="0019178A"/>
    <w:rsid w:val="00192B44"/>
    <w:rsid w:val="0019737D"/>
    <w:rsid w:val="001A4C42"/>
    <w:rsid w:val="001A7420"/>
    <w:rsid w:val="001B110C"/>
    <w:rsid w:val="001B27AB"/>
    <w:rsid w:val="001B6637"/>
    <w:rsid w:val="001B76CE"/>
    <w:rsid w:val="001C21C3"/>
    <w:rsid w:val="001C2908"/>
    <w:rsid w:val="001D02C2"/>
    <w:rsid w:val="001F0033"/>
    <w:rsid w:val="001F0C1D"/>
    <w:rsid w:val="001F1132"/>
    <w:rsid w:val="001F168B"/>
    <w:rsid w:val="001F1A4B"/>
    <w:rsid w:val="001F1E0D"/>
    <w:rsid w:val="001F578B"/>
    <w:rsid w:val="00200834"/>
    <w:rsid w:val="00231ECB"/>
    <w:rsid w:val="002347A2"/>
    <w:rsid w:val="00246060"/>
    <w:rsid w:val="00247A74"/>
    <w:rsid w:val="002562E0"/>
    <w:rsid w:val="00264CD6"/>
    <w:rsid w:val="00265D8C"/>
    <w:rsid w:val="002675F0"/>
    <w:rsid w:val="00275229"/>
    <w:rsid w:val="002760A2"/>
    <w:rsid w:val="002760EE"/>
    <w:rsid w:val="0028794F"/>
    <w:rsid w:val="002928BA"/>
    <w:rsid w:val="0029315E"/>
    <w:rsid w:val="002B31A9"/>
    <w:rsid w:val="002B55B8"/>
    <w:rsid w:val="002B6339"/>
    <w:rsid w:val="002C3610"/>
    <w:rsid w:val="002E00EE"/>
    <w:rsid w:val="002E08E3"/>
    <w:rsid w:val="002F238C"/>
    <w:rsid w:val="00306C75"/>
    <w:rsid w:val="0031425E"/>
    <w:rsid w:val="003165F0"/>
    <w:rsid w:val="00316E75"/>
    <w:rsid w:val="003172DC"/>
    <w:rsid w:val="00327B10"/>
    <w:rsid w:val="0033371A"/>
    <w:rsid w:val="00333ECC"/>
    <w:rsid w:val="00350DE8"/>
    <w:rsid w:val="0035462D"/>
    <w:rsid w:val="00356555"/>
    <w:rsid w:val="003621C2"/>
    <w:rsid w:val="003765B8"/>
    <w:rsid w:val="0038226E"/>
    <w:rsid w:val="00383377"/>
    <w:rsid w:val="003A2220"/>
    <w:rsid w:val="003A6CCD"/>
    <w:rsid w:val="003C3882"/>
    <w:rsid w:val="003C3971"/>
    <w:rsid w:val="003C4B0B"/>
    <w:rsid w:val="003E53D4"/>
    <w:rsid w:val="003F66F9"/>
    <w:rsid w:val="0040102E"/>
    <w:rsid w:val="00401179"/>
    <w:rsid w:val="00423334"/>
    <w:rsid w:val="00427AFC"/>
    <w:rsid w:val="004345EC"/>
    <w:rsid w:val="00435112"/>
    <w:rsid w:val="00436267"/>
    <w:rsid w:val="00445108"/>
    <w:rsid w:val="00447E2D"/>
    <w:rsid w:val="0045218B"/>
    <w:rsid w:val="004534DB"/>
    <w:rsid w:val="004534F6"/>
    <w:rsid w:val="00453B29"/>
    <w:rsid w:val="00457266"/>
    <w:rsid w:val="00465515"/>
    <w:rsid w:val="00466825"/>
    <w:rsid w:val="00467AF3"/>
    <w:rsid w:val="00477C74"/>
    <w:rsid w:val="0049751D"/>
    <w:rsid w:val="004A1987"/>
    <w:rsid w:val="004C30AC"/>
    <w:rsid w:val="004D3578"/>
    <w:rsid w:val="004D68B8"/>
    <w:rsid w:val="004E213A"/>
    <w:rsid w:val="004E5B45"/>
    <w:rsid w:val="004F0988"/>
    <w:rsid w:val="004F3340"/>
    <w:rsid w:val="004F6B7C"/>
    <w:rsid w:val="0050145C"/>
    <w:rsid w:val="005049CC"/>
    <w:rsid w:val="0051554F"/>
    <w:rsid w:val="00515886"/>
    <w:rsid w:val="005225C0"/>
    <w:rsid w:val="005237D5"/>
    <w:rsid w:val="0053388B"/>
    <w:rsid w:val="00534973"/>
    <w:rsid w:val="00534F7B"/>
    <w:rsid w:val="00535773"/>
    <w:rsid w:val="00535FC8"/>
    <w:rsid w:val="00543E6C"/>
    <w:rsid w:val="0055177D"/>
    <w:rsid w:val="00565087"/>
    <w:rsid w:val="00577910"/>
    <w:rsid w:val="00587454"/>
    <w:rsid w:val="00590C94"/>
    <w:rsid w:val="00593E21"/>
    <w:rsid w:val="00597B11"/>
    <w:rsid w:val="005A0B37"/>
    <w:rsid w:val="005A56BF"/>
    <w:rsid w:val="005C4EAA"/>
    <w:rsid w:val="005C5FBE"/>
    <w:rsid w:val="005D2E01"/>
    <w:rsid w:val="005D70D1"/>
    <w:rsid w:val="005D7526"/>
    <w:rsid w:val="005E4BB2"/>
    <w:rsid w:val="005F48F4"/>
    <w:rsid w:val="005F6099"/>
    <w:rsid w:val="005F69DA"/>
    <w:rsid w:val="005F788A"/>
    <w:rsid w:val="00601ADE"/>
    <w:rsid w:val="00602AEA"/>
    <w:rsid w:val="00604630"/>
    <w:rsid w:val="0060747D"/>
    <w:rsid w:val="00614FDF"/>
    <w:rsid w:val="00616A28"/>
    <w:rsid w:val="00617B6C"/>
    <w:rsid w:val="00623346"/>
    <w:rsid w:val="0063543D"/>
    <w:rsid w:val="00635E64"/>
    <w:rsid w:val="00641011"/>
    <w:rsid w:val="00647114"/>
    <w:rsid w:val="006538FC"/>
    <w:rsid w:val="006739D7"/>
    <w:rsid w:val="00677767"/>
    <w:rsid w:val="00681568"/>
    <w:rsid w:val="00686CAB"/>
    <w:rsid w:val="0068717C"/>
    <w:rsid w:val="006912E9"/>
    <w:rsid w:val="006A323F"/>
    <w:rsid w:val="006A56B6"/>
    <w:rsid w:val="006B30D0"/>
    <w:rsid w:val="006C14FC"/>
    <w:rsid w:val="006C3D95"/>
    <w:rsid w:val="006C76EB"/>
    <w:rsid w:val="006D5539"/>
    <w:rsid w:val="006D7F83"/>
    <w:rsid w:val="006E21C3"/>
    <w:rsid w:val="006E5C86"/>
    <w:rsid w:val="006F0BA5"/>
    <w:rsid w:val="006F12D3"/>
    <w:rsid w:val="00701116"/>
    <w:rsid w:val="00701AD9"/>
    <w:rsid w:val="0070698D"/>
    <w:rsid w:val="00706EDA"/>
    <w:rsid w:val="007076C1"/>
    <w:rsid w:val="00711448"/>
    <w:rsid w:val="0071174C"/>
    <w:rsid w:val="00712895"/>
    <w:rsid w:val="00713C44"/>
    <w:rsid w:val="0071776E"/>
    <w:rsid w:val="00720AFF"/>
    <w:rsid w:val="0072275F"/>
    <w:rsid w:val="00734A5B"/>
    <w:rsid w:val="00734BD8"/>
    <w:rsid w:val="00736856"/>
    <w:rsid w:val="0074026F"/>
    <w:rsid w:val="007429F6"/>
    <w:rsid w:val="00744E76"/>
    <w:rsid w:val="007450E6"/>
    <w:rsid w:val="007471B0"/>
    <w:rsid w:val="00751ABE"/>
    <w:rsid w:val="00752DE2"/>
    <w:rsid w:val="0076088E"/>
    <w:rsid w:val="00762FD3"/>
    <w:rsid w:val="00763747"/>
    <w:rsid w:val="00765734"/>
    <w:rsid w:val="00765EA3"/>
    <w:rsid w:val="00766E39"/>
    <w:rsid w:val="00774DA4"/>
    <w:rsid w:val="00781F0F"/>
    <w:rsid w:val="00783036"/>
    <w:rsid w:val="007A3A48"/>
    <w:rsid w:val="007A46F6"/>
    <w:rsid w:val="007B600E"/>
    <w:rsid w:val="007B7BCB"/>
    <w:rsid w:val="007C1D46"/>
    <w:rsid w:val="007E7B70"/>
    <w:rsid w:val="007F0F4A"/>
    <w:rsid w:val="008028A4"/>
    <w:rsid w:val="00806BF2"/>
    <w:rsid w:val="00821746"/>
    <w:rsid w:val="00830747"/>
    <w:rsid w:val="00837013"/>
    <w:rsid w:val="00837332"/>
    <w:rsid w:val="00840B46"/>
    <w:rsid w:val="008434AA"/>
    <w:rsid w:val="0087387B"/>
    <w:rsid w:val="00875250"/>
    <w:rsid w:val="008768CA"/>
    <w:rsid w:val="00884642"/>
    <w:rsid w:val="0088756E"/>
    <w:rsid w:val="008A4D40"/>
    <w:rsid w:val="008B05A1"/>
    <w:rsid w:val="008B5704"/>
    <w:rsid w:val="008C14E1"/>
    <w:rsid w:val="008C384C"/>
    <w:rsid w:val="008C5460"/>
    <w:rsid w:val="008C7D29"/>
    <w:rsid w:val="008D4A6D"/>
    <w:rsid w:val="008D6F5A"/>
    <w:rsid w:val="008E2D68"/>
    <w:rsid w:val="008E527F"/>
    <w:rsid w:val="008E586B"/>
    <w:rsid w:val="008E6756"/>
    <w:rsid w:val="008F1F0E"/>
    <w:rsid w:val="008F662E"/>
    <w:rsid w:val="0090271F"/>
    <w:rsid w:val="00902E23"/>
    <w:rsid w:val="009060F5"/>
    <w:rsid w:val="009114D7"/>
    <w:rsid w:val="0091348E"/>
    <w:rsid w:val="00917CCB"/>
    <w:rsid w:val="00933FB0"/>
    <w:rsid w:val="0093758A"/>
    <w:rsid w:val="00942EC2"/>
    <w:rsid w:val="00942F40"/>
    <w:rsid w:val="0094528F"/>
    <w:rsid w:val="009558D3"/>
    <w:rsid w:val="0095700B"/>
    <w:rsid w:val="00962775"/>
    <w:rsid w:val="00981F93"/>
    <w:rsid w:val="009846A4"/>
    <w:rsid w:val="009917BB"/>
    <w:rsid w:val="00991D48"/>
    <w:rsid w:val="00992F3A"/>
    <w:rsid w:val="009D04DA"/>
    <w:rsid w:val="009D7E2E"/>
    <w:rsid w:val="009E674B"/>
    <w:rsid w:val="009F37B7"/>
    <w:rsid w:val="00A10F02"/>
    <w:rsid w:val="00A164B4"/>
    <w:rsid w:val="00A20AFD"/>
    <w:rsid w:val="00A2323C"/>
    <w:rsid w:val="00A23DB1"/>
    <w:rsid w:val="00A26956"/>
    <w:rsid w:val="00A27486"/>
    <w:rsid w:val="00A32BA0"/>
    <w:rsid w:val="00A33277"/>
    <w:rsid w:val="00A3389C"/>
    <w:rsid w:val="00A340FA"/>
    <w:rsid w:val="00A40097"/>
    <w:rsid w:val="00A40F73"/>
    <w:rsid w:val="00A40FBB"/>
    <w:rsid w:val="00A42A16"/>
    <w:rsid w:val="00A44724"/>
    <w:rsid w:val="00A513B1"/>
    <w:rsid w:val="00A53724"/>
    <w:rsid w:val="00A56066"/>
    <w:rsid w:val="00A563BC"/>
    <w:rsid w:val="00A73129"/>
    <w:rsid w:val="00A82346"/>
    <w:rsid w:val="00A86301"/>
    <w:rsid w:val="00A86BD8"/>
    <w:rsid w:val="00A90987"/>
    <w:rsid w:val="00A90A5D"/>
    <w:rsid w:val="00A92BA1"/>
    <w:rsid w:val="00A93985"/>
    <w:rsid w:val="00A95A32"/>
    <w:rsid w:val="00AB4304"/>
    <w:rsid w:val="00AB4A5D"/>
    <w:rsid w:val="00AB75B5"/>
    <w:rsid w:val="00AC3B0F"/>
    <w:rsid w:val="00AC6BC6"/>
    <w:rsid w:val="00AD70D0"/>
    <w:rsid w:val="00AE56B0"/>
    <w:rsid w:val="00AE65E2"/>
    <w:rsid w:val="00AE6D5A"/>
    <w:rsid w:val="00AE79D5"/>
    <w:rsid w:val="00AF1460"/>
    <w:rsid w:val="00AF3828"/>
    <w:rsid w:val="00B03605"/>
    <w:rsid w:val="00B049D5"/>
    <w:rsid w:val="00B049DB"/>
    <w:rsid w:val="00B14158"/>
    <w:rsid w:val="00B15449"/>
    <w:rsid w:val="00B273C4"/>
    <w:rsid w:val="00B354F1"/>
    <w:rsid w:val="00B36171"/>
    <w:rsid w:val="00B5022F"/>
    <w:rsid w:val="00B773E7"/>
    <w:rsid w:val="00B81982"/>
    <w:rsid w:val="00B851B1"/>
    <w:rsid w:val="00B85868"/>
    <w:rsid w:val="00B93086"/>
    <w:rsid w:val="00BA19ED"/>
    <w:rsid w:val="00BA4B8D"/>
    <w:rsid w:val="00BB177C"/>
    <w:rsid w:val="00BC0F7D"/>
    <w:rsid w:val="00BC542B"/>
    <w:rsid w:val="00BD7D31"/>
    <w:rsid w:val="00BE3255"/>
    <w:rsid w:val="00BE46CC"/>
    <w:rsid w:val="00BF128E"/>
    <w:rsid w:val="00BF4636"/>
    <w:rsid w:val="00BF49B1"/>
    <w:rsid w:val="00C008B7"/>
    <w:rsid w:val="00C03D99"/>
    <w:rsid w:val="00C0436C"/>
    <w:rsid w:val="00C04DE7"/>
    <w:rsid w:val="00C074DD"/>
    <w:rsid w:val="00C1496A"/>
    <w:rsid w:val="00C20A5D"/>
    <w:rsid w:val="00C21981"/>
    <w:rsid w:val="00C23D74"/>
    <w:rsid w:val="00C27D55"/>
    <w:rsid w:val="00C33079"/>
    <w:rsid w:val="00C44EAE"/>
    <w:rsid w:val="00C45231"/>
    <w:rsid w:val="00C45352"/>
    <w:rsid w:val="00C551FF"/>
    <w:rsid w:val="00C70632"/>
    <w:rsid w:val="00C72833"/>
    <w:rsid w:val="00C80F1D"/>
    <w:rsid w:val="00C83825"/>
    <w:rsid w:val="00C91962"/>
    <w:rsid w:val="00C9399B"/>
    <w:rsid w:val="00C93F40"/>
    <w:rsid w:val="00C974BB"/>
    <w:rsid w:val="00CA3D0C"/>
    <w:rsid w:val="00CC142B"/>
    <w:rsid w:val="00CC5182"/>
    <w:rsid w:val="00CC5E95"/>
    <w:rsid w:val="00CC6577"/>
    <w:rsid w:val="00CD302A"/>
    <w:rsid w:val="00CE4243"/>
    <w:rsid w:val="00CF0672"/>
    <w:rsid w:val="00CF5361"/>
    <w:rsid w:val="00CF6181"/>
    <w:rsid w:val="00D063F5"/>
    <w:rsid w:val="00D10DB3"/>
    <w:rsid w:val="00D112EA"/>
    <w:rsid w:val="00D1484F"/>
    <w:rsid w:val="00D25D0C"/>
    <w:rsid w:val="00D27B85"/>
    <w:rsid w:val="00D31D69"/>
    <w:rsid w:val="00D57972"/>
    <w:rsid w:val="00D675A9"/>
    <w:rsid w:val="00D7249E"/>
    <w:rsid w:val="00D738D6"/>
    <w:rsid w:val="00D755EB"/>
    <w:rsid w:val="00D76048"/>
    <w:rsid w:val="00D81B89"/>
    <w:rsid w:val="00D82E6F"/>
    <w:rsid w:val="00D87E00"/>
    <w:rsid w:val="00D9134D"/>
    <w:rsid w:val="00D94700"/>
    <w:rsid w:val="00D95A10"/>
    <w:rsid w:val="00DA020E"/>
    <w:rsid w:val="00DA30C3"/>
    <w:rsid w:val="00DA7A03"/>
    <w:rsid w:val="00DA7A61"/>
    <w:rsid w:val="00DB1818"/>
    <w:rsid w:val="00DB29D8"/>
    <w:rsid w:val="00DB77C3"/>
    <w:rsid w:val="00DB7F42"/>
    <w:rsid w:val="00DC165F"/>
    <w:rsid w:val="00DC309B"/>
    <w:rsid w:val="00DC4DA2"/>
    <w:rsid w:val="00DD4C17"/>
    <w:rsid w:val="00DD72F2"/>
    <w:rsid w:val="00DD74A5"/>
    <w:rsid w:val="00DE0083"/>
    <w:rsid w:val="00DE6022"/>
    <w:rsid w:val="00DE731A"/>
    <w:rsid w:val="00DF2B1F"/>
    <w:rsid w:val="00DF62CD"/>
    <w:rsid w:val="00E16509"/>
    <w:rsid w:val="00E22138"/>
    <w:rsid w:val="00E26F8C"/>
    <w:rsid w:val="00E31969"/>
    <w:rsid w:val="00E44582"/>
    <w:rsid w:val="00E61E51"/>
    <w:rsid w:val="00E70B08"/>
    <w:rsid w:val="00E77645"/>
    <w:rsid w:val="00E77A2A"/>
    <w:rsid w:val="00E810BF"/>
    <w:rsid w:val="00E90787"/>
    <w:rsid w:val="00EA15B0"/>
    <w:rsid w:val="00EA3CEE"/>
    <w:rsid w:val="00EA5EA7"/>
    <w:rsid w:val="00EA76C5"/>
    <w:rsid w:val="00EB3378"/>
    <w:rsid w:val="00EB693B"/>
    <w:rsid w:val="00EC3043"/>
    <w:rsid w:val="00EC4A25"/>
    <w:rsid w:val="00EC67DC"/>
    <w:rsid w:val="00ED2A6D"/>
    <w:rsid w:val="00ED6EB1"/>
    <w:rsid w:val="00EE5025"/>
    <w:rsid w:val="00EE7CE4"/>
    <w:rsid w:val="00EF608C"/>
    <w:rsid w:val="00EF7FAF"/>
    <w:rsid w:val="00F025A2"/>
    <w:rsid w:val="00F04712"/>
    <w:rsid w:val="00F069BC"/>
    <w:rsid w:val="00F06D1D"/>
    <w:rsid w:val="00F10DE2"/>
    <w:rsid w:val="00F12D03"/>
    <w:rsid w:val="00F13360"/>
    <w:rsid w:val="00F155CE"/>
    <w:rsid w:val="00F17D18"/>
    <w:rsid w:val="00F22EC7"/>
    <w:rsid w:val="00F2735D"/>
    <w:rsid w:val="00F3181F"/>
    <w:rsid w:val="00F325C8"/>
    <w:rsid w:val="00F404A0"/>
    <w:rsid w:val="00F4110A"/>
    <w:rsid w:val="00F47C48"/>
    <w:rsid w:val="00F47D50"/>
    <w:rsid w:val="00F6527A"/>
    <w:rsid w:val="00F653B8"/>
    <w:rsid w:val="00F77261"/>
    <w:rsid w:val="00F80340"/>
    <w:rsid w:val="00F9008D"/>
    <w:rsid w:val="00F943AC"/>
    <w:rsid w:val="00F96A1D"/>
    <w:rsid w:val="00FA0795"/>
    <w:rsid w:val="00FA1266"/>
    <w:rsid w:val="00FA7D18"/>
    <w:rsid w:val="00FB5FD7"/>
    <w:rsid w:val="00FC1192"/>
    <w:rsid w:val="00FC63BA"/>
    <w:rsid w:val="00FC6CA5"/>
    <w:rsid w:val="00FE4CAB"/>
    <w:rsid w:val="00FF6E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Normal Indent"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
    <w:rsid w:val="00C83825"/>
    <w:pPr>
      <w:spacing w:after="120"/>
    </w:pPr>
    <w:rPr>
      <w:sz w:val="16"/>
      <w:szCs w:val="16"/>
    </w:rPr>
  </w:style>
  <w:style w:type="character" w:customStyle="1" w:styleId="3Char">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0"/>
    <w:rsid w:val="00C83825"/>
    <w:pPr>
      <w:spacing w:after="120"/>
      <w:ind w:left="283"/>
    </w:pPr>
    <w:rPr>
      <w:sz w:val="16"/>
      <w:szCs w:val="16"/>
    </w:rPr>
  </w:style>
  <w:style w:type="character" w:customStyle="1" w:styleId="3Char0">
    <w:name w:val="正文文本缩进 3 Char"/>
    <w:link w:val="34"/>
    <w:rsid w:val="00C83825"/>
    <w:rPr>
      <w:sz w:val="16"/>
      <w:szCs w:val="16"/>
      <w:lang w:eastAsia="en-US"/>
    </w:rPr>
  </w:style>
  <w:style w:type="paragraph" w:styleId="af0">
    <w:name w:val="caption"/>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5"/>
      </w:numPr>
      <w:contextualSpacing/>
    </w:pPr>
  </w:style>
  <w:style w:type="paragraph" w:styleId="20">
    <w:name w:val="List Bullet 2"/>
    <w:basedOn w:val="a1"/>
    <w:rsid w:val="00C83825"/>
    <w:pPr>
      <w:numPr>
        <w:numId w:val="6"/>
      </w:numPr>
      <w:contextualSpacing/>
    </w:pPr>
  </w:style>
  <w:style w:type="paragraph" w:styleId="30">
    <w:name w:val="List Bullet 3"/>
    <w:basedOn w:val="a1"/>
    <w:rsid w:val="00C83825"/>
    <w:pPr>
      <w:numPr>
        <w:numId w:val="7"/>
      </w:numPr>
      <w:contextualSpacing/>
    </w:pPr>
  </w:style>
  <w:style w:type="paragraph" w:styleId="40">
    <w:name w:val="List Bullet 4"/>
    <w:basedOn w:val="a1"/>
    <w:rsid w:val="00C83825"/>
    <w:pPr>
      <w:numPr>
        <w:numId w:val="8"/>
      </w:numPr>
      <w:contextualSpacing/>
    </w:pPr>
  </w:style>
  <w:style w:type="paragraph" w:styleId="50">
    <w:name w:val="List Bullet 5"/>
    <w:basedOn w:val="a1"/>
    <w:rsid w:val="00C83825"/>
    <w:pPr>
      <w:numPr>
        <w:numId w:val="9"/>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10"/>
      </w:numPr>
      <w:contextualSpacing/>
    </w:pPr>
  </w:style>
  <w:style w:type="paragraph" w:styleId="2">
    <w:name w:val="List Number 2"/>
    <w:basedOn w:val="a1"/>
    <w:rsid w:val="00C83825"/>
    <w:pPr>
      <w:numPr>
        <w:numId w:val="11"/>
      </w:numPr>
      <w:contextualSpacing/>
    </w:pPr>
  </w:style>
  <w:style w:type="paragraph" w:styleId="3">
    <w:name w:val="List Number 3"/>
    <w:basedOn w:val="a1"/>
    <w:rsid w:val="00C83825"/>
    <w:pPr>
      <w:numPr>
        <w:numId w:val="12"/>
      </w:numPr>
      <w:contextualSpacing/>
    </w:pPr>
  </w:style>
  <w:style w:type="paragraph" w:styleId="4">
    <w:name w:val="List Number 4"/>
    <w:basedOn w:val="a1"/>
    <w:rsid w:val="00C83825"/>
    <w:pPr>
      <w:numPr>
        <w:numId w:val="13"/>
      </w:numPr>
      <w:contextualSpacing/>
    </w:pPr>
  </w:style>
  <w:style w:type="paragraph" w:styleId="5">
    <w:name w:val="List Number 5"/>
    <w:basedOn w:val="a1"/>
    <w:rsid w:val="00C83825"/>
    <w:pPr>
      <w:numPr>
        <w:numId w:val="14"/>
      </w:numPr>
      <w:contextualSpacing/>
    </w:pPr>
  </w:style>
  <w:style w:type="paragraph" w:styleId="aff">
    <w:name w:val="List Paragraph"/>
    <w:basedOn w:val="a1"/>
    <w:uiPriority w:val="34"/>
    <w:qFormat/>
    <w:rsid w:val="00C83825"/>
    <w:pPr>
      <w:ind w:left="720"/>
    </w:pPr>
  </w:style>
  <w:style w:type="paragraph" w:styleId="aff0">
    <w:name w:val="macro"/>
    <w:link w:val="Charc"/>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c">
    <w:name w:val="宏文本 Char"/>
    <w:link w:val="aff0"/>
    <w:rsid w:val="00C83825"/>
    <w:rPr>
      <w:rFonts w:ascii="Courier New" w:hAnsi="Courier New" w:cs="Courier New"/>
      <w:lang w:eastAsia="en-US"/>
    </w:rPr>
  </w:style>
  <w:style w:type="paragraph" w:styleId="aff1">
    <w:name w:val="Message Header"/>
    <w:basedOn w:val="a1"/>
    <w:link w:val="Chard"/>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d">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qFormat/>
    <w:rsid w:val="00C83825"/>
    <w:pPr>
      <w:ind w:left="720"/>
    </w:pPr>
  </w:style>
  <w:style w:type="paragraph" w:styleId="aff5">
    <w:name w:val="Note Heading"/>
    <w:basedOn w:val="a1"/>
    <w:next w:val="a1"/>
    <w:link w:val="Chare"/>
    <w:rsid w:val="00C83825"/>
  </w:style>
  <w:style w:type="character" w:customStyle="1" w:styleId="Chare">
    <w:name w:val="注释标题 Char"/>
    <w:link w:val="aff5"/>
    <w:rsid w:val="00C83825"/>
    <w:rPr>
      <w:lang w:eastAsia="en-US"/>
    </w:rPr>
  </w:style>
  <w:style w:type="paragraph" w:styleId="aff6">
    <w:name w:val="Plain Text"/>
    <w:basedOn w:val="a1"/>
    <w:link w:val="Charf"/>
    <w:rsid w:val="00C83825"/>
    <w:rPr>
      <w:rFonts w:ascii="Courier New" w:hAnsi="Courier New" w:cs="Courier New"/>
    </w:rPr>
  </w:style>
  <w:style w:type="character" w:customStyle="1" w:styleId="Charf">
    <w:name w:val="纯文本 Char"/>
    <w:link w:val="aff6"/>
    <w:rsid w:val="00C83825"/>
    <w:rPr>
      <w:rFonts w:ascii="Courier New" w:hAnsi="Courier New" w:cs="Courier New"/>
      <w:lang w:eastAsia="en-US"/>
    </w:rPr>
  </w:style>
  <w:style w:type="paragraph" w:styleId="aff7">
    <w:name w:val="Quote"/>
    <w:basedOn w:val="a1"/>
    <w:next w:val="a1"/>
    <w:link w:val="Charf0"/>
    <w:uiPriority w:val="29"/>
    <w:qFormat/>
    <w:rsid w:val="00C83825"/>
    <w:pPr>
      <w:spacing w:before="200" w:after="160"/>
      <w:ind w:left="864" w:right="864"/>
      <w:jc w:val="center"/>
    </w:pPr>
    <w:rPr>
      <w:i/>
      <w:iCs/>
      <w:color w:val="404040"/>
    </w:rPr>
  </w:style>
  <w:style w:type="character" w:customStyle="1" w:styleId="Charf0">
    <w:name w:val="引用 Char"/>
    <w:link w:val="aff7"/>
    <w:uiPriority w:val="29"/>
    <w:rsid w:val="00C83825"/>
    <w:rPr>
      <w:i/>
      <w:iCs/>
      <w:color w:val="404040"/>
      <w:lang w:eastAsia="en-US"/>
    </w:rPr>
  </w:style>
  <w:style w:type="paragraph" w:styleId="aff8">
    <w:name w:val="Salutation"/>
    <w:basedOn w:val="a1"/>
    <w:next w:val="a1"/>
    <w:link w:val="Charf1"/>
    <w:rsid w:val="00C83825"/>
  </w:style>
  <w:style w:type="character" w:customStyle="1" w:styleId="Charf1">
    <w:name w:val="称呼 Char"/>
    <w:link w:val="aff8"/>
    <w:rsid w:val="00C83825"/>
    <w:rPr>
      <w:lang w:eastAsia="en-US"/>
    </w:rPr>
  </w:style>
  <w:style w:type="paragraph" w:styleId="aff9">
    <w:name w:val="Signature"/>
    <w:basedOn w:val="a1"/>
    <w:link w:val="Charf2"/>
    <w:rsid w:val="00C83825"/>
    <w:pPr>
      <w:ind w:left="4252"/>
    </w:pPr>
  </w:style>
  <w:style w:type="character" w:customStyle="1" w:styleId="Charf2">
    <w:name w:val="签名 Char"/>
    <w:link w:val="aff9"/>
    <w:rsid w:val="00C83825"/>
    <w:rPr>
      <w:lang w:eastAsia="en-US"/>
    </w:rPr>
  </w:style>
  <w:style w:type="paragraph" w:styleId="affa">
    <w:name w:val="Subtitle"/>
    <w:basedOn w:val="a1"/>
    <w:next w:val="a1"/>
    <w:link w:val="Charf3"/>
    <w:qFormat/>
    <w:rsid w:val="00C83825"/>
    <w:pPr>
      <w:spacing w:after="60"/>
      <w:jc w:val="center"/>
      <w:outlineLvl w:val="1"/>
    </w:pPr>
    <w:rPr>
      <w:rFonts w:ascii="Calibri Light" w:hAnsi="Calibri Light"/>
      <w:sz w:val="24"/>
      <w:szCs w:val="24"/>
    </w:rPr>
  </w:style>
  <w:style w:type="character" w:customStyle="1" w:styleId="Charf3">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4"/>
    <w:qFormat/>
    <w:rsid w:val="00C83825"/>
    <w:pPr>
      <w:spacing w:before="240" w:after="60"/>
      <w:jc w:val="center"/>
      <w:outlineLvl w:val="0"/>
    </w:pPr>
    <w:rPr>
      <w:rFonts w:ascii="Calibri Light" w:hAnsi="Calibri Light"/>
      <w:b/>
      <w:bCs/>
      <w:kern w:val="28"/>
      <w:sz w:val="32"/>
      <w:szCs w:val="32"/>
    </w:rPr>
  </w:style>
  <w:style w:type="character" w:customStyle="1" w:styleId="Charf4">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B1Char1">
    <w:name w:val="B1 Char1"/>
    <w:link w:val="B1"/>
    <w:qFormat/>
    <w:locked/>
    <w:rsid w:val="00CE4243"/>
    <w:rPr>
      <w:lang w:val="en-GB" w:eastAsia="en-US"/>
    </w:rPr>
  </w:style>
  <w:style w:type="character" w:customStyle="1" w:styleId="B1Char">
    <w:name w:val="B1 Char"/>
    <w:qFormat/>
    <w:rsid w:val="00CE4243"/>
    <w:rPr>
      <w:rFonts w:ascii="Times New Roman" w:hAnsi="Times New Roman"/>
      <w:lang w:val="en-GB" w:eastAsia="en-US"/>
    </w:rPr>
  </w:style>
  <w:style w:type="character" w:customStyle="1" w:styleId="EXChar">
    <w:name w:val="EX Char"/>
    <w:link w:val="EX"/>
    <w:locked/>
    <w:rsid w:val="00CE4243"/>
    <w:rPr>
      <w:lang w:val="en-GB" w:eastAsia="en-US"/>
    </w:rPr>
  </w:style>
  <w:style w:type="character" w:styleId="afff0">
    <w:name w:val="annotation reference"/>
    <w:basedOn w:val="a2"/>
    <w:rsid w:val="0019178A"/>
    <w:rPr>
      <w:sz w:val="16"/>
      <w:szCs w:val="16"/>
    </w:rPr>
  </w:style>
  <w:style w:type="character" w:customStyle="1" w:styleId="EditorsNoteCharChar">
    <w:name w:val="Editor's Note Char Char"/>
    <w:link w:val="EditorsNote"/>
    <w:qFormat/>
    <w:rsid w:val="00A42A16"/>
    <w:rPr>
      <w:color w:val="FF0000"/>
      <w:lang w:val="en-GB" w:eastAsia="en-US"/>
    </w:rPr>
  </w:style>
  <w:style w:type="character" w:customStyle="1" w:styleId="B1Zchn">
    <w:name w:val="B1 Zchn"/>
    <w:qFormat/>
    <w:rsid w:val="00720AFF"/>
    <w:rPr>
      <w:lang w:val="en-GB" w:eastAsia="en-US"/>
    </w:rPr>
  </w:style>
  <w:style w:type="character" w:customStyle="1" w:styleId="NOChar">
    <w:name w:val="NO Char"/>
    <w:link w:val="NO"/>
    <w:qFormat/>
    <w:rsid w:val="00DA30C3"/>
    <w:rPr>
      <w:lang w:val="en-GB" w:eastAsia="en-US"/>
    </w:rPr>
  </w:style>
  <w:style w:type="character" w:customStyle="1" w:styleId="TF0">
    <w:name w:val="TF (文字)"/>
    <w:link w:val="TF"/>
    <w:qFormat/>
    <w:rsid w:val="00DA30C3"/>
    <w:rPr>
      <w:rFonts w:ascii="Arial" w:hAnsi="Arial"/>
      <w:b/>
      <w:lang w:val="en-GB" w:eastAsia="en-US"/>
    </w:rPr>
  </w:style>
  <w:style w:type="paragraph" w:customStyle="1" w:styleId="xmsonormal">
    <w:name w:val="x_msonormal"/>
    <w:basedOn w:val="a1"/>
    <w:rsid w:val="00CC6577"/>
    <w:pPr>
      <w:spacing w:before="100" w:beforeAutospacing="1" w:after="100" w:afterAutospacing="1"/>
    </w:pPr>
    <w:rPr>
      <w:rFonts w:eastAsia="Times New Roman"/>
      <w:sz w:val="24"/>
      <w:szCs w:val="24"/>
      <w:lang w:val="en-US"/>
    </w:rPr>
  </w:style>
  <w:style w:type="character" w:customStyle="1" w:styleId="4Char">
    <w:name w:val="标题 4 Char"/>
    <w:basedOn w:val="a2"/>
    <w:link w:val="41"/>
    <w:rsid w:val="00751ABE"/>
    <w:rPr>
      <w:rFonts w:ascii="Arial" w:hAnsi="Arial"/>
      <w:sz w:val="24"/>
      <w:lang w:val="en-GB" w:eastAsia="en-US"/>
    </w:rPr>
  </w:style>
  <w:style w:type="character" w:customStyle="1" w:styleId="2Char">
    <w:name w:val="标题 2 Char"/>
    <w:basedOn w:val="a2"/>
    <w:link w:val="21"/>
    <w:rsid w:val="00751ABE"/>
    <w:rPr>
      <w:rFonts w:ascii="Arial" w:hAnsi="Arial"/>
      <w:sz w:val="3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Normal Indent"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
    <w:rsid w:val="00C83825"/>
    <w:pPr>
      <w:spacing w:after="120"/>
    </w:pPr>
    <w:rPr>
      <w:sz w:val="16"/>
      <w:szCs w:val="16"/>
    </w:rPr>
  </w:style>
  <w:style w:type="character" w:customStyle="1" w:styleId="3Char">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0"/>
    <w:rsid w:val="00C83825"/>
    <w:pPr>
      <w:spacing w:after="120"/>
      <w:ind w:left="283"/>
    </w:pPr>
    <w:rPr>
      <w:sz w:val="16"/>
      <w:szCs w:val="16"/>
    </w:rPr>
  </w:style>
  <w:style w:type="character" w:customStyle="1" w:styleId="3Char0">
    <w:name w:val="正文文本缩进 3 Char"/>
    <w:link w:val="34"/>
    <w:rsid w:val="00C83825"/>
    <w:rPr>
      <w:sz w:val="16"/>
      <w:szCs w:val="16"/>
      <w:lang w:eastAsia="en-US"/>
    </w:rPr>
  </w:style>
  <w:style w:type="paragraph" w:styleId="af0">
    <w:name w:val="caption"/>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5"/>
      </w:numPr>
      <w:contextualSpacing/>
    </w:pPr>
  </w:style>
  <w:style w:type="paragraph" w:styleId="20">
    <w:name w:val="List Bullet 2"/>
    <w:basedOn w:val="a1"/>
    <w:rsid w:val="00C83825"/>
    <w:pPr>
      <w:numPr>
        <w:numId w:val="6"/>
      </w:numPr>
      <w:contextualSpacing/>
    </w:pPr>
  </w:style>
  <w:style w:type="paragraph" w:styleId="30">
    <w:name w:val="List Bullet 3"/>
    <w:basedOn w:val="a1"/>
    <w:rsid w:val="00C83825"/>
    <w:pPr>
      <w:numPr>
        <w:numId w:val="7"/>
      </w:numPr>
      <w:contextualSpacing/>
    </w:pPr>
  </w:style>
  <w:style w:type="paragraph" w:styleId="40">
    <w:name w:val="List Bullet 4"/>
    <w:basedOn w:val="a1"/>
    <w:rsid w:val="00C83825"/>
    <w:pPr>
      <w:numPr>
        <w:numId w:val="8"/>
      </w:numPr>
      <w:contextualSpacing/>
    </w:pPr>
  </w:style>
  <w:style w:type="paragraph" w:styleId="50">
    <w:name w:val="List Bullet 5"/>
    <w:basedOn w:val="a1"/>
    <w:rsid w:val="00C83825"/>
    <w:pPr>
      <w:numPr>
        <w:numId w:val="9"/>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10"/>
      </w:numPr>
      <w:contextualSpacing/>
    </w:pPr>
  </w:style>
  <w:style w:type="paragraph" w:styleId="2">
    <w:name w:val="List Number 2"/>
    <w:basedOn w:val="a1"/>
    <w:rsid w:val="00C83825"/>
    <w:pPr>
      <w:numPr>
        <w:numId w:val="11"/>
      </w:numPr>
      <w:contextualSpacing/>
    </w:pPr>
  </w:style>
  <w:style w:type="paragraph" w:styleId="3">
    <w:name w:val="List Number 3"/>
    <w:basedOn w:val="a1"/>
    <w:rsid w:val="00C83825"/>
    <w:pPr>
      <w:numPr>
        <w:numId w:val="12"/>
      </w:numPr>
      <w:contextualSpacing/>
    </w:pPr>
  </w:style>
  <w:style w:type="paragraph" w:styleId="4">
    <w:name w:val="List Number 4"/>
    <w:basedOn w:val="a1"/>
    <w:rsid w:val="00C83825"/>
    <w:pPr>
      <w:numPr>
        <w:numId w:val="13"/>
      </w:numPr>
      <w:contextualSpacing/>
    </w:pPr>
  </w:style>
  <w:style w:type="paragraph" w:styleId="5">
    <w:name w:val="List Number 5"/>
    <w:basedOn w:val="a1"/>
    <w:rsid w:val="00C83825"/>
    <w:pPr>
      <w:numPr>
        <w:numId w:val="14"/>
      </w:numPr>
      <w:contextualSpacing/>
    </w:pPr>
  </w:style>
  <w:style w:type="paragraph" w:styleId="aff">
    <w:name w:val="List Paragraph"/>
    <w:basedOn w:val="a1"/>
    <w:uiPriority w:val="34"/>
    <w:qFormat/>
    <w:rsid w:val="00C83825"/>
    <w:pPr>
      <w:ind w:left="720"/>
    </w:pPr>
  </w:style>
  <w:style w:type="paragraph" w:styleId="aff0">
    <w:name w:val="macro"/>
    <w:link w:val="Charc"/>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c">
    <w:name w:val="宏文本 Char"/>
    <w:link w:val="aff0"/>
    <w:rsid w:val="00C83825"/>
    <w:rPr>
      <w:rFonts w:ascii="Courier New" w:hAnsi="Courier New" w:cs="Courier New"/>
      <w:lang w:eastAsia="en-US"/>
    </w:rPr>
  </w:style>
  <w:style w:type="paragraph" w:styleId="aff1">
    <w:name w:val="Message Header"/>
    <w:basedOn w:val="a1"/>
    <w:link w:val="Chard"/>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d">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qFormat/>
    <w:rsid w:val="00C83825"/>
    <w:pPr>
      <w:ind w:left="720"/>
    </w:pPr>
  </w:style>
  <w:style w:type="paragraph" w:styleId="aff5">
    <w:name w:val="Note Heading"/>
    <w:basedOn w:val="a1"/>
    <w:next w:val="a1"/>
    <w:link w:val="Chare"/>
    <w:rsid w:val="00C83825"/>
  </w:style>
  <w:style w:type="character" w:customStyle="1" w:styleId="Chare">
    <w:name w:val="注释标题 Char"/>
    <w:link w:val="aff5"/>
    <w:rsid w:val="00C83825"/>
    <w:rPr>
      <w:lang w:eastAsia="en-US"/>
    </w:rPr>
  </w:style>
  <w:style w:type="paragraph" w:styleId="aff6">
    <w:name w:val="Plain Text"/>
    <w:basedOn w:val="a1"/>
    <w:link w:val="Charf"/>
    <w:rsid w:val="00C83825"/>
    <w:rPr>
      <w:rFonts w:ascii="Courier New" w:hAnsi="Courier New" w:cs="Courier New"/>
    </w:rPr>
  </w:style>
  <w:style w:type="character" w:customStyle="1" w:styleId="Charf">
    <w:name w:val="纯文本 Char"/>
    <w:link w:val="aff6"/>
    <w:rsid w:val="00C83825"/>
    <w:rPr>
      <w:rFonts w:ascii="Courier New" w:hAnsi="Courier New" w:cs="Courier New"/>
      <w:lang w:eastAsia="en-US"/>
    </w:rPr>
  </w:style>
  <w:style w:type="paragraph" w:styleId="aff7">
    <w:name w:val="Quote"/>
    <w:basedOn w:val="a1"/>
    <w:next w:val="a1"/>
    <w:link w:val="Charf0"/>
    <w:uiPriority w:val="29"/>
    <w:qFormat/>
    <w:rsid w:val="00C83825"/>
    <w:pPr>
      <w:spacing w:before="200" w:after="160"/>
      <w:ind w:left="864" w:right="864"/>
      <w:jc w:val="center"/>
    </w:pPr>
    <w:rPr>
      <w:i/>
      <w:iCs/>
      <w:color w:val="404040"/>
    </w:rPr>
  </w:style>
  <w:style w:type="character" w:customStyle="1" w:styleId="Charf0">
    <w:name w:val="引用 Char"/>
    <w:link w:val="aff7"/>
    <w:uiPriority w:val="29"/>
    <w:rsid w:val="00C83825"/>
    <w:rPr>
      <w:i/>
      <w:iCs/>
      <w:color w:val="404040"/>
      <w:lang w:eastAsia="en-US"/>
    </w:rPr>
  </w:style>
  <w:style w:type="paragraph" w:styleId="aff8">
    <w:name w:val="Salutation"/>
    <w:basedOn w:val="a1"/>
    <w:next w:val="a1"/>
    <w:link w:val="Charf1"/>
    <w:rsid w:val="00C83825"/>
  </w:style>
  <w:style w:type="character" w:customStyle="1" w:styleId="Charf1">
    <w:name w:val="称呼 Char"/>
    <w:link w:val="aff8"/>
    <w:rsid w:val="00C83825"/>
    <w:rPr>
      <w:lang w:eastAsia="en-US"/>
    </w:rPr>
  </w:style>
  <w:style w:type="paragraph" w:styleId="aff9">
    <w:name w:val="Signature"/>
    <w:basedOn w:val="a1"/>
    <w:link w:val="Charf2"/>
    <w:rsid w:val="00C83825"/>
    <w:pPr>
      <w:ind w:left="4252"/>
    </w:pPr>
  </w:style>
  <w:style w:type="character" w:customStyle="1" w:styleId="Charf2">
    <w:name w:val="签名 Char"/>
    <w:link w:val="aff9"/>
    <w:rsid w:val="00C83825"/>
    <w:rPr>
      <w:lang w:eastAsia="en-US"/>
    </w:rPr>
  </w:style>
  <w:style w:type="paragraph" w:styleId="affa">
    <w:name w:val="Subtitle"/>
    <w:basedOn w:val="a1"/>
    <w:next w:val="a1"/>
    <w:link w:val="Charf3"/>
    <w:qFormat/>
    <w:rsid w:val="00C83825"/>
    <w:pPr>
      <w:spacing w:after="60"/>
      <w:jc w:val="center"/>
      <w:outlineLvl w:val="1"/>
    </w:pPr>
    <w:rPr>
      <w:rFonts w:ascii="Calibri Light" w:hAnsi="Calibri Light"/>
      <w:sz w:val="24"/>
      <w:szCs w:val="24"/>
    </w:rPr>
  </w:style>
  <w:style w:type="character" w:customStyle="1" w:styleId="Charf3">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4"/>
    <w:qFormat/>
    <w:rsid w:val="00C83825"/>
    <w:pPr>
      <w:spacing w:before="240" w:after="60"/>
      <w:jc w:val="center"/>
      <w:outlineLvl w:val="0"/>
    </w:pPr>
    <w:rPr>
      <w:rFonts w:ascii="Calibri Light" w:hAnsi="Calibri Light"/>
      <w:b/>
      <w:bCs/>
      <w:kern w:val="28"/>
      <w:sz w:val="32"/>
      <w:szCs w:val="32"/>
    </w:rPr>
  </w:style>
  <w:style w:type="character" w:customStyle="1" w:styleId="Charf4">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B1Char1">
    <w:name w:val="B1 Char1"/>
    <w:link w:val="B1"/>
    <w:qFormat/>
    <w:locked/>
    <w:rsid w:val="00CE4243"/>
    <w:rPr>
      <w:lang w:val="en-GB" w:eastAsia="en-US"/>
    </w:rPr>
  </w:style>
  <w:style w:type="character" w:customStyle="1" w:styleId="B1Char">
    <w:name w:val="B1 Char"/>
    <w:qFormat/>
    <w:rsid w:val="00CE4243"/>
    <w:rPr>
      <w:rFonts w:ascii="Times New Roman" w:hAnsi="Times New Roman"/>
      <w:lang w:val="en-GB" w:eastAsia="en-US"/>
    </w:rPr>
  </w:style>
  <w:style w:type="character" w:customStyle="1" w:styleId="EXChar">
    <w:name w:val="EX Char"/>
    <w:link w:val="EX"/>
    <w:locked/>
    <w:rsid w:val="00CE4243"/>
    <w:rPr>
      <w:lang w:val="en-GB" w:eastAsia="en-US"/>
    </w:rPr>
  </w:style>
  <w:style w:type="character" w:styleId="afff0">
    <w:name w:val="annotation reference"/>
    <w:basedOn w:val="a2"/>
    <w:rsid w:val="0019178A"/>
    <w:rPr>
      <w:sz w:val="16"/>
      <w:szCs w:val="16"/>
    </w:rPr>
  </w:style>
  <w:style w:type="character" w:customStyle="1" w:styleId="EditorsNoteCharChar">
    <w:name w:val="Editor's Note Char Char"/>
    <w:link w:val="EditorsNote"/>
    <w:qFormat/>
    <w:rsid w:val="00A42A16"/>
    <w:rPr>
      <w:color w:val="FF0000"/>
      <w:lang w:val="en-GB" w:eastAsia="en-US"/>
    </w:rPr>
  </w:style>
  <w:style w:type="character" w:customStyle="1" w:styleId="B1Zchn">
    <w:name w:val="B1 Zchn"/>
    <w:qFormat/>
    <w:rsid w:val="00720AFF"/>
    <w:rPr>
      <w:lang w:val="en-GB" w:eastAsia="en-US"/>
    </w:rPr>
  </w:style>
  <w:style w:type="character" w:customStyle="1" w:styleId="NOChar">
    <w:name w:val="NO Char"/>
    <w:link w:val="NO"/>
    <w:qFormat/>
    <w:rsid w:val="00DA30C3"/>
    <w:rPr>
      <w:lang w:val="en-GB" w:eastAsia="en-US"/>
    </w:rPr>
  </w:style>
  <w:style w:type="character" w:customStyle="1" w:styleId="TF0">
    <w:name w:val="TF (文字)"/>
    <w:link w:val="TF"/>
    <w:qFormat/>
    <w:rsid w:val="00DA30C3"/>
    <w:rPr>
      <w:rFonts w:ascii="Arial" w:hAnsi="Arial"/>
      <w:b/>
      <w:lang w:val="en-GB" w:eastAsia="en-US"/>
    </w:rPr>
  </w:style>
  <w:style w:type="paragraph" w:customStyle="1" w:styleId="xmsonormal">
    <w:name w:val="x_msonormal"/>
    <w:basedOn w:val="a1"/>
    <w:rsid w:val="00CC6577"/>
    <w:pPr>
      <w:spacing w:before="100" w:beforeAutospacing="1" w:after="100" w:afterAutospacing="1"/>
    </w:pPr>
    <w:rPr>
      <w:rFonts w:eastAsia="Times New Roman"/>
      <w:sz w:val="24"/>
      <w:szCs w:val="24"/>
      <w:lang w:val="en-US"/>
    </w:rPr>
  </w:style>
  <w:style w:type="character" w:customStyle="1" w:styleId="4Char">
    <w:name w:val="标题 4 Char"/>
    <w:basedOn w:val="a2"/>
    <w:link w:val="41"/>
    <w:rsid w:val="00751ABE"/>
    <w:rPr>
      <w:rFonts w:ascii="Arial" w:hAnsi="Arial"/>
      <w:sz w:val="24"/>
      <w:lang w:val="en-GB" w:eastAsia="en-US"/>
    </w:rPr>
  </w:style>
  <w:style w:type="character" w:customStyle="1" w:styleId="2Char">
    <w:name w:val="标题 2 Char"/>
    <w:basedOn w:val="a2"/>
    <w:link w:val="21"/>
    <w:rsid w:val="00751ABE"/>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__1.vsdx"/><Relationship Id="rId18" Type="http://schemas.openxmlformats.org/officeDocument/2006/relationships/package" Target="embeddings/Microsoft_Visio___2.vsdx"/><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package" Target="embeddings/Microsoft_Visio___3.vsdx"/><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package" Target="embeddings/Microsoft_Visio___5.vsd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package" Target="embeddings/Microsoft_Visio___4.vsdx"/><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717BC-1F58-4956-932F-020E14F74546}">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37</TotalTime>
  <Pages>41</Pages>
  <Words>12895</Words>
  <Characters>73505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86228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19</cp:revision>
  <cp:lastPrinted>2019-02-25T13:05:00Z</cp:lastPrinted>
  <dcterms:created xsi:type="dcterms:W3CDTF">2025-11-29T01:09:00Z</dcterms:created>
  <dcterms:modified xsi:type="dcterms:W3CDTF">2026-02-16T16:30:00Z</dcterms:modified>
</cp:coreProperties>
</file>