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3F0AA71D"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Virendra Kumar (Rapporteur)" w:date="2025-10-18T00:02:00Z" w16du:dateUtc="2025-10-18T04:02:00Z">
              <w:r w:rsidR="00771368" w:rsidDel="00254EF1">
                <w:delText>1</w:delText>
              </w:r>
            </w:del>
            <w:ins w:id="6" w:author="Virendra Kumar (Rapporteur)" w:date="2025-10-18T00:02:00Z" w16du:dateUtc="2025-10-18T04:02:00Z">
              <w:r w:rsidR="00254EF1">
                <w:t>2</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2025</w:t>
            </w:r>
            <w:r w:rsidRPr="00910908">
              <w:rPr>
                <w:sz w:val="32"/>
              </w:rPr>
              <w:t>-</w:t>
            </w:r>
            <w:bookmarkEnd w:id="7"/>
            <w:ins w:id="8" w:author="Virendra Kumar (Rapporteur)" w:date="2025-10-18T00:02:00Z" w16du:dateUtc="2025-10-18T04:02:00Z">
              <w:r w:rsidR="00DF05C1">
                <w:rPr>
                  <w:sz w:val="32"/>
                </w:rPr>
                <w:t>1</w:t>
              </w:r>
            </w:ins>
            <w:r w:rsidR="00910908" w:rsidRPr="00910908">
              <w:rPr>
                <w:sz w:val="32"/>
              </w:rPr>
              <w:t>0</w:t>
            </w:r>
            <w:del w:id="9" w:author="Virendra Kumar (Rapporteur)" w:date="2025-10-18T00:02:00Z" w16du:dateUtc="2025-10-18T04:02:00Z">
              <w:r w:rsidR="00910908" w:rsidRPr="00910908" w:rsidDel="00DF05C1">
                <w:rPr>
                  <w:sz w:val="32"/>
                </w:rPr>
                <w:delText>8</w:delText>
              </w:r>
            </w:del>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0" w:name="spectype2"/>
            <w:r w:rsidRPr="00910908">
              <w:t>Report</w:t>
            </w:r>
            <w:bookmarkEnd w:id="10"/>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3rd Generation Partnership Project;</w:t>
            </w:r>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1" w:name="specTitle"/>
            <w:r w:rsidR="00FD388E" w:rsidRPr="00F54DBB">
              <w:t>Services and System Aspects</w:t>
            </w:r>
            <w:r w:rsidRPr="00FD388E">
              <w:t>;</w:t>
            </w:r>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1"/>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2" w:name="specRelease"/>
            <w:r w:rsidR="004922D6" w:rsidRPr="00FD388E">
              <w:rPr>
                <w:rStyle w:val="ZGSM"/>
              </w:rPr>
              <w:t>20</w:t>
            </w:r>
            <w:bookmarkEnd w:id="12"/>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ins w:id="13" w:author="Virendra Kumar (Rapporteur)" w:date="2025-10-21T15:02:00Z"/>
        </w:trPr>
        <w:tc>
          <w:tcPr>
            <w:tcW w:w="5211" w:type="dxa"/>
            <w:tcBorders>
              <w:top w:val="dashed" w:sz="4" w:space="0" w:color="auto"/>
              <w:bottom w:val="dashed" w:sz="4" w:space="0" w:color="auto"/>
            </w:tcBorders>
          </w:tcPr>
          <w:p w14:paraId="4C6FD8FD" w14:textId="5543B1B0" w:rsidR="0050229A" w:rsidRDefault="0050229A" w:rsidP="0050229A">
            <w:pPr>
              <w:pStyle w:val="TAL"/>
              <w:rPr>
                <w:ins w:id="14" w:author="Virendra Kumar (Rapporteur)" w:date="2025-10-21T15:02:00Z" w16du:dateUtc="2025-10-21T19:02:00Z"/>
              </w:rPr>
            </w:pPr>
            <w:ins w:id="15" w:author="Virendra Kumar (Rapporteur)" w:date="2025-10-21T15:03:00Z" w16du:dateUtc="2025-10-21T19:03:00Z">
              <w:r>
                <w:rPr>
                  <w:noProof/>
                </w:rPr>
                <w:drawing>
                  <wp:inline distT="0" distB="0" distL="0" distR="0" wp14:anchorId="21049E3B" wp14:editId="0A968E9C">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ins>
          </w:p>
        </w:tc>
        <w:bookmarkStart w:id="16" w:name="_MON_1710316168"/>
        <w:bookmarkEnd w:id="16"/>
        <w:tc>
          <w:tcPr>
            <w:tcW w:w="5212" w:type="dxa"/>
            <w:tcBorders>
              <w:top w:val="dashed" w:sz="4" w:space="0" w:color="auto"/>
              <w:bottom w:val="dashed" w:sz="4" w:space="0" w:color="auto"/>
            </w:tcBorders>
          </w:tcPr>
          <w:p w14:paraId="79E44928" w14:textId="76E264F3" w:rsidR="0050229A" w:rsidRDefault="0050229A" w:rsidP="0050229A">
            <w:pPr>
              <w:pStyle w:val="TAR"/>
              <w:rPr>
                <w:ins w:id="17" w:author="Virendra Kumar (Rapporteur)" w:date="2025-10-21T15:02:00Z" w16du:dateUtc="2025-10-21T19:02:00Z"/>
              </w:rPr>
            </w:pPr>
            <w:ins w:id="18" w:author="Virendra Kumar (Rapporteur)" w:date="2025-10-21T15:03:00Z" w16du:dateUtc="2025-10-21T19:03:00Z">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1in" o:ole="">
                    <v:imagedata r:id="rId10" o:title=""/>
                  </v:shape>
                  <o:OLEObject Type="Embed" ProgID="Word.Picture.8" ShapeID="_x0000_i1025" DrawAspect="Content" ObjectID="_1822565647" r:id="rId11"/>
                </w:object>
              </w:r>
            </w:ins>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026" type="#_x0000_t75" style="width:102.65pt;height:66.1pt" o:ole="">
                  <v:imagedata r:id="rId12" o:title=""/>
                </v:shape>
                <o:OLEObject Type="Embed" ProgID="Word.Picture.8" ShapeID="_x0000_i1026" DrawAspect="Content" ObjectID="_1822565648"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027" type="#_x0000_t75" style="width:126.8pt;height:1in" o:ole="">
                  <v:imagedata r:id="rId10" o:title=""/>
                </v:shape>
                <o:OLEObject Type="Embed" ProgID="Word.Picture.8" ShapeID="_x0000_i1027" DrawAspect="Content" ObjectID="_1822565649"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9" w:name="_MON_1684549432"/>
      <w:bookmarkEnd w:id="1"/>
      <w:bookmarkEnd w:id="19"/>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20"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21"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21"/>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22"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23" w:name="copyrightDate"/>
            <w:r w:rsidRPr="00C72B04">
              <w:rPr>
                <w:noProof/>
                <w:sz w:val="18"/>
              </w:rPr>
              <w:t>2</w:t>
            </w:r>
            <w:r w:rsidR="008E2D68" w:rsidRPr="00C72B04">
              <w:rPr>
                <w:noProof/>
                <w:sz w:val="18"/>
              </w:rPr>
              <w:t>02</w:t>
            </w:r>
            <w:bookmarkEnd w:id="23"/>
            <w:r w:rsidR="00DA57CF" w:rsidRPr="00C72B04">
              <w:rPr>
                <w:noProof/>
                <w:sz w:val="18"/>
              </w:rPr>
              <w:t>5</w:t>
            </w:r>
            <w:r w:rsidRPr="00133525">
              <w:rPr>
                <w:noProof/>
                <w:sz w:val="18"/>
              </w:rPr>
              <w:t>, 3GPP Organizational Partners (ARIB, ATIS, CCSA, ETSI, TSDSI, TTA, TTC).</w:t>
            </w:r>
            <w:bookmarkStart w:id="24" w:name="copyrightaddon"/>
            <w:bookmarkEnd w:id="24"/>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2"/>
          </w:p>
          <w:p w14:paraId="26DA3D2F" w14:textId="77777777" w:rsidR="00E16509" w:rsidRDefault="00E16509" w:rsidP="00133525"/>
        </w:tc>
      </w:tr>
      <w:bookmarkEnd w:id="20"/>
    </w:tbl>
    <w:p w14:paraId="04D347A8" w14:textId="77777777" w:rsidR="00080512" w:rsidRPr="004D3578" w:rsidRDefault="00080512">
      <w:pPr>
        <w:pStyle w:val="TT"/>
      </w:pPr>
      <w:r w:rsidRPr="004D3578">
        <w:br w:type="page"/>
      </w:r>
      <w:bookmarkStart w:id="25" w:name="tableOfContents"/>
      <w:bookmarkEnd w:id="25"/>
      <w:r w:rsidRPr="004D3578">
        <w:lastRenderedPageBreak/>
        <w:t>Contents</w:t>
      </w:r>
    </w:p>
    <w:p w14:paraId="62BF3A10" w14:textId="32BDD00A" w:rsidR="002146D3" w:rsidRDefault="004D3578">
      <w:pPr>
        <w:pStyle w:val="TOC1"/>
        <w:rPr>
          <w:ins w:id="2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ins w:id="27" w:author="Virendra Kumar (Rapporteur)" w:date="2025-10-21T15:16:00Z" w16du:dateUtc="2025-10-21T19:16:00Z">
        <w:r w:rsidR="002146D3">
          <w:rPr>
            <w:noProof/>
          </w:rPr>
          <w:t>Foreword</w:t>
        </w:r>
        <w:r w:rsidR="002146D3">
          <w:rPr>
            <w:noProof/>
          </w:rPr>
          <w:tab/>
        </w:r>
        <w:r w:rsidR="002146D3">
          <w:rPr>
            <w:noProof/>
          </w:rPr>
          <w:fldChar w:fldCharType="begin"/>
        </w:r>
        <w:r w:rsidR="002146D3">
          <w:rPr>
            <w:noProof/>
          </w:rPr>
          <w:instrText xml:space="preserve"> PAGEREF _Toc211952205 \h </w:instrText>
        </w:r>
      </w:ins>
      <w:r w:rsidR="002146D3">
        <w:rPr>
          <w:noProof/>
        </w:rPr>
      </w:r>
      <w:ins w:id="28" w:author="Virendra Kumar (Rapporteur)" w:date="2025-10-21T15:16:00Z" w16du:dateUtc="2025-10-21T19:16:00Z">
        <w:r w:rsidR="002146D3">
          <w:rPr>
            <w:noProof/>
          </w:rPr>
          <w:fldChar w:fldCharType="separate"/>
        </w:r>
        <w:r w:rsidR="002146D3">
          <w:rPr>
            <w:noProof/>
          </w:rPr>
          <w:t>8</w:t>
        </w:r>
        <w:r w:rsidR="002146D3">
          <w:rPr>
            <w:noProof/>
          </w:rPr>
          <w:fldChar w:fldCharType="end"/>
        </w:r>
      </w:ins>
    </w:p>
    <w:p w14:paraId="5D236E1F" w14:textId="38DBE75F" w:rsidR="002146D3" w:rsidRDefault="002146D3">
      <w:pPr>
        <w:pStyle w:val="TOC1"/>
        <w:rPr>
          <w:ins w:id="2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0" w:author="Virendra Kumar (Rapporteur)" w:date="2025-10-21T15:16:00Z" w16du:dateUtc="2025-10-21T19:16:00Z">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_Toc211952206 \h </w:instrText>
        </w:r>
      </w:ins>
      <w:r>
        <w:rPr>
          <w:noProof/>
        </w:rPr>
      </w:r>
      <w:ins w:id="31" w:author="Virendra Kumar (Rapporteur)" w:date="2025-10-21T15:16:00Z" w16du:dateUtc="2025-10-21T19:16:00Z">
        <w:r>
          <w:rPr>
            <w:noProof/>
          </w:rPr>
          <w:fldChar w:fldCharType="separate"/>
        </w:r>
        <w:r>
          <w:rPr>
            <w:noProof/>
          </w:rPr>
          <w:t>10</w:t>
        </w:r>
        <w:r>
          <w:rPr>
            <w:noProof/>
          </w:rPr>
          <w:fldChar w:fldCharType="end"/>
        </w:r>
      </w:ins>
    </w:p>
    <w:p w14:paraId="33449432" w14:textId="51C19BD9" w:rsidR="002146D3" w:rsidRDefault="002146D3">
      <w:pPr>
        <w:pStyle w:val="TOC1"/>
        <w:rPr>
          <w:ins w:id="3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3" w:author="Virendra Kumar (Rapporteur)" w:date="2025-10-21T15:16:00Z" w16du:dateUtc="2025-10-21T19:16:00Z">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_Toc211952207 \h </w:instrText>
        </w:r>
      </w:ins>
      <w:r>
        <w:rPr>
          <w:noProof/>
        </w:rPr>
      </w:r>
      <w:ins w:id="34" w:author="Virendra Kumar (Rapporteur)" w:date="2025-10-21T15:16:00Z" w16du:dateUtc="2025-10-21T19:16:00Z">
        <w:r>
          <w:rPr>
            <w:noProof/>
          </w:rPr>
          <w:fldChar w:fldCharType="separate"/>
        </w:r>
        <w:r>
          <w:rPr>
            <w:noProof/>
          </w:rPr>
          <w:t>10</w:t>
        </w:r>
        <w:r>
          <w:rPr>
            <w:noProof/>
          </w:rPr>
          <w:fldChar w:fldCharType="end"/>
        </w:r>
      </w:ins>
    </w:p>
    <w:p w14:paraId="68F62272" w14:textId="7C972AB0" w:rsidR="002146D3" w:rsidRDefault="002146D3">
      <w:pPr>
        <w:pStyle w:val="TOC1"/>
        <w:rPr>
          <w:ins w:id="3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6" w:author="Virendra Kumar (Rapporteur)" w:date="2025-10-21T15:16:00Z" w16du:dateUtc="2025-10-21T19:16:00Z">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_Toc211952208 \h </w:instrText>
        </w:r>
      </w:ins>
      <w:r>
        <w:rPr>
          <w:noProof/>
        </w:rPr>
      </w:r>
      <w:ins w:id="37" w:author="Virendra Kumar (Rapporteur)" w:date="2025-10-21T15:16:00Z" w16du:dateUtc="2025-10-21T19:16:00Z">
        <w:r>
          <w:rPr>
            <w:noProof/>
          </w:rPr>
          <w:fldChar w:fldCharType="separate"/>
        </w:r>
        <w:r>
          <w:rPr>
            <w:noProof/>
          </w:rPr>
          <w:t>14</w:t>
        </w:r>
        <w:r>
          <w:rPr>
            <w:noProof/>
          </w:rPr>
          <w:fldChar w:fldCharType="end"/>
        </w:r>
      </w:ins>
    </w:p>
    <w:p w14:paraId="459458EA" w14:textId="111EAA2D" w:rsidR="002146D3" w:rsidRDefault="002146D3">
      <w:pPr>
        <w:pStyle w:val="TOC2"/>
        <w:rPr>
          <w:ins w:id="3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9" w:author="Virendra Kumar (Rapporteur)" w:date="2025-10-21T15:16:00Z" w16du:dateUtc="2025-10-21T19:16:00Z">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_Toc211952209 \h </w:instrText>
        </w:r>
      </w:ins>
      <w:r>
        <w:rPr>
          <w:noProof/>
        </w:rPr>
      </w:r>
      <w:ins w:id="40" w:author="Virendra Kumar (Rapporteur)" w:date="2025-10-21T15:16:00Z" w16du:dateUtc="2025-10-21T19:16:00Z">
        <w:r>
          <w:rPr>
            <w:noProof/>
          </w:rPr>
          <w:fldChar w:fldCharType="separate"/>
        </w:r>
        <w:r>
          <w:rPr>
            <w:noProof/>
          </w:rPr>
          <w:t>14</w:t>
        </w:r>
        <w:r>
          <w:rPr>
            <w:noProof/>
          </w:rPr>
          <w:fldChar w:fldCharType="end"/>
        </w:r>
      </w:ins>
    </w:p>
    <w:p w14:paraId="6723D941" w14:textId="3FE28874" w:rsidR="002146D3" w:rsidRDefault="002146D3">
      <w:pPr>
        <w:pStyle w:val="TOC2"/>
        <w:rPr>
          <w:ins w:id="4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2" w:author="Virendra Kumar (Rapporteur)" w:date="2025-10-21T15:16:00Z" w16du:dateUtc="2025-10-21T19:16:00Z">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_Toc211952210 \h </w:instrText>
        </w:r>
      </w:ins>
      <w:r>
        <w:rPr>
          <w:noProof/>
        </w:rPr>
      </w:r>
      <w:ins w:id="43" w:author="Virendra Kumar (Rapporteur)" w:date="2025-10-21T15:16:00Z" w16du:dateUtc="2025-10-21T19:16:00Z">
        <w:r>
          <w:rPr>
            <w:noProof/>
          </w:rPr>
          <w:fldChar w:fldCharType="separate"/>
        </w:r>
        <w:r>
          <w:rPr>
            <w:noProof/>
          </w:rPr>
          <w:t>14</w:t>
        </w:r>
        <w:r>
          <w:rPr>
            <w:noProof/>
          </w:rPr>
          <w:fldChar w:fldCharType="end"/>
        </w:r>
      </w:ins>
    </w:p>
    <w:p w14:paraId="6552810E" w14:textId="4F1B1E0A" w:rsidR="002146D3" w:rsidRDefault="002146D3">
      <w:pPr>
        <w:pStyle w:val="TOC2"/>
        <w:rPr>
          <w:ins w:id="4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5" w:author="Virendra Kumar (Rapporteur)" w:date="2025-10-21T15:16:00Z" w16du:dateUtc="2025-10-21T19:16:00Z">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_Toc211952211 \h </w:instrText>
        </w:r>
      </w:ins>
      <w:r>
        <w:rPr>
          <w:noProof/>
        </w:rPr>
      </w:r>
      <w:ins w:id="46" w:author="Virendra Kumar (Rapporteur)" w:date="2025-10-21T15:16:00Z" w16du:dateUtc="2025-10-21T19:16:00Z">
        <w:r>
          <w:rPr>
            <w:noProof/>
          </w:rPr>
          <w:fldChar w:fldCharType="separate"/>
        </w:r>
        <w:r>
          <w:rPr>
            <w:noProof/>
          </w:rPr>
          <w:t>14</w:t>
        </w:r>
        <w:r>
          <w:rPr>
            <w:noProof/>
          </w:rPr>
          <w:fldChar w:fldCharType="end"/>
        </w:r>
      </w:ins>
    </w:p>
    <w:p w14:paraId="292DEC40" w14:textId="146ED175" w:rsidR="002146D3" w:rsidRDefault="002146D3">
      <w:pPr>
        <w:pStyle w:val="TOC1"/>
        <w:rPr>
          <w:ins w:id="4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8" w:author="Virendra Kumar (Rapporteur)" w:date="2025-10-21T15:16:00Z" w16du:dateUtc="2025-10-21T19:16:00Z">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_Toc211952212 \h </w:instrText>
        </w:r>
      </w:ins>
      <w:r>
        <w:rPr>
          <w:noProof/>
        </w:rPr>
      </w:r>
      <w:ins w:id="49" w:author="Virendra Kumar (Rapporteur)" w:date="2025-10-21T15:16:00Z" w16du:dateUtc="2025-10-21T19:16:00Z">
        <w:r>
          <w:rPr>
            <w:noProof/>
          </w:rPr>
          <w:fldChar w:fldCharType="separate"/>
        </w:r>
        <w:r>
          <w:rPr>
            <w:noProof/>
          </w:rPr>
          <w:t>15</w:t>
        </w:r>
        <w:r>
          <w:rPr>
            <w:noProof/>
          </w:rPr>
          <w:fldChar w:fldCharType="end"/>
        </w:r>
      </w:ins>
    </w:p>
    <w:p w14:paraId="61CD17E2" w14:textId="40388913" w:rsidR="002146D3" w:rsidRDefault="002146D3">
      <w:pPr>
        <w:pStyle w:val="TOC2"/>
        <w:rPr>
          <w:ins w:id="5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51" w:author="Virendra Kumar (Rapporteur)" w:date="2025-10-21T15:16:00Z" w16du:dateUtc="2025-10-21T19:16:00Z">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_Toc211952213 \h </w:instrText>
        </w:r>
      </w:ins>
      <w:r>
        <w:rPr>
          <w:noProof/>
        </w:rPr>
      </w:r>
      <w:ins w:id="52" w:author="Virendra Kumar (Rapporteur)" w:date="2025-10-21T15:16:00Z" w16du:dateUtc="2025-10-21T19:16:00Z">
        <w:r>
          <w:rPr>
            <w:noProof/>
          </w:rPr>
          <w:fldChar w:fldCharType="separate"/>
        </w:r>
        <w:r>
          <w:rPr>
            <w:noProof/>
          </w:rPr>
          <w:t>15</w:t>
        </w:r>
        <w:r>
          <w:rPr>
            <w:noProof/>
          </w:rPr>
          <w:fldChar w:fldCharType="end"/>
        </w:r>
      </w:ins>
    </w:p>
    <w:p w14:paraId="141A21A1" w14:textId="24980849" w:rsidR="002146D3" w:rsidRDefault="002146D3">
      <w:pPr>
        <w:pStyle w:val="TOC3"/>
        <w:rPr>
          <w:ins w:id="5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54" w:author="Virendra Kumar (Rapporteur)" w:date="2025-10-21T15:16:00Z" w16du:dateUtc="2025-10-21T19:16:00Z">
        <w:r>
          <w:rPr>
            <w:noProof/>
          </w:rPr>
          <w:t>4.1.1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_Toc211952214 \h </w:instrText>
        </w:r>
      </w:ins>
      <w:r>
        <w:rPr>
          <w:noProof/>
        </w:rPr>
      </w:r>
      <w:ins w:id="55" w:author="Virendra Kumar (Rapporteur)" w:date="2025-10-21T15:16:00Z" w16du:dateUtc="2025-10-21T19:16:00Z">
        <w:r>
          <w:rPr>
            <w:noProof/>
          </w:rPr>
          <w:fldChar w:fldCharType="separate"/>
        </w:r>
        <w:r>
          <w:rPr>
            <w:noProof/>
          </w:rPr>
          <w:t>15</w:t>
        </w:r>
        <w:r>
          <w:rPr>
            <w:noProof/>
          </w:rPr>
          <w:fldChar w:fldCharType="end"/>
        </w:r>
      </w:ins>
    </w:p>
    <w:p w14:paraId="4988DFE0" w14:textId="670ABE41" w:rsidR="002146D3" w:rsidRDefault="002146D3">
      <w:pPr>
        <w:pStyle w:val="TOC3"/>
        <w:rPr>
          <w:ins w:id="5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57" w:author="Virendra Kumar (Rapporteur)" w:date="2025-10-21T15:16:00Z" w16du:dateUtc="2025-10-21T19:16:00Z">
        <w:r>
          <w:rPr>
            <w:noProof/>
          </w:rPr>
          <w:t>4.1.2</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_Toc211952215 \h </w:instrText>
        </w:r>
      </w:ins>
      <w:r>
        <w:rPr>
          <w:noProof/>
        </w:rPr>
      </w:r>
      <w:ins w:id="58" w:author="Virendra Kumar (Rapporteur)" w:date="2025-10-21T15:16:00Z" w16du:dateUtc="2025-10-21T19:16:00Z">
        <w:r>
          <w:rPr>
            <w:noProof/>
          </w:rPr>
          <w:fldChar w:fldCharType="separate"/>
        </w:r>
        <w:r>
          <w:rPr>
            <w:noProof/>
          </w:rPr>
          <w:t>15</w:t>
        </w:r>
        <w:r>
          <w:rPr>
            <w:noProof/>
          </w:rPr>
          <w:fldChar w:fldCharType="end"/>
        </w:r>
      </w:ins>
    </w:p>
    <w:p w14:paraId="23016BAB" w14:textId="67241DC6" w:rsidR="002146D3" w:rsidRDefault="002146D3">
      <w:pPr>
        <w:pStyle w:val="TOC3"/>
        <w:rPr>
          <w:ins w:id="5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60" w:author="Virendra Kumar (Rapporteur)" w:date="2025-10-21T15:16:00Z" w16du:dateUtc="2025-10-21T19:16:00Z">
        <w:r>
          <w:rPr>
            <w:noProof/>
          </w:rPr>
          <w:t>4.1.3</w:t>
        </w:r>
        <w:r>
          <w:rPr>
            <w:rFonts w:asciiTheme="minorHAnsi" w:eastAsiaTheme="minorEastAsia" w:hAnsiTheme="minorHAnsi" w:cstheme="minorBidi"/>
            <w:noProof/>
            <w:kern w:val="2"/>
            <w:sz w:val="24"/>
            <w:szCs w:val="24"/>
            <w:lang w:val="en-US"/>
            <w14:ligatures w14:val="standardContextual"/>
          </w:rPr>
          <w:tab/>
        </w:r>
        <w:r>
          <w:rPr>
            <w:noProof/>
          </w:rPr>
          <w:t xml:space="preserve"> PQ and PQT Algorithm Standards</w:t>
        </w:r>
        <w:r>
          <w:rPr>
            <w:noProof/>
          </w:rPr>
          <w:tab/>
        </w:r>
        <w:r>
          <w:rPr>
            <w:noProof/>
          </w:rPr>
          <w:fldChar w:fldCharType="begin"/>
        </w:r>
        <w:r>
          <w:rPr>
            <w:noProof/>
          </w:rPr>
          <w:instrText xml:space="preserve"> PAGEREF _Toc211952216 \h </w:instrText>
        </w:r>
      </w:ins>
      <w:r>
        <w:rPr>
          <w:noProof/>
        </w:rPr>
      </w:r>
      <w:ins w:id="61" w:author="Virendra Kumar (Rapporteur)" w:date="2025-10-21T15:16:00Z" w16du:dateUtc="2025-10-21T19:16:00Z">
        <w:r>
          <w:rPr>
            <w:noProof/>
          </w:rPr>
          <w:fldChar w:fldCharType="separate"/>
        </w:r>
        <w:r>
          <w:rPr>
            <w:noProof/>
          </w:rPr>
          <w:t>16</w:t>
        </w:r>
        <w:r>
          <w:rPr>
            <w:noProof/>
          </w:rPr>
          <w:fldChar w:fldCharType="end"/>
        </w:r>
      </w:ins>
    </w:p>
    <w:p w14:paraId="088C4A0E" w14:textId="124F1F88" w:rsidR="002146D3" w:rsidRDefault="002146D3">
      <w:pPr>
        <w:pStyle w:val="TOC2"/>
        <w:rPr>
          <w:ins w:id="6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63" w:author="Virendra Kumar (Rapporteur)" w:date="2025-10-21T15:16:00Z" w16du:dateUtc="2025-10-21T19:16:00Z">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_Toc211952217 \h </w:instrText>
        </w:r>
      </w:ins>
      <w:r>
        <w:rPr>
          <w:noProof/>
        </w:rPr>
      </w:r>
      <w:ins w:id="64" w:author="Virendra Kumar (Rapporteur)" w:date="2025-10-21T15:16:00Z" w16du:dateUtc="2025-10-21T19:16:00Z">
        <w:r>
          <w:rPr>
            <w:noProof/>
          </w:rPr>
          <w:fldChar w:fldCharType="separate"/>
        </w:r>
        <w:r>
          <w:rPr>
            <w:noProof/>
          </w:rPr>
          <w:t>16</w:t>
        </w:r>
        <w:r>
          <w:rPr>
            <w:noProof/>
          </w:rPr>
          <w:fldChar w:fldCharType="end"/>
        </w:r>
      </w:ins>
    </w:p>
    <w:p w14:paraId="0901A0C7" w14:textId="4DA2A2F1" w:rsidR="002146D3" w:rsidRDefault="002146D3">
      <w:pPr>
        <w:pStyle w:val="TOC1"/>
        <w:rPr>
          <w:ins w:id="6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66" w:author="Virendra Kumar (Rapporteur)" w:date="2025-10-21T15:16:00Z" w16du:dateUtc="2025-10-21T19:16:00Z">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_Toc211952218 \h </w:instrText>
        </w:r>
      </w:ins>
      <w:r>
        <w:rPr>
          <w:noProof/>
        </w:rPr>
      </w:r>
      <w:ins w:id="67" w:author="Virendra Kumar (Rapporteur)" w:date="2025-10-21T15:16:00Z" w16du:dateUtc="2025-10-21T19:16:00Z">
        <w:r>
          <w:rPr>
            <w:noProof/>
          </w:rPr>
          <w:fldChar w:fldCharType="separate"/>
        </w:r>
        <w:r>
          <w:rPr>
            <w:noProof/>
          </w:rPr>
          <w:t>17</w:t>
        </w:r>
        <w:r>
          <w:rPr>
            <w:noProof/>
          </w:rPr>
          <w:fldChar w:fldCharType="end"/>
        </w:r>
      </w:ins>
    </w:p>
    <w:p w14:paraId="1E81B3C8" w14:textId="244B0CEF" w:rsidR="002146D3" w:rsidRDefault="002146D3">
      <w:pPr>
        <w:pStyle w:val="TOC2"/>
        <w:rPr>
          <w:ins w:id="6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69" w:author="Virendra Kumar (Rapporteur)" w:date="2025-10-21T15:16:00Z" w16du:dateUtc="2025-10-21T19:16:00Z">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_Toc211952219 \h </w:instrText>
        </w:r>
      </w:ins>
      <w:r>
        <w:rPr>
          <w:noProof/>
        </w:rPr>
      </w:r>
      <w:ins w:id="70" w:author="Virendra Kumar (Rapporteur)" w:date="2025-10-21T15:16:00Z" w16du:dateUtc="2025-10-21T19:16:00Z">
        <w:r>
          <w:rPr>
            <w:noProof/>
          </w:rPr>
          <w:fldChar w:fldCharType="separate"/>
        </w:r>
        <w:r>
          <w:rPr>
            <w:noProof/>
          </w:rPr>
          <w:t>17</w:t>
        </w:r>
        <w:r>
          <w:rPr>
            <w:noProof/>
          </w:rPr>
          <w:fldChar w:fldCharType="end"/>
        </w:r>
      </w:ins>
    </w:p>
    <w:p w14:paraId="70DAD00D" w14:textId="0AF8F190" w:rsidR="002146D3" w:rsidRDefault="002146D3">
      <w:pPr>
        <w:pStyle w:val="TOC2"/>
        <w:rPr>
          <w:ins w:id="7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72" w:author="Virendra Kumar (Rapporteur)" w:date="2025-10-21T15:16:00Z" w16du:dateUtc="2025-10-21T19:16:00Z">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_Toc211952220 \h </w:instrText>
        </w:r>
      </w:ins>
      <w:r>
        <w:rPr>
          <w:noProof/>
        </w:rPr>
      </w:r>
      <w:ins w:id="73" w:author="Virendra Kumar (Rapporteur)" w:date="2025-10-21T15:16:00Z" w16du:dateUtc="2025-10-21T19:16:00Z">
        <w:r>
          <w:rPr>
            <w:noProof/>
          </w:rPr>
          <w:fldChar w:fldCharType="separate"/>
        </w:r>
        <w:r>
          <w:rPr>
            <w:noProof/>
          </w:rPr>
          <w:t>17</w:t>
        </w:r>
        <w:r>
          <w:rPr>
            <w:noProof/>
          </w:rPr>
          <w:fldChar w:fldCharType="end"/>
        </w:r>
      </w:ins>
    </w:p>
    <w:p w14:paraId="156C7F1B" w14:textId="414C34EC" w:rsidR="002146D3" w:rsidRDefault="002146D3">
      <w:pPr>
        <w:pStyle w:val="TOC2"/>
        <w:rPr>
          <w:ins w:id="7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75" w:author="Virendra Kumar (Rapporteur)" w:date="2025-10-21T15:16:00Z" w16du:dateUtc="2025-10-21T19:16:00Z">
        <w:r>
          <w:rPr>
            <w:noProof/>
          </w:rPr>
          <w:t>5.3</w:t>
        </w:r>
        <w:r>
          <w:rPr>
            <w:rFonts w:asciiTheme="minorHAnsi" w:eastAsiaTheme="minorEastAsia" w:hAnsiTheme="minorHAnsi" w:cstheme="minorBidi"/>
            <w:noProof/>
            <w:kern w:val="2"/>
            <w:sz w:val="24"/>
            <w:szCs w:val="24"/>
            <w:lang w:val="en-US"/>
            <w14:ligatures w14:val="standardContextual"/>
          </w:rPr>
          <w:tab/>
        </w:r>
        <w:r w:rsidRPr="0018457B">
          <w:rPr>
            <w:noProof/>
            <w:lang w:val="en-US" w:eastAsia="zh-CN"/>
          </w:rPr>
          <w:t>Cryptographic agility</w:t>
        </w:r>
        <w:r>
          <w:rPr>
            <w:noProof/>
          </w:rPr>
          <w:tab/>
        </w:r>
        <w:r>
          <w:rPr>
            <w:noProof/>
          </w:rPr>
          <w:fldChar w:fldCharType="begin"/>
        </w:r>
        <w:r>
          <w:rPr>
            <w:noProof/>
          </w:rPr>
          <w:instrText xml:space="preserve"> PAGEREF _Toc211952221 \h </w:instrText>
        </w:r>
      </w:ins>
      <w:r>
        <w:rPr>
          <w:noProof/>
        </w:rPr>
      </w:r>
      <w:ins w:id="76" w:author="Virendra Kumar (Rapporteur)" w:date="2025-10-21T15:16:00Z" w16du:dateUtc="2025-10-21T19:16:00Z">
        <w:r>
          <w:rPr>
            <w:noProof/>
          </w:rPr>
          <w:fldChar w:fldCharType="separate"/>
        </w:r>
        <w:r>
          <w:rPr>
            <w:noProof/>
          </w:rPr>
          <w:t>17</w:t>
        </w:r>
        <w:r>
          <w:rPr>
            <w:noProof/>
          </w:rPr>
          <w:fldChar w:fldCharType="end"/>
        </w:r>
      </w:ins>
    </w:p>
    <w:p w14:paraId="7E54F65D" w14:textId="74018AFD" w:rsidR="002146D3" w:rsidRDefault="002146D3">
      <w:pPr>
        <w:pStyle w:val="TOC2"/>
        <w:rPr>
          <w:ins w:id="7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78" w:author="Virendra Kumar (Rapporteur)" w:date="2025-10-21T15:16:00Z" w16du:dateUtc="2025-10-21T19:16:00Z">
        <w:r>
          <w:rPr>
            <w:noProof/>
          </w:rPr>
          <w:t>5.4</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_Toc211952222 \h </w:instrText>
        </w:r>
      </w:ins>
      <w:r>
        <w:rPr>
          <w:noProof/>
        </w:rPr>
      </w:r>
      <w:ins w:id="79" w:author="Virendra Kumar (Rapporteur)" w:date="2025-10-21T15:16:00Z" w16du:dateUtc="2025-10-21T19:16:00Z">
        <w:r>
          <w:rPr>
            <w:noProof/>
          </w:rPr>
          <w:fldChar w:fldCharType="separate"/>
        </w:r>
        <w:r>
          <w:rPr>
            <w:noProof/>
          </w:rPr>
          <w:t>17</w:t>
        </w:r>
        <w:r>
          <w:rPr>
            <w:noProof/>
          </w:rPr>
          <w:fldChar w:fldCharType="end"/>
        </w:r>
      </w:ins>
    </w:p>
    <w:p w14:paraId="1C7C3989" w14:textId="395806CD" w:rsidR="002146D3" w:rsidRDefault="002146D3">
      <w:pPr>
        <w:pStyle w:val="TOC1"/>
        <w:rPr>
          <w:ins w:id="8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81" w:author="Virendra Kumar (Rapporteur)" w:date="2025-10-21T15:16:00Z" w16du:dateUtc="2025-10-21T19:16:00Z">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_Toc211952223 \h </w:instrText>
        </w:r>
      </w:ins>
      <w:r>
        <w:rPr>
          <w:noProof/>
        </w:rPr>
      </w:r>
      <w:ins w:id="82" w:author="Virendra Kumar (Rapporteur)" w:date="2025-10-21T15:16:00Z" w16du:dateUtc="2025-10-21T19:16:00Z">
        <w:r>
          <w:rPr>
            <w:noProof/>
          </w:rPr>
          <w:fldChar w:fldCharType="separate"/>
        </w:r>
        <w:r>
          <w:rPr>
            <w:noProof/>
          </w:rPr>
          <w:t>18</w:t>
        </w:r>
        <w:r>
          <w:rPr>
            <w:noProof/>
          </w:rPr>
          <w:fldChar w:fldCharType="end"/>
        </w:r>
      </w:ins>
    </w:p>
    <w:p w14:paraId="64B7F809" w14:textId="6BD9291D" w:rsidR="002146D3" w:rsidRDefault="002146D3">
      <w:pPr>
        <w:pStyle w:val="TOC2"/>
        <w:rPr>
          <w:ins w:id="8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84" w:author="Virendra Kumar (Rapporteur)" w:date="2025-10-21T15:16:00Z" w16du:dateUtc="2025-10-21T19:16:00Z">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_Toc211952224 \h </w:instrText>
        </w:r>
      </w:ins>
      <w:r>
        <w:rPr>
          <w:noProof/>
        </w:rPr>
      </w:r>
      <w:ins w:id="85" w:author="Virendra Kumar (Rapporteur)" w:date="2025-10-21T15:16:00Z" w16du:dateUtc="2025-10-21T19:16:00Z">
        <w:r>
          <w:rPr>
            <w:noProof/>
          </w:rPr>
          <w:fldChar w:fldCharType="separate"/>
        </w:r>
        <w:r>
          <w:rPr>
            <w:noProof/>
          </w:rPr>
          <w:t>18</w:t>
        </w:r>
        <w:r>
          <w:rPr>
            <w:noProof/>
          </w:rPr>
          <w:fldChar w:fldCharType="end"/>
        </w:r>
      </w:ins>
    </w:p>
    <w:p w14:paraId="00B3651D" w14:textId="1ABC9F6A" w:rsidR="002146D3" w:rsidRDefault="002146D3">
      <w:pPr>
        <w:pStyle w:val="TOC2"/>
        <w:rPr>
          <w:ins w:id="8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87" w:author="Virendra Kumar (Rapporteur)" w:date="2025-10-21T15:16:00Z" w16du:dateUtc="2025-10-21T19:16:00Z">
        <w:r w:rsidRPr="0018457B">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_Toc211952225 \h </w:instrText>
        </w:r>
      </w:ins>
      <w:r>
        <w:rPr>
          <w:noProof/>
        </w:rPr>
      </w:r>
      <w:ins w:id="88" w:author="Virendra Kumar (Rapporteur)" w:date="2025-10-21T15:16:00Z" w16du:dateUtc="2025-10-21T19:16:00Z">
        <w:r>
          <w:rPr>
            <w:noProof/>
          </w:rPr>
          <w:fldChar w:fldCharType="separate"/>
        </w:r>
        <w:r>
          <w:rPr>
            <w:noProof/>
          </w:rPr>
          <w:t>18</w:t>
        </w:r>
        <w:r>
          <w:rPr>
            <w:noProof/>
          </w:rPr>
          <w:fldChar w:fldCharType="end"/>
        </w:r>
      </w:ins>
    </w:p>
    <w:p w14:paraId="7D3AB5F7" w14:textId="16228B35" w:rsidR="002146D3" w:rsidRDefault="002146D3">
      <w:pPr>
        <w:pStyle w:val="TOC3"/>
        <w:rPr>
          <w:ins w:id="8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90" w:author="Virendra Kumar (Rapporteur)" w:date="2025-10-21T15:16:00Z" w16du:dateUtc="2025-10-21T19:16:00Z">
        <w:r w:rsidRPr="0018457B">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_Toc211952226 \h </w:instrText>
        </w:r>
      </w:ins>
      <w:r>
        <w:rPr>
          <w:noProof/>
        </w:rPr>
      </w:r>
      <w:ins w:id="91" w:author="Virendra Kumar (Rapporteur)" w:date="2025-10-21T15:16:00Z" w16du:dateUtc="2025-10-21T19:16:00Z">
        <w:r>
          <w:rPr>
            <w:noProof/>
          </w:rPr>
          <w:fldChar w:fldCharType="separate"/>
        </w:r>
        <w:r>
          <w:rPr>
            <w:noProof/>
          </w:rPr>
          <w:t>18</w:t>
        </w:r>
        <w:r>
          <w:rPr>
            <w:noProof/>
          </w:rPr>
          <w:fldChar w:fldCharType="end"/>
        </w:r>
      </w:ins>
    </w:p>
    <w:p w14:paraId="5063B9EB" w14:textId="1CFA3DDA" w:rsidR="002146D3" w:rsidRDefault="002146D3">
      <w:pPr>
        <w:pStyle w:val="TOC3"/>
        <w:rPr>
          <w:ins w:id="9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93" w:author="Virendra Kumar (Rapporteur)" w:date="2025-10-21T15:16:00Z" w16du:dateUtc="2025-10-21T19:16:00Z">
        <w:r w:rsidRPr="0018457B">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_Toc211952227 \h </w:instrText>
        </w:r>
      </w:ins>
      <w:r>
        <w:rPr>
          <w:noProof/>
        </w:rPr>
      </w:r>
      <w:ins w:id="94" w:author="Virendra Kumar (Rapporteur)" w:date="2025-10-21T15:16:00Z" w16du:dateUtc="2025-10-21T19:16:00Z">
        <w:r>
          <w:rPr>
            <w:noProof/>
          </w:rPr>
          <w:fldChar w:fldCharType="separate"/>
        </w:r>
        <w:r>
          <w:rPr>
            <w:noProof/>
          </w:rPr>
          <w:t>18</w:t>
        </w:r>
        <w:r>
          <w:rPr>
            <w:noProof/>
          </w:rPr>
          <w:fldChar w:fldCharType="end"/>
        </w:r>
      </w:ins>
    </w:p>
    <w:p w14:paraId="1CE0550C" w14:textId="3BEA22B2" w:rsidR="002146D3" w:rsidRDefault="002146D3">
      <w:pPr>
        <w:pStyle w:val="TOC4"/>
        <w:rPr>
          <w:ins w:id="9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96" w:author="Virendra Kumar (Rapporteur)" w:date="2025-10-21T15:16:00Z" w16du:dateUtc="2025-10-21T19:16:00Z">
        <w:r w:rsidRPr="0018457B">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_Toc211952228 \h </w:instrText>
        </w:r>
      </w:ins>
      <w:r>
        <w:rPr>
          <w:noProof/>
        </w:rPr>
      </w:r>
      <w:ins w:id="97" w:author="Virendra Kumar (Rapporteur)" w:date="2025-10-21T15:16:00Z" w16du:dateUtc="2025-10-21T19:16:00Z">
        <w:r>
          <w:rPr>
            <w:noProof/>
          </w:rPr>
          <w:fldChar w:fldCharType="separate"/>
        </w:r>
        <w:r>
          <w:rPr>
            <w:noProof/>
          </w:rPr>
          <w:t>18</w:t>
        </w:r>
        <w:r>
          <w:rPr>
            <w:noProof/>
          </w:rPr>
          <w:fldChar w:fldCharType="end"/>
        </w:r>
      </w:ins>
    </w:p>
    <w:p w14:paraId="652B7DAE" w14:textId="1A73E4DB" w:rsidR="002146D3" w:rsidRDefault="002146D3">
      <w:pPr>
        <w:pStyle w:val="TOC4"/>
        <w:rPr>
          <w:ins w:id="9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99" w:author="Virendra Kumar (Rapporteur)" w:date="2025-10-21T15:16:00Z" w16du:dateUtc="2025-10-21T19:16:00Z">
        <w:r w:rsidRPr="0018457B">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_Toc211952229 \h </w:instrText>
        </w:r>
      </w:ins>
      <w:r>
        <w:rPr>
          <w:noProof/>
        </w:rPr>
      </w:r>
      <w:ins w:id="100" w:author="Virendra Kumar (Rapporteur)" w:date="2025-10-21T15:16:00Z" w16du:dateUtc="2025-10-21T19:16:00Z">
        <w:r>
          <w:rPr>
            <w:noProof/>
          </w:rPr>
          <w:fldChar w:fldCharType="separate"/>
        </w:r>
        <w:r>
          <w:rPr>
            <w:noProof/>
          </w:rPr>
          <w:t>18</w:t>
        </w:r>
        <w:r>
          <w:rPr>
            <w:noProof/>
          </w:rPr>
          <w:fldChar w:fldCharType="end"/>
        </w:r>
      </w:ins>
    </w:p>
    <w:p w14:paraId="5081719F" w14:textId="300E78C2" w:rsidR="002146D3" w:rsidRDefault="002146D3">
      <w:pPr>
        <w:pStyle w:val="TOC3"/>
        <w:rPr>
          <w:ins w:id="10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02" w:author="Virendra Kumar (Rapporteur)" w:date="2025-10-21T15:16:00Z" w16du:dateUtc="2025-10-21T19:16:00Z">
        <w:r w:rsidRPr="0018457B">
          <w:rPr>
            <w:noProof/>
            <w:lang w:val="en-US"/>
          </w:rPr>
          <w:t>6.2.3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_Toc211952230 \h </w:instrText>
        </w:r>
      </w:ins>
      <w:r>
        <w:rPr>
          <w:noProof/>
        </w:rPr>
      </w:r>
      <w:ins w:id="103" w:author="Virendra Kumar (Rapporteur)" w:date="2025-10-21T15:16:00Z" w16du:dateUtc="2025-10-21T19:16:00Z">
        <w:r>
          <w:rPr>
            <w:noProof/>
          </w:rPr>
          <w:fldChar w:fldCharType="separate"/>
        </w:r>
        <w:r>
          <w:rPr>
            <w:noProof/>
          </w:rPr>
          <w:t>19</w:t>
        </w:r>
        <w:r>
          <w:rPr>
            <w:noProof/>
          </w:rPr>
          <w:fldChar w:fldCharType="end"/>
        </w:r>
      </w:ins>
    </w:p>
    <w:p w14:paraId="10F0D2CE" w14:textId="2119CE16" w:rsidR="002146D3" w:rsidRDefault="002146D3">
      <w:pPr>
        <w:pStyle w:val="TOC2"/>
        <w:rPr>
          <w:ins w:id="10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05" w:author="Virendra Kumar (Rapporteur)" w:date="2025-10-21T15:16:00Z" w16du:dateUtc="2025-10-21T19:16:00Z">
        <w:r w:rsidRPr="0018457B">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_Toc211952231 \h </w:instrText>
        </w:r>
      </w:ins>
      <w:r>
        <w:rPr>
          <w:noProof/>
        </w:rPr>
      </w:r>
      <w:ins w:id="106" w:author="Virendra Kumar (Rapporteur)" w:date="2025-10-21T15:16:00Z" w16du:dateUtc="2025-10-21T19:16:00Z">
        <w:r>
          <w:rPr>
            <w:noProof/>
          </w:rPr>
          <w:fldChar w:fldCharType="separate"/>
        </w:r>
        <w:r>
          <w:rPr>
            <w:noProof/>
          </w:rPr>
          <w:t>19</w:t>
        </w:r>
        <w:r>
          <w:rPr>
            <w:noProof/>
          </w:rPr>
          <w:fldChar w:fldCharType="end"/>
        </w:r>
      </w:ins>
    </w:p>
    <w:p w14:paraId="01D3EDD9" w14:textId="10377F32" w:rsidR="002146D3" w:rsidRDefault="002146D3">
      <w:pPr>
        <w:pStyle w:val="TOC3"/>
        <w:rPr>
          <w:ins w:id="10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08" w:author="Virendra Kumar (Rapporteur)" w:date="2025-10-21T15:16:00Z" w16du:dateUtc="2025-10-21T19:16:00Z">
        <w:r w:rsidRPr="0018457B">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_Toc211952232 \h </w:instrText>
        </w:r>
      </w:ins>
      <w:r>
        <w:rPr>
          <w:noProof/>
        </w:rPr>
      </w:r>
      <w:ins w:id="109" w:author="Virendra Kumar (Rapporteur)" w:date="2025-10-21T15:16:00Z" w16du:dateUtc="2025-10-21T19:16:00Z">
        <w:r>
          <w:rPr>
            <w:noProof/>
          </w:rPr>
          <w:fldChar w:fldCharType="separate"/>
        </w:r>
        <w:r>
          <w:rPr>
            <w:noProof/>
          </w:rPr>
          <w:t>19</w:t>
        </w:r>
        <w:r>
          <w:rPr>
            <w:noProof/>
          </w:rPr>
          <w:fldChar w:fldCharType="end"/>
        </w:r>
      </w:ins>
    </w:p>
    <w:p w14:paraId="3A585C79" w14:textId="6575F07E" w:rsidR="002146D3" w:rsidRDefault="002146D3">
      <w:pPr>
        <w:pStyle w:val="TOC3"/>
        <w:rPr>
          <w:ins w:id="11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11" w:author="Virendra Kumar (Rapporteur)" w:date="2025-10-21T15:16:00Z" w16du:dateUtc="2025-10-21T19:16:00Z">
        <w:r w:rsidRPr="0018457B">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_Toc211952233 \h </w:instrText>
        </w:r>
      </w:ins>
      <w:r>
        <w:rPr>
          <w:noProof/>
        </w:rPr>
      </w:r>
      <w:ins w:id="112" w:author="Virendra Kumar (Rapporteur)" w:date="2025-10-21T15:16:00Z" w16du:dateUtc="2025-10-21T19:16:00Z">
        <w:r>
          <w:rPr>
            <w:noProof/>
          </w:rPr>
          <w:fldChar w:fldCharType="separate"/>
        </w:r>
        <w:r>
          <w:rPr>
            <w:noProof/>
          </w:rPr>
          <w:t>19</w:t>
        </w:r>
        <w:r>
          <w:rPr>
            <w:noProof/>
          </w:rPr>
          <w:fldChar w:fldCharType="end"/>
        </w:r>
      </w:ins>
    </w:p>
    <w:p w14:paraId="6AE0621A" w14:textId="773C7772" w:rsidR="002146D3" w:rsidRDefault="002146D3">
      <w:pPr>
        <w:pStyle w:val="TOC4"/>
        <w:rPr>
          <w:ins w:id="11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14" w:author="Virendra Kumar (Rapporteur)" w:date="2025-10-21T15:16:00Z" w16du:dateUtc="2025-10-21T19:16:00Z">
        <w:r w:rsidRPr="0018457B">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_Toc211952234 \h </w:instrText>
        </w:r>
      </w:ins>
      <w:r>
        <w:rPr>
          <w:noProof/>
        </w:rPr>
      </w:r>
      <w:ins w:id="115" w:author="Virendra Kumar (Rapporteur)" w:date="2025-10-21T15:16:00Z" w16du:dateUtc="2025-10-21T19:16:00Z">
        <w:r>
          <w:rPr>
            <w:noProof/>
          </w:rPr>
          <w:fldChar w:fldCharType="separate"/>
        </w:r>
        <w:r>
          <w:rPr>
            <w:noProof/>
          </w:rPr>
          <w:t>19</w:t>
        </w:r>
        <w:r>
          <w:rPr>
            <w:noProof/>
          </w:rPr>
          <w:fldChar w:fldCharType="end"/>
        </w:r>
      </w:ins>
    </w:p>
    <w:p w14:paraId="3D206F9D" w14:textId="76371E25" w:rsidR="002146D3" w:rsidRDefault="002146D3">
      <w:pPr>
        <w:pStyle w:val="TOC5"/>
        <w:rPr>
          <w:ins w:id="11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17" w:author="Virendra Kumar (Rapporteur)" w:date="2025-10-21T15:16:00Z" w16du:dateUtc="2025-10-21T19:16:00Z">
        <w:r>
          <w:rPr>
            <w:noProof/>
          </w:rPr>
          <w:t>6.3.2.1.1 Key Exchange</w:t>
        </w:r>
        <w:r>
          <w:rPr>
            <w:noProof/>
          </w:rPr>
          <w:tab/>
        </w:r>
        <w:r>
          <w:rPr>
            <w:noProof/>
          </w:rPr>
          <w:fldChar w:fldCharType="begin"/>
        </w:r>
        <w:r>
          <w:rPr>
            <w:noProof/>
          </w:rPr>
          <w:instrText xml:space="preserve"> PAGEREF _Toc211952235 \h </w:instrText>
        </w:r>
      </w:ins>
      <w:r>
        <w:rPr>
          <w:noProof/>
        </w:rPr>
      </w:r>
      <w:ins w:id="118" w:author="Virendra Kumar (Rapporteur)" w:date="2025-10-21T15:16:00Z" w16du:dateUtc="2025-10-21T19:16:00Z">
        <w:r>
          <w:rPr>
            <w:noProof/>
          </w:rPr>
          <w:fldChar w:fldCharType="separate"/>
        </w:r>
        <w:r>
          <w:rPr>
            <w:noProof/>
          </w:rPr>
          <w:t>19</w:t>
        </w:r>
        <w:r>
          <w:rPr>
            <w:noProof/>
          </w:rPr>
          <w:fldChar w:fldCharType="end"/>
        </w:r>
      </w:ins>
    </w:p>
    <w:p w14:paraId="2066B0BB" w14:textId="13D15135" w:rsidR="002146D3" w:rsidRDefault="002146D3">
      <w:pPr>
        <w:pStyle w:val="TOC5"/>
        <w:rPr>
          <w:ins w:id="11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20" w:author="Virendra Kumar (Rapporteur)" w:date="2025-10-21T15:16:00Z" w16du:dateUtc="2025-10-21T19:16:00Z">
        <w:r>
          <w:rPr>
            <w:noProof/>
          </w:rPr>
          <w:t>6.3.2.1.2 Authentication and Signature</w:t>
        </w:r>
        <w:r>
          <w:rPr>
            <w:noProof/>
          </w:rPr>
          <w:tab/>
        </w:r>
        <w:r>
          <w:rPr>
            <w:noProof/>
          </w:rPr>
          <w:fldChar w:fldCharType="begin"/>
        </w:r>
        <w:r>
          <w:rPr>
            <w:noProof/>
          </w:rPr>
          <w:instrText xml:space="preserve"> PAGEREF _Toc211952236 \h </w:instrText>
        </w:r>
      </w:ins>
      <w:r>
        <w:rPr>
          <w:noProof/>
        </w:rPr>
      </w:r>
      <w:ins w:id="121" w:author="Virendra Kumar (Rapporteur)" w:date="2025-10-21T15:16:00Z" w16du:dateUtc="2025-10-21T19:16:00Z">
        <w:r>
          <w:rPr>
            <w:noProof/>
          </w:rPr>
          <w:fldChar w:fldCharType="separate"/>
        </w:r>
        <w:r>
          <w:rPr>
            <w:noProof/>
          </w:rPr>
          <w:t>19</w:t>
        </w:r>
        <w:r>
          <w:rPr>
            <w:noProof/>
          </w:rPr>
          <w:fldChar w:fldCharType="end"/>
        </w:r>
      </w:ins>
    </w:p>
    <w:p w14:paraId="1E96AF7B" w14:textId="0CE8F949" w:rsidR="002146D3" w:rsidRDefault="002146D3">
      <w:pPr>
        <w:pStyle w:val="TOC4"/>
        <w:rPr>
          <w:ins w:id="12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23" w:author="Virendra Kumar (Rapporteur)" w:date="2025-10-21T15:16:00Z" w16du:dateUtc="2025-10-21T19:16:00Z">
        <w:r w:rsidRPr="0018457B">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WG Drafts</w:t>
        </w:r>
        <w:r>
          <w:rPr>
            <w:noProof/>
          </w:rPr>
          <w:tab/>
        </w:r>
        <w:r>
          <w:rPr>
            <w:noProof/>
          </w:rPr>
          <w:fldChar w:fldCharType="begin"/>
        </w:r>
        <w:r>
          <w:rPr>
            <w:noProof/>
          </w:rPr>
          <w:instrText xml:space="preserve"> PAGEREF _Toc211952237 \h </w:instrText>
        </w:r>
      </w:ins>
      <w:r>
        <w:rPr>
          <w:noProof/>
        </w:rPr>
      </w:r>
      <w:ins w:id="124" w:author="Virendra Kumar (Rapporteur)" w:date="2025-10-21T15:16:00Z" w16du:dateUtc="2025-10-21T19:16:00Z">
        <w:r>
          <w:rPr>
            <w:noProof/>
          </w:rPr>
          <w:fldChar w:fldCharType="separate"/>
        </w:r>
        <w:r>
          <w:rPr>
            <w:noProof/>
          </w:rPr>
          <w:t>20</w:t>
        </w:r>
        <w:r>
          <w:rPr>
            <w:noProof/>
          </w:rPr>
          <w:fldChar w:fldCharType="end"/>
        </w:r>
      </w:ins>
    </w:p>
    <w:p w14:paraId="15D6C858" w14:textId="5EBEA02D" w:rsidR="002146D3" w:rsidRDefault="002146D3">
      <w:pPr>
        <w:pStyle w:val="TOC5"/>
        <w:rPr>
          <w:ins w:id="12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26" w:author="Virendra Kumar (Rapporteur)" w:date="2025-10-21T15:16:00Z" w16du:dateUtc="2025-10-21T19:16:00Z">
        <w:r>
          <w:rPr>
            <w:noProof/>
          </w:rPr>
          <w:t>6.3.2.2.1 Key Exchange</w:t>
        </w:r>
        <w:r>
          <w:rPr>
            <w:noProof/>
          </w:rPr>
          <w:tab/>
        </w:r>
        <w:r>
          <w:rPr>
            <w:noProof/>
          </w:rPr>
          <w:fldChar w:fldCharType="begin"/>
        </w:r>
        <w:r>
          <w:rPr>
            <w:noProof/>
          </w:rPr>
          <w:instrText xml:space="preserve"> PAGEREF _Toc211952238 \h </w:instrText>
        </w:r>
      </w:ins>
      <w:r>
        <w:rPr>
          <w:noProof/>
        </w:rPr>
      </w:r>
      <w:ins w:id="127" w:author="Virendra Kumar (Rapporteur)" w:date="2025-10-21T15:16:00Z" w16du:dateUtc="2025-10-21T19:16:00Z">
        <w:r>
          <w:rPr>
            <w:noProof/>
          </w:rPr>
          <w:fldChar w:fldCharType="separate"/>
        </w:r>
        <w:r>
          <w:rPr>
            <w:noProof/>
          </w:rPr>
          <w:t>20</w:t>
        </w:r>
        <w:r>
          <w:rPr>
            <w:noProof/>
          </w:rPr>
          <w:fldChar w:fldCharType="end"/>
        </w:r>
      </w:ins>
    </w:p>
    <w:p w14:paraId="6BD09675" w14:textId="5E9E40C8" w:rsidR="002146D3" w:rsidRDefault="002146D3">
      <w:pPr>
        <w:pStyle w:val="TOC5"/>
        <w:rPr>
          <w:ins w:id="12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29" w:author="Virendra Kumar (Rapporteur)" w:date="2025-10-21T15:16:00Z" w16du:dateUtc="2025-10-21T19:16:00Z">
        <w:r>
          <w:rPr>
            <w:noProof/>
          </w:rPr>
          <w:t>6.3.2.2.2 Authentication and Signatures</w:t>
        </w:r>
        <w:r>
          <w:rPr>
            <w:noProof/>
          </w:rPr>
          <w:tab/>
        </w:r>
        <w:r>
          <w:rPr>
            <w:noProof/>
          </w:rPr>
          <w:fldChar w:fldCharType="begin"/>
        </w:r>
        <w:r>
          <w:rPr>
            <w:noProof/>
          </w:rPr>
          <w:instrText xml:space="preserve"> PAGEREF _Toc211952239 \h </w:instrText>
        </w:r>
      </w:ins>
      <w:r>
        <w:rPr>
          <w:noProof/>
        </w:rPr>
      </w:r>
      <w:ins w:id="130" w:author="Virendra Kumar (Rapporteur)" w:date="2025-10-21T15:16:00Z" w16du:dateUtc="2025-10-21T19:16:00Z">
        <w:r>
          <w:rPr>
            <w:noProof/>
          </w:rPr>
          <w:fldChar w:fldCharType="separate"/>
        </w:r>
        <w:r>
          <w:rPr>
            <w:noProof/>
          </w:rPr>
          <w:t>20</w:t>
        </w:r>
        <w:r>
          <w:rPr>
            <w:noProof/>
          </w:rPr>
          <w:fldChar w:fldCharType="end"/>
        </w:r>
      </w:ins>
    </w:p>
    <w:p w14:paraId="3C28F313" w14:textId="37769FFC" w:rsidR="002146D3" w:rsidRDefault="002146D3">
      <w:pPr>
        <w:pStyle w:val="TOC3"/>
        <w:rPr>
          <w:ins w:id="13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32" w:author="Virendra Kumar (Rapporteur)" w:date="2025-10-21T15:16:00Z" w16du:dateUtc="2025-10-21T19:16:00Z">
        <w:r w:rsidRPr="0018457B">
          <w:rPr>
            <w:noProof/>
            <w:lang w:val="en-US"/>
          </w:rPr>
          <w:t>6.3.3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_Toc211952240 \h </w:instrText>
        </w:r>
      </w:ins>
      <w:r>
        <w:rPr>
          <w:noProof/>
        </w:rPr>
      </w:r>
      <w:ins w:id="133" w:author="Virendra Kumar (Rapporteur)" w:date="2025-10-21T15:16:00Z" w16du:dateUtc="2025-10-21T19:16:00Z">
        <w:r>
          <w:rPr>
            <w:noProof/>
          </w:rPr>
          <w:fldChar w:fldCharType="separate"/>
        </w:r>
        <w:r>
          <w:rPr>
            <w:noProof/>
          </w:rPr>
          <w:t>20</w:t>
        </w:r>
        <w:r>
          <w:rPr>
            <w:noProof/>
          </w:rPr>
          <w:fldChar w:fldCharType="end"/>
        </w:r>
      </w:ins>
    </w:p>
    <w:p w14:paraId="0A020163" w14:textId="41AB781E" w:rsidR="002146D3" w:rsidRDefault="002146D3">
      <w:pPr>
        <w:pStyle w:val="TOC2"/>
        <w:rPr>
          <w:ins w:id="13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35" w:author="Virendra Kumar (Rapporteur)" w:date="2025-10-21T15:16:00Z" w16du:dateUtc="2025-10-21T19:16:00Z">
        <w:r w:rsidRPr="0018457B">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_Toc211952241 \h </w:instrText>
        </w:r>
      </w:ins>
      <w:r>
        <w:rPr>
          <w:noProof/>
        </w:rPr>
      </w:r>
      <w:ins w:id="136" w:author="Virendra Kumar (Rapporteur)" w:date="2025-10-21T15:16:00Z" w16du:dateUtc="2025-10-21T19:16:00Z">
        <w:r>
          <w:rPr>
            <w:noProof/>
          </w:rPr>
          <w:fldChar w:fldCharType="separate"/>
        </w:r>
        <w:r>
          <w:rPr>
            <w:noProof/>
          </w:rPr>
          <w:t>20</w:t>
        </w:r>
        <w:r>
          <w:rPr>
            <w:noProof/>
          </w:rPr>
          <w:fldChar w:fldCharType="end"/>
        </w:r>
      </w:ins>
    </w:p>
    <w:p w14:paraId="09FBF282" w14:textId="334F0DDE" w:rsidR="002146D3" w:rsidRDefault="002146D3">
      <w:pPr>
        <w:pStyle w:val="TOC3"/>
        <w:rPr>
          <w:ins w:id="13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38" w:author="Virendra Kumar (Rapporteur)" w:date="2025-10-21T15:16:00Z" w16du:dateUtc="2025-10-21T19:16:00Z">
        <w:r w:rsidRPr="0018457B">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_Toc211952242 \h </w:instrText>
        </w:r>
      </w:ins>
      <w:r>
        <w:rPr>
          <w:noProof/>
        </w:rPr>
      </w:r>
      <w:ins w:id="139" w:author="Virendra Kumar (Rapporteur)" w:date="2025-10-21T15:16:00Z" w16du:dateUtc="2025-10-21T19:16:00Z">
        <w:r>
          <w:rPr>
            <w:noProof/>
          </w:rPr>
          <w:fldChar w:fldCharType="separate"/>
        </w:r>
        <w:r>
          <w:rPr>
            <w:noProof/>
          </w:rPr>
          <w:t>20</w:t>
        </w:r>
        <w:r>
          <w:rPr>
            <w:noProof/>
          </w:rPr>
          <w:fldChar w:fldCharType="end"/>
        </w:r>
      </w:ins>
    </w:p>
    <w:p w14:paraId="219319E7" w14:textId="29CB416E" w:rsidR="002146D3" w:rsidRDefault="002146D3">
      <w:pPr>
        <w:pStyle w:val="TOC3"/>
        <w:rPr>
          <w:ins w:id="14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41" w:author="Virendra Kumar (Rapporteur)" w:date="2025-10-21T15:16:00Z" w16du:dateUtc="2025-10-21T19:16:00Z">
        <w:r w:rsidRPr="0018457B">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_Toc211952243 \h </w:instrText>
        </w:r>
      </w:ins>
      <w:r>
        <w:rPr>
          <w:noProof/>
        </w:rPr>
      </w:r>
      <w:ins w:id="142" w:author="Virendra Kumar (Rapporteur)" w:date="2025-10-21T15:16:00Z" w16du:dateUtc="2025-10-21T19:16:00Z">
        <w:r>
          <w:rPr>
            <w:noProof/>
          </w:rPr>
          <w:fldChar w:fldCharType="separate"/>
        </w:r>
        <w:r>
          <w:rPr>
            <w:noProof/>
          </w:rPr>
          <w:t>20</w:t>
        </w:r>
        <w:r>
          <w:rPr>
            <w:noProof/>
          </w:rPr>
          <w:fldChar w:fldCharType="end"/>
        </w:r>
      </w:ins>
    </w:p>
    <w:p w14:paraId="235580FF" w14:textId="2E49710B" w:rsidR="002146D3" w:rsidRDefault="002146D3">
      <w:pPr>
        <w:pStyle w:val="TOC4"/>
        <w:rPr>
          <w:ins w:id="14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44" w:author="Virendra Kumar (Rapporteur)" w:date="2025-10-21T15:16:00Z" w16du:dateUtc="2025-10-21T19:16:00Z">
        <w:r w:rsidRPr="0018457B">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_Toc211952244 \h </w:instrText>
        </w:r>
      </w:ins>
      <w:r>
        <w:rPr>
          <w:noProof/>
        </w:rPr>
      </w:r>
      <w:ins w:id="145" w:author="Virendra Kumar (Rapporteur)" w:date="2025-10-21T15:16:00Z" w16du:dateUtc="2025-10-21T19:16:00Z">
        <w:r>
          <w:rPr>
            <w:noProof/>
          </w:rPr>
          <w:fldChar w:fldCharType="separate"/>
        </w:r>
        <w:r>
          <w:rPr>
            <w:noProof/>
          </w:rPr>
          <w:t>20</w:t>
        </w:r>
        <w:r>
          <w:rPr>
            <w:noProof/>
          </w:rPr>
          <w:fldChar w:fldCharType="end"/>
        </w:r>
      </w:ins>
    </w:p>
    <w:p w14:paraId="22427474" w14:textId="72036636" w:rsidR="002146D3" w:rsidRDefault="002146D3">
      <w:pPr>
        <w:pStyle w:val="TOC4"/>
        <w:rPr>
          <w:ins w:id="14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47" w:author="Virendra Kumar (Rapporteur)" w:date="2025-10-21T15:16:00Z" w16du:dateUtc="2025-10-21T19:16:00Z">
        <w:r w:rsidRPr="0018457B">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_Toc211952245 \h </w:instrText>
        </w:r>
      </w:ins>
      <w:r>
        <w:rPr>
          <w:noProof/>
        </w:rPr>
      </w:r>
      <w:ins w:id="148" w:author="Virendra Kumar (Rapporteur)" w:date="2025-10-21T15:16:00Z" w16du:dateUtc="2025-10-21T19:16:00Z">
        <w:r>
          <w:rPr>
            <w:noProof/>
          </w:rPr>
          <w:fldChar w:fldCharType="separate"/>
        </w:r>
        <w:r>
          <w:rPr>
            <w:noProof/>
          </w:rPr>
          <w:t>20</w:t>
        </w:r>
        <w:r>
          <w:rPr>
            <w:noProof/>
          </w:rPr>
          <w:fldChar w:fldCharType="end"/>
        </w:r>
      </w:ins>
    </w:p>
    <w:p w14:paraId="6A7A5A5C" w14:textId="2FB52F07" w:rsidR="002146D3" w:rsidRDefault="002146D3">
      <w:pPr>
        <w:pStyle w:val="TOC3"/>
        <w:rPr>
          <w:ins w:id="14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50" w:author="Virendra Kumar (Rapporteur)" w:date="2025-10-21T15:16:00Z" w16du:dateUtc="2025-10-21T19:16:00Z">
        <w:r w:rsidRPr="0018457B">
          <w:rPr>
            <w:noProof/>
            <w:lang w:val="en-US"/>
          </w:rPr>
          <w:t>6.4.3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_Toc211952246 \h </w:instrText>
        </w:r>
      </w:ins>
      <w:r>
        <w:rPr>
          <w:noProof/>
        </w:rPr>
      </w:r>
      <w:ins w:id="151" w:author="Virendra Kumar (Rapporteur)" w:date="2025-10-21T15:16:00Z" w16du:dateUtc="2025-10-21T19:16:00Z">
        <w:r>
          <w:rPr>
            <w:noProof/>
          </w:rPr>
          <w:fldChar w:fldCharType="separate"/>
        </w:r>
        <w:r>
          <w:rPr>
            <w:noProof/>
          </w:rPr>
          <w:t>21</w:t>
        </w:r>
        <w:r>
          <w:rPr>
            <w:noProof/>
          </w:rPr>
          <w:fldChar w:fldCharType="end"/>
        </w:r>
      </w:ins>
    </w:p>
    <w:p w14:paraId="72E95B8D" w14:textId="45898115" w:rsidR="002146D3" w:rsidRDefault="002146D3">
      <w:pPr>
        <w:pStyle w:val="TOC2"/>
        <w:rPr>
          <w:ins w:id="15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53" w:author="Virendra Kumar (Rapporteur)" w:date="2025-10-21T15:16:00Z" w16du:dateUtc="2025-10-21T19:16:00Z">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_Toc211952247 \h </w:instrText>
        </w:r>
      </w:ins>
      <w:r>
        <w:rPr>
          <w:noProof/>
        </w:rPr>
      </w:r>
      <w:ins w:id="154" w:author="Virendra Kumar (Rapporteur)" w:date="2025-10-21T15:16:00Z" w16du:dateUtc="2025-10-21T19:16:00Z">
        <w:r>
          <w:rPr>
            <w:noProof/>
          </w:rPr>
          <w:fldChar w:fldCharType="separate"/>
        </w:r>
        <w:r>
          <w:rPr>
            <w:noProof/>
          </w:rPr>
          <w:t>21</w:t>
        </w:r>
        <w:r>
          <w:rPr>
            <w:noProof/>
          </w:rPr>
          <w:fldChar w:fldCharType="end"/>
        </w:r>
      </w:ins>
    </w:p>
    <w:p w14:paraId="7D6A3225" w14:textId="295DF766" w:rsidR="002146D3" w:rsidRDefault="002146D3">
      <w:pPr>
        <w:pStyle w:val="TOC3"/>
        <w:rPr>
          <w:ins w:id="15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56" w:author="Virendra Kumar (Rapporteur)" w:date="2025-10-21T15:16:00Z" w16du:dateUtc="2025-10-21T19:16:00Z">
        <w:r w:rsidRPr="0018457B">
          <w:rPr>
            <w:noProof/>
            <w:lang w:val="en-US"/>
          </w:rPr>
          <w:t>6.5.1</w:t>
        </w:r>
        <w:r>
          <w:rPr>
            <w:rFonts w:asciiTheme="minorHAnsi" w:eastAsiaTheme="minorEastAsia" w:hAnsiTheme="minorHAnsi" w:cstheme="minorBidi"/>
            <w:noProof/>
            <w:kern w:val="2"/>
            <w:sz w:val="24"/>
            <w:szCs w:val="24"/>
            <w:lang w:val="en-US"/>
            <w14:ligatures w14:val="standardContextual"/>
          </w:rPr>
          <w:tab/>
        </w:r>
        <w:r w:rsidRPr="0018457B">
          <w:rPr>
            <w:noProof/>
            <w:lang w:val="en-US"/>
          </w:rPr>
          <w:t>General</w:t>
        </w:r>
        <w:r>
          <w:rPr>
            <w:noProof/>
          </w:rPr>
          <w:tab/>
        </w:r>
        <w:r>
          <w:rPr>
            <w:noProof/>
          </w:rPr>
          <w:fldChar w:fldCharType="begin"/>
        </w:r>
        <w:r>
          <w:rPr>
            <w:noProof/>
          </w:rPr>
          <w:instrText xml:space="preserve"> PAGEREF _Toc211952248 \h </w:instrText>
        </w:r>
      </w:ins>
      <w:r>
        <w:rPr>
          <w:noProof/>
        </w:rPr>
      </w:r>
      <w:ins w:id="157" w:author="Virendra Kumar (Rapporteur)" w:date="2025-10-21T15:16:00Z" w16du:dateUtc="2025-10-21T19:16:00Z">
        <w:r>
          <w:rPr>
            <w:noProof/>
          </w:rPr>
          <w:fldChar w:fldCharType="separate"/>
        </w:r>
        <w:r>
          <w:rPr>
            <w:noProof/>
          </w:rPr>
          <w:t>21</w:t>
        </w:r>
        <w:r>
          <w:rPr>
            <w:noProof/>
          </w:rPr>
          <w:fldChar w:fldCharType="end"/>
        </w:r>
      </w:ins>
    </w:p>
    <w:p w14:paraId="6E12B471" w14:textId="44AF4AB3" w:rsidR="002146D3" w:rsidRDefault="002146D3">
      <w:pPr>
        <w:pStyle w:val="TOC3"/>
        <w:rPr>
          <w:ins w:id="15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59" w:author="Virendra Kumar (Rapporteur)" w:date="2025-10-21T15:16:00Z" w16du:dateUtc="2025-10-21T19:16:00Z">
        <w:r w:rsidRPr="0018457B">
          <w:rPr>
            <w:noProof/>
            <w:lang w:val="en-US"/>
          </w:rPr>
          <w:t>6.5.2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Current Work in IETF</w:t>
        </w:r>
        <w:r>
          <w:rPr>
            <w:noProof/>
          </w:rPr>
          <w:tab/>
        </w:r>
        <w:r>
          <w:rPr>
            <w:noProof/>
          </w:rPr>
          <w:fldChar w:fldCharType="begin"/>
        </w:r>
        <w:r>
          <w:rPr>
            <w:noProof/>
          </w:rPr>
          <w:instrText xml:space="preserve"> PAGEREF _Toc211952249 \h </w:instrText>
        </w:r>
      </w:ins>
      <w:r>
        <w:rPr>
          <w:noProof/>
        </w:rPr>
      </w:r>
      <w:ins w:id="160" w:author="Virendra Kumar (Rapporteur)" w:date="2025-10-21T15:16:00Z" w16du:dateUtc="2025-10-21T19:16:00Z">
        <w:r>
          <w:rPr>
            <w:noProof/>
          </w:rPr>
          <w:fldChar w:fldCharType="separate"/>
        </w:r>
        <w:r>
          <w:rPr>
            <w:noProof/>
          </w:rPr>
          <w:t>21</w:t>
        </w:r>
        <w:r>
          <w:rPr>
            <w:noProof/>
          </w:rPr>
          <w:fldChar w:fldCharType="end"/>
        </w:r>
      </w:ins>
    </w:p>
    <w:p w14:paraId="5EA14EC1" w14:textId="69824AE5" w:rsidR="002146D3" w:rsidRDefault="002146D3">
      <w:pPr>
        <w:pStyle w:val="TOC4"/>
        <w:rPr>
          <w:ins w:id="16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62" w:author="Virendra Kumar (Rapporteur)" w:date="2025-10-21T15:16:00Z" w16du:dateUtc="2025-10-21T19:16:00Z">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_Toc211952250 \h </w:instrText>
        </w:r>
      </w:ins>
      <w:r>
        <w:rPr>
          <w:noProof/>
        </w:rPr>
      </w:r>
      <w:ins w:id="163" w:author="Virendra Kumar (Rapporteur)" w:date="2025-10-21T15:16:00Z" w16du:dateUtc="2025-10-21T19:16:00Z">
        <w:r>
          <w:rPr>
            <w:noProof/>
          </w:rPr>
          <w:fldChar w:fldCharType="separate"/>
        </w:r>
        <w:r>
          <w:rPr>
            <w:noProof/>
          </w:rPr>
          <w:t>21</w:t>
        </w:r>
        <w:r>
          <w:rPr>
            <w:noProof/>
          </w:rPr>
          <w:fldChar w:fldCharType="end"/>
        </w:r>
      </w:ins>
    </w:p>
    <w:p w14:paraId="6D573E1E" w14:textId="3E23E82B" w:rsidR="002146D3" w:rsidRDefault="002146D3">
      <w:pPr>
        <w:pStyle w:val="TOC4"/>
        <w:rPr>
          <w:ins w:id="16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65" w:author="Virendra Kumar (Rapporteur)" w:date="2025-10-21T15:16:00Z" w16du:dateUtc="2025-10-21T19:16:00Z">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_Toc211952251 \h </w:instrText>
        </w:r>
      </w:ins>
      <w:r>
        <w:rPr>
          <w:noProof/>
        </w:rPr>
      </w:r>
      <w:ins w:id="166" w:author="Virendra Kumar (Rapporteur)" w:date="2025-10-21T15:16:00Z" w16du:dateUtc="2025-10-21T19:16:00Z">
        <w:r>
          <w:rPr>
            <w:noProof/>
          </w:rPr>
          <w:fldChar w:fldCharType="separate"/>
        </w:r>
        <w:r>
          <w:rPr>
            <w:noProof/>
          </w:rPr>
          <w:t>21</w:t>
        </w:r>
        <w:r>
          <w:rPr>
            <w:noProof/>
          </w:rPr>
          <w:fldChar w:fldCharType="end"/>
        </w:r>
      </w:ins>
    </w:p>
    <w:p w14:paraId="46F6F657" w14:textId="30912080" w:rsidR="002146D3" w:rsidRDefault="002146D3">
      <w:pPr>
        <w:pStyle w:val="TOC3"/>
        <w:rPr>
          <w:ins w:id="16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68" w:author="Virendra Kumar (Rapporteur)" w:date="2025-10-21T15:16:00Z" w16du:dateUtc="2025-10-21T19:16:00Z">
        <w:r w:rsidRPr="0018457B">
          <w:rPr>
            <w:noProof/>
            <w:lang w:val="en-US"/>
          </w:rPr>
          <w:t>6.5.3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_Toc211952252 \h </w:instrText>
        </w:r>
      </w:ins>
      <w:r>
        <w:rPr>
          <w:noProof/>
        </w:rPr>
      </w:r>
      <w:ins w:id="169" w:author="Virendra Kumar (Rapporteur)" w:date="2025-10-21T15:16:00Z" w16du:dateUtc="2025-10-21T19:16:00Z">
        <w:r>
          <w:rPr>
            <w:noProof/>
          </w:rPr>
          <w:fldChar w:fldCharType="separate"/>
        </w:r>
        <w:r>
          <w:rPr>
            <w:noProof/>
          </w:rPr>
          <w:t>22</w:t>
        </w:r>
        <w:r>
          <w:rPr>
            <w:noProof/>
          </w:rPr>
          <w:fldChar w:fldCharType="end"/>
        </w:r>
      </w:ins>
    </w:p>
    <w:p w14:paraId="0B5541BF" w14:textId="5BE3ECC6" w:rsidR="002146D3" w:rsidRDefault="002146D3">
      <w:pPr>
        <w:pStyle w:val="TOC2"/>
        <w:rPr>
          <w:ins w:id="17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71" w:author="Virendra Kumar (Rapporteur)" w:date="2025-10-21T15:16:00Z" w16du:dateUtc="2025-10-21T19:16:00Z">
        <w:r w:rsidRPr="0018457B">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_Toc211952253 \h </w:instrText>
        </w:r>
      </w:ins>
      <w:r>
        <w:rPr>
          <w:noProof/>
        </w:rPr>
      </w:r>
      <w:ins w:id="172" w:author="Virendra Kumar (Rapporteur)" w:date="2025-10-21T15:16:00Z" w16du:dateUtc="2025-10-21T19:16:00Z">
        <w:r>
          <w:rPr>
            <w:noProof/>
          </w:rPr>
          <w:fldChar w:fldCharType="separate"/>
        </w:r>
        <w:r>
          <w:rPr>
            <w:noProof/>
          </w:rPr>
          <w:t>22</w:t>
        </w:r>
        <w:r>
          <w:rPr>
            <w:noProof/>
          </w:rPr>
          <w:fldChar w:fldCharType="end"/>
        </w:r>
      </w:ins>
    </w:p>
    <w:p w14:paraId="60C80391" w14:textId="4931ACBD" w:rsidR="002146D3" w:rsidRDefault="002146D3">
      <w:pPr>
        <w:pStyle w:val="TOC3"/>
        <w:rPr>
          <w:ins w:id="17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74" w:author="Virendra Kumar (Rapporteur)" w:date="2025-10-21T15:16:00Z" w16du:dateUtc="2025-10-21T19:16:00Z">
        <w:r w:rsidRPr="0018457B">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_Toc211952254 \h </w:instrText>
        </w:r>
      </w:ins>
      <w:r>
        <w:rPr>
          <w:noProof/>
        </w:rPr>
      </w:r>
      <w:ins w:id="175" w:author="Virendra Kumar (Rapporteur)" w:date="2025-10-21T15:16:00Z" w16du:dateUtc="2025-10-21T19:16:00Z">
        <w:r>
          <w:rPr>
            <w:noProof/>
          </w:rPr>
          <w:fldChar w:fldCharType="separate"/>
        </w:r>
        <w:r>
          <w:rPr>
            <w:noProof/>
          </w:rPr>
          <w:t>22</w:t>
        </w:r>
        <w:r>
          <w:rPr>
            <w:noProof/>
          </w:rPr>
          <w:fldChar w:fldCharType="end"/>
        </w:r>
      </w:ins>
    </w:p>
    <w:p w14:paraId="743DC0F1" w14:textId="0C349836" w:rsidR="002146D3" w:rsidRDefault="002146D3">
      <w:pPr>
        <w:pStyle w:val="TOC3"/>
        <w:rPr>
          <w:ins w:id="17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77" w:author="Virendra Kumar (Rapporteur)" w:date="2025-10-21T15:16:00Z" w16du:dateUtc="2025-10-21T19:16:00Z">
        <w:r w:rsidRPr="0018457B">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_Toc211952255 \h </w:instrText>
        </w:r>
      </w:ins>
      <w:r>
        <w:rPr>
          <w:noProof/>
        </w:rPr>
      </w:r>
      <w:ins w:id="178" w:author="Virendra Kumar (Rapporteur)" w:date="2025-10-21T15:16:00Z" w16du:dateUtc="2025-10-21T19:16:00Z">
        <w:r>
          <w:rPr>
            <w:noProof/>
          </w:rPr>
          <w:fldChar w:fldCharType="separate"/>
        </w:r>
        <w:r>
          <w:rPr>
            <w:noProof/>
          </w:rPr>
          <w:t>22</w:t>
        </w:r>
        <w:r>
          <w:rPr>
            <w:noProof/>
          </w:rPr>
          <w:fldChar w:fldCharType="end"/>
        </w:r>
      </w:ins>
    </w:p>
    <w:p w14:paraId="001FD3A4" w14:textId="5B09ACF5" w:rsidR="002146D3" w:rsidRDefault="002146D3">
      <w:pPr>
        <w:pStyle w:val="TOC3"/>
        <w:rPr>
          <w:ins w:id="17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80" w:author="Virendra Kumar (Rapporteur)" w:date="2025-10-21T15:16:00Z" w16du:dateUtc="2025-10-21T19:16:00Z">
        <w:r w:rsidRPr="0018457B">
          <w:rPr>
            <w:noProof/>
            <w:lang w:val="en-US"/>
          </w:rPr>
          <w:t>6.6.3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_Toc211952256 \h </w:instrText>
        </w:r>
      </w:ins>
      <w:r>
        <w:rPr>
          <w:noProof/>
        </w:rPr>
      </w:r>
      <w:ins w:id="181" w:author="Virendra Kumar (Rapporteur)" w:date="2025-10-21T15:16:00Z" w16du:dateUtc="2025-10-21T19:16:00Z">
        <w:r>
          <w:rPr>
            <w:noProof/>
          </w:rPr>
          <w:fldChar w:fldCharType="separate"/>
        </w:r>
        <w:r>
          <w:rPr>
            <w:noProof/>
          </w:rPr>
          <w:t>22</w:t>
        </w:r>
        <w:r>
          <w:rPr>
            <w:noProof/>
          </w:rPr>
          <w:fldChar w:fldCharType="end"/>
        </w:r>
      </w:ins>
    </w:p>
    <w:p w14:paraId="6006F83E" w14:textId="4A398B1B" w:rsidR="002146D3" w:rsidRDefault="002146D3">
      <w:pPr>
        <w:pStyle w:val="TOC2"/>
        <w:rPr>
          <w:ins w:id="18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83" w:author="Virendra Kumar (Rapporteur)" w:date="2025-10-21T15:16:00Z" w16du:dateUtc="2025-10-21T19:16:00Z">
        <w:r w:rsidRPr="0018457B">
          <w:rPr>
            <w:noProof/>
            <w:lang w:val="en-US"/>
          </w:rPr>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_Toc211952257 \h </w:instrText>
        </w:r>
      </w:ins>
      <w:r>
        <w:rPr>
          <w:noProof/>
        </w:rPr>
      </w:r>
      <w:ins w:id="184" w:author="Virendra Kumar (Rapporteur)" w:date="2025-10-21T15:16:00Z" w16du:dateUtc="2025-10-21T19:16:00Z">
        <w:r>
          <w:rPr>
            <w:noProof/>
          </w:rPr>
          <w:fldChar w:fldCharType="separate"/>
        </w:r>
        <w:r>
          <w:rPr>
            <w:noProof/>
          </w:rPr>
          <w:t>22</w:t>
        </w:r>
        <w:r>
          <w:rPr>
            <w:noProof/>
          </w:rPr>
          <w:fldChar w:fldCharType="end"/>
        </w:r>
      </w:ins>
    </w:p>
    <w:p w14:paraId="066E4F2D" w14:textId="6AD1BD70" w:rsidR="002146D3" w:rsidRDefault="002146D3">
      <w:pPr>
        <w:pStyle w:val="TOC3"/>
        <w:rPr>
          <w:ins w:id="18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86" w:author="Virendra Kumar (Rapporteur)" w:date="2025-10-21T15:16:00Z" w16du:dateUtc="2025-10-21T19:16:00Z">
        <w:r w:rsidRPr="0018457B">
          <w:rPr>
            <w:noProof/>
            <w:lang w:val="en-US"/>
          </w:rPr>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_Toc211952258 \h </w:instrText>
        </w:r>
      </w:ins>
      <w:r>
        <w:rPr>
          <w:noProof/>
        </w:rPr>
      </w:r>
      <w:ins w:id="187" w:author="Virendra Kumar (Rapporteur)" w:date="2025-10-21T15:16:00Z" w16du:dateUtc="2025-10-21T19:16:00Z">
        <w:r>
          <w:rPr>
            <w:noProof/>
          </w:rPr>
          <w:fldChar w:fldCharType="separate"/>
        </w:r>
        <w:r>
          <w:rPr>
            <w:noProof/>
          </w:rPr>
          <w:t>22</w:t>
        </w:r>
        <w:r>
          <w:rPr>
            <w:noProof/>
          </w:rPr>
          <w:fldChar w:fldCharType="end"/>
        </w:r>
      </w:ins>
    </w:p>
    <w:p w14:paraId="50E01B62" w14:textId="1A51904D" w:rsidR="002146D3" w:rsidRDefault="002146D3">
      <w:pPr>
        <w:pStyle w:val="TOC3"/>
        <w:rPr>
          <w:ins w:id="18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89" w:author="Virendra Kumar (Rapporteur)" w:date="2025-10-21T15:16:00Z" w16du:dateUtc="2025-10-21T19:16:00Z">
        <w:r w:rsidRPr="0018457B">
          <w:rPr>
            <w:noProof/>
            <w:lang w:val="en-US"/>
          </w:rPr>
          <w:lastRenderedPageBreak/>
          <w:t>6</w:t>
        </w:r>
        <w:r>
          <w:rPr>
            <w:noProof/>
          </w:rPr>
          <w:t>.7.2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_Toc211952259 \h </w:instrText>
        </w:r>
      </w:ins>
      <w:r>
        <w:rPr>
          <w:noProof/>
        </w:rPr>
      </w:r>
      <w:ins w:id="190" w:author="Virendra Kumar (Rapporteur)" w:date="2025-10-21T15:16:00Z" w16du:dateUtc="2025-10-21T19:16:00Z">
        <w:r>
          <w:rPr>
            <w:noProof/>
          </w:rPr>
          <w:fldChar w:fldCharType="separate"/>
        </w:r>
        <w:r>
          <w:rPr>
            <w:noProof/>
          </w:rPr>
          <w:t>23</w:t>
        </w:r>
        <w:r>
          <w:rPr>
            <w:noProof/>
          </w:rPr>
          <w:fldChar w:fldCharType="end"/>
        </w:r>
      </w:ins>
    </w:p>
    <w:p w14:paraId="4087549F" w14:textId="61ACB466" w:rsidR="002146D3" w:rsidRDefault="002146D3">
      <w:pPr>
        <w:pStyle w:val="TOC4"/>
        <w:rPr>
          <w:ins w:id="19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92" w:author="Virendra Kumar (Rapporteur)" w:date="2025-10-21T15:16:00Z" w16du:dateUtc="2025-10-21T19:16:00Z">
        <w:r w:rsidRPr="0018457B">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_Toc211952260 \h </w:instrText>
        </w:r>
      </w:ins>
      <w:r>
        <w:rPr>
          <w:noProof/>
        </w:rPr>
      </w:r>
      <w:ins w:id="193" w:author="Virendra Kumar (Rapporteur)" w:date="2025-10-21T15:16:00Z" w16du:dateUtc="2025-10-21T19:16:00Z">
        <w:r>
          <w:rPr>
            <w:noProof/>
          </w:rPr>
          <w:fldChar w:fldCharType="separate"/>
        </w:r>
        <w:r>
          <w:rPr>
            <w:noProof/>
          </w:rPr>
          <w:t>23</w:t>
        </w:r>
        <w:r>
          <w:rPr>
            <w:noProof/>
          </w:rPr>
          <w:fldChar w:fldCharType="end"/>
        </w:r>
      </w:ins>
    </w:p>
    <w:p w14:paraId="22C61F52" w14:textId="21551552" w:rsidR="002146D3" w:rsidRDefault="002146D3">
      <w:pPr>
        <w:pStyle w:val="TOC4"/>
        <w:rPr>
          <w:ins w:id="19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95" w:author="Virendra Kumar (Rapporteur)" w:date="2025-10-21T15:16:00Z" w16du:dateUtc="2025-10-21T19:16:00Z">
        <w:r w:rsidRPr="0018457B">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_Toc211952261 \h </w:instrText>
        </w:r>
      </w:ins>
      <w:r>
        <w:rPr>
          <w:noProof/>
        </w:rPr>
      </w:r>
      <w:ins w:id="196" w:author="Virendra Kumar (Rapporteur)" w:date="2025-10-21T15:16:00Z" w16du:dateUtc="2025-10-21T19:16:00Z">
        <w:r>
          <w:rPr>
            <w:noProof/>
          </w:rPr>
          <w:fldChar w:fldCharType="separate"/>
        </w:r>
        <w:r>
          <w:rPr>
            <w:noProof/>
          </w:rPr>
          <w:t>23</w:t>
        </w:r>
        <w:r>
          <w:rPr>
            <w:noProof/>
          </w:rPr>
          <w:fldChar w:fldCharType="end"/>
        </w:r>
      </w:ins>
    </w:p>
    <w:p w14:paraId="25AC522D" w14:textId="50A58143" w:rsidR="002146D3" w:rsidRDefault="002146D3">
      <w:pPr>
        <w:pStyle w:val="TOC3"/>
        <w:rPr>
          <w:ins w:id="19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98" w:author="Virendra Kumar (Rapporteur)" w:date="2025-10-21T15:16:00Z" w16du:dateUtc="2025-10-21T19:16:00Z">
        <w:r w:rsidRPr="0018457B">
          <w:rPr>
            <w:noProof/>
            <w:lang w:val="en-US"/>
          </w:rPr>
          <w:t>6.7.3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_Toc211952262 \h </w:instrText>
        </w:r>
      </w:ins>
      <w:r>
        <w:rPr>
          <w:noProof/>
        </w:rPr>
      </w:r>
      <w:ins w:id="199" w:author="Virendra Kumar (Rapporteur)" w:date="2025-10-21T15:16:00Z" w16du:dateUtc="2025-10-21T19:16:00Z">
        <w:r>
          <w:rPr>
            <w:noProof/>
          </w:rPr>
          <w:fldChar w:fldCharType="separate"/>
        </w:r>
        <w:r>
          <w:rPr>
            <w:noProof/>
          </w:rPr>
          <w:t>23</w:t>
        </w:r>
        <w:r>
          <w:rPr>
            <w:noProof/>
          </w:rPr>
          <w:fldChar w:fldCharType="end"/>
        </w:r>
      </w:ins>
    </w:p>
    <w:p w14:paraId="5ED94377" w14:textId="19E1AE15" w:rsidR="002146D3" w:rsidRDefault="002146D3">
      <w:pPr>
        <w:pStyle w:val="TOC1"/>
        <w:rPr>
          <w:ins w:id="20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01" w:author="Virendra Kumar (Rapporteur)" w:date="2025-10-21T15:16:00Z" w16du:dateUtc="2025-10-21T19:16:00Z">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_Toc211952263 \h </w:instrText>
        </w:r>
      </w:ins>
      <w:r>
        <w:rPr>
          <w:noProof/>
        </w:rPr>
      </w:r>
      <w:ins w:id="202" w:author="Virendra Kumar (Rapporteur)" w:date="2025-10-21T15:16:00Z" w16du:dateUtc="2025-10-21T19:16:00Z">
        <w:r>
          <w:rPr>
            <w:noProof/>
          </w:rPr>
          <w:fldChar w:fldCharType="separate"/>
        </w:r>
        <w:r>
          <w:rPr>
            <w:noProof/>
          </w:rPr>
          <w:t>23</w:t>
        </w:r>
        <w:r>
          <w:rPr>
            <w:noProof/>
          </w:rPr>
          <w:fldChar w:fldCharType="end"/>
        </w:r>
      </w:ins>
    </w:p>
    <w:p w14:paraId="4FFE1222" w14:textId="0F0EA9B0" w:rsidR="002146D3" w:rsidRDefault="002146D3">
      <w:pPr>
        <w:pStyle w:val="TOC3"/>
        <w:rPr>
          <w:ins w:id="20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04" w:author="Virendra Kumar (Rapporteur)" w:date="2025-10-21T15:16:00Z" w16du:dateUtc="2025-10-21T19:16:00Z">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_Toc211952264 \h </w:instrText>
        </w:r>
      </w:ins>
      <w:r>
        <w:rPr>
          <w:noProof/>
        </w:rPr>
      </w:r>
      <w:ins w:id="205" w:author="Virendra Kumar (Rapporteur)" w:date="2025-10-21T15:16:00Z" w16du:dateUtc="2025-10-21T19:16:00Z">
        <w:r>
          <w:rPr>
            <w:noProof/>
          </w:rPr>
          <w:fldChar w:fldCharType="separate"/>
        </w:r>
        <w:r>
          <w:rPr>
            <w:noProof/>
          </w:rPr>
          <w:t>24</w:t>
        </w:r>
        <w:r>
          <w:rPr>
            <w:noProof/>
          </w:rPr>
          <w:fldChar w:fldCharType="end"/>
        </w:r>
      </w:ins>
    </w:p>
    <w:p w14:paraId="610A7D63" w14:textId="0009B2F7" w:rsidR="002146D3" w:rsidRDefault="002146D3">
      <w:pPr>
        <w:pStyle w:val="TOC3"/>
        <w:rPr>
          <w:ins w:id="20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07" w:author="Virendra Kumar (Rapporteur)" w:date="2025-10-21T15:16:00Z" w16du:dateUtc="2025-10-21T19:16:00Z">
        <w:r>
          <w:rPr>
            <w:noProof/>
          </w:rPr>
          <w:t>7.1.</w:t>
        </w:r>
        <w:r w:rsidRPr="0018457B">
          <w:rPr>
            <w:noProof/>
            <w:lang w:val="en-US"/>
          </w:rPr>
          <w:t>1</w:t>
        </w:r>
        <w:r>
          <w:rPr>
            <w:rFonts w:asciiTheme="minorHAnsi" w:eastAsiaTheme="minorEastAsia" w:hAnsiTheme="minorHAnsi" w:cstheme="minorBidi"/>
            <w:noProof/>
            <w:kern w:val="2"/>
            <w:sz w:val="24"/>
            <w:szCs w:val="24"/>
            <w:lang w:val="en-US"/>
            <w14:ligatures w14:val="standardContextual"/>
          </w:rPr>
          <w:tab/>
        </w:r>
        <w:r w:rsidRPr="0018457B">
          <w:rPr>
            <w:noProof/>
            <w:lang w:val="en-US" w:eastAsia="zh-CN"/>
          </w:rPr>
          <w:t>General</w:t>
        </w:r>
        <w:r>
          <w:rPr>
            <w:noProof/>
          </w:rPr>
          <w:tab/>
        </w:r>
        <w:r>
          <w:rPr>
            <w:noProof/>
          </w:rPr>
          <w:fldChar w:fldCharType="begin"/>
        </w:r>
        <w:r>
          <w:rPr>
            <w:noProof/>
          </w:rPr>
          <w:instrText xml:space="preserve"> PAGEREF _Toc211952265 \h </w:instrText>
        </w:r>
      </w:ins>
      <w:r>
        <w:rPr>
          <w:noProof/>
        </w:rPr>
      </w:r>
      <w:ins w:id="208" w:author="Virendra Kumar (Rapporteur)" w:date="2025-10-21T15:16:00Z" w16du:dateUtc="2025-10-21T19:16:00Z">
        <w:r>
          <w:rPr>
            <w:noProof/>
          </w:rPr>
          <w:fldChar w:fldCharType="separate"/>
        </w:r>
        <w:r>
          <w:rPr>
            <w:noProof/>
          </w:rPr>
          <w:t>24</w:t>
        </w:r>
        <w:r>
          <w:rPr>
            <w:noProof/>
          </w:rPr>
          <w:fldChar w:fldCharType="end"/>
        </w:r>
      </w:ins>
    </w:p>
    <w:p w14:paraId="6A793367" w14:textId="5A83295E" w:rsidR="002146D3" w:rsidRDefault="002146D3">
      <w:pPr>
        <w:pStyle w:val="TOC3"/>
        <w:rPr>
          <w:ins w:id="20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10" w:author="Virendra Kumar (Rapporteur)" w:date="2025-10-21T15:16:00Z" w16du:dateUtc="2025-10-21T19:16:00Z">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w:t>
        </w:r>
        <w:r>
          <w:rPr>
            <w:noProof/>
          </w:rPr>
          <w:tab/>
        </w:r>
        <w:r>
          <w:rPr>
            <w:noProof/>
          </w:rPr>
          <w:fldChar w:fldCharType="begin"/>
        </w:r>
        <w:r>
          <w:rPr>
            <w:noProof/>
          </w:rPr>
          <w:instrText xml:space="preserve"> PAGEREF _Toc211952266 \h </w:instrText>
        </w:r>
      </w:ins>
      <w:r>
        <w:rPr>
          <w:noProof/>
        </w:rPr>
      </w:r>
      <w:ins w:id="211" w:author="Virendra Kumar (Rapporteur)" w:date="2025-10-21T15:16:00Z" w16du:dateUtc="2025-10-21T19:16:00Z">
        <w:r>
          <w:rPr>
            <w:noProof/>
          </w:rPr>
          <w:fldChar w:fldCharType="separate"/>
        </w:r>
        <w:r>
          <w:rPr>
            <w:noProof/>
          </w:rPr>
          <w:t>24</w:t>
        </w:r>
        <w:r>
          <w:rPr>
            <w:noProof/>
          </w:rPr>
          <w:fldChar w:fldCharType="end"/>
        </w:r>
      </w:ins>
    </w:p>
    <w:p w14:paraId="46B5DA99" w14:textId="71C78B3E" w:rsidR="002146D3" w:rsidRDefault="002146D3">
      <w:pPr>
        <w:pStyle w:val="TOC3"/>
        <w:rPr>
          <w:ins w:id="21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13" w:author="Virendra Kumar (Rapporteur)" w:date="2025-10-21T15:16:00Z" w16du:dateUtc="2025-10-21T19:16:00Z">
        <w:r>
          <w:rPr>
            <w:noProof/>
          </w:rPr>
          <w:t>7.1.3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MIKEY-SAKKE key exchange</w:t>
        </w:r>
        <w:r>
          <w:rPr>
            <w:noProof/>
          </w:rPr>
          <w:tab/>
        </w:r>
        <w:r>
          <w:rPr>
            <w:noProof/>
          </w:rPr>
          <w:fldChar w:fldCharType="begin"/>
        </w:r>
        <w:r>
          <w:rPr>
            <w:noProof/>
          </w:rPr>
          <w:instrText xml:space="preserve"> PAGEREF _Toc211952267 \h </w:instrText>
        </w:r>
      </w:ins>
      <w:r>
        <w:rPr>
          <w:noProof/>
        </w:rPr>
      </w:r>
      <w:ins w:id="214" w:author="Virendra Kumar (Rapporteur)" w:date="2025-10-21T15:16:00Z" w16du:dateUtc="2025-10-21T19:16:00Z">
        <w:r>
          <w:rPr>
            <w:noProof/>
          </w:rPr>
          <w:fldChar w:fldCharType="separate"/>
        </w:r>
        <w:r>
          <w:rPr>
            <w:noProof/>
          </w:rPr>
          <w:t>24</w:t>
        </w:r>
        <w:r>
          <w:rPr>
            <w:noProof/>
          </w:rPr>
          <w:fldChar w:fldCharType="end"/>
        </w:r>
      </w:ins>
    </w:p>
    <w:p w14:paraId="498FF3CD" w14:textId="1BDF4976" w:rsidR="002146D3" w:rsidRDefault="002146D3">
      <w:pPr>
        <w:pStyle w:val="TOC3"/>
        <w:rPr>
          <w:ins w:id="21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16" w:author="Virendra Kumar (Rapporteur)" w:date="2025-10-21T15:16:00Z" w16du:dateUtc="2025-10-21T19:16:00Z">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_Toc211952268 \h </w:instrText>
        </w:r>
      </w:ins>
      <w:r>
        <w:rPr>
          <w:noProof/>
        </w:rPr>
      </w:r>
      <w:ins w:id="217" w:author="Virendra Kumar (Rapporteur)" w:date="2025-10-21T15:16:00Z" w16du:dateUtc="2025-10-21T19:16:00Z">
        <w:r>
          <w:rPr>
            <w:noProof/>
          </w:rPr>
          <w:fldChar w:fldCharType="separate"/>
        </w:r>
        <w:r>
          <w:rPr>
            <w:noProof/>
          </w:rPr>
          <w:t>24</w:t>
        </w:r>
        <w:r>
          <w:rPr>
            <w:noProof/>
          </w:rPr>
          <w:fldChar w:fldCharType="end"/>
        </w:r>
      </w:ins>
    </w:p>
    <w:p w14:paraId="3288DF9B" w14:textId="2A49881E" w:rsidR="002146D3" w:rsidRDefault="002146D3">
      <w:pPr>
        <w:pStyle w:val="TOC3"/>
        <w:rPr>
          <w:ins w:id="21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19" w:author="Virendra Kumar (Rapporteur)" w:date="2025-10-21T15:16:00Z" w16du:dateUtc="2025-10-21T19:16:00Z">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_Toc211952269 \h </w:instrText>
        </w:r>
      </w:ins>
      <w:r>
        <w:rPr>
          <w:noProof/>
        </w:rPr>
      </w:r>
      <w:ins w:id="220" w:author="Virendra Kumar (Rapporteur)" w:date="2025-10-21T15:16:00Z" w16du:dateUtc="2025-10-21T19:16:00Z">
        <w:r>
          <w:rPr>
            <w:noProof/>
          </w:rPr>
          <w:fldChar w:fldCharType="separate"/>
        </w:r>
        <w:r>
          <w:rPr>
            <w:noProof/>
          </w:rPr>
          <w:t>24</w:t>
        </w:r>
        <w:r>
          <w:rPr>
            <w:noProof/>
          </w:rPr>
          <w:fldChar w:fldCharType="end"/>
        </w:r>
      </w:ins>
    </w:p>
    <w:p w14:paraId="47F718DF" w14:textId="743A776A" w:rsidR="002146D3" w:rsidRDefault="002146D3">
      <w:pPr>
        <w:pStyle w:val="TOC4"/>
        <w:rPr>
          <w:ins w:id="22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22" w:author="Virendra Kumar (Rapporteur)" w:date="2025-10-21T15:16:00Z" w16du:dateUtc="2025-10-21T19:16:00Z">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18457B">
          <w:rPr>
            <w:noProof/>
            <w:lang w:val="en-US"/>
          </w:rPr>
          <w:t>SUCI calculation with PQC enhancement</w:t>
        </w:r>
        <w:r>
          <w:rPr>
            <w:noProof/>
          </w:rPr>
          <w:tab/>
        </w:r>
        <w:r>
          <w:rPr>
            <w:noProof/>
          </w:rPr>
          <w:fldChar w:fldCharType="begin"/>
        </w:r>
        <w:r>
          <w:rPr>
            <w:noProof/>
          </w:rPr>
          <w:instrText xml:space="preserve"> PAGEREF _Toc211952270 \h </w:instrText>
        </w:r>
      </w:ins>
      <w:r>
        <w:rPr>
          <w:noProof/>
        </w:rPr>
      </w:r>
      <w:ins w:id="223" w:author="Virendra Kumar (Rapporteur)" w:date="2025-10-21T15:16:00Z" w16du:dateUtc="2025-10-21T19:16:00Z">
        <w:r>
          <w:rPr>
            <w:noProof/>
          </w:rPr>
          <w:fldChar w:fldCharType="separate"/>
        </w:r>
        <w:r>
          <w:rPr>
            <w:noProof/>
          </w:rPr>
          <w:t>24</w:t>
        </w:r>
        <w:r>
          <w:rPr>
            <w:noProof/>
          </w:rPr>
          <w:fldChar w:fldCharType="end"/>
        </w:r>
      </w:ins>
    </w:p>
    <w:p w14:paraId="6D81FB80" w14:textId="6F9EE759" w:rsidR="002146D3" w:rsidRDefault="002146D3">
      <w:pPr>
        <w:pStyle w:val="TOC5"/>
        <w:rPr>
          <w:ins w:id="22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25" w:author="Virendra Kumar (Rapporteur)" w:date="2025-10-21T15:16:00Z" w16du:dateUtc="2025-10-21T19:16: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_Toc211952271 \h </w:instrText>
        </w:r>
      </w:ins>
      <w:r>
        <w:rPr>
          <w:noProof/>
        </w:rPr>
      </w:r>
      <w:ins w:id="226" w:author="Virendra Kumar (Rapporteur)" w:date="2025-10-21T15:16:00Z" w16du:dateUtc="2025-10-21T19:16:00Z">
        <w:r>
          <w:rPr>
            <w:noProof/>
          </w:rPr>
          <w:fldChar w:fldCharType="separate"/>
        </w:r>
        <w:r>
          <w:rPr>
            <w:noProof/>
          </w:rPr>
          <w:t>24</w:t>
        </w:r>
        <w:r>
          <w:rPr>
            <w:noProof/>
          </w:rPr>
          <w:fldChar w:fldCharType="end"/>
        </w:r>
      </w:ins>
    </w:p>
    <w:p w14:paraId="2E9A4B32" w14:textId="257DDECB" w:rsidR="002146D3" w:rsidRDefault="002146D3">
      <w:pPr>
        <w:pStyle w:val="TOC5"/>
        <w:rPr>
          <w:ins w:id="22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28" w:author="Virendra Kumar (Rapporteur)" w:date="2025-10-21T15:16:00Z" w16du:dateUtc="2025-10-21T19:16:00Z">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_Toc211952272 \h </w:instrText>
        </w:r>
      </w:ins>
      <w:r>
        <w:rPr>
          <w:noProof/>
        </w:rPr>
      </w:r>
      <w:ins w:id="229" w:author="Virendra Kumar (Rapporteur)" w:date="2025-10-21T15:16:00Z" w16du:dateUtc="2025-10-21T19:16:00Z">
        <w:r>
          <w:rPr>
            <w:noProof/>
          </w:rPr>
          <w:fldChar w:fldCharType="separate"/>
        </w:r>
        <w:r>
          <w:rPr>
            <w:noProof/>
          </w:rPr>
          <w:t>25</w:t>
        </w:r>
        <w:r>
          <w:rPr>
            <w:noProof/>
          </w:rPr>
          <w:fldChar w:fldCharType="end"/>
        </w:r>
      </w:ins>
    </w:p>
    <w:p w14:paraId="70439401" w14:textId="64069458" w:rsidR="002146D3" w:rsidRDefault="002146D3">
      <w:pPr>
        <w:pStyle w:val="TOC5"/>
        <w:rPr>
          <w:ins w:id="23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31" w:author="Virendra Kumar (Rapporteur)" w:date="2025-10-21T15:16:00Z" w16du:dateUtc="2025-10-21T19:16:00Z">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_Toc211952273 \h </w:instrText>
        </w:r>
      </w:ins>
      <w:r>
        <w:rPr>
          <w:noProof/>
        </w:rPr>
      </w:r>
      <w:ins w:id="232" w:author="Virendra Kumar (Rapporteur)" w:date="2025-10-21T15:16:00Z" w16du:dateUtc="2025-10-21T19:16:00Z">
        <w:r>
          <w:rPr>
            <w:noProof/>
          </w:rPr>
          <w:fldChar w:fldCharType="separate"/>
        </w:r>
        <w:r>
          <w:rPr>
            <w:noProof/>
          </w:rPr>
          <w:t>25</w:t>
        </w:r>
        <w:r>
          <w:rPr>
            <w:noProof/>
          </w:rPr>
          <w:fldChar w:fldCharType="end"/>
        </w:r>
      </w:ins>
    </w:p>
    <w:p w14:paraId="6B91D835" w14:textId="24EEC723" w:rsidR="002146D3" w:rsidRDefault="002146D3">
      <w:pPr>
        <w:pStyle w:val="TOC4"/>
        <w:rPr>
          <w:ins w:id="23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34" w:author="Virendra Kumar (Rapporteur)" w:date="2025-10-21T15:16:00Z" w16du:dateUtc="2025-10-21T19:16:00Z">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_Toc211952274 \h </w:instrText>
        </w:r>
      </w:ins>
      <w:r>
        <w:rPr>
          <w:noProof/>
        </w:rPr>
      </w:r>
      <w:ins w:id="235" w:author="Virendra Kumar (Rapporteur)" w:date="2025-10-21T15:16:00Z" w16du:dateUtc="2025-10-21T19:16:00Z">
        <w:r>
          <w:rPr>
            <w:noProof/>
          </w:rPr>
          <w:fldChar w:fldCharType="separate"/>
        </w:r>
        <w:r>
          <w:rPr>
            <w:noProof/>
          </w:rPr>
          <w:t>25</w:t>
        </w:r>
        <w:r>
          <w:rPr>
            <w:noProof/>
          </w:rPr>
          <w:fldChar w:fldCharType="end"/>
        </w:r>
      </w:ins>
    </w:p>
    <w:p w14:paraId="55204E2E" w14:textId="5CCA8862" w:rsidR="002146D3" w:rsidRDefault="002146D3">
      <w:pPr>
        <w:pStyle w:val="TOC5"/>
        <w:rPr>
          <w:ins w:id="23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37" w:author="Virendra Kumar (Rapporteur)" w:date="2025-10-21T15:16:00Z" w16du:dateUtc="2025-10-21T19:16:00Z">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_Toc211952275 \h </w:instrText>
        </w:r>
      </w:ins>
      <w:r>
        <w:rPr>
          <w:noProof/>
        </w:rPr>
      </w:r>
      <w:ins w:id="238" w:author="Virendra Kumar (Rapporteur)" w:date="2025-10-21T15:16:00Z" w16du:dateUtc="2025-10-21T19:16:00Z">
        <w:r>
          <w:rPr>
            <w:noProof/>
          </w:rPr>
          <w:fldChar w:fldCharType="separate"/>
        </w:r>
        <w:r>
          <w:rPr>
            <w:noProof/>
          </w:rPr>
          <w:t>25</w:t>
        </w:r>
        <w:r>
          <w:rPr>
            <w:noProof/>
          </w:rPr>
          <w:fldChar w:fldCharType="end"/>
        </w:r>
      </w:ins>
    </w:p>
    <w:p w14:paraId="53642E53" w14:textId="6762255F" w:rsidR="002146D3" w:rsidRDefault="002146D3">
      <w:pPr>
        <w:pStyle w:val="TOC5"/>
        <w:rPr>
          <w:ins w:id="23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40" w:author="Virendra Kumar (Rapporteur)" w:date="2025-10-21T15:16:00Z" w16du:dateUtc="2025-10-21T19:16:00Z">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_Toc211952276 \h </w:instrText>
        </w:r>
      </w:ins>
      <w:r>
        <w:rPr>
          <w:noProof/>
        </w:rPr>
      </w:r>
      <w:ins w:id="241" w:author="Virendra Kumar (Rapporteur)" w:date="2025-10-21T15:16:00Z" w16du:dateUtc="2025-10-21T19:16:00Z">
        <w:r>
          <w:rPr>
            <w:noProof/>
          </w:rPr>
          <w:fldChar w:fldCharType="separate"/>
        </w:r>
        <w:r>
          <w:rPr>
            <w:noProof/>
          </w:rPr>
          <w:t>26</w:t>
        </w:r>
        <w:r>
          <w:rPr>
            <w:noProof/>
          </w:rPr>
          <w:fldChar w:fldCharType="end"/>
        </w:r>
      </w:ins>
    </w:p>
    <w:p w14:paraId="45520A68" w14:textId="384CFA12" w:rsidR="002146D3" w:rsidRDefault="002146D3">
      <w:pPr>
        <w:pStyle w:val="TOC5"/>
        <w:rPr>
          <w:ins w:id="24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43" w:author="Virendra Kumar (Rapporteur)" w:date="2025-10-21T15:16:00Z" w16du:dateUtc="2025-10-21T19:16:00Z">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_Toc211952277 \h </w:instrText>
        </w:r>
      </w:ins>
      <w:r>
        <w:rPr>
          <w:noProof/>
        </w:rPr>
      </w:r>
      <w:ins w:id="244" w:author="Virendra Kumar (Rapporteur)" w:date="2025-10-21T15:16:00Z" w16du:dateUtc="2025-10-21T19:16:00Z">
        <w:r>
          <w:rPr>
            <w:noProof/>
          </w:rPr>
          <w:fldChar w:fldCharType="separate"/>
        </w:r>
        <w:r>
          <w:rPr>
            <w:noProof/>
          </w:rPr>
          <w:t>28</w:t>
        </w:r>
        <w:r>
          <w:rPr>
            <w:noProof/>
          </w:rPr>
          <w:fldChar w:fldCharType="end"/>
        </w:r>
      </w:ins>
    </w:p>
    <w:p w14:paraId="776612F7" w14:textId="4D80016D" w:rsidR="002146D3" w:rsidRDefault="002146D3">
      <w:pPr>
        <w:pStyle w:val="TOC4"/>
        <w:rPr>
          <w:ins w:id="24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46" w:author="Virendra Kumar (Rapporteur)" w:date="2025-10-21T15:16:00Z" w16du:dateUtc="2025-10-21T19:16:00Z">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_Toc211952278 \h </w:instrText>
        </w:r>
      </w:ins>
      <w:r>
        <w:rPr>
          <w:noProof/>
        </w:rPr>
      </w:r>
      <w:ins w:id="247" w:author="Virendra Kumar (Rapporteur)" w:date="2025-10-21T15:16:00Z" w16du:dateUtc="2025-10-21T19:16:00Z">
        <w:r>
          <w:rPr>
            <w:noProof/>
          </w:rPr>
          <w:fldChar w:fldCharType="separate"/>
        </w:r>
        <w:r>
          <w:rPr>
            <w:noProof/>
          </w:rPr>
          <w:t>28</w:t>
        </w:r>
        <w:r>
          <w:rPr>
            <w:noProof/>
          </w:rPr>
          <w:fldChar w:fldCharType="end"/>
        </w:r>
      </w:ins>
    </w:p>
    <w:p w14:paraId="21F2901C" w14:textId="655C5A6C" w:rsidR="002146D3" w:rsidRDefault="002146D3">
      <w:pPr>
        <w:pStyle w:val="TOC5"/>
        <w:rPr>
          <w:ins w:id="24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49" w:author="Virendra Kumar (Rapporteur)" w:date="2025-10-21T15:16:00Z" w16du:dateUtc="2025-10-21T19:16:00Z">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_Toc211952279 \h </w:instrText>
        </w:r>
      </w:ins>
      <w:r>
        <w:rPr>
          <w:noProof/>
        </w:rPr>
      </w:r>
      <w:ins w:id="250" w:author="Virendra Kumar (Rapporteur)" w:date="2025-10-21T15:16:00Z" w16du:dateUtc="2025-10-21T19:16:00Z">
        <w:r>
          <w:rPr>
            <w:noProof/>
          </w:rPr>
          <w:fldChar w:fldCharType="separate"/>
        </w:r>
        <w:r>
          <w:rPr>
            <w:noProof/>
          </w:rPr>
          <w:t>28</w:t>
        </w:r>
        <w:r>
          <w:rPr>
            <w:noProof/>
          </w:rPr>
          <w:fldChar w:fldCharType="end"/>
        </w:r>
      </w:ins>
    </w:p>
    <w:p w14:paraId="718F37BE" w14:textId="326A2596" w:rsidR="002146D3" w:rsidRDefault="002146D3">
      <w:pPr>
        <w:pStyle w:val="TOC5"/>
        <w:rPr>
          <w:ins w:id="25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52" w:author="Virendra Kumar (Rapporteur)" w:date="2025-10-21T15:16:00Z" w16du:dateUtc="2025-10-21T19:16:00Z">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_Toc211952280 \h </w:instrText>
        </w:r>
      </w:ins>
      <w:r>
        <w:rPr>
          <w:noProof/>
        </w:rPr>
      </w:r>
      <w:ins w:id="253" w:author="Virendra Kumar (Rapporteur)" w:date="2025-10-21T15:16:00Z" w16du:dateUtc="2025-10-21T19:16:00Z">
        <w:r>
          <w:rPr>
            <w:noProof/>
          </w:rPr>
          <w:fldChar w:fldCharType="separate"/>
        </w:r>
        <w:r>
          <w:rPr>
            <w:noProof/>
          </w:rPr>
          <w:t>28</w:t>
        </w:r>
        <w:r>
          <w:rPr>
            <w:noProof/>
          </w:rPr>
          <w:fldChar w:fldCharType="end"/>
        </w:r>
      </w:ins>
    </w:p>
    <w:p w14:paraId="1E5A6F5C" w14:textId="41EFAC7C" w:rsidR="002146D3" w:rsidRDefault="002146D3">
      <w:pPr>
        <w:pStyle w:val="TOC5"/>
        <w:rPr>
          <w:ins w:id="25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55" w:author="Virendra Kumar (Rapporteur)" w:date="2025-10-21T15:16:00Z" w16du:dateUtc="2025-10-21T19:16:00Z">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_Toc211952281 \h </w:instrText>
        </w:r>
      </w:ins>
      <w:r>
        <w:rPr>
          <w:noProof/>
        </w:rPr>
      </w:r>
      <w:ins w:id="256" w:author="Virendra Kumar (Rapporteur)" w:date="2025-10-21T15:16:00Z" w16du:dateUtc="2025-10-21T19:16:00Z">
        <w:r>
          <w:rPr>
            <w:noProof/>
          </w:rPr>
          <w:fldChar w:fldCharType="separate"/>
        </w:r>
        <w:r>
          <w:rPr>
            <w:noProof/>
          </w:rPr>
          <w:t>30</w:t>
        </w:r>
        <w:r>
          <w:rPr>
            <w:noProof/>
          </w:rPr>
          <w:fldChar w:fldCharType="end"/>
        </w:r>
      </w:ins>
    </w:p>
    <w:p w14:paraId="0E6ECF4D" w14:textId="298B29FC" w:rsidR="002146D3" w:rsidRDefault="002146D3">
      <w:pPr>
        <w:pStyle w:val="TOC4"/>
        <w:rPr>
          <w:ins w:id="25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58" w:author="Virendra Kumar (Rapporteur)" w:date="2025-10-21T15:16:00Z" w16du:dateUtc="2025-10-21T19:16:00Z">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_Toc211952282 \h </w:instrText>
        </w:r>
      </w:ins>
      <w:r>
        <w:rPr>
          <w:noProof/>
        </w:rPr>
      </w:r>
      <w:ins w:id="259" w:author="Virendra Kumar (Rapporteur)" w:date="2025-10-21T15:16:00Z" w16du:dateUtc="2025-10-21T19:16:00Z">
        <w:r>
          <w:rPr>
            <w:noProof/>
          </w:rPr>
          <w:fldChar w:fldCharType="separate"/>
        </w:r>
        <w:r>
          <w:rPr>
            <w:noProof/>
          </w:rPr>
          <w:t>30</w:t>
        </w:r>
        <w:r>
          <w:rPr>
            <w:noProof/>
          </w:rPr>
          <w:fldChar w:fldCharType="end"/>
        </w:r>
      </w:ins>
    </w:p>
    <w:p w14:paraId="4C137D43" w14:textId="7140EE0D" w:rsidR="002146D3" w:rsidRDefault="002146D3">
      <w:pPr>
        <w:pStyle w:val="TOC5"/>
        <w:rPr>
          <w:ins w:id="26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61" w:author="Virendra Kumar (Rapporteur)" w:date="2025-10-21T15:16:00Z" w16du:dateUtc="2025-10-21T19:16:00Z">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_Toc211952283 \h </w:instrText>
        </w:r>
      </w:ins>
      <w:r>
        <w:rPr>
          <w:noProof/>
        </w:rPr>
      </w:r>
      <w:ins w:id="262" w:author="Virendra Kumar (Rapporteur)" w:date="2025-10-21T15:16:00Z" w16du:dateUtc="2025-10-21T19:16:00Z">
        <w:r>
          <w:rPr>
            <w:noProof/>
          </w:rPr>
          <w:fldChar w:fldCharType="separate"/>
        </w:r>
        <w:r>
          <w:rPr>
            <w:noProof/>
          </w:rPr>
          <w:t>30</w:t>
        </w:r>
        <w:r>
          <w:rPr>
            <w:noProof/>
          </w:rPr>
          <w:fldChar w:fldCharType="end"/>
        </w:r>
      </w:ins>
    </w:p>
    <w:p w14:paraId="22B94756" w14:textId="11360C25" w:rsidR="002146D3" w:rsidRDefault="002146D3">
      <w:pPr>
        <w:pStyle w:val="TOC5"/>
        <w:rPr>
          <w:ins w:id="26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64" w:author="Virendra Kumar (Rapporteur)" w:date="2025-10-21T15:16:00Z" w16du:dateUtc="2025-10-21T19:16:00Z">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_Toc211952284 \h </w:instrText>
        </w:r>
      </w:ins>
      <w:r>
        <w:rPr>
          <w:noProof/>
        </w:rPr>
      </w:r>
      <w:ins w:id="265" w:author="Virendra Kumar (Rapporteur)" w:date="2025-10-21T15:16:00Z" w16du:dateUtc="2025-10-21T19:16:00Z">
        <w:r>
          <w:rPr>
            <w:noProof/>
          </w:rPr>
          <w:fldChar w:fldCharType="separate"/>
        </w:r>
        <w:r>
          <w:rPr>
            <w:noProof/>
          </w:rPr>
          <w:t>30</w:t>
        </w:r>
        <w:r>
          <w:rPr>
            <w:noProof/>
          </w:rPr>
          <w:fldChar w:fldCharType="end"/>
        </w:r>
      </w:ins>
    </w:p>
    <w:p w14:paraId="38F27979" w14:textId="07EAB188" w:rsidR="002146D3" w:rsidRDefault="002146D3">
      <w:pPr>
        <w:pStyle w:val="TOC5"/>
        <w:rPr>
          <w:ins w:id="26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67" w:author="Virendra Kumar (Rapporteur)" w:date="2025-10-21T15:16:00Z" w16du:dateUtc="2025-10-21T19:16:00Z">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_Toc211952285 \h </w:instrText>
        </w:r>
      </w:ins>
      <w:r>
        <w:rPr>
          <w:noProof/>
        </w:rPr>
      </w:r>
      <w:ins w:id="268" w:author="Virendra Kumar (Rapporteur)" w:date="2025-10-21T15:16:00Z" w16du:dateUtc="2025-10-21T19:16:00Z">
        <w:r>
          <w:rPr>
            <w:noProof/>
          </w:rPr>
          <w:fldChar w:fldCharType="separate"/>
        </w:r>
        <w:r>
          <w:rPr>
            <w:noProof/>
          </w:rPr>
          <w:t>31</w:t>
        </w:r>
        <w:r>
          <w:rPr>
            <w:noProof/>
          </w:rPr>
          <w:fldChar w:fldCharType="end"/>
        </w:r>
      </w:ins>
    </w:p>
    <w:p w14:paraId="492AD885" w14:textId="6D056B47" w:rsidR="002146D3" w:rsidRDefault="002146D3">
      <w:pPr>
        <w:pStyle w:val="TOC4"/>
        <w:rPr>
          <w:ins w:id="26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70" w:author="Virendra Kumar (Rapporteur)" w:date="2025-10-21T15:16:00Z" w16du:dateUtc="2025-10-21T19:16:00Z">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_Toc211952286 \h </w:instrText>
        </w:r>
      </w:ins>
      <w:r>
        <w:rPr>
          <w:noProof/>
        </w:rPr>
      </w:r>
      <w:ins w:id="271" w:author="Virendra Kumar (Rapporteur)" w:date="2025-10-21T15:16:00Z" w16du:dateUtc="2025-10-21T19:16:00Z">
        <w:r>
          <w:rPr>
            <w:noProof/>
          </w:rPr>
          <w:fldChar w:fldCharType="separate"/>
        </w:r>
        <w:r>
          <w:rPr>
            <w:noProof/>
          </w:rPr>
          <w:t>31</w:t>
        </w:r>
        <w:r>
          <w:rPr>
            <w:noProof/>
          </w:rPr>
          <w:fldChar w:fldCharType="end"/>
        </w:r>
      </w:ins>
    </w:p>
    <w:p w14:paraId="0BC13DB0" w14:textId="5E6FD987" w:rsidR="002146D3" w:rsidRDefault="002146D3">
      <w:pPr>
        <w:pStyle w:val="TOC5"/>
        <w:rPr>
          <w:ins w:id="27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73" w:author="Virendra Kumar (Rapporteur)" w:date="2025-10-21T15:16:00Z" w16du:dateUtc="2025-10-21T19:16:00Z">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_Toc211952287 \h </w:instrText>
        </w:r>
      </w:ins>
      <w:r>
        <w:rPr>
          <w:noProof/>
        </w:rPr>
      </w:r>
      <w:ins w:id="274" w:author="Virendra Kumar (Rapporteur)" w:date="2025-10-21T15:16:00Z" w16du:dateUtc="2025-10-21T19:16:00Z">
        <w:r>
          <w:rPr>
            <w:noProof/>
          </w:rPr>
          <w:fldChar w:fldCharType="separate"/>
        </w:r>
        <w:r>
          <w:rPr>
            <w:noProof/>
          </w:rPr>
          <w:t>31</w:t>
        </w:r>
        <w:r>
          <w:rPr>
            <w:noProof/>
          </w:rPr>
          <w:fldChar w:fldCharType="end"/>
        </w:r>
      </w:ins>
    </w:p>
    <w:p w14:paraId="0F683479" w14:textId="041F3C01" w:rsidR="002146D3" w:rsidRDefault="002146D3">
      <w:pPr>
        <w:pStyle w:val="TOC5"/>
        <w:rPr>
          <w:ins w:id="27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76" w:author="Virendra Kumar (Rapporteur)" w:date="2025-10-21T15:16:00Z" w16du:dateUtc="2025-10-21T19:16:00Z">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_Toc211952288 \h </w:instrText>
        </w:r>
      </w:ins>
      <w:r>
        <w:rPr>
          <w:noProof/>
        </w:rPr>
      </w:r>
      <w:ins w:id="277" w:author="Virendra Kumar (Rapporteur)" w:date="2025-10-21T15:16:00Z" w16du:dateUtc="2025-10-21T19:16:00Z">
        <w:r>
          <w:rPr>
            <w:noProof/>
          </w:rPr>
          <w:fldChar w:fldCharType="separate"/>
        </w:r>
        <w:r>
          <w:rPr>
            <w:noProof/>
          </w:rPr>
          <w:t>31</w:t>
        </w:r>
        <w:r>
          <w:rPr>
            <w:noProof/>
          </w:rPr>
          <w:fldChar w:fldCharType="end"/>
        </w:r>
      </w:ins>
    </w:p>
    <w:p w14:paraId="2BB1CDE4" w14:textId="65E5E607" w:rsidR="002146D3" w:rsidRDefault="002146D3">
      <w:pPr>
        <w:pStyle w:val="TOC5"/>
        <w:rPr>
          <w:ins w:id="27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79" w:author="Virendra Kumar (Rapporteur)" w:date="2025-10-21T15:16:00Z" w16du:dateUtc="2025-10-21T19:16:00Z">
        <w:r>
          <w:rPr>
            <w:noProof/>
          </w:rPr>
          <w:t>7.2.1.5.2</w:t>
        </w:r>
        <w:r w:rsidRPr="0018457B">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UE side</w:t>
        </w:r>
        <w:r>
          <w:rPr>
            <w:noProof/>
          </w:rPr>
          <w:tab/>
        </w:r>
        <w:r>
          <w:rPr>
            <w:noProof/>
          </w:rPr>
          <w:fldChar w:fldCharType="begin"/>
        </w:r>
        <w:r>
          <w:rPr>
            <w:noProof/>
          </w:rPr>
          <w:instrText xml:space="preserve"> PAGEREF _Toc211952289 \h </w:instrText>
        </w:r>
      </w:ins>
      <w:r>
        <w:rPr>
          <w:noProof/>
        </w:rPr>
      </w:r>
      <w:ins w:id="280" w:author="Virendra Kumar (Rapporteur)" w:date="2025-10-21T15:16:00Z" w16du:dateUtc="2025-10-21T19:16:00Z">
        <w:r>
          <w:rPr>
            <w:noProof/>
          </w:rPr>
          <w:fldChar w:fldCharType="separate"/>
        </w:r>
        <w:r>
          <w:rPr>
            <w:noProof/>
          </w:rPr>
          <w:t>31</w:t>
        </w:r>
        <w:r>
          <w:rPr>
            <w:noProof/>
          </w:rPr>
          <w:fldChar w:fldCharType="end"/>
        </w:r>
      </w:ins>
    </w:p>
    <w:p w14:paraId="5F3465B0" w14:textId="57872F28" w:rsidR="002146D3" w:rsidRDefault="002146D3">
      <w:pPr>
        <w:pStyle w:val="TOC5"/>
        <w:rPr>
          <w:ins w:id="28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82" w:author="Virendra Kumar (Rapporteur)" w:date="2025-10-21T15:16:00Z" w16du:dateUtc="2025-10-21T19:16:00Z">
        <w:r>
          <w:rPr>
            <w:noProof/>
          </w:rPr>
          <w:t>7.2.1.5.2</w:t>
        </w:r>
        <w:r w:rsidRPr="0018457B">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home network side</w:t>
        </w:r>
        <w:r>
          <w:rPr>
            <w:noProof/>
          </w:rPr>
          <w:tab/>
        </w:r>
        <w:r>
          <w:rPr>
            <w:noProof/>
          </w:rPr>
          <w:fldChar w:fldCharType="begin"/>
        </w:r>
        <w:r>
          <w:rPr>
            <w:noProof/>
          </w:rPr>
          <w:instrText xml:space="preserve"> PAGEREF _Toc211952290 \h </w:instrText>
        </w:r>
      </w:ins>
      <w:r>
        <w:rPr>
          <w:noProof/>
        </w:rPr>
      </w:r>
      <w:ins w:id="283" w:author="Virendra Kumar (Rapporteur)" w:date="2025-10-21T15:16:00Z" w16du:dateUtc="2025-10-21T19:16:00Z">
        <w:r>
          <w:rPr>
            <w:noProof/>
          </w:rPr>
          <w:fldChar w:fldCharType="separate"/>
        </w:r>
        <w:r>
          <w:rPr>
            <w:noProof/>
          </w:rPr>
          <w:t>32</w:t>
        </w:r>
        <w:r>
          <w:rPr>
            <w:noProof/>
          </w:rPr>
          <w:fldChar w:fldCharType="end"/>
        </w:r>
      </w:ins>
    </w:p>
    <w:p w14:paraId="782E042D" w14:textId="5869A430" w:rsidR="002146D3" w:rsidRDefault="002146D3">
      <w:pPr>
        <w:pStyle w:val="TOC5"/>
        <w:rPr>
          <w:ins w:id="28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85" w:author="Virendra Kumar (Rapporteur)" w:date="2025-10-21T15:16:00Z" w16du:dateUtc="2025-10-21T19:16:00Z">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_Toc211952291 \h </w:instrText>
        </w:r>
      </w:ins>
      <w:r>
        <w:rPr>
          <w:noProof/>
        </w:rPr>
      </w:r>
      <w:ins w:id="286" w:author="Virendra Kumar (Rapporteur)" w:date="2025-10-21T15:16:00Z" w16du:dateUtc="2025-10-21T19:16:00Z">
        <w:r>
          <w:rPr>
            <w:noProof/>
          </w:rPr>
          <w:fldChar w:fldCharType="separate"/>
        </w:r>
        <w:r>
          <w:rPr>
            <w:noProof/>
          </w:rPr>
          <w:t>33</w:t>
        </w:r>
        <w:r>
          <w:rPr>
            <w:noProof/>
          </w:rPr>
          <w:fldChar w:fldCharType="end"/>
        </w:r>
      </w:ins>
    </w:p>
    <w:p w14:paraId="18631A20" w14:textId="2FAB3C9B" w:rsidR="002146D3" w:rsidRDefault="002146D3">
      <w:pPr>
        <w:pStyle w:val="TOC4"/>
        <w:rPr>
          <w:ins w:id="28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88" w:author="Virendra Kumar (Rapporteur)" w:date="2025-10-21T15:16:00Z" w16du:dateUtc="2025-10-21T19:16:00Z">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_Toc211952292 \h </w:instrText>
        </w:r>
      </w:ins>
      <w:r>
        <w:rPr>
          <w:noProof/>
        </w:rPr>
      </w:r>
      <w:ins w:id="289" w:author="Virendra Kumar (Rapporteur)" w:date="2025-10-21T15:16:00Z" w16du:dateUtc="2025-10-21T19:16:00Z">
        <w:r>
          <w:rPr>
            <w:noProof/>
          </w:rPr>
          <w:fldChar w:fldCharType="separate"/>
        </w:r>
        <w:r>
          <w:rPr>
            <w:noProof/>
          </w:rPr>
          <w:t>33</w:t>
        </w:r>
        <w:r>
          <w:rPr>
            <w:noProof/>
          </w:rPr>
          <w:fldChar w:fldCharType="end"/>
        </w:r>
      </w:ins>
    </w:p>
    <w:p w14:paraId="2CEE0722" w14:textId="6B96C97F" w:rsidR="002146D3" w:rsidRDefault="002146D3">
      <w:pPr>
        <w:pStyle w:val="TOC5"/>
        <w:rPr>
          <w:ins w:id="29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91" w:author="Virendra Kumar (Rapporteur)" w:date="2025-10-21T15:16:00Z" w16du:dateUtc="2025-10-21T19:16:00Z">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_Toc211952293 \h </w:instrText>
        </w:r>
      </w:ins>
      <w:r>
        <w:rPr>
          <w:noProof/>
        </w:rPr>
      </w:r>
      <w:ins w:id="292" w:author="Virendra Kumar (Rapporteur)" w:date="2025-10-21T15:16:00Z" w16du:dateUtc="2025-10-21T19:16:00Z">
        <w:r>
          <w:rPr>
            <w:noProof/>
          </w:rPr>
          <w:fldChar w:fldCharType="separate"/>
        </w:r>
        <w:r>
          <w:rPr>
            <w:noProof/>
          </w:rPr>
          <w:t>33</w:t>
        </w:r>
        <w:r>
          <w:rPr>
            <w:noProof/>
          </w:rPr>
          <w:fldChar w:fldCharType="end"/>
        </w:r>
      </w:ins>
    </w:p>
    <w:p w14:paraId="42945E18" w14:textId="773D30CD" w:rsidR="002146D3" w:rsidRDefault="002146D3">
      <w:pPr>
        <w:pStyle w:val="TOC5"/>
        <w:rPr>
          <w:ins w:id="29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94" w:author="Virendra Kumar (Rapporteur)" w:date="2025-10-21T15:16:00Z" w16du:dateUtc="2025-10-21T19:16:00Z">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_Toc211952294 \h </w:instrText>
        </w:r>
      </w:ins>
      <w:r>
        <w:rPr>
          <w:noProof/>
        </w:rPr>
      </w:r>
      <w:ins w:id="295" w:author="Virendra Kumar (Rapporteur)" w:date="2025-10-21T15:16:00Z" w16du:dateUtc="2025-10-21T19:16:00Z">
        <w:r>
          <w:rPr>
            <w:noProof/>
          </w:rPr>
          <w:fldChar w:fldCharType="separate"/>
        </w:r>
        <w:r>
          <w:rPr>
            <w:noProof/>
          </w:rPr>
          <w:t>33</w:t>
        </w:r>
        <w:r>
          <w:rPr>
            <w:noProof/>
          </w:rPr>
          <w:fldChar w:fldCharType="end"/>
        </w:r>
      </w:ins>
    </w:p>
    <w:p w14:paraId="50EAA824" w14:textId="11B0F3BC" w:rsidR="002146D3" w:rsidRDefault="002146D3">
      <w:pPr>
        <w:pStyle w:val="TOC5"/>
        <w:rPr>
          <w:ins w:id="29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97" w:author="Virendra Kumar (Rapporteur)" w:date="2025-10-21T15:16:00Z" w16du:dateUtc="2025-10-21T19:16:00Z">
        <w:r>
          <w:rPr>
            <w:noProof/>
          </w:rPr>
          <w:t>7.2.1.6.2</w:t>
        </w:r>
        <w:r w:rsidRPr="0018457B">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UE side</w:t>
        </w:r>
        <w:r>
          <w:rPr>
            <w:noProof/>
          </w:rPr>
          <w:tab/>
        </w:r>
        <w:r>
          <w:rPr>
            <w:noProof/>
          </w:rPr>
          <w:fldChar w:fldCharType="begin"/>
        </w:r>
        <w:r>
          <w:rPr>
            <w:noProof/>
          </w:rPr>
          <w:instrText xml:space="preserve"> PAGEREF _Toc211952295 \h </w:instrText>
        </w:r>
      </w:ins>
      <w:r>
        <w:rPr>
          <w:noProof/>
        </w:rPr>
      </w:r>
      <w:ins w:id="298" w:author="Virendra Kumar (Rapporteur)" w:date="2025-10-21T15:16:00Z" w16du:dateUtc="2025-10-21T19:16:00Z">
        <w:r>
          <w:rPr>
            <w:noProof/>
          </w:rPr>
          <w:fldChar w:fldCharType="separate"/>
        </w:r>
        <w:r>
          <w:rPr>
            <w:noProof/>
          </w:rPr>
          <w:t>34</w:t>
        </w:r>
        <w:r>
          <w:rPr>
            <w:noProof/>
          </w:rPr>
          <w:fldChar w:fldCharType="end"/>
        </w:r>
      </w:ins>
    </w:p>
    <w:p w14:paraId="55415CB8" w14:textId="5F9B69C8" w:rsidR="002146D3" w:rsidRDefault="002146D3">
      <w:pPr>
        <w:pStyle w:val="TOC5"/>
        <w:rPr>
          <w:ins w:id="29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00" w:author="Virendra Kumar (Rapporteur)" w:date="2025-10-21T15:16:00Z" w16du:dateUtc="2025-10-21T19:16:00Z">
        <w:r>
          <w:rPr>
            <w:noProof/>
          </w:rPr>
          <w:t>7.2.1.6.2</w:t>
        </w:r>
        <w:r w:rsidRPr="0018457B">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home network side</w:t>
        </w:r>
        <w:r>
          <w:rPr>
            <w:noProof/>
          </w:rPr>
          <w:tab/>
        </w:r>
        <w:r>
          <w:rPr>
            <w:noProof/>
          </w:rPr>
          <w:fldChar w:fldCharType="begin"/>
        </w:r>
        <w:r>
          <w:rPr>
            <w:noProof/>
          </w:rPr>
          <w:instrText xml:space="preserve"> PAGEREF _Toc211952296 \h </w:instrText>
        </w:r>
      </w:ins>
      <w:r>
        <w:rPr>
          <w:noProof/>
        </w:rPr>
      </w:r>
      <w:ins w:id="301" w:author="Virendra Kumar (Rapporteur)" w:date="2025-10-21T15:16:00Z" w16du:dateUtc="2025-10-21T19:16:00Z">
        <w:r>
          <w:rPr>
            <w:noProof/>
          </w:rPr>
          <w:fldChar w:fldCharType="separate"/>
        </w:r>
        <w:r>
          <w:rPr>
            <w:noProof/>
          </w:rPr>
          <w:t>34</w:t>
        </w:r>
        <w:r>
          <w:rPr>
            <w:noProof/>
          </w:rPr>
          <w:fldChar w:fldCharType="end"/>
        </w:r>
      </w:ins>
    </w:p>
    <w:p w14:paraId="478EF169" w14:textId="7B27E080" w:rsidR="002146D3" w:rsidRDefault="002146D3">
      <w:pPr>
        <w:pStyle w:val="TOC5"/>
        <w:rPr>
          <w:ins w:id="30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03" w:author="Virendra Kumar (Rapporteur)" w:date="2025-10-21T15:16:00Z" w16du:dateUtc="2025-10-21T19:16:00Z">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_Toc211952297 \h </w:instrText>
        </w:r>
      </w:ins>
      <w:r>
        <w:rPr>
          <w:noProof/>
        </w:rPr>
      </w:r>
      <w:ins w:id="304" w:author="Virendra Kumar (Rapporteur)" w:date="2025-10-21T15:16:00Z" w16du:dateUtc="2025-10-21T19:16:00Z">
        <w:r>
          <w:rPr>
            <w:noProof/>
          </w:rPr>
          <w:fldChar w:fldCharType="separate"/>
        </w:r>
        <w:r>
          <w:rPr>
            <w:noProof/>
          </w:rPr>
          <w:t>35</w:t>
        </w:r>
        <w:r>
          <w:rPr>
            <w:noProof/>
          </w:rPr>
          <w:fldChar w:fldCharType="end"/>
        </w:r>
      </w:ins>
    </w:p>
    <w:p w14:paraId="51D01891" w14:textId="00107912" w:rsidR="002146D3" w:rsidRDefault="002146D3">
      <w:pPr>
        <w:pStyle w:val="TOC4"/>
        <w:rPr>
          <w:ins w:id="30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06" w:author="Virendra Kumar (Rapporteur)" w:date="2025-10-21T15:16:00Z" w16du:dateUtc="2025-10-21T19:16:00Z">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_Toc211952298 \h </w:instrText>
        </w:r>
      </w:ins>
      <w:r>
        <w:rPr>
          <w:noProof/>
        </w:rPr>
      </w:r>
      <w:ins w:id="307" w:author="Virendra Kumar (Rapporteur)" w:date="2025-10-21T15:16:00Z" w16du:dateUtc="2025-10-21T19:16:00Z">
        <w:r>
          <w:rPr>
            <w:noProof/>
          </w:rPr>
          <w:fldChar w:fldCharType="separate"/>
        </w:r>
        <w:r>
          <w:rPr>
            <w:noProof/>
          </w:rPr>
          <w:t>36</w:t>
        </w:r>
        <w:r>
          <w:rPr>
            <w:noProof/>
          </w:rPr>
          <w:fldChar w:fldCharType="end"/>
        </w:r>
      </w:ins>
    </w:p>
    <w:p w14:paraId="374B6132" w14:textId="33A935AD" w:rsidR="002146D3" w:rsidRDefault="002146D3">
      <w:pPr>
        <w:pStyle w:val="TOC5"/>
        <w:rPr>
          <w:ins w:id="30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09" w:author="Virendra Kumar (Rapporteur)" w:date="2025-10-21T15:16:00Z" w16du:dateUtc="2025-10-21T19:16:00Z">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_Toc211952299 \h </w:instrText>
        </w:r>
      </w:ins>
      <w:r>
        <w:rPr>
          <w:noProof/>
        </w:rPr>
      </w:r>
      <w:ins w:id="310" w:author="Virendra Kumar (Rapporteur)" w:date="2025-10-21T15:16:00Z" w16du:dateUtc="2025-10-21T19:16:00Z">
        <w:r>
          <w:rPr>
            <w:noProof/>
          </w:rPr>
          <w:fldChar w:fldCharType="separate"/>
        </w:r>
        <w:r>
          <w:rPr>
            <w:noProof/>
          </w:rPr>
          <w:t>36</w:t>
        </w:r>
        <w:r>
          <w:rPr>
            <w:noProof/>
          </w:rPr>
          <w:fldChar w:fldCharType="end"/>
        </w:r>
      </w:ins>
    </w:p>
    <w:p w14:paraId="61DC91EE" w14:textId="3C2847E7" w:rsidR="002146D3" w:rsidRDefault="002146D3">
      <w:pPr>
        <w:pStyle w:val="TOC5"/>
        <w:rPr>
          <w:ins w:id="31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12" w:author="Virendra Kumar (Rapporteur)" w:date="2025-10-21T15:16:00Z" w16du:dateUtc="2025-10-21T19:16:00Z">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_Toc211952300 \h </w:instrText>
        </w:r>
      </w:ins>
      <w:r>
        <w:rPr>
          <w:noProof/>
        </w:rPr>
      </w:r>
      <w:ins w:id="313" w:author="Virendra Kumar (Rapporteur)" w:date="2025-10-21T15:16:00Z" w16du:dateUtc="2025-10-21T19:16:00Z">
        <w:r>
          <w:rPr>
            <w:noProof/>
          </w:rPr>
          <w:fldChar w:fldCharType="separate"/>
        </w:r>
        <w:r>
          <w:rPr>
            <w:noProof/>
          </w:rPr>
          <w:t>36</w:t>
        </w:r>
        <w:r>
          <w:rPr>
            <w:noProof/>
          </w:rPr>
          <w:fldChar w:fldCharType="end"/>
        </w:r>
      </w:ins>
    </w:p>
    <w:p w14:paraId="65D73E56" w14:textId="7598FB1D" w:rsidR="002146D3" w:rsidRDefault="002146D3">
      <w:pPr>
        <w:pStyle w:val="TOC6"/>
        <w:rPr>
          <w:ins w:id="31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15" w:author="Virendra Kumar (Rapporteur)" w:date="2025-10-21T15:16:00Z" w16du:dateUtc="2025-10-21T19:16:00Z">
        <w:r>
          <w:rPr>
            <w:noProof/>
          </w:rPr>
          <w:t>7.2.1.7.2.1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_Toc211952301 \h </w:instrText>
        </w:r>
      </w:ins>
      <w:r>
        <w:rPr>
          <w:noProof/>
        </w:rPr>
      </w:r>
      <w:ins w:id="316" w:author="Virendra Kumar (Rapporteur)" w:date="2025-10-21T15:16:00Z" w16du:dateUtc="2025-10-21T19:16:00Z">
        <w:r>
          <w:rPr>
            <w:noProof/>
          </w:rPr>
          <w:fldChar w:fldCharType="separate"/>
        </w:r>
        <w:r>
          <w:rPr>
            <w:noProof/>
          </w:rPr>
          <w:t>36</w:t>
        </w:r>
        <w:r>
          <w:rPr>
            <w:noProof/>
          </w:rPr>
          <w:fldChar w:fldCharType="end"/>
        </w:r>
      </w:ins>
    </w:p>
    <w:p w14:paraId="0D7F5225" w14:textId="0F42ABCA" w:rsidR="002146D3" w:rsidRDefault="002146D3">
      <w:pPr>
        <w:pStyle w:val="TOC6"/>
        <w:rPr>
          <w:ins w:id="31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18" w:author="Virendra Kumar (Rapporteur)" w:date="2025-10-21T15:16:00Z" w16du:dateUtc="2025-10-21T19:16:00Z">
        <w:r>
          <w:rPr>
            <w:noProof/>
          </w:rPr>
          <w:t>7.2.1.7.2.2</w:t>
        </w:r>
        <w:r>
          <w:rPr>
            <w:rFonts w:asciiTheme="minorHAnsi" w:eastAsiaTheme="minorEastAsia" w:hAnsiTheme="minorHAnsi" w:cstheme="minorBidi"/>
            <w:noProof/>
            <w:kern w:val="2"/>
            <w:sz w:val="24"/>
            <w:szCs w:val="24"/>
            <w:lang w:val="en-US"/>
            <w14:ligatures w14:val="standardContextual"/>
          </w:rPr>
          <w:tab/>
        </w:r>
        <w:r>
          <w:rPr>
            <w:noProof/>
          </w:rPr>
          <w:t>ML-KEM is the Most Suitable Option</w:t>
        </w:r>
        <w:r>
          <w:rPr>
            <w:noProof/>
          </w:rPr>
          <w:tab/>
        </w:r>
        <w:r>
          <w:rPr>
            <w:noProof/>
          </w:rPr>
          <w:fldChar w:fldCharType="begin"/>
        </w:r>
        <w:r>
          <w:rPr>
            <w:noProof/>
          </w:rPr>
          <w:instrText xml:space="preserve"> PAGEREF _Toc211952302 \h </w:instrText>
        </w:r>
      </w:ins>
      <w:r>
        <w:rPr>
          <w:noProof/>
        </w:rPr>
      </w:r>
      <w:ins w:id="319" w:author="Virendra Kumar (Rapporteur)" w:date="2025-10-21T15:16:00Z" w16du:dateUtc="2025-10-21T19:16:00Z">
        <w:r>
          <w:rPr>
            <w:noProof/>
          </w:rPr>
          <w:fldChar w:fldCharType="separate"/>
        </w:r>
        <w:r>
          <w:rPr>
            <w:noProof/>
          </w:rPr>
          <w:t>36</w:t>
        </w:r>
        <w:r>
          <w:rPr>
            <w:noProof/>
          </w:rPr>
          <w:fldChar w:fldCharType="end"/>
        </w:r>
      </w:ins>
    </w:p>
    <w:p w14:paraId="687F144E" w14:textId="241FB9DD" w:rsidR="002146D3" w:rsidRDefault="002146D3">
      <w:pPr>
        <w:pStyle w:val="TOC6"/>
        <w:rPr>
          <w:ins w:id="32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21" w:author="Virendra Kumar (Rapporteur)" w:date="2025-10-21T15:16:00Z" w16du:dateUtc="2025-10-21T19:16:00Z">
        <w:r>
          <w:rPr>
            <w:noProof/>
          </w:rPr>
          <w:t>7.2.1.7.2.3</w:t>
        </w:r>
        <w:r>
          <w:rPr>
            <w:rFonts w:asciiTheme="minorHAnsi" w:eastAsiaTheme="minorEastAsia" w:hAnsiTheme="minorHAnsi" w:cstheme="minorBidi"/>
            <w:noProof/>
            <w:kern w:val="2"/>
            <w:sz w:val="24"/>
            <w:szCs w:val="24"/>
            <w:lang w:val="en-US"/>
            <w14:ligatures w14:val="standardContextual"/>
          </w:rPr>
          <w:tab/>
        </w:r>
        <w:r>
          <w:rPr>
            <w:noProof/>
          </w:rPr>
          <w:t>Considerations for Hybrid KEM</w:t>
        </w:r>
        <w:r>
          <w:rPr>
            <w:noProof/>
          </w:rPr>
          <w:tab/>
        </w:r>
        <w:r>
          <w:rPr>
            <w:noProof/>
          </w:rPr>
          <w:fldChar w:fldCharType="begin"/>
        </w:r>
        <w:r>
          <w:rPr>
            <w:noProof/>
          </w:rPr>
          <w:instrText xml:space="preserve"> PAGEREF _Toc211952303 \h </w:instrText>
        </w:r>
      </w:ins>
      <w:r>
        <w:rPr>
          <w:noProof/>
        </w:rPr>
      </w:r>
      <w:ins w:id="322" w:author="Virendra Kumar (Rapporteur)" w:date="2025-10-21T15:16:00Z" w16du:dateUtc="2025-10-21T19:16:00Z">
        <w:r>
          <w:rPr>
            <w:noProof/>
          </w:rPr>
          <w:fldChar w:fldCharType="separate"/>
        </w:r>
        <w:r>
          <w:rPr>
            <w:noProof/>
          </w:rPr>
          <w:t>36</w:t>
        </w:r>
        <w:r>
          <w:rPr>
            <w:noProof/>
          </w:rPr>
          <w:fldChar w:fldCharType="end"/>
        </w:r>
      </w:ins>
    </w:p>
    <w:p w14:paraId="6E3ADD62" w14:textId="17BC93BB" w:rsidR="002146D3" w:rsidRDefault="002146D3">
      <w:pPr>
        <w:pStyle w:val="TOC6"/>
        <w:rPr>
          <w:ins w:id="32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24" w:author="Virendra Kumar (Rapporteur)" w:date="2025-10-21T15:16:00Z" w16du:dateUtc="2025-10-21T19:16:00Z">
        <w:r>
          <w:rPr>
            <w:noProof/>
          </w:rPr>
          <w:t>7.2.1.7.2.4</w:t>
        </w:r>
        <w:r>
          <w:rPr>
            <w:rFonts w:asciiTheme="minorHAnsi" w:eastAsiaTheme="minorEastAsia" w:hAnsiTheme="minorHAnsi" w:cstheme="minorBidi"/>
            <w:noProof/>
            <w:kern w:val="2"/>
            <w:sz w:val="24"/>
            <w:szCs w:val="24"/>
            <w:lang w:val="en-US"/>
            <w14:ligatures w14:val="standardContextual"/>
          </w:rPr>
          <w:tab/>
        </w:r>
        <w:r>
          <w:rPr>
            <w:noProof/>
          </w:rPr>
          <w:t>KDF, MAC, and Encryption</w:t>
        </w:r>
        <w:r>
          <w:rPr>
            <w:noProof/>
          </w:rPr>
          <w:tab/>
        </w:r>
        <w:r>
          <w:rPr>
            <w:noProof/>
          </w:rPr>
          <w:fldChar w:fldCharType="begin"/>
        </w:r>
        <w:r>
          <w:rPr>
            <w:noProof/>
          </w:rPr>
          <w:instrText xml:space="preserve"> PAGEREF _Toc211952304 \h </w:instrText>
        </w:r>
      </w:ins>
      <w:r>
        <w:rPr>
          <w:noProof/>
        </w:rPr>
      </w:r>
      <w:ins w:id="325" w:author="Virendra Kumar (Rapporteur)" w:date="2025-10-21T15:16:00Z" w16du:dateUtc="2025-10-21T19:16:00Z">
        <w:r>
          <w:rPr>
            <w:noProof/>
          </w:rPr>
          <w:fldChar w:fldCharType="separate"/>
        </w:r>
        <w:r>
          <w:rPr>
            <w:noProof/>
          </w:rPr>
          <w:t>37</w:t>
        </w:r>
        <w:r>
          <w:rPr>
            <w:noProof/>
          </w:rPr>
          <w:fldChar w:fldCharType="end"/>
        </w:r>
      </w:ins>
    </w:p>
    <w:p w14:paraId="634BEBC4" w14:textId="0D0B2CC9" w:rsidR="002146D3" w:rsidRDefault="002146D3">
      <w:pPr>
        <w:pStyle w:val="TOC6"/>
        <w:rPr>
          <w:ins w:id="32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27" w:author="Virendra Kumar (Rapporteur)" w:date="2025-10-21T15:16:00Z" w16du:dateUtc="2025-10-21T19:16:00Z">
        <w:r>
          <w:rPr>
            <w:noProof/>
          </w:rPr>
          <w:t>7.2.1.7.2.5</w:t>
        </w:r>
        <w:r>
          <w:rPr>
            <w:rFonts w:asciiTheme="minorHAnsi" w:eastAsiaTheme="minorEastAsia" w:hAnsiTheme="minorHAnsi" w:cstheme="minorBidi"/>
            <w:noProof/>
            <w:kern w:val="2"/>
            <w:sz w:val="24"/>
            <w:szCs w:val="24"/>
            <w:lang w:val="en-US"/>
            <w14:ligatures w14:val="standardContextual"/>
          </w:rPr>
          <w:tab/>
        </w:r>
        <w:r>
          <w:rPr>
            <w:noProof/>
          </w:rPr>
          <w:t>New SUCI Profiles</w:t>
        </w:r>
        <w:r>
          <w:rPr>
            <w:noProof/>
          </w:rPr>
          <w:tab/>
        </w:r>
        <w:r>
          <w:rPr>
            <w:noProof/>
          </w:rPr>
          <w:fldChar w:fldCharType="begin"/>
        </w:r>
        <w:r>
          <w:rPr>
            <w:noProof/>
          </w:rPr>
          <w:instrText xml:space="preserve"> PAGEREF _Toc211952305 \h </w:instrText>
        </w:r>
      </w:ins>
      <w:r>
        <w:rPr>
          <w:noProof/>
        </w:rPr>
      </w:r>
      <w:ins w:id="328" w:author="Virendra Kumar (Rapporteur)" w:date="2025-10-21T15:16:00Z" w16du:dateUtc="2025-10-21T19:16:00Z">
        <w:r>
          <w:rPr>
            <w:noProof/>
          </w:rPr>
          <w:fldChar w:fldCharType="separate"/>
        </w:r>
        <w:r>
          <w:rPr>
            <w:noProof/>
          </w:rPr>
          <w:t>37</w:t>
        </w:r>
        <w:r>
          <w:rPr>
            <w:noProof/>
          </w:rPr>
          <w:fldChar w:fldCharType="end"/>
        </w:r>
      </w:ins>
    </w:p>
    <w:p w14:paraId="72A09F15" w14:textId="26D96746" w:rsidR="002146D3" w:rsidRDefault="002146D3">
      <w:pPr>
        <w:pStyle w:val="TOC5"/>
        <w:rPr>
          <w:ins w:id="32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30" w:author="Virendra Kumar (Rapporteur)" w:date="2025-10-21T15:16:00Z" w16du:dateUtc="2025-10-21T19:16:00Z">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_Toc211952306 \h </w:instrText>
        </w:r>
      </w:ins>
      <w:r>
        <w:rPr>
          <w:noProof/>
        </w:rPr>
      </w:r>
      <w:ins w:id="331" w:author="Virendra Kumar (Rapporteur)" w:date="2025-10-21T15:16:00Z" w16du:dateUtc="2025-10-21T19:16:00Z">
        <w:r>
          <w:rPr>
            <w:noProof/>
          </w:rPr>
          <w:fldChar w:fldCharType="separate"/>
        </w:r>
        <w:r>
          <w:rPr>
            <w:noProof/>
          </w:rPr>
          <w:t>38</w:t>
        </w:r>
        <w:r>
          <w:rPr>
            <w:noProof/>
          </w:rPr>
          <w:fldChar w:fldCharType="end"/>
        </w:r>
      </w:ins>
    </w:p>
    <w:p w14:paraId="1703E384" w14:textId="43A334F7" w:rsidR="002146D3" w:rsidRDefault="002146D3">
      <w:pPr>
        <w:pStyle w:val="TOC4"/>
        <w:rPr>
          <w:ins w:id="33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33" w:author="Virendra Kumar (Rapporteur)" w:date="2025-10-21T15:16:00Z" w16du:dateUtc="2025-10-21T19:16:00Z">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_Toc211952307 \h </w:instrText>
        </w:r>
      </w:ins>
      <w:r>
        <w:rPr>
          <w:noProof/>
        </w:rPr>
      </w:r>
      <w:ins w:id="334" w:author="Virendra Kumar (Rapporteur)" w:date="2025-10-21T15:16:00Z" w16du:dateUtc="2025-10-21T19:16:00Z">
        <w:r>
          <w:rPr>
            <w:noProof/>
          </w:rPr>
          <w:fldChar w:fldCharType="separate"/>
        </w:r>
        <w:r>
          <w:rPr>
            <w:noProof/>
          </w:rPr>
          <w:t>38</w:t>
        </w:r>
        <w:r>
          <w:rPr>
            <w:noProof/>
          </w:rPr>
          <w:fldChar w:fldCharType="end"/>
        </w:r>
      </w:ins>
    </w:p>
    <w:p w14:paraId="0B3BEE3D" w14:textId="4756928E" w:rsidR="002146D3" w:rsidRDefault="002146D3">
      <w:pPr>
        <w:pStyle w:val="TOC5"/>
        <w:rPr>
          <w:ins w:id="33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36" w:author="Virendra Kumar (Rapporteur)" w:date="2025-10-21T15:16:00Z" w16du:dateUtc="2025-10-21T19:16:00Z">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_Toc211952308 \h </w:instrText>
        </w:r>
      </w:ins>
      <w:r>
        <w:rPr>
          <w:noProof/>
        </w:rPr>
      </w:r>
      <w:ins w:id="337" w:author="Virendra Kumar (Rapporteur)" w:date="2025-10-21T15:16:00Z" w16du:dateUtc="2025-10-21T19:16:00Z">
        <w:r>
          <w:rPr>
            <w:noProof/>
          </w:rPr>
          <w:fldChar w:fldCharType="separate"/>
        </w:r>
        <w:r>
          <w:rPr>
            <w:noProof/>
          </w:rPr>
          <w:t>38</w:t>
        </w:r>
        <w:r>
          <w:rPr>
            <w:noProof/>
          </w:rPr>
          <w:fldChar w:fldCharType="end"/>
        </w:r>
      </w:ins>
    </w:p>
    <w:p w14:paraId="152F3EE1" w14:textId="64312EFD" w:rsidR="002146D3" w:rsidRDefault="002146D3">
      <w:pPr>
        <w:pStyle w:val="TOC5"/>
        <w:rPr>
          <w:ins w:id="33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39" w:author="Virendra Kumar (Rapporteur)" w:date="2025-10-21T15:16:00Z" w16du:dateUtc="2025-10-21T19:16:00Z">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_Toc211952309 \h </w:instrText>
        </w:r>
      </w:ins>
      <w:r>
        <w:rPr>
          <w:noProof/>
        </w:rPr>
      </w:r>
      <w:ins w:id="340" w:author="Virendra Kumar (Rapporteur)" w:date="2025-10-21T15:16:00Z" w16du:dateUtc="2025-10-21T19:16:00Z">
        <w:r>
          <w:rPr>
            <w:noProof/>
          </w:rPr>
          <w:fldChar w:fldCharType="separate"/>
        </w:r>
        <w:r>
          <w:rPr>
            <w:noProof/>
          </w:rPr>
          <w:t>38</w:t>
        </w:r>
        <w:r>
          <w:rPr>
            <w:noProof/>
          </w:rPr>
          <w:fldChar w:fldCharType="end"/>
        </w:r>
      </w:ins>
    </w:p>
    <w:p w14:paraId="508BF15D" w14:textId="54DFA13A" w:rsidR="002146D3" w:rsidRDefault="002146D3">
      <w:pPr>
        <w:pStyle w:val="TOC6"/>
        <w:rPr>
          <w:ins w:id="34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42" w:author="Virendra Kumar (Rapporteur)" w:date="2025-10-21T15:16:00Z" w16du:dateUtc="2025-10-21T19:16:00Z">
        <w:r>
          <w:rPr>
            <w:noProof/>
          </w:rPr>
          <w:t>7.2.1.8.2.1</w:t>
        </w:r>
        <w:r>
          <w:rPr>
            <w:rFonts w:asciiTheme="minorHAnsi" w:eastAsiaTheme="minorEastAsia" w:hAnsiTheme="minorHAnsi" w:cstheme="minorBidi"/>
            <w:noProof/>
            <w:kern w:val="2"/>
            <w:sz w:val="24"/>
            <w:szCs w:val="24"/>
            <w:lang w:val="en-US"/>
            <w14:ligatures w14:val="standardContextual"/>
          </w:rPr>
          <w:tab/>
        </w:r>
        <w:r>
          <w:rPr>
            <w:noProof/>
          </w:rPr>
          <w:t>Profile A’ (update of Profile A to support PQC algorithm)</w:t>
        </w:r>
        <w:r>
          <w:rPr>
            <w:noProof/>
          </w:rPr>
          <w:tab/>
        </w:r>
        <w:r>
          <w:rPr>
            <w:noProof/>
          </w:rPr>
          <w:fldChar w:fldCharType="begin"/>
        </w:r>
        <w:r>
          <w:rPr>
            <w:noProof/>
          </w:rPr>
          <w:instrText xml:space="preserve"> PAGEREF _Toc211952310 \h </w:instrText>
        </w:r>
      </w:ins>
      <w:r>
        <w:rPr>
          <w:noProof/>
        </w:rPr>
      </w:r>
      <w:ins w:id="343" w:author="Virendra Kumar (Rapporteur)" w:date="2025-10-21T15:16:00Z" w16du:dateUtc="2025-10-21T19:16:00Z">
        <w:r>
          <w:rPr>
            <w:noProof/>
          </w:rPr>
          <w:fldChar w:fldCharType="separate"/>
        </w:r>
        <w:r>
          <w:rPr>
            <w:noProof/>
          </w:rPr>
          <w:t>39</w:t>
        </w:r>
        <w:r>
          <w:rPr>
            <w:noProof/>
          </w:rPr>
          <w:fldChar w:fldCharType="end"/>
        </w:r>
      </w:ins>
    </w:p>
    <w:p w14:paraId="23B75C65" w14:textId="01924014" w:rsidR="002146D3" w:rsidRDefault="002146D3">
      <w:pPr>
        <w:pStyle w:val="TOC6"/>
        <w:rPr>
          <w:ins w:id="34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45" w:author="Virendra Kumar (Rapporteur)" w:date="2025-10-21T15:16:00Z" w16du:dateUtc="2025-10-21T19:16:00Z">
        <w:r>
          <w:rPr>
            <w:noProof/>
          </w:rPr>
          <w:t>7.2.1.8.2.2</w:t>
        </w:r>
        <w:r>
          <w:rPr>
            <w:rFonts w:asciiTheme="minorHAnsi" w:eastAsiaTheme="minorEastAsia" w:hAnsiTheme="minorHAnsi" w:cstheme="minorBidi"/>
            <w:noProof/>
            <w:kern w:val="2"/>
            <w:sz w:val="24"/>
            <w:szCs w:val="24"/>
            <w:lang w:val="en-US"/>
            <w14:ligatures w14:val="standardContextual"/>
          </w:rPr>
          <w:tab/>
        </w:r>
        <w:r>
          <w:rPr>
            <w:noProof/>
          </w:rPr>
          <w:t>Profile B’ (update of Profile B to support PQC algorithm)</w:t>
        </w:r>
        <w:r>
          <w:rPr>
            <w:noProof/>
          </w:rPr>
          <w:tab/>
        </w:r>
        <w:r>
          <w:rPr>
            <w:noProof/>
          </w:rPr>
          <w:fldChar w:fldCharType="begin"/>
        </w:r>
        <w:r>
          <w:rPr>
            <w:noProof/>
          </w:rPr>
          <w:instrText xml:space="preserve"> PAGEREF _Toc211952311 \h </w:instrText>
        </w:r>
      </w:ins>
      <w:r>
        <w:rPr>
          <w:noProof/>
        </w:rPr>
      </w:r>
      <w:ins w:id="346" w:author="Virendra Kumar (Rapporteur)" w:date="2025-10-21T15:16:00Z" w16du:dateUtc="2025-10-21T19:16:00Z">
        <w:r>
          <w:rPr>
            <w:noProof/>
          </w:rPr>
          <w:fldChar w:fldCharType="separate"/>
        </w:r>
        <w:r>
          <w:rPr>
            <w:noProof/>
          </w:rPr>
          <w:t>40</w:t>
        </w:r>
        <w:r>
          <w:rPr>
            <w:noProof/>
          </w:rPr>
          <w:fldChar w:fldCharType="end"/>
        </w:r>
      </w:ins>
    </w:p>
    <w:p w14:paraId="4C605FD7" w14:textId="3934F682" w:rsidR="002146D3" w:rsidRDefault="002146D3">
      <w:pPr>
        <w:pStyle w:val="TOC5"/>
        <w:rPr>
          <w:ins w:id="34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48" w:author="Virendra Kumar (Rapporteur)" w:date="2025-10-21T15:16:00Z" w16du:dateUtc="2025-10-21T19:16:00Z">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_Toc211952312 \h </w:instrText>
        </w:r>
      </w:ins>
      <w:r>
        <w:rPr>
          <w:noProof/>
        </w:rPr>
      </w:r>
      <w:ins w:id="349" w:author="Virendra Kumar (Rapporteur)" w:date="2025-10-21T15:16:00Z" w16du:dateUtc="2025-10-21T19:16:00Z">
        <w:r>
          <w:rPr>
            <w:noProof/>
          </w:rPr>
          <w:fldChar w:fldCharType="separate"/>
        </w:r>
        <w:r>
          <w:rPr>
            <w:noProof/>
          </w:rPr>
          <w:t>40</w:t>
        </w:r>
        <w:r>
          <w:rPr>
            <w:noProof/>
          </w:rPr>
          <w:fldChar w:fldCharType="end"/>
        </w:r>
      </w:ins>
    </w:p>
    <w:p w14:paraId="28498A15" w14:textId="4F6BD2AF" w:rsidR="002146D3" w:rsidRDefault="002146D3">
      <w:pPr>
        <w:pStyle w:val="TOC4"/>
        <w:rPr>
          <w:ins w:id="35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51" w:author="Virendra Kumar (Rapporteur)" w:date="2025-10-21T15:16:00Z" w16du:dateUtc="2025-10-21T19:16:00Z">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_Toc211952313 \h </w:instrText>
        </w:r>
      </w:ins>
      <w:r>
        <w:rPr>
          <w:noProof/>
        </w:rPr>
      </w:r>
      <w:ins w:id="352" w:author="Virendra Kumar (Rapporteur)" w:date="2025-10-21T15:16:00Z" w16du:dateUtc="2025-10-21T19:16:00Z">
        <w:r>
          <w:rPr>
            <w:noProof/>
          </w:rPr>
          <w:fldChar w:fldCharType="separate"/>
        </w:r>
        <w:r>
          <w:rPr>
            <w:noProof/>
          </w:rPr>
          <w:t>41</w:t>
        </w:r>
        <w:r>
          <w:rPr>
            <w:noProof/>
          </w:rPr>
          <w:fldChar w:fldCharType="end"/>
        </w:r>
      </w:ins>
    </w:p>
    <w:p w14:paraId="28430C57" w14:textId="6B987D3C" w:rsidR="002146D3" w:rsidRDefault="002146D3">
      <w:pPr>
        <w:pStyle w:val="TOC5"/>
        <w:rPr>
          <w:ins w:id="35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54" w:author="Virendra Kumar (Rapporteur)" w:date="2025-10-21T15:16:00Z" w16du:dateUtc="2025-10-21T19:16:00Z">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_Toc211952314 \h </w:instrText>
        </w:r>
      </w:ins>
      <w:r>
        <w:rPr>
          <w:noProof/>
        </w:rPr>
      </w:r>
      <w:ins w:id="355" w:author="Virendra Kumar (Rapporteur)" w:date="2025-10-21T15:16:00Z" w16du:dateUtc="2025-10-21T19:16:00Z">
        <w:r>
          <w:rPr>
            <w:noProof/>
          </w:rPr>
          <w:fldChar w:fldCharType="separate"/>
        </w:r>
        <w:r>
          <w:rPr>
            <w:noProof/>
          </w:rPr>
          <w:t>41</w:t>
        </w:r>
        <w:r>
          <w:rPr>
            <w:noProof/>
          </w:rPr>
          <w:fldChar w:fldCharType="end"/>
        </w:r>
      </w:ins>
    </w:p>
    <w:p w14:paraId="2F3D2EBD" w14:textId="04A220B4" w:rsidR="002146D3" w:rsidRDefault="002146D3">
      <w:pPr>
        <w:pStyle w:val="TOC5"/>
        <w:rPr>
          <w:ins w:id="35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57" w:author="Virendra Kumar (Rapporteur)" w:date="2025-10-21T15:16:00Z" w16du:dateUtc="2025-10-21T19:16:00Z">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_Toc211952315 \h </w:instrText>
        </w:r>
      </w:ins>
      <w:r>
        <w:rPr>
          <w:noProof/>
        </w:rPr>
      </w:r>
      <w:ins w:id="358" w:author="Virendra Kumar (Rapporteur)" w:date="2025-10-21T15:16:00Z" w16du:dateUtc="2025-10-21T19:16:00Z">
        <w:r>
          <w:rPr>
            <w:noProof/>
          </w:rPr>
          <w:fldChar w:fldCharType="separate"/>
        </w:r>
        <w:r>
          <w:rPr>
            <w:noProof/>
          </w:rPr>
          <w:t>41</w:t>
        </w:r>
        <w:r>
          <w:rPr>
            <w:noProof/>
          </w:rPr>
          <w:fldChar w:fldCharType="end"/>
        </w:r>
      </w:ins>
    </w:p>
    <w:p w14:paraId="5936C6ED" w14:textId="113B9020" w:rsidR="002146D3" w:rsidRDefault="002146D3">
      <w:pPr>
        <w:pStyle w:val="TOC6"/>
        <w:rPr>
          <w:ins w:id="35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60" w:author="Virendra Kumar (Rapporteur)" w:date="2025-10-21T15:16:00Z" w16du:dateUtc="2025-10-21T19:16:00Z">
        <w:r>
          <w:rPr>
            <w:noProof/>
          </w:rPr>
          <w:t>7.2.1.9.2.1 Processing on UE side</w:t>
        </w:r>
        <w:r>
          <w:rPr>
            <w:noProof/>
          </w:rPr>
          <w:tab/>
        </w:r>
        <w:r>
          <w:rPr>
            <w:noProof/>
          </w:rPr>
          <w:fldChar w:fldCharType="begin"/>
        </w:r>
        <w:r>
          <w:rPr>
            <w:noProof/>
          </w:rPr>
          <w:instrText xml:space="preserve"> PAGEREF _Toc211952316 \h </w:instrText>
        </w:r>
      </w:ins>
      <w:r>
        <w:rPr>
          <w:noProof/>
        </w:rPr>
      </w:r>
      <w:ins w:id="361" w:author="Virendra Kumar (Rapporteur)" w:date="2025-10-21T15:16:00Z" w16du:dateUtc="2025-10-21T19:16:00Z">
        <w:r>
          <w:rPr>
            <w:noProof/>
          </w:rPr>
          <w:fldChar w:fldCharType="separate"/>
        </w:r>
        <w:r>
          <w:rPr>
            <w:noProof/>
          </w:rPr>
          <w:t>41</w:t>
        </w:r>
        <w:r>
          <w:rPr>
            <w:noProof/>
          </w:rPr>
          <w:fldChar w:fldCharType="end"/>
        </w:r>
      </w:ins>
    </w:p>
    <w:p w14:paraId="257A49C4" w14:textId="7B487F61" w:rsidR="002146D3" w:rsidRDefault="002146D3">
      <w:pPr>
        <w:pStyle w:val="TOC6"/>
        <w:rPr>
          <w:ins w:id="36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63" w:author="Virendra Kumar (Rapporteur)" w:date="2025-10-21T15:16:00Z" w16du:dateUtc="2025-10-21T19:16:00Z">
        <w:r>
          <w:rPr>
            <w:noProof/>
          </w:rPr>
          <w:t>7.2.1.9.2.2 Processing on home network side</w:t>
        </w:r>
        <w:r>
          <w:rPr>
            <w:noProof/>
          </w:rPr>
          <w:tab/>
        </w:r>
        <w:r>
          <w:rPr>
            <w:noProof/>
          </w:rPr>
          <w:fldChar w:fldCharType="begin"/>
        </w:r>
        <w:r>
          <w:rPr>
            <w:noProof/>
          </w:rPr>
          <w:instrText xml:space="preserve"> PAGEREF _Toc211952317 \h </w:instrText>
        </w:r>
      </w:ins>
      <w:r>
        <w:rPr>
          <w:noProof/>
        </w:rPr>
      </w:r>
      <w:ins w:id="364" w:author="Virendra Kumar (Rapporteur)" w:date="2025-10-21T15:16:00Z" w16du:dateUtc="2025-10-21T19:16:00Z">
        <w:r>
          <w:rPr>
            <w:noProof/>
          </w:rPr>
          <w:fldChar w:fldCharType="separate"/>
        </w:r>
        <w:r>
          <w:rPr>
            <w:noProof/>
          </w:rPr>
          <w:t>42</w:t>
        </w:r>
        <w:r>
          <w:rPr>
            <w:noProof/>
          </w:rPr>
          <w:fldChar w:fldCharType="end"/>
        </w:r>
      </w:ins>
    </w:p>
    <w:p w14:paraId="5F6CAB9C" w14:textId="1D8D97F1" w:rsidR="002146D3" w:rsidRDefault="002146D3">
      <w:pPr>
        <w:pStyle w:val="TOC6"/>
        <w:rPr>
          <w:ins w:id="36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66" w:author="Virendra Kumar (Rapporteur)" w:date="2025-10-21T15:16:00Z" w16du:dateUtc="2025-10-21T19:16:00Z">
        <w:r>
          <w:rPr>
            <w:noProof/>
          </w:rPr>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_Toc211952318 \h </w:instrText>
        </w:r>
      </w:ins>
      <w:r>
        <w:rPr>
          <w:noProof/>
        </w:rPr>
      </w:r>
      <w:ins w:id="367" w:author="Virendra Kumar (Rapporteur)" w:date="2025-10-21T15:16:00Z" w16du:dateUtc="2025-10-21T19:16:00Z">
        <w:r>
          <w:rPr>
            <w:noProof/>
          </w:rPr>
          <w:fldChar w:fldCharType="separate"/>
        </w:r>
        <w:r>
          <w:rPr>
            <w:noProof/>
          </w:rPr>
          <w:t>42</w:t>
        </w:r>
        <w:r>
          <w:rPr>
            <w:noProof/>
          </w:rPr>
          <w:fldChar w:fldCharType="end"/>
        </w:r>
      </w:ins>
    </w:p>
    <w:p w14:paraId="67005D7B" w14:textId="208A7950" w:rsidR="002146D3" w:rsidRDefault="002146D3">
      <w:pPr>
        <w:pStyle w:val="TOC7"/>
        <w:rPr>
          <w:ins w:id="36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69" w:author="Virendra Kumar (Rapporteur)" w:date="2025-10-21T15:16:00Z" w16du:dateUtc="2025-10-21T19:16:00Z">
        <w:r>
          <w:rPr>
            <w:noProof/>
          </w:rPr>
          <w:lastRenderedPageBreak/>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_Toc211952319 \h </w:instrText>
        </w:r>
      </w:ins>
      <w:r>
        <w:rPr>
          <w:noProof/>
        </w:rPr>
      </w:r>
      <w:ins w:id="370" w:author="Virendra Kumar (Rapporteur)" w:date="2025-10-21T15:16:00Z" w16du:dateUtc="2025-10-21T19:16:00Z">
        <w:r>
          <w:rPr>
            <w:noProof/>
          </w:rPr>
          <w:fldChar w:fldCharType="separate"/>
        </w:r>
        <w:r>
          <w:rPr>
            <w:noProof/>
          </w:rPr>
          <w:t>43</w:t>
        </w:r>
        <w:r>
          <w:rPr>
            <w:noProof/>
          </w:rPr>
          <w:fldChar w:fldCharType="end"/>
        </w:r>
      </w:ins>
    </w:p>
    <w:p w14:paraId="140F2169" w14:textId="2DA34128" w:rsidR="002146D3" w:rsidRDefault="002146D3">
      <w:pPr>
        <w:pStyle w:val="TOC5"/>
        <w:rPr>
          <w:ins w:id="37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72" w:author="Virendra Kumar (Rapporteur)" w:date="2025-10-21T15:16:00Z" w16du:dateUtc="2025-10-21T19:16:00Z">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_Toc211952320 \h </w:instrText>
        </w:r>
      </w:ins>
      <w:r>
        <w:rPr>
          <w:noProof/>
        </w:rPr>
      </w:r>
      <w:ins w:id="373" w:author="Virendra Kumar (Rapporteur)" w:date="2025-10-21T15:16:00Z" w16du:dateUtc="2025-10-21T19:16:00Z">
        <w:r>
          <w:rPr>
            <w:noProof/>
          </w:rPr>
          <w:fldChar w:fldCharType="separate"/>
        </w:r>
        <w:r>
          <w:rPr>
            <w:noProof/>
          </w:rPr>
          <w:t>43</w:t>
        </w:r>
        <w:r>
          <w:rPr>
            <w:noProof/>
          </w:rPr>
          <w:fldChar w:fldCharType="end"/>
        </w:r>
      </w:ins>
    </w:p>
    <w:p w14:paraId="238177F0" w14:textId="18230FB4" w:rsidR="002146D3" w:rsidRDefault="002146D3">
      <w:pPr>
        <w:pStyle w:val="TOC4"/>
        <w:rPr>
          <w:ins w:id="37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75" w:author="Virendra Kumar (Rapporteur)" w:date="2025-10-21T15:16:00Z" w16du:dateUtc="2025-10-21T19:16:00Z">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_Toc211952321 \h </w:instrText>
        </w:r>
      </w:ins>
      <w:r>
        <w:rPr>
          <w:noProof/>
        </w:rPr>
      </w:r>
      <w:ins w:id="376" w:author="Virendra Kumar (Rapporteur)" w:date="2025-10-21T15:16:00Z" w16du:dateUtc="2025-10-21T19:16:00Z">
        <w:r>
          <w:rPr>
            <w:noProof/>
          </w:rPr>
          <w:fldChar w:fldCharType="separate"/>
        </w:r>
        <w:r>
          <w:rPr>
            <w:noProof/>
          </w:rPr>
          <w:t>43</w:t>
        </w:r>
        <w:r>
          <w:rPr>
            <w:noProof/>
          </w:rPr>
          <w:fldChar w:fldCharType="end"/>
        </w:r>
      </w:ins>
    </w:p>
    <w:p w14:paraId="38E2EDE8" w14:textId="65263D62" w:rsidR="002146D3" w:rsidRDefault="002146D3">
      <w:pPr>
        <w:pStyle w:val="TOC5"/>
        <w:rPr>
          <w:ins w:id="37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78" w:author="Virendra Kumar (Rapporteur)" w:date="2025-10-21T15:16:00Z" w16du:dateUtc="2025-10-21T19:16:00Z">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_Toc211952322 \h </w:instrText>
        </w:r>
      </w:ins>
      <w:r>
        <w:rPr>
          <w:noProof/>
        </w:rPr>
      </w:r>
      <w:ins w:id="379" w:author="Virendra Kumar (Rapporteur)" w:date="2025-10-21T15:16:00Z" w16du:dateUtc="2025-10-21T19:16:00Z">
        <w:r>
          <w:rPr>
            <w:noProof/>
          </w:rPr>
          <w:fldChar w:fldCharType="separate"/>
        </w:r>
        <w:r>
          <w:rPr>
            <w:noProof/>
          </w:rPr>
          <w:t>43</w:t>
        </w:r>
        <w:r>
          <w:rPr>
            <w:noProof/>
          </w:rPr>
          <w:fldChar w:fldCharType="end"/>
        </w:r>
      </w:ins>
    </w:p>
    <w:p w14:paraId="74CDAE33" w14:textId="3806F6BC" w:rsidR="002146D3" w:rsidRDefault="002146D3">
      <w:pPr>
        <w:pStyle w:val="TOC5"/>
        <w:rPr>
          <w:ins w:id="38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81" w:author="Virendra Kumar (Rapporteur)" w:date="2025-10-21T15:16:00Z" w16du:dateUtc="2025-10-21T19:16:00Z">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_Toc211952323 \h </w:instrText>
        </w:r>
      </w:ins>
      <w:r>
        <w:rPr>
          <w:noProof/>
        </w:rPr>
      </w:r>
      <w:ins w:id="382" w:author="Virendra Kumar (Rapporteur)" w:date="2025-10-21T15:16:00Z" w16du:dateUtc="2025-10-21T19:16:00Z">
        <w:r>
          <w:rPr>
            <w:noProof/>
          </w:rPr>
          <w:fldChar w:fldCharType="separate"/>
        </w:r>
        <w:r>
          <w:rPr>
            <w:noProof/>
          </w:rPr>
          <w:t>43</w:t>
        </w:r>
        <w:r>
          <w:rPr>
            <w:noProof/>
          </w:rPr>
          <w:fldChar w:fldCharType="end"/>
        </w:r>
      </w:ins>
    </w:p>
    <w:p w14:paraId="11A0E154" w14:textId="39D2F152" w:rsidR="002146D3" w:rsidRDefault="002146D3">
      <w:pPr>
        <w:pStyle w:val="TOC5"/>
        <w:rPr>
          <w:ins w:id="38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84" w:author="Virendra Kumar (Rapporteur)" w:date="2025-10-21T15:16:00Z" w16du:dateUtc="2025-10-21T19:16:00Z">
        <w:r>
          <w:rPr>
            <w:noProof/>
          </w:rPr>
          <w:t>7.2.1.10.2.1 Processing on UE side</w:t>
        </w:r>
        <w:r>
          <w:rPr>
            <w:noProof/>
          </w:rPr>
          <w:tab/>
        </w:r>
        <w:r>
          <w:rPr>
            <w:noProof/>
          </w:rPr>
          <w:fldChar w:fldCharType="begin"/>
        </w:r>
        <w:r>
          <w:rPr>
            <w:noProof/>
          </w:rPr>
          <w:instrText xml:space="preserve"> PAGEREF _Toc211952324 \h </w:instrText>
        </w:r>
      </w:ins>
      <w:r>
        <w:rPr>
          <w:noProof/>
        </w:rPr>
      </w:r>
      <w:ins w:id="385" w:author="Virendra Kumar (Rapporteur)" w:date="2025-10-21T15:16:00Z" w16du:dateUtc="2025-10-21T19:16:00Z">
        <w:r>
          <w:rPr>
            <w:noProof/>
          </w:rPr>
          <w:fldChar w:fldCharType="separate"/>
        </w:r>
        <w:r>
          <w:rPr>
            <w:noProof/>
          </w:rPr>
          <w:t>43</w:t>
        </w:r>
        <w:r>
          <w:rPr>
            <w:noProof/>
          </w:rPr>
          <w:fldChar w:fldCharType="end"/>
        </w:r>
      </w:ins>
    </w:p>
    <w:p w14:paraId="63F0FE4C" w14:textId="1E7DF3C0" w:rsidR="002146D3" w:rsidRDefault="002146D3">
      <w:pPr>
        <w:pStyle w:val="TOC5"/>
        <w:rPr>
          <w:ins w:id="38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87" w:author="Virendra Kumar (Rapporteur)" w:date="2025-10-21T15:16:00Z" w16du:dateUtc="2025-10-21T19:16:00Z">
        <w:r>
          <w:rPr>
            <w:noProof/>
          </w:rPr>
          <w:t>7.2.1.10.2.2 Processing on home network side</w:t>
        </w:r>
        <w:r>
          <w:rPr>
            <w:noProof/>
          </w:rPr>
          <w:tab/>
        </w:r>
        <w:r>
          <w:rPr>
            <w:noProof/>
          </w:rPr>
          <w:fldChar w:fldCharType="begin"/>
        </w:r>
        <w:r>
          <w:rPr>
            <w:noProof/>
          </w:rPr>
          <w:instrText xml:space="preserve"> PAGEREF _Toc211952325 \h </w:instrText>
        </w:r>
      </w:ins>
      <w:r>
        <w:rPr>
          <w:noProof/>
        </w:rPr>
      </w:r>
      <w:ins w:id="388" w:author="Virendra Kumar (Rapporteur)" w:date="2025-10-21T15:16:00Z" w16du:dateUtc="2025-10-21T19:16:00Z">
        <w:r>
          <w:rPr>
            <w:noProof/>
          </w:rPr>
          <w:fldChar w:fldCharType="separate"/>
        </w:r>
        <w:r>
          <w:rPr>
            <w:noProof/>
          </w:rPr>
          <w:t>45</w:t>
        </w:r>
        <w:r>
          <w:rPr>
            <w:noProof/>
          </w:rPr>
          <w:fldChar w:fldCharType="end"/>
        </w:r>
      </w:ins>
    </w:p>
    <w:p w14:paraId="2F589EF3" w14:textId="5EDC9AE9" w:rsidR="002146D3" w:rsidRDefault="002146D3">
      <w:pPr>
        <w:pStyle w:val="TOC2"/>
        <w:tabs>
          <w:tab w:val="left" w:pos="1418"/>
        </w:tabs>
        <w:rPr>
          <w:ins w:id="38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90" w:author="Virendra Kumar (Rapporteur)" w:date="2025-10-21T15:16:00Z" w16du:dateUtc="2025-10-21T19:16:00Z">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_Toc211952326 \h </w:instrText>
        </w:r>
      </w:ins>
      <w:r>
        <w:rPr>
          <w:noProof/>
        </w:rPr>
      </w:r>
      <w:ins w:id="391" w:author="Virendra Kumar (Rapporteur)" w:date="2025-10-21T15:16:00Z" w16du:dateUtc="2025-10-21T19:16:00Z">
        <w:r>
          <w:rPr>
            <w:noProof/>
          </w:rPr>
          <w:fldChar w:fldCharType="separate"/>
        </w:r>
        <w:r>
          <w:rPr>
            <w:noProof/>
          </w:rPr>
          <w:t>45</w:t>
        </w:r>
        <w:r>
          <w:rPr>
            <w:noProof/>
          </w:rPr>
          <w:fldChar w:fldCharType="end"/>
        </w:r>
      </w:ins>
    </w:p>
    <w:p w14:paraId="75D694FC" w14:textId="50E8CB2F" w:rsidR="002146D3" w:rsidRDefault="002146D3">
      <w:pPr>
        <w:pStyle w:val="TOC3"/>
        <w:rPr>
          <w:ins w:id="39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93" w:author="Virendra Kumar (Rapporteur)" w:date="2025-10-21T15:16:00Z" w16du:dateUtc="2025-10-21T19:16:00Z">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_Toc211952327 \h </w:instrText>
        </w:r>
      </w:ins>
      <w:r>
        <w:rPr>
          <w:noProof/>
        </w:rPr>
      </w:r>
      <w:ins w:id="394" w:author="Virendra Kumar (Rapporteur)" w:date="2025-10-21T15:16:00Z" w16du:dateUtc="2025-10-21T19:16:00Z">
        <w:r>
          <w:rPr>
            <w:noProof/>
          </w:rPr>
          <w:fldChar w:fldCharType="separate"/>
        </w:r>
        <w:r>
          <w:rPr>
            <w:noProof/>
          </w:rPr>
          <w:t>46</w:t>
        </w:r>
        <w:r>
          <w:rPr>
            <w:noProof/>
          </w:rPr>
          <w:fldChar w:fldCharType="end"/>
        </w:r>
      </w:ins>
    </w:p>
    <w:p w14:paraId="441E770A" w14:textId="40F901E2" w:rsidR="002146D3" w:rsidRDefault="002146D3">
      <w:pPr>
        <w:pStyle w:val="TOC3"/>
        <w:rPr>
          <w:ins w:id="39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96" w:author="Virendra Kumar (Rapporteur)" w:date="2025-10-21T15:16:00Z" w16du:dateUtc="2025-10-21T19:16:00Z">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_Toc211952328 \h </w:instrText>
        </w:r>
      </w:ins>
      <w:r>
        <w:rPr>
          <w:noProof/>
        </w:rPr>
      </w:r>
      <w:ins w:id="397" w:author="Virendra Kumar (Rapporteur)" w:date="2025-10-21T15:16:00Z" w16du:dateUtc="2025-10-21T19:16:00Z">
        <w:r>
          <w:rPr>
            <w:noProof/>
          </w:rPr>
          <w:fldChar w:fldCharType="separate"/>
        </w:r>
        <w:r>
          <w:rPr>
            <w:noProof/>
          </w:rPr>
          <w:t>46</w:t>
        </w:r>
        <w:r>
          <w:rPr>
            <w:noProof/>
          </w:rPr>
          <w:fldChar w:fldCharType="end"/>
        </w:r>
      </w:ins>
    </w:p>
    <w:p w14:paraId="5FC99F43" w14:textId="03D9E47C" w:rsidR="002146D3" w:rsidRDefault="002146D3">
      <w:pPr>
        <w:pStyle w:val="TOC5"/>
        <w:rPr>
          <w:ins w:id="39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99" w:author="Virendra Kumar (Rapporteur)" w:date="2025-10-21T15:16:00Z" w16du:dateUtc="2025-10-21T19:16:00Z">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_Toc211952329 \h </w:instrText>
        </w:r>
      </w:ins>
      <w:r>
        <w:rPr>
          <w:noProof/>
        </w:rPr>
      </w:r>
      <w:ins w:id="400" w:author="Virendra Kumar (Rapporteur)" w:date="2025-10-21T15:16:00Z" w16du:dateUtc="2025-10-21T19:16:00Z">
        <w:r>
          <w:rPr>
            <w:noProof/>
          </w:rPr>
          <w:fldChar w:fldCharType="separate"/>
        </w:r>
        <w:r>
          <w:rPr>
            <w:noProof/>
          </w:rPr>
          <w:t>47</w:t>
        </w:r>
        <w:r>
          <w:rPr>
            <w:noProof/>
          </w:rPr>
          <w:fldChar w:fldCharType="end"/>
        </w:r>
      </w:ins>
    </w:p>
    <w:p w14:paraId="54EFA501" w14:textId="181AA36D" w:rsidR="002146D3" w:rsidRDefault="002146D3">
      <w:pPr>
        <w:pStyle w:val="TOC4"/>
        <w:rPr>
          <w:ins w:id="40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02" w:author="Virendra Kumar (Rapporteur)" w:date="2025-10-21T15:16:00Z" w16du:dateUtc="2025-10-21T19:16: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_Toc211952330 \h </w:instrText>
        </w:r>
      </w:ins>
      <w:r>
        <w:rPr>
          <w:noProof/>
        </w:rPr>
      </w:r>
      <w:ins w:id="403" w:author="Virendra Kumar (Rapporteur)" w:date="2025-10-21T15:16:00Z" w16du:dateUtc="2025-10-21T19:16:00Z">
        <w:r>
          <w:rPr>
            <w:noProof/>
          </w:rPr>
          <w:fldChar w:fldCharType="separate"/>
        </w:r>
        <w:r>
          <w:rPr>
            <w:noProof/>
          </w:rPr>
          <w:t>47</w:t>
        </w:r>
        <w:r>
          <w:rPr>
            <w:noProof/>
          </w:rPr>
          <w:fldChar w:fldCharType="end"/>
        </w:r>
      </w:ins>
    </w:p>
    <w:p w14:paraId="089A0523" w14:textId="792A1F73" w:rsidR="002146D3" w:rsidRDefault="002146D3">
      <w:pPr>
        <w:pStyle w:val="TOC5"/>
        <w:rPr>
          <w:ins w:id="40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05" w:author="Virendra Kumar (Rapporteur)" w:date="2025-10-21T15:16:00Z" w16du:dateUtc="2025-10-21T19:16:00Z">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_Toc211952331 \h </w:instrText>
        </w:r>
      </w:ins>
      <w:r>
        <w:rPr>
          <w:noProof/>
        </w:rPr>
      </w:r>
      <w:ins w:id="406" w:author="Virendra Kumar (Rapporteur)" w:date="2025-10-21T15:16:00Z" w16du:dateUtc="2025-10-21T19:16:00Z">
        <w:r>
          <w:rPr>
            <w:noProof/>
          </w:rPr>
          <w:fldChar w:fldCharType="separate"/>
        </w:r>
        <w:r>
          <w:rPr>
            <w:noProof/>
          </w:rPr>
          <w:t>47</w:t>
        </w:r>
        <w:r>
          <w:rPr>
            <w:noProof/>
          </w:rPr>
          <w:fldChar w:fldCharType="end"/>
        </w:r>
      </w:ins>
    </w:p>
    <w:p w14:paraId="17C3C72A" w14:textId="4C75457C" w:rsidR="002146D3" w:rsidRDefault="002146D3">
      <w:pPr>
        <w:pStyle w:val="TOC5"/>
        <w:rPr>
          <w:ins w:id="407"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08" w:author="Virendra Kumar (Rapporteur)" w:date="2025-10-21T15:16:00Z" w16du:dateUtc="2025-10-21T19:16:00Z">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_Toc211952332 \h </w:instrText>
        </w:r>
      </w:ins>
      <w:r>
        <w:rPr>
          <w:noProof/>
        </w:rPr>
      </w:r>
      <w:ins w:id="409" w:author="Virendra Kumar (Rapporteur)" w:date="2025-10-21T15:16:00Z" w16du:dateUtc="2025-10-21T19:16:00Z">
        <w:r>
          <w:rPr>
            <w:noProof/>
          </w:rPr>
          <w:fldChar w:fldCharType="separate"/>
        </w:r>
        <w:r>
          <w:rPr>
            <w:noProof/>
          </w:rPr>
          <w:t>47</w:t>
        </w:r>
        <w:r>
          <w:rPr>
            <w:noProof/>
          </w:rPr>
          <w:fldChar w:fldCharType="end"/>
        </w:r>
      </w:ins>
    </w:p>
    <w:p w14:paraId="4CBC599E" w14:textId="367C1E71" w:rsidR="002146D3" w:rsidRDefault="002146D3">
      <w:pPr>
        <w:pStyle w:val="TOC5"/>
        <w:rPr>
          <w:ins w:id="41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11" w:author="Virendra Kumar (Rapporteur)" w:date="2025-10-21T15:16:00Z" w16du:dateUtc="2025-10-21T19:16:00Z">
        <w:r>
          <w:rPr>
            <w:noProof/>
          </w:rPr>
          <w:t>7.2.1.11.2.1 Processing on UE side</w:t>
        </w:r>
        <w:r>
          <w:rPr>
            <w:noProof/>
          </w:rPr>
          <w:tab/>
        </w:r>
        <w:r>
          <w:rPr>
            <w:noProof/>
          </w:rPr>
          <w:fldChar w:fldCharType="begin"/>
        </w:r>
        <w:r>
          <w:rPr>
            <w:noProof/>
          </w:rPr>
          <w:instrText xml:space="preserve"> PAGEREF _Toc211952333 \h </w:instrText>
        </w:r>
      </w:ins>
      <w:r>
        <w:rPr>
          <w:noProof/>
        </w:rPr>
      </w:r>
      <w:ins w:id="412" w:author="Virendra Kumar (Rapporteur)" w:date="2025-10-21T15:16:00Z" w16du:dateUtc="2025-10-21T19:16:00Z">
        <w:r>
          <w:rPr>
            <w:noProof/>
          </w:rPr>
          <w:fldChar w:fldCharType="separate"/>
        </w:r>
        <w:r>
          <w:rPr>
            <w:noProof/>
          </w:rPr>
          <w:t>47</w:t>
        </w:r>
        <w:r>
          <w:rPr>
            <w:noProof/>
          </w:rPr>
          <w:fldChar w:fldCharType="end"/>
        </w:r>
      </w:ins>
    </w:p>
    <w:p w14:paraId="70C6E78D" w14:textId="28CC3AB9" w:rsidR="002146D3" w:rsidRDefault="002146D3">
      <w:pPr>
        <w:pStyle w:val="TOC5"/>
        <w:rPr>
          <w:ins w:id="413"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14" w:author="Virendra Kumar (Rapporteur)" w:date="2025-10-21T15:16:00Z" w16du:dateUtc="2025-10-21T19:16:00Z">
        <w:r>
          <w:rPr>
            <w:noProof/>
          </w:rPr>
          <w:t>7.2.1.11.2.2 Processing on home network side</w:t>
        </w:r>
        <w:r>
          <w:rPr>
            <w:noProof/>
          </w:rPr>
          <w:tab/>
        </w:r>
        <w:r>
          <w:rPr>
            <w:noProof/>
          </w:rPr>
          <w:fldChar w:fldCharType="begin"/>
        </w:r>
        <w:r>
          <w:rPr>
            <w:noProof/>
          </w:rPr>
          <w:instrText xml:space="preserve"> PAGEREF _Toc211952334 \h </w:instrText>
        </w:r>
      </w:ins>
      <w:r>
        <w:rPr>
          <w:noProof/>
        </w:rPr>
      </w:r>
      <w:ins w:id="415" w:author="Virendra Kumar (Rapporteur)" w:date="2025-10-21T15:16:00Z" w16du:dateUtc="2025-10-21T19:16:00Z">
        <w:r>
          <w:rPr>
            <w:noProof/>
          </w:rPr>
          <w:fldChar w:fldCharType="separate"/>
        </w:r>
        <w:r>
          <w:rPr>
            <w:noProof/>
          </w:rPr>
          <w:t>48</w:t>
        </w:r>
        <w:r>
          <w:rPr>
            <w:noProof/>
          </w:rPr>
          <w:fldChar w:fldCharType="end"/>
        </w:r>
      </w:ins>
    </w:p>
    <w:p w14:paraId="19ADEE4E" w14:textId="105156FF" w:rsidR="002146D3" w:rsidRDefault="002146D3">
      <w:pPr>
        <w:pStyle w:val="TOC5"/>
        <w:rPr>
          <w:ins w:id="41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17" w:author="Virendra Kumar (Rapporteur)" w:date="2025-10-21T15:16:00Z" w16du:dateUtc="2025-10-21T19:16:00Z">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_Toc211952335 \h </w:instrText>
        </w:r>
      </w:ins>
      <w:r>
        <w:rPr>
          <w:noProof/>
        </w:rPr>
      </w:r>
      <w:ins w:id="418" w:author="Virendra Kumar (Rapporteur)" w:date="2025-10-21T15:16:00Z" w16du:dateUtc="2025-10-21T19:16:00Z">
        <w:r>
          <w:rPr>
            <w:noProof/>
          </w:rPr>
          <w:fldChar w:fldCharType="separate"/>
        </w:r>
        <w:r>
          <w:rPr>
            <w:noProof/>
          </w:rPr>
          <w:t>49</w:t>
        </w:r>
        <w:r>
          <w:rPr>
            <w:noProof/>
          </w:rPr>
          <w:fldChar w:fldCharType="end"/>
        </w:r>
      </w:ins>
    </w:p>
    <w:p w14:paraId="409BF755" w14:textId="12B2062F" w:rsidR="002146D3" w:rsidRDefault="002146D3">
      <w:pPr>
        <w:pStyle w:val="TOC3"/>
        <w:rPr>
          <w:ins w:id="419"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20" w:author="Virendra Kumar (Rapporteur)" w:date="2025-10-21T15:16:00Z" w16du:dateUtc="2025-10-21T19:16:00Z">
        <w:r>
          <w:rPr>
            <w:noProof/>
          </w:rPr>
          <w:t>7.2.2</w:t>
        </w:r>
        <w:r>
          <w:rPr>
            <w:rFonts w:asciiTheme="minorHAnsi" w:eastAsiaTheme="minorEastAsia" w:hAnsiTheme="minorHAnsi" w:cstheme="minorBidi"/>
            <w:noProof/>
            <w:kern w:val="2"/>
            <w:sz w:val="24"/>
            <w:szCs w:val="24"/>
            <w:lang w:val="en-US"/>
            <w14:ligatures w14:val="standardContextual"/>
          </w:rPr>
          <w:tab/>
        </w:r>
        <w:r>
          <w:rPr>
            <w:noProof/>
          </w:rPr>
          <w:t>Solutions to MIKEY-SAKKE key exchange</w:t>
        </w:r>
        <w:r>
          <w:rPr>
            <w:noProof/>
          </w:rPr>
          <w:tab/>
        </w:r>
        <w:r>
          <w:rPr>
            <w:noProof/>
          </w:rPr>
          <w:fldChar w:fldCharType="begin"/>
        </w:r>
        <w:r>
          <w:rPr>
            <w:noProof/>
          </w:rPr>
          <w:instrText xml:space="preserve"> PAGEREF _Toc211952336 \h </w:instrText>
        </w:r>
      </w:ins>
      <w:r>
        <w:rPr>
          <w:noProof/>
        </w:rPr>
      </w:r>
      <w:ins w:id="421" w:author="Virendra Kumar (Rapporteur)" w:date="2025-10-21T15:16:00Z" w16du:dateUtc="2025-10-21T19:16:00Z">
        <w:r>
          <w:rPr>
            <w:noProof/>
          </w:rPr>
          <w:fldChar w:fldCharType="separate"/>
        </w:r>
        <w:r>
          <w:rPr>
            <w:noProof/>
          </w:rPr>
          <w:t>49</w:t>
        </w:r>
        <w:r>
          <w:rPr>
            <w:noProof/>
          </w:rPr>
          <w:fldChar w:fldCharType="end"/>
        </w:r>
      </w:ins>
    </w:p>
    <w:p w14:paraId="3A6C5F48" w14:textId="75B3CF05" w:rsidR="002146D3" w:rsidRDefault="002146D3">
      <w:pPr>
        <w:pStyle w:val="TOC4"/>
        <w:rPr>
          <w:ins w:id="42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23" w:author="Virendra Kumar (Rapporteur)" w:date="2025-10-21T15:16:00Z" w16du:dateUtc="2025-10-21T19:16:00Z">
        <w:r>
          <w:rPr>
            <w:noProof/>
          </w:rPr>
          <w:t>7.2.2.Y</w:t>
        </w:r>
        <w:r>
          <w:rPr>
            <w:rFonts w:asciiTheme="minorHAnsi" w:eastAsiaTheme="minorEastAsia" w:hAnsiTheme="minorHAnsi" w:cstheme="minorBidi"/>
            <w:noProof/>
            <w:kern w:val="2"/>
            <w:sz w:val="24"/>
            <w:szCs w:val="24"/>
            <w:lang w:val="en-US"/>
            <w14:ligatures w14:val="standardContextual"/>
          </w:rPr>
          <w:tab/>
        </w:r>
        <w:r>
          <w:rPr>
            <w:noProof/>
          </w:rPr>
          <w:t>Solution #Y to MIKEY-SAKKE key exchange</w:t>
        </w:r>
        <w:r>
          <w:rPr>
            <w:noProof/>
          </w:rPr>
          <w:tab/>
        </w:r>
        <w:r>
          <w:rPr>
            <w:noProof/>
          </w:rPr>
          <w:fldChar w:fldCharType="begin"/>
        </w:r>
        <w:r>
          <w:rPr>
            <w:noProof/>
          </w:rPr>
          <w:instrText xml:space="preserve"> PAGEREF _Toc211952337 \h </w:instrText>
        </w:r>
      </w:ins>
      <w:r>
        <w:rPr>
          <w:noProof/>
        </w:rPr>
      </w:r>
      <w:ins w:id="424" w:author="Virendra Kumar (Rapporteur)" w:date="2025-10-21T15:16:00Z" w16du:dateUtc="2025-10-21T19:16:00Z">
        <w:r>
          <w:rPr>
            <w:noProof/>
          </w:rPr>
          <w:fldChar w:fldCharType="separate"/>
        </w:r>
        <w:r>
          <w:rPr>
            <w:noProof/>
          </w:rPr>
          <w:t>49</w:t>
        </w:r>
        <w:r>
          <w:rPr>
            <w:noProof/>
          </w:rPr>
          <w:fldChar w:fldCharType="end"/>
        </w:r>
      </w:ins>
    </w:p>
    <w:p w14:paraId="6A901A1B" w14:textId="1519B227" w:rsidR="002146D3" w:rsidRDefault="002146D3">
      <w:pPr>
        <w:pStyle w:val="TOC5"/>
        <w:rPr>
          <w:ins w:id="425"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26" w:author="Virendra Kumar (Rapporteur)" w:date="2025-10-21T15:16:00Z" w16du:dateUtc="2025-10-21T19:16:00Z">
        <w:r>
          <w:rPr>
            <w:noProof/>
          </w:rPr>
          <w:t>7.2.2.Y.1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_Toc211952338 \h </w:instrText>
        </w:r>
      </w:ins>
      <w:r>
        <w:rPr>
          <w:noProof/>
        </w:rPr>
      </w:r>
      <w:ins w:id="427" w:author="Virendra Kumar (Rapporteur)" w:date="2025-10-21T15:16:00Z" w16du:dateUtc="2025-10-21T19:16:00Z">
        <w:r>
          <w:rPr>
            <w:noProof/>
          </w:rPr>
          <w:fldChar w:fldCharType="separate"/>
        </w:r>
        <w:r>
          <w:rPr>
            <w:noProof/>
          </w:rPr>
          <w:t>49</w:t>
        </w:r>
        <w:r>
          <w:rPr>
            <w:noProof/>
          </w:rPr>
          <w:fldChar w:fldCharType="end"/>
        </w:r>
      </w:ins>
    </w:p>
    <w:p w14:paraId="35466C8E" w14:textId="0D453CA3" w:rsidR="002146D3" w:rsidRDefault="002146D3">
      <w:pPr>
        <w:pStyle w:val="TOC5"/>
        <w:rPr>
          <w:ins w:id="42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29" w:author="Virendra Kumar (Rapporteur)" w:date="2025-10-21T15:16:00Z" w16du:dateUtc="2025-10-21T19:16:00Z">
        <w:r>
          <w:rPr>
            <w:noProof/>
          </w:rPr>
          <w:t>7.2.2.Y.2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_Toc211952339 \h </w:instrText>
        </w:r>
      </w:ins>
      <w:r>
        <w:rPr>
          <w:noProof/>
        </w:rPr>
      </w:r>
      <w:ins w:id="430" w:author="Virendra Kumar (Rapporteur)" w:date="2025-10-21T15:16:00Z" w16du:dateUtc="2025-10-21T19:16:00Z">
        <w:r>
          <w:rPr>
            <w:noProof/>
          </w:rPr>
          <w:fldChar w:fldCharType="separate"/>
        </w:r>
        <w:r>
          <w:rPr>
            <w:noProof/>
          </w:rPr>
          <w:t>49</w:t>
        </w:r>
        <w:r>
          <w:rPr>
            <w:noProof/>
          </w:rPr>
          <w:fldChar w:fldCharType="end"/>
        </w:r>
      </w:ins>
    </w:p>
    <w:p w14:paraId="69BF48E4" w14:textId="47D26B0D" w:rsidR="002146D3" w:rsidRDefault="002146D3">
      <w:pPr>
        <w:pStyle w:val="TOC5"/>
        <w:rPr>
          <w:ins w:id="431"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32" w:author="Virendra Kumar (Rapporteur)" w:date="2025-10-21T15:16:00Z" w16du:dateUtc="2025-10-21T19:16:00Z">
        <w:r>
          <w:rPr>
            <w:noProof/>
          </w:rPr>
          <w:t>7.2.2.Y.3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_Toc211952340 \h </w:instrText>
        </w:r>
      </w:ins>
      <w:r>
        <w:rPr>
          <w:noProof/>
        </w:rPr>
      </w:r>
      <w:ins w:id="433" w:author="Virendra Kumar (Rapporteur)" w:date="2025-10-21T15:16:00Z" w16du:dateUtc="2025-10-21T19:16:00Z">
        <w:r>
          <w:rPr>
            <w:noProof/>
          </w:rPr>
          <w:fldChar w:fldCharType="separate"/>
        </w:r>
        <w:r>
          <w:rPr>
            <w:noProof/>
          </w:rPr>
          <w:t>49</w:t>
        </w:r>
        <w:r>
          <w:rPr>
            <w:noProof/>
          </w:rPr>
          <w:fldChar w:fldCharType="end"/>
        </w:r>
      </w:ins>
    </w:p>
    <w:p w14:paraId="6A5C53B4" w14:textId="318FC10D" w:rsidR="002146D3" w:rsidRDefault="002146D3">
      <w:pPr>
        <w:pStyle w:val="TOC1"/>
        <w:rPr>
          <w:ins w:id="43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35" w:author="Virendra Kumar (Rapporteur)" w:date="2025-10-21T15:16:00Z" w16du:dateUtc="2025-10-21T19:16:00Z">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_Toc211952341 \h </w:instrText>
        </w:r>
      </w:ins>
      <w:r>
        <w:rPr>
          <w:noProof/>
        </w:rPr>
      </w:r>
      <w:ins w:id="436" w:author="Virendra Kumar (Rapporteur)" w:date="2025-10-21T15:16:00Z" w16du:dateUtc="2025-10-21T19:16:00Z">
        <w:r>
          <w:rPr>
            <w:noProof/>
          </w:rPr>
          <w:fldChar w:fldCharType="separate"/>
        </w:r>
        <w:r>
          <w:rPr>
            <w:noProof/>
          </w:rPr>
          <w:t>49</w:t>
        </w:r>
        <w:r>
          <w:rPr>
            <w:noProof/>
          </w:rPr>
          <w:fldChar w:fldCharType="end"/>
        </w:r>
      </w:ins>
    </w:p>
    <w:p w14:paraId="73040A69" w14:textId="2820F949" w:rsidR="002146D3" w:rsidRDefault="002146D3">
      <w:pPr>
        <w:pStyle w:val="TOC8"/>
        <w:rPr>
          <w:ins w:id="437" w:author="Virendra Kumar (Rapporteur)" w:date="2025-10-21T15:16:00Z" w16du:dateUtc="2025-10-21T19:16:00Z"/>
          <w:rFonts w:asciiTheme="minorHAnsi" w:eastAsiaTheme="minorEastAsia" w:hAnsiTheme="minorHAnsi" w:cstheme="minorBidi"/>
          <w:b w:val="0"/>
          <w:noProof/>
          <w:kern w:val="2"/>
          <w:sz w:val="24"/>
          <w:szCs w:val="24"/>
          <w:lang w:val="en-US"/>
          <w14:ligatures w14:val="standardContextual"/>
        </w:rPr>
      </w:pPr>
      <w:ins w:id="438" w:author="Virendra Kumar (Rapporteur)" w:date="2025-10-21T15:16:00Z" w16du:dateUtc="2025-10-21T19:16:00Z">
        <w:r>
          <w:rPr>
            <w:noProof/>
          </w:rPr>
          <w:t>Annex A (informative): Change history</w:t>
        </w:r>
        <w:r>
          <w:rPr>
            <w:noProof/>
          </w:rPr>
          <w:tab/>
        </w:r>
        <w:r>
          <w:rPr>
            <w:noProof/>
          </w:rPr>
          <w:fldChar w:fldCharType="begin"/>
        </w:r>
        <w:r>
          <w:rPr>
            <w:noProof/>
          </w:rPr>
          <w:instrText xml:space="preserve"> PAGEREF _Toc211952342 \h </w:instrText>
        </w:r>
      </w:ins>
      <w:r>
        <w:rPr>
          <w:noProof/>
        </w:rPr>
      </w:r>
      <w:ins w:id="439" w:author="Virendra Kumar (Rapporteur)" w:date="2025-10-21T15:16:00Z" w16du:dateUtc="2025-10-21T19:16:00Z">
        <w:r>
          <w:rPr>
            <w:noProof/>
          </w:rPr>
          <w:fldChar w:fldCharType="separate"/>
        </w:r>
        <w:r>
          <w:rPr>
            <w:noProof/>
          </w:rPr>
          <w:t>50</w:t>
        </w:r>
        <w:r>
          <w:rPr>
            <w:noProof/>
          </w:rPr>
          <w:fldChar w:fldCharType="end"/>
        </w:r>
      </w:ins>
    </w:p>
    <w:p w14:paraId="07FEAF21" w14:textId="7D105F2B" w:rsidR="00A3040A" w:rsidDel="002146D3" w:rsidRDefault="00A3040A">
      <w:pPr>
        <w:pStyle w:val="TOC1"/>
        <w:rPr>
          <w:del w:id="44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41" w:author="Virendra Kumar (Rapporteur)" w:date="2025-10-21T15:16:00Z" w16du:dateUtc="2025-10-21T19:16:00Z">
        <w:r w:rsidDel="002146D3">
          <w:rPr>
            <w:noProof/>
          </w:rPr>
          <w:delText>Foreword</w:delText>
        </w:r>
        <w:r w:rsidDel="002146D3">
          <w:rPr>
            <w:noProof/>
          </w:rPr>
          <w:tab/>
          <w:delText>5</w:delText>
        </w:r>
      </w:del>
    </w:p>
    <w:p w14:paraId="509133D1" w14:textId="559C0126" w:rsidR="00A3040A" w:rsidDel="002146D3" w:rsidRDefault="00A3040A">
      <w:pPr>
        <w:pStyle w:val="TOC1"/>
        <w:rPr>
          <w:del w:id="44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43" w:author="Virendra Kumar (Rapporteur)" w:date="2025-10-21T15:16:00Z" w16du:dateUtc="2025-10-21T19:16:00Z">
        <w:r w:rsidDel="002146D3">
          <w:rPr>
            <w:noProof/>
          </w:rPr>
          <w:delText>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Scope</w:delText>
        </w:r>
        <w:r w:rsidDel="002146D3">
          <w:rPr>
            <w:noProof/>
          </w:rPr>
          <w:tab/>
          <w:delText>7</w:delText>
        </w:r>
      </w:del>
    </w:p>
    <w:p w14:paraId="6D7DC6EB" w14:textId="67039550" w:rsidR="00A3040A" w:rsidDel="002146D3" w:rsidRDefault="00A3040A">
      <w:pPr>
        <w:pStyle w:val="TOC1"/>
        <w:rPr>
          <w:del w:id="44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45" w:author="Virendra Kumar (Rapporteur)" w:date="2025-10-21T15:16:00Z" w16du:dateUtc="2025-10-21T19:16:00Z">
        <w:r w:rsidDel="002146D3">
          <w:rPr>
            <w:noProof/>
          </w:rPr>
          <w:delText>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References</w:delText>
        </w:r>
        <w:r w:rsidDel="002146D3">
          <w:rPr>
            <w:noProof/>
          </w:rPr>
          <w:tab/>
          <w:delText>7</w:delText>
        </w:r>
      </w:del>
    </w:p>
    <w:p w14:paraId="0D451817" w14:textId="7BE2494E" w:rsidR="00A3040A" w:rsidDel="002146D3" w:rsidRDefault="00A3040A">
      <w:pPr>
        <w:pStyle w:val="TOC1"/>
        <w:rPr>
          <w:del w:id="44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47" w:author="Virendra Kumar (Rapporteur)" w:date="2025-10-21T15:16:00Z" w16du:dateUtc="2025-10-21T19:16:00Z">
        <w:r w:rsidDel="002146D3">
          <w:rPr>
            <w:noProof/>
          </w:rPr>
          <w:delText>3</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Definitions of terms, symbols and abbreviations</w:delText>
        </w:r>
        <w:r w:rsidDel="002146D3">
          <w:rPr>
            <w:noProof/>
          </w:rPr>
          <w:tab/>
          <w:delText>8</w:delText>
        </w:r>
      </w:del>
    </w:p>
    <w:p w14:paraId="2EB9E16E" w14:textId="30EC2E9E" w:rsidR="00A3040A" w:rsidDel="002146D3" w:rsidRDefault="00A3040A">
      <w:pPr>
        <w:pStyle w:val="TOC2"/>
        <w:rPr>
          <w:del w:id="44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49" w:author="Virendra Kumar (Rapporteur)" w:date="2025-10-21T15:16:00Z" w16du:dateUtc="2025-10-21T19:16:00Z">
        <w:r w:rsidDel="002146D3">
          <w:rPr>
            <w:noProof/>
          </w:rPr>
          <w:delText>3.1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Terms</w:delText>
        </w:r>
        <w:r w:rsidDel="002146D3">
          <w:rPr>
            <w:noProof/>
          </w:rPr>
          <w:tab/>
          <w:delText>8</w:delText>
        </w:r>
      </w:del>
    </w:p>
    <w:p w14:paraId="2C09FFD8" w14:textId="03597EFC" w:rsidR="00A3040A" w:rsidDel="002146D3" w:rsidRDefault="00A3040A">
      <w:pPr>
        <w:pStyle w:val="TOC2"/>
        <w:rPr>
          <w:del w:id="45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51" w:author="Virendra Kumar (Rapporteur)" w:date="2025-10-21T15:16:00Z" w16du:dateUtc="2025-10-21T19:16:00Z">
        <w:r w:rsidDel="002146D3">
          <w:rPr>
            <w:noProof/>
          </w:rPr>
          <w:delText>3.2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Symbols</w:delText>
        </w:r>
        <w:r w:rsidDel="002146D3">
          <w:rPr>
            <w:noProof/>
          </w:rPr>
          <w:tab/>
          <w:delText>8</w:delText>
        </w:r>
      </w:del>
    </w:p>
    <w:p w14:paraId="16A8D4DE" w14:textId="59E0E378" w:rsidR="00A3040A" w:rsidDel="002146D3" w:rsidRDefault="00A3040A">
      <w:pPr>
        <w:pStyle w:val="TOC2"/>
        <w:rPr>
          <w:del w:id="45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53" w:author="Virendra Kumar (Rapporteur)" w:date="2025-10-21T15:16:00Z" w16du:dateUtc="2025-10-21T19:16:00Z">
        <w:r w:rsidDel="002146D3">
          <w:rPr>
            <w:noProof/>
          </w:rPr>
          <w:delText>3.3</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Abbreviations</w:delText>
        </w:r>
        <w:r w:rsidDel="002146D3">
          <w:rPr>
            <w:noProof/>
          </w:rPr>
          <w:tab/>
          <w:delText>8</w:delText>
        </w:r>
      </w:del>
    </w:p>
    <w:p w14:paraId="65FB027E" w14:textId="1CC2227B" w:rsidR="00A3040A" w:rsidDel="002146D3" w:rsidRDefault="00A3040A">
      <w:pPr>
        <w:pStyle w:val="TOC1"/>
        <w:rPr>
          <w:del w:id="45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55" w:author="Virendra Kumar (Rapporteur)" w:date="2025-10-21T15:16:00Z" w16du:dateUtc="2025-10-21T19:16:00Z">
        <w:r w:rsidDel="002146D3">
          <w:rPr>
            <w:noProof/>
          </w:rPr>
          <w:delText>4</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Overview</w:delText>
        </w:r>
        <w:r w:rsidDel="002146D3">
          <w:rPr>
            <w:noProof/>
          </w:rPr>
          <w:tab/>
          <w:delText>8</w:delText>
        </w:r>
      </w:del>
    </w:p>
    <w:p w14:paraId="699B7E4D" w14:textId="0D677626" w:rsidR="00A3040A" w:rsidDel="002146D3" w:rsidRDefault="00A3040A">
      <w:pPr>
        <w:pStyle w:val="TOC2"/>
        <w:rPr>
          <w:del w:id="45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57" w:author="Virendra Kumar (Rapporteur)" w:date="2025-10-21T15:16:00Z" w16du:dateUtc="2025-10-21T19:16:00Z">
        <w:r w:rsidDel="002146D3">
          <w:rPr>
            <w:noProof/>
          </w:rPr>
          <w:delText>4.1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Background Information</w:delText>
        </w:r>
        <w:r w:rsidDel="002146D3">
          <w:rPr>
            <w:noProof/>
          </w:rPr>
          <w:tab/>
          <w:delText>8</w:delText>
        </w:r>
      </w:del>
    </w:p>
    <w:p w14:paraId="0D494AB5" w14:textId="40A5A87D" w:rsidR="00A3040A" w:rsidDel="002146D3" w:rsidRDefault="00A3040A">
      <w:pPr>
        <w:pStyle w:val="TOC3"/>
        <w:rPr>
          <w:del w:id="45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59" w:author="Virendra Kumar (Rapporteur)" w:date="2025-10-21T15:16:00Z" w16du:dateUtc="2025-10-21T19:16:00Z">
        <w:r w:rsidDel="002146D3">
          <w:rPr>
            <w:noProof/>
          </w:rPr>
          <w:delText>4.1.1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Transition Timeline</w:delText>
        </w:r>
        <w:r w:rsidDel="002146D3">
          <w:rPr>
            <w:noProof/>
          </w:rPr>
          <w:tab/>
          <w:delText>8</w:delText>
        </w:r>
      </w:del>
    </w:p>
    <w:p w14:paraId="4FC3C976" w14:textId="354A61A9" w:rsidR="00A3040A" w:rsidDel="002146D3" w:rsidRDefault="00A3040A">
      <w:pPr>
        <w:pStyle w:val="TOC2"/>
        <w:rPr>
          <w:del w:id="46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61" w:author="Virendra Kumar (Rapporteur)" w:date="2025-10-21T15:16:00Z" w16du:dateUtc="2025-10-21T19:16:00Z">
        <w:r w:rsidDel="002146D3">
          <w:rPr>
            <w:noProof/>
          </w:rPr>
          <w:delText>4.2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General Assumptions</w:delText>
        </w:r>
        <w:r w:rsidDel="002146D3">
          <w:rPr>
            <w:noProof/>
          </w:rPr>
          <w:tab/>
          <w:delText>9</w:delText>
        </w:r>
      </w:del>
    </w:p>
    <w:p w14:paraId="25148730" w14:textId="69532961" w:rsidR="00A3040A" w:rsidDel="002146D3" w:rsidRDefault="00A3040A">
      <w:pPr>
        <w:pStyle w:val="TOC1"/>
        <w:rPr>
          <w:del w:id="46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63" w:author="Virendra Kumar (Rapporteur)" w:date="2025-10-21T15:16:00Z" w16du:dateUtc="2025-10-21T19:16:00Z">
        <w:r w:rsidDel="002146D3">
          <w:rPr>
            <w:noProof/>
          </w:rPr>
          <w:delText>5</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 xml:space="preserve"> Principles and attributes of PQC to use in 3GPP procedures</w:delText>
        </w:r>
        <w:r w:rsidDel="002146D3">
          <w:rPr>
            <w:noProof/>
          </w:rPr>
          <w:tab/>
          <w:delText>9</w:delText>
        </w:r>
      </w:del>
    </w:p>
    <w:p w14:paraId="1F9315AE" w14:textId="057F02B3" w:rsidR="00A3040A" w:rsidDel="002146D3" w:rsidRDefault="00A3040A">
      <w:pPr>
        <w:pStyle w:val="TOC3"/>
        <w:rPr>
          <w:del w:id="46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65" w:author="Virendra Kumar (Rapporteur)" w:date="2025-10-21T15:16:00Z" w16du:dateUtc="2025-10-21T19:16:00Z">
        <w:r w:rsidDel="002146D3">
          <w:rPr>
            <w:noProof/>
          </w:rPr>
          <w:delText>5.1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lang w:eastAsia="zh-CN"/>
          </w:rPr>
          <w:delText>PQC security level</w:delText>
        </w:r>
        <w:r w:rsidDel="002146D3">
          <w:rPr>
            <w:noProof/>
          </w:rPr>
          <w:tab/>
          <w:delText>9</w:delText>
        </w:r>
      </w:del>
    </w:p>
    <w:p w14:paraId="68B3747F" w14:textId="0D3BC6B0" w:rsidR="00A3040A" w:rsidDel="002146D3" w:rsidRDefault="00A3040A">
      <w:pPr>
        <w:pStyle w:val="TOC3"/>
        <w:rPr>
          <w:del w:id="46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67" w:author="Virendra Kumar (Rapporteur)" w:date="2025-10-21T15:16:00Z" w16du:dateUtc="2025-10-21T19:16:00Z">
        <w:r w:rsidDel="002146D3">
          <w:rPr>
            <w:noProof/>
          </w:rPr>
          <w:delText>5.2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lang w:eastAsia="zh-CN"/>
          </w:rPr>
          <w:delText>Hybrid and standalone schemes</w:delText>
        </w:r>
        <w:r w:rsidDel="002146D3">
          <w:rPr>
            <w:noProof/>
          </w:rPr>
          <w:tab/>
          <w:delText>9</w:delText>
        </w:r>
      </w:del>
    </w:p>
    <w:p w14:paraId="4789267F" w14:textId="10EFB129" w:rsidR="00A3040A" w:rsidDel="002146D3" w:rsidRDefault="00A3040A">
      <w:pPr>
        <w:pStyle w:val="TOC1"/>
        <w:rPr>
          <w:del w:id="46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69" w:author="Virendra Kumar (Rapporteur)" w:date="2025-10-21T15:16:00Z" w16du:dateUtc="2025-10-21T19:16:00Z">
        <w:r w:rsidDel="002146D3">
          <w:rPr>
            <w:noProof/>
          </w:rPr>
          <w:delText>6</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 xml:space="preserve"> Protocols expected to be updated for PQC by other SDOs</w:delText>
        </w:r>
        <w:r w:rsidDel="002146D3">
          <w:rPr>
            <w:noProof/>
          </w:rPr>
          <w:tab/>
          <w:delText>9</w:delText>
        </w:r>
      </w:del>
    </w:p>
    <w:p w14:paraId="7396A15D" w14:textId="5A4F1FD4" w:rsidR="00A3040A" w:rsidDel="002146D3" w:rsidRDefault="00A3040A">
      <w:pPr>
        <w:pStyle w:val="TOC3"/>
        <w:rPr>
          <w:del w:id="47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71" w:author="Virendra Kumar (Rapporteur)" w:date="2025-10-21T15:16:00Z" w16du:dateUtc="2025-10-21T19:16:00Z">
        <w:r w:rsidDel="002146D3">
          <w:rPr>
            <w:noProof/>
          </w:rPr>
          <w:delText>6.1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lang w:eastAsia="zh-CN"/>
          </w:rPr>
          <w:delText>General</w:delText>
        </w:r>
        <w:r w:rsidDel="002146D3">
          <w:rPr>
            <w:noProof/>
          </w:rPr>
          <w:tab/>
          <w:delText>9</w:delText>
        </w:r>
      </w:del>
    </w:p>
    <w:p w14:paraId="74B954B5" w14:textId="28043009" w:rsidR="00A3040A" w:rsidDel="002146D3" w:rsidRDefault="00A3040A">
      <w:pPr>
        <w:pStyle w:val="TOC2"/>
        <w:rPr>
          <w:del w:id="47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73" w:author="Virendra Kumar (Rapporteur)" w:date="2025-10-21T15:16:00Z" w16du:dateUtc="2025-10-21T19:16:00Z">
        <w:r w:rsidRPr="00110898" w:rsidDel="002146D3">
          <w:rPr>
            <w:noProof/>
            <w:lang w:val="en-US"/>
          </w:rPr>
          <w:delText>6</w:delText>
        </w:r>
        <w:r w:rsidDel="002146D3">
          <w:rPr>
            <w:noProof/>
          </w:rPr>
          <w:delText>.X</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Protocol #X</w:delText>
        </w:r>
        <w:r w:rsidDel="002146D3">
          <w:rPr>
            <w:noProof/>
          </w:rPr>
          <w:tab/>
          <w:delText>9</w:delText>
        </w:r>
      </w:del>
    </w:p>
    <w:p w14:paraId="04F3A190" w14:textId="7D99087A" w:rsidR="00A3040A" w:rsidDel="002146D3" w:rsidRDefault="00A3040A">
      <w:pPr>
        <w:pStyle w:val="TOC1"/>
        <w:rPr>
          <w:del w:id="47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75" w:author="Virendra Kumar (Rapporteur)" w:date="2025-10-21T15:16:00Z" w16du:dateUtc="2025-10-21T19:16:00Z">
        <w:r w:rsidDel="002146D3">
          <w:rPr>
            <w:noProof/>
          </w:rPr>
          <w:delText>7</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 xml:space="preserve"> Protocols expected to be updated for PQC by 3GPP</w:delText>
        </w:r>
        <w:r w:rsidDel="002146D3">
          <w:rPr>
            <w:noProof/>
          </w:rPr>
          <w:tab/>
          <w:delText>10</w:delText>
        </w:r>
      </w:del>
    </w:p>
    <w:p w14:paraId="1189C3E4" w14:textId="5FD68D66" w:rsidR="00A3040A" w:rsidDel="002146D3" w:rsidRDefault="00A3040A">
      <w:pPr>
        <w:pStyle w:val="TOC3"/>
        <w:rPr>
          <w:del w:id="47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77" w:author="Virendra Kumar (Rapporteur)" w:date="2025-10-21T15:16:00Z" w16du:dateUtc="2025-10-21T19:16:00Z">
        <w:r w:rsidDel="002146D3">
          <w:rPr>
            <w:noProof/>
          </w:rPr>
          <w:delText>7.1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Threats</w:delText>
        </w:r>
        <w:r w:rsidDel="002146D3">
          <w:rPr>
            <w:noProof/>
          </w:rPr>
          <w:tab/>
          <w:delText>10</w:delText>
        </w:r>
      </w:del>
    </w:p>
    <w:p w14:paraId="6D2CCC9B" w14:textId="735DB441" w:rsidR="00A3040A" w:rsidDel="002146D3" w:rsidRDefault="00A3040A">
      <w:pPr>
        <w:pStyle w:val="TOC3"/>
        <w:rPr>
          <w:del w:id="47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79" w:author="Virendra Kumar (Rapporteur)" w:date="2025-10-21T15:16:00Z" w16du:dateUtc="2025-10-21T19:16:00Z">
        <w:r w:rsidDel="002146D3">
          <w:rPr>
            <w:noProof/>
          </w:rPr>
          <w:delText>7.1.1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Protocol #1: SUCI calculations</w:delText>
        </w:r>
        <w:r w:rsidDel="002146D3">
          <w:rPr>
            <w:noProof/>
          </w:rPr>
          <w:tab/>
          <w:delText>10</w:delText>
        </w:r>
      </w:del>
    </w:p>
    <w:p w14:paraId="6AB23AC9" w14:textId="69DCE72E" w:rsidR="00A3040A" w:rsidDel="002146D3" w:rsidRDefault="00A3040A">
      <w:pPr>
        <w:pStyle w:val="TOC3"/>
        <w:rPr>
          <w:del w:id="48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81" w:author="Virendra Kumar (Rapporteur)" w:date="2025-10-21T15:16:00Z" w16du:dateUtc="2025-10-21T19:16:00Z">
        <w:r w:rsidDel="002146D3">
          <w:rPr>
            <w:noProof/>
          </w:rPr>
          <w:delText>7.1.2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 xml:space="preserve">Protocol #2: </w:delText>
        </w:r>
        <w:r w:rsidRPr="00110898" w:rsidDel="002146D3">
          <w:rPr>
            <w:noProof/>
            <w:lang w:val="en-US"/>
          </w:rPr>
          <w:delText>MIKEY-SAKKE key exchange</w:delText>
        </w:r>
        <w:r w:rsidDel="002146D3">
          <w:rPr>
            <w:noProof/>
          </w:rPr>
          <w:tab/>
          <w:delText>10</w:delText>
        </w:r>
      </w:del>
    </w:p>
    <w:p w14:paraId="52862130" w14:textId="6D9D4D12" w:rsidR="00A3040A" w:rsidDel="002146D3" w:rsidRDefault="00A3040A">
      <w:pPr>
        <w:pStyle w:val="TOC3"/>
        <w:rPr>
          <w:del w:id="48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83" w:author="Virendra Kumar (Rapporteur)" w:date="2025-10-21T15:16:00Z" w16du:dateUtc="2025-10-21T19:16:00Z">
        <w:r w:rsidDel="002146D3">
          <w:rPr>
            <w:noProof/>
          </w:rPr>
          <w:delText>7.2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Solutions</w:delText>
        </w:r>
        <w:r w:rsidDel="002146D3">
          <w:rPr>
            <w:noProof/>
          </w:rPr>
          <w:tab/>
          <w:delText>10</w:delText>
        </w:r>
      </w:del>
    </w:p>
    <w:p w14:paraId="7EB4050D" w14:textId="254D8FEF" w:rsidR="00A3040A" w:rsidDel="002146D3" w:rsidRDefault="00A3040A">
      <w:pPr>
        <w:pStyle w:val="TOC3"/>
        <w:rPr>
          <w:del w:id="48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85" w:author="Virendra Kumar (Rapporteur)" w:date="2025-10-21T15:16:00Z" w16du:dateUtc="2025-10-21T19:16:00Z">
        <w:r w:rsidDel="002146D3">
          <w:rPr>
            <w:noProof/>
          </w:rPr>
          <w:delText>7.2.X</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Solutions to Protocol #X: &lt;Title&gt;</w:delText>
        </w:r>
        <w:r w:rsidDel="002146D3">
          <w:rPr>
            <w:noProof/>
          </w:rPr>
          <w:tab/>
          <w:delText>10</w:delText>
        </w:r>
      </w:del>
    </w:p>
    <w:p w14:paraId="5B32C306" w14:textId="217CE462" w:rsidR="00A3040A" w:rsidDel="002146D3" w:rsidRDefault="00A3040A">
      <w:pPr>
        <w:pStyle w:val="TOC4"/>
        <w:rPr>
          <w:del w:id="48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87" w:author="Virendra Kumar (Rapporteur)" w:date="2025-10-21T15:16:00Z" w16du:dateUtc="2025-10-21T19:16:00Z">
        <w:r w:rsidDel="002146D3">
          <w:rPr>
            <w:noProof/>
          </w:rPr>
          <w:delText>7.2.X.Y</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Solution #Y to Protocol #X: &lt;Title&gt;</w:delText>
        </w:r>
        <w:r w:rsidDel="002146D3">
          <w:rPr>
            <w:noProof/>
          </w:rPr>
          <w:tab/>
          <w:delText>11</w:delText>
        </w:r>
      </w:del>
    </w:p>
    <w:p w14:paraId="4570AE65" w14:textId="7DA9C766" w:rsidR="00A3040A" w:rsidDel="002146D3" w:rsidRDefault="00A3040A">
      <w:pPr>
        <w:pStyle w:val="TOC5"/>
        <w:rPr>
          <w:del w:id="48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89" w:author="Virendra Kumar (Rapporteur)" w:date="2025-10-21T15:16:00Z" w16du:dateUtc="2025-10-21T19:16:00Z">
        <w:r w:rsidDel="002146D3">
          <w:rPr>
            <w:noProof/>
          </w:rPr>
          <w:delText>7.2.X.Y.1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Introduction</w:delText>
        </w:r>
        <w:r w:rsidDel="002146D3">
          <w:rPr>
            <w:noProof/>
          </w:rPr>
          <w:tab/>
          <w:delText>11</w:delText>
        </w:r>
      </w:del>
    </w:p>
    <w:p w14:paraId="0EDF4424" w14:textId="2472E710" w:rsidR="00A3040A" w:rsidDel="002146D3" w:rsidRDefault="00A3040A">
      <w:pPr>
        <w:pStyle w:val="TOC5"/>
        <w:rPr>
          <w:del w:id="49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91" w:author="Virendra Kumar (Rapporteur)" w:date="2025-10-21T15:16:00Z" w16du:dateUtc="2025-10-21T19:16:00Z">
        <w:r w:rsidDel="002146D3">
          <w:rPr>
            <w:noProof/>
          </w:rPr>
          <w:delText>7.2.X.Y.2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Solution details</w:delText>
        </w:r>
        <w:r w:rsidDel="002146D3">
          <w:rPr>
            <w:noProof/>
          </w:rPr>
          <w:tab/>
          <w:delText>11</w:delText>
        </w:r>
      </w:del>
    </w:p>
    <w:p w14:paraId="2645DEB0" w14:textId="7B88D5C2" w:rsidR="00A3040A" w:rsidDel="002146D3" w:rsidRDefault="00A3040A">
      <w:pPr>
        <w:pStyle w:val="TOC5"/>
        <w:rPr>
          <w:del w:id="49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93" w:author="Virendra Kumar (Rapporteur)" w:date="2025-10-21T15:16:00Z" w16du:dateUtc="2025-10-21T19:16:00Z">
        <w:r w:rsidDel="002146D3">
          <w:rPr>
            <w:noProof/>
          </w:rPr>
          <w:delText>7.2.X.Y.3</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Evaluation</w:delText>
        </w:r>
        <w:r w:rsidDel="002146D3">
          <w:rPr>
            <w:noProof/>
          </w:rPr>
          <w:tab/>
          <w:delText>11</w:delText>
        </w:r>
      </w:del>
    </w:p>
    <w:p w14:paraId="617CD5F6" w14:textId="3C75E05A" w:rsidR="00A3040A" w:rsidDel="002146D3" w:rsidRDefault="00A3040A">
      <w:pPr>
        <w:pStyle w:val="TOC1"/>
        <w:rPr>
          <w:del w:id="49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495" w:author="Virendra Kumar (Rapporteur)" w:date="2025-10-21T15:16:00Z" w16du:dateUtc="2025-10-21T19:16:00Z">
        <w:r w:rsidDel="002146D3">
          <w:rPr>
            <w:noProof/>
          </w:rPr>
          <w:delText>8</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Conclusions</w:delText>
        </w:r>
        <w:r w:rsidDel="002146D3">
          <w:rPr>
            <w:noProof/>
          </w:rPr>
          <w:tab/>
          <w:delText>11</w:delText>
        </w:r>
      </w:del>
    </w:p>
    <w:p w14:paraId="0D2917E9" w14:textId="0CEDC242" w:rsidR="00A3040A" w:rsidDel="002146D3" w:rsidRDefault="00A3040A">
      <w:pPr>
        <w:pStyle w:val="TOC8"/>
        <w:rPr>
          <w:del w:id="496" w:author="Virendra Kumar (Rapporteur)" w:date="2025-10-21T15:16:00Z" w16du:dateUtc="2025-10-21T19:16:00Z"/>
          <w:rFonts w:asciiTheme="minorHAnsi" w:eastAsiaTheme="minorEastAsia" w:hAnsiTheme="minorHAnsi" w:cstheme="minorBidi"/>
          <w:b w:val="0"/>
          <w:noProof/>
          <w:kern w:val="2"/>
          <w:sz w:val="24"/>
          <w:szCs w:val="24"/>
          <w:lang w:val="en-US"/>
          <w14:ligatures w14:val="standardContextual"/>
        </w:rPr>
      </w:pPr>
      <w:del w:id="497" w:author="Virendra Kumar (Rapporteur)" w:date="2025-10-21T15:16:00Z" w16du:dateUtc="2025-10-21T19:16:00Z">
        <w:r w:rsidDel="002146D3">
          <w:rPr>
            <w:noProof/>
          </w:rPr>
          <w:delText>Annex A (informative): Change history</w:delText>
        </w:r>
        <w:r w:rsidDel="002146D3">
          <w:rPr>
            <w:noProof/>
          </w:rPr>
          <w:tab/>
          <w:delText>12</w:delText>
        </w:r>
      </w:del>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lastRenderedPageBreak/>
        <w:br w:type="page"/>
      </w:r>
    </w:p>
    <w:p w14:paraId="03993004" w14:textId="77777777" w:rsidR="00080512" w:rsidRDefault="00080512">
      <w:pPr>
        <w:pStyle w:val="Heading1"/>
      </w:pPr>
      <w:bookmarkStart w:id="498" w:name="foreword"/>
      <w:bookmarkStart w:id="499" w:name="_Toc211892368"/>
      <w:bookmarkStart w:id="500" w:name="_Toc211951663"/>
      <w:bookmarkStart w:id="501" w:name="_Toc211952205"/>
      <w:bookmarkEnd w:id="498"/>
      <w:r w:rsidRPr="004D3578">
        <w:lastRenderedPageBreak/>
        <w:t>Foreword</w:t>
      </w:r>
      <w:bookmarkEnd w:id="499"/>
      <w:bookmarkEnd w:id="500"/>
      <w:bookmarkEnd w:id="501"/>
    </w:p>
    <w:p w14:paraId="2511FBFA" w14:textId="582EE340" w:rsidR="00080512" w:rsidRPr="004D3578" w:rsidRDefault="00080512">
      <w:r w:rsidRPr="004D3578">
        <w:t xml:space="preserve">This Technical </w:t>
      </w:r>
      <w:bookmarkStart w:id="502" w:name="spectype3"/>
      <w:r w:rsidR="00602AEA" w:rsidRPr="009821EF">
        <w:t>Report</w:t>
      </w:r>
      <w:bookmarkEnd w:id="502"/>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503" w:name="introduction"/>
      <w:bookmarkEnd w:id="503"/>
      <w:r w:rsidRPr="004D3578">
        <w:br w:type="page"/>
      </w:r>
      <w:bookmarkStart w:id="504" w:name="scope"/>
      <w:bookmarkStart w:id="505" w:name="_Toc211892369"/>
      <w:bookmarkStart w:id="506" w:name="_Toc211951664"/>
      <w:bookmarkStart w:id="507" w:name="_Toc211952206"/>
      <w:bookmarkEnd w:id="504"/>
      <w:r w:rsidRPr="004D3578">
        <w:lastRenderedPageBreak/>
        <w:t>1</w:t>
      </w:r>
      <w:r w:rsidRPr="004D3578">
        <w:tab/>
        <w:t>Scope</w:t>
      </w:r>
      <w:bookmarkEnd w:id="505"/>
      <w:bookmarkEnd w:id="506"/>
      <w:bookmarkEnd w:id="507"/>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508" w:name="references"/>
      <w:bookmarkStart w:id="509" w:name="_Toc211892370"/>
      <w:bookmarkStart w:id="510" w:name="_Toc211951665"/>
      <w:bookmarkStart w:id="511" w:name="_Toc211952207"/>
      <w:bookmarkEnd w:id="508"/>
      <w:r w:rsidRPr="004D3578">
        <w:t>2</w:t>
      </w:r>
      <w:r w:rsidRPr="004D3578">
        <w:tab/>
        <w:t>References</w:t>
      </w:r>
      <w:bookmarkEnd w:id="509"/>
      <w:bookmarkEnd w:id="510"/>
      <w:bookmarkEnd w:id="511"/>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034AA310" w:rsidR="00506DEA" w:rsidRDefault="003E1CCA" w:rsidP="00506DEA">
      <w:pPr>
        <w:pStyle w:val="EX"/>
      </w:pPr>
      <w:r>
        <w:t>[5]</w:t>
      </w:r>
      <w:r w:rsidR="00506DEA" w:rsidRPr="00BA79E4">
        <w:tab/>
      </w:r>
      <w:ins w:id="512" w:author="Virendra Kumar (Rapporteur)" w:date="2025-10-20T13:30:00Z" w16du:dateUtc="2025-10-20T17:30:00Z">
        <w:r w:rsidR="005510DA">
          <w:t xml:space="preserve">PQUIP </w:t>
        </w:r>
      </w:ins>
      <w:ins w:id="513" w:author="Virendra Kumar (Rapporteur)" w:date="2025-10-20T10:22:00Z" w16du:dateUtc="2025-10-20T14:22:00Z">
        <w:r w:rsidR="001E2B07" w:rsidRPr="00387357">
          <w:t>draft-ietf-pquip-pqc-engineers</w:t>
        </w:r>
      </w:ins>
      <w:del w:id="514" w:author="Virendra Kumar (Rapporteur)" w:date="2025-10-20T10:22:00Z" w16du:dateUtc="2025-10-20T14:22:00Z">
        <w:r w:rsidR="00506DEA" w:rsidDel="001E2B07">
          <w:rPr>
            <w:rFonts w:hint="eastAsia"/>
            <w:lang w:eastAsia="zh-CN"/>
          </w:rPr>
          <w:delText>IETF</w:delText>
        </w:r>
        <w:r w:rsidR="00506DEA" w:rsidDel="001E2B07">
          <w:delText xml:space="preserve"> </w:delText>
        </w:r>
        <w:r w:rsidR="00506DEA" w:rsidRPr="0041773C" w:rsidDel="001E2B07">
          <w:delText>Internet-Draft</w:delText>
        </w:r>
      </w:del>
      <w:r w:rsidR="00506DEA">
        <w:t>:</w:t>
      </w:r>
      <w:r w:rsidR="00506DEA" w:rsidRPr="00B94192">
        <w:t xml:space="preserve"> </w:t>
      </w:r>
      <w:del w:id="515" w:author="Virendra Kumar (Rapporteur)" w:date="2025-10-18T00:57:00Z" w16du:dateUtc="2025-10-18T04:57:00Z">
        <w:r w:rsidR="00506DEA" w:rsidDel="00B32FF5">
          <w:delText>“</w:delText>
        </w:r>
      </w:del>
      <w:ins w:id="516" w:author="Virendra Kumar (Rapporteur)" w:date="2025-10-18T00:57:00Z" w16du:dateUtc="2025-10-18T04:57:00Z">
        <w:r w:rsidR="00B32FF5" w:rsidRPr="00F008F0">
          <w:t>"</w:t>
        </w:r>
      </w:ins>
      <w:r w:rsidR="00506DEA" w:rsidRPr="0041773C">
        <w:t>Post-Quantum Cryptography for Engineers</w:t>
      </w:r>
      <w:del w:id="517" w:author="Virendra Kumar (Rapporteur)" w:date="2025-10-18T00:58:00Z" w16du:dateUtc="2025-10-18T04:58:00Z">
        <w:r w:rsidR="00506DEA" w:rsidDel="00B32FF5">
          <w:delText>”</w:delText>
        </w:r>
      </w:del>
      <w:ins w:id="518" w:author="Virendra Kumar (Rapporteur)" w:date="2025-10-18T00:58:00Z" w16du:dateUtc="2025-10-18T04:58:00Z">
        <w:r w:rsidR="00B32FF5" w:rsidRPr="00F008F0">
          <w:t>"</w:t>
        </w:r>
      </w:ins>
      <w:r w:rsidR="00506DEA">
        <w:t>.</w:t>
      </w:r>
    </w:p>
    <w:p w14:paraId="3B1C3447" w14:textId="4E8E90C1" w:rsidR="002F393B" w:rsidRDefault="003E1CCA" w:rsidP="002F393B">
      <w:pPr>
        <w:pStyle w:val="EX"/>
      </w:pPr>
      <w:r>
        <w:t>[6]</w:t>
      </w:r>
      <w:r w:rsidR="002F393B">
        <w:tab/>
      </w:r>
      <w:r w:rsidR="002F393B" w:rsidRPr="00B367C3">
        <w:t>IETF RFC 6509: ''MIKEY-SAKKE: Sakai-Kasahara Key Encryption in Multimedia Internet KEYing (MIKEY)''</w:t>
      </w:r>
      <w:r w:rsidR="002F393B">
        <w:t xml:space="preserve">. </w:t>
      </w:r>
    </w:p>
    <w:p w14:paraId="7C0F6E01" w14:textId="03DB6670" w:rsidR="00FD42E7" w:rsidRPr="00BA79E4" w:rsidRDefault="003E1CCA" w:rsidP="00FD42E7">
      <w:pPr>
        <w:pStyle w:val="EX"/>
      </w:pPr>
      <w:r>
        <w:lastRenderedPageBreak/>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del w:id="519" w:author="Virendra Kumar (Rapporteur)" w:date="2025-10-18T00:58:00Z" w16du:dateUtc="2025-10-18T04:58:00Z">
        <w:r w:rsidR="00FD42E7" w:rsidDel="003D603B">
          <w:delText>“</w:delText>
        </w:r>
      </w:del>
      <w:ins w:id="520" w:author="Virendra Kumar (Rapporteur)" w:date="2025-10-18T00:58:00Z" w16du:dateUtc="2025-10-18T04:58:00Z">
        <w:r w:rsidR="003D603B" w:rsidRPr="00F008F0">
          <w:t>"</w:t>
        </w:r>
      </w:ins>
      <w:r w:rsidR="00FD42E7" w:rsidRPr="00B94192">
        <w:t>Terminology for Post-Quantum Traditional Hybrid Schemes</w:t>
      </w:r>
      <w:del w:id="521" w:author="Virendra Kumar (Rapporteur)" w:date="2025-10-18T00:58:00Z" w16du:dateUtc="2025-10-18T04:58:00Z">
        <w:r w:rsidR="00FD42E7" w:rsidDel="003D603B">
          <w:delText>”</w:delText>
        </w:r>
      </w:del>
      <w:ins w:id="522" w:author="Virendra Kumar (Rapporteur)" w:date="2025-10-18T00:58:00Z" w16du:dateUtc="2025-10-18T04:58:00Z">
        <w:r w:rsidR="003D603B" w:rsidRPr="00F008F0">
          <w:t>"</w:t>
        </w:r>
      </w:ins>
      <w:r w:rsidR="00FD42E7">
        <w:t>.</w:t>
      </w:r>
    </w:p>
    <w:p w14:paraId="1F988AE7" w14:textId="46B98569" w:rsidR="00506DEA" w:rsidRDefault="003E1CCA" w:rsidP="00506DEA">
      <w:pPr>
        <w:pStyle w:val="EX"/>
      </w:pPr>
      <w:r>
        <w:t>[8]</w:t>
      </w:r>
      <w:r w:rsidR="00506DEA" w:rsidRPr="00BA79E4">
        <w:tab/>
      </w:r>
      <w:r w:rsidR="00506DEA" w:rsidRPr="00EC1976">
        <w:rPr>
          <w:lang w:eastAsia="zh-CN"/>
        </w:rPr>
        <w:t>NIST IR 8547</w:t>
      </w:r>
      <w:r w:rsidR="00506DEA">
        <w:t>:</w:t>
      </w:r>
      <w:r w:rsidR="00506DEA" w:rsidRPr="00B94192">
        <w:t xml:space="preserve"> </w:t>
      </w:r>
      <w:del w:id="523" w:author="Virendra Kumar (Rapporteur)" w:date="2025-10-18T00:58:00Z" w16du:dateUtc="2025-10-18T04:58:00Z">
        <w:r w:rsidR="00506DEA" w:rsidDel="00846D18">
          <w:delText>“</w:delText>
        </w:r>
      </w:del>
      <w:ins w:id="524" w:author="Virendra Kumar (Rapporteur)" w:date="2025-10-18T00:58:00Z" w16du:dateUtc="2025-10-18T04:58:00Z">
        <w:r w:rsidR="00846D18" w:rsidRPr="00F008F0">
          <w:t>"</w:t>
        </w:r>
      </w:ins>
      <w:r w:rsidR="00506DEA" w:rsidRPr="00EC1976">
        <w:t>Transition to Post-Quantum Cryptography Standards</w:t>
      </w:r>
      <w:del w:id="525" w:author="Virendra Kumar (Rapporteur)" w:date="2025-10-18T00:59:00Z" w16du:dateUtc="2025-10-18T04:59:00Z">
        <w:r w:rsidR="00506DEA" w:rsidDel="00846D18">
          <w:delText>”</w:delText>
        </w:r>
      </w:del>
      <w:ins w:id="526" w:author="Virendra Kumar (Rapporteur)" w:date="2025-10-18T00:59:00Z" w16du:dateUtc="2025-10-18T04:59:00Z">
        <w:r w:rsidR="00846D18" w:rsidRPr="00F008F0">
          <w:t>"</w:t>
        </w:r>
      </w:ins>
      <w:r w:rsidR="00506DEA">
        <w:t>.</w:t>
      </w:r>
    </w:p>
    <w:p w14:paraId="103C2A5B" w14:textId="669C42F5" w:rsidR="005D17D8" w:rsidRDefault="003E1CCA" w:rsidP="005D17D8">
      <w:pPr>
        <w:pStyle w:val="EX"/>
      </w:pPr>
      <w:r>
        <w:t>[9]</w:t>
      </w:r>
      <w:r w:rsidR="005D17D8">
        <w:tab/>
      </w:r>
      <w:r w:rsidR="005D17D8" w:rsidRPr="007B0C8B">
        <w:t xml:space="preserve">SECG SEC 1: </w:t>
      </w:r>
      <w:del w:id="527" w:author="Virendra Kumar (Rapporteur)" w:date="2025-10-18T00:59:00Z" w16du:dateUtc="2025-10-18T04:59:00Z">
        <w:r w:rsidR="005D17D8" w:rsidDel="00846D18">
          <w:delText>“</w:delText>
        </w:r>
      </w:del>
      <w:ins w:id="528" w:author="Virendra Kumar (Rapporteur)" w:date="2025-10-18T00:59:00Z" w16du:dateUtc="2025-10-18T04:59:00Z">
        <w:r w:rsidR="00846D18" w:rsidRPr="00F008F0">
          <w:t>"</w:t>
        </w:r>
      </w:ins>
      <w:r w:rsidR="005D17D8">
        <w:t xml:space="preserve">Recommended </w:t>
      </w:r>
      <w:r w:rsidR="005D17D8" w:rsidRPr="007B0C8B">
        <w:t>Elliptic Curve Cryptography</w:t>
      </w:r>
      <w:del w:id="529" w:author="Virendra Kumar (Rapporteur)" w:date="2025-10-18T00:59:00Z" w16du:dateUtc="2025-10-18T04:59:00Z">
        <w:r w:rsidR="005D17D8" w:rsidDel="00846D18">
          <w:delText>”</w:delText>
        </w:r>
      </w:del>
      <w:ins w:id="530" w:author="Virendra Kumar (Rapporteur)" w:date="2025-10-18T00:59:00Z" w16du:dateUtc="2025-10-18T04:59:00Z">
        <w:r w:rsidR="00846D18" w:rsidRPr="00F008F0">
          <w:t>"</w:t>
        </w:r>
      </w:ins>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6827626D" w:rsidR="005D17D8" w:rsidRDefault="003E1CCA" w:rsidP="005D17D8">
      <w:pPr>
        <w:pStyle w:val="EX"/>
      </w:pPr>
      <w:r>
        <w:t>[10]</w:t>
      </w:r>
      <w:r w:rsidR="005D17D8">
        <w:tab/>
      </w:r>
      <w:r w:rsidR="005D17D8" w:rsidRPr="007B0C8B">
        <w:t xml:space="preserve">SECG SEC 2: </w:t>
      </w:r>
      <w:del w:id="531" w:author="Virendra Kumar (Rapporteur)" w:date="2025-10-18T00:59:00Z" w16du:dateUtc="2025-10-18T04:59:00Z">
        <w:r w:rsidR="005D17D8" w:rsidDel="00387E6C">
          <w:delText>“</w:delText>
        </w:r>
      </w:del>
      <w:ins w:id="532" w:author="Virendra Kumar (Rapporteur)" w:date="2025-10-18T00:59:00Z" w16du:dateUtc="2025-10-18T04:59:00Z">
        <w:r w:rsidR="00387E6C" w:rsidRPr="00F008F0">
          <w:t>"</w:t>
        </w:r>
      </w:ins>
      <w:r w:rsidR="005D17D8" w:rsidRPr="007B0C8B">
        <w:t>Recommended Elliptic Curve Domain Parameters</w:t>
      </w:r>
      <w:del w:id="533" w:author="Virendra Kumar (Rapporteur)" w:date="2025-10-18T00:59:00Z" w16du:dateUtc="2025-10-18T04:59:00Z">
        <w:r w:rsidR="005D17D8" w:rsidDel="00387E6C">
          <w:delText>”</w:delText>
        </w:r>
      </w:del>
      <w:ins w:id="534" w:author="Virendra Kumar (Rapporteur)" w:date="2025-10-18T00:59:00Z" w16du:dateUtc="2025-10-18T04:59:00Z">
        <w:r w:rsidR="00387E6C" w:rsidRPr="00F008F0">
          <w:t>"</w:t>
        </w:r>
      </w:ins>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77777777" w:rsidR="000C6E13" w:rsidRDefault="00240FE9" w:rsidP="00240FE9">
      <w:pPr>
        <w:pStyle w:val="EX"/>
        <w:rPr>
          <w:ins w:id="535" w:author="Virendra Kumar (Rapporteur)" w:date="2025-10-20T11:53:00Z" w16du:dateUtc="2025-10-20T15:53:00Z"/>
        </w:rPr>
      </w:pPr>
      <w:ins w:id="536" w:author="Virendra Kumar (Rapporteur)" w:date="2025-10-18T01:00:00Z" w16du:dateUtc="2025-10-18T05:00:00Z">
        <w:r>
          <w:t>[</w:t>
        </w:r>
      </w:ins>
      <w:ins w:id="537" w:author="Virendra Kumar (Rapporteur)" w:date="2025-10-18T03:32:00Z" w16du:dateUtc="2025-10-18T07:32:00Z">
        <w:r w:rsidR="006F1E5A">
          <w:t>1</w:t>
        </w:r>
      </w:ins>
      <w:ins w:id="538" w:author="Virendra Kumar (Rapporteur)" w:date="2025-10-18T01:00:00Z" w16du:dateUtc="2025-10-18T05:00:00Z">
        <w:r>
          <w:t>1]</w:t>
        </w:r>
        <w:r>
          <w:tab/>
          <w:t>EU, Roadmap for the Transition to Post-Quantum Cryptography</w:t>
        </w:r>
        <w:r>
          <w:br/>
        </w:r>
        <w:r>
          <w:fldChar w:fldCharType="begin"/>
        </w:r>
        <w:r>
          <w:instrText>HYPERLINK "https://digital-strategy.ec.europa.eu/en/news/eu-reinforces-its-cybersecurity-post-quantum-cryptography"</w:instrText>
        </w:r>
        <w:r>
          <w:fldChar w:fldCharType="separate"/>
        </w:r>
        <w:r>
          <w:t>https://digital-strategy.ec.europa.eu/en/news/eu-reinforces-its-cybersecurity-post-quantum-cryptography</w:t>
        </w:r>
        <w:r>
          <w:fldChar w:fldCharType="end"/>
        </w:r>
      </w:ins>
    </w:p>
    <w:p w14:paraId="09AD3B1E" w14:textId="0C60D142" w:rsidR="00240FE9" w:rsidRPr="00673CE1" w:rsidRDefault="00240FE9" w:rsidP="00240FE9">
      <w:pPr>
        <w:pStyle w:val="EX"/>
        <w:rPr>
          <w:ins w:id="539" w:author="Virendra Kumar (Rapporteur)" w:date="2025-10-18T01:00:00Z" w16du:dateUtc="2025-10-18T05:00:00Z"/>
        </w:rPr>
      </w:pPr>
      <w:ins w:id="540" w:author="Virendra Kumar (Rapporteur)" w:date="2025-10-18T01:00:00Z" w16du:dateUtc="2025-10-18T05:00:00Z">
        <w:r>
          <w:t>[</w:t>
        </w:r>
      </w:ins>
      <w:ins w:id="541" w:author="Virendra Kumar (Rapporteur)" w:date="2025-10-20T12:03:00Z" w16du:dateUtc="2025-10-20T16:03:00Z">
        <w:r w:rsidR="00936EF7">
          <w:t>1</w:t>
        </w:r>
      </w:ins>
      <w:ins w:id="542" w:author="Virendra Kumar (Rapporteur)" w:date="2025-10-18T01:00:00Z" w16du:dateUtc="2025-10-18T05:00:00Z">
        <w:r>
          <w:t>2]</w:t>
        </w:r>
        <w:r>
          <w:tab/>
          <w:t>UK NCSC, Timelines for migration to post-quantum cryptography</w:t>
        </w:r>
        <w:r>
          <w:br/>
        </w:r>
        <w:r>
          <w:fldChar w:fldCharType="begin"/>
        </w:r>
        <w:r>
          <w:instrText>HYPERLINK "https://www.ncsc.gov.uk/guidance/pqc-migration-timelines"</w:instrText>
        </w:r>
        <w:r>
          <w:fldChar w:fldCharType="separate"/>
        </w:r>
        <w:r>
          <w:t>https://www.ncsc.gov.uk/guidance/pqc-migration-timelines</w:t>
        </w:r>
        <w:r>
          <w:fldChar w:fldCharType="end"/>
        </w:r>
      </w:ins>
    </w:p>
    <w:p w14:paraId="55C191B7" w14:textId="7868F13E" w:rsidR="00240FE9" w:rsidRPr="00673CE1" w:rsidRDefault="00240FE9" w:rsidP="000F40E7">
      <w:pPr>
        <w:pStyle w:val="EX"/>
        <w:rPr>
          <w:ins w:id="543" w:author="Virendra Kumar (Rapporteur)" w:date="2025-10-18T01:00:00Z" w16du:dateUtc="2025-10-18T05:00:00Z"/>
        </w:rPr>
      </w:pPr>
      <w:ins w:id="544" w:author="Virendra Kumar (Rapporteur)" w:date="2025-10-18T01:00:00Z" w16du:dateUtc="2025-10-18T05:00:00Z">
        <w:r w:rsidRPr="00673CE1">
          <w:t>[</w:t>
        </w:r>
      </w:ins>
      <w:ins w:id="545" w:author="Virendra Kumar (Rapporteur)" w:date="2025-10-18T03:33:00Z" w16du:dateUtc="2025-10-18T07:33:00Z">
        <w:r w:rsidR="00BD61A8">
          <w:t>1</w:t>
        </w:r>
      </w:ins>
      <w:ins w:id="546" w:author="Virendra Kumar (Rapporteur)" w:date="2025-10-20T12:04:00Z" w16du:dateUtc="2025-10-20T16:04:00Z">
        <w:r w:rsidR="00936EF7">
          <w:t>3</w:t>
        </w:r>
      </w:ins>
      <w:ins w:id="547" w:author="Virendra Kumar (Rapporteur)" w:date="2025-10-18T01:00:00Z" w16du:dateUtc="2025-10-18T05:00:00Z">
        <w:r w:rsidRPr="00673CE1">
          <w:t>]</w:t>
        </w:r>
        <w:r>
          <w:tab/>
        </w:r>
        <w:r w:rsidRPr="00673CE1">
          <w:t xml:space="preserve">NSA, </w:t>
        </w:r>
      </w:ins>
      <w:ins w:id="548" w:author="Virendra Kumar (Rapporteur)" w:date="2025-10-20T12:30:00Z" w16du:dateUtc="2025-10-20T16:30:00Z">
        <w:r w:rsidR="000F40E7">
          <w:t>The Commercial National Security Algorithm Suite 2.0 and Quantum Computing FAQ</w:t>
        </w:r>
      </w:ins>
      <w:ins w:id="549" w:author="Virendra Kumar (Rapporteur)" w:date="2025-10-18T01:00:00Z" w16du:dateUtc="2025-10-18T05:00:00Z">
        <w:r w:rsidRPr="00673CE1">
          <w:br/>
        </w:r>
        <w:r>
          <w:fldChar w:fldCharType="begin"/>
        </w:r>
        <w:r>
          <w:instrText>HYPERLINK "https://media.defense.gov/2022/Sep/07/2003071836/-1/-1/0/CSI_CNSA_2.0_FAQ_.PDF"</w:instrText>
        </w:r>
        <w:r>
          <w:fldChar w:fldCharType="separate"/>
        </w:r>
        <w:r w:rsidRPr="00673CE1">
          <w:t>https://media.defense.gov/2022/Sep/07/2003071836/-1/-1/0/CSI_CNSA_2.0_FAQ_.PDF</w:t>
        </w:r>
        <w:r>
          <w:fldChar w:fldCharType="end"/>
        </w:r>
      </w:ins>
    </w:p>
    <w:p w14:paraId="7DFFEC93" w14:textId="3927688A" w:rsidR="00240FE9" w:rsidRPr="005A7261" w:rsidRDefault="00240FE9" w:rsidP="00240FE9">
      <w:pPr>
        <w:pStyle w:val="EX"/>
        <w:rPr>
          <w:ins w:id="550" w:author="Virendra Kumar (Rapporteur)" w:date="2025-10-18T01:00:00Z" w16du:dateUtc="2025-10-18T05:00:00Z"/>
          <w:lang w:val="sv-SE"/>
        </w:rPr>
      </w:pPr>
      <w:ins w:id="551" w:author="Virendra Kumar (Rapporteur)" w:date="2025-10-18T01:00:00Z" w16du:dateUtc="2025-10-18T05:00:00Z">
        <w:r w:rsidRPr="005A7261">
          <w:rPr>
            <w:lang w:val="sv-SE"/>
          </w:rPr>
          <w:t>[</w:t>
        </w:r>
      </w:ins>
      <w:ins w:id="552" w:author="Virendra Kumar (Rapporteur)" w:date="2025-10-18T03:33:00Z" w16du:dateUtc="2025-10-18T07:33:00Z">
        <w:r w:rsidR="00BD61A8">
          <w:rPr>
            <w:lang w:val="sv-SE"/>
          </w:rPr>
          <w:t>1</w:t>
        </w:r>
      </w:ins>
      <w:ins w:id="553" w:author="Virendra Kumar (Rapporteur)" w:date="2025-10-20T12:04:00Z" w16du:dateUtc="2025-10-20T16:04:00Z">
        <w:r w:rsidR="00936EF7">
          <w:rPr>
            <w:lang w:val="sv-SE"/>
          </w:rPr>
          <w:t>4</w:t>
        </w:r>
      </w:ins>
      <w:ins w:id="554" w:author="Virendra Kumar (Rapporteur)" w:date="2025-10-18T01:00:00Z" w16du:dateUtc="2025-10-18T05:00:00Z">
        <w:r w:rsidRPr="005A7261">
          <w:rPr>
            <w:lang w:val="sv-SE"/>
          </w:rPr>
          <w:t>]</w:t>
        </w:r>
        <w:r w:rsidRPr="005A7261">
          <w:rPr>
            <w:lang w:val="sv-SE"/>
          </w:rPr>
          <w:tab/>
          <w:t>ANSSI, Guide des Mécanismes cryptoraphiques</w:t>
        </w:r>
        <w:r w:rsidRPr="005A7261">
          <w:rPr>
            <w:lang w:val="sv-SE"/>
          </w:rPr>
          <w:br/>
        </w:r>
        <w:r>
          <w:fldChar w:fldCharType="begin"/>
        </w:r>
        <w:r w:rsidRPr="005A7261">
          <w:rPr>
            <w:lang w:val="sv-SE"/>
          </w:rPr>
          <w:instrText>HYPERLINK "https://cyber.gouv.fr/sites/default/files/2021/03/anssi-guide-mecanismes_crypto-2.04.pdf" \h</w:instrText>
        </w:r>
        <w:r>
          <w:fldChar w:fldCharType="separate"/>
        </w:r>
        <w:r w:rsidRPr="005A7261">
          <w:rPr>
            <w:lang w:val="sv-SE"/>
          </w:rPr>
          <w:t>https://cyber.gouv.fr/sites/default/files/2021/03/anssi-guide-mecanismes_crypto-2.04.pdf</w:t>
        </w:r>
        <w:r>
          <w:fldChar w:fldCharType="end"/>
        </w:r>
      </w:ins>
    </w:p>
    <w:p w14:paraId="5E23AE19" w14:textId="4E3693E4" w:rsidR="00240FE9" w:rsidRPr="00673CE1" w:rsidRDefault="00240FE9" w:rsidP="00240FE9">
      <w:pPr>
        <w:pStyle w:val="EX"/>
        <w:rPr>
          <w:ins w:id="555" w:author="Virendra Kumar (Rapporteur)" w:date="2025-10-18T01:00:00Z" w16du:dateUtc="2025-10-18T05:00:00Z"/>
        </w:rPr>
      </w:pPr>
      <w:ins w:id="556" w:author="Virendra Kumar (Rapporteur)" w:date="2025-10-18T01:00:00Z" w16du:dateUtc="2025-10-18T05:00:00Z">
        <w:r w:rsidRPr="00673CE1">
          <w:t>[</w:t>
        </w:r>
      </w:ins>
      <w:ins w:id="557" w:author="Virendra Kumar (Rapporteur)" w:date="2025-10-18T03:33:00Z" w16du:dateUtc="2025-10-18T07:33:00Z">
        <w:r w:rsidR="00492B24">
          <w:t>1</w:t>
        </w:r>
      </w:ins>
      <w:ins w:id="558" w:author="Virendra Kumar (Rapporteur)" w:date="2025-10-20T12:04:00Z" w16du:dateUtc="2025-10-20T16:04:00Z">
        <w:r w:rsidR="00936EF7">
          <w:t>5</w:t>
        </w:r>
      </w:ins>
      <w:ins w:id="559" w:author="Virendra Kumar (Rapporteur)" w:date="2025-10-18T01:00:00Z" w16du:dateUtc="2025-10-18T05:00:00Z">
        <w:r w:rsidRPr="00673CE1">
          <w:t>]</w:t>
        </w:r>
        <w:r>
          <w:tab/>
        </w:r>
        <w:r w:rsidRPr="00673CE1">
          <w:t>ASD, Guidelines for cryptography</w:t>
        </w:r>
        <w:r w:rsidRPr="00673CE1">
          <w:br/>
        </w:r>
        <w:r w:rsidRPr="00727BF9">
          <w:t>https://www.cyber.gov.au/business-government/asds-cyber-security-frameworks/ism/cybersecurity-guidelines/guidelines-for-cryptography</w:t>
        </w:r>
      </w:ins>
    </w:p>
    <w:p w14:paraId="19DAE81A" w14:textId="3FB5B16C" w:rsidR="00240FE9" w:rsidRPr="00673CE1" w:rsidRDefault="00240FE9" w:rsidP="00240FE9">
      <w:pPr>
        <w:pStyle w:val="EX"/>
        <w:rPr>
          <w:ins w:id="560" w:author="Virendra Kumar (Rapporteur)" w:date="2025-10-18T01:00:00Z" w16du:dateUtc="2025-10-18T05:00:00Z"/>
        </w:rPr>
      </w:pPr>
      <w:ins w:id="561" w:author="Virendra Kumar (Rapporteur)" w:date="2025-10-18T01:00:00Z" w16du:dateUtc="2025-10-18T05:00:00Z">
        <w:r w:rsidRPr="00673CE1">
          <w:t>[</w:t>
        </w:r>
      </w:ins>
      <w:ins w:id="562" w:author="Virendra Kumar (Rapporteur)" w:date="2025-10-18T03:33:00Z" w16du:dateUtc="2025-10-18T07:33:00Z">
        <w:r w:rsidR="00492B24">
          <w:t>1</w:t>
        </w:r>
      </w:ins>
      <w:ins w:id="563" w:author="Virendra Kumar (Rapporteur)" w:date="2025-10-20T12:04:00Z" w16du:dateUtc="2025-10-20T16:04:00Z">
        <w:r w:rsidR="00936EF7">
          <w:t>6</w:t>
        </w:r>
      </w:ins>
      <w:ins w:id="564" w:author="Virendra Kumar (Rapporteur)" w:date="2025-10-18T01:00:00Z" w16du:dateUtc="2025-10-18T05:00:00Z">
        <w:r w:rsidRPr="00673CE1">
          <w:t>]</w:t>
        </w:r>
        <w:r>
          <w:tab/>
        </w:r>
        <w:r w:rsidRPr="00673CE1">
          <w:t>Canadian Centre for Cyber Security, Roadmap for the migration to post-quantum cryptography</w:t>
        </w:r>
        <w:r w:rsidRPr="00673CE1">
          <w:br/>
        </w:r>
        <w:r>
          <w:fldChar w:fldCharType="begin"/>
        </w:r>
        <w:r>
          <w:instrText>HYPERLINK "https://www.cyber.gc.ca/en/guidance/roadmap-migration-post-quantum-cryptography-government-canada-itsm40001"</w:instrText>
        </w:r>
        <w:r>
          <w:fldChar w:fldCharType="separate"/>
        </w:r>
        <w:r w:rsidRPr="00673CE1">
          <w:t>https://www.cyber.gc.ca/en/guidance/roadmap-migration-post-quantum-cryptography-government-canada-itsm40001</w:t>
        </w:r>
        <w:r>
          <w:fldChar w:fldCharType="end"/>
        </w:r>
      </w:ins>
    </w:p>
    <w:p w14:paraId="7E06D9F3" w14:textId="1548970A" w:rsidR="00240FE9" w:rsidRPr="00673CE1" w:rsidRDefault="00240FE9" w:rsidP="00240FE9">
      <w:pPr>
        <w:pStyle w:val="EX"/>
        <w:rPr>
          <w:ins w:id="565" w:author="Virendra Kumar (Rapporteur)" w:date="2025-10-18T01:00:00Z" w16du:dateUtc="2025-10-18T05:00:00Z"/>
        </w:rPr>
      </w:pPr>
      <w:ins w:id="566" w:author="Virendra Kumar (Rapporteur)" w:date="2025-10-18T01:00:00Z" w16du:dateUtc="2025-10-18T05:00:00Z">
        <w:r w:rsidRPr="00673CE1">
          <w:t>[</w:t>
        </w:r>
      </w:ins>
      <w:ins w:id="567" w:author="Virendra Kumar (Rapporteur)" w:date="2025-10-18T03:33:00Z" w16du:dateUtc="2025-10-18T07:33:00Z">
        <w:r w:rsidR="00492B24">
          <w:t>1</w:t>
        </w:r>
      </w:ins>
      <w:ins w:id="568" w:author="Virendra Kumar (Rapporteur)" w:date="2025-10-20T12:04:00Z" w16du:dateUtc="2025-10-20T16:04:00Z">
        <w:r w:rsidR="00936EF7">
          <w:t>7</w:t>
        </w:r>
      </w:ins>
      <w:ins w:id="569" w:author="Virendra Kumar (Rapporteur)" w:date="2025-10-18T01:00:00Z" w16du:dateUtc="2025-10-18T05:00:00Z">
        <w:r w:rsidRPr="00673CE1">
          <w:t>]</w:t>
        </w:r>
        <w:r>
          <w:tab/>
        </w:r>
        <w:r w:rsidRPr="00673CE1">
          <w:t>Swedish NCSC, Kvantsäker kryptografi</w:t>
        </w:r>
        <w:r>
          <w:br/>
        </w:r>
        <w:r>
          <w:fldChar w:fldCharType="begin"/>
        </w:r>
        <w:r>
          <w:instrText>HYPERLINK "https://www.ncsc.se/sv/aktuellt/kvantsaker-kryptografi/" \h</w:instrText>
        </w:r>
        <w:r>
          <w:fldChar w:fldCharType="separate"/>
        </w:r>
        <w:r w:rsidRPr="00673CE1">
          <w:t>https://www.ncsc.se/sv/aktuellt/kvantsaker-kryptografi/</w:t>
        </w:r>
        <w:r>
          <w:fldChar w:fldCharType="end"/>
        </w:r>
      </w:ins>
    </w:p>
    <w:p w14:paraId="67E43B6E" w14:textId="6BBF5F35" w:rsidR="00240FE9" w:rsidRPr="00673CE1" w:rsidRDefault="00240FE9" w:rsidP="00240FE9">
      <w:pPr>
        <w:pStyle w:val="EX"/>
        <w:rPr>
          <w:ins w:id="570" w:author="Virendra Kumar (Rapporteur)" w:date="2025-10-18T01:00:00Z" w16du:dateUtc="2025-10-18T05:00:00Z"/>
        </w:rPr>
      </w:pPr>
      <w:ins w:id="571" w:author="Virendra Kumar (Rapporteur)" w:date="2025-10-18T01:00:00Z" w16du:dateUtc="2025-10-18T05:00:00Z">
        <w:r w:rsidRPr="00673CE1">
          <w:t>[</w:t>
        </w:r>
      </w:ins>
      <w:ins w:id="572" w:author="Virendra Kumar (Rapporteur)" w:date="2025-10-18T03:33:00Z" w16du:dateUtc="2025-10-18T07:33:00Z">
        <w:r w:rsidR="00492B24">
          <w:t>1</w:t>
        </w:r>
      </w:ins>
      <w:ins w:id="573" w:author="Virendra Kumar (Rapporteur)" w:date="2025-10-20T12:04:00Z" w16du:dateUtc="2025-10-20T16:04:00Z">
        <w:r w:rsidR="00936EF7">
          <w:t>8</w:t>
        </w:r>
      </w:ins>
      <w:ins w:id="574" w:author="Virendra Kumar (Rapporteur)" w:date="2025-10-18T01:00:00Z" w16du:dateUtc="2025-10-18T05:00:00Z">
        <w:r w:rsidRPr="00673CE1">
          <w:t>]</w:t>
        </w:r>
        <w:r>
          <w:tab/>
        </w:r>
        <w:r w:rsidRPr="00673CE1">
          <w:t>NSM Cryptographic Recommendations</w:t>
        </w:r>
        <w:r w:rsidRPr="00673CE1">
          <w:br/>
        </w:r>
        <w:r>
          <w:fldChar w:fldCharType="begin"/>
        </w:r>
        <w:r>
          <w:instrText>HYPERLINK "https://nsm.no/getfile.php/1314334-1742808614/NSM/Filer/Dokumenter/Veiledere/NSM%20Cryptographic%20Recommendations%202025.pdf"</w:instrText>
        </w:r>
        <w:r>
          <w:fldChar w:fldCharType="separate"/>
        </w:r>
        <w:r w:rsidRPr="00673CE1">
          <w:t>https://nsm.no/getfile.php/1314334-1742808614/NSM/Filer/Dokumenter/Veiledere/NSM%20Cryptographic%20Recommendations%202025.pdf</w:t>
        </w:r>
        <w:r>
          <w:fldChar w:fldCharType="end"/>
        </w:r>
      </w:ins>
    </w:p>
    <w:p w14:paraId="39C8EA6A" w14:textId="69226713" w:rsidR="00240FE9" w:rsidRDefault="00240FE9" w:rsidP="00240FE9">
      <w:pPr>
        <w:pStyle w:val="EX"/>
        <w:rPr>
          <w:ins w:id="575" w:author="Virendra Kumar (Rapporteur)" w:date="2025-10-18T01:00:00Z" w16du:dateUtc="2025-10-18T05:00:00Z"/>
        </w:rPr>
      </w:pPr>
      <w:ins w:id="576" w:author="Virendra Kumar (Rapporteur)" w:date="2025-10-18T01:00:00Z" w16du:dateUtc="2025-10-18T05:00:00Z">
        <w:r w:rsidRPr="00673CE1">
          <w:t>[</w:t>
        </w:r>
      </w:ins>
      <w:ins w:id="577" w:author="Virendra Kumar (Rapporteur)" w:date="2025-10-18T03:33:00Z" w16du:dateUtc="2025-10-18T07:33:00Z">
        <w:r w:rsidR="00492B24">
          <w:t>1</w:t>
        </w:r>
      </w:ins>
      <w:ins w:id="578" w:author="Virendra Kumar (Rapporteur)" w:date="2025-10-20T12:04:00Z" w16du:dateUtc="2025-10-20T16:04:00Z">
        <w:r w:rsidR="00936EF7">
          <w:t>9</w:t>
        </w:r>
      </w:ins>
      <w:ins w:id="579" w:author="Virendra Kumar (Rapporteur)" w:date="2025-10-18T01:00:00Z" w16du:dateUtc="2025-10-18T05:00:00Z">
        <w:r w:rsidRPr="00673CE1">
          <w:t>]</w:t>
        </w:r>
        <w:r>
          <w:tab/>
        </w:r>
        <w:r w:rsidRPr="00673CE1">
          <w:t>AIVD, The PQC Migration Handbook</w:t>
        </w:r>
        <w:r w:rsidRPr="00673CE1">
          <w:br/>
        </w:r>
        <w:r>
          <w:fldChar w:fldCharType="begin"/>
        </w:r>
        <w:r>
          <w:instrText>HYPERLINK "https://english.aivd.nl/binaries/aivd-en/documenten/publications/2024/12/3/the-pqc-migration-handbook/The+PQC+Migration+Handbook+.pdf"</w:instrText>
        </w:r>
        <w:r>
          <w:fldChar w:fldCharType="separate"/>
        </w:r>
        <w:r w:rsidRPr="00673CE1">
          <w:t>https://english.aivd.nl/binaries/aivd-en/documenten/publications/2024/12/3/the-pqc-migration-handbook/The+PQC+Migration+Handbook+.pdf</w:t>
        </w:r>
        <w:r>
          <w:fldChar w:fldCharType="end"/>
        </w:r>
      </w:ins>
    </w:p>
    <w:p w14:paraId="6BD5BD38" w14:textId="5751CAA0" w:rsidR="00240FE9" w:rsidRDefault="00240FE9" w:rsidP="007319FE">
      <w:pPr>
        <w:pStyle w:val="EX"/>
        <w:rPr>
          <w:ins w:id="580" w:author="Virendra Kumar (Rapporteur)" w:date="2025-10-18T03:42:00Z" w16du:dateUtc="2025-10-18T07:42:00Z"/>
        </w:rPr>
      </w:pPr>
      <w:ins w:id="581" w:author="Virendra Kumar (Rapporteur)" w:date="2025-10-18T01:00:00Z" w16du:dateUtc="2025-10-18T05:00:00Z">
        <w:r w:rsidRPr="00673CE1">
          <w:t>[</w:t>
        </w:r>
      </w:ins>
      <w:ins w:id="582" w:author="Virendra Kumar (Rapporteur)" w:date="2025-10-20T12:04:00Z" w16du:dateUtc="2025-10-20T16:04:00Z">
        <w:r w:rsidR="00936EF7">
          <w:t>20</w:t>
        </w:r>
      </w:ins>
      <w:ins w:id="583" w:author="Virendra Kumar (Rapporteur)" w:date="2025-10-18T01:00:00Z" w16du:dateUtc="2025-10-18T05:00:00Z">
        <w:r w:rsidRPr="00673CE1">
          <w:t>]</w:t>
        </w:r>
        <w:r>
          <w:tab/>
          <w:t>3GPP, Release Timeline</w:t>
        </w:r>
        <w:r w:rsidRPr="00673CE1">
          <w:br/>
        </w:r>
        <w:r>
          <w:fldChar w:fldCharType="begin"/>
        </w:r>
        <w:r>
          <w:instrText>HYPERLINK "</w:instrText>
        </w:r>
        <w:r w:rsidRPr="002E79DD">
          <w:instrText>https://www.3gpp.org/specifications-technologies/releases/release-20</w:instrText>
        </w:r>
        <w:r>
          <w:instrText>"</w:instrText>
        </w:r>
        <w:r>
          <w:fldChar w:fldCharType="separate"/>
        </w:r>
        <w:r w:rsidRPr="007319FE">
          <w:t>https://www.3gpp.org/specifications-technologies/releases/release-20</w:t>
        </w:r>
        <w:r>
          <w:fldChar w:fldCharType="end"/>
        </w:r>
      </w:ins>
    </w:p>
    <w:p w14:paraId="3AB78893" w14:textId="0259CC3F" w:rsidR="006A1D4F" w:rsidRPr="00673CE1" w:rsidRDefault="006A1D4F" w:rsidP="006A1D4F">
      <w:pPr>
        <w:pStyle w:val="EX"/>
        <w:rPr>
          <w:ins w:id="584" w:author="Virendra Kumar (Rapporteur)" w:date="2025-10-18T03:44:00Z" w16du:dateUtc="2025-10-18T07:44:00Z"/>
        </w:rPr>
      </w:pPr>
      <w:ins w:id="585" w:author="Virendra Kumar (Rapporteur)" w:date="2025-10-18T03:44:00Z" w16du:dateUtc="2025-10-18T07:44:00Z">
        <w:r w:rsidRPr="00673CE1">
          <w:t>[</w:t>
        </w:r>
      </w:ins>
      <w:ins w:id="586" w:author="Virendra Kumar (Rapporteur)" w:date="2025-10-18T03:48:00Z" w16du:dateUtc="2025-10-18T07:48:00Z">
        <w:r w:rsidR="0009364E">
          <w:t>2</w:t>
        </w:r>
      </w:ins>
      <w:ins w:id="587" w:author="Virendra Kumar (Rapporteur)" w:date="2025-10-20T12:04:00Z" w16du:dateUtc="2025-10-20T16:04:00Z">
        <w:r w:rsidR="00B8436B">
          <w:t>1</w:t>
        </w:r>
      </w:ins>
      <w:ins w:id="588" w:author="Virendra Kumar (Rapporteur)" w:date="2025-10-18T03:44:00Z" w16du:dateUtc="2025-10-18T07:44:00Z">
        <w:r w:rsidRPr="00673CE1">
          <w:t>]</w:t>
        </w:r>
        <w:r>
          <w:tab/>
          <w:t>NIST</w:t>
        </w:r>
        <w:r w:rsidRPr="004D3578">
          <w:t> </w:t>
        </w:r>
        <w:r>
          <w:t>FIPS</w:t>
        </w:r>
        <w:r w:rsidRPr="004D3578">
          <w:t> </w:t>
        </w:r>
        <w:r>
          <w:t>203: "</w:t>
        </w:r>
        <w:r w:rsidRPr="00673CE1">
          <w:t>Module-Lattice-Based Key-Encapsulation Mechanism Standard</w:t>
        </w:r>
        <w:r>
          <w:t>"</w:t>
        </w:r>
        <w:r w:rsidRPr="00673CE1">
          <w:br/>
        </w:r>
        <w:r>
          <w:fldChar w:fldCharType="begin"/>
        </w:r>
        <w:r>
          <w:instrText>HYPERLINK "https://doi.org/10.6028/NIST.FIPS.203"</w:instrText>
        </w:r>
        <w:r>
          <w:fldChar w:fldCharType="separate"/>
        </w:r>
        <w:r w:rsidRPr="00673CE1">
          <w:t>https://doi.org/10.6028/NIST.FIPS.203</w:t>
        </w:r>
        <w:r>
          <w:fldChar w:fldCharType="end"/>
        </w:r>
      </w:ins>
    </w:p>
    <w:p w14:paraId="2DFF5169" w14:textId="590E136F" w:rsidR="006A1D4F" w:rsidRPr="00673CE1" w:rsidRDefault="006A1D4F" w:rsidP="006A1D4F">
      <w:pPr>
        <w:pStyle w:val="EX"/>
        <w:rPr>
          <w:ins w:id="589" w:author="Virendra Kumar (Rapporteur)" w:date="2025-10-18T03:44:00Z" w16du:dateUtc="2025-10-18T07:44:00Z"/>
        </w:rPr>
      </w:pPr>
      <w:ins w:id="590" w:author="Virendra Kumar (Rapporteur)" w:date="2025-10-18T03:44:00Z" w16du:dateUtc="2025-10-18T07:44:00Z">
        <w:r w:rsidRPr="00673CE1">
          <w:t>[</w:t>
        </w:r>
      </w:ins>
      <w:ins w:id="591" w:author="Virendra Kumar (Rapporteur)" w:date="2025-10-18T03:48:00Z" w16du:dateUtc="2025-10-18T07:48:00Z">
        <w:r w:rsidR="0009364E">
          <w:t>2</w:t>
        </w:r>
      </w:ins>
      <w:ins w:id="592" w:author="Virendra Kumar (Rapporteur)" w:date="2025-10-20T12:04:00Z" w16du:dateUtc="2025-10-20T16:04:00Z">
        <w:r w:rsidR="00B8436B">
          <w:t>2</w:t>
        </w:r>
      </w:ins>
      <w:ins w:id="593" w:author="Virendra Kumar (Rapporteur)" w:date="2025-10-18T03:44:00Z" w16du:dateUtc="2025-10-18T07:44:00Z">
        <w:r w:rsidRPr="00673CE1">
          <w:t>]</w:t>
        </w:r>
        <w:r>
          <w:tab/>
          <w:t>NIST</w:t>
        </w:r>
        <w:r w:rsidRPr="004D3578">
          <w:t> </w:t>
        </w:r>
        <w:r>
          <w:t>FIPS</w:t>
        </w:r>
        <w:r w:rsidRPr="004D3578">
          <w:t> </w:t>
        </w:r>
        <w:r>
          <w:t>204: "</w:t>
        </w:r>
        <w:r w:rsidRPr="00673CE1">
          <w:t>Module-Lattice-Based Digital Signature Standard</w:t>
        </w:r>
        <w:r>
          <w:t>"</w:t>
        </w:r>
        <w:r w:rsidRPr="00673CE1">
          <w:br/>
        </w:r>
        <w:r>
          <w:fldChar w:fldCharType="begin"/>
        </w:r>
        <w:r>
          <w:instrText>HYPERLINK "https://doi.org/10.6028/NIST.FIPS.204"</w:instrText>
        </w:r>
        <w:r>
          <w:fldChar w:fldCharType="separate"/>
        </w:r>
        <w:r w:rsidRPr="00673CE1">
          <w:t>https://doi.org/10.6028/NIST.FIPS.204</w:t>
        </w:r>
        <w:r>
          <w:fldChar w:fldCharType="end"/>
        </w:r>
      </w:ins>
    </w:p>
    <w:p w14:paraId="36E2F31A" w14:textId="2C44EEF1" w:rsidR="006A1D4F" w:rsidRDefault="006A1D4F" w:rsidP="006A1D4F">
      <w:pPr>
        <w:pStyle w:val="EX"/>
        <w:rPr>
          <w:ins w:id="594" w:author="Virendra Kumar (Rapporteur)" w:date="2025-10-18T03:44:00Z" w16du:dateUtc="2025-10-18T07:44:00Z"/>
        </w:rPr>
      </w:pPr>
      <w:ins w:id="595" w:author="Virendra Kumar (Rapporteur)" w:date="2025-10-18T03:44:00Z" w16du:dateUtc="2025-10-18T07:44:00Z">
        <w:r w:rsidRPr="00673CE1">
          <w:t>[</w:t>
        </w:r>
      </w:ins>
      <w:ins w:id="596" w:author="Virendra Kumar (Rapporteur)" w:date="2025-10-18T03:48:00Z" w16du:dateUtc="2025-10-18T07:48:00Z">
        <w:r w:rsidR="0009364E">
          <w:t>2</w:t>
        </w:r>
      </w:ins>
      <w:ins w:id="597" w:author="Virendra Kumar (Rapporteur)" w:date="2025-10-20T12:04:00Z" w16du:dateUtc="2025-10-20T16:04:00Z">
        <w:r w:rsidR="00B8436B">
          <w:t>3</w:t>
        </w:r>
      </w:ins>
      <w:ins w:id="598" w:author="Virendra Kumar (Rapporteur)" w:date="2025-10-18T03:44:00Z" w16du:dateUtc="2025-10-18T07:44:00Z">
        <w:r w:rsidRPr="00673CE1">
          <w:t>]</w:t>
        </w:r>
        <w:r>
          <w:tab/>
          <w:t>NIST</w:t>
        </w:r>
        <w:r w:rsidRPr="004D3578">
          <w:t> </w:t>
        </w:r>
        <w:r>
          <w:t>FIPS</w:t>
        </w:r>
        <w:r w:rsidRPr="004D3578">
          <w:t> </w:t>
        </w:r>
        <w:r>
          <w:t>205: "</w:t>
        </w:r>
        <w:r w:rsidRPr="00673CE1">
          <w:t>Stateless Hash-Based Digital Signature Standard</w:t>
        </w:r>
        <w:r>
          <w:t>"</w:t>
        </w:r>
        <w:r w:rsidRPr="00673CE1">
          <w:br/>
        </w:r>
        <w:r>
          <w:fldChar w:fldCharType="begin"/>
        </w:r>
        <w:r>
          <w:instrText>HYPERLINK "https://doi.org/10.6028/NIST.FIPS.205"</w:instrText>
        </w:r>
        <w:r>
          <w:fldChar w:fldCharType="separate"/>
        </w:r>
        <w:r w:rsidRPr="00673CE1">
          <w:t>https://doi.org/10.6028/NIST.FIPS.205</w:t>
        </w:r>
        <w:r>
          <w:fldChar w:fldCharType="end"/>
        </w:r>
      </w:ins>
    </w:p>
    <w:p w14:paraId="5AFA3FE9" w14:textId="0542A309" w:rsidR="006A1D4F" w:rsidRDefault="006A1D4F" w:rsidP="006F11A2">
      <w:pPr>
        <w:pStyle w:val="EX"/>
        <w:rPr>
          <w:ins w:id="599" w:author="Virendra Kumar (Rapporteur)" w:date="2025-10-18T03:44:00Z" w16du:dateUtc="2025-10-18T07:44:00Z"/>
        </w:rPr>
      </w:pPr>
      <w:ins w:id="600" w:author="Virendra Kumar (Rapporteur)" w:date="2025-10-18T03:44:00Z" w16du:dateUtc="2025-10-18T07:44:00Z">
        <w:r>
          <w:t>[</w:t>
        </w:r>
      </w:ins>
      <w:ins w:id="601" w:author="Virendra Kumar (Rapporteur)" w:date="2025-10-18T03:48:00Z" w16du:dateUtc="2025-10-18T07:48:00Z">
        <w:r w:rsidR="0009364E">
          <w:t>2</w:t>
        </w:r>
      </w:ins>
      <w:ins w:id="602" w:author="Virendra Kumar (Rapporteur)" w:date="2025-10-20T12:04:00Z" w16du:dateUtc="2025-10-20T16:04:00Z">
        <w:r w:rsidR="00B8436B">
          <w:t>4</w:t>
        </w:r>
      </w:ins>
      <w:ins w:id="603" w:author="Virendra Kumar (Rapporteur)" w:date="2025-10-18T03:44:00Z" w16du:dateUtc="2025-10-18T07:44:00Z">
        <w:r>
          <w:t>]</w:t>
        </w:r>
        <w:r>
          <w:tab/>
        </w:r>
        <w:r w:rsidRPr="0039110D">
          <w:t>OpenSSH 10.0 Introduces Default Post-Quantum Key Exchange Algorithm</w:t>
        </w:r>
        <w:r w:rsidR="0013196D">
          <w:t xml:space="preserve"> </w:t>
        </w:r>
      </w:ins>
      <w:r w:rsidR="00027D17">
        <w:fldChar w:fldCharType="begin"/>
      </w:r>
      <w:r w:rsidR="00027D17">
        <w:instrText>HYPERLINK "</w:instrText>
      </w:r>
      <w:r w:rsidR="00027D17" w:rsidRPr="00FA4F87">
        <w:instrText>https://quantumcomputingreport.com/openssh-10-0-introduces-default-post-quantum-key-exchange-algorithm</w:instrText>
      </w:r>
      <w:r w:rsidR="00027D17">
        <w:instrText>"</w:instrText>
      </w:r>
      <w:r w:rsidR="00027D17">
        <w:fldChar w:fldCharType="separate"/>
      </w:r>
      <w:ins w:id="604" w:author="Virendra Kumar (Rapporteur)" w:date="2025-10-18T03:44:00Z" w16du:dateUtc="2025-10-18T07:44:00Z">
        <w:r w:rsidR="00027D17" w:rsidRPr="006F11A2">
          <w:t>https://quantumcomputingreport.com/openssh-10-0-introduces-default-post-quantum-key-exchange-algorithm</w:t>
        </w:r>
      </w:ins>
      <w:ins w:id="605" w:author="Virendra Kumar (Rapporteur)" w:date="2025-10-18T03:51:00Z" w16du:dateUtc="2025-10-18T07:51:00Z">
        <w:r w:rsidR="00027D17">
          <w:fldChar w:fldCharType="end"/>
        </w:r>
      </w:ins>
    </w:p>
    <w:p w14:paraId="724F6022" w14:textId="034357F4" w:rsidR="006A1D4F" w:rsidRDefault="006A1D4F" w:rsidP="006F11A2">
      <w:pPr>
        <w:pStyle w:val="EX"/>
        <w:rPr>
          <w:ins w:id="606" w:author="Virendra Kumar (Rapporteur)" w:date="2025-10-18T03:44:00Z" w16du:dateUtc="2025-10-18T07:44:00Z"/>
        </w:rPr>
      </w:pPr>
      <w:ins w:id="607" w:author="Virendra Kumar (Rapporteur)" w:date="2025-10-18T03:44:00Z" w16du:dateUtc="2025-10-18T07:44:00Z">
        <w:r>
          <w:t>[</w:t>
        </w:r>
      </w:ins>
      <w:ins w:id="608" w:author="Virendra Kumar (Rapporteur)" w:date="2025-10-18T03:48:00Z" w16du:dateUtc="2025-10-18T07:48:00Z">
        <w:r w:rsidR="0009364E">
          <w:t>2</w:t>
        </w:r>
      </w:ins>
      <w:ins w:id="609" w:author="Virendra Kumar (Rapporteur)" w:date="2025-10-20T12:04:00Z" w16du:dateUtc="2025-10-20T16:04:00Z">
        <w:r w:rsidR="00B8436B">
          <w:t>5</w:t>
        </w:r>
      </w:ins>
      <w:ins w:id="610" w:author="Virendra Kumar (Rapporteur)" w:date="2025-10-18T03:44:00Z" w16du:dateUtc="2025-10-18T07:44:00Z">
        <w:r>
          <w:t>]</w:t>
        </w:r>
        <w:r>
          <w:tab/>
          <w:t>Cloudflare Radar</w:t>
        </w:r>
      </w:ins>
      <w:ins w:id="611" w:author="Virendra Kumar (Rapporteur)" w:date="2025-10-18T03:45:00Z" w16du:dateUtc="2025-10-18T07:45:00Z">
        <w:r w:rsidR="0013196D">
          <w:t xml:space="preserve"> </w:t>
        </w:r>
      </w:ins>
      <w:r w:rsidR="000B2993">
        <w:fldChar w:fldCharType="begin"/>
      </w:r>
      <w:r w:rsidR="000B2993">
        <w:instrText>HYPERLINK "</w:instrText>
      </w:r>
      <w:r w:rsidR="000B2993" w:rsidRPr="00F47F54">
        <w:instrText>https://radar.cloudflare.com/adoption-and-usage#post-quantum-encryption-adoption</w:instrText>
      </w:r>
      <w:r w:rsidR="000B2993">
        <w:instrText>"</w:instrText>
      </w:r>
      <w:r w:rsidR="000B2993">
        <w:fldChar w:fldCharType="separate"/>
      </w:r>
      <w:ins w:id="612" w:author="Virendra Kumar (Rapporteur)" w:date="2025-10-18T03:44:00Z" w16du:dateUtc="2025-10-18T07:44:00Z">
        <w:r w:rsidR="000B2993" w:rsidRPr="006F11A2">
          <w:t>https://radar.cloudflare.com/adoption-and-usage#post-quantum-encryption-adoption</w:t>
        </w:r>
      </w:ins>
      <w:ins w:id="613" w:author="Virendra Kumar (Rapporteur)" w:date="2025-10-18T03:45:00Z" w16du:dateUtc="2025-10-18T07:45:00Z">
        <w:r w:rsidR="000B2993">
          <w:fldChar w:fldCharType="end"/>
        </w:r>
      </w:ins>
    </w:p>
    <w:p w14:paraId="5E04D7A3" w14:textId="0AC46AB5" w:rsidR="006A1D4F" w:rsidRDefault="006A1D4F" w:rsidP="006F11A2">
      <w:pPr>
        <w:pStyle w:val="EX"/>
        <w:rPr>
          <w:ins w:id="614" w:author="Virendra Kumar (Rapporteur)" w:date="2025-10-18T03:44:00Z" w16du:dateUtc="2025-10-18T07:44:00Z"/>
        </w:rPr>
      </w:pPr>
      <w:ins w:id="615" w:author="Virendra Kumar (Rapporteur)" w:date="2025-10-18T03:44:00Z" w16du:dateUtc="2025-10-18T07:44:00Z">
        <w:r>
          <w:t>[</w:t>
        </w:r>
      </w:ins>
      <w:ins w:id="616" w:author="Virendra Kumar (Rapporteur)" w:date="2025-10-18T03:49:00Z" w16du:dateUtc="2025-10-18T07:49:00Z">
        <w:r w:rsidR="0009364E">
          <w:t>2</w:t>
        </w:r>
      </w:ins>
      <w:ins w:id="617" w:author="Virendra Kumar (Rapporteur)" w:date="2025-10-20T12:04:00Z" w16du:dateUtc="2025-10-20T16:04:00Z">
        <w:r w:rsidR="00B8436B">
          <w:t>6</w:t>
        </w:r>
      </w:ins>
      <w:ins w:id="618" w:author="Virendra Kumar (Rapporteur)" w:date="2025-10-18T03:44:00Z" w16du:dateUtc="2025-10-18T07:44:00Z">
        <w:r>
          <w:t>]</w:t>
        </w:r>
        <w:r>
          <w:tab/>
        </w:r>
        <w:r w:rsidRPr="00D70CDB">
          <w:t>A Coordinated Implementation Roadmap for the Transition to Post-Quantum Cryptography</w:t>
        </w:r>
      </w:ins>
      <w:ins w:id="619" w:author="Virendra Kumar (Rapporteur)" w:date="2025-10-18T03:45:00Z" w16du:dateUtc="2025-10-18T07:45:00Z">
        <w:r w:rsidR="000B2993" w:rsidRPr="006F11A2">
          <w:t xml:space="preserve"> </w:t>
        </w:r>
      </w:ins>
      <w:r w:rsidR="000B2993">
        <w:fldChar w:fldCharType="begin"/>
      </w:r>
      <w:r w:rsidR="000B2993">
        <w:instrText>HYPERLINK "</w:instrText>
      </w:r>
      <w:r w:rsidR="000B2993" w:rsidRPr="00F47F54">
        <w:instrText>https://digital-strategy.ec.europa.eu/en/library/coordinated-implementation-roadmap-transition-post-quantum-cryptography</w:instrText>
      </w:r>
      <w:r w:rsidR="000B2993">
        <w:instrText>"</w:instrText>
      </w:r>
      <w:r w:rsidR="000B2993">
        <w:fldChar w:fldCharType="separate"/>
      </w:r>
      <w:ins w:id="620" w:author="Virendra Kumar (Rapporteur)" w:date="2025-10-18T03:44:00Z" w16du:dateUtc="2025-10-18T07:44:00Z">
        <w:r w:rsidR="000B2993" w:rsidRPr="006F11A2">
          <w:t>https://digital-strategy.ec.europa.eu/en/library/coordinated-implementation-roadmap-transition-post-quantum-cryptography</w:t>
        </w:r>
      </w:ins>
      <w:ins w:id="621" w:author="Virendra Kumar (Rapporteur)" w:date="2025-10-18T03:45:00Z" w16du:dateUtc="2025-10-18T07:45:00Z">
        <w:r w:rsidR="000B2993">
          <w:fldChar w:fldCharType="end"/>
        </w:r>
      </w:ins>
    </w:p>
    <w:p w14:paraId="28B70072" w14:textId="2A3BC8B7" w:rsidR="006A1D4F" w:rsidRDefault="006A1D4F" w:rsidP="006F11A2">
      <w:pPr>
        <w:pStyle w:val="EX"/>
        <w:rPr>
          <w:ins w:id="622" w:author="Virendra Kumar (Rapporteur)" w:date="2025-10-18T03:44:00Z" w16du:dateUtc="2025-10-18T07:44:00Z"/>
        </w:rPr>
      </w:pPr>
      <w:ins w:id="623" w:author="Virendra Kumar (Rapporteur)" w:date="2025-10-18T03:44:00Z" w16du:dateUtc="2025-10-18T07:44:00Z">
        <w:r>
          <w:lastRenderedPageBreak/>
          <w:t>[</w:t>
        </w:r>
      </w:ins>
      <w:ins w:id="624" w:author="Virendra Kumar (Rapporteur)" w:date="2025-10-18T03:49:00Z" w16du:dateUtc="2025-10-18T07:49:00Z">
        <w:r w:rsidR="0009364E">
          <w:t>2</w:t>
        </w:r>
      </w:ins>
      <w:ins w:id="625" w:author="Virendra Kumar (Rapporteur)" w:date="2025-10-20T12:45:00Z" w16du:dateUtc="2025-10-20T16:45:00Z">
        <w:r w:rsidR="004254F6">
          <w:t>7</w:t>
        </w:r>
      </w:ins>
      <w:ins w:id="626" w:author="Virendra Kumar (Rapporteur)" w:date="2025-10-18T03:44:00Z" w16du:dateUtc="2025-10-18T07:44:00Z">
        <w:r>
          <w:t>]</w:t>
        </w:r>
        <w:r>
          <w:tab/>
        </w:r>
        <w:r w:rsidRPr="00FB0628">
          <w:t>Next steps in preparing for post-quantum cryptography</w:t>
        </w:r>
        <w:r>
          <w:tab/>
        </w:r>
        <w:r>
          <w:fldChar w:fldCharType="begin"/>
        </w:r>
        <w:r>
          <w:instrText>HYPERLINK "https://www.ncsc.gov.uk/whitepaper/next-steps-preparing-for-post-quantum-cryptography"</w:instrText>
        </w:r>
        <w:r>
          <w:fldChar w:fldCharType="separate"/>
        </w:r>
        <w:r w:rsidRPr="006F11A2">
          <w:t>https://www.ncsc.gov.uk/whitepaper/next-steps-preparing-for-post-quantum-cryptography</w:t>
        </w:r>
        <w:r>
          <w:fldChar w:fldCharType="end"/>
        </w:r>
      </w:ins>
    </w:p>
    <w:p w14:paraId="20D571E8" w14:textId="473FD354" w:rsidR="006A1D4F" w:rsidRDefault="006A1D4F" w:rsidP="006F11A2">
      <w:pPr>
        <w:pStyle w:val="EX"/>
        <w:rPr>
          <w:ins w:id="627" w:author="Virendra Kumar (Rapporteur)" w:date="2025-10-18T03:44:00Z" w16du:dateUtc="2025-10-18T07:44:00Z"/>
        </w:rPr>
      </w:pPr>
      <w:ins w:id="628" w:author="Virendra Kumar (Rapporteur)" w:date="2025-10-18T03:44:00Z" w16du:dateUtc="2025-10-18T07:44:00Z">
        <w:r>
          <w:t>[</w:t>
        </w:r>
      </w:ins>
      <w:ins w:id="629" w:author="Virendra Kumar (Rapporteur)" w:date="2025-10-18T03:49:00Z" w16du:dateUtc="2025-10-18T07:49:00Z">
        <w:r w:rsidR="0009364E">
          <w:t>2</w:t>
        </w:r>
      </w:ins>
      <w:ins w:id="630" w:author="Virendra Kumar (Rapporteur)" w:date="2025-10-20T12:46:00Z" w16du:dateUtc="2025-10-20T16:46:00Z">
        <w:r w:rsidR="004254F6">
          <w:t>8</w:t>
        </w:r>
      </w:ins>
      <w:ins w:id="631" w:author="Virendra Kumar (Rapporteur)" w:date="2025-10-18T03:44:00Z" w16du:dateUtc="2025-10-18T07:44:00Z">
        <w:r>
          <w:t>]</w:t>
        </w:r>
        <w:r>
          <w:tab/>
          <w:t>PQC Transition in France ANSSI Views</w:t>
        </w:r>
      </w:ins>
      <w:ins w:id="632" w:author="Virendra Kumar (Rapporteur)" w:date="2025-10-18T03:45:00Z" w16du:dateUtc="2025-10-18T07:45:00Z">
        <w:r w:rsidR="00BC74A9">
          <w:t xml:space="preserve"> </w:t>
        </w:r>
      </w:ins>
      <w:ins w:id="633" w:author="Virendra Kumar (Rapporteur)" w:date="2025-10-18T03:44:00Z" w16du:dateUtc="2025-10-18T07:44:00Z">
        <w:r>
          <w:fldChar w:fldCharType="begin"/>
        </w:r>
        <w:r>
          <w:instrText>HYPERLINK "https://cyber.gouv.fr/sites/default/files/document/pqc-transition-in-france.pdf"</w:instrText>
        </w:r>
        <w:r>
          <w:fldChar w:fldCharType="separate"/>
        </w:r>
        <w:r w:rsidRPr="006F11A2">
          <w:t>https://cyber.gouv.fr/sites/default/files/document/pqc-transition-in-france.pdf</w:t>
        </w:r>
        <w:r>
          <w:fldChar w:fldCharType="end"/>
        </w:r>
      </w:ins>
    </w:p>
    <w:p w14:paraId="77F8260B" w14:textId="5271BA1A" w:rsidR="006A1D4F" w:rsidRDefault="006A1D4F" w:rsidP="006F11A2">
      <w:pPr>
        <w:pStyle w:val="EX"/>
        <w:rPr>
          <w:ins w:id="634" w:author="Virendra Kumar (Rapporteur)" w:date="2025-10-20T11:43:00Z" w16du:dateUtc="2025-10-20T15:43:00Z"/>
        </w:rPr>
      </w:pPr>
      <w:ins w:id="635" w:author="Virendra Kumar (Rapporteur)" w:date="2025-10-18T03:44:00Z" w16du:dateUtc="2025-10-18T07:44:00Z">
        <w:r>
          <w:t>[</w:t>
        </w:r>
      </w:ins>
      <w:ins w:id="636" w:author="Virendra Kumar (Rapporteur)" w:date="2025-10-20T12:46:00Z" w16du:dateUtc="2025-10-20T16:46:00Z">
        <w:r w:rsidR="004254F6">
          <w:t>29</w:t>
        </w:r>
      </w:ins>
      <w:ins w:id="637" w:author="Virendra Kumar (Rapporteur)" w:date="2025-10-18T03:44:00Z" w16du:dateUtc="2025-10-18T07:44:00Z">
        <w:r>
          <w:t>]</w:t>
        </w:r>
        <w:r>
          <w:tab/>
        </w:r>
        <w:r w:rsidRPr="00CF5D6E">
          <w:t>ANSSI plan for post-quantum transition</w:t>
        </w:r>
      </w:ins>
      <w:ins w:id="638" w:author="Virendra Kumar (Rapporteur)" w:date="2025-10-18T03:46:00Z" w16du:dateUtc="2025-10-18T07:46:00Z">
        <w:r w:rsidR="00BC74A9">
          <w:t xml:space="preserve"> </w:t>
        </w:r>
      </w:ins>
      <w:ins w:id="639" w:author="Virendra Kumar (Rapporteur)" w:date="2025-10-18T03:44:00Z" w16du:dateUtc="2025-10-18T07:44:00Z">
        <w:r>
          <w:fldChar w:fldCharType="begin"/>
        </w:r>
        <w:r>
          <w:instrText>HYPERLINK "https://pkic.org/events/2023/pqc-conference-amsterdam-nl/pkic-pqcc_jerome-plut_anssi_anssi-plan-for-post-quantum-transition.pdf"</w:instrText>
        </w:r>
        <w:r>
          <w:fldChar w:fldCharType="separate"/>
        </w:r>
        <w:r w:rsidRPr="006F11A2">
          <w:t>https://pkic.org/events/2023/pqc-conference-amsterdam-nl/pkic-pqcc_jerome-plut_anssi_anssi-plan-for-post-quantum-transition.pdf</w:t>
        </w:r>
        <w:r>
          <w:fldChar w:fldCharType="end"/>
        </w:r>
      </w:ins>
    </w:p>
    <w:p w14:paraId="59E84FBA" w14:textId="5B45C71B" w:rsidR="00223E74" w:rsidRDefault="00223E74" w:rsidP="00223E74">
      <w:pPr>
        <w:pStyle w:val="EX"/>
        <w:rPr>
          <w:ins w:id="640" w:author="Virendra Kumar (Rapporteur)" w:date="2025-10-21T14:29:00Z" w16du:dateUtc="2025-10-21T18:29:00Z"/>
        </w:rPr>
      </w:pPr>
      <w:ins w:id="641" w:author="Virendra Kumar (Rapporteur)" w:date="2025-10-21T14:29:00Z" w16du:dateUtc="2025-10-21T18:29:00Z">
        <w:r>
          <w:t>[</w:t>
        </w:r>
      </w:ins>
      <w:ins w:id="642" w:author="Virendra Kumar (Rapporteur)" w:date="2025-10-21T14:30:00Z" w16du:dateUtc="2025-10-21T18:30:00Z">
        <w:r w:rsidR="00126911">
          <w:t>30</w:t>
        </w:r>
      </w:ins>
      <w:ins w:id="643" w:author="Virendra Kumar (Rapporteur)" w:date="2025-10-21T14:29:00Z" w16du:dateUtc="2025-10-21T18:29:00Z">
        <w:r>
          <w:t xml:space="preserve">] </w:t>
        </w:r>
        <w:r>
          <w:tab/>
        </w:r>
        <w:r w:rsidRPr="008805EA">
          <w:t>ETSI TS 103 744</w:t>
        </w:r>
        <w:r>
          <w:t xml:space="preserve">: </w:t>
        </w:r>
        <w:r w:rsidRPr="00A46D16">
          <w:t>"</w:t>
        </w:r>
        <w:r w:rsidRPr="008805EA">
          <w:t>Quantum-safe Hybrid Key Establishment</w:t>
        </w:r>
        <w:r w:rsidRPr="00A46D16">
          <w:t>"</w:t>
        </w:r>
        <w:r>
          <w:t xml:space="preserve">. </w:t>
        </w:r>
        <w:r>
          <w:fldChar w:fldCharType="begin"/>
        </w:r>
        <w:r>
          <w:instrText>HYPERLINK "</w:instrText>
        </w:r>
        <w:r w:rsidRPr="005D05B3">
          <w:instrText>https://www.etsi.org/deliver/etsi_ts/103700_103799/103744/01.02.01_60/ts_103744v010201p.pdf</w:instrText>
        </w:r>
        <w:r>
          <w:instrText>"</w:instrText>
        </w:r>
        <w:r>
          <w:fldChar w:fldCharType="separate"/>
        </w:r>
        <w:r w:rsidRPr="00C86EC3">
          <w:rPr>
            <w:rStyle w:val="Hyperlink"/>
          </w:rPr>
          <w:t>https://www.etsi.org/deliver/etsi_ts/103700_103799/103744/01.02.01_60/ts_103744v010201p.pdf</w:t>
        </w:r>
        <w:r>
          <w:fldChar w:fldCharType="end"/>
        </w:r>
      </w:ins>
    </w:p>
    <w:p w14:paraId="404787FC" w14:textId="666336EC" w:rsidR="00223E74" w:rsidRDefault="00223E74" w:rsidP="00223E74">
      <w:pPr>
        <w:pStyle w:val="EX"/>
        <w:rPr>
          <w:ins w:id="644" w:author="Virendra Kumar (Rapporteur)" w:date="2025-10-21T14:29:00Z" w16du:dateUtc="2025-10-21T18:29:00Z"/>
        </w:rPr>
      </w:pPr>
      <w:ins w:id="645" w:author="Virendra Kumar (Rapporteur)" w:date="2025-10-21T14:29:00Z" w16du:dateUtc="2025-10-21T18:29:00Z">
        <w:r>
          <w:t>[</w:t>
        </w:r>
      </w:ins>
      <w:ins w:id="646" w:author="Virendra Kumar (Rapporteur)" w:date="2025-10-21T14:31:00Z" w16du:dateUtc="2025-10-21T18:31:00Z">
        <w:r w:rsidR="00126911">
          <w:t>31</w:t>
        </w:r>
      </w:ins>
      <w:ins w:id="647" w:author="Virendra Kumar (Rapporteur)" w:date="2025-10-21T14:29:00Z" w16du:dateUtc="2025-10-21T18:29:00Z">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r>
          <w:fldChar w:fldCharType="begin"/>
        </w:r>
        <w:r>
          <w:instrText>HYPERLINK "https://nvlpubs.nist.gov/nistpubs/fips/nist.fips.202.pdf"</w:instrText>
        </w:r>
        <w:r>
          <w:fldChar w:fldCharType="separate"/>
        </w:r>
        <w:r w:rsidRPr="005D05B3">
          <w:t>https://nvlpubs.nist.gov/nistpubs/fips/nist.fips.202.pdf</w:t>
        </w:r>
        <w:r>
          <w:fldChar w:fldCharType="end"/>
        </w:r>
      </w:ins>
    </w:p>
    <w:p w14:paraId="13389A3A" w14:textId="42D43F70" w:rsidR="00223E74" w:rsidRPr="005D05B3" w:rsidRDefault="00223E74" w:rsidP="00223E74">
      <w:pPr>
        <w:pStyle w:val="EX"/>
        <w:rPr>
          <w:ins w:id="648" w:author="Virendra Kumar (Rapporteur)" w:date="2025-10-21T14:29:00Z" w16du:dateUtc="2025-10-21T18:29:00Z"/>
        </w:rPr>
      </w:pPr>
      <w:ins w:id="649" w:author="Virendra Kumar (Rapporteur)" w:date="2025-10-21T14:29:00Z" w16du:dateUtc="2025-10-21T18:29:00Z">
        <w:r>
          <w:t>[</w:t>
        </w:r>
      </w:ins>
      <w:ins w:id="650" w:author="Virendra Kumar (Rapporteur)" w:date="2025-10-21T14:31:00Z" w16du:dateUtc="2025-10-21T18:31:00Z">
        <w:r w:rsidR="00126911">
          <w:t>32</w:t>
        </w:r>
      </w:ins>
      <w:ins w:id="651" w:author="Virendra Kumar (Rapporteur)" w:date="2025-10-21T14:29:00Z" w16du:dateUtc="2025-10-21T18:29:00Z">
        <w:r>
          <w:t xml:space="preserve">] </w:t>
        </w:r>
        <w:r>
          <w:tab/>
        </w:r>
        <w:r w:rsidRPr="00F21E96">
          <w:t>SP 800-185</w:t>
        </w:r>
        <w:r>
          <w:t xml:space="preserve">: </w:t>
        </w:r>
        <w:r w:rsidRPr="00A46D16">
          <w:t>"</w:t>
        </w:r>
        <w:r>
          <w:t>~</w:t>
        </w:r>
        <w:r w:rsidRPr="00F21E96">
          <w:t>SHA-3 Derived Functions: cSHAKE, KMAC, TupleHash, and ParallelHash</w:t>
        </w:r>
        <w:r w:rsidRPr="00A46D16">
          <w:t>"</w:t>
        </w:r>
        <w:r>
          <w:t xml:space="preserve">. </w:t>
        </w:r>
        <w:r>
          <w:fldChar w:fldCharType="begin"/>
        </w:r>
        <w:r>
          <w:instrText>HYPERLINK "https://nvlpubs.nist.gov/nistpubs/fips/nist.fips.202.pdf"</w:instrText>
        </w:r>
        <w:r>
          <w:fldChar w:fldCharType="separate"/>
        </w:r>
        <w:r w:rsidRPr="005D05B3">
          <w:t>https://nvlpubs.nist.gov/nistpubs/fips/nist.fips.202.pdf</w:t>
        </w:r>
        <w:r>
          <w:fldChar w:fldCharType="end"/>
        </w:r>
        <w:r w:rsidRPr="005567D3">
          <w:t xml:space="preserve"> </w:t>
        </w:r>
      </w:ins>
    </w:p>
    <w:p w14:paraId="7D816813" w14:textId="6F30D083" w:rsidR="00223E74" w:rsidRPr="00F01078" w:rsidRDefault="00223E74" w:rsidP="00223E74">
      <w:pPr>
        <w:pStyle w:val="EX"/>
        <w:rPr>
          <w:ins w:id="652" w:author="Virendra Kumar (Rapporteur)" w:date="2025-10-21T14:29:00Z" w16du:dateUtc="2025-10-21T18:29:00Z"/>
          <w:lang w:eastAsia="zh-CN"/>
        </w:rPr>
      </w:pPr>
      <w:ins w:id="653" w:author="Virendra Kumar (Rapporteur)" w:date="2025-10-21T14:29:00Z" w16du:dateUtc="2025-10-21T18:29:00Z">
        <w:r>
          <w:rPr>
            <w:lang w:eastAsia="zh-CN"/>
          </w:rPr>
          <w:t>[</w:t>
        </w:r>
      </w:ins>
      <w:ins w:id="654" w:author="Virendra Kumar (Rapporteur)" w:date="2025-10-21T14:31:00Z" w16du:dateUtc="2025-10-21T18:31:00Z">
        <w:r w:rsidR="00126911">
          <w:rPr>
            <w:lang w:eastAsia="zh-CN"/>
          </w:rPr>
          <w:t>33</w:t>
        </w:r>
      </w:ins>
      <w:ins w:id="655" w:author="Virendra Kumar (Rapporteur)" w:date="2025-10-21T14:29:00Z" w16du:dateUtc="2025-10-21T18:29:00Z">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ins>
    </w:p>
    <w:p w14:paraId="6882AC44" w14:textId="694F9928" w:rsidR="00223E74" w:rsidRPr="004F5EF9" w:rsidRDefault="00223E74" w:rsidP="00223E74">
      <w:pPr>
        <w:pStyle w:val="EX"/>
        <w:rPr>
          <w:ins w:id="656" w:author="Virendra Kumar (Rapporteur)" w:date="2025-10-21T14:29:00Z" w16du:dateUtc="2025-10-21T18:29:00Z"/>
          <w:lang w:eastAsia="zh-CN"/>
        </w:rPr>
      </w:pPr>
      <w:ins w:id="657" w:author="Virendra Kumar (Rapporteur)" w:date="2025-10-21T14:29:00Z" w16du:dateUtc="2025-10-21T18:29:00Z">
        <w:r>
          <w:rPr>
            <w:lang w:eastAsia="zh-CN"/>
          </w:rPr>
          <w:t>[</w:t>
        </w:r>
      </w:ins>
      <w:ins w:id="658" w:author="Virendra Kumar (Rapporteur)" w:date="2025-10-21T14:32:00Z" w16du:dateUtc="2025-10-21T18:32:00Z">
        <w:r w:rsidR="00126911">
          <w:rPr>
            <w:lang w:eastAsia="zh-CN"/>
          </w:rPr>
          <w:t>34</w:t>
        </w:r>
      </w:ins>
      <w:ins w:id="659" w:author="Virendra Kumar (Rapporteur)" w:date="2025-10-21T14:29:00Z" w16du:dateUtc="2025-10-21T18:29:00Z">
        <w:r w:rsidRPr="005A3F00">
          <w:rPr>
            <w:lang w:eastAsia="zh-CN"/>
          </w:rPr>
          <w:t>]</w:t>
        </w:r>
        <w:r w:rsidRPr="005A3F00">
          <w:rPr>
            <w:lang w:eastAsia="zh-CN"/>
          </w:rPr>
          <w:tab/>
        </w:r>
        <w:r w:rsidRPr="005A3F00">
          <w:rPr>
            <w:lang w:eastAsia="zh-CN"/>
          </w:rPr>
          <w:tab/>
          <w:t>IETF RFC 5869 "HMAC-based Extract-and-Expand Key Derivation Function (HKDF)"</w:t>
        </w:r>
      </w:ins>
    </w:p>
    <w:p w14:paraId="0AA8DBAE" w14:textId="73D88CB8" w:rsidR="00223E74" w:rsidRDefault="00223E74" w:rsidP="00223E74">
      <w:pPr>
        <w:pStyle w:val="EX"/>
        <w:rPr>
          <w:ins w:id="660" w:author="Virendra Kumar (Rapporteur)" w:date="2025-10-21T14:29:00Z" w16du:dateUtc="2025-10-21T18:29:00Z"/>
          <w:lang w:val="en-US"/>
        </w:rPr>
      </w:pPr>
      <w:ins w:id="661" w:author="Virendra Kumar (Rapporteur)" w:date="2025-10-21T14:29:00Z" w16du:dateUtc="2025-10-21T18:29:00Z">
        <w:r>
          <w:t>[</w:t>
        </w:r>
      </w:ins>
      <w:ins w:id="662" w:author="Virendra Kumar (Rapporteur)" w:date="2025-10-21T14:32:00Z" w16du:dateUtc="2025-10-21T18:32:00Z">
        <w:r w:rsidR="00126911">
          <w:t>35</w:t>
        </w:r>
      </w:ins>
      <w:ins w:id="663" w:author="Virendra Kumar (Rapporteur)" w:date="2025-10-21T14:29:00Z" w16du:dateUtc="2025-10-21T18:29:00Z">
        <w:r w:rsidRPr="00880F7A">
          <w:t>]</w:t>
        </w:r>
        <w:r w:rsidRPr="00880F7A">
          <w:tab/>
          <w:t>IETF RFC 7748: "Elliptic Curves for Security".</w:t>
        </w:r>
      </w:ins>
    </w:p>
    <w:p w14:paraId="2B3C8F7B" w14:textId="775ECB44" w:rsidR="00541BFE" w:rsidRDefault="00541BFE" w:rsidP="00541BFE">
      <w:pPr>
        <w:pStyle w:val="EX"/>
        <w:rPr>
          <w:ins w:id="664" w:author="Virendra Kumar (Rapporteur)" w:date="2025-10-20T13:31:00Z" w16du:dateUtc="2025-10-20T17:31:00Z"/>
          <w:lang w:val="en-US"/>
        </w:rPr>
      </w:pPr>
      <w:ins w:id="665" w:author="Virendra Kumar (Rapporteur)" w:date="2025-10-20T13:31:00Z" w16du:dateUtc="2025-10-20T17:31:00Z">
        <w:r w:rsidRPr="00B22B53">
          <w:rPr>
            <w:lang w:val="en-US"/>
          </w:rPr>
          <w:t>[</w:t>
        </w:r>
      </w:ins>
      <w:ins w:id="666" w:author="Virendra Kumar (Rapporteur)" w:date="2025-10-20T13:44:00Z" w16du:dateUtc="2025-10-20T17:44:00Z">
        <w:r w:rsidR="006D571F">
          <w:rPr>
            <w:lang w:val="en-US"/>
          </w:rPr>
          <w:t>36</w:t>
        </w:r>
      </w:ins>
      <w:ins w:id="667" w:author="Virendra Kumar (Rapporteur)" w:date="2025-10-20T13:31:00Z" w16du:dateUtc="2025-10-20T17:31:00Z">
        <w:r w:rsidRPr="00B22B53">
          <w:rPr>
            <w:lang w:val="en-US"/>
          </w:rPr>
          <w:t>]</w:t>
        </w:r>
        <w:r w:rsidRPr="00B22B53">
          <w:rPr>
            <w:lang w:val="en-US"/>
          </w:rPr>
          <w:tab/>
          <w:t xml:space="preserve">FN-DSA:  </w:t>
        </w:r>
        <w:r w:rsidRPr="00B22B53">
          <w:t>Falcon is a cryptographic signature algorithm submitted to NIST</w:t>
        </w:r>
        <w:r>
          <w:t xml:space="preserve">, Refer to </w:t>
        </w:r>
        <w:r w:rsidRPr="00D04257">
          <w:fldChar w:fldCharType="begin"/>
        </w:r>
        <w:r w:rsidRPr="00D04257">
          <w:instrText>HYPERLINK "https://falcon-sign.info/falcon.pdf" \o "https://falcon-sign.info/falcon.pdf" \t "_blank"</w:instrText>
        </w:r>
        <w:r w:rsidRPr="00D04257">
          <w:fldChar w:fldCharType="separate"/>
        </w:r>
        <w:r w:rsidRPr="00D04257">
          <w:rPr>
            <w:rStyle w:val="Hyperlink"/>
          </w:rPr>
          <w:t>https://falcon-sign.info/falcon.pdf</w:t>
        </w:r>
        <w:r w:rsidRPr="00D04257">
          <w:rPr>
            <w:lang w:val="en-US"/>
          </w:rPr>
          <w:fldChar w:fldCharType="end"/>
        </w:r>
      </w:ins>
    </w:p>
    <w:p w14:paraId="4D593CA5" w14:textId="38D61558" w:rsidR="00541BFE" w:rsidRDefault="00541BFE" w:rsidP="00541BFE">
      <w:pPr>
        <w:pStyle w:val="EX"/>
        <w:rPr>
          <w:ins w:id="668" w:author="Virendra Kumar (Rapporteur)" w:date="2025-10-20T14:22:00Z" w16du:dateUtc="2025-10-20T18:22:00Z"/>
          <w:lang w:val="en-US"/>
        </w:rPr>
      </w:pPr>
      <w:ins w:id="669" w:author="Virendra Kumar (Rapporteur)" w:date="2025-10-20T13:31:00Z" w16du:dateUtc="2025-10-20T17:31:00Z">
        <w:r>
          <w:rPr>
            <w:lang w:val="en-US"/>
          </w:rPr>
          <w:t>[</w:t>
        </w:r>
      </w:ins>
      <w:ins w:id="670" w:author="Virendra Kumar (Rapporteur)" w:date="2025-10-20T13:44:00Z" w16du:dateUtc="2025-10-20T17:44:00Z">
        <w:r w:rsidR="006D571F">
          <w:rPr>
            <w:lang w:val="en-US"/>
          </w:rPr>
          <w:t>37</w:t>
        </w:r>
      </w:ins>
      <w:ins w:id="671" w:author="Virendra Kumar (Rapporteur)" w:date="2025-10-20T13:31:00Z" w16du:dateUtc="2025-10-20T17:31:00Z">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r>
          <w:rPr>
            <w:lang w:val="en-US"/>
          </w:rPr>
          <w:fldChar w:fldCharType="begin"/>
        </w:r>
        <w:r>
          <w:rPr>
            <w:lang w:val="en-US"/>
          </w:rPr>
          <w:instrText>HYPERLINK "</w:instrText>
        </w:r>
        <w:r w:rsidRPr="001C43B9">
          <w:rPr>
            <w:lang w:val="en-US"/>
          </w:rPr>
          <w:instrText>https://csrc.nist.gov/CSRC/media/Projects/Post-Quantum-Cryptography/documents/call-for-proposals-final-dec-2016.pdf</w:instrText>
        </w:r>
        <w:r>
          <w:rPr>
            <w:lang w:val="en-US"/>
          </w:rPr>
          <w:instrText>"</w:instrText>
        </w:r>
        <w:r>
          <w:rPr>
            <w:lang w:val="en-US"/>
          </w:rPr>
        </w:r>
        <w:r>
          <w:rPr>
            <w:lang w:val="en-US"/>
          </w:rPr>
          <w:fldChar w:fldCharType="separate"/>
        </w:r>
        <w:r w:rsidRPr="00235C9E">
          <w:rPr>
            <w:rStyle w:val="Hyperlink"/>
            <w:lang w:val="en-US"/>
          </w:rPr>
          <w:t>https://csrc.nist.gov/CSRC/media/Projects/Post-Quantum-Cryptography/documents/call-for-proposals-final-dec-2016.pdf</w:t>
        </w:r>
        <w:r>
          <w:rPr>
            <w:lang w:val="en-US"/>
          </w:rPr>
          <w:fldChar w:fldCharType="end"/>
        </w:r>
      </w:ins>
    </w:p>
    <w:p w14:paraId="0ABAB125" w14:textId="6A09DEC3" w:rsidR="00A56707" w:rsidRDefault="00A56707" w:rsidP="00A56707">
      <w:pPr>
        <w:pStyle w:val="EX"/>
        <w:rPr>
          <w:ins w:id="672" w:author="Virendra Kumar (Rapporteur)" w:date="2025-10-20T14:22:00Z" w16du:dateUtc="2025-10-20T18:22:00Z"/>
        </w:rPr>
      </w:pPr>
      <w:ins w:id="673" w:author="Virendra Kumar (Rapporteur)" w:date="2025-10-20T14:22:00Z" w16du:dateUtc="2025-10-20T18:22:00Z">
        <w:r>
          <w:t>[</w:t>
        </w:r>
      </w:ins>
      <w:ins w:id="674" w:author="Virendra Kumar (Rapporteur)" w:date="2025-10-20T14:28:00Z" w16du:dateUtc="2025-10-20T18:28:00Z">
        <w:r w:rsidR="008B6ECC">
          <w:t>38</w:t>
        </w:r>
      </w:ins>
      <w:ins w:id="675" w:author="Virendra Kumar (Rapporteur)" w:date="2025-10-20T14:22:00Z" w16du:dateUtc="2025-10-20T18:22:00Z">
        <w:r>
          <w:t>]</w:t>
        </w:r>
        <w:r>
          <w:tab/>
          <w:t xml:space="preserve">Bernstein, D.J. (2009): "Introduction to post-quantum cryptography ", 2009. Available at </w:t>
        </w:r>
        <w:r>
          <w:fldChar w:fldCharType="begin"/>
        </w:r>
        <w:r>
          <w:instrText xml:space="preserve"> HYPERLINK "https://doi.org/10.1007/978-3-540-88702-7_1" </w:instrText>
        </w:r>
        <w:r>
          <w:fldChar w:fldCharType="separate"/>
        </w:r>
        <w:r>
          <w:rPr>
            <w:rStyle w:val="Hyperlink"/>
          </w:rPr>
          <w:t>https://doi.org/10.1007/978-3-540-88702-7_1</w:t>
        </w:r>
        <w:r>
          <w:fldChar w:fldCharType="end"/>
        </w:r>
      </w:ins>
    </w:p>
    <w:p w14:paraId="372A9DE7" w14:textId="13868776" w:rsidR="00A56707" w:rsidRDefault="00A56707" w:rsidP="00A56707">
      <w:pPr>
        <w:pStyle w:val="EX"/>
        <w:rPr>
          <w:ins w:id="676" w:author="Virendra Kumar (Rapporteur)" w:date="2025-10-20T14:32:00Z" w16du:dateUtc="2025-10-20T18:32:00Z"/>
        </w:rPr>
      </w:pPr>
      <w:ins w:id="677" w:author="Virendra Kumar (Rapporteur)" w:date="2025-10-20T14:22:00Z" w16du:dateUtc="2025-10-20T18:22:00Z">
        <w:r>
          <w:t>[</w:t>
        </w:r>
      </w:ins>
      <w:ins w:id="678" w:author="Virendra Kumar (Rapporteur)" w:date="2025-10-20T14:28:00Z" w16du:dateUtc="2025-10-20T18:28:00Z">
        <w:r w:rsidR="008B6ECC">
          <w:t>39</w:t>
        </w:r>
      </w:ins>
      <w:ins w:id="679" w:author="Virendra Kumar (Rapporteur)" w:date="2025-10-20T14:22:00Z" w16du:dateUtc="2025-10-20T18:22:00Z">
        <w:r>
          <w:t>]</w:t>
        </w:r>
        <w:r>
          <w:tab/>
        </w:r>
        <w:r>
          <w:rPr>
            <w:lang w:eastAsia="zh-CN"/>
          </w:rPr>
          <w:t>NIST IR 8545</w:t>
        </w:r>
        <w:r>
          <w:t xml:space="preserve">: “Status Report on the Fourth Round of the NIST Post-Quantum Cryptography Standardization Process”, 2025. Available at </w:t>
        </w:r>
        <w:r>
          <w:fldChar w:fldCharType="begin"/>
        </w:r>
        <w:r>
          <w:instrText xml:space="preserve"> HYPERLINK "https://csrc.nist.gov/pubs/ir/8545/final" </w:instrText>
        </w:r>
        <w:r>
          <w:fldChar w:fldCharType="separate"/>
        </w:r>
        <w:r>
          <w:rPr>
            <w:rStyle w:val="Hyperlink"/>
          </w:rPr>
          <w:t>https://csrc.nist.gov/pubs/ir/8545/final</w:t>
        </w:r>
        <w:r>
          <w:fldChar w:fldCharType="end"/>
        </w:r>
      </w:ins>
    </w:p>
    <w:p w14:paraId="53004179" w14:textId="1E3D35C9" w:rsidR="00734EC4" w:rsidRPr="003F051B" w:rsidRDefault="00734EC4" w:rsidP="003F051B">
      <w:pPr>
        <w:pStyle w:val="EX"/>
        <w:rPr>
          <w:ins w:id="680" w:author="Virendra Kumar (Rapporteur)" w:date="2025-10-20T14:32:00Z" w16du:dateUtc="2025-10-20T18:32:00Z"/>
        </w:rPr>
      </w:pPr>
      <w:ins w:id="681" w:author="Virendra Kumar (Rapporteur)" w:date="2025-10-20T14:32:00Z" w16du:dateUtc="2025-10-20T18:32:00Z">
        <w:r w:rsidRPr="003F051B">
          <w:rPr>
            <w:rFonts w:hint="eastAsia"/>
          </w:rPr>
          <w:t>[</w:t>
        </w:r>
      </w:ins>
      <w:ins w:id="682" w:author="Virendra Kumar (Rapporteur)" w:date="2025-10-20T14:33:00Z" w16du:dateUtc="2025-10-20T18:33:00Z">
        <w:r w:rsidR="007A0CA9">
          <w:t>40</w:t>
        </w:r>
      </w:ins>
      <w:ins w:id="683" w:author="Virendra Kumar (Rapporteur)" w:date="2025-10-20T14:32:00Z" w16du:dateUtc="2025-10-20T18:32:00Z">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ins>
      <w:r w:rsidRPr="003F051B">
        <w:rPr>
          <w:rFonts w:hint="eastAsia"/>
        </w:rPr>
        <w:fldChar w:fldCharType="begin"/>
      </w:r>
      <w:r w:rsidRPr="003F051B">
        <w:rPr>
          <w:rFonts w:hint="eastAsia"/>
        </w:rPr>
        <w:instrText xml:space="preserve"> HYPERLINK "https://csrc.nist.gov/pubs/cswp/39/considerations-for-achieving-cryptographic-agility/2pd" \t "https://chat.deepseek.com/a/chat/s/_blank" </w:instrText>
      </w:r>
      <w:r w:rsidRPr="003F051B">
        <w:rPr>
          <w:rFonts w:hint="eastAsia"/>
        </w:rPr>
      </w:r>
      <w:r w:rsidRPr="003F051B">
        <w:rPr>
          <w:rFonts w:hint="eastAsia"/>
        </w:rPr>
        <w:fldChar w:fldCharType="separate"/>
      </w:r>
      <w:ins w:id="684" w:author="Virendra Kumar (Rapporteur)" w:date="2025-10-20T14:32:00Z" w16du:dateUtc="2025-10-20T18:32:00Z">
        <w:r w:rsidRPr="003F051B">
          <w:rPr>
            <w:rFonts w:hint="eastAsia"/>
          </w:rPr>
          <w:t>https://csrc.nist.gov/pubs/cswp/39/considerations-for-achieving-cryptographic-agility/2pd</w:t>
        </w:r>
        <w:r w:rsidRPr="003F051B">
          <w:rPr>
            <w:rFonts w:hint="eastAsia"/>
          </w:rPr>
          <w:fldChar w:fldCharType="end"/>
        </w:r>
      </w:ins>
    </w:p>
    <w:p w14:paraId="64FCC7E6" w14:textId="31EC8469" w:rsidR="007B105C" w:rsidRDefault="00734EC4" w:rsidP="00970AD9">
      <w:pPr>
        <w:pStyle w:val="EX"/>
        <w:rPr>
          <w:ins w:id="685" w:author="Virendra Kumar (Rapporteur)" w:date="2025-10-20T14:49:00Z" w16du:dateUtc="2025-10-20T18:49:00Z"/>
        </w:rPr>
      </w:pPr>
      <w:ins w:id="686" w:author="Virendra Kumar (Rapporteur)" w:date="2025-10-20T14:32:00Z" w16du:dateUtc="2025-10-20T18:32:00Z">
        <w:r w:rsidRPr="003F051B">
          <w:t>[</w:t>
        </w:r>
      </w:ins>
      <w:ins w:id="687" w:author="Virendra Kumar (Rapporteur)" w:date="2025-10-20T14:33:00Z" w16du:dateUtc="2025-10-20T18:33:00Z">
        <w:r w:rsidR="007A0CA9">
          <w:t>41</w:t>
        </w:r>
      </w:ins>
      <w:ins w:id="688" w:author="Virendra Kumar (Rapporteur)" w:date="2025-10-20T14:32:00Z" w16du:dateUtc="2025-10-20T18:32:00Z">
        <w:r w:rsidRPr="003F051B">
          <w:t>]</w:t>
        </w:r>
        <w:r w:rsidR="009D0EB6">
          <w:tab/>
        </w:r>
        <w:r>
          <w:rPr>
            <w:rFonts w:hint="eastAsia"/>
          </w:rPr>
          <w:t>IETF</w:t>
        </w:r>
        <w:r>
          <w:t xml:space="preserve"> RFC 7696: “Guidelines for Cryptographic Algorithm Agility and Selecting Mandatory-to-Implement Algorithms”.</w:t>
        </w:r>
      </w:ins>
    </w:p>
    <w:p w14:paraId="06FDEF53" w14:textId="32CF525B" w:rsidR="00013400" w:rsidRDefault="00013400" w:rsidP="002F3B90">
      <w:pPr>
        <w:pStyle w:val="EX"/>
        <w:rPr>
          <w:ins w:id="689" w:author="Virendra Kumar (Rapporteur)" w:date="2025-10-20T15:04:00Z" w16du:dateUtc="2025-10-20T19:04:00Z"/>
        </w:rPr>
      </w:pPr>
      <w:ins w:id="690" w:author="Virendra Kumar (Rapporteur)" w:date="2025-10-20T14:49:00Z" w16du:dateUtc="2025-10-20T18:49:00Z">
        <w:r>
          <w:t>[</w:t>
        </w:r>
        <w:r w:rsidR="002F3B90">
          <w:t>42</w:t>
        </w:r>
        <w:r>
          <w:t>]</w:t>
        </w:r>
        <w:r>
          <w:tab/>
          <w:t xml:space="preserve">IETF: “About RFCs”. Available at </w:t>
        </w:r>
      </w:ins>
      <w:ins w:id="691" w:author="Virendra Kumar (Rapporteur)" w:date="2025-10-20T15:04:00Z" w16du:dateUtc="2025-10-20T19:04:00Z">
        <w:r w:rsidR="00A00F97">
          <w:fldChar w:fldCharType="begin"/>
        </w:r>
        <w:r w:rsidR="00A00F97">
          <w:instrText>HYPERLINK "</w:instrText>
        </w:r>
      </w:ins>
      <w:ins w:id="692" w:author="Virendra Kumar (Rapporteur)" w:date="2025-10-20T14:49:00Z" w16du:dateUtc="2025-10-20T18:49:00Z">
        <w:r w:rsidR="00A00F97" w:rsidRPr="000D042B">
          <w:instrText>https://www.ietf.org/process/rfcs/</w:instrText>
        </w:r>
      </w:ins>
      <w:ins w:id="693" w:author="Virendra Kumar (Rapporteur)" w:date="2025-10-20T15:04:00Z" w16du:dateUtc="2025-10-20T19:04:00Z">
        <w:r w:rsidR="00A00F97">
          <w:instrText>"</w:instrText>
        </w:r>
        <w:r w:rsidR="00A00F97">
          <w:fldChar w:fldCharType="separate"/>
        </w:r>
      </w:ins>
      <w:ins w:id="694" w:author="Virendra Kumar (Rapporteur)" w:date="2025-10-20T14:49:00Z" w16du:dateUtc="2025-10-20T18:49:00Z">
        <w:r w:rsidR="00A00F97" w:rsidRPr="00EE3664">
          <w:rPr>
            <w:rStyle w:val="Hyperlink"/>
          </w:rPr>
          <w:t>https://www.ietf.org/process/rfcs/</w:t>
        </w:r>
      </w:ins>
      <w:ins w:id="695" w:author="Virendra Kumar (Rapporteur)" w:date="2025-10-20T15:04:00Z" w16du:dateUtc="2025-10-20T19:04:00Z">
        <w:r w:rsidR="00A00F97">
          <w:fldChar w:fldCharType="end"/>
        </w:r>
      </w:ins>
      <w:ins w:id="696" w:author="Virendra Kumar (Rapporteur)" w:date="2025-10-20T14:49:00Z" w16du:dateUtc="2025-10-20T18:49:00Z">
        <w:r>
          <w:t>.</w:t>
        </w:r>
      </w:ins>
    </w:p>
    <w:p w14:paraId="1543A9C0" w14:textId="12AE24EC" w:rsidR="00A00F97" w:rsidRPr="00C63645" w:rsidRDefault="00A00F97" w:rsidP="00A00F97">
      <w:pPr>
        <w:pStyle w:val="EX"/>
        <w:rPr>
          <w:ins w:id="697" w:author="Virendra Kumar (Rapporteur)" w:date="2025-10-20T15:04:00Z" w16du:dateUtc="2025-10-20T19:04:00Z"/>
        </w:rPr>
      </w:pPr>
      <w:ins w:id="698" w:author="Virendra Kumar (Rapporteur)" w:date="2025-10-20T15:04:00Z" w16du:dateUtc="2025-10-20T19:04:00Z">
        <w:r w:rsidRPr="00C63645">
          <w:rPr>
            <w:lang w:eastAsia="zh-CN"/>
          </w:rPr>
          <w:t>[</w:t>
        </w:r>
      </w:ins>
      <w:ins w:id="699" w:author="Virendra Kumar (Rapporteur)" w:date="2025-10-20T16:26:00Z" w16du:dateUtc="2025-10-20T20:26:00Z">
        <w:r w:rsidR="00CA43D1" w:rsidRPr="004619B3">
          <w:rPr>
            <w:lang w:eastAsia="zh-CN"/>
          </w:rPr>
          <w:t>43</w:t>
        </w:r>
      </w:ins>
      <w:ins w:id="700" w:author="Virendra Kumar (Rapporteur)" w:date="2025-10-20T15:04:00Z" w16du:dateUtc="2025-10-20T19:04:00Z">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ins>
    </w:p>
    <w:p w14:paraId="5FD3EE69" w14:textId="214F04D0" w:rsidR="00A00F97" w:rsidRPr="00C63645" w:rsidRDefault="00A00F97" w:rsidP="00A00F97">
      <w:pPr>
        <w:pStyle w:val="EX"/>
        <w:rPr>
          <w:ins w:id="701" w:author="Virendra Kumar (Rapporteur)" w:date="2025-10-20T15:04:00Z" w16du:dateUtc="2025-10-20T19:04:00Z"/>
        </w:rPr>
      </w:pPr>
      <w:ins w:id="702" w:author="Virendra Kumar (Rapporteur)" w:date="2025-10-20T15:04:00Z" w16du:dateUtc="2025-10-20T19:04:00Z">
        <w:r w:rsidRPr="00C63645">
          <w:rPr>
            <w:lang w:eastAsia="zh-CN"/>
          </w:rPr>
          <w:t>[</w:t>
        </w:r>
      </w:ins>
      <w:ins w:id="703" w:author="Virendra Kumar (Rapporteur)" w:date="2025-10-20T16:27:00Z" w16du:dateUtc="2025-10-20T20:27:00Z">
        <w:r w:rsidR="00CA43D1" w:rsidRPr="004619B3">
          <w:rPr>
            <w:lang w:eastAsia="zh-CN"/>
          </w:rPr>
          <w:t>44</w:t>
        </w:r>
      </w:ins>
      <w:ins w:id="704" w:author="Virendra Kumar (Rapporteur)" w:date="2025-10-20T15:04:00Z" w16du:dateUtc="2025-10-20T19:04:00Z">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ins>
    </w:p>
    <w:p w14:paraId="606E0CCE" w14:textId="1A34A6A7" w:rsidR="00A00F97" w:rsidRPr="00C63645" w:rsidRDefault="00A00F97" w:rsidP="00A00F97">
      <w:pPr>
        <w:pStyle w:val="EX"/>
        <w:rPr>
          <w:ins w:id="705" w:author="Virendra Kumar (Rapporteur)" w:date="2025-10-20T15:04:00Z" w16du:dateUtc="2025-10-20T19:04:00Z"/>
        </w:rPr>
      </w:pPr>
      <w:ins w:id="706" w:author="Virendra Kumar (Rapporteur)" w:date="2025-10-20T15:04:00Z" w16du:dateUtc="2025-10-20T19:04:00Z">
        <w:r w:rsidRPr="004619B3">
          <w:rPr>
            <w:lang w:eastAsia="zh-CN"/>
          </w:rPr>
          <w:t>[</w:t>
        </w:r>
      </w:ins>
      <w:ins w:id="707" w:author="Virendra Kumar (Rapporteur)" w:date="2025-10-20T16:27:00Z" w16du:dateUtc="2025-10-20T20:27:00Z">
        <w:r w:rsidR="00D20D59" w:rsidRPr="004619B3">
          <w:rPr>
            <w:lang w:eastAsia="zh-CN"/>
          </w:rPr>
          <w:t>45</w:t>
        </w:r>
      </w:ins>
      <w:ins w:id="708" w:author="Virendra Kumar (Rapporteur)" w:date="2025-10-20T15:04:00Z" w16du:dateUtc="2025-10-20T19:04:00Z">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r w:rsidRPr="00C63645">
          <w:rPr>
            <w:lang w:eastAsia="zh-CN"/>
          </w:rPr>
          <w:fldChar w:fldCharType="begin"/>
        </w:r>
        <w:r w:rsidRPr="00C63645">
          <w:rPr>
            <w:lang w:eastAsia="zh-CN"/>
          </w:rPr>
          <w:instrText xml:space="preserve"> HYPERLINK "https://datatracker.ietf.org/doc/draft-ietf-ipsecme-ikev2-mlkem/" </w:instrText>
        </w:r>
        <w:r w:rsidRPr="00C63645">
          <w:rPr>
            <w:lang w:eastAsia="zh-CN"/>
          </w:rPr>
        </w:r>
        <w:r w:rsidRPr="00C63645">
          <w:rPr>
            <w:lang w:eastAsia="zh-CN"/>
          </w:rPr>
          <w:fldChar w:fldCharType="separate"/>
        </w:r>
        <w:r w:rsidRPr="00C63645">
          <w:rPr>
            <w:rStyle w:val="Hyperlink"/>
            <w:lang w:eastAsia="zh-CN"/>
          </w:rPr>
          <w:t>https://datatracker.ietf.org/doc/draft-ietf-ipsecme-ikev2-mlkem/</w:t>
        </w:r>
        <w:r w:rsidRPr="00C63645">
          <w:rPr>
            <w:lang w:eastAsia="zh-CN"/>
          </w:rPr>
          <w:fldChar w:fldCharType="end"/>
        </w:r>
        <w:r w:rsidRPr="00C63645">
          <w:rPr>
            <w:lang w:eastAsia="zh-CN"/>
          </w:rPr>
          <w:t>.</w:t>
        </w:r>
      </w:ins>
    </w:p>
    <w:p w14:paraId="78EE32CB" w14:textId="5BCA274D" w:rsidR="00A00F97" w:rsidRPr="00C63645" w:rsidRDefault="00A00F97" w:rsidP="00A00F97">
      <w:pPr>
        <w:pStyle w:val="EX"/>
        <w:rPr>
          <w:ins w:id="709" w:author="Virendra Kumar (Rapporteur)" w:date="2025-10-20T15:04:00Z" w16du:dateUtc="2025-10-20T19:04:00Z"/>
        </w:rPr>
      </w:pPr>
      <w:ins w:id="710" w:author="Virendra Kumar (Rapporteur)" w:date="2025-10-20T15:04:00Z" w16du:dateUtc="2025-10-20T19:04:00Z">
        <w:r w:rsidRPr="00C63645">
          <w:rPr>
            <w:lang w:eastAsia="zh-CN"/>
          </w:rPr>
          <w:t>[</w:t>
        </w:r>
      </w:ins>
      <w:ins w:id="711" w:author="Virendra Kumar (Rapporteur)" w:date="2025-10-20T16:28:00Z" w16du:dateUtc="2025-10-20T20:28:00Z">
        <w:r w:rsidR="00D20D59" w:rsidRPr="004619B3">
          <w:rPr>
            <w:lang w:eastAsia="zh-CN"/>
          </w:rPr>
          <w:t>46</w:t>
        </w:r>
      </w:ins>
      <w:ins w:id="712" w:author="Virendra Kumar (Rapporteur)" w:date="2025-10-20T15:04:00Z" w16du:dateUtc="2025-10-20T19:04:00Z">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ins>
    </w:p>
    <w:p w14:paraId="651F8E87" w14:textId="0D941981" w:rsidR="00A00F97" w:rsidRPr="00C63645" w:rsidRDefault="00A00F97" w:rsidP="00A00F97">
      <w:pPr>
        <w:pStyle w:val="EX"/>
        <w:rPr>
          <w:ins w:id="713" w:author="Virendra Kumar (Rapporteur)" w:date="2025-10-20T15:04:00Z" w16du:dateUtc="2025-10-20T19:04:00Z"/>
        </w:rPr>
      </w:pPr>
      <w:ins w:id="714" w:author="Virendra Kumar (Rapporteur)" w:date="2025-10-20T15:04:00Z" w16du:dateUtc="2025-10-20T19:04:00Z">
        <w:r w:rsidRPr="00C63645">
          <w:rPr>
            <w:lang w:eastAsia="zh-CN"/>
          </w:rPr>
          <w:t>[</w:t>
        </w:r>
      </w:ins>
      <w:ins w:id="715" w:author="Virendra Kumar (Rapporteur)" w:date="2025-10-20T16:28:00Z" w16du:dateUtc="2025-10-20T20:28:00Z">
        <w:r w:rsidR="00D20D59" w:rsidRPr="004619B3">
          <w:rPr>
            <w:lang w:eastAsia="zh-CN"/>
          </w:rPr>
          <w:t>47</w:t>
        </w:r>
      </w:ins>
      <w:ins w:id="716" w:author="Virendra Kumar (Rapporteur)" w:date="2025-10-20T15:04:00Z" w16du:dateUtc="2025-10-20T19:04:00Z">
        <w:r w:rsidRPr="00C63645">
          <w:rPr>
            <w:lang w:eastAsia="zh-CN"/>
          </w:rPr>
          <w:t>]</w:t>
        </w:r>
        <w:r w:rsidRPr="00C63645">
          <w:rPr>
            <w:lang w:eastAsia="zh-CN"/>
          </w:rPr>
          <w:tab/>
          <w:t>IETF RFC 8784:</w:t>
        </w:r>
        <w:r w:rsidRPr="00C63645">
          <w:t xml:space="preserve"> "</w:t>
        </w:r>
        <w:r w:rsidRPr="00C63645">
          <w:rPr>
            <w:lang w:eastAsia="zh-CN"/>
          </w:rPr>
          <w:t>Mixing Preshared Keys in the Internet Key Exchange Protocol Version 2 (IKEv2) for Post-quantum Security</w:t>
        </w:r>
        <w:r w:rsidRPr="00C63645">
          <w:t>"</w:t>
        </w:r>
      </w:ins>
    </w:p>
    <w:p w14:paraId="541F358E" w14:textId="20A31F5D" w:rsidR="00A00F97" w:rsidRPr="00C63645" w:rsidRDefault="00A00F97" w:rsidP="00A00F97">
      <w:pPr>
        <w:pStyle w:val="EX"/>
        <w:rPr>
          <w:ins w:id="717" w:author="Virendra Kumar (Rapporteur)" w:date="2025-10-20T15:04:00Z" w16du:dateUtc="2025-10-20T19:04:00Z"/>
          <w:lang w:eastAsia="zh-CN"/>
        </w:rPr>
      </w:pPr>
      <w:ins w:id="718" w:author="Virendra Kumar (Rapporteur)" w:date="2025-10-20T15:04:00Z" w16du:dateUtc="2025-10-20T19:04:00Z">
        <w:r w:rsidRPr="004619B3">
          <w:rPr>
            <w:lang w:eastAsia="zh-CN"/>
          </w:rPr>
          <w:t>[</w:t>
        </w:r>
      </w:ins>
      <w:ins w:id="719" w:author="Virendra Kumar (Rapporteur)" w:date="2025-10-20T16:30:00Z" w16du:dateUtc="2025-10-20T20:30:00Z">
        <w:r w:rsidR="00D20D59" w:rsidRPr="004619B3">
          <w:rPr>
            <w:lang w:eastAsia="zh-CN"/>
          </w:rPr>
          <w:t>48</w:t>
        </w:r>
      </w:ins>
      <w:ins w:id="720" w:author="Virendra Kumar (Rapporteur)" w:date="2025-10-20T15:04:00Z" w16du:dateUtc="2025-10-20T19:04:00Z">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https://datatracker.ietf.org/doc/draft-ietf-ipsecme-ikev2-pqc-auth/.</w:t>
        </w:r>
      </w:ins>
    </w:p>
    <w:p w14:paraId="24580EAB" w14:textId="04D78BDF" w:rsidR="00A00F97" w:rsidRPr="00AC2282" w:rsidRDefault="00A00F97" w:rsidP="00A00F97">
      <w:pPr>
        <w:pStyle w:val="EX"/>
        <w:rPr>
          <w:ins w:id="721" w:author="Virendra Kumar (Rapporteur)" w:date="2025-10-20T15:04:00Z" w16du:dateUtc="2025-10-20T19:04:00Z"/>
          <w:iCs/>
          <w:lang w:eastAsia="zh-CN"/>
        </w:rPr>
      </w:pPr>
      <w:ins w:id="722" w:author="Virendra Kumar (Rapporteur)" w:date="2025-10-20T15:04:00Z" w16du:dateUtc="2025-10-20T19:04:00Z">
        <w:r w:rsidRPr="00AC2282">
          <w:rPr>
            <w:iCs/>
            <w:lang w:eastAsia="zh-CN"/>
          </w:rPr>
          <w:lastRenderedPageBreak/>
          <w:t>[</w:t>
        </w:r>
      </w:ins>
      <w:ins w:id="723" w:author="Virendra Kumar (Rapporteur)" w:date="2025-10-20T16:34:00Z" w16du:dateUtc="2025-10-20T20:34:00Z">
        <w:r w:rsidR="00D20D59">
          <w:rPr>
            <w:iCs/>
            <w:lang w:eastAsia="zh-CN"/>
          </w:rPr>
          <w:t>49</w:t>
        </w:r>
      </w:ins>
      <w:ins w:id="724" w:author="Virendra Kumar (Rapporteur)" w:date="2025-10-20T15:04:00Z" w16du:dateUtc="2025-10-20T19:04:00Z">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r w:rsidRPr="00AC2282">
          <w:rPr>
            <w:iCs/>
            <w:lang w:eastAsia="zh-CN"/>
          </w:rPr>
          <w:fldChar w:fldCharType="begin"/>
        </w:r>
        <w:r w:rsidRPr="00AC2282">
          <w:rPr>
            <w:iCs/>
            <w:lang w:eastAsia="zh-CN"/>
          </w:rPr>
          <w:instrText>HYPERLINK "https://www.rfc-editor.org/rfc/rfc7383"</w:instrText>
        </w:r>
        <w:r w:rsidRPr="00AC2282">
          <w:rPr>
            <w:iCs/>
            <w:lang w:eastAsia="zh-CN"/>
          </w:rPr>
        </w:r>
        <w:r w:rsidRPr="00AC2282">
          <w:rPr>
            <w:iCs/>
            <w:lang w:eastAsia="zh-CN"/>
          </w:rPr>
          <w:fldChar w:fldCharType="separate"/>
        </w:r>
        <w:r w:rsidRPr="00AC2282">
          <w:rPr>
            <w:rStyle w:val="Hyperlink"/>
            <w:iCs/>
            <w:lang w:eastAsia="zh-CN"/>
          </w:rPr>
          <w:t>https://www.rfc-editor.org/rfc/rfc7383</w:t>
        </w:r>
        <w:r w:rsidRPr="00AC2282">
          <w:rPr>
            <w:lang w:eastAsia="zh-CN"/>
          </w:rPr>
          <w:fldChar w:fldCharType="end"/>
        </w:r>
        <w:r w:rsidRPr="00AC2282">
          <w:rPr>
            <w:iCs/>
            <w:lang w:eastAsia="zh-CN"/>
          </w:rPr>
          <w:t xml:space="preserve"> </w:t>
        </w:r>
      </w:ins>
    </w:p>
    <w:p w14:paraId="661A314A" w14:textId="4DD1C8AF" w:rsidR="0014325B" w:rsidRPr="00B558BC" w:rsidRDefault="0014325B" w:rsidP="0014325B">
      <w:pPr>
        <w:pStyle w:val="EX"/>
        <w:rPr>
          <w:ins w:id="725" w:author="Virendra Kumar (Rapporteur)" w:date="2025-10-20T16:44:00Z" w16du:dateUtc="2025-10-20T20:44:00Z"/>
        </w:rPr>
      </w:pPr>
      <w:ins w:id="726" w:author="Virendra Kumar (Rapporteur)" w:date="2025-10-20T16:44:00Z" w16du:dateUtc="2025-10-20T20:44:00Z">
        <w:r w:rsidRPr="00B558BC">
          <w:rPr>
            <w:lang w:eastAsia="zh-CN"/>
          </w:rPr>
          <w:t>[</w:t>
        </w:r>
      </w:ins>
      <w:ins w:id="727" w:author="Virendra Kumar (Rapporteur)" w:date="2025-10-20T17:03:00Z" w16du:dateUtc="2025-10-20T21:03:00Z">
        <w:r w:rsidR="00B558BC" w:rsidRPr="00B558BC">
          <w:rPr>
            <w:lang w:eastAsia="zh-CN"/>
          </w:rPr>
          <w:t>50</w:t>
        </w:r>
      </w:ins>
      <w:ins w:id="728" w:author="Virendra Kumar (Rapporteur)" w:date="2025-10-20T16:44:00Z" w16du:dateUtc="2025-10-20T20:44:00Z">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ins>
    </w:p>
    <w:p w14:paraId="15E1C60B" w14:textId="594F08EC" w:rsidR="0014325B" w:rsidRPr="00B558BC" w:rsidRDefault="0014325B" w:rsidP="0014325B">
      <w:pPr>
        <w:pStyle w:val="EX"/>
        <w:rPr>
          <w:ins w:id="729" w:author="Virendra Kumar (Rapporteur)" w:date="2025-10-20T16:44:00Z" w16du:dateUtc="2025-10-20T20:44:00Z"/>
        </w:rPr>
      </w:pPr>
      <w:ins w:id="730" w:author="Virendra Kumar (Rapporteur)" w:date="2025-10-20T16:44:00Z" w16du:dateUtc="2025-10-20T20:44:00Z">
        <w:r w:rsidRPr="00B558BC">
          <w:rPr>
            <w:lang w:eastAsia="zh-CN"/>
          </w:rPr>
          <w:t>[</w:t>
        </w:r>
      </w:ins>
      <w:ins w:id="731" w:author="Virendra Kumar (Rapporteur)" w:date="2025-10-20T17:03:00Z" w16du:dateUtc="2025-10-20T21:03:00Z">
        <w:r w:rsidR="00B558BC" w:rsidRPr="00B558BC">
          <w:rPr>
            <w:lang w:eastAsia="zh-CN"/>
          </w:rPr>
          <w:t>51</w:t>
        </w:r>
      </w:ins>
      <w:ins w:id="732" w:author="Virendra Kumar (Rapporteur)" w:date="2025-10-20T16:44:00Z" w16du:dateUtc="2025-10-20T20:44:00Z">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ins>
    </w:p>
    <w:p w14:paraId="11774587" w14:textId="3FB269AE" w:rsidR="0014325B" w:rsidRPr="00B558BC" w:rsidRDefault="0014325B" w:rsidP="0014325B">
      <w:pPr>
        <w:pStyle w:val="EX"/>
        <w:rPr>
          <w:ins w:id="733" w:author="Virendra Kumar (Rapporteur)" w:date="2025-10-20T16:44:00Z" w16du:dateUtc="2025-10-20T20:44:00Z"/>
        </w:rPr>
      </w:pPr>
      <w:ins w:id="734" w:author="Virendra Kumar (Rapporteur)" w:date="2025-10-20T16:44:00Z" w16du:dateUtc="2025-10-20T20:44:00Z">
        <w:r w:rsidRPr="00B558BC">
          <w:rPr>
            <w:lang w:eastAsia="zh-CN"/>
          </w:rPr>
          <w:t>[</w:t>
        </w:r>
      </w:ins>
      <w:ins w:id="735" w:author="Virendra Kumar (Rapporteur)" w:date="2025-10-20T17:04:00Z" w16du:dateUtc="2025-10-20T21:04:00Z">
        <w:r w:rsidR="00B558BC" w:rsidRPr="00B558BC">
          <w:rPr>
            <w:lang w:eastAsia="zh-CN"/>
          </w:rPr>
          <w:t>52</w:t>
        </w:r>
      </w:ins>
      <w:ins w:id="736" w:author="Virendra Kumar (Rapporteur)" w:date="2025-10-20T16:44:00Z" w16du:dateUtc="2025-10-20T20:44:00Z">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https://datatracker.ietf.org/doc/draft-ietf-lamps-kyber-certificates/.</w:t>
        </w:r>
      </w:ins>
    </w:p>
    <w:p w14:paraId="27B301FE" w14:textId="51A6A018" w:rsidR="0014325B" w:rsidRPr="00B558BC" w:rsidRDefault="0014325B" w:rsidP="0014325B">
      <w:pPr>
        <w:pStyle w:val="EX"/>
        <w:rPr>
          <w:ins w:id="737" w:author="Virendra Kumar (Rapporteur)" w:date="2025-10-20T16:44:00Z" w16du:dateUtc="2025-10-20T20:44:00Z"/>
          <w:lang w:eastAsia="zh-CN"/>
        </w:rPr>
      </w:pPr>
      <w:ins w:id="738" w:author="Virendra Kumar (Rapporteur)" w:date="2025-10-20T16:44:00Z" w16du:dateUtc="2025-10-20T20:44:00Z">
        <w:r w:rsidRPr="00B558BC">
          <w:rPr>
            <w:lang w:eastAsia="zh-CN"/>
          </w:rPr>
          <w:t>[</w:t>
        </w:r>
      </w:ins>
      <w:ins w:id="739" w:author="Virendra Kumar (Rapporteur)" w:date="2025-10-20T17:04:00Z" w16du:dateUtc="2025-10-20T21:04:00Z">
        <w:r w:rsidR="00B558BC" w:rsidRPr="00B558BC">
          <w:rPr>
            <w:lang w:eastAsia="zh-CN"/>
          </w:rPr>
          <w:t>53</w:t>
        </w:r>
      </w:ins>
      <w:ins w:id="740" w:author="Virendra Kumar (Rapporteur)" w:date="2025-10-20T16:44:00Z" w16du:dateUtc="2025-10-20T20:44:00Z">
        <w:r w:rsidRPr="00B558BC">
          <w:rPr>
            <w:lang w:eastAsia="zh-CN"/>
          </w:rPr>
          <w:t>]</w:t>
        </w:r>
        <w:r w:rsidRPr="00B558BC">
          <w:rPr>
            <w:lang w:eastAsia="zh-CN"/>
          </w:rPr>
          <w:tab/>
          <w:t>IETF Draft (Standards Track):</w:t>
        </w:r>
        <w:r w:rsidRPr="00B558BC">
          <w:t xml:space="preserve"> "</w:t>
        </w:r>
        <w:r w:rsidRPr="00B558BC">
          <w:rPr>
            <w:lang w:eastAsia="zh-CN"/>
          </w:rPr>
          <w:t>Internet X.509 Public Key Infrastructure: Algorithm Identifiers for SLH-DSA</w:t>
        </w:r>
        <w:r w:rsidRPr="00B558BC">
          <w:t>"</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separate"/>
        </w:r>
        <w:r w:rsidRPr="00B558BC">
          <w:rPr>
            <w:rStyle w:val="Hyperlink"/>
            <w:lang w:eastAsia="zh-CN"/>
          </w:rPr>
          <w:t>https://datatracker.ietf.org/doc/draft-ietf-lamps-x509-slhdsa/</w:t>
        </w:r>
        <w:r w:rsidRPr="00B558BC">
          <w:rPr>
            <w:lang w:eastAsia="zh-CN"/>
          </w:rPr>
          <w:fldChar w:fldCharType="end"/>
        </w:r>
        <w:r w:rsidRPr="00B558BC">
          <w:rPr>
            <w:lang w:eastAsia="zh-CN"/>
          </w:rPr>
          <w:t>.</w:t>
        </w:r>
      </w:ins>
    </w:p>
    <w:p w14:paraId="19603EB9" w14:textId="6E82A6C0" w:rsidR="0014325B" w:rsidRPr="00B558BC" w:rsidRDefault="0014325B" w:rsidP="0014325B">
      <w:pPr>
        <w:pStyle w:val="EX"/>
        <w:rPr>
          <w:ins w:id="741" w:author="Virendra Kumar (Rapporteur)" w:date="2025-10-20T16:44:00Z" w16du:dateUtc="2025-10-20T20:44:00Z"/>
          <w:lang w:eastAsia="zh-CN"/>
        </w:rPr>
      </w:pPr>
      <w:ins w:id="742" w:author="Virendra Kumar (Rapporteur)" w:date="2025-10-20T16:44:00Z" w16du:dateUtc="2025-10-20T20:44:00Z">
        <w:r w:rsidRPr="00B558BC">
          <w:rPr>
            <w:lang w:eastAsia="zh-CN"/>
          </w:rPr>
          <w:t>[</w:t>
        </w:r>
      </w:ins>
      <w:ins w:id="743" w:author="Virendra Kumar (Rapporteur)" w:date="2025-10-20T17:04:00Z" w16du:dateUtc="2025-10-20T21:04:00Z">
        <w:r w:rsidR="00B558BC" w:rsidRPr="00B558BC">
          <w:rPr>
            <w:lang w:eastAsia="zh-CN"/>
          </w:rPr>
          <w:t>54</w:t>
        </w:r>
      </w:ins>
      <w:ins w:id="744" w:author="Virendra Kumar (Rapporteur)" w:date="2025-10-20T16:44:00Z" w16du:dateUtc="2025-10-20T20:44:00Z">
        <w:r w:rsidRPr="00B558BC">
          <w:rPr>
            <w:lang w:eastAsia="zh-CN"/>
          </w:rPr>
          <w:t>]</w:t>
        </w:r>
        <w:r w:rsidRPr="00B558BC">
          <w:rPr>
            <w:lang w:eastAsia="zh-CN"/>
          </w:rPr>
          <w:tab/>
          <w:t>IETF Draft (Standards Track):</w:t>
        </w:r>
        <w:r w:rsidRPr="00B558BC">
          <w:t xml:space="preserve"> "Internet X.509 Public Key Infrastructure - Algorithm Identifiers for the Module-Lattice-Based Digital Signature Algorithm (ML-DSA)"</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"https://datatracker.ietf.org/doc/draft-ietf-lamps-dilithium-certificates/" </w:instrText>
        </w:r>
        <w:r w:rsidRPr="00B558BC">
          <w:rPr>
            <w:lang w:eastAsia="zh-CN"/>
          </w:rPr>
        </w:r>
        <w:r w:rsidRPr="00B558BC">
          <w:rPr>
            <w:lang w:eastAsia="zh-CN"/>
          </w:rPr>
          <w:fldChar w:fldCharType="separate"/>
        </w:r>
        <w:r w:rsidRPr="00B558BC">
          <w:rPr>
            <w:rStyle w:val="Hyperlink"/>
            <w:lang w:eastAsia="zh-CN"/>
          </w:rPr>
          <w:t>https://datatracker.ietf.org/doc/draft-ietf-lamps-dilithium-certificates/</w:t>
        </w:r>
        <w:r w:rsidRPr="00B558BC">
          <w:rPr>
            <w:lang w:eastAsia="zh-CN"/>
          </w:rPr>
          <w:fldChar w:fldCharType="end"/>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end"/>
        </w:r>
        <w:r w:rsidRPr="00B558BC">
          <w:rPr>
            <w:lang w:eastAsia="zh-CN"/>
          </w:rPr>
          <w:t>.</w:t>
        </w:r>
      </w:ins>
    </w:p>
    <w:p w14:paraId="1C5303B2" w14:textId="2C51F678" w:rsidR="0014325B" w:rsidRPr="00B558BC" w:rsidRDefault="0014325B" w:rsidP="0014325B">
      <w:pPr>
        <w:pStyle w:val="EX"/>
        <w:rPr>
          <w:ins w:id="745" w:author="Virendra Kumar (Rapporteur)" w:date="2025-10-20T16:44:00Z" w16du:dateUtc="2025-10-20T20:44:00Z"/>
          <w:lang w:eastAsia="zh-CN"/>
        </w:rPr>
      </w:pPr>
      <w:ins w:id="746" w:author="Virendra Kumar (Rapporteur)" w:date="2025-10-20T16:44:00Z" w16du:dateUtc="2025-10-20T20:44:00Z">
        <w:r w:rsidRPr="00B558BC">
          <w:rPr>
            <w:lang w:eastAsia="zh-CN"/>
          </w:rPr>
          <w:t>[</w:t>
        </w:r>
      </w:ins>
      <w:ins w:id="747" w:author="Virendra Kumar (Rapporteur)" w:date="2025-10-20T17:05:00Z" w16du:dateUtc="2025-10-20T21:05:00Z">
        <w:r w:rsidR="00B558BC" w:rsidRPr="00B558BC">
          <w:rPr>
            <w:lang w:eastAsia="zh-CN"/>
          </w:rPr>
          <w:t>55</w:t>
        </w:r>
      </w:ins>
      <w:ins w:id="748" w:author="Virendra Kumar (Rapporteur)" w:date="2025-10-20T16:44:00Z" w16du:dateUtc="2025-10-20T20:44:00Z">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"https://datatracker.ietf.org/doc/draft-ietf-lamps-pq-composite-kem/" </w:instrText>
        </w:r>
        <w:r w:rsidRPr="00B558BC">
          <w:rPr>
            <w:lang w:eastAsia="zh-CN"/>
          </w:rPr>
        </w:r>
        <w:r w:rsidRPr="00B558BC">
          <w:rPr>
            <w:lang w:eastAsia="zh-CN"/>
          </w:rPr>
          <w:fldChar w:fldCharType="separate"/>
        </w:r>
        <w:r w:rsidRPr="00B558BC">
          <w:rPr>
            <w:rStyle w:val="Hyperlink"/>
            <w:lang w:eastAsia="zh-CN"/>
          </w:rPr>
          <w:t>https://datatracker.ietf.org/doc/draft-ietf-lamps-pq-composite-kem/</w:t>
        </w:r>
        <w:r w:rsidRPr="00B558BC">
          <w:rPr>
            <w:lang w:eastAsia="zh-CN"/>
          </w:rPr>
          <w:fldChar w:fldCharType="end"/>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end"/>
        </w:r>
        <w:r w:rsidRPr="00B558BC">
          <w:rPr>
            <w:lang w:eastAsia="zh-CN"/>
          </w:rPr>
          <w:t>.</w:t>
        </w:r>
      </w:ins>
    </w:p>
    <w:p w14:paraId="37C177E4" w14:textId="532A67F6" w:rsidR="0014325B" w:rsidRDefault="0014325B" w:rsidP="0014325B">
      <w:pPr>
        <w:pStyle w:val="EX"/>
        <w:rPr>
          <w:ins w:id="749" w:author="Virendra Kumar (Rapporteur)" w:date="2025-10-20T16:44:00Z" w16du:dateUtc="2025-10-20T20:44:00Z"/>
          <w:lang w:eastAsia="zh-CN"/>
        </w:rPr>
      </w:pPr>
      <w:ins w:id="750" w:author="Virendra Kumar (Rapporteur)" w:date="2025-10-20T16:44:00Z" w16du:dateUtc="2025-10-20T20:44:00Z">
        <w:r w:rsidRPr="00B558BC">
          <w:rPr>
            <w:lang w:eastAsia="zh-CN"/>
          </w:rPr>
          <w:t>[</w:t>
        </w:r>
      </w:ins>
      <w:ins w:id="751" w:author="Virendra Kumar (Rapporteur)" w:date="2025-10-20T17:05:00Z" w16du:dateUtc="2025-10-20T21:05:00Z">
        <w:r w:rsidR="00B558BC" w:rsidRPr="00B558BC">
          <w:rPr>
            <w:lang w:eastAsia="zh-CN"/>
          </w:rPr>
          <w:t>56</w:t>
        </w:r>
      </w:ins>
      <w:ins w:id="752" w:author="Virendra Kumar (Rapporteur)" w:date="2025-10-20T16:44:00Z" w16du:dateUtc="2025-10-20T20:44:00Z">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r>
          <w:rPr>
            <w:lang w:eastAsia="zh-CN"/>
          </w:rPr>
          <w:fldChar w:fldCharType="begin"/>
        </w:r>
        <w:r>
          <w:rPr>
            <w:lang w:eastAsia="zh-CN"/>
          </w:rPr>
          <w:instrText xml:space="preserve"> HYPERLINK "</w:instrText>
        </w:r>
        <w:r w:rsidRPr="00AF5CAB">
          <w:rPr>
            <w:lang w:eastAsia="zh-CN"/>
          </w:rPr>
          <w:instrText>https://datatracker.ietf.org/doc/draft-ietf-lamps-certdiscovery/</w:instrText>
        </w:r>
        <w:r>
          <w:rPr>
            <w:lang w:eastAsia="zh-CN"/>
          </w:rPr>
          <w:instrText xml:space="preserve">" </w:instrText>
        </w:r>
        <w:r>
          <w:rPr>
            <w:lang w:eastAsia="zh-CN"/>
          </w:rPr>
        </w:r>
        <w:r>
          <w:rPr>
            <w:lang w:eastAsia="zh-CN"/>
          </w:rPr>
          <w:fldChar w:fldCharType="separate"/>
        </w:r>
        <w:r w:rsidRPr="00BA078B">
          <w:rPr>
            <w:rStyle w:val="Hyperlink"/>
            <w:lang w:eastAsia="zh-CN"/>
          </w:rPr>
          <w:t>https://datatracker.ietf.org/doc/draft-ietf-lamps-certdiscovery/</w:t>
        </w:r>
        <w:r>
          <w:rPr>
            <w:lang w:eastAsia="zh-CN"/>
          </w:rPr>
          <w:fldChar w:fldCharType="end"/>
        </w:r>
        <w:r>
          <w:rPr>
            <w:lang w:eastAsia="zh-CN"/>
          </w:rPr>
          <w:fldChar w:fldCharType="begin"/>
        </w:r>
        <w:r>
          <w:rPr>
            <w:lang w:eastAsia="zh-CN"/>
          </w:rPr>
          <w:instrText xml:space="preserve"> HYPERLINK "</w:instrText>
        </w:r>
        <w:r w:rsidRPr="00CD0407">
          <w:rPr>
            <w:lang w:eastAsia="zh-CN"/>
          </w:rPr>
          <w:instrText>https://datatracker.ietf.org/doc/draft-ietf-lamps-x509-slhdsa/</w:instrText>
        </w:r>
        <w:r>
          <w:rPr>
            <w:lang w:eastAsia="zh-CN"/>
          </w:rPr>
          <w:instrText xml:space="preserve">" </w:instrText>
        </w:r>
        <w:r>
          <w:rPr>
            <w:lang w:eastAsia="zh-CN"/>
          </w:rPr>
        </w:r>
        <w:r>
          <w:rPr>
            <w:lang w:eastAsia="zh-CN"/>
          </w:rPr>
          <w:fldChar w:fldCharType="end"/>
        </w:r>
        <w:r>
          <w:rPr>
            <w:lang w:eastAsia="zh-CN"/>
          </w:rPr>
          <w:t>.</w:t>
        </w:r>
      </w:ins>
    </w:p>
    <w:p w14:paraId="2A347D48" w14:textId="289A01EB" w:rsidR="00656715" w:rsidRDefault="00656715" w:rsidP="00656715">
      <w:pPr>
        <w:pStyle w:val="EX"/>
        <w:rPr>
          <w:ins w:id="753" w:author="Virendra Kumar (Rapporteur)" w:date="2025-10-20T19:32:00Z" w16du:dateUtc="2025-10-20T23:32:00Z"/>
        </w:rPr>
      </w:pPr>
      <w:ins w:id="754" w:author="Virendra Kumar (Rapporteur)" w:date="2025-10-20T19:32:00Z" w16du:dateUtc="2025-10-20T23:32:00Z">
        <w:r>
          <w:t>[</w:t>
        </w:r>
      </w:ins>
      <w:ins w:id="755" w:author="Virendra Kumar (Rapporteur)" w:date="2025-10-20T19:37:00Z" w16du:dateUtc="2025-10-20T23:37:00Z">
        <w:r w:rsidR="00D66CCB">
          <w:t>57</w:t>
        </w:r>
      </w:ins>
      <w:ins w:id="756" w:author="Virendra Kumar (Rapporteur)" w:date="2025-10-20T19:32:00Z" w16du:dateUtc="2025-10-20T23:32:00Z">
        <w:r>
          <w:t>]</w:t>
        </w:r>
        <w:r>
          <w:tab/>
          <w:t>IETF RFC 5246: "The Transport Layer Security (TLS) Protocol Version 1.2"</w:t>
        </w:r>
      </w:ins>
    </w:p>
    <w:p w14:paraId="3AB6FD09" w14:textId="0FC530C8" w:rsidR="00656715" w:rsidRDefault="00656715" w:rsidP="00656715">
      <w:pPr>
        <w:pStyle w:val="EX"/>
        <w:rPr>
          <w:ins w:id="757" w:author="Virendra Kumar (Rapporteur)" w:date="2025-10-20T19:32:00Z" w16du:dateUtc="2025-10-20T23:32:00Z"/>
        </w:rPr>
      </w:pPr>
      <w:ins w:id="758" w:author="Virendra Kumar (Rapporteur)" w:date="2025-10-20T19:32:00Z" w16du:dateUtc="2025-10-20T23:32:00Z">
        <w:r>
          <w:t>[</w:t>
        </w:r>
      </w:ins>
      <w:ins w:id="759" w:author="Virendra Kumar (Rapporteur)" w:date="2025-10-20T19:38:00Z" w16du:dateUtc="2025-10-20T23:38:00Z">
        <w:r w:rsidR="00D66CCB">
          <w:t>58</w:t>
        </w:r>
      </w:ins>
      <w:ins w:id="760" w:author="Virendra Kumar (Rapporteur)" w:date="2025-10-20T19:32:00Z" w16du:dateUtc="2025-10-20T23:32:00Z">
        <w:r>
          <w:t>]</w:t>
        </w:r>
        <w:r>
          <w:tab/>
          <w:t>IETF RFC 8446: "The Transport Layer Security (TLS) Protocol Version 1.3"</w:t>
        </w:r>
      </w:ins>
    </w:p>
    <w:p w14:paraId="19161FDC" w14:textId="20872C36" w:rsidR="00656715" w:rsidRDefault="00656715" w:rsidP="00656715">
      <w:pPr>
        <w:pStyle w:val="EX"/>
        <w:rPr>
          <w:ins w:id="761" w:author="Virendra Kumar (Rapporteur)" w:date="2025-10-20T19:32:00Z" w16du:dateUtc="2025-10-20T23:32:00Z"/>
        </w:rPr>
      </w:pPr>
      <w:ins w:id="762" w:author="Virendra Kumar (Rapporteur)" w:date="2025-10-20T19:32:00Z" w16du:dateUtc="2025-10-20T23:32:00Z">
        <w:r>
          <w:t>[</w:t>
        </w:r>
      </w:ins>
      <w:ins w:id="763" w:author="Virendra Kumar (Rapporteur)" w:date="2025-10-20T19:38:00Z" w16du:dateUtc="2025-10-20T23:38:00Z">
        <w:r w:rsidR="00D66CCB">
          <w:t>59</w:t>
        </w:r>
      </w:ins>
      <w:ins w:id="764" w:author="Virendra Kumar (Rapporteur)" w:date="2025-10-20T19:32:00Z" w16du:dateUtc="2025-10-20T23:32:00Z">
        <w:r>
          <w:t>]</w:t>
        </w:r>
        <w:r>
          <w:tab/>
          <w:t>3GPP TS 33.210: "Network Domain Security (NDS); IP network layer security"</w:t>
        </w:r>
      </w:ins>
    </w:p>
    <w:p w14:paraId="00D0E962" w14:textId="5A47EA58" w:rsidR="00656715" w:rsidRDefault="00656715" w:rsidP="00656715">
      <w:pPr>
        <w:pStyle w:val="EX"/>
        <w:rPr>
          <w:ins w:id="765" w:author="Virendra Kumar (Rapporteur)" w:date="2025-10-20T19:32:00Z" w16du:dateUtc="2025-10-20T23:32:00Z"/>
        </w:rPr>
      </w:pPr>
      <w:ins w:id="766" w:author="Virendra Kumar (Rapporteur)" w:date="2025-10-20T19:32:00Z" w16du:dateUtc="2025-10-20T23:32:00Z">
        <w:r>
          <w:t>[</w:t>
        </w:r>
      </w:ins>
      <w:ins w:id="767" w:author="Virendra Kumar (Rapporteur)" w:date="2025-10-20T19:38:00Z" w16du:dateUtc="2025-10-20T23:38:00Z">
        <w:r w:rsidR="00D66CCB">
          <w:t>60</w:t>
        </w:r>
      </w:ins>
      <w:ins w:id="768" w:author="Virendra Kumar (Rapporteur)" w:date="2025-10-20T19:32:00Z" w16du:dateUtc="2025-10-20T23:32:00Z">
        <w:r>
          <w:t>]</w:t>
        </w:r>
        <w:r>
          <w:tab/>
          <w:t>IETF Draft draft-ietf-tls-tls12-frozen-08: "TLS 1.2 is in Feature Freeze "</w:t>
        </w:r>
      </w:ins>
    </w:p>
    <w:p w14:paraId="3C8F8989" w14:textId="34E8D5B7" w:rsidR="00ED3529" w:rsidRDefault="00ED3529" w:rsidP="00ED3529">
      <w:pPr>
        <w:pStyle w:val="EX"/>
        <w:rPr>
          <w:ins w:id="769" w:author="Virendra Kumar (Rapporteur)" w:date="2025-10-20T19:41:00Z" w16du:dateUtc="2025-10-20T23:41:00Z"/>
        </w:rPr>
      </w:pPr>
      <w:ins w:id="770" w:author="Virendra Kumar (Rapporteur)" w:date="2025-10-20T19:41:00Z" w16du:dateUtc="2025-10-20T23:41:00Z">
        <w:r>
          <w:t>[</w:t>
        </w:r>
      </w:ins>
      <w:ins w:id="771" w:author="Virendra Kumar (Rapporteur)" w:date="2025-10-20T19:50:00Z" w16du:dateUtc="2025-10-20T23:50:00Z">
        <w:r w:rsidR="0064225F">
          <w:t>61</w:t>
        </w:r>
      </w:ins>
      <w:ins w:id="772" w:author="Virendra Kumar (Rapporteur)" w:date="2025-10-20T19:41:00Z" w16du:dateUtc="2025-10-20T23:41:00Z">
        <w:r>
          <w:t>]</w:t>
        </w:r>
        <w:r>
          <w:tab/>
        </w:r>
        <w:r>
          <w:fldChar w:fldCharType="begin"/>
        </w:r>
        <w:r>
          <w:instrText>HYPERLINK "https://datatracker.ietf.org/meeting/123/materials/slides-123-tls-wg-status-00"</w:instrText>
        </w:r>
        <w:r>
          <w:fldChar w:fldCharType="separate"/>
        </w:r>
        <w:r w:rsidRPr="00CF66BB">
          <w:rPr>
            <w:rStyle w:val="Hyperlink"/>
          </w:rPr>
          <w:t>https://datatracker.ietf.org/meeting/123/materials/slides-123-tls-wg-status-00</w:t>
        </w:r>
        <w:r>
          <w:fldChar w:fldCharType="end"/>
        </w:r>
      </w:ins>
    </w:p>
    <w:p w14:paraId="699C22EF" w14:textId="6FEB2557" w:rsidR="00ED3529" w:rsidRDefault="00ED3529" w:rsidP="00ED3529">
      <w:pPr>
        <w:pStyle w:val="EX"/>
        <w:rPr>
          <w:ins w:id="773" w:author="Virendra Kumar (Rapporteur)" w:date="2025-10-20T19:41:00Z" w16du:dateUtc="2025-10-20T23:41:00Z"/>
        </w:rPr>
      </w:pPr>
      <w:ins w:id="774" w:author="Virendra Kumar (Rapporteur)" w:date="2025-10-20T19:41:00Z" w16du:dateUtc="2025-10-20T23:41:00Z">
        <w:r w:rsidRPr="00CB1111">
          <w:t>[</w:t>
        </w:r>
      </w:ins>
      <w:ins w:id="775" w:author="Virendra Kumar (Rapporteur)" w:date="2025-10-20T19:50:00Z" w16du:dateUtc="2025-10-20T23:50:00Z">
        <w:r w:rsidR="0064225F">
          <w:t>62</w:t>
        </w:r>
      </w:ins>
      <w:ins w:id="776" w:author="Virendra Kumar (Rapporteur)" w:date="2025-10-20T19:41:00Z" w16du:dateUtc="2025-10-20T23:41:00Z">
        <w:r w:rsidRPr="00CB1111">
          <w:t>]</w:t>
        </w:r>
        <w:r w:rsidRPr="00CB1111">
          <w:tab/>
          <w:t>https://datatracker.ietf.org/liaison/2058/</w:t>
        </w:r>
      </w:ins>
    </w:p>
    <w:p w14:paraId="25F526AF" w14:textId="41AD8D12" w:rsidR="00ED3529" w:rsidRPr="002C1B1C" w:rsidRDefault="00ED3529" w:rsidP="00ED3529">
      <w:pPr>
        <w:pStyle w:val="EX"/>
        <w:rPr>
          <w:ins w:id="777" w:author="Virendra Kumar (Rapporteur)" w:date="2025-10-20T19:41:00Z" w16du:dateUtc="2025-10-20T23:41:00Z"/>
        </w:rPr>
      </w:pPr>
      <w:ins w:id="778" w:author="Virendra Kumar (Rapporteur)" w:date="2025-10-20T19:41:00Z" w16du:dateUtc="2025-10-20T23:41:00Z">
        <w:r w:rsidRPr="002C1B1C">
          <w:t>[</w:t>
        </w:r>
      </w:ins>
      <w:ins w:id="779" w:author="Virendra Kumar (Rapporteur)" w:date="2025-10-20T19:50:00Z" w16du:dateUtc="2025-10-20T23:50:00Z">
        <w:r w:rsidR="0064225F">
          <w:t>63</w:t>
        </w:r>
      </w:ins>
      <w:ins w:id="780" w:author="Virendra Kumar (Rapporteur)" w:date="2025-10-20T19:41:00Z" w16du:dateUtc="2025-10-20T23:41:00Z">
        <w:r w:rsidRPr="002C1B1C">
          <w:t>]</w:t>
        </w:r>
        <w:r w:rsidRPr="002C1B1C">
          <w:tab/>
          <w:t>IETF Draft</w:t>
        </w:r>
        <w:r>
          <w:t xml:space="preserve"> </w:t>
        </w:r>
        <w:r w:rsidRPr="009902B1">
          <w:t>draft-ietf-tls-hybrid-design-16</w:t>
        </w:r>
        <w:r w:rsidRPr="002C1B1C">
          <w:t>: "Hybrid key exchange in TLS 1.3"</w:t>
        </w:r>
        <w:r>
          <w:t xml:space="preserve">. </w:t>
        </w:r>
        <w:r>
          <w:fldChar w:fldCharType="begin"/>
        </w:r>
        <w:r>
          <w:instrText>HYPERLINK "</w:instrText>
        </w:r>
        <w:r w:rsidRPr="00486A1B">
          <w:instrText>https://datatracker.ietf.org/doc/draft-ietf-tls-hybrid-design/</w:instrText>
        </w:r>
        <w:r>
          <w:instrText>"</w:instrText>
        </w:r>
        <w:r>
          <w:fldChar w:fldCharType="separate"/>
        </w:r>
        <w:r w:rsidRPr="00486A1B">
          <w:rPr>
            <w:rStyle w:val="Hyperlink"/>
          </w:rPr>
          <w:t>https://datatracker.ietf.org/doc/draft-ietf-tls-hybrid-design/</w:t>
        </w:r>
        <w:r>
          <w:fldChar w:fldCharType="end"/>
        </w:r>
        <w:r w:rsidRPr="002C1B1C">
          <w:t xml:space="preserve">. </w:t>
        </w:r>
      </w:ins>
    </w:p>
    <w:p w14:paraId="48D9C4B7" w14:textId="433B7DA2" w:rsidR="00ED3529" w:rsidRPr="002C1B1C" w:rsidRDefault="00ED3529" w:rsidP="00ED3529">
      <w:pPr>
        <w:pStyle w:val="EX"/>
        <w:rPr>
          <w:ins w:id="781" w:author="Virendra Kumar (Rapporteur)" w:date="2025-10-20T19:41:00Z" w16du:dateUtc="2025-10-20T23:41:00Z"/>
        </w:rPr>
      </w:pPr>
      <w:ins w:id="782" w:author="Virendra Kumar (Rapporteur)" w:date="2025-10-20T19:41:00Z" w16du:dateUtc="2025-10-20T23:41:00Z">
        <w:r w:rsidRPr="002C1B1C">
          <w:t>[</w:t>
        </w:r>
      </w:ins>
      <w:ins w:id="783" w:author="Virendra Kumar (Rapporteur)" w:date="2025-10-20T19:51:00Z" w16du:dateUtc="2025-10-20T23:51:00Z">
        <w:r w:rsidR="0064225F">
          <w:t>64</w:t>
        </w:r>
      </w:ins>
      <w:ins w:id="784" w:author="Virendra Kumar (Rapporteur)" w:date="2025-10-20T19:41:00Z" w16du:dateUtc="2025-10-20T23:41:00Z">
        <w:r w:rsidRPr="002C1B1C">
          <w:t>]</w:t>
        </w:r>
        <w:r w:rsidRPr="002C1B1C">
          <w:tab/>
          <w:t>IETF Draft</w:t>
        </w:r>
        <w:r>
          <w:t xml:space="preserve"> </w:t>
        </w:r>
        <w:r w:rsidRPr="00D50D2A">
          <w:t>draft-ietf-tls-mlkem-04</w:t>
        </w:r>
        <w:r w:rsidRPr="002C1B1C">
          <w:t>: "ML-KEM Post-Quantum Key Agreement for TLS 1.3"</w:t>
        </w:r>
        <w:r>
          <w:t>.</w:t>
        </w:r>
        <w:r w:rsidRPr="002C1B1C">
          <w:t xml:space="preserve"> </w:t>
        </w:r>
        <w:r w:rsidRPr="002C1B1C">
          <w:fldChar w:fldCharType="begin"/>
        </w:r>
        <w:r w:rsidRPr="002C1B1C">
          <w:instrText>HYPERLINK "https://datatracker.ietf.org/doc/draft-ietf-tls-mlkem/"</w:instrText>
        </w:r>
        <w:r w:rsidRPr="002C1B1C">
          <w:fldChar w:fldCharType="separate"/>
        </w:r>
        <w:r w:rsidRPr="002C1B1C">
          <w:rPr>
            <w:rStyle w:val="Hyperlink"/>
          </w:rPr>
          <w:t>https://datatracker.ietf.org/doc/draft-ietf-tls-mlkem/</w:t>
        </w:r>
        <w:r w:rsidRPr="002C1B1C">
          <w:fldChar w:fldCharType="end"/>
        </w:r>
        <w:r w:rsidRPr="002C1B1C">
          <w:t xml:space="preserve">. </w:t>
        </w:r>
      </w:ins>
    </w:p>
    <w:p w14:paraId="655C82B6" w14:textId="136D3C77" w:rsidR="00ED3529" w:rsidRPr="002C1B1C" w:rsidRDefault="00ED3529" w:rsidP="00ED3529">
      <w:pPr>
        <w:pStyle w:val="EX"/>
        <w:rPr>
          <w:ins w:id="785" w:author="Virendra Kumar (Rapporteur)" w:date="2025-10-20T19:41:00Z" w16du:dateUtc="2025-10-20T23:41:00Z"/>
        </w:rPr>
      </w:pPr>
      <w:ins w:id="786" w:author="Virendra Kumar (Rapporteur)" w:date="2025-10-20T19:41:00Z" w16du:dateUtc="2025-10-20T23:41:00Z">
        <w:r w:rsidRPr="002C1B1C">
          <w:t>[</w:t>
        </w:r>
      </w:ins>
      <w:ins w:id="787" w:author="Virendra Kumar (Rapporteur)" w:date="2025-10-20T19:51:00Z" w16du:dateUtc="2025-10-20T23:51:00Z">
        <w:r w:rsidR="0064225F">
          <w:t>65</w:t>
        </w:r>
      </w:ins>
      <w:ins w:id="788" w:author="Virendra Kumar (Rapporteur)" w:date="2025-10-20T19:41:00Z" w16du:dateUtc="2025-10-20T23:41:00Z">
        <w:r w:rsidRPr="002C1B1C">
          <w:t>]</w:t>
        </w:r>
        <w:r w:rsidRPr="002C1B1C">
          <w:tab/>
          <w:t>IETF Draft</w:t>
        </w:r>
        <w:r>
          <w:t xml:space="preserve"> </w:t>
        </w:r>
        <w:r w:rsidRPr="00252CAD">
          <w:t>draft-ietf-tls-ecdhe-mlkem-01</w:t>
        </w:r>
        <w:r w:rsidRPr="002C1B1C">
          <w:t>: "Post-quantum hybrid ECDHE-MLKEM Key Agreement for TLSv1.3"</w:t>
        </w:r>
        <w:r>
          <w:t>.</w:t>
        </w:r>
        <w:r w:rsidRPr="002C1B1C">
          <w:t xml:space="preserve"> </w:t>
        </w:r>
        <w:r w:rsidRPr="002C1B1C">
          <w:fldChar w:fldCharType="begin"/>
        </w:r>
        <w:r w:rsidRPr="002C1B1C">
          <w:instrText>HYPERLINK "https://datatracker.ietf.org/doc/draft-ietf-tls-ecdhe-mlkem/"</w:instrText>
        </w:r>
        <w:r w:rsidRPr="002C1B1C">
          <w:fldChar w:fldCharType="separate"/>
        </w:r>
        <w:r w:rsidRPr="002C1B1C">
          <w:rPr>
            <w:rStyle w:val="Hyperlink"/>
          </w:rPr>
          <w:t>https://datatracker.ietf.org/doc/draft-ietf-tls-ecdhe-mlkem/</w:t>
        </w:r>
        <w:r w:rsidRPr="002C1B1C">
          <w:fldChar w:fldCharType="end"/>
        </w:r>
        <w:r w:rsidRPr="002C1B1C">
          <w:t xml:space="preserve">. </w:t>
        </w:r>
      </w:ins>
    </w:p>
    <w:p w14:paraId="290F5EFA" w14:textId="19169E9B" w:rsidR="00ED3529" w:rsidRPr="002C1B1C" w:rsidRDefault="00ED3529" w:rsidP="00ED3529">
      <w:pPr>
        <w:pStyle w:val="EX"/>
        <w:rPr>
          <w:ins w:id="789" w:author="Virendra Kumar (Rapporteur)" w:date="2025-10-20T19:41:00Z" w16du:dateUtc="2025-10-20T23:41:00Z"/>
        </w:rPr>
      </w:pPr>
      <w:ins w:id="790" w:author="Virendra Kumar (Rapporteur)" w:date="2025-10-20T19:41:00Z" w16du:dateUtc="2025-10-20T23:41:00Z">
        <w:r w:rsidRPr="002C1B1C">
          <w:t>[</w:t>
        </w:r>
      </w:ins>
      <w:ins w:id="791" w:author="Virendra Kumar (Rapporteur)" w:date="2025-10-20T19:51:00Z" w16du:dateUtc="2025-10-20T23:51:00Z">
        <w:r w:rsidR="0064225F">
          <w:t>66</w:t>
        </w:r>
      </w:ins>
      <w:ins w:id="792" w:author="Virendra Kumar (Rapporteur)" w:date="2025-10-20T19:41:00Z" w16du:dateUtc="2025-10-20T23:41:00Z">
        <w:r w:rsidRPr="002C1B1C">
          <w:t>]</w:t>
        </w:r>
        <w:r w:rsidRPr="002C1B1C">
          <w:tab/>
          <w:t>IETF Draft</w:t>
        </w:r>
        <w:r>
          <w:t xml:space="preserve"> </w:t>
        </w:r>
        <w:r w:rsidRPr="00530CFA">
          <w:t>draft-ietf-tls-mldsa-01</w:t>
        </w:r>
        <w:r w:rsidRPr="002C1B1C">
          <w:t xml:space="preserve">: "Use of ML-DSA in TLS 1.3", </w:t>
        </w:r>
        <w:r w:rsidRPr="002C1B1C">
          <w:fldChar w:fldCharType="begin"/>
        </w:r>
        <w:r w:rsidRPr="002C1B1C">
          <w:instrText>HYPERLINK "https://datatracker.ietf.org/doc/draft-ietf-tls-mldsa/"</w:instrText>
        </w:r>
        <w:r w:rsidRPr="002C1B1C">
          <w:fldChar w:fldCharType="separate"/>
        </w:r>
        <w:r w:rsidRPr="002C1B1C">
          <w:rPr>
            <w:rStyle w:val="Hyperlink"/>
          </w:rPr>
          <w:t>https://datatracker.ietf.org/doc/draft-ietf-tls-mldsa/</w:t>
        </w:r>
        <w:r w:rsidRPr="002C1B1C">
          <w:fldChar w:fldCharType="end"/>
        </w:r>
        <w:r w:rsidRPr="002C1B1C">
          <w:t xml:space="preserve"> </w:t>
        </w:r>
      </w:ins>
    </w:p>
    <w:p w14:paraId="7EA5DFF7" w14:textId="4D53630F" w:rsidR="00C50505" w:rsidRDefault="00C50505" w:rsidP="00C50505">
      <w:pPr>
        <w:pStyle w:val="EX"/>
        <w:rPr>
          <w:ins w:id="793" w:author="Virendra Kumar (Rapporteur)" w:date="2025-10-20T19:58:00Z" w16du:dateUtc="2025-10-20T23:58:00Z"/>
        </w:rPr>
      </w:pPr>
      <w:ins w:id="794" w:author="Virendra Kumar (Rapporteur)" w:date="2025-10-20T19:58:00Z" w16du:dateUtc="2025-10-20T23:58:00Z">
        <w:r w:rsidRPr="00CD3F97">
          <w:t>[</w:t>
        </w:r>
      </w:ins>
      <w:ins w:id="795" w:author="Virendra Kumar (Rapporteur)" w:date="2025-10-20T20:25:00Z" w16du:dateUtc="2025-10-21T00:25:00Z">
        <w:r w:rsidR="00DE5B63">
          <w:t>67</w:t>
        </w:r>
      </w:ins>
      <w:ins w:id="796" w:author="Virendra Kumar (Rapporteur)" w:date="2025-10-20T19:58:00Z" w16du:dateUtc="2025-10-20T23:58:00Z">
        <w:r w:rsidRPr="00CD3F97">
          <w:t>]</w:t>
        </w:r>
        <w:r w:rsidRPr="00CD3F97">
          <w:tab/>
          <w:t>IETF Draft draft-ietf-jose-pqc-kem-03: "Post-Quantum Key Encapsulation Mechanisms (PQ KEMs) for JOSE and COSE"</w:t>
        </w:r>
      </w:ins>
    </w:p>
    <w:p w14:paraId="3C8E09C8" w14:textId="0DF7630E" w:rsidR="00C50505" w:rsidRDefault="00C50505" w:rsidP="00C50505">
      <w:pPr>
        <w:pStyle w:val="EX"/>
        <w:rPr>
          <w:ins w:id="797" w:author="Virendra Kumar (Rapporteur)" w:date="2025-10-20T19:58:00Z" w16du:dateUtc="2025-10-20T23:58:00Z"/>
        </w:rPr>
      </w:pPr>
      <w:ins w:id="798" w:author="Virendra Kumar (Rapporteur)" w:date="2025-10-20T19:58:00Z" w16du:dateUtc="2025-10-20T23:58:00Z">
        <w:r w:rsidRPr="00CD3F97">
          <w:t>[</w:t>
        </w:r>
      </w:ins>
      <w:ins w:id="799" w:author="Virendra Kumar (Rapporteur)" w:date="2025-10-20T20:25:00Z" w16du:dateUtc="2025-10-21T00:25:00Z">
        <w:r w:rsidR="00DE5B63">
          <w:t>68</w:t>
        </w:r>
      </w:ins>
      <w:ins w:id="800" w:author="Virendra Kumar (Rapporteur)" w:date="2025-10-20T19:58:00Z" w16du:dateUtc="2025-10-20T23:58:00Z">
        <w:r w:rsidRPr="00CD3F97">
          <w:t>]</w:t>
        </w:r>
        <w:r w:rsidRPr="00CD3F97">
          <w:tab/>
          <w:t xml:space="preserve">IETF Draft </w:t>
        </w:r>
        <w:r w:rsidRPr="009C0104">
          <w:t>draft-ietf-cose-dilithium-08</w:t>
        </w:r>
        <w:r w:rsidRPr="00CD3F97">
          <w:t>: "</w:t>
        </w:r>
        <w:r w:rsidRPr="009C0104">
          <w:t>ML-DSA for JOSE and COSE</w:t>
        </w:r>
        <w:r w:rsidRPr="00CD3F97">
          <w:t>"</w:t>
        </w:r>
      </w:ins>
    </w:p>
    <w:p w14:paraId="301A0BA8" w14:textId="79D2BA54" w:rsidR="00C50505" w:rsidRDefault="00C50505" w:rsidP="00C50505">
      <w:pPr>
        <w:pStyle w:val="EX"/>
        <w:rPr>
          <w:ins w:id="801" w:author="Virendra Kumar (Rapporteur)" w:date="2025-10-20T19:58:00Z" w16du:dateUtc="2025-10-20T23:58:00Z"/>
        </w:rPr>
      </w:pPr>
      <w:ins w:id="802" w:author="Virendra Kumar (Rapporteur)" w:date="2025-10-20T19:58:00Z" w16du:dateUtc="2025-10-20T23:58:00Z">
        <w:r w:rsidRPr="00CD3F97">
          <w:t>[</w:t>
        </w:r>
      </w:ins>
      <w:ins w:id="803" w:author="Virendra Kumar (Rapporteur)" w:date="2025-10-20T20:26:00Z" w16du:dateUtc="2025-10-21T00:26:00Z">
        <w:r w:rsidR="00DE5B63">
          <w:t>69</w:t>
        </w:r>
      </w:ins>
      <w:ins w:id="804" w:author="Virendra Kumar (Rapporteur)" w:date="2025-10-20T19:58:00Z" w16du:dateUtc="2025-10-20T23:58:00Z">
        <w:r w:rsidRPr="00CD3F97">
          <w:t>]</w:t>
        </w:r>
        <w:r w:rsidRPr="00CD3F97">
          <w:tab/>
          <w:t xml:space="preserve">IETF Draft </w:t>
        </w:r>
        <w:r w:rsidRPr="009C0104">
          <w:t>draft-ietf-cose-sphincs-plus-05</w:t>
        </w:r>
        <w:r w:rsidRPr="00CD3F97">
          <w:t>: "</w:t>
        </w:r>
        <w:r w:rsidRPr="009C0104">
          <w:t>SLH-DSA for JOSE and COSE</w:t>
        </w:r>
        <w:r w:rsidRPr="00CD3F97">
          <w:t>"</w:t>
        </w:r>
      </w:ins>
    </w:p>
    <w:p w14:paraId="723E093D" w14:textId="2D5D6490" w:rsidR="00C50505" w:rsidRDefault="00C50505" w:rsidP="00C50505">
      <w:pPr>
        <w:pStyle w:val="EX"/>
        <w:rPr>
          <w:ins w:id="805" w:author="Virendra Kumar (Rapporteur)" w:date="2025-10-20T19:58:00Z" w16du:dateUtc="2025-10-20T23:58:00Z"/>
        </w:rPr>
      </w:pPr>
      <w:ins w:id="806" w:author="Virendra Kumar (Rapporteur)" w:date="2025-10-20T19:58:00Z" w16du:dateUtc="2025-10-20T23:58:00Z">
        <w:r w:rsidRPr="00CD3F97">
          <w:t>[</w:t>
        </w:r>
      </w:ins>
      <w:ins w:id="807" w:author="Virendra Kumar (Rapporteur)" w:date="2025-10-20T20:26:00Z" w16du:dateUtc="2025-10-21T00:26:00Z">
        <w:r w:rsidR="00DE5B63">
          <w:t>70</w:t>
        </w:r>
      </w:ins>
      <w:ins w:id="808" w:author="Virendra Kumar (Rapporteur)" w:date="2025-10-20T19:58:00Z" w16du:dateUtc="2025-10-20T23:58:00Z">
        <w:r w:rsidRPr="00CD3F97">
          <w:t>]</w:t>
        </w:r>
        <w:r w:rsidRPr="00CD3F97">
          <w:tab/>
          <w:t xml:space="preserve">IETF Draft </w:t>
        </w:r>
        <w:r w:rsidRPr="00A47235">
          <w:t>draft-ietf-cose-falcon-01</w:t>
        </w:r>
        <w:r w:rsidRPr="00CD3F97">
          <w:t>: "</w:t>
        </w:r>
        <w:r w:rsidRPr="00A47235">
          <w:t>JOSE and COSE Encoding for Falco</w:t>
        </w:r>
        <w:r>
          <w:t>n</w:t>
        </w:r>
        <w:r w:rsidRPr="00CD3F97">
          <w:t>"</w:t>
        </w:r>
      </w:ins>
    </w:p>
    <w:p w14:paraId="06F4FB31" w14:textId="392C5AED" w:rsidR="00C50505" w:rsidRDefault="00C50505" w:rsidP="00C50505">
      <w:pPr>
        <w:pStyle w:val="EX"/>
        <w:rPr>
          <w:ins w:id="809" w:author="Virendra Kumar (Rapporteur)" w:date="2025-10-20T19:58:00Z" w16du:dateUtc="2025-10-20T23:58:00Z"/>
        </w:rPr>
      </w:pPr>
      <w:ins w:id="810" w:author="Virendra Kumar (Rapporteur)" w:date="2025-10-20T19:58:00Z" w16du:dateUtc="2025-10-20T23:58:00Z">
        <w:r w:rsidRPr="00125678">
          <w:t>[</w:t>
        </w:r>
      </w:ins>
      <w:ins w:id="811" w:author="Virendra Kumar (Rapporteur)" w:date="2025-10-20T20:28:00Z" w16du:dateUtc="2025-10-21T00:28:00Z">
        <w:r w:rsidR="00A85053">
          <w:t>71</w:t>
        </w:r>
      </w:ins>
      <w:ins w:id="812" w:author="Virendra Kumar (Rapporteur)" w:date="2025-10-20T19:58:00Z" w16du:dateUtc="2025-10-20T23:58:00Z">
        <w:r w:rsidRPr="00125678">
          <w:t>]</w:t>
        </w:r>
        <w:r w:rsidRPr="00125678">
          <w:tab/>
          <w:t xml:space="preserve">IETF Draft (Standards Track): “Use of Hybrid Public Key Encryption (HPKE) with JSON Object Signing and Encryption (JOSE)”, </w:t>
        </w:r>
        <w:r w:rsidRPr="00125678">
          <w:fldChar w:fldCharType="begin"/>
        </w:r>
        <w:r w:rsidRPr="00125678">
          <w:instrText>HYPERLINK "https://datatracker.ietf.org/doc/draft-ietf-jose-hpke-encrypt/"</w:instrText>
        </w:r>
        <w:r w:rsidRPr="00125678">
          <w:fldChar w:fldCharType="separate"/>
        </w:r>
        <w:r w:rsidRPr="00125678">
          <w:rPr>
            <w:rStyle w:val="Hyperlink"/>
          </w:rPr>
          <w:t>https://datatracker.ietf.org/doc/draft-ietf-jose-hpke-encrypt/</w:t>
        </w:r>
        <w:r w:rsidRPr="00125678">
          <w:fldChar w:fldCharType="end"/>
        </w:r>
        <w:r w:rsidRPr="00125678">
          <w:t>.</w:t>
        </w:r>
      </w:ins>
    </w:p>
    <w:p w14:paraId="7F553D1F" w14:textId="1112B357" w:rsidR="00C50505" w:rsidRPr="006A1DDD" w:rsidRDefault="00C50505" w:rsidP="00C50505">
      <w:pPr>
        <w:pStyle w:val="EX"/>
        <w:rPr>
          <w:ins w:id="813" w:author="Virendra Kumar (Rapporteur)" w:date="2025-10-20T19:58:00Z" w16du:dateUtc="2025-10-20T23:58:00Z"/>
        </w:rPr>
      </w:pPr>
      <w:ins w:id="814" w:author="Virendra Kumar (Rapporteur)" w:date="2025-10-20T19:58:00Z" w16du:dateUtc="2025-10-20T23:58:00Z">
        <w:r w:rsidRPr="006A1DDD">
          <w:t>[</w:t>
        </w:r>
      </w:ins>
      <w:ins w:id="815" w:author="Virendra Kumar (Rapporteur)" w:date="2025-10-20T20:29:00Z" w16du:dateUtc="2025-10-21T00:29:00Z">
        <w:r w:rsidR="00A85053">
          <w:t>72</w:t>
        </w:r>
      </w:ins>
      <w:ins w:id="816" w:author="Virendra Kumar (Rapporteur)" w:date="2025-10-20T19:58:00Z" w16du:dateUtc="2025-10-20T23:58:00Z">
        <w:r w:rsidRPr="006A1DDD">
          <w:t>]</w:t>
        </w:r>
        <w:r w:rsidRPr="006A1DDD">
          <w:tab/>
          <w:t xml:space="preserve">IETF Draft (Standards Track): “Use of Hybrid Public-Key Encryption (HPKE) with CBOR Object Signing and Encryption (COSE)”, </w:t>
        </w:r>
        <w:r w:rsidRPr="006A1DDD">
          <w:fldChar w:fldCharType="begin"/>
        </w:r>
        <w:r w:rsidRPr="006A1DDD">
          <w:instrText>HYPERLINK "https://datatracker.ietf.org/doc/draft-ietf-cose-hpke/"</w:instrText>
        </w:r>
        <w:r w:rsidRPr="006A1DDD">
          <w:fldChar w:fldCharType="separate"/>
        </w:r>
        <w:r w:rsidRPr="006A1DDD">
          <w:rPr>
            <w:rStyle w:val="Hyperlink"/>
          </w:rPr>
          <w:t>https://datatracker.ietf.org/doc/draft-ietf-cose-hpke/</w:t>
        </w:r>
        <w:r w:rsidRPr="006A1DDD">
          <w:fldChar w:fldCharType="end"/>
        </w:r>
        <w:r w:rsidRPr="006A1DDD">
          <w:t>.</w:t>
        </w:r>
        <w:r w:rsidRPr="006A1DDD">
          <w:tab/>
        </w:r>
      </w:ins>
    </w:p>
    <w:p w14:paraId="1ADC063C" w14:textId="5461F0C2" w:rsidR="00B75C71" w:rsidRDefault="00B75C71" w:rsidP="00B75C71">
      <w:pPr>
        <w:pStyle w:val="EX"/>
        <w:rPr>
          <w:ins w:id="817" w:author="Virendra Kumar (Rapporteur)" w:date="2025-10-20T21:10:00Z" w16du:dateUtc="2025-10-21T01:10:00Z"/>
        </w:rPr>
      </w:pPr>
      <w:ins w:id="818" w:author="Virendra Kumar (Rapporteur)" w:date="2025-10-20T21:10:00Z" w16du:dateUtc="2025-10-21T01:10:00Z">
        <w:r>
          <w:t>[</w:t>
        </w:r>
      </w:ins>
      <w:ins w:id="819" w:author="Virendra Kumar (Rapporteur)" w:date="2025-10-20T21:19:00Z" w16du:dateUtc="2025-10-21T01:19:00Z">
        <w:r w:rsidR="003000DB">
          <w:t>73</w:t>
        </w:r>
      </w:ins>
      <w:ins w:id="820" w:author="Virendra Kumar (Rapporteur)" w:date="2025-10-20T21:10:00Z" w16du:dateUtc="2025-10-21T01:10:00Z">
        <w:r>
          <w:t>]</w:t>
        </w:r>
        <w:r>
          <w:tab/>
        </w:r>
        <w:r w:rsidRPr="00BD09C7">
          <w:t>NIST SP 800-227</w:t>
        </w:r>
        <w:r>
          <w:t xml:space="preserve"> </w:t>
        </w:r>
        <w:r w:rsidRPr="00BD09C7">
          <w:t>Recommendations for Key-Encapsulation Mechanisms</w:t>
        </w:r>
        <w:r>
          <w:t>, url:</w:t>
        </w:r>
        <w:r w:rsidRPr="00BD09C7">
          <w:t xml:space="preserve"> https://csrc.nist.gov/pubs/sp/800/227/ipd</w:t>
        </w:r>
      </w:ins>
    </w:p>
    <w:p w14:paraId="05E7E798" w14:textId="1B2140FB" w:rsidR="00B75C71" w:rsidRDefault="00B75C71" w:rsidP="00B75C71">
      <w:pPr>
        <w:pStyle w:val="EX"/>
        <w:rPr>
          <w:ins w:id="821" w:author="Virendra Kumar (Rapporteur)" w:date="2025-10-20T21:10:00Z" w16du:dateUtc="2025-10-21T01:10:00Z"/>
        </w:rPr>
      </w:pPr>
      <w:ins w:id="822" w:author="Virendra Kumar (Rapporteur)" w:date="2025-10-20T21:10:00Z" w16du:dateUtc="2025-10-21T01:10:00Z">
        <w:r>
          <w:rPr>
            <w:lang w:eastAsia="zh-CN"/>
          </w:rPr>
          <w:lastRenderedPageBreak/>
          <w:t>[</w:t>
        </w:r>
      </w:ins>
      <w:ins w:id="823" w:author="Virendra Kumar (Rapporteur)" w:date="2025-10-20T21:19:00Z" w16du:dateUtc="2025-10-21T01:19:00Z">
        <w:r w:rsidR="003000DB">
          <w:rPr>
            <w:lang w:eastAsia="zh-CN"/>
          </w:rPr>
          <w:t>74</w:t>
        </w:r>
      </w:ins>
      <w:ins w:id="824" w:author="Virendra Kumar (Rapporteur)" w:date="2025-10-20T21:10:00Z" w16du:dateUtc="2025-10-21T01:10:00Z">
        <w:r>
          <w:rPr>
            <w:lang w:eastAsia="zh-CN"/>
          </w:rPr>
          <w:t>]</w:t>
        </w:r>
        <w:r>
          <w:rPr>
            <w:lang w:eastAsia="zh-CN"/>
          </w:rPr>
          <w:tab/>
        </w:r>
        <w:r w:rsidRPr="00F112C0">
          <w:t>3GPP TS 23.003: "Numbering, addressing and identification"</w:t>
        </w:r>
        <w:r>
          <w:t>.</w:t>
        </w:r>
      </w:ins>
    </w:p>
    <w:p w14:paraId="2CAC63BF" w14:textId="4E636093" w:rsidR="00B75C71" w:rsidRPr="007D7000" w:rsidRDefault="00B75C71" w:rsidP="00B75C71">
      <w:pPr>
        <w:pStyle w:val="EX"/>
        <w:rPr>
          <w:ins w:id="825" w:author="Virendra Kumar (Rapporteur)" w:date="2025-10-20T21:10:00Z" w16du:dateUtc="2025-10-21T01:10:00Z"/>
          <w:lang w:eastAsia="zh-CN"/>
        </w:rPr>
      </w:pPr>
      <w:ins w:id="826" w:author="Virendra Kumar (Rapporteur)" w:date="2025-10-20T21:10:00Z" w16du:dateUtc="2025-10-21T01:10:00Z">
        <w:r>
          <w:rPr>
            <w:rFonts w:hint="eastAsia"/>
            <w:lang w:eastAsia="zh-CN"/>
          </w:rPr>
          <w:t>[</w:t>
        </w:r>
      </w:ins>
      <w:ins w:id="827" w:author="Virendra Kumar (Rapporteur)" w:date="2025-10-20T21:20:00Z" w16du:dateUtc="2025-10-21T01:20:00Z">
        <w:r w:rsidR="003000DB">
          <w:rPr>
            <w:lang w:eastAsia="zh-CN"/>
          </w:rPr>
          <w:t>75</w:t>
        </w:r>
      </w:ins>
      <w:ins w:id="828" w:author="Virendra Kumar (Rapporteur)" w:date="2025-10-20T21:10:00Z" w16du:dateUtc="2025-10-21T01:10:00Z">
        <w:r>
          <w:rPr>
            <w:lang w:eastAsia="zh-CN"/>
          </w:rPr>
          <w:t>]</w:t>
        </w:r>
        <w:r>
          <w:rPr>
            <w:lang w:eastAsia="zh-CN"/>
          </w:rPr>
          <w:tab/>
        </w:r>
        <w:r w:rsidRPr="007D7000">
          <w:rPr>
            <w:lang w:eastAsia="zh-CN"/>
          </w:rPr>
          <w:t>NIST.SP.800-56</w:t>
        </w:r>
        <w:r>
          <w:rPr>
            <w:lang w:eastAsia="zh-CN"/>
          </w:rPr>
          <w:t xml:space="preserve"> </w:t>
        </w:r>
        <w:r>
          <w:t>Recommendation for Pair-Wise Key-Establishment Schemes Using Discrete Logarithm Cryptography. url:</w:t>
        </w:r>
        <w:r w:rsidRPr="007D7000">
          <w:t xml:space="preserve"> https://nvlpubs.nist.gov/nistpubs/SpecialPublications/NIST.SP.800-56Ar3.pdf</w:t>
        </w:r>
      </w:ins>
    </w:p>
    <w:p w14:paraId="13D8FA49" w14:textId="4C3AAE8B" w:rsidR="00772D35" w:rsidRDefault="00772D35" w:rsidP="00772D35">
      <w:pPr>
        <w:pStyle w:val="EX"/>
        <w:rPr>
          <w:ins w:id="829" w:author="Virendra Kumar (Rapporteur)" w:date="2025-10-20T21:36:00Z" w16du:dateUtc="2025-10-21T01:36:00Z"/>
        </w:rPr>
      </w:pPr>
      <w:ins w:id="830" w:author="Virendra Kumar (Rapporteur)" w:date="2025-10-20T21:36:00Z" w16du:dateUtc="2025-10-21T01:36:00Z">
        <w:r>
          <w:t>[</w:t>
        </w:r>
      </w:ins>
      <w:ins w:id="831" w:author="Virendra Kumar (Rapporteur)" w:date="2025-10-20T21:40:00Z" w16du:dateUtc="2025-10-21T01:40:00Z">
        <w:r w:rsidR="00AD0448">
          <w:t>76</w:t>
        </w:r>
      </w:ins>
      <w:ins w:id="832" w:author="Virendra Kumar (Rapporteur)" w:date="2025-10-20T21:36:00Z" w16du:dateUtc="2025-10-21T01:36:00Z">
        <w:r>
          <w:t>]</w:t>
        </w:r>
        <w:r>
          <w:tab/>
        </w:r>
        <w:r w:rsidRPr="00687A97">
          <w:t>Galois Counter Mode with Strong Secure Tags (GCM-SST)</w:t>
        </w:r>
        <w:r>
          <w:t xml:space="preserve">. </w:t>
        </w:r>
        <w:r>
          <w:fldChar w:fldCharType="begin"/>
        </w:r>
        <w:r>
          <w:instrText>HYPERLINK "</w:instrText>
        </w:r>
        <w:r w:rsidRPr="005D05B3">
          <w:instrText>https://datatracker.ietf.org/doc/html/draft-mattsson-cfrg-aes-gcm-sst</w:instrText>
        </w:r>
        <w:r>
          <w:instrText>"</w:instrText>
        </w:r>
        <w:r>
          <w:fldChar w:fldCharType="separate"/>
        </w:r>
        <w:r w:rsidRPr="00C86EC3">
          <w:rPr>
            <w:rStyle w:val="Hyperlink"/>
          </w:rPr>
          <w:t>https://datatracker.ietf.org/doc/html/draft-mattsson-cfrg-aes-gcm-sst</w:t>
        </w:r>
        <w:r>
          <w:fldChar w:fldCharType="end"/>
        </w:r>
      </w:ins>
    </w:p>
    <w:p w14:paraId="2924B51B" w14:textId="2BE3EE9F" w:rsidR="00772D35" w:rsidRDefault="00772D35" w:rsidP="00772D35">
      <w:pPr>
        <w:pStyle w:val="EX"/>
        <w:rPr>
          <w:ins w:id="833" w:author="Virendra Kumar (Rapporteur)" w:date="2025-10-20T21:36:00Z" w16du:dateUtc="2025-10-21T01:36:00Z"/>
        </w:rPr>
      </w:pPr>
      <w:ins w:id="834" w:author="Virendra Kumar (Rapporteur)" w:date="2025-10-20T21:36:00Z" w16du:dateUtc="2025-10-21T01:36:00Z">
        <w:r>
          <w:t>[</w:t>
        </w:r>
      </w:ins>
      <w:ins w:id="835" w:author="Virendra Kumar (Rapporteur)" w:date="2025-10-20T21:43:00Z" w16du:dateUtc="2025-10-21T01:43:00Z">
        <w:r w:rsidR="00AD0448">
          <w:t>77</w:t>
        </w:r>
      </w:ins>
      <w:ins w:id="836" w:author="Virendra Kumar (Rapporteur)" w:date="2025-10-20T21:36:00Z" w16du:dateUtc="2025-10-21T01:36:00Z">
        <w:r>
          <w:t xml:space="preserve">] </w:t>
        </w:r>
        <w:r>
          <w:tab/>
          <w:t>Ericssons comments on</w:t>
        </w:r>
        <w:r w:rsidRPr="00CF0714">
          <w:t xml:space="preserve"> NIST SP 800-227 (Initial Public Draft)</w:t>
        </w:r>
        <w:r>
          <w:t xml:space="preserve">. </w:t>
        </w:r>
        <w:r>
          <w:fldChar w:fldCharType="begin"/>
        </w:r>
        <w:r>
          <w:instrText>HYPERLINK "https://csrc.nist.gov/files/pubs/sp/800/227/ipd/docs/sp800-227-ipd-public-comments-received.pdf"</w:instrText>
        </w:r>
        <w:r>
          <w:fldChar w:fldCharType="separate"/>
        </w:r>
        <w:r w:rsidRPr="005D05B3">
          <w:t>https://csrc.nist.gov/files/pubs/sp/800/227/ipd/docs/sp800-227-ipd-public-comments-received.pdf</w:t>
        </w:r>
        <w:r>
          <w:fldChar w:fldCharType="end"/>
        </w:r>
      </w:ins>
    </w:p>
    <w:p w14:paraId="17FF4410" w14:textId="77777777" w:rsidR="009060EB" w:rsidRDefault="009060EB" w:rsidP="009060EB">
      <w:pPr>
        <w:pStyle w:val="EX"/>
        <w:rPr>
          <w:ins w:id="837" w:author="Virendra Kumar (Rapporteur)" w:date="2025-10-20T23:10:00Z" w16du:dateUtc="2025-10-21T03:10:00Z"/>
          <w:lang w:eastAsia="zh-CN"/>
        </w:rPr>
      </w:pPr>
      <w:ins w:id="838" w:author="Virendra Kumar (Rapporteur)" w:date="2025-10-20T23:10:00Z" w16du:dateUtc="2025-10-21T03:10:00Z">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r w:rsidRPr="00524326">
          <w:t xml:space="preserve"> </w:t>
        </w:r>
        <w:r>
          <w:t>Mixing Preshared Keys in the IKE_INTERMEDIATE and in the CREATE_CHILD_SA Exchanges of IKEv2 for Post-quantum Security</w:t>
        </w:r>
        <w:r w:rsidRPr="004D3578">
          <w:t>"</w:t>
        </w:r>
        <w:r>
          <w:rPr>
            <w:lang w:eastAsia="zh-CN"/>
          </w:rPr>
          <w:t xml:space="preserve">, </w:t>
        </w:r>
        <w:r w:rsidRPr="00682DE2">
          <w:rPr>
            <w:lang w:eastAsia="zh-CN"/>
          </w:rPr>
          <w:t>https://datatracker.ietf.org/doc/draft-ietf-ipsecme-ikev2-qr-alt/</w:t>
        </w:r>
        <w:r>
          <w:rPr>
            <w:lang w:eastAsia="zh-CN"/>
          </w:rPr>
          <w:t>.</w:t>
        </w:r>
      </w:ins>
    </w:p>
    <w:p w14:paraId="017EE82A" w14:textId="2CB942D1" w:rsidR="004517DB" w:rsidDel="00FA2FED" w:rsidRDefault="004517DB" w:rsidP="00C05B1B">
      <w:pPr>
        <w:pStyle w:val="EX"/>
        <w:ind w:left="0" w:firstLine="0"/>
        <w:rPr>
          <w:del w:id="839" w:author="Virendra Kumar (Rapporteur)" w:date="2025-10-20T23:13:00Z" w16du:dateUtc="2025-10-21T03:13:00Z"/>
        </w:rPr>
      </w:pPr>
    </w:p>
    <w:p w14:paraId="6879016D" w14:textId="77777777" w:rsidR="00C50505" w:rsidRPr="006A1D4F" w:rsidRDefault="00C50505" w:rsidP="00C05B1B">
      <w:pPr>
        <w:pStyle w:val="EX"/>
        <w:ind w:left="0" w:firstLine="0"/>
      </w:pPr>
    </w:p>
    <w:p w14:paraId="24ACB616" w14:textId="77777777" w:rsidR="00080512" w:rsidRPr="004D3578" w:rsidRDefault="00080512">
      <w:pPr>
        <w:pStyle w:val="Heading1"/>
      </w:pPr>
      <w:bookmarkStart w:id="840" w:name="definitions"/>
      <w:bookmarkStart w:id="841" w:name="_Toc211892371"/>
      <w:bookmarkStart w:id="842" w:name="_Toc211951666"/>
      <w:bookmarkStart w:id="843" w:name="_Toc211952208"/>
      <w:bookmarkEnd w:id="840"/>
      <w:r w:rsidRPr="004D3578">
        <w:t>3</w:t>
      </w:r>
      <w:r w:rsidRPr="004D3578">
        <w:tab/>
        <w:t>Definitions</w:t>
      </w:r>
      <w:r w:rsidR="00602AEA">
        <w:t xml:space="preserve"> of terms, symbols and abbreviations</w:t>
      </w:r>
      <w:bookmarkEnd w:id="841"/>
      <w:bookmarkEnd w:id="842"/>
      <w:bookmarkEnd w:id="843"/>
    </w:p>
    <w:p w14:paraId="6CBABCF9" w14:textId="77777777" w:rsidR="00080512" w:rsidRPr="004D3578" w:rsidRDefault="00080512">
      <w:pPr>
        <w:pStyle w:val="Heading2"/>
      </w:pPr>
      <w:bookmarkStart w:id="844" w:name="_Toc211892372"/>
      <w:bookmarkStart w:id="845" w:name="_Toc211951667"/>
      <w:bookmarkStart w:id="846" w:name="_Toc211952209"/>
      <w:r w:rsidRPr="004D3578">
        <w:t>3.1</w:t>
      </w:r>
      <w:r w:rsidRPr="004D3578">
        <w:tab/>
      </w:r>
      <w:r w:rsidR="002B6339">
        <w:t>Terms</w:t>
      </w:r>
      <w:bookmarkEnd w:id="844"/>
      <w:bookmarkEnd w:id="845"/>
      <w:bookmarkEnd w:id="846"/>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847" w:name="_Toc211892373"/>
      <w:bookmarkStart w:id="848" w:name="_Toc211951668"/>
      <w:bookmarkStart w:id="849" w:name="_Toc211952210"/>
      <w:r w:rsidRPr="004D3578">
        <w:t>3.2</w:t>
      </w:r>
      <w:r w:rsidRPr="004D3578">
        <w:tab/>
        <w:t>Symbols</w:t>
      </w:r>
      <w:bookmarkEnd w:id="847"/>
      <w:bookmarkEnd w:id="848"/>
      <w:bookmarkEnd w:id="849"/>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850" w:name="_Toc211892374"/>
      <w:bookmarkStart w:id="851" w:name="_Toc211951669"/>
      <w:bookmarkStart w:id="852" w:name="_Toc211952211"/>
      <w:r w:rsidRPr="004D3578">
        <w:t>3.3</w:t>
      </w:r>
      <w:r w:rsidRPr="004D3578">
        <w:tab/>
        <w:t>Abbreviations</w:t>
      </w:r>
      <w:bookmarkEnd w:id="850"/>
      <w:bookmarkEnd w:id="851"/>
      <w:bookmarkEnd w:id="852"/>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B83F6EA" w14:textId="682006B7" w:rsidR="009E0A08" w:rsidRPr="00A35B39" w:rsidRDefault="009E0A08" w:rsidP="00A35B39">
      <w:pPr>
        <w:pStyle w:val="EW"/>
        <w:rPr>
          <w:ins w:id="853" w:author="Virendra Kumar (Rapporteur)" w:date="2025-10-20T11:45:00Z" w16du:dateUtc="2025-10-20T15:45:00Z"/>
        </w:rPr>
      </w:pPr>
      <w:ins w:id="854" w:author="Virendra Kumar (Rapporteur)" w:date="2025-10-20T11:45:00Z" w16du:dateUtc="2025-10-20T15:45:00Z">
        <w:r w:rsidRPr="00A35B39">
          <w:t>ANSSI</w:t>
        </w:r>
        <w:r w:rsidRPr="00A35B39">
          <w:tab/>
        </w:r>
        <w:r w:rsidRPr="00A35B39">
          <w:tab/>
        </w:r>
        <w:r w:rsidRPr="00A35B39">
          <w:tab/>
          <w:t>Agence Nationale de la Sécurité des Systèmes d'Information</w:t>
        </w:r>
      </w:ins>
    </w:p>
    <w:p w14:paraId="3B4B4504" w14:textId="6211CD6E" w:rsidR="00AF05A7" w:rsidRDefault="00AF05A7" w:rsidP="00DF037A">
      <w:pPr>
        <w:pStyle w:val="EW"/>
        <w:rPr>
          <w:ins w:id="855" w:author="Virendra Kumar (Rapporteur)" w:date="2025-10-20T16:54:00Z" w16du:dateUtc="2025-10-20T20:54:00Z"/>
        </w:rPr>
      </w:pPr>
      <w:ins w:id="856" w:author="Virendra Kumar (Rapporteur)" w:date="2025-10-20T16:54:00Z" w16du:dateUtc="2025-10-20T20:54:00Z">
        <w:r>
          <w:rPr>
            <w:lang w:eastAsia="zh-CN"/>
          </w:rPr>
          <w:t>CA</w:t>
        </w:r>
        <w:r>
          <w:rPr>
            <w:lang w:eastAsia="zh-CN"/>
          </w:rPr>
          <w:tab/>
        </w:r>
        <w:r>
          <w:rPr>
            <w:lang w:eastAsia="zh-CN"/>
          </w:rPr>
          <w:tab/>
        </w:r>
        <w:r>
          <w:rPr>
            <w:lang w:eastAsia="zh-CN"/>
          </w:rPr>
          <w:tab/>
        </w:r>
        <w:r w:rsidRPr="002957C0">
          <w:rPr>
            <w:lang w:eastAsia="zh-CN"/>
          </w:rPr>
          <w:t>Certification Authority</w:t>
        </w:r>
        <w:r>
          <w:t xml:space="preserve"> </w:t>
        </w:r>
      </w:ins>
    </w:p>
    <w:p w14:paraId="62AE5F3D" w14:textId="10662FFA" w:rsidR="00DF037A" w:rsidRDefault="00DF037A" w:rsidP="00DF037A">
      <w:pPr>
        <w:pStyle w:val="EW"/>
        <w:rPr>
          <w:ins w:id="857" w:author="Virendra Kumar (Rapporteur)" w:date="2025-10-18T00:41:00Z" w16du:dateUtc="2025-10-18T04:41:00Z"/>
        </w:rPr>
      </w:pPr>
      <w:ins w:id="858" w:author="Virendra Kumar (Rapporteur)" w:date="2025-10-18T00:41:00Z" w16du:dateUtc="2025-10-18T04:41:00Z">
        <w:r>
          <w:t>CBOR</w:t>
        </w:r>
        <w:r>
          <w:tab/>
        </w:r>
        <w:r>
          <w:tab/>
        </w:r>
        <w:r>
          <w:tab/>
          <w:t>Concise Binary Object Representation</w:t>
        </w:r>
      </w:ins>
    </w:p>
    <w:p w14:paraId="568891DB" w14:textId="77777777" w:rsidR="00DF037A" w:rsidRDefault="00DF037A" w:rsidP="00DF037A">
      <w:pPr>
        <w:pStyle w:val="EW"/>
        <w:rPr>
          <w:ins w:id="859" w:author="Virendra Kumar (Rapporteur)" w:date="2025-10-18T00:41:00Z" w16du:dateUtc="2025-10-18T04:41:00Z"/>
        </w:rPr>
      </w:pPr>
      <w:ins w:id="860" w:author="Virendra Kumar (Rapporteur)" w:date="2025-10-18T00:41:00Z" w16du:dateUtc="2025-10-18T04:41:00Z">
        <w:r>
          <w:t>COSE</w:t>
        </w:r>
        <w:r>
          <w:tab/>
        </w:r>
        <w:r>
          <w:tab/>
        </w:r>
        <w:r>
          <w:tab/>
          <w:t>CBOR Object Signing and Encryption</w:t>
        </w:r>
      </w:ins>
    </w:p>
    <w:p w14:paraId="001D8BC4" w14:textId="2ABDED53" w:rsidR="0086441A" w:rsidRDefault="0086441A" w:rsidP="00DF037A">
      <w:pPr>
        <w:pStyle w:val="EW"/>
        <w:rPr>
          <w:ins w:id="861" w:author="Virendra Kumar (Rapporteur)" w:date="2025-10-20T16:52:00Z" w16du:dateUtc="2025-10-20T20:52:00Z"/>
        </w:rPr>
      </w:pPr>
      <w:ins w:id="862" w:author="Virendra Kumar (Rapporteur)" w:date="2025-10-20T16:52:00Z" w16du:dateUtc="2025-10-20T20:52:00Z">
        <w:r>
          <w:rPr>
            <w:lang w:eastAsia="zh-CN"/>
          </w:rPr>
          <w:t>CRL</w:t>
        </w:r>
        <w:r>
          <w:rPr>
            <w:lang w:eastAsia="zh-CN"/>
          </w:rPr>
          <w:tab/>
        </w:r>
        <w:r>
          <w:rPr>
            <w:lang w:eastAsia="zh-CN"/>
          </w:rPr>
          <w:tab/>
        </w:r>
        <w:r>
          <w:rPr>
            <w:lang w:eastAsia="zh-CN"/>
          </w:rPr>
          <w:tab/>
          <w:t>Certificate Revocation Lists</w:t>
        </w:r>
      </w:ins>
    </w:p>
    <w:p w14:paraId="50507193" w14:textId="616963B4" w:rsidR="00DF037A" w:rsidRDefault="00DF037A" w:rsidP="00DF037A">
      <w:pPr>
        <w:pStyle w:val="EW"/>
        <w:rPr>
          <w:ins w:id="863" w:author="Virendra Kumar (Rapporteur)" w:date="2025-10-18T00:41:00Z" w16du:dateUtc="2025-10-18T04:41:00Z"/>
        </w:rPr>
      </w:pPr>
      <w:ins w:id="864" w:author="Virendra Kumar (Rapporteur)" w:date="2025-10-18T00:41:00Z" w16du:dateUtc="2025-10-18T04:41:00Z">
        <w:r>
          <w:t>CRQC</w:t>
        </w:r>
        <w:r>
          <w:tab/>
        </w:r>
        <w:r>
          <w:tab/>
        </w:r>
        <w:r>
          <w:tab/>
          <w:t>Cryptographically Relevant Quantum Computer</w:t>
        </w:r>
      </w:ins>
    </w:p>
    <w:p w14:paraId="39F48E5D" w14:textId="0D2C4FDF" w:rsidR="00E8289C" w:rsidRDefault="00E8289C" w:rsidP="008045C6">
      <w:pPr>
        <w:pStyle w:val="EW"/>
        <w:rPr>
          <w:ins w:id="865" w:author="Virendra Kumar (Rapporteur)" w:date="2025-10-20T14:23:00Z" w16du:dateUtc="2025-10-20T18:23:00Z"/>
        </w:rPr>
      </w:pPr>
      <w:ins w:id="866" w:author="Virendra Kumar (Rapporteur)" w:date="2025-10-20T14:23:00Z" w16du:dateUtc="2025-10-20T18:23:00Z">
        <w:r>
          <w:t>DSA</w:t>
        </w:r>
        <w:r>
          <w:tab/>
        </w:r>
        <w:r>
          <w:tab/>
        </w:r>
        <w:r>
          <w:tab/>
        </w:r>
        <w:r w:rsidRPr="00684157">
          <w:t>Digital Signature Algorithm</w:t>
        </w:r>
      </w:ins>
    </w:p>
    <w:p w14:paraId="25B60CDC" w14:textId="6F7C52AB" w:rsidR="00206356" w:rsidRDefault="00206356" w:rsidP="00B44CCD">
      <w:pPr>
        <w:pStyle w:val="EW"/>
        <w:rPr>
          <w:ins w:id="867" w:author="Virendra Kumar (Rapporteur)" w:date="2025-10-20T15:15:00Z" w16du:dateUtc="2025-10-20T19:15:00Z"/>
        </w:rPr>
      </w:pPr>
      <w:ins w:id="868" w:author="Virendra Kumar (Rapporteur)" w:date="2025-10-20T15:15:00Z" w16du:dateUtc="2025-10-20T19:15:00Z">
        <w:r>
          <w:rPr>
            <w:rFonts w:hint="eastAsia"/>
          </w:rPr>
          <w:t>E</w:t>
        </w:r>
        <w:r>
          <w:t>CC</w:t>
        </w:r>
        <w:r>
          <w:tab/>
        </w:r>
        <w:r>
          <w:tab/>
        </w:r>
        <w:r>
          <w:tab/>
        </w:r>
        <w:r w:rsidRPr="007950BE">
          <w:t>Elliptic Curve</w:t>
        </w:r>
        <w:r>
          <w:t xml:space="preserve"> Cryptography</w:t>
        </w:r>
      </w:ins>
    </w:p>
    <w:p w14:paraId="43D120FC" w14:textId="3DC0D277" w:rsidR="004F6137" w:rsidRDefault="004F6137" w:rsidP="00A36311">
      <w:pPr>
        <w:pStyle w:val="EW"/>
        <w:rPr>
          <w:ins w:id="869" w:author="Virendra Kumar (Rapporteur)" w:date="2025-10-20T15:15:00Z" w16du:dateUtc="2025-10-20T19:15:00Z"/>
        </w:rPr>
      </w:pPr>
      <w:ins w:id="870" w:author="Virendra Kumar (Rapporteur)" w:date="2025-10-20T15:15:00Z" w16du:dateUtc="2025-10-20T19:15:00Z">
        <w:r>
          <w:t>ECDH</w:t>
        </w:r>
        <w:r>
          <w:tab/>
        </w:r>
        <w:r>
          <w:tab/>
        </w:r>
        <w:r>
          <w:tab/>
        </w:r>
        <w:r w:rsidRPr="007950BE">
          <w:t>Elliptic Curve Diffie–Hellman key Exchange</w:t>
        </w:r>
      </w:ins>
    </w:p>
    <w:p w14:paraId="4F5B27F1" w14:textId="3812C9B6" w:rsidR="00ED5B99" w:rsidRPr="00F008F0" w:rsidRDefault="00ED5B99" w:rsidP="00A36311">
      <w:pPr>
        <w:pStyle w:val="EW"/>
      </w:pPr>
      <w:r w:rsidRPr="00F008F0">
        <w:t>ECIES</w:t>
      </w:r>
      <w:r w:rsidRPr="00F008F0">
        <w:tab/>
      </w:r>
      <w:r w:rsidR="00E1316D">
        <w:tab/>
      </w:r>
      <w:r w:rsidR="00E1316D">
        <w:tab/>
      </w:r>
      <w:del w:id="871" w:author="Virendra Kumar (Rapporteur)" w:date="2025-10-18T00:42:00Z" w16du:dateUtc="2025-10-18T04:42:00Z">
        <w:r w:rsidR="00E1316D" w:rsidDel="00C76460">
          <w:tab/>
        </w:r>
      </w:del>
      <w:del w:id="872" w:author="Virendra Kumar (Rapporteur)" w:date="2025-10-18T00:43:00Z" w16du:dateUtc="2025-10-18T04:43:00Z">
        <w:r w:rsidR="00725AA9" w:rsidDel="00221FBA">
          <w:tab/>
        </w:r>
      </w:del>
      <w:r w:rsidRPr="00F008F0">
        <w:t>Elliptic Curve Integrated Encryption Scheme</w:t>
      </w:r>
    </w:p>
    <w:p w14:paraId="27F4BE06" w14:textId="0C562BFC" w:rsidR="00A37397" w:rsidRDefault="00A37397" w:rsidP="008045C6">
      <w:pPr>
        <w:pStyle w:val="EW"/>
        <w:rPr>
          <w:ins w:id="873" w:author="Virendra Kumar (Rapporteur)" w:date="2025-10-20T14:23:00Z" w16du:dateUtc="2025-10-20T18:23:00Z"/>
        </w:rPr>
      </w:pPr>
      <w:ins w:id="874" w:author="Virendra Kumar (Rapporteur)" w:date="2025-10-20T14:23:00Z" w16du:dateUtc="2025-10-20T18:23:00Z">
        <w:r w:rsidRPr="00684157">
          <w:t>FN-DSA</w:t>
        </w:r>
        <w:r>
          <w:tab/>
        </w:r>
        <w:r>
          <w:tab/>
        </w:r>
        <w:r>
          <w:tab/>
          <w:t>F</w:t>
        </w:r>
        <w:r w:rsidRPr="00B30E15">
          <w:t xml:space="preserve">ast-Fourier </w:t>
        </w:r>
        <w:r>
          <w:t>T</w:t>
        </w:r>
        <w:r w:rsidRPr="00B30E15">
          <w:t>ransform over NTRU-Lattice-Based</w:t>
        </w:r>
        <w:r>
          <w:t xml:space="preserve"> DSA</w:t>
        </w:r>
      </w:ins>
    </w:p>
    <w:p w14:paraId="02A18D3D" w14:textId="1D04C940" w:rsidR="001F7B7F" w:rsidRDefault="001F7B7F" w:rsidP="008045C6">
      <w:pPr>
        <w:pStyle w:val="EW"/>
        <w:rPr>
          <w:ins w:id="875" w:author="Virendra Kumar (Rapporteur)" w:date="2025-10-20T16:51:00Z" w16du:dateUtc="2025-10-20T20:51:00Z"/>
        </w:rPr>
      </w:pPr>
      <w:ins w:id="876" w:author="Virendra Kumar (Rapporteur)" w:date="2025-10-20T16:51:00Z" w16du:dateUtc="2025-10-20T20:51:00Z">
        <w:r>
          <w:rPr>
            <w:lang w:eastAsia="zh-CN"/>
          </w:rPr>
          <w:t>HBS</w:t>
        </w:r>
        <w:r>
          <w:rPr>
            <w:lang w:eastAsia="zh-CN"/>
          </w:rPr>
          <w:tab/>
        </w:r>
        <w:r>
          <w:rPr>
            <w:lang w:eastAsia="zh-CN"/>
          </w:rPr>
          <w:tab/>
        </w:r>
        <w:r>
          <w:rPr>
            <w:lang w:eastAsia="zh-CN"/>
          </w:rPr>
          <w:tab/>
          <w:t>Hash-Based Signature</w:t>
        </w:r>
      </w:ins>
    </w:p>
    <w:p w14:paraId="732ABBD3" w14:textId="3F60E0EC" w:rsidR="00A37397" w:rsidRDefault="00A37397" w:rsidP="008045C6">
      <w:pPr>
        <w:pStyle w:val="EW"/>
        <w:rPr>
          <w:ins w:id="877" w:author="Virendra Kumar (Rapporteur)" w:date="2025-10-20T14:23:00Z" w16du:dateUtc="2025-10-20T18:23:00Z"/>
        </w:rPr>
      </w:pPr>
      <w:ins w:id="878" w:author="Virendra Kumar (Rapporteur)" w:date="2025-10-20T14:23:00Z" w16du:dateUtc="2025-10-20T18:23:00Z">
        <w:r w:rsidRPr="00684157">
          <w:t>HQC</w:t>
        </w:r>
        <w:r>
          <w:tab/>
        </w:r>
        <w:r>
          <w:tab/>
        </w:r>
        <w:r>
          <w:tab/>
        </w:r>
        <w:r w:rsidRPr="00A7410F">
          <w:t>Hamming Quasi-Cyclic</w:t>
        </w:r>
      </w:ins>
    </w:p>
    <w:p w14:paraId="3C82D276" w14:textId="0A7D0336" w:rsidR="00FE12AB" w:rsidRDefault="00FE12AB" w:rsidP="00C83416">
      <w:pPr>
        <w:pStyle w:val="EW"/>
        <w:rPr>
          <w:ins w:id="879" w:author="Virendra Kumar (Rapporteur)" w:date="2025-10-20T16:51:00Z" w16du:dateUtc="2025-10-20T20:51:00Z"/>
        </w:rPr>
      </w:pPr>
      <w:ins w:id="880" w:author="Virendra Kumar (Rapporteur)" w:date="2025-10-20T16:51:00Z" w16du:dateUtc="2025-10-20T20:51:00Z">
        <w:r>
          <w:rPr>
            <w:lang w:eastAsia="zh-CN"/>
          </w:rPr>
          <w:t>HSS</w:t>
        </w:r>
        <w:r>
          <w:rPr>
            <w:lang w:eastAsia="zh-CN"/>
          </w:rPr>
          <w:tab/>
        </w:r>
        <w:r>
          <w:rPr>
            <w:lang w:eastAsia="zh-CN"/>
          </w:rPr>
          <w:tab/>
        </w:r>
        <w:r>
          <w:rPr>
            <w:lang w:eastAsia="zh-CN"/>
          </w:rPr>
          <w:tab/>
          <w:t>Hierarchical Signature System</w:t>
        </w:r>
      </w:ins>
    </w:p>
    <w:p w14:paraId="7858D985" w14:textId="4553D799" w:rsidR="00C83416" w:rsidRPr="00AB7A56" w:rsidRDefault="00C83416" w:rsidP="00C83416">
      <w:pPr>
        <w:pStyle w:val="EW"/>
        <w:rPr>
          <w:ins w:id="881" w:author="Virendra Kumar (Rapporteur)" w:date="2025-10-18T00:44:00Z" w16du:dateUtc="2025-10-18T04:44:00Z"/>
        </w:rPr>
      </w:pPr>
      <w:ins w:id="882" w:author="Virendra Kumar (Rapporteur)" w:date="2025-10-18T00:44:00Z" w16du:dateUtc="2025-10-18T04:44:00Z">
        <w:r w:rsidRPr="00AB7A56">
          <w:t>IKEv2</w:t>
        </w:r>
        <w:r w:rsidRPr="00AB7A56">
          <w:tab/>
        </w:r>
        <w:r>
          <w:tab/>
        </w:r>
        <w:r>
          <w:tab/>
        </w:r>
        <w:r w:rsidRPr="00AB7A56">
          <w:t>Internet Key Exchange Protocol Version 2</w:t>
        </w:r>
      </w:ins>
    </w:p>
    <w:p w14:paraId="039DB6EF" w14:textId="77777777" w:rsidR="00C83416" w:rsidRPr="00817FE9" w:rsidRDefault="00C83416" w:rsidP="00C83416">
      <w:pPr>
        <w:pStyle w:val="EW"/>
        <w:rPr>
          <w:ins w:id="883" w:author="Virendra Kumar (Rapporteur)" w:date="2025-10-18T00:44:00Z" w16du:dateUtc="2025-10-18T04:44:00Z"/>
        </w:rPr>
      </w:pPr>
      <w:ins w:id="884" w:author="Virendra Kumar (Rapporteur)" w:date="2025-10-18T00:44:00Z" w16du:dateUtc="2025-10-18T04:44:00Z">
        <w:r w:rsidRPr="00817FE9">
          <w:t>JSON</w:t>
        </w:r>
        <w:r w:rsidRPr="00817FE9">
          <w:tab/>
        </w:r>
        <w:r>
          <w:tab/>
        </w:r>
        <w:r>
          <w:tab/>
        </w:r>
        <w:r w:rsidRPr="00817FE9">
          <w:t>JavaScript Object Notation</w:t>
        </w:r>
      </w:ins>
    </w:p>
    <w:p w14:paraId="547FACCA" w14:textId="77777777" w:rsidR="00C83416" w:rsidRPr="00817FE9" w:rsidRDefault="00C83416" w:rsidP="00C83416">
      <w:pPr>
        <w:pStyle w:val="EW"/>
        <w:rPr>
          <w:ins w:id="885" w:author="Virendra Kumar (Rapporteur)" w:date="2025-10-18T00:44:00Z" w16du:dateUtc="2025-10-18T04:44:00Z"/>
        </w:rPr>
      </w:pPr>
      <w:ins w:id="886" w:author="Virendra Kumar (Rapporteur)" w:date="2025-10-18T00:44:00Z" w16du:dateUtc="2025-10-18T04:44:00Z">
        <w:r w:rsidRPr="00817FE9">
          <w:t>JWE</w:t>
        </w:r>
        <w:r w:rsidRPr="00817FE9">
          <w:tab/>
        </w:r>
        <w:r>
          <w:tab/>
        </w:r>
        <w:r>
          <w:tab/>
        </w:r>
        <w:r w:rsidRPr="00817FE9">
          <w:t>JSON Web Encryption</w:t>
        </w:r>
      </w:ins>
    </w:p>
    <w:p w14:paraId="4114A38A" w14:textId="77777777" w:rsidR="00C83416" w:rsidRDefault="00C83416" w:rsidP="00C83416">
      <w:pPr>
        <w:pStyle w:val="EW"/>
        <w:rPr>
          <w:ins w:id="887" w:author="Virendra Kumar (Rapporteur)" w:date="2025-10-18T00:44:00Z" w16du:dateUtc="2025-10-18T04:44:00Z"/>
        </w:rPr>
      </w:pPr>
      <w:ins w:id="888" w:author="Virendra Kumar (Rapporteur)" w:date="2025-10-18T00:44:00Z" w16du:dateUtc="2025-10-18T04:44:00Z">
        <w:r w:rsidRPr="00817FE9">
          <w:t>JWS</w:t>
        </w:r>
        <w:r w:rsidRPr="00817FE9">
          <w:tab/>
        </w:r>
        <w:r>
          <w:tab/>
        </w:r>
        <w:r>
          <w:tab/>
        </w:r>
        <w:r w:rsidRPr="00817FE9">
          <w:t>JSON Web Signature</w:t>
        </w:r>
      </w:ins>
    </w:p>
    <w:p w14:paraId="2C9EED7A" w14:textId="1BC63BDD" w:rsidR="00B432A0" w:rsidRDefault="00B432A0" w:rsidP="00B44CCD">
      <w:pPr>
        <w:pStyle w:val="EW"/>
        <w:rPr>
          <w:ins w:id="889" w:author="Virendra Kumar (Rapporteur)" w:date="2025-10-20T16:53:00Z" w16du:dateUtc="2025-10-20T20:53:00Z"/>
        </w:rPr>
      </w:pPr>
      <w:ins w:id="890" w:author="Virendra Kumar (Rapporteur)" w:date="2025-10-20T16:53:00Z" w16du:dateUtc="2025-10-20T20:53:00Z">
        <w:r>
          <w:rPr>
            <w:rFonts w:hint="eastAsia"/>
          </w:rPr>
          <w:lastRenderedPageBreak/>
          <w:t>K</w:t>
        </w:r>
        <w:r>
          <w:t>EM</w:t>
        </w:r>
        <w:r>
          <w:tab/>
        </w:r>
        <w:r>
          <w:tab/>
        </w:r>
        <w:r>
          <w:tab/>
        </w:r>
        <w:r w:rsidR="00D753B5">
          <w:t>K</w:t>
        </w:r>
        <w:r>
          <w:t xml:space="preserve">ey </w:t>
        </w:r>
        <w:r w:rsidR="00D753B5">
          <w:t>E</w:t>
        </w:r>
        <w:r>
          <w:t xml:space="preserve">ncapsulation </w:t>
        </w:r>
        <w:r w:rsidR="00D753B5">
          <w:t>M</w:t>
        </w:r>
        <w:r>
          <w:t>echanism</w:t>
        </w:r>
      </w:ins>
    </w:p>
    <w:p w14:paraId="652BA45A" w14:textId="3EB2FC04" w:rsidR="00ED5B99" w:rsidRDefault="002C5949" w:rsidP="00A36311">
      <w:pPr>
        <w:pStyle w:val="EW"/>
      </w:pPr>
      <w:r>
        <w:t>MIKEY-SAKKE</w:t>
      </w:r>
      <w:r>
        <w:tab/>
      </w:r>
      <w:ins w:id="891" w:author="Virendra Kumar (Rapporteur)" w:date="2025-10-18T00:42:00Z" w16du:dateUtc="2025-10-18T04:42:00Z">
        <w:r w:rsidR="00C76460">
          <w:tab/>
        </w:r>
      </w:ins>
      <w:r w:rsidR="00725AA9">
        <w:tab/>
      </w:r>
      <w:r w:rsidRPr="00C408D2">
        <w:t>Multimedia Internet KEYing – Sakai-Kasahara Key Encryption</w:t>
      </w:r>
    </w:p>
    <w:p w14:paraId="23C41E93" w14:textId="3FCEEF01" w:rsidR="001204E3" w:rsidRDefault="001204E3" w:rsidP="008045C6">
      <w:pPr>
        <w:pStyle w:val="EW"/>
        <w:rPr>
          <w:ins w:id="892" w:author="Virendra Kumar (Rapporteur)" w:date="2025-10-20T14:23:00Z" w16du:dateUtc="2025-10-20T18:23:00Z"/>
        </w:rPr>
      </w:pPr>
      <w:ins w:id="893" w:author="Virendra Kumar (Rapporteur)" w:date="2025-10-20T14:23:00Z" w16du:dateUtc="2025-10-20T18:23:00Z">
        <w:r w:rsidRPr="00684157">
          <w:t>ML-DSA</w:t>
        </w:r>
        <w:r>
          <w:tab/>
        </w:r>
        <w:r>
          <w:tab/>
        </w:r>
        <w:r>
          <w:tab/>
        </w:r>
        <w:r w:rsidRPr="00B30E15">
          <w:t>Module-Lattice-Based</w:t>
        </w:r>
        <w:r>
          <w:t xml:space="preserve"> DSA</w:t>
        </w:r>
      </w:ins>
    </w:p>
    <w:p w14:paraId="35D5C2D2" w14:textId="5C3FAEF2" w:rsidR="001204E3" w:rsidRDefault="001204E3" w:rsidP="008045C6">
      <w:pPr>
        <w:pStyle w:val="EW"/>
        <w:rPr>
          <w:ins w:id="894" w:author="Virendra Kumar (Rapporteur)" w:date="2025-10-20T14:23:00Z" w16du:dateUtc="2025-10-20T18:23:00Z"/>
        </w:rPr>
      </w:pPr>
      <w:ins w:id="895" w:author="Virendra Kumar (Rapporteur)" w:date="2025-10-20T14:23:00Z" w16du:dateUtc="2025-10-20T18:23:00Z">
        <w:r w:rsidRPr="00684157">
          <w:t>ML-KEM</w:t>
        </w:r>
        <w:r>
          <w:tab/>
        </w:r>
        <w:r>
          <w:tab/>
        </w:r>
        <w:r>
          <w:tab/>
          <w:t>Module Lattice-Based Key-Encapsulation Mechanism</w:t>
        </w:r>
      </w:ins>
    </w:p>
    <w:p w14:paraId="444C6378" w14:textId="77777777" w:rsidR="00913F9A" w:rsidRDefault="00913F9A" w:rsidP="00913F9A">
      <w:pPr>
        <w:pStyle w:val="EW"/>
        <w:rPr>
          <w:ins w:id="896" w:author="Virendra Kumar (Rapporteur)" w:date="2025-10-20T14:24:00Z" w16du:dateUtc="2025-10-20T18:24:00Z"/>
        </w:rPr>
      </w:pPr>
      <w:ins w:id="897" w:author="Virendra Kumar (Rapporteur)" w:date="2025-10-20T14:24:00Z" w16du:dateUtc="2025-10-20T18:24:00Z">
        <w:r>
          <w:t xml:space="preserve">NCSC </w:t>
        </w:r>
        <w:r>
          <w:tab/>
        </w:r>
        <w:r>
          <w:tab/>
        </w:r>
        <w:r>
          <w:tab/>
          <w:t>National Cyber Security Centre</w:t>
        </w:r>
      </w:ins>
    </w:p>
    <w:p w14:paraId="0B70463A" w14:textId="680C693F" w:rsidR="00962C72" w:rsidRDefault="00962C72" w:rsidP="00A35B39">
      <w:pPr>
        <w:pStyle w:val="EW"/>
        <w:rPr>
          <w:ins w:id="898" w:author="Virendra Kumar (Rapporteur)" w:date="2025-10-20T11:47:00Z" w16du:dateUtc="2025-10-20T15:47:00Z"/>
        </w:rPr>
      </w:pPr>
      <w:ins w:id="899" w:author="Virendra Kumar (Rapporteur)" w:date="2025-10-20T11:47:00Z" w16du:dateUtc="2025-10-20T15:47:00Z">
        <w:r>
          <w:t>NSA</w:t>
        </w:r>
        <w:r>
          <w:tab/>
        </w:r>
        <w:r>
          <w:tab/>
        </w:r>
        <w:r>
          <w:tab/>
        </w:r>
        <w:r w:rsidRPr="00B71B12">
          <w:t>National Security Agency</w:t>
        </w:r>
      </w:ins>
    </w:p>
    <w:p w14:paraId="39C49D50" w14:textId="7F2B7D61" w:rsidR="00962C72" w:rsidRDefault="00962C72" w:rsidP="00A35B39">
      <w:pPr>
        <w:pStyle w:val="EW"/>
        <w:rPr>
          <w:ins w:id="900" w:author="Virendra Kumar (Rapporteur)" w:date="2025-10-20T11:47:00Z" w16du:dateUtc="2025-10-20T15:47:00Z"/>
        </w:rPr>
      </w:pPr>
      <w:ins w:id="901" w:author="Virendra Kumar (Rapporteur)" w:date="2025-10-20T11:47:00Z" w16du:dateUtc="2025-10-20T15:47:00Z">
        <w:r>
          <w:t>NSM</w:t>
        </w:r>
        <w:r>
          <w:tab/>
        </w:r>
        <w:r>
          <w:tab/>
        </w:r>
        <w:r>
          <w:tab/>
        </w:r>
        <w:r w:rsidRPr="00D22901">
          <w:t>National Security Memorandum</w:t>
        </w:r>
      </w:ins>
    </w:p>
    <w:p w14:paraId="6D84AFBF" w14:textId="640E9C71" w:rsidR="00913F9A" w:rsidRDefault="00913F9A" w:rsidP="008045C6">
      <w:pPr>
        <w:pStyle w:val="EW"/>
        <w:rPr>
          <w:ins w:id="902" w:author="Virendra Kumar (Rapporteur)" w:date="2025-10-20T14:24:00Z" w16du:dateUtc="2025-10-20T18:24:00Z"/>
        </w:rPr>
      </w:pPr>
      <w:ins w:id="903" w:author="Virendra Kumar (Rapporteur)" w:date="2025-10-20T14:24:00Z" w16du:dateUtc="2025-10-20T18:24:00Z">
        <w:r w:rsidRPr="00B30E15">
          <w:t>NTRU</w:t>
        </w:r>
        <w:r>
          <w:tab/>
        </w:r>
        <w:r>
          <w:tab/>
        </w:r>
        <w:r>
          <w:tab/>
        </w:r>
        <w:r w:rsidRPr="00B30E15">
          <w:t>Nth</w:t>
        </w:r>
        <w:r>
          <w:t>-</w:t>
        </w:r>
        <w:r w:rsidRPr="00B30E15">
          <w:t xml:space="preserve">degree Truncated </w:t>
        </w:r>
        <w:r>
          <w:t>P</w:t>
        </w:r>
        <w:r w:rsidRPr="00B30E15">
          <w:t>olynomial Ring Units</w:t>
        </w:r>
      </w:ins>
    </w:p>
    <w:p w14:paraId="216832D2" w14:textId="77777777" w:rsidR="00AD1B5D" w:rsidRPr="006A0095" w:rsidRDefault="00AD1B5D" w:rsidP="00AD1B5D">
      <w:pPr>
        <w:pStyle w:val="EW"/>
        <w:rPr>
          <w:ins w:id="904" w:author="Virendra Kumar (Rapporteur)" w:date="2025-10-18T01:07:00Z" w16du:dateUtc="2025-10-18T05:07:00Z"/>
        </w:rPr>
      </w:pPr>
      <w:ins w:id="905" w:author="Virendra Kumar (Rapporteur)" w:date="2025-10-18T01:07:00Z" w16du:dateUtc="2025-10-18T05:07:00Z">
        <w:r w:rsidRPr="006A0095">
          <w:t>PKI</w:t>
        </w:r>
        <w:r w:rsidRPr="006A0095">
          <w:tab/>
        </w:r>
        <w:r w:rsidRPr="006A0095">
          <w:tab/>
        </w:r>
        <w:r>
          <w:tab/>
        </w:r>
        <w:r w:rsidRPr="006A0095">
          <w:t>Public Key Infrastructure</w:t>
        </w:r>
      </w:ins>
    </w:p>
    <w:p w14:paraId="56511B63" w14:textId="5EF48E87" w:rsidR="00691211" w:rsidRDefault="00691211" w:rsidP="00A36311">
      <w:pPr>
        <w:pStyle w:val="EW"/>
        <w:rPr>
          <w:ins w:id="906" w:author="Virendra Kumar (Rapporteur)" w:date="2025-10-20T16:50:00Z" w16du:dateUtc="2025-10-20T20:50:00Z"/>
          <w:lang w:eastAsia="zh-CN"/>
        </w:rPr>
      </w:pPr>
      <w:ins w:id="907" w:author="Virendra Kumar (Rapporteur)" w:date="2025-10-20T16:50:00Z" w16du:dateUtc="2025-10-20T20:50:00Z">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ins>
    </w:p>
    <w:p w14:paraId="0FA48F5F" w14:textId="206ED0E8" w:rsidR="002C5949" w:rsidRPr="004D3578" w:rsidRDefault="002C5949" w:rsidP="00A36311">
      <w:pPr>
        <w:pStyle w:val="EW"/>
      </w:pPr>
      <w:r>
        <w:t>PQC</w:t>
      </w:r>
      <w:r w:rsidRPr="004D3578">
        <w:tab/>
      </w:r>
      <w:r>
        <w:tab/>
      </w:r>
      <w:r>
        <w:tab/>
      </w:r>
      <w:del w:id="908" w:author="Virendra Kumar (Rapporteur)" w:date="2025-10-18T00:43:00Z" w16du:dateUtc="2025-10-18T04:43:00Z">
        <w:r w:rsidDel="00FF7A8A">
          <w:tab/>
        </w:r>
        <w:r w:rsidR="00725AA9" w:rsidDel="00FF7A8A">
          <w:tab/>
        </w:r>
      </w:del>
      <w:r>
        <w:t>Post</w:t>
      </w:r>
      <w:del w:id="909" w:author="Virendra Kumar (Rapporteur)" w:date="2025-10-18T00:44:00Z" w16du:dateUtc="2025-10-18T04:44:00Z">
        <w:r w:rsidDel="00957EA1">
          <w:delText xml:space="preserve"> </w:delText>
        </w:r>
      </w:del>
      <w:ins w:id="910" w:author="Virendra Kumar (Rapporteur)" w:date="2025-10-18T00:44:00Z" w16du:dateUtc="2025-10-18T04:44:00Z">
        <w:r w:rsidR="00957EA1">
          <w:t>-</w:t>
        </w:r>
      </w:ins>
      <w:r>
        <w:t>Quantum Cryptography</w:t>
      </w:r>
    </w:p>
    <w:p w14:paraId="3486BB18" w14:textId="3384101C" w:rsidR="00DC306B" w:rsidRDefault="00DC306B" w:rsidP="00B44CCD">
      <w:pPr>
        <w:pStyle w:val="EW"/>
        <w:rPr>
          <w:ins w:id="911" w:author="Virendra Kumar (Rapporteur)" w:date="2025-10-20T15:12:00Z" w16du:dateUtc="2025-10-20T19:12:00Z"/>
        </w:rPr>
      </w:pPr>
      <w:ins w:id="912" w:author="Virendra Kumar (Rapporteur)" w:date="2025-10-20T15:12:00Z" w16du:dateUtc="2025-10-20T19:12:00Z">
        <w:r>
          <w:rPr>
            <w:rFonts w:hint="eastAsia"/>
          </w:rPr>
          <w:t>S</w:t>
        </w:r>
        <w:r>
          <w:t>A</w:t>
        </w:r>
        <w:r>
          <w:tab/>
        </w:r>
        <w:r>
          <w:tab/>
        </w:r>
        <w:r>
          <w:tab/>
          <w:t>Security Association</w:t>
        </w:r>
      </w:ins>
    </w:p>
    <w:p w14:paraId="371CDF8B" w14:textId="61F7ED87" w:rsidR="002C5949" w:rsidRDefault="002C5949" w:rsidP="00A36311">
      <w:pPr>
        <w:pStyle w:val="EW"/>
      </w:pPr>
      <w:r>
        <w:t>SDO</w:t>
      </w:r>
      <w:r>
        <w:tab/>
      </w:r>
      <w:r>
        <w:tab/>
      </w:r>
      <w:r>
        <w:tab/>
      </w:r>
      <w:del w:id="913" w:author="Virendra Kumar (Rapporteur)" w:date="2025-10-18T00:43:00Z" w16du:dateUtc="2025-10-18T04:43:00Z">
        <w:r w:rsidDel="00FF7A8A">
          <w:tab/>
        </w:r>
        <w:r w:rsidR="00725AA9" w:rsidDel="00FF7A8A">
          <w:tab/>
        </w:r>
      </w:del>
      <w:r>
        <w:t>Standards Development Organizations</w:t>
      </w:r>
    </w:p>
    <w:p w14:paraId="14A5DF4B" w14:textId="3649AE22" w:rsidR="002912C0" w:rsidRDefault="002912C0" w:rsidP="00A36311">
      <w:pPr>
        <w:pStyle w:val="EW"/>
      </w:pPr>
      <w:r>
        <w:t>SECG</w:t>
      </w:r>
      <w:r>
        <w:tab/>
      </w:r>
      <w:r w:rsidR="00E1316D">
        <w:tab/>
      </w:r>
      <w:r w:rsidR="00E1316D">
        <w:tab/>
      </w:r>
      <w:del w:id="914" w:author="Virendra Kumar (Rapporteur)" w:date="2025-10-18T00:43:00Z" w16du:dateUtc="2025-10-18T04:43:00Z">
        <w:r w:rsidR="00E1316D" w:rsidDel="00FF7A8A">
          <w:tab/>
        </w:r>
        <w:r w:rsidR="00725AA9" w:rsidDel="00FF7A8A">
          <w:tab/>
        </w:r>
      </w:del>
      <w:r w:rsidRPr="00411D7F">
        <w:t>Security Engineering &amp; Consulting Group</w:t>
      </w:r>
    </w:p>
    <w:p w14:paraId="66CE879E" w14:textId="1EE792C4" w:rsidR="008045C6" w:rsidRDefault="008045C6" w:rsidP="008045C6">
      <w:pPr>
        <w:pStyle w:val="EW"/>
        <w:rPr>
          <w:ins w:id="915" w:author="Virendra Kumar (Rapporteur)" w:date="2025-10-20T14:24:00Z" w16du:dateUtc="2025-10-20T18:24:00Z"/>
        </w:rPr>
      </w:pPr>
      <w:ins w:id="916" w:author="Virendra Kumar (Rapporteur)" w:date="2025-10-20T14:24:00Z" w16du:dateUtc="2025-10-20T18:24:00Z">
        <w:r w:rsidRPr="00684157">
          <w:t>SLH-DSA</w:t>
        </w:r>
        <w:r>
          <w:tab/>
        </w:r>
        <w:r>
          <w:tab/>
        </w:r>
        <w:r>
          <w:tab/>
        </w:r>
        <w:r w:rsidRPr="00B30E15">
          <w:t>Stateless Hash-Based</w:t>
        </w:r>
        <w:r>
          <w:t xml:space="preserve"> DSA</w:t>
        </w:r>
      </w:ins>
    </w:p>
    <w:p w14:paraId="69B89B87" w14:textId="6119B98F" w:rsidR="002C5949" w:rsidRDefault="002C5949" w:rsidP="00A36311">
      <w:pPr>
        <w:pStyle w:val="EW"/>
      </w:pPr>
      <w:r>
        <w:t>SUCI</w:t>
      </w:r>
      <w:r>
        <w:tab/>
      </w:r>
      <w:r>
        <w:tab/>
      </w:r>
      <w:r>
        <w:tab/>
      </w:r>
      <w:del w:id="917" w:author="Virendra Kumar (Rapporteur)" w:date="2025-10-18T00:43:00Z" w16du:dateUtc="2025-10-18T04:43:00Z">
        <w:r w:rsidDel="00FF7A8A">
          <w:tab/>
        </w:r>
        <w:r w:rsidR="00725AA9" w:rsidDel="00FF7A8A">
          <w:tab/>
        </w:r>
      </w:del>
      <w:r w:rsidRPr="00356818">
        <w:t>Subscription Concealed Identifier</w:t>
      </w:r>
    </w:p>
    <w:p w14:paraId="5CB17B6D" w14:textId="77777777" w:rsidR="00001D1E" w:rsidRPr="00D95576" w:rsidRDefault="00001D1E" w:rsidP="00001D1E">
      <w:pPr>
        <w:pStyle w:val="EW"/>
        <w:rPr>
          <w:ins w:id="918" w:author="Virendra Kumar (Rapporteur)" w:date="2025-10-18T00:45:00Z" w16du:dateUtc="2025-10-18T04:45:00Z"/>
        </w:rPr>
      </w:pPr>
      <w:ins w:id="919" w:author="Virendra Kumar (Rapporteur)" w:date="2025-10-18T00:45:00Z" w16du:dateUtc="2025-10-18T04:45:00Z">
        <w:r w:rsidRPr="00D95576">
          <w:t>TLS</w:t>
        </w:r>
        <w:r>
          <w:t xml:space="preserve"> 1.2</w:t>
        </w:r>
        <w:r w:rsidRPr="00D95576">
          <w:tab/>
        </w:r>
        <w:r>
          <w:tab/>
        </w:r>
        <w:r>
          <w:tab/>
        </w:r>
        <w:r w:rsidRPr="00D95576">
          <w:t>Transport Layer Security</w:t>
        </w:r>
        <w:r>
          <w:t xml:space="preserve"> Version 1.2</w:t>
        </w:r>
      </w:ins>
    </w:p>
    <w:p w14:paraId="1EA365ED" w14:textId="2F599C53" w:rsidR="00080512" w:rsidRDefault="00001D1E" w:rsidP="00001D1E">
      <w:pPr>
        <w:pStyle w:val="EW"/>
        <w:rPr>
          <w:ins w:id="920" w:author="Virendra Kumar (Rapporteur)" w:date="2025-10-20T16:52:00Z" w16du:dateUtc="2025-10-20T20:52:00Z"/>
        </w:rPr>
      </w:pPr>
      <w:ins w:id="921" w:author="Virendra Kumar (Rapporteur)" w:date="2025-10-18T00:45:00Z" w16du:dateUtc="2025-10-18T04:45:00Z">
        <w:r w:rsidRPr="00D95576">
          <w:t>TLS</w:t>
        </w:r>
        <w:r>
          <w:t xml:space="preserve"> 1.3</w:t>
        </w:r>
        <w:r w:rsidRPr="00D95576">
          <w:tab/>
        </w:r>
        <w:r>
          <w:tab/>
        </w:r>
        <w:r>
          <w:tab/>
        </w:r>
        <w:r w:rsidRPr="00D95576">
          <w:t>Transport Layer Security</w:t>
        </w:r>
        <w:r>
          <w:t xml:space="preserve"> Version 1.3</w:t>
        </w:r>
      </w:ins>
    </w:p>
    <w:p w14:paraId="5A36ABD8" w14:textId="56AC64D5" w:rsidR="00BA3D55" w:rsidRPr="004D3578" w:rsidRDefault="00BA3D55" w:rsidP="00001D1E">
      <w:pPr>
        <w:pStyle w:val="EW"/>
      </w:pPr>
      <w:ins w:id="922" w:author="Virendra Kumar (Rapporteur)" w:date="2025-10-20T16:52:00Z" w16du:dateUtc="2025-10-20T20:52:00Z">
        <w:r>
          <w:rPr>
            <w:lang w:eastAsia="zh-CN"/>
          </w:rPr>
          <w:t>XMSS</w:t>
        </w:r>
        <w:r>
          <w:rPr>
            <w:lang w:eastAsia="zh-CN"/>
          </w:rPr>
          <w:tab/>
        </w:r>
        <w:r>
          <w:rPr>
            <w:lang w:eastAsia="zh-CN"/>
          </w:rPr>
          <w:tab/>
        </w:r>
        <w:r>
          <w:rPr>
            <w:lang w:eastAsia="zh-CN"/>
          </w:rPr>
          <w:tab/>
          <w:t>eXtended Merkle Signature Scheme</w:t>
        </w:r>
      </w:ins>
    </w:p>
    <w:p w14:paraId="6020A6DB" w14:textId="0E7C06B8" w:rsidR="006E66F6" w:rsidRDefault="006E66F6" w:rsidP="006E66F6">
      <w:pPr>
        <w:pStyle w:val="Heading1"/>
      </w:pPr>
      <w:bookmarkStart w:id="923" w:name="clause4"/>
      <w:bookmarkStart w:id="924" w:name="startOfAnnexes"/>
      <w:bookmarkStart w:id="925" w:name="_Toc107819038"/>
      <w:bookmarkStart w:id="926" w:name="_Toc157853535"/>
      <w:bookmarkStart w:id="927" w:name="_Toc211892375"/>
      <w:bookmarkStart w:id="928" w:name="_Toc211951670"/>
      <w:bookmarkStart w:id="929" w:name="_Toc211952212"/>
      <w:bookmarkEnd w:id="923"/>
      <w:bookmarkEnd w:id="924"/>
      <w:r w:rsidRPr="00FB0A9C">
        <w:t>4</w:t>
      </w:r>
      <w:r w:rsidRPr="00FB0A9C">
        <w:tab/>
      </w:r>
      <w:bookmarkEnd w:id="925"/>
      <w:bookmarkEnd w:id="926"/>
      <w:r w:rsidR="005B6C7B">
        <w:t>Overview</w:t>
      </w:r>
      <w:bookmarkEnd w:id="927"/>
      <w:bookmarkEnd w:id="928"/>
      <w:bookmarkEnd w:id="929"/>
    </w:p>
    <w:p w14:paraId="77DCF138" w14:textId="3B9E077F" w:rsidR="0030471E" w:rsidRDefault="0030471E" w:rsidP="0030471E">
      <w:pPr>
        <w:pStyle w:val="EditorsNote"/>
      </w:pPr>
      <w:bookmarkStart w:id="930" w:name="_Toc157853536"/>
    </w:p>
    <w:p w14:paraId="6B9845CD" w14:textId="77777777" w:rsidR="00D451DF" w:rsidRDefault="00D451DF" w:rsidP="00D451DF">
      <w:pPr>
        <w:pStyle w:val="Heading2"/>
        <w:rPr>
          <w:ins w:id="931" w:author="Virendra Kumar (Rapporteur)" w:date="2025-10-21T14:39:00Z" w16du:dateUtc="2025-10-21T18:39:00Z"/>
        </w:rPr>
      </w:pPr>
      <w:bookmarkStart w:id="932" w:name="_Toc211892376"/>
      <w:bookmarkStart w:id="933" w:name="_Toc211951671"/>
      <w:bookmarkStart w:id="934" w:name="_Toc211952213"/>
      <w:r>
        <w:t>4.1</w:t>
      </w:r>
      <w:r>
        <w:tab/>
        <w:t>Background Information</w:t>
      </w:r>
      <w:bookmarkEnd w:id="932"/>
      <w:bookmarkEnd w:id="933"/>
      <w:bookmarkEnd w:id="934"/>
      <w:r>
        <w:tab/>
      </w:r>
    </w:p>
    <w:p w14:paraId="64B59217" w14:textId="76173F78" w:rsidR="00184532" w:rsidRDefault="00184532" w:rsidP="00184532">
      <w:pPr>
        <w:pStyle w:val="Heading3"/>
        <w:rPr>
          <w:ins w:id="935" w:author="Virendra Kumar (Rapporteur)" w:date="2025-10-21T14:39:00Z" w16du:dateUtc="2025-10-21T18:39:00Z"/>
        </w:rPr>
      </w:pPr>
      <w:bookmarkStart w:id="936" w:name="_Toc211951672"/>
      <w:bookmarkStart w:id="937" w:name="_Toc211952214"/>
      <w:ins w:id="938" w:author="Virendra Kumar (Rapporteur)" w:date="2025-10-21T14:39:00Z" w16du:dateUtc="2025-10-21T18:39:00Z">
        <w:r>
          <w:t>4.1.1</w:t>
        </w:r>
        <w:r>
          <w:tab/>
        </w:r>
        <w:commentRangeStart w:id="939"/>
        <w:r>
          <w:t>General</w:t>
        </w:r>
      </w:ins>
      <w:commentRangeEnd w:id="939"/>
      <w:ins w:id="940" w:author="Virendra Kumar (Rapporteur)" w:date="2025-10-21T14:41:00Z" w16du:dateUtc="2025-10-21T18:41:00Z">
        <w:r w:rsidR="00735FB6">
          <w:rPr>
            <w:rStyle w:val="CommentReference"/>
            <w:rFonts w:ascii="Times New Roman" w:hAnsi="Times New Roman"/>
          </w:rPr>
          <w:commentReference w:id="939"/>
        </w:r>
      </w:ins>
      <w:bookmarkEnd w:id="936"/>
      <w:bookmarkEnd w:id="937"/>
    </w:p>
    <w:p w14:paraId="3920BDDB" w14:textId="6922B7EA" w:rsidR="00616934" w:rsidRDefault="00616934" w:rsidP="00616934">
      <w:pPr>
        <w:rPr>
          <w:ins w:id="941" w:author="Virendra Kumar (Rapporteur)" w:date="2025-10-18T00:51:00Z" w16du:dateUtc="2025-10-18T04:51:00Z"/>
        </w:rPr>
      </w:pPr>
      <w:ins w:id="942" w:author="Virendra Kumar (Rapporteur)" w:date="2025-10-18T00:51:00Z" w16du:dateUtc="2025-10-18T04:51:00Z">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ins>
    </w:p>
    <w:p w14:paraId="382043EA" w14:textId="77777777" w:rsidR="00616934" w:rsidRDefault="00616934" w:rsidP="00616934">
      <w:pPr>
        <w:rPr>
          <w:ins w:id="943" w:author="Virendra Kumar (Rapporteur)" w:date="2025-10-18T00:51:00Z" w16du:dateUtc="2025-10-18T04:51:00Z"/>
        </w:rPr>
      </w:pPr>
      <w:ins w:id="944" w:author="Virendra Kumar (Rapporteur)" w:date="2025-10-18T00:51:00Z" w16du:dateUtc="2025-10-18T04:51:00Z">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ins>
    </w:p>
    <w:p w14:paraId="1A668B80" w14:textId="48DA3B2E" w:rsidR="00044B3B" w:rsidRPr="00044B3B" w:rsidRDefault="00616934" w:rsidP="0016614C">
      <w:ins w:id="945" w:author="Virendra Kumar (Rapporteur)" w:date="2025-10-18T00:51:00Z" w16du:dateUtc="2025-10-18T04:51:00Z">
        <w:r w:rsidRPr="000A0208">
          <w:t>This study does not focus on any particular generation of mobile networks and analyses various aspects that will be useful for PQC migration.</w:t>
        </w:r>
      </w:ins>
    </w:p>
    <w:p w14:paraId="4BBAB538" w14:textId="1350028E" w:rsidR="00D451DF" w:rsidRDefault="00D451DF" w:rsidP="00D451DF">
      <w:pPr>
        <w:pStyle w:val="Heading3"/>
      </w:pPr>
      <w:bookmarkStart w:id="946" w:name="_Toc211892377"/>
      <w:bookmarkStart w:id="947" w:name="_Toc211951673"/>
      <w:bookmarkStart w:id="948" w:name="_Toc211952215"/>
      <w:r>
        <w:t>4.1.</w:t>
      </w:r>
      <w:ins w:id="949" w:author="Virendra Kumar (Rapporteur)" w:date="2025-10-21T14:40:00Z" w16du:dateUtc="2025-10-21T18:40:00Z">
        <w:r w:rsidR="009A64C5">
          <w:t>2</w:t>
        </w:r>
      </w:ins>
      <w:del w:id="950" w:author="Virendra Kumar (Rapporteur)" w:date="2025-10-21T14:40:00Z" w16du:dateUtc="2025-10-21T18:40:00Z">
        <w:r w:rsidDel="009A64C5">
          <w:delText>1</w:delText>
        </w:r>
      </w:del>
      <w:r>
        <w:tab/>
        <w:t>Transition Timeline</w:t>
      </w:r>
      <w:bookmarkEnd w:id="946"/>
      <w:bookmarkEnd w:id="947"/>
      <w:bookmarkEnd w:id="948"/>
    </w:p>
    <w:p w14:paraId="54C706F9" w14:textId="0168123E" w:rsidR="00D451DF" w:rsidRDefault="00D451DF" w:rsidP="00D451DF">
      <w:pPr>
        <w:pStyle w:val="EditorsNote"/>
        <w:rPr>
          <w:ins w:id="951" w:author="Virendra Kumar (Rapporteur)" w:date="2025-10-18T01:08:00Z" w16du:dateUtc="2025-10-18T05:08:00Z"/>
        </w:rPr>
      </w:pPr>
      <w:r w:rsidRPr="00054C81">
        <w:t xml:space="preserve">Editor’s Note: </w:t>
      </w:r>
      <w:ins w:id="952" w:author="Virendra Kumar (Rapporteur)" w:date="2025-10-18T01:08:00Z" w16du:dateUtc="2025-10-18T05:08:00Z">
        <w:r w:rsidR="00933001">
          <w:t xml:space="preserve">More </w:t>
        </w:r>
      </w:ins>
      <w:del w:id="953" w:author="Virendra Kumar (Rapporteur)" w:date="2025-10-18T01:08:00Z" w16du:dateUtc="2025-10-18T05:08:00Z">
        <w:r w:rsidDel="00947DA4">
          <w:delText>T</w:delText>
        </w:r>
      </w:del>
      <w:ins w:id="954" w:author="Virendra Kumar (Rapporteur)" w:date="2025-10-18T01:08:00Z" w16du:dateUtc="2025-10-18T05:08:00Z">
        <w:r w:rsidR="00947DA4">
          <w:t>t</w:t>
        </w:r>
      </w:ins>
      <w:r w:rsidRPr="00054C81">
        <w:t>imeline information from other organizations</w:t>
      </w:r>
      <w:ins w:id="955" w:author="Virendra Kumar (Rapporteur)" w:date="2025-10-18T01:08:00Z" w16du:dateUtc="2025-10-18T05:08:00Z">
        <w:r w:rsidR="000F26B3">
          <w:t xml:space="preserve"> is ffs</w:t>
        </w:r>
      </w:ins>
      <w:r w:rsidRPr="00054C81">
        <w:t>.</w:t>
      </w:r>
    </w:p>
    <w:p w14:paraId="3217E4EB" w14:textId="5F258967" w:rsidR="00957D1C" w:rsidRDefault="00957D1C" w:rsidP="00957D1C">
      <w:pPr>
        <w:rPr>
          <w:ins w:id="956" w:author="Virendra Kumar (Rapporteur)" w:date="2025-10-18T01:08:00Z" w16du:dateUtc="2025-10-18T05:08:00Z"/>
        </w:rPr>
      </w:pPr>
      <w:ins w:id="957" w:author="Virendra Kumar (Rapporteur)" w:date="2025-10-18T01:08:00Z" w16du:dateUtc="2025-10-18T05:08:00Z">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ins>
      <w:ins w:id="958" w:author="Virendra Kumar (Rapporteur)" w:date="2025-10-18T03:34:00Z" w16du:dateUtc="2025-10-18T07:34:00Z">
        <w:r w:rsidR="00427ABE" w:rsidRPr="0025105E">
          <w:t>11</w:t>
        </w:r>
      </w:ins>
      <w:ins w:id="959" w:author="Virendra Kumar (Rapporteur)" w:date="2025-10-18T01:08:00Z" w16du:dateUtc="2025-10-18T05:08:00Z">
        <w:r w:rsidRPr="0025105E">
          <w:t>–</w:t>
        </w:r>
      </w:ins>
      <w:ins w:id="960" w:author="Virendra Kumar (Rapporteur)" w:date="2025-10-18T03:34:00Z" w16du:dateUtc="2025-10-18T07:34:00Z">
        <w:r w:rsidR="00427ABE" w:rsidRPr="0025105E">
          <w:t>1</w:t>
        </w:r>
      </w:ins>
      <w:ins w:id="961" w:author="Virendra Kumar (Rapporteur)" w:date="2025-10-20T12:07:00Z" w16du:dateUtc="2025-10-20T16:07:00Z">
        <w:r w:rsidR="00E06FD2">
          <w:t>9</w:t>
        </w:r>
      </w:ins>
      <w:ins w:id="962" w:author="Virendra Kumar (Rapporteur)" w:date="2025-10-18T01:08:00Z" w16du:dateUtc="2025-10-18T05:08:00Z">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ins>
    </w:p>
    <w:p w14:paraId="59B5E5BC" w14:textId="77777777" w:rsidR="00957D1C" w:rsidRDefault="00957D1C" w:rsidP="00957D1C">
      <w:pPr>
        <w:rPr>
          <w:ins w:id="963" w:author="Virendra Kumar (Rapporteur)" w:date="2025-10-18T01:08:00Z" w16du:dateUtc="2025-10-18T05:08:00Z"/>
        </w:rPr>
      </w:pPr>
      <w:ins w:id="964" w:author="Virendra Kumar (Rapporteur)" w:date="2025-10-18T01:08:00Z" w16du:dateUtc="2025-10-18T05:08:00Z">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ins>
    </w:p>
    <w:p w14:paraId="323B3963" w14:textId="77777777" w:rsidR="00957D1C" w:rsidRDefault="00957D1C" w:rsidP="00957D1C">
      <w:pPr>
        <w:rPr>
          <w:ins w:id="965" w:author="Virendra Kumar (Rapporteur)" w:date="2025-10-18T01:08:00Z" w16du:dateUtc="2025-10-18T05:08:00Z"/>
        </w:rPr>
      </w:pPr>
      <w:ins w:id="966" w:author="Virendra Kumar (Rapporteur)" w:date="2025-10-18T01:08:00Z" w16du:dateUtc="2025-10-18T05:08:00Z">
        <w:r>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 xml:space="preserve">inherently different. Standards </w:t>
        </w:r>
        <w:r w:rsidRPr="00D547A3">
          <w:lastRenderedPageBreak/>
          <w:t>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ins>
    </w:p>
    <w:p w14:paraId="78856C57" w14:textId="04FC9425" w:rsidR="00957D1C" w:rsidRDefault="00957D1C" w:rsidP="00B27583">
      <w:pPr>
        <w:rPr>
          <w:ins w:id="967" w:author="Virendra Kumar (Rapporteur)" w:date="2025-10-18T03:47:00Z" w16du:dateUtc="2025-10-18T07:47:00Z"/>
        </w:rPr>
      </w:pPr>
      <w:ins w:id="968" w:author="Virendra Kumar (Rapporteur)" w:date="2025-10-18T01:08:00Z" w16du:dateUtc="2025-10-18T05:08:00Z">
        <w:r w:rsidRPr="00FA405A">
          <w:t>3GPP Rel-20 specification is expected to be frozen in the mid-2027 [</w:t>
        </w:r>
      </w:ins>
      <w:ins w:id="969" w:author="Virendra Kumar (Rapporteur)" w:date="2025-10-20T12:07:00Z" w16du:dateUtc="2025-10-20T16:07:00Z">
        <w:r w:rsidR="00E06FD2">
          <w:t>20</w:t>
        </w:r>
      </w:ins>
      <w:ins w:id="970" w:author="Virendra Kumar (Rapporteur)" w:date="2025-10-18T01:08:00Z" w16du:dateUtc="2025-10-18T05:08:00Z">
        <w:r w:rsidRPr="00FA405A">
          <w:t>]. Rel-21 specification can be expected to be completed in the beginning of 2029 at the earliest. It should be considered that some vendors and operators require to meet the 2030 migration timeline for high priority systems.</w:t>
        </w:r>
      </w:ins>
    </w:p>
    <w:p w14:paraId="1D8010D8" w14:textId="25A9600E" w:rsidR="00F32088" w:rsidRDefault="00F32088" w:rsidP="004E4203">
      <w:pPr>
        <w:pStyle w:val="Heading3"/>
        <w:rPr>
          <w:ins w:id="971" w:author="Virendra Kumar (Rapporteur)" w:date="2025-10-18T03:47:00Z" w16du:dateUtc="2025-10-18T07:47:00Z"/>
        </w:rPr>
      </w:pPr>
      <w:bookmarkStart w:id="972" w:name="_Toc211892378"/>
      <w:bookmarkStart w:id="973" w:name="_Toc211951674"/>
      <w:bookmarkStart w:id="974" w:name="_Toc211952216"/>
      <w:ins w:id="975" w:author="Virendra Kumar (Rapporteur)" w:date="2025-10-18T03:47:00Z" w16du:dateUtc="2025-10-18T07:47:00Z">
        <w:r w:rsidRPr="004E4203">
          <w:t>4.1.</w:t>
        </w:r>
      </w:ins>
      <w:ins w:id="976" w:author="Virendra Kumar (Rapporteur)" w:date="2025-10-21T14:40:00Z" w16du:dateUtc="2025-10-21T18:40:00Z">
        <w:r w:rsidR="009A64C5">
          <w:t>3</w:t>
        </w:r>
      </w:ins>
      <w:ins w:id="977" w:author="Virendra Kumar (Rapporteur)" w:date="2025-10-18T03:47:00Z" w16du:dateUtc="2025-10-18T07:47:00Z">
        <w:r w:rsidRPr="004E4203">
          <w:tab/>
        </w:r>
        <w:r w:rsidR="0044567E" w:rsidRPr="004E4203">
          <w:tab/>
        </w:r>
        <w:r w:rsidRPr="004E4203">
          <w:t>PQ and PQT Algorithm Standards</w:t>
        </w:r>
        <w:bookmarkEnd w:id="972"/>
        <w:bookmarkEnd w:id="973"/>
        <w:bookmarkEnd w:id="974"/>
      </w:ins>
    </w:p>
    <w:p w14:paraId="5512E3F7" w14:textId="6F43565A" w:rsidR="00F32088" w:rsidRDefault="00F32088" w:rsidP="00F32088">
      <w:pPr>
        <w:rPr>
          <w:ins w:id="978" w:author="Virendra Kumar (Rapporteur)" w:date="2025-10-18T03:47:00Z" w16du:dateUtc="2025-10-18T07:47:00Z"/>
        </w:rPr>
      </w:pPr>
      <w:ins w:id="979" w:author="Virendra Kumar (Rapporteur)" w:date="2025-10-18T03:47:00Z" w16du:dateUtc="2025-10-18T07:47:00Z">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ins>
      <w:ins w:id="980" w:author="Virendra Kumar (Rapporteur)" w:date="2025-10-18T03:49:00Z" w16du:dateUtc="2025-10-18T07:49:00Z">
        <w:r w:rsidR="003A4C66" w:rsidRPr="00587619">
          <w:t>2</w:t>
        </w:r>
      </w:ins>
      <w:ins w:id="981" w:author="Virendra Kumar (Rapporteur)" w:date="2025-10-20T12:12:00Z" w16du:dateUtc="2025-10-20T16:12:00Z">
        <w:r w:rsidR="00151485">
          <w:t>1</w:t>
        </w:r>
      </w:ins>
      <w:ins w:id="982" w:author="Virendra Kumar (Rapporteur)" w:date="2025-10-18T03:47:00Z" w16du:dateUtc="2025-10-18T07:47:00Z">
        <w:r w:rsidRPr="00587619">
          <w:t>–</w:t>
        </w:r>
      </w:ins>
      <w:ins w:id="983" w:author="Virendra Kumar (Rapporteur)" w:date="2025-10-18T03:49:00Z" w16du:dateUtc="2025-10-18T07:49:00Z">
        <w:r w:rsidR="003A4C66" w:rsidRPr="00587619">
          <w:t>2</w:t>
        </w:r>
      </w:ins>
      <w:ins w:id="984" w:author="Virendra Kumar (Rapporteur)" w:date="2025-10-20T12:12:00Z" w16du:dateUtc="2025-10-20T16:12:00Z">
        <w:r w:rsidR="00147D31">
          <w:t>3</w:t>
        </w:r>
      </w:ins>
      <w:ins w:id="985" w:author="Virendra Kumar (Rapporteur)" w:date="2025-10-18T03:47:00Z" w16du:dateUtc="2025-10-18T07:47:00Z">
        <w:r w:rsidRPr="00587619">
          <w:t>]</w:t>
        </w:r>
        <w:r>
          <w:t xml:space="preserve">. These are standards designed by cryptographers from all over the world, and they form the basis for recommendations from a number of agencies. These recommendations vary between organisations and include both standalone and hybrid transition paths. </w:t>
        </w:r>
      </w:ins>
    </w:p>
    <w:p w14:paraId="50C06F18" w14:textId="0EBA42CF" w:rsidR="00F32088" w:rsidRDefault="00F32088" w:rsidP="00F32088">
      <w:pPr>
        <w:rPr>
          <w:ins w:id="986" w:author="Virendra Kumar (Rapporteur)" w:date="2025-10-18T03:47:00Z" w16du:dateUtc="2025-10-18T07:47:00Z"/>
        </w:rPr>
      </w:pPr>
      <w:ins w:id="987" w:author="Virendra Kumar (Rapporteur)" w:date="2025-10-18T03:47:00Z" w16du:dateUtc="2025-10-18T07:47:00Z">
        <w:r>
          <w:t xml:space="preserve">Most governments require use of standardized PQC algorithms, such as the already standardized ML-KEM (FIPS 203), ML-DSA (FIPS 204), and SLH-DSA (FIPS 205) </w:t>
        </w:r>
        <w:r w:rsidRPr="00587619">
          <w:t>[</w:t>
        </w:r>
      </w:ins>
      <w:ins w:id="988" w:author="Virendra Kumar (Rapporteur)" w:date="2025-10-18T03:49:00Z" w16du:dateUtc="2025-10-18T07:49:00Z">
        <w:r w:rsidR="003A4C66" w:rsidRPr="00587619">
          <w:t>2</w:t>
        </w:r>
      </w:ins>
      <w:ins w:id="989" w:author="Virendra Kumar (Rapporteur)" w:date="2025-10-20T12:12:00Z" w16du:dateUtc="2025-10-20T16:12:00Z">
        <w:r w:rsidR="00147D31">
          <w:t>1</w:t>
        </w:r>
      </w:ins>
      <w:ins w:id="990" w:author="Virendra Kumar (Rapporteur)" w:date="2025-10-18T03:47:00Z" w16du:dateUtc="2025-10-18T07:47:00Z">
        <w:r w:rsidRPr="00587619">
          <w:t>–</w:t>
        </w:r>
      </w:ins>
      <w:ins w:id="991" w:author="Virendra Kumar (Rapporteur)" w:date="2025-10-18T03:49:00Z" w16du:dateUtc="2025-10-18T07:49:00Z">
        <w:r w:rsidR="003A4C66" w:rsidRPr="00587619">
          <w:t>2</w:t>
        </w:r>
      </w:ins>
      <w:ins w:id="992" w:author="Virendra Kumar (Rapporteur)" w:date="2025-10-20T12:12:00Z" w16du:dateUtc="2025-10-20T16:12:00Z">
        <w:r w:rsidR="00147D31">
          <w:t>3</w:t>
        </w:r>
      </w:ins>
      <w:ins w:id="993" w:author="Virendra Kumar (Rapporteur)" w:date="2025-10-18T03:47:00Z" w16du:dateUtc="2025-10-18T07:47:00Z">
        <w:r w:rsidRPr="00587619">
          <w:t>].</w:t>
        </w:r>
        <w:r>
          <w:t xml:space="preserve"> With the publication of ML-KEM, ML-DSA, and SLH-DSA, Post-Quantum Cryptography (PQC) has quickly moved from research to implementation and deployment. Some agencies recommend standalone ML-KEM and ML-DSA [</w:t>
        </w:r>
      </w:ins>
      <w:ins w:id="994" w:author="Virendra Kumar (Rapporteur)" w:date="2025-10-20T12:31:00Z" w16du:dateUtc="2025-10-20T16:31:00Z">
        <w:r w:rsidR="00D32636">
          <w:t>13</w:t>
        </w:r>
      </w:ins>
      <w:ins w:id="995" w:author="Virendra Kumar (Rapporteur)" w:date="2025-10-20T09:50:00Z" w16du:dateUtc="2025-10-20T13:50:00Z">
        <w:r w:rsidR="00A62538">
          <w:t xml:space="preserve">, </w:t>
        </w:r>
      </w:ins>
      <w:ins w:id="996" w:author="Virendra Kumar (Rapporteur)" w:date="2025-10-20T12:47:00Z" w16du:dateUtc="2025-10-20T16:47:00Z">
        <w:r w:rsidR="006514AF">
          <w:t>27</w:t>
        </w:r>
      </w:ins>
      <w:ins w:id="997" w:author="Virendra Kumar (Rapporteur)" w:date="2025-10-18T03:47:00Z" w16du:dateUtc="2025-10-18T07:47:00Z">
        <w:r>
          <w:t>], while others recommend that lattice-based algorithms (ML-KEM and ML-DSA) be hybridized [</w:t>
        </w:r>
      </w:ins>
      <w:ins w:id="998" w:author="Virendra Kumar (Rapporteur)" w:date="2025-10-20T09:50:00Z" w16du:dateUtc="2025-10-20T13:50:00Z">
        <w:r w:rsidR="00A62538">
          <w:t>2</w:t>
        </w:r>
      </w:ins>
      <w:ins w:id="999" w:author="Virendra Kumar (Rapporteur)" w:date="2025-10-20T12:13:00Z" w16du:dateUtc="2025-10-20T16:13:00Z">
        <w:r w:rsidR="00147D31">
          <w:t>6</w:t>
        </w:r>
      </w:ins>
      <w:ins w:id="1000" w:author="Virendra Kumar (Rapporteur)" w:date="2025-10-20T12:32:00Z" w16du:dateUtc="2025-10-20T16:32:00Z">
        <w:r w:rsidR="005C2195">
          <w:t>,</w:t>
        </w:r>
      </w:ins>
      <w:ins w:id="1001" w:author="Virendra Kumar (Rapporteur)" w:date="2025-10-18T03:47:00Z" w16du:dateUtc="2025-10-18T07:47:00Z">
        <w:r>
          <w:t xml:space="preserve"> </w:t>
        </w:r>
      </w:ins>
      <w:ins w:id="1002" w:author="Virendra Kumar (Rapporteur)" w:date="2025-10-20T12:48:00Z" w16du:dateUtc="2025-10-20T16:48:00Z">
        <w:r w:rsidR="006514AF">
          <w:t>28</w:t>
        </w:r>
      </w:ins>
      <w:ins w:id="1003" w:author="Virendra Kumar (Rapporteur)" w:date="2025-10-18T03:47:00Z" w16du:dateUtc="2025-10-18T07:47:00Z">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ins>
      <w:ins w:id="1004" w:author="Virendra Kumar (Rapporteur)" w:date="2025-10-20T12:48:00Z" w16du:dateUtc="2025-10-20T16:48:00Z">
        <w:r w:rsidR="006514AF">
          <w:t>28</w:t>
        </w:r>
      </w:ins>
      <w:ins w:id="1005" w:author="Virendra Kumar (Rapporteur)" w:date="2025-10-18T03:47:00Z" w16du:dateUtc="2025-10-18T07:47:00Z">
        <w:r>
          <w:t xml:space="preserve">, </w:t>
        </w:r>
      </w:ins>
      <w:ins w:id="1006" w:author="Virendra Kumar (Rapporteur)" w:date="2025-10-20T12:48:00Z" w16du:dateUtc="2025-10-20T16:48:00Z">
        <w:r w:rsidR="006514AF">
          <w:t>29</w:t>
        </w:r>
      </w:ins>
      <w:ins w:id="1007" w:author="Virendra Kumar (Rapporteur)" w:date="2025-10-18T03:47:00Z" w16du:dateUtc="2025-10-18T07:47:00Z">
        <w:r>
          <w:t>].</w:t>
        </w:r>
      </w:ins>
    </w:p>
    <w:p w14:paraId="0172C8EF" w14:textId="09CCD1C8" w:rsidR="00F32088" w:rsidRDefault="00F32088" w:rsidP="00F32088">
      <w:pPr>
        <w:rPr>
          <w:ins w:id="1008" w:author="Virendra Kumar (Rapporteur)" w:date="2025-10-18T03:47:00Z" w16du:dateUtc="2025-10-18T07:47:00Z"/>
        </w:rPr>
      </w:pPr>
      <w:ins w:id="1009" w:author="Virendra Kumar (Rapporteur)" w:date="2025-10-18T03:47:00Z" w16du:dateUtc="2025-10-18T07:47:00Z">
        <w:r>
          <w:t>ML-KEM is an algorithm for key encapsulation. It is a replacement for ECDH(E) key exchanges (note that RSA key encipherment has largely been deprecated). Both standalone and hybrid versions have relatively mature implementations available (e.g. OpenSSL 3.5 LTS) and are progressing through other SDOs (e.g. the TLS WG in IETF), with the hybrid version receiving more attention. In TLS, X25519MLKEM has already seen massive implementation support. It has been reported [</w:t>
        </w:r>
      </w:ins>
      <w:ins w:id="1010" w:author="Virendra Kumar (Rapporteur)" w:date="2025-10-18T03:50:00Z" w16du:dateUtc="2025-10-18T07:50:00Z">
        <w:r w:rsidR="003A4C66">
          <w:t>2</w:t>
        </w:r>
      </w:ins>
      <w:ins w:id="1011" w:author="Virendra Kumar (Rapporteur)" w:date="2025-10-20T12:13:00Z" w16du:dateUtc="2025-10-20T16:13:00Z">
        <w:r w:rsidR="000F2598">
          <w:t>5</w:t>
        </w:r>
      </w:ins>
      <w:ins w:id="1012" w:author="Virendra Kumar (Rapporteur)" w:date="2025-10-18T03:47:00Z" w16du:dateUtc="2025-10-18T07:47:00Z">
        <w:r>
          <w:t>] that over 40% of all HTTPS client requests use PQC. OpenSSL 3.5 LTS supports ML-KEM, ML-DSA, and SLH-DSA. OpenSSH is now using mlkem768x25519-sha256 as the default key exchange [</w:t>
        </w:r>
      </w:ins>
      <w:ins w:id="1013" w:author="Virendra Kumar (Rapporteur)" w:date="2025-10-18T03:50:00Z" w16du:dateUtc="2025-10-18T07:50:00Z">
        <w:r w:rsidR="003A4C66">
          <w:t>2</w:t>
        </w:r>
      </w:ins>
      <w:ins w:id="1014" w:author="Virendra Kumar (Rapporteur)" w:date="2025-10-20T12:13:00Z" w16du:dateUtc="2025-10-20T16:13:00Z">
        <w:r w:rsidR="000F2598">
          <w:t>4</w:t>
        </w:r>
      </w:ins>
      <w:ins w:id="1015" w:author="Virendra Kumar (Rapporteur)" w:date="2025-10-18T03:47:00Z" w16du:dateUtc="2025-10-18T07:47:00Z">
        <w:r>
          <w:t>]. Many IKEv2 implementations support ML-KEM. See clause 6 for further details broken down by protocol.</w:t>
        </w:r>
      </w:ins>
    </w:p>
    <w:p w14:paraId="5B014BDC" w14:textId="2B932ACE" w:rsidR="00F32088" w:rsidRDefault="00F32088" w:rsidP="00F32088">
      <w:pPr>
        <w:rPr>
          <w:ins w:id="1016" w:author="Virendra Kumar (Rapporteur)" w:date="2025-10-20T11:48:00Z" w16du:dateUtc="2025-10-20T15:48:00Z"/>
        </w:rPr>
      </w:pPr>
      <w:ins w:id="1017" w:author="Virendra Kumar (Rapporteur)" w:date="2025-10-18T03:47:00Z" w16du:dateUtc="2025-10-18T07:47:00Z">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ins>
    </w:p>
    <w:p w14:paraId="1CAD5420" w14:textId="0ED4BCCD" w:rsidR="00407C16" w:rsidRPr="00957D1C" w:rsidDel="006E4CE8" w:rsidRDefault="00407C16" w:rsidP="00F32088">
      <w:pPr>
        <w:rPr>
          <w:del w:id="1018" w:author="Virendra Kumar (Rapporteur)" w:date="2025-10-21T14:24:00Z" w16du:dateUtc="2025-10-21T18:24:00Z"/>
        </w:rPr>
      </w:pPr>
    </w:p>
    <w:p w14:paraId="7263724B" w14:textId="77777777" w:rsidR="00D451DF" w:rsidRPr="00566CDB" w:rsidRDefault="00D451DF" w:rsidP="00D451DF">
      <w:pPr>
        <w:pStyle w:val="Heading2"/>
      </w:pPr>
      <w:bookmarkStart w:id="1019" w:name="_Toc211892380"/>
      <w:bookmarkStart w:id="1020" w:name="_Toc211951675"/>
      <w:bookmarkStart w:id="1021" w:name="_Toc211952217"/>
      <w:r>
        <w:t>4.2</w:t>
      </w:r>
      <w:r>
        <w:tab/>
        <w:t>General Assumptions</w:t>
      </w:r>
      <w:bookmarkEnd w:id="1019"/>
      <w:bookmarkEnd w:id="1020"/>
      <w:bookmarkEnd w:id="1021"/>
    </w:p>
    <w:p w14:paraId="2E3E524E" w14:textId="27BD26C2" w:rsidR="005B6C7B" w:rsidDel="001C6B76" w:rsidRDefault="00D451DF" w:rsidP="00130E77">
      <w:pPr>
        <w:pStyle w:val="EditorsNote"/>
        <w:rPr>
          <w:del w:id="1022" w:author="Virendra Kumar (Rapporteur)" w:date="2025-10-20T13:27:00Z" w16du:dateUtc="2025-10-20T17:27:00Z"/>
        </w:rPr>
      </w:pPr>
      <w:del w:id="1023" w:author="Virendra Kumar (Rapporteur)" w:date="2025-10-20T13:27:00Z" w16du:dateUtc="2025-10-20T17:27:00Z">
        <w:r w:rsidRPr="00D451DF" w:rsidDel="00130A4F">
          <w:delText>Editor's Note: This clause contains overall assumption and/or security assumptions for this study.</w:delText>
        </w:r>
      </w:del>
    </w:p>
    <w:p w14:paraId="2A50088F" w14:textId="77777777" w:rsidR="001C6B76" w:rsidRDefault="001C6B76" w:rsidP="001C6B76">
      <w:pPr>
        <w:rPr>
          <w:ins w:id="1024" w:author="Virendra Kumar (Rapporteur)" w:date="2025-10-20T13:27:00Z" w16du:dateUtc="2025-10-20T17:27:00Z"/>
        </w:rPr>
      </w:pPr>
      <w:ins w:id="1025" w:author="Virendra Kumar (Rapporteur)" w:date="2025-10-20T13:27:00Z" w16du:dateUtc="2025-10-20T17:27:00Z">
        <w:r>
          <w:t xml:space="preserve">In the present document, PQC is referred to as cryptographic algorithms that are deemed to be secure against attacks from both classical and quantum computing. </w:t>
        </w:r>
      </w:ins>
    </w:p>
    <w:p w14:paraId="5B651723" w14:textId="77777777" w:rsidR="001C6B76" w:rsidRDefault="001C6B76" w:rsidP="001C6B76">
      <w:pPr>
        <w:rPr>
          <w:ins w:id="1026" w:author="Virendra Kumar (Rapporteur)" w:date="2025-10-20T13:27:00Z" w16du:dateUtc="2025-10-20T17:27:00Z"/>
        </w:rPr>
      </w:pPr>
      <w:ins w:id="1027" w:author="Virendra Kumar (Rapporteur)" w:date="2025-10-20T13:27:00Z" w16du:dateUtc="2025-10-20T17:27:00Z">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ins>
    </w:p>
    <w:p w14:paraId="5035749A" w14:textId="77777777" w:rsidR="001C6B76" w:rsidRDefault="001C6B76" w:rsidP="001C6B76">
      <w:pPr>
        <w:rPr>
          <w:ins w:id="1028" w:author="Virendra Kumar (Rapporteur)" w:date="2025-10-20T13:27:00Z" w16du:dateUtc="2025-10-20T17:27:00Z"/>
        </w:rPr>
      </w:pPr>
      <w:ins w:id="1029" w:author="Virendra Kumar (Rapporteur)" w:date="2025-10-20T13:27:00Z" w16du:dateUtc="2025-10-20T17:27:00Z">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ins>
    </w:p>
    <w:p w14:paraId="2DC71E73" w14:textId="77777777" w:rsidR="001C6B76" w:rsidRDefault="001C6B76" w:rsidP="001C6B76">
      <w:pPr>
        <w:rPr>
          <w:ins w:id="1030" w:author="Virendra Kumar (Rapporteur)" w:date="2025-10-20T13:27:00Z" w16du:dateUtc="2025-10-20T17:27:00Z"/>
        </w:rPr>
      </w:pPr>
      <w:ins w:id="1031" w:author="Virendra Kumar (Rapporteur)" w:date="2025-10-20T13:27:00Z" w16du:dateUtc="2025-10-20T17:27:00Z">
        <w:r>
          <w:t>Both hybrid and standalone KEM are in the scope of this study. Standalone and hybrid signatures are also in the scope of this study.</w:t>
        </w:r>
      </w:ins>
    </w:p>
    <w:p w14:paraId="644A3886" w14:textId="09CE8FBA" w:rsidR="001C6B76" w:rsidRPr="001C6B76" w:rsidRDefault="001C6B76" w:rsidP="001C6B76">
      <w:pPr>
        <w:pStyle w:val="EditorsNote"/>
        <w:rPr>
          <w:ins w:id="1032" w:author="Virendra Kumar (Rapporteur)" w:date="2025-10-20T13:27:00Z" w16du:dateUtc="2025-10-20T17:27:00Z"/>
        </w:rPr>
      </w:pPr>
      <w:ins w:id="1033" w:author="Virendra Kumar (Rapporteur)" w:date="2025-10-20T13:27:00Z" w16du:dateUtc="2025-10-20T17:27:00Z">
        <w:r>
          <w:t>Editor’s Note: Further general assumptions are FFS.</w:t>
        </w:r>
      </w:ins>
    </w:p>
    <w:p w14:paraId="336A6B84" w14:textId="5AD71B81" w:rsidR="006E66F6" w:rsidRPr="00962388" w:rsidRDefault="006E66F6" w:rsidP="006E66F6">
      <w:pPr>
        <w:pStyle w:val="Heading1"/>
      </w:pPr>
      <w:bookmarkStart w:id="1034" w:name="_Toc211892381"/>
      <w:bookmarkStart w:id="1035" w:name="_Toc211951676"/>
      <w:bookmarkStart w:id="1036" w:name="_Toc211952218"/>
      <w:r w:rsidRPr="0032717A">
        <w:lastRenderedPageBreak/>
        <w:t>5</w:t>
      </w:r>
      <w:r w:rsidRPr="0032717A">
        <w:tab/>
      </w:r>
      <w:bookmarkEnd w:id="930"/>
      <w:r w:rsidR="005A4654" w:rsidRPr="005A4654">
        <w:tab/>
      </w:r>
      <w:r w:rsidR="00455315">
        <w:t>P</w:t>
      </w:r>
      <w:r w:rsidR="005A4654" w:rsidRPr="005A4654">
        <w:t>rinciples and attributes of PQC to use in 3GPP procedures</w:t>
      </w:r>
      <w:bookmarkEnd w:id="1034"/>
      <w:bookmarkEnd w:id="1035"/>
      <w:bookmarkEnd w:id="1036"/>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1037" w:name="_Toc211892382"/>
      <w:bookmarkStart w:id="1038" w:name="_Toc211951677"/>
      <w:bookmarkStart w:id="1039" w:name="_Toc211952219"/>
      <w:r>
        <w:t>5</w:t>
      </w:r>
      <w:r w:rsidRPr="00AC4719">
        <w:t>.</w:t>
      </w:r>
      <w:r>
        <w:t>1</w:t>
      </w:r>
      <w:r w:rsidRPr="00AC4719">
        <w:tab/>
      </w:r>
      <w:r w:rsidRPr="0033558A">
        <w:rPr>
          <w:lang w:eastAsia="zh-CN"/>
        </w:rPr>
        <w:t>PQC security level</w:t>
      </w:r>
      <w:bookmarkEnd w:id="1037"/>
      <w:bookmarkEnd w:id="1038"/>
      <w:bookmarkEnd w:id="1039"/>
    </w:p>
    <w:p w14:paraId="453E3F9F" w14:textId="1CC33507" w:rsidR="00427143" w:rsidRDefault="00427143" w:rsidP="00427143">
      <w:pPr>
        <w:rPr>
          <w:lang w:val="en-US"/>
        </w:rPr>
      </w:pPr>
      <w:del w:id="1040" w:author="Virendra Kumar (Rapporteur)" w:date="2025-10-20T13:34:00Z" w16du:dateUtc="2025-10-20T17:34:00Z">
        <w:r w:rsidDel="00AE3E88">
          <w:rPr>
            <w:lang w:val="en-US"/>
          </w:rPr>
          <w:delText xml:space="preserve">Both </w:delText>
        </w:r>
        <w:r w:rsidRPr="00071A77" w:rsidDel="00AE3E88">
          <w:rPr>
            <w:lang w:val="en-US"/>
          </w:rPr>
          <w:delText xml:space="preserve">IETF </w:delText>
        </w:r>
        <w:r w:rsidDel="00AE3E88">
          <w:rPr>
            <w:lang w:val="en-US"/>
          </w:rPr>
          <w:delText xml:space="preserve">and </w:delText>
        </w:r>
      </w:del>
      <w:ins w:id="1041" w:author="Virendra Kumar (Rapporteur)" w:date="2025-10-20T13:34:00Z" w16du:dateUtc="2025-10-20T17:34:00Z">
        <w:r w:rsidR="00AE3E88">
          <w:rPr>
            <w:lang w:val="en-US"/>
          </w:rPr>
          <w:t xml:space="preserve">The </w:t>
        </w:r>
      </w:ins>
      <w:r>
        <w:rPr>
          <w:lang w:val="en-US"/>
        </w:rPr>
        <w:t>NIST use the concept of security levels/</w:t>
      </w:r>
      <w:r w:rsidRPr="00384217">
        <w:rPr>
          <w:lang w:val="en-US"/>
        </w:rPr>
        <w:t xml:space="preserve">security </w:t>
      </w:r>
      <w:r>
        <w:rPr>
          <w:lang w:val="en-US"/>
        </w:rPr>
        <w:t>s</w:t>
      </w:r>
      <w:r w:rsidRPr="00384217">
        <w:rPr>
          <w:lang w:val="en-US"/>
        </w:rPr>
        <w:t xml:space="preserve">trength </w:t>
      </w:r>
      <w:r>
        <w:rPr>
          <w:lang w:val="en-US"/>
        </w:rPr>
        <w:t>c</w:t>
      </w:r>
      <w:r w:rsidRPr="00384217">
        <w:rPr>
          <w:lang w:val="en-US"/>
        </w:rPr>
        <w:t>ategories</w:t>
      </w:r>
      <w:r w:rsidRPr="00071A77">
        <w:rPr>
          <w:lang w:val="en-US"/>
        </w:rPr>
        <w:t xml:space="preserve"> to </w:t>
      </w:r>
      <w:r>
        <w:rPr>
          <w:lang w:val="en-US"/>
        </w:rPr>
        <w:t xml:space="preserve">group </w:t>
      </w:r>
      <w:r w:rsidRPr="00384217">
        <w:rPr>
          <w:lang w:val="en-US"/>
        </w:rPr>
        <w:t>algorithms, keys, and protocols</w:t>
      </w:r>
      <w:r>
        <w:rPr>
          <w:rFonts w:hint="eastAsia"/>
          <w:lang w:val="en-US" w:eastAsia="zh-CN"/>
        </w:rPr>
        <w:t xml:space="preserve"> re</w:t>
      </w:r>
      <w:r>
        <w:rPr>
          <w:lang w:val="en-US" w:eastAsia="zh-CN"/>
        </w:rPr>
        <w:t xml:space="preserve">lated to </w:t>
      </w:r>
      <w:r>
        <w:rPr>
          <w:rFonts w:hint="eastAsia"/>
          <w:lang w:val="en-US" w:eastAsia="zh-CN"/>
        </w:rPr>
        <w:t>PQC</w:t>
      </w:r>
      <w:ins w:id="1042" w:author="Virendra Kumar (Rapporteur)" w:date="2025-10-20T13:34:00Z" w16du:dateUtc="2025-10-20T17:34:00Z">
        <w:r w:rsidR="009D447A">
          <w:rPr>
            <w:lang w:val="en-US" w:eastAsia="zh-CN"/>
          </w:rPr>
          <w:t xml:space="preserve"> [</w:t>
        </w:r>
      </w:ins>
      <w:ins w:id="1043" w:author="Virendra Kumar (Rapporteur)" w:date="2025-10-20T13:44:00Z" w16du:dateUtc="2025-10-20T17:44:00Z">
        <w:r w:rsidR="006D571F">
          <w:rPr>
            <w:lang w:val="en-US" w:eastAsia="zh-CN"/>
          </w:rPr>
          <w:t>37</w:t>
        </w:r>
      </w:ins>
      <w:ins w:id="1044" w:author="Virendra Kumar (Rapporteur)" w:date="2025-10-20T13:34:00Z" w16du:dateUtc="2025-10-20T17:34:00Z">
        <w:r w:rsidR="009D447A">
          <w:rPr>
            <w:lang w:val="en-US" w:eastAsia="zh-CN"/>
          </w:rPr>
          <w:t>]</w:t>
        </w:r>
      </w:ins>
      <w:r>
        <w:rPr>
          <w:lang w:val="en-US"/>
        </w:rPr>
        <w:t xml:space="preserve">. </w:t>
      </w:r>
      <w:del w:id="1045" w:author="Virendra Kumar (Rapporteur)" w:date="2025-10-20T13:35:00Z" w16du:dateUtc="2025-10-20T17:35:00Z">
        <w:r w:rsidDel="009D447A">
          <w:rPr>
            <w:lang w:val="en-US"/>
          </w:rPr>
          <w:delText>T</w:delText>
        </w:r>
        <w:r w:rsidRPr="001116E4" w:rsidDel="009D447A">
          <w:rPr>
            <w:lang w:val="en-US"/>
          </w:rPr>
          <w:delText>he s</w:delText>
        </w:r>
      </w:del>
      <w:ins w:id="1046" w:author="Virendra Kumar (Rapporteur)" w:date="2025-10-20T13:35:00Z" w16du:dateUtc="2025-10-20T17:35:00Z">
        <w:r w:rsidR="009D447A">
          <w:rPr>
            <w:lang w:val="en-US"/>
          </w:rPr>
          <w:t>S</w:t>
        </w:r>
      </w:ins>
      <w:r w:rsidRPr="001116E4">
        <w:rPr>
          <w:lang w:val="en-US"/>
        </w:rPr>
        <w:t xml:space="preserve">ecurity is defined as a function of resources </w:t>
      </w:r>
      <w:ins w:id="1047" w:author="Virendra Kumar (Rapporteur)" w:date="2025-10-20T13:35:00Z" w16du:dateUtc="2025-10-20T17:35:00Z">
        <w:r w:rsidR="009B510A">
          <w:rPr>
            <w:lang w:val="en-US"/>
          </w:rPr>
          <w:t xml:space="preserve">comparable to or greater than those </w:t>
        </w:r>
      </w:ins>
      <w:r w:rsidRPr="001116E4">
        <w:rPr>
          <w:lang w:val="en-US"/>
        </w:rPr>
        <w:t xml:space="preserve">required to break AES and SHA2/SHA3 algorithms, i.e., </w:t>
      </w:r>
      <w:del w:id="1048" w:author="Virendra Kumar (Rapporteur)" w:date="2025-10-20T13:36:00Z" w16du:dateUtc="2025-10-20T17:36:00Z">
        <w:r w:rsidRPr="001116E4" w:rsidDel="004F67A3">
          <w:rPr>
            <w:lang w:val="en-US"/>
          </w:rPr>
          <w:delText>exhaustive key recovery</w:delText>
        </w:r>
      </w:del>
      <w:ins w:id="1049" w:author="Virendra Kumar (Rapporteur)" w:date="2025-10-20T13:36:00Z" w16du:dateUtc="2025-10-20T17:36:00Z">
        <w:r w:rsidR="004F67A3">
          <w:rPr>
            <w:lang w:val="en-US"/>
          </w:rPr>
          <w:t>key search on block cipher</w:t>
        </w:r>
      </w:ins>
      <w:r w:rsidRPr="001116E4">
        <w:rPr>
          <w:lang w:val="en-US"/>
        </w:rPr>
        <w:t xml:space="preserve"> for AES and </w:t>
      </w:r>
      <w:del w:id="1050" w:author="Virendra Kumar (Rapporteur)" w:date="2025-10-20T13:36:00Z" w16du:dateUtc="2025-10-20T17:36:00Z">
        <w:r w:rsidRPr="001116E4" w:rsidDel="004F67A3">
          <w:rPr>
            <w:lang w:val="en-US"/>
          </w:rPr>
          <w:delText xml:space="preserve">optimal </w:delText>
        </w:r>
      </w:del>
      <w:r w:rsidRPr="001116E4">
        <w:rPr>
          <w:lang w:val="en-US"/>
        </w:rPr>
        <w:t>collision search</w:t>
      </w:r>
      <w:ins w:id="1051" w:author="Virendra Kumar (Rapporteur)" w:date="2025-10-20T13:37:00Z" w16du:dateUtc="2025-10-20T17:37:00Z">
        <w:r w:rsidR="004A2770">
          <w:rPr>
            <w:lang w:val="en-US"/>
          </w:rPr>
          <w:t xml:space="preserve"> </w:t>
        </w:r>
        <w:r w:rsidR="004A2770" w:rsidRPr="00321AC7">
          <w:t>on a 256-bit hash function</w:t>
        </w:r>
      </w:ins>
      <w:r w:rsidRPr="001116E4">
        <w:rPr>
          <w:lang w:val="en-US"/>
        </w:rPr>
        <w:t xml:space="preserve"> for SHA2/SHA3.</w:t>
      </w:r>
      <w:r>
        <w:rPr>
          <w:lang w:val="en-US"/>
        </w:rPr>
        <w:t xml:space="preserve"> T</w:t>
      </w:r>
      <w:r w:rsidRPr="001116E4">
        <w:rPr>
          <w:lang w:val="en-US"/>
        </w:rPr>
        <w:t xml:space="preserve">he security </w:t>
      </w:r>
      <w:r>
        <w:rPr>
          <w:rFonts w:hint="eastAsia"/>
          <w:lang w:val="en-US" w:eastAsia="zh-CN"/>
        </w:rPr>
        <w:t>strength</w:t>
      </w:r>
      <w:r>
        <w:rPr>
          <w:lang w:val="en-US"/>
        </w:rPr>
        <w:t xml:space="preserve"> is broadly grouped into the following 5 levels </w:t>
      </w:r>
      <w:del w:id="1052" w:author="Virendra Kumar (Rapporteur)" w:date="2025-10-20T13:38:00Z" w16du:dateUtc="2025-10-20T17:38:00Z">
        <w:r w:rsidR="003E1CCA" w:rsidDel="007B3EA3">
          <w:rPr>
            <w:lang w:val="en-US" w:eastAsia="zh-CN"/>
          </w:rPr>
          <w:delText>[5]</w:delText>
        </w:r>
        <w:r w:rsidR="00FD42E7" w:rsidDel="007B3EA3">
          <w:rPr>
            <w:lang w:val="en-US" w:eastAsia="zh-CN"/>
          </w:rPr>
          <w:delText xml:space="preserve">, </w:delText>
        </w:r>
      </w:del>
      <w:r w:rsidR="003E1CCA">
        <w:rPr>
          <w:lang w:val="en-US" w:eastAsia="zh-CN"/>
        </w:rPr>
        <w:t>[8]</w:t>
      </w:r>
      <w:ins w:id="1053" w:author="Virendra Kumar (Rapporteur)" w:date="2025-10-20T13:38:00Z" w16du:dateUtc="2025-10-20T17:38:00Z">
        <w:r w:rsidR="007B3EA3">
          <w:rPr>
            <w:lang w:val="en-US" w:eastAsia="zh-CN"/>
          </w:rPr>
          <w:t xml:space="preserve"> and to each of the PQ security levels, the corresponding traditional and post-quantum algorithm can be mapped</w:t>
        </w:r>
      </w:ins>
      <w:r>
        <w:rPr>
          <w:lang w:val="en-US"/>
        </w:rPr>
        <w:t xml:space="preserve">: </w:t>
      </w:r>
    </w:p>
    <w:p w14:paraId="001B8418" w14:textId="0CC9707A"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del w:id="1054" w:author="Virendra Kumar (Rapporteur)" w:date="2025-10-20T13:39:00Z" w16du:dateUtc="2025-10-20T17:39:00Z">
        <w:r w:rsidRPr="001116E4" w:rsidDel="00BE46B0">
          <w:rPr>
            <w:lang w:val="en-US"/>
          </w:rPr>
          <w:delText>exhaustive key recovery</w:delText>
        </w:r>
      </w:del>
      <w:ins w:id="1055" w:author="Virendra Kumar (Rapporteur)" w:date="2025-10-20T13:39:00Z" w16du:dateUtc="2025-10-20T17:39:00Z">
        <w:r w:rsidR="00BE46B0">
          <w:rPr>
            <w:lang w:val="en-US"/>
          </w:rPr>
          <w:t>key search on block cipher</w:t>
        </w:r>
      </w:ins>
      <w:r w:rsidRPr="001116E4">
        <w:rPr>
          <w:lang w:val="en-US"/>
        </w:rPr>
        <w:t>)</w:t>
      </w:r>
      <w:ins w:id="1056" w:author="Virendra Kumar (Rapporteur)" w:date="2025-10-20T13:40:00Z" w16du:dateUtc="2025-10-20T17:40:00Z">
        <w:r w:rsidR="005A3076" w:rsidRPr="005A3076">
          <w:rPr>
            <w:lang w:val="en-US"/>
          </w:rPr>
          <w:t xml:space="preserve"> </w:t>
        </w:r>
        <w:r w:rsidR="005A3076">
          <w:rPr>
            <w:lang w:val="en-US"/>
          </w:rPr>
          <w:t xml:space="preserve">, PQC-Algorithm: </w:t>
        </w:r>
        <w:r w:rsidR="005A3076" w:rsidRPr="0064628A">
          <w:t>ML-KEM-512</w:t>
        </w:r>
        <w:r w:rsidR="005A3076">
          <w:t xml:space="preserve"> [</w:t>
        </w:r>
      </w:ins>
      <w:ins w:id="1057" w:author="Virendra Kumar (Rapporteur)" w:date="2025-10-20T13:42:00Z" w16du:dateUtc="2025-10-20T17:42:00Z">
        <w:r w:rsidR="006D571F">
          <w:t>21</w:t>
        </w:r>
      </w:ins>
      <w:ins w:id="1058" w:author="Virendra Kumar (Rapporteur)" w:date="2025-10-20T13:40:00Z" w16du:dateUtc="2025-10-20T17:40:00Z">
        <w:r w:rsidR="005A3076">
          <w:t>]</w:t>
        </w:r>
        <w:r w:rsidR="005A3076" w:rsidRPr="0064628A">
          <w:t>, FN-DSA-512</w:t>
        </w:r>
        <w:r w:rsidR="005A3076">
          <w:t xml:space="preserve"> </w:t>
        </w:r>
        <w:r w:rsidR="005A3076" w:rsidRPr="00B22B53">
          <w:t>[</w:t>
        </w:r>
      </w:ins>
      <w:ins w:id="1059" w:author="Virendra Kumar (Rapporteur)" w:date="2025-10-20T13:44:00Z" w16du:dateUtc="2025-10-20T17:44:00Z">
        <w:r w:rsidR="006D571F">
          <w:t>36</w:t>
        </w:r>
      </w:ins>
      <w:ins w:id="1060" w:author="Virendra Kumar (Rapporteur)" w:date="2025-10-20T13:40:00Z" w16du:dateUtc="2025-10-20T17:40:00Z">
        <w:r w:rsidR="005A3076" w:rsidRPr="00B22B53">
          <w:t>],</w:t>
        </w:r>
        <w:r w:rsidR="005A3076" w:rsidRPr="0064628A">
          <w:t xml:space="preserve"> SLH-DSA-SHA2/SHAKE-128f/s</w:t>
        </w:r>
        <w:r w:rsidR="005A3076">
          <w:t xml:space="preserve"> [</w:t>
        </w:r>
      </w:ins>
      <w:ins w:id="1061" w:author="Virendra Kumar (Rapporteur)" w:date="2025-10-20T13:43:00Z" w16du:dateUtc="2025-10-20T17:43:00Z">
        <w:r w:rsidR="006D571F">
          <w:t>23</w:t>
        </w:r>
      </w:ins>
      <w:ins w:id="1062" w:author="Virendra Kumar (Rapporteur)" w:date="2025-10-20T13:40:00Z" w16du:dateUtc="2025-10-20T17:40:00Z">
        <w:r w:rsidR="005A3076">
          <w:t>]</w:t>
        </w:r>
      </w:ins>
    </w:p>
    <w:p w14:paraId="3AA72B37" w14:textId="51322442"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del w:id="1063" w:author="Virendra Kumar (Rapporteur)" w:date="2025-10-20T13:39:00Z" w16du:dateUtc="2025-10-20T17:39:00Z">
        <w:r w:rsidRPr="001116E4" w:rsidDel="00CF55EF">
          <w:rPr>
            <w:lang w:val="en-US"/>
          </w:rPr>
          <w:delText>collision search</w:delText>
        </w:r>
      </w:del>
      <w:ins w:id="1064" w:author="Virendra Kumar (Rapporteur)" w:date="2025-10-20T13:39:00Z" w16du:dateUtc="2025-10-20T17:39:00Z">
        <w:r w:rsidR="00CF55EF" w:rsidRPr="00321AC7">
          <w:t>collision search on a 256-bit hash function</w:t>
        </w:r>
      </w:ins>
      <w:r w:rsidRPr="001116E4">
        <w:rPr>
          <w:lang w:val="en-US"/>
        </w:rPr>
        <w:t>)</w:t>
      </w:r>
      <w:ins w:id="1065" w:author="Virendra Kumar (Rapporteur)" w:date="2025-10-20T13:40:00Z" w16du:dateUtc="2025-10-20T17:40:00Z">
        <w:r w:rsidR="009F56C5">
          <w:rPr>
            <w:lang w:val="en-US"/>
          </w:rPr>
          <w:t xml:space="preserve">, PQC-Algorithm: </w:t>
        </w:r>
        <w:r w:rsidR="009F56C5" w:rsidRPr="0064628A">
          <w:t>ML-DSA-44</w:t>
        </w:r>
        <w:r w:rsidR="009F56C5">
          <w:t xml:space="preserve"> [</w:t>
        </w:r>
      </w:ins>
      <w:ins w:id="1066" w:author="Virendra Kumar (Rapporteur)" w:date="2025-10-20T13:43:00Z" w16du:dateUtc="2025-10-20T17:43:00Z">
        <w:r w:rsidR="006D571F">
          <w:t>22</w:t>
        </w:r>
      </w:ins>
      <w:ins w:id="1067" w:author="Virendra Kumar (Rapporteur)" w:date="2025-10-20T13:40:00Z" w16du:dateUtc="2025-10-20T17:40:00Z">
        <w:r w:rsidR="009F56C5">
          <w:t>]</w:t>
        </w:r>
      </w:ins>
    </w:p>
    <w:p w14:paraId="3A31B40D" w14:textId="02452F27"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del w:id="1068" w:author="Virendra Kumar (Rapporteur)" w:date="2025-10-20T13:39:00Z" w16du:dateUtc="2025-10-20T17:39:00Z">
        <w:r w:rsidRPr="001116E4" w:rsidDel="00BE46B0">
          <w:rPr>
            <w:lang w:val="en-US"/>
          </w:rPr>
          <w:delText>exhaustive key recovery</w:delText>
        </w:r>
      </w:del>
      <w:ins w:id="1069" w:author="Virendra Kumar (Rapporteur)" w:date="2025-10-20T13:39:00Z" w16du:dateUtc="2025-10-20T17:39:00Z">
        <w:r w:rsidR="00BE46B0">
          <w:rPr>
            <w:lang w:val="en-US"/>
          </w:rPr>
          <w:t>key search on block cipher</w:t>
        </w:r>
      </w:ins>
      <w:r w:rsidRPr="001116E4">
        <w:rPr>
          <w:lang w:val="en-US"/>
        </w:rPr>
        <w:t>)</w:t>
      </w:r>
      <w:ins w:id="1070" w:author="Virendra Kumar (Rapporteur)" w:date="2025-10-20T13:41:00Z" w16du:dateUtc="2025-10-20T17:41:00Z">
        <w:r w:rsidR="00F67D27">
          <w:rPr>
            <w:lang w:val="en-US"/>
          </w:rPr>
          <w:t xml:space="preserve">, PQC-Algorithm: </w:t>
        </w:r>
        <w:r w:rsidR="00F67D27" w:rsidRPr="0064628A">
          <w:t>ML-KEM-768</w:t>
        </w:r>
        <w:r w:rsidR="00F67D27">
          <w:t xml:space="preserve"> [</w:t>
        </w:r>
      </w:ins>
      <w:ins w:id="1071" w:author="Virendra Kumar (Rapporteur)" w:date="2025-10-20T13:42:00Z" w16du:dateUtc="2025-10-20T17:42:00Z">
        <w:r w:rsidR="006D571F">
          <w:t>21</w:t>
        </w:r>
      </w:ins>
      <w:ins w:id="1072" w:author="Virendra Kumar (Rapporteur)" w:date="2025-10-20T13:41:00Z" w16du:dateUtc="2025-10-20T17:41:00Z">
        <w:r w:rsidR="00F67D27">
          <w:t>]</w:t>
        </w:r>
        <w:r w:rsidR="00F67D27" w:rsidRPr="0064628A">
          <w:t>, ML-DSA-65</w:t>
        </w:r>
        <w:r w:rsidR="00F67D27">
          <w:t xml:space="preserve"> [</w:t>
        </w:r>
      </w:ins>
      <w:ins w:id="1073" w:author="Virendra Kumar (Rapporteur)" w:date="2025-10-20T13:43:00Z" w16du:dateUtc="2025-10-20T17:43:00Z">
        <w:r w:rsidR="006D571F">
          <w:t>22</w:t>
        </w:r>
      </w:ins>
      <w:ins w:id="1074" w:author="Virendra Kumar (Rapporteur)" w:date="2025-10-20T13:41:00Z" w16du:dateUtc="2025-10-20T17:41:00Z">
        <w:r w:rsidR="00F67D27">
          <w:t>]</w:t>
        </w:r>
        <w:r w:rsidR="00F67D27" w:rsidRPr="0064628A">
          <w:t>, SLH-DSA-SHA2/SHAKE-192f/s</w:t>
        </w:r>
        <w:r w:rsidR="00F67D27">
          <w:t xml:space="preserve"> [</w:t>
        </w:r>
      </w:ins>
      <w:ins w:id="1075" w:author="Virendra Kumar (Rapporteur)" w:date="2025-10-20T13:43:00Z" w16du:dateUtc="2025-10-20T17:43:00Z">
        <w:r w:rsidR="006D571F">
          <w:t>23</w:t>
        </w:r>
      </w:ins>
      <w:ins w:id="1076" w:author="Virendra Kumar (Rapporteur)" w:date="2025-10-20T13:41:00Z" w16du:dateUtc="2025-10-20T17:41:00Z">
        <w:r w:rsidR="00F67D27">
          <w:t>]</w:t>
        </w:r>
      </w:ins>
    </w:p>
    <w:p w14:paraId="1FD51B22" w14:textId="3E28247F"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del w:id="1077" w:author="Virendra Kumar (Rapporteur)" w:date="2025-10-20T13:40:00Z" w16du:dateUtc="2025-10-20T17:40:00Z">
        <w:r w:rsidRPr="001116E4" w:rsidDel="00CF55EF">
          <w:rPr>
            <w:lang w:val="en-US"/>
          </w:rPr>
          <w:delText>collision search</w:delText>
        </w:r>
      </w:del>
      <w:ins w:id="1078" w:author="Virendra Kumar (Rapporteur)" w:date="2025-10-20T13:40:00Z" w16du:dateUtc="2025-10-20T17:40:00Z">
        <w:r w:rsidR="00CF55EF" w:rsidRPr="00321AC7">
          <w:t>collision search on a 256-bit hash function</w:t>
        </w:r>
      </w:ins>
      <w:r>
        <w:rPr>
          <w:lang w:val="en-US"/>
        </w:rPr>
        <w:t>)</w:t>
      </w:r>
      <w:ins w:id="1079" w:author="Virendra Kumar (Rapporteur)" w:date="2025-10-20T13:41:00Z" w16du:dateUtc="2025-10-20T17:41:00Z">
        <w:r w:rsidR="00F7134F">
          <w:rPr>
            <w:lang w:val="en-US"/>
          </w:rPr>
          <w:t xml:space="preserve">, PQC-Algorithm: </w:t>
        </w:r>
        <w:r w:rsidR="00F7134F" w:rsidRPr="0064628A">
          <w:t>No algorithm tested at this level</w:t>
        </w:r>
      </w:ins>
    </w:p>
    <w:p w14:paraId="4D7EBAF9" w14:textId="33F8A33D"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del w:id="1080" w:author="Virendra Kumar (Rapporteur)" w:date="2025-10-20T13:39:00Z" w16du:dateUtc="2025-10-20T17:39:00Z">
        <w:r w:rsidRPr="001116E4" w:rsidDel="00BE46B0">
          <w:rPr>
            <w:lang w:val="en-US"/>
          </w:rPr>
          <w:delText>exhaustive key recovery</w:delText>
        </w:r>
      </w:del>
      <w:ins w:id="1081" w:author="Virendra Kumar (Rapporteur)" w:date="2025-10-20T13:39:00Z" w16du:dateUtc="2025-10-20T17:39:00Z">
        <w:r w:rsidR="00BE46B0">
          <w:rPr>
            <w:lang w:val="en-US"/>
          </w:rPr>
          <w:t>key search on block cipher</w:t>
        </w:r>
      </w:ins>
      <w:r w:rsidRPr="001116E4">
        <w:rPr>
          <w:lang w:val="en-US"/>
        </w:rPr>
        <w:t>)</w:t>
      </w:r>
      <w:ins w:id="1082" w:author="Virendra Kumar (Rapporteur)" w:date="2025-10-20T13:41:00Z" w16du:dateUtc="2025-10-20T17:41:00Z">
        <w:r w:rsidR="008E15DF">
          <w:rPr>
            <w:lang w:val="en-US"/>
          </w:rPr>
          <w:t xml:space="preserve">, PQC-Algorithm: </w:t>
        </w:r>
        <w:r w:rsidR="008E15DF" w:rsidRPr="0064628A">
          <w:t>ML-KEM-1024</w:t>
        </w:r>
        <w:r w:rsidR="008E15DF">
          <w:t xml:space="preserve"> [</w:t>
        </w:r>
      </w:ins>
      <w:ins w:id="1083" w:author="Virendra Kumar (Rapporteur)" w:date="2025-10-20T13:42:00Z" w16du:dateUtc="2025-10-20T17:42:00Z">
        <w:r w:rsidR="006D571F">
          <w:t>21</w:t>
        </w:r>
      </w:ins>
      <w:ins w:id="1084" w:author="Virendra Kumar (Rapporteur)" w:date="2025-10-20T13:41:00Z" w16du:dateUtc="2025-10-20T17:41:00Z">
        <w:r w:rsidR="008E15DF">
          <w:t>]</w:t>
        </w:r>
        <w:r w:rsidR="008E15DF" w:rsidRPr="0064628A">
          <w:t>, FN-DSA-1024</w:t>
        </w:r>
        <w:r w:rsidR="008E15DF">
          <w:t xml:space="preserve"> [</w:t>
        </w:r>
      </w:ins>
      <w:ins w:id="1085" w:author="Virendra Kumar (Rapporteur)" w:date="2025-10-20T13:44:00Z" w16du:dateUtc="2025-10-20T17:44:00Z">
        <w:r w:rsidR="006D571F">
          <w:t>36</w:t>
        </w:r>
      </w:ins>
      <w:ins w:id="1086" w:author="Virendra Kumar (Rapporteur)" w:date="2025-10-20T13:41:00Z" w16du:dateUtc="2025-10-20T17:41:00Z">
        <w:r w:rsidR="008E15DF">
          <w:t>]</w:t>
        </w:r>
        <w:r w:rsidR="008E15DF" w:rsidRPr="0064628A">
          <w:t>, ML-DSA-87</w:t>
        </w:r>
        <w:r w:rsidR="008E15DF">
          <w:t xml:space="preserve"> [</w:t>
        </w:r>
      </w:ins>
      <w:ins w:id="1087" w:author="Virendra Kumar (Rapporteur)" w:date="2025-10-20T13:43:00Z" w16du:dateUtc="2025-10-20T17:43:00Z">
        <w:r w:rsidR="006D571F">
          <w:t>22</w:t>
        </w:r>
      </w:ins>
      <w:ins w:id="1088" w:author="Virendra Kumar (Rapporteur)" w:date="2025-10-20T13:41:00Z" w16du:dateUtc="2025-10-20T17:41:00Z">
        <w:r w:rsidR="008E15DF">
          <w:t>]</w:t>
        </w:r>
        <w:r w:rsidR="008E15DF" w:rsidRPr="0064628A">
          <w:t>, SLH-DSA-SHA2/SHAKE-256f/s</w:t>
        </w:r>
        <w:r w:rsidR="008E15DF">
          <w:t xml:space="preserve"> [</w:t>
        </w:r>
      </w:ins>
      <w:ins w:id="1089" w:author="Virendra Kumar (Rapporteur)" w:date="2025-10-20T13:43:00Z" w16du:dateUtc="2025-10-20T17:43:00Z">
        <w:r w:rsidR="006D571F">
          <w:t>23</w:t>
        </w:r>
      </w:ins>
      <w:ins w:id="1090" w:author="Virendra Kumar (Rapporteur)" w:date="2025-10-20T13:41:00Z" w16du:dateUtc="2025-10-20T17:41:00Z">
        <w:r w:rsidR="008E15DF">
          <w:t>]</w:t>
        </w:r>
      </w:ins>
    </w:p>
    <w:p w14:paraId="11D7B136" w14:textId="77777777" w:rsidR="00427143" w:rsidRDefault="00427143" w:rsidP="00341F19">
      <w:pPr>
        <w:pStyle w:val="Heading2"/>
        <w:rPr>
          <w:lang w:eastAsia="zh-CN"/>
        </w:rPr>
      </w:pPr>
      <w:bookmarkStart w:id="1091" w:name="_Toc211892383"/>
      <w:bookmarkStart w:id="1092" w:name="_Toc211951678"/>
      <w:bookmarkStart w:id="1093" w:name="_Toc211952220"/>
      <w:r>
        <w:t>5</w:t>
      </w:r>
      <w:r w:rsidRPr="00AC4719">
        <w:t>.</w:t>
      </w:r>
      <w:r>
        <w:t>2</w:t>
      </w:r>
      <w:r w:rsidRPr="00AC4719">
        <w:tab/>
      </w:r>
      <w:r>
        <w:rPr>
          <w:lang w:eastAsia="zh-CN"/>
        </w:rPr>
        <w:t>Hybrid and standalone schemes</w:t>
      </w:r>
      <w:bookmarkEnd w:id="1091"/>
      <w:bookmarkEnd w:id="1092"/>
      <w:bookmarkEnd w:id="1093"/>
    </w:p>
    <w:p w14:paraId="2A7C4F3D" w14:textId="240B5097" w:rsidR="00427143" w:rsidRDefault="00427143" w:rsidP="00D13AE7">
      <w:pPr>
        <w:jc w:val="both"/>
        <w:rPr>
          <w:ins w:id="1094" w:author="Virendra Kumar (Rapporteur)" w:date="2025-10-21T14:44:00Z" w16du:dateUtc="2025-10-21T18:44:00Z"/>
        </w:rPr>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ins w:id="1095" w:author="Virendra Kumar (Rapporteur)" w:date="2025-10-21T14:44:00Z" w16du:dateUtc="2025-10-21T18:44:00Z"/>
          <w:lang w:val="en-US" w:eastAsia="zh-CN"/>
        </w:rPr>
      </w:pPr>
      <w:bookmarkStart w:id="1096" w:name="_Toc211892385"/>
      <w:bookmarkStart w:id="1097" w:name="_Toc211951679"/>
      <w:bookmarkStart w:id="1098" w:name="_Toc211952221"/>
      <w:ins w:id="1099" w:author="Virendra Kumar (Rapporteur)" w:date="2025-10-21T14:44:00Z" w16du:dateUtc="2025-10-21T18:44:00Z">
        <w:r>
          <w:t>5.3</w:t>
        </w:r>
        <w:r>
          <w:tab/>
        </w:r>
        <w:r>
          <w:rPr>
            <w:rFonts w:hint="eastAsia"/>
            <w:lang w:val="en-US" w:eastAsia="zh-CN"/>
          </w:rPr>
          <w:t>Cryptographic agility</w:t>
        </w:r>
        <w:bookmarkEnd w:id="1096"/>
        <w:bookmarkEnd w:id="1097"/>
        <w:bookmarkEnd w:id="1098"/>
        <w:r>
          <w:rPr>
            <w:rFonts w:hint="eastAsia"/>
            <w:lang w:val="en-US" w:eastAsia="zh-CN"/>
          </w:rPr>
          <w:t xml:space="preserve"> </w:t>
        </w:r>
      </w:ins>
    </w:p>
    <w:p w14:paraId="2ED66042" w14:textId="6DC7616D" w:rsidR="006D490D" w:rsidRPr="000E730C" w:rsidRDefault="006D490D" w:rsidP="007B412D">
      <w:pPr>
        <w:rPr>
          <w:ins w:id="1100" w:author="Virendra Kumar (Rapporteur)" w:date="2025-10-20T14:26:00Z" w16du:dateUtc="2025-10-20T18:26:00Z"/>
        </w:rPr>
      </w:pPr>
      <w:ins w:id="1101" w:author="Virendra Kumar (Rapporteur)" w:date="2025-10-21T14:44:00Z" w16du:dateUtc="2025-10-21T18:44:00Z">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ins>
    </w:p>
    <w:p w14:paraId="46CF656E" w14:textId="51CD911A" w:rsidR="000F7553" w:rsidRDefault="000F7553" w:rsidP="00341F19">
      <w:pPr>
        <w:pStyle w:val="Heading2"/>
        <w:rPr>
          <w:ins w:id="1102" w:author="Virendra Kumar (Rapporteur)" w:date="2025-10-20T14:27:00Z" w16du:dateUtc="2025-10-20T18:27:00Z"/>
          <w:lang w:eastAsia="zh-CN"/>
        </w:rPr>
      </w:pPr>
      <w:bookmarkStart w:id="1103" w:name="_Toc211892384"/>
      <w:bookmarkStart w:id="1104" w:name="_Toc211951680"/>
      <w:bookmarkStart w:id="1105" w:name="_Toc211952222"/>
      <w:ins w:id="1106" w:author="Virendra Kumar (Rapporteur)" w:date="2025-10-20T14:27:00Z" w16du:dateUtc="2025-10-20T18:27:00Z">
        <w:r>
          <w:t>5.</w:t>
        </w:r>
      </w:ins>
      <w:ins w:id="1107" w:author="Virendra Kumar (Rapporteur)" w:date="2025-10-21T14:44:00Z" w16du:dateUtc="2025-10-21T18:44:00Z">
        <w:r w:rsidR="006D490D">
          <w:t>4</w:t>
        </w:r>
      </w:ins>
      <w:ins w:id="1108" w:author="Virendra Kumar (Rapporteur)" w:date="2025-10-20T14:27:00Z" w16du:dateUtc="2025-10-20T18:27:00Z">
        <w:r>
          <w:tab/>
          <w:t>PQC algorithm types and cryptographic diversity</w:t>
        </w:r>
        <w:bookmarkEnd w:id="1103"/>
        <w:bookmarkEnd w:id="1104"/>
        <w:bookmarkEnd w:id="1105"/>
      </w:ins>
    </w:p>
    <w:p w14:paraId="1D73120B" w14:textId="56E16E26" w:rsidR="000F7553" w:rsidRPr="000E730C" w:rsidRDefault="000F7553" w:rsidP="007B412D">
      <w:pPr>
        <w:rPr>
          <w:ins w:id="1109" w:author="Virendra Kumar (Rapporteur)" w:date="2025-10-20T14:27:00Z" w16du:dateUtc="2025-10-20T18:27:00Z"/>
        </w:rPr>
      </w:pPr>
      <w:ins w:id="1110" w:author="Virendra Kumar (Rapporteur)" w:date="2025-10-20T14:27:00Z" w16du:dateUtc="2025-10-20T18:27:00Z">
        <w:r w:rsidRPr="000E730C">
          <w:t>PQC algorithms can be categorized based on different mathematical foundations. The following are a few typical types of PQC algorithms [</w:t>
        </w:r>
      </w:ins>
      <w:ins w:id="1111" w:author="Virendra Kumar (Rapporteur)" w:date="2025-10-20T14:29:00Z" w16du:dateUtc="2025-10-20T18:29:00Z">
        <w:r w:rsidR="0072077A" w:rsidRPr="000E730C">
          <w:t>38</w:t>
        </w:r>
      </w:ins>
      <w:ins w:id="1112" w:author="Virendra Kumar (Rapporteur)" w:date="2025-10-20T14:27:00Z" w16du:dateUtc="2025-10-20T18:27:00Z">
        <w:r w:rsidRPr="000E730C">
          <w:t>, 5]: Lattice-based cryptography, Hash-based cryptography, Multivariate cryptography, Code-based cryptography, and Isogeny-based cryptography.</w:t>
        </w:r>
      </w:ins>
    </w:p>
    <w:p w14:paraId="6287E4BE" w14:textId="77777777" w:rsidR="000F7553" w:rsidRPr="000E730C" w:rsidRDefault="000F7553" w:rsidP="007B412D">
      <w:pPr>
        <w:rPr>
          <w:ins w:id="1113" w:author="Virendra Kumar (Rapporteur)" w:date="2025-10-20T14:27:00Z" w16du:dateUtc="2025-10-20T18:27:00Z"/>
        </w:rPr>
      </w:pPr>
      <w:ins w:id="1114" w:author="Virendra Kumar (Rapporteur)" w:date="2025-10-20T14:27:00Z" w16du:dateUtc="2025-10-20T18:27:00Z">
        <w:r w:rsidRPr="000E730C">
          <w:t xml:space="preserve">NOTE: The types for NIST selected algorithms are as follows: ML-KEM for key encapsulation, ML-DSA for </w:t>
        </w:r>
        <w:bookmarkStart w:id="1115" w:name="_Hlk211336793"/>
        <w:r w:rsidRPr="000E730C">
          <w:t xml:space="preserve">digital </w:t>
        </w:r>
        <w:bookmarkEnd w:id="1115"/>
        <w:r w:rsidRPr="000E730C">
          <w:t>signature, and FN-DSA</w:t>
        </w:r>
        <w:r w:rsidRPr="000E730C" w:rsidDel="00FF14F9">
          <w:t xml:space="preserve"> </w:t>
        </w:r>
        <w:r w:rsidRPr="000E730C">
          <w:t>for digital signature are all Lattice-based algorithms; SLH-DSA</w:t>
        </w:r>
        <w:r w:rsidRPr="000E730C" w:rsidDel="00FF14F9">
          <w:t xml:space="preserve"> </w:t>
        </w:r>
        <w:r w:rsidRPr="000E730C">
          <w:t xml:space="preserve">for digital signature is a Hash-based algorithm; and HQC is a Code-based algorithm for digital signature. </w:t>
        </w:r>
      </w:ins>
    </w:p>
    <w:p w14:paraId="3A9C2E42" w14:textId="6D7797F9" w:rsidR="00970AD9" w:rsidRPr="007B412D" w:rsidRDefault="000F7553" w:rsidP="007B412D">
      <w:ins w:id="1116" w:author="Virendra Kumar (Rapporteur)" w:date="2025-10-20T14:27:00Z" w16du:dateUtc="2025-10-20T18:27:00Z">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 xml:space="preserve">NIST has chosen SLH-DSA as a backup algorithm for ML-DSA </w:t>
        </w:r>
        <w:r w:rsidRPr="007B412D">
          <w:lastRenderedPageBreak/>
          <w:t>and HQC algorithm as a backup for ML-KEM [</w:t>
        </w:r>
      </w:ins>
      <w:ins w:id="1117" w:author="Virendra Kumar (Rapporteur)" w:date="2025-10-20T14:29:00Z" w16du:dateUtc="2025-10-20T18:29:00Z">
        <w:r w:rsidR="0072077A" w:rsidRPr="007B412D">
          <w:t>39</w:t>
        </w:r>
      </w:ins>
      <w:ins w:id="1118" w:author="Virendra Kumar (Rapporteur)" w:date="2025-10-20T14:27:00Z" w16du:dateUtc="2025-10-20T18:27:00Z">
        <w:r w:rsidRPr="007B412D">
          <w:t>]. A key enabler for this is cryptographic agility so that if an algorithm is broken it can be removed and replaced with an alternative without undue disruption.</w:t>
        </w:r>
      </w:ins>
    </w:p>
    <w:p w14:paraId="3EE5FCFF" w14:textId="2C757031" w:rsidR="00A771F4" w:rsidRPr="00962388" w:rsidRDefault="004E0E1D" w:rsidP="00A771F4">
      <w:pPr>
        <w:pStyle w:val="Heading1"/>
      </w:pPr>
      <w:bookmarkStart w:id="1119" w:name="_Toc211892386"/>
      <w:bookmarkStart w:id="1120" w:name="_Toc211951681"/>
      <w:bookmarkStart w:id="1121" w:name="_Toc211952223"/>
      <w:r>
        <w:t>6</w:t>
      </w:r>
      <w:r w:rsidR="00A771F4" w:rsidRPr="0032717A">
        <w:tab/>
      </w:r>
      <w:r w:rsidR="00A771F4" w:rsidRPr="005A4654">
        <w:tab/>
      </w:r>
      <w:r w:rsidR="00A771F4">
        <w:t xml:space="preserve">Protocols </w:t>
      </w:r>
      <w:r w:rsidR="007C58EC">
        <w:t xml:space="preserve">expected </w:t>
      </w:r>
      <w:r w:rsidR="00A771F4">
        <w:t>to be updated for PQC by other SDOs</w:t>
      </w:r>
      <w:bookmarkEnd w:id="1119"/>
      <w:bookmarkEnd w:id="1120"/>
      <w:bookmarkEnd w:id="1121"/>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1122" w:name="_Toc211892387"/>
      <w:bookmarkStart w:id="1123" w:name="_Toc211951682"/>
      <w:bookmarkStart w:id="1124" w:name="_Toc211952224"/>
      <w:r>
        <w:t>6</w:t>
      </w:r>
      <w:r w:rsidR="009642AE" w:rsidRPr="00AC4719">
        <w:t>.</w:t>
      </w:r>
      <w:r>
        <w:t>1</w:t>
      </w:r>
      <w:r w:rsidR="009642AE" w:rsidRPr="00AC4719">
        <w:tab/>
      </w:r>
      <w:r w:rsidR="004F6574">
        <w:rPr>
          <w:rFonts w:hint="eastAsia"/>
          <w:lang w:eastAsia="zh-CN"/>
        </w:rPr>
        <w:t>General</w:t>
      </w:r>
      <w:bookmarkEnd w:id="1122"/>
      <w:bookmarkEnd w:id="1123"/>
      <w:bookmarkEnd w:id="1124"/>
    </w:p>
    <w:p w14:paraId="6966497B" w14:textId="482F73B3" w:rsidR="00851982" w:rsidRDefault="00851982" w:rsidP="00851982">
      <w:pPr>
        <w:pStyle w:val="EditorsNote"/>
        <w:rPr>
          <w:ins w:id="1125" w:author="Virendra Kumar (Rapporteur)" w:date="2025-10-20T14:43:00Z" w16du:dateUtc="2025-10-20T18:43:00Z"/>
        </w:rPr>
      </w:pPr>
      <w:del w:id="1126" w:author="Virendra Kumar (Rapporteur)" w:date="2025-10-20T14:52:00Z" w16du:dateUtc="2025-10-20T18:52:00Z">
        <w:r w:rsidRPr="00962388" w:rsidDel="00DA54CD">
          <w:delText xml:space="preserve">Editor’s Note: This </w:delText>
        </w:r>
        <w:r w:rsidDel="00DA54CD">
          <w:delText>sub</w:delText>
        </w:r>
        <w:r w:rsidRPr="00962388" w:rsidDel="00DA54CD">
          <w:delText xml:space="preserve">clause </w:delText>
        </w:r>
        <w:r w:rsidDel="00DA54CD">
          <w:delText xml:space="preserve">states e.g. that </w:delText>
        </w:r>
        <w:r w:rsidRPr="00851982" w:rsidDel="00DA54CD">
          <w:delText xml:space="preserve">protocols in TR 33.938 </w:delText>
        </w:r>
        <w:r w:rsidDel="00DA54CD">
          <w:delText xml:space="preserve">that </w:delText>
        </w:r>
        <w:r w:rsidRPr="00851982" w:rsidDel="00DA54CD">
          <w:delText>are to be updated i</w:delText>
        </w:r>
        <w:r w:rsidDel="00DA54CD">
          <w:delText>n</w:delText>
        </w:r>
        <w:r w:rsidRPr="00851982" w:rsidDel="00DA54CD">
          <w:delText xml:space="preserve"> other SDO and their profiles to be used in 3GPP are described here.</w:delText>
        </w:r>
      </w:del>
    </w:p>
    <w:p w14:paraId="2D0CE0CF" w14:textId="3A5DED3F" w:rsidR="003A484E" w:rsidRDefault="003A484E" w:rsidP="003A484E">
      <w:pPr>
        <w:rPr>
          <w:ins w:id="1127" w:author="Virendra Kumar (Rapporteur)" w:date="2025-10-20T14:51:00Z" w16du:dateUtc="2025-10-20T18:51:00Z"/>
          <w:lang w:val="en-US"/>
        </w:rPr>
      </w:pPr>
      <w:ins w:id="1128" w:author="Virendra Kumar (Rapporteur)" w:date="2025-10-20T14:51:00Z" w16du:dateUtc="2025-10-20T18:51:00Z">
        <w:r>
          <w:t xml:space="preserve">According to the inventory in </w:t>
        </w:r>
        <w:r>
          <w:rPr>
            <w:rFonts w:hint="eastAsia"/>
            <w:lang w:eastAsia="zh-CN"/>
          </w:rPr>
          <w:t>TR</w:t>
        </w:r>
        <w:r>
          <w:t xml:space="preserve"> 33.938</w:t>
        </w:r>
      </w:ins>
      <w:ins w:id="1129" w:author="Virendra Kumar (Rapporteur)" w:date="2025-10-20T14:52:00Z" w16du:dateUtc="2025-10-20T18:52:00Z">
        <w:r w:rsidR="00DA54CD">
          <w:t xml:space="preserve"> </w:t>
        </w:r>
      </w:ins>
      <w:ins w:id="1130" w:author="Virendra Kumar (Rapporteur)" w:date="2025-10-20T14:51:00Z" w16du:dateUtc="2025-10-20T18:51:00Z">
        <w:r>
          <w:t>[</w:t>
        </w:r>
      </w:ins>
      <w:ins w:id="1131" w:author="Virendra Kumar (Rapporteur)" w:date="2025-10-20T14:53:00Z" w16du:dateUtc="2025-10-20T18:53:00Z">
        <w:r w:rsidR="00DA54CD">
          <w:t>2</w:t>
        </w:r>
      </w:ins>
      <w:ins w:id="1132" w:author="Virendra Kumar (Rapporteur)" w:date="2025-10-20T14:51:00Z" w16du:dateUtc="2025-10-20T18:51:00Z">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ins>
    </w:p>
    <w:p w14:paraId="62192D34" w14:textId="77777777" w:rsidR="003A484E" w:rsidRPr="001E5965" w:rsidRDefault="003A484E" w:rsidP="003A484E">
      <w:pPr>
        <w:rPr>
          <w:ins w:id="1133" w:author="Virendra Kumar (Rapporteur)" w:date="2025-10-20T14:51:00Z" w16du:dateUtc="2025-10-20T18:51:00Z"/>
          <w:lang w:val="en-US"/>
        </w:rPr>
      </w:pPr>
      <w:ins w:id="1134" w:author="Virendra Kumar (Rapporteur)" w:date="2025-10-20T14:51:00Z" w16du:dateUtc="2025-10-20T18:51:00Z">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are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ins>
    </w:p>
    <w:p w14:paraId="11002531" w14:textId="3C9B35F6" w:rsidR="00216270" w:rsidRDefault="00216270" w:rsidP="00216270">
      <w:pPr>
        <w:rPr>
          <w:ins w:id="1135" w:author="Virendra Kumar (Rapporteur)" w:date="2025-10-20T14:43:00Z" w16du:dateUtc="2025-10-20T18:43:00Z"/>
        </w:rPr>
      </w:pPr>
      <w:ins w:id="1136" w:author="Virendra Kumar (Rapporteur)" w:date="2025-10-20T14:43:00Z" w16du:dateUtc="2025-10-20T18:43:00Z">
        <w:r>
          <w:t>The present document discusses several IETF documents that are at different levels of maturity in the overall IETF standardization process [</w:t>
        </w:r>
      </w:ins>
      <w:ins w:id="1137" w:author="Virendra Kumar (Rapporteur)" w:date="2025-10-20T14:49:00Z" w16du:dateUtc="2025-10-20T18:49:00Z">
        <w:r w:rsidR="002F3B90">
          <w:t>42</w:t>
        </w:r>
      </w:ins>
      <w:ins w:id="1138" w:author="Virendra Kumar (Rapporteur)" w:date="2025-10-20T14:43:00Z" w16du:dateUtc="2025-10-20T18:43:00Z">
        <w:r>
          <w:t>], and categorizes them as follows:</w:t>
        </w:r>
      </w:ins>
    </w:p>
    <w:p w14:paraId="4D9F8F4F" w14:textId="6A96ADD8" w:rsidR="00216270" w:rsidRPr="00DA54CD" w:rsidRDefault="00216270" w:rsidP="00DA54CD">
      <w:pPr>
        <w:pStyle w:val="List"/>
        <w:numPr>
          <w:ilvl w:val="0"/>
          <w:numId w:val="15"/>
        </w:numPr>
        <w:rPr>
          <w:ins w:id="1139" w:author="Virendra Kumar (Rapporteur)" w:date="2025-10-20T14:43:00Z" w16du:dateUtc="2025-10-20T18:43:00Z"/>
        </w:rPr>
      </w:pPr>
      <w:ins w:id="1140" w:author="Virendra Kumar (Rapporteur)" w:date="2025-10-20T14:43:00Z" w16du:dateUtc="2025-10-20T18:43:00Z">
        <w:r w:rsidRPr="00FE7934">
          <w:t xml:space="preserve">IETF Individual Draft: A document that has been submitted to IETF and </w:t>
        </w:r>
        <w:r w:rsidRPr="00DA54CD">
          <w:t>has not been adopted by one of the working groups in IETF</w:t>
        </w:r>
        <w:r w:rsidRPr="00FE7934">
          <w:t>. On the IETF Datatracker website, such documents have type “Active Internet-Draft (individual)”.</w:t>
        </w:r>
      </w:ins>
    </w:p>
    <w:p w14:paraId="7D49A09D" w14:textId="4C625DD5" w:rsidR="00216270" w:rsidRPr="00FE7934" w:rsidRDefault="00216270" w:rsidP="00DA54CD">
      <w:pPr>
        <w:pStyle w:val="List"/>
        <w:numPr>
          <w:ilvl w:val="0"/>
          <w:numId w:val="15"/>
        </w:numPr>
        <w:rPr>
          <w:ins w:id="1141" w:author="Virendra Kumar (Rapporteur)" w:date="2025-10-20T14:43:00Z" w16du:dateUtc="2025-10-20T18:43:00Z"/>
        </w:rPr>
      </w:pPr>
      <w:ins w:id="1142" w:author="Virendra Kumar (Rapporteur)" w:date="2025-10-20T14:43:00Z" w16du:dateUtc="2025-10-20T18:43:00Z">
        <w:r w:rsidRPr="00FE7934">
          <w:t>IETF WG Draft: A document that has been reviewed and adopted by one of the working groups in IETF. On the IETF Datatracker website, such documents have type “Active Internet-Draft (xyz WG)”, where xyz is the name of the working group that adopted the document, e.g., tls.</w:t>
        </w:r>
      </w:ins>
    </w:p>
    <w:p w14:paraId="0CA39BDA" w14:textId="64C49F3B" w:rsidR="00216270" w:rsidRPr="00FE7934" w:rsidRDefault="00216270" w:rsidP="00DA54CD">
      <w:pPr>
        <w:pStyle w:val="List"/>
        <w:numPr>
          <w:ilvl w:val="0"/>
          <w:numId w:val="15"/>
        </w:numPr>
        <w:rPr>
          <w:ins w:id="1143" w:author="Virendra Kumar (Rapporteur)" w:date="2025-10-20T14:43:00Z" w16du:dateUtc="2025-10-20T18:43:00Z"/>
        </w:rPr>
      </w:pPr>
      <w:ins w:id="1144" w:author="Virendra Kumar (Rapporteur)" w:date="2025-10-20T14:43:00Z" w16du:dateUtc="2025-10-20T18:43:00Z">
        <w:r w:rsidRPr="00FE7934">
          <w:t>IETF RFC: A document that has gone through the whole IETF standardization process.</w:t>
        </w:r>
      </w:ins>
    </w:p>
    <w:p w14:paraId="17C0BC2E" w14:textId="3C6353AB" w:rsidR="001738A4" w:rsidRPr="005D346F" w:rsidRDefault="001738A4" w:rsidP="001738A4">
      <w:pPr>
        <w:pStyle w:val="Heading2"/>
        <w:rPr>
          <w:ins w:id="1145" w:author="Virendra Kumar (Rapporteur)" w:date="2025-10-20T20:02:00Z" w16du:dateUtc="2025-10-21T00:02:00Z"/>
        </w:rPr>
      </w:pPr>
      <w:bookmarkStart w:id="1146" w:name="_Toc211892388"/>
      <w:bookmarkStart w:id="1147" w:name="_Toc211951683"/>
      <w:bookmarkStart w:id="1148" w:name="_Toc211952225"/>
      <w:ins w:id="1149" w:author="Virendra Kumar (Rapporteur)" w:date="2025-10-20T20:02:00Z" w16du:dateUtc="2025-10-21T00:02:00Z">
        <w:r>
          <w:rPr>
            <w:lang w:val="en-US"/>
          </w:rPr>
          <w:t>6</w:t>
        </w:r>
        <w:r w:rsidRPr="006969CD">
          <w:t>.</w:t>
        </w:r>
        <w:r>
          <w:t>2</w:t>
        </w:r>
        <w:r w:rsidRPr="006969CD">
          <w:tab/>
        </w:r>
        <w:r>
          <w:t>COSE</w:t>
        </w:r>
        <w:bookmarkEnd w:id="1146"/>
        <w:bookmarkEnd w:id="1147"/>
        <w:bookmarkEnd w:id="1148"/>
      </w:ins>
    </w:p>
    <w:p w14:paraId="57FFDF17" w14:textId="6A22B415" w:rsidR="001738A4" w:rsidRDefault="001738A4" w:rsidP="001738A4">
      <w:pPr>
        <w:pStyle w:val="Heading3"/>
        <w:rPr>
          <w:ins w:id="1150" w:author="Virendra Kumar (Rapporteur)" w:date="2025-10-20T20:02:00Z" w16du:dateUtc="2025-10-21T00:02:00Z"/>
        </w:rPr>
      </w:pPr>
      <w:bookmarkStart w:id="1151" w:name="_Toc211892389"/>
      <w:bookmarkStart w:id="1152" w:name="_Toc211951684"/>
      <w:bookmarkStart w:id="1153" w:name="_Toc211952226"/>
      <w:ins w:id="1154" w:author="Virendra Kumar (Rapporteur)" w:date="2025-10-20T20:02:00Z" w16du:dateUtc="2025-10-21T00:02:00Z">
        <w:r>
          <w:rPr>
            <w:lang w:val="en-US"/>
          </w:rPr>
          <w:t>6</w:t>
        </w:r>
        <w:r w:rsidRPr="006969CD">
          <w:t>.</w:t>
        </w:r>
      </w:ins>
      <w:ins w:id="1155" w:author="Virendra Kumar (Rapporteur)" w:date="2025-10-20T20:03:00Z" w16du:dateUtc="2025-10-21T00:03:00Z">
        <w:r>
          <w:t>2</w:t>
        </w:r>
      </w:ins>
      <w:ins w:id="1156" w:author="Virendra Kumar (Rapporteur)" w:date="2025-10-20T20:02:00Z" w16du:dateUtc="2025-10-21T00:02:00Z">
        <w:r>
          <w:t>.1</w:t>
        </w:r>
        <w:r w:rsidRPr="006969CD">
          <w:tab/>
        </w:r>
        <w:r w:rsidRPr="006924C2">
          <w:t>General</w:t>
        </w:r>
        <w:bookmarkEnd w:id="1151"/>
        <w:bookmarkEnd w:id="1152"/>
        <w:bookmarkEnd w:id="1153"/>
      </w:ins>
    </w:p>
    <w:p w14:paraId="0E1E5FE8" w14:textId="6E55327F" w:rsidR="001738A4" w:rsidRDefault="001738A4" w:rsidP="001738A4">
      <w:pPr>
        <w:pStyle w:val="Heading3"/>
        <w:rPr>
          <w:ins w:id="1157" w:author="Virendra Kumar (Rapporteur)" w:date="2025-10-20T20:02:00Z" w16du:dateUtc="2025-10-21T00:02:00Z"/>
        </w:rPr>
      </w:pPr>
      <w:bookmarkStart w:id="1158" w:name="_Toc211892390"/>
      <w:bookmarkStart w:id="1159" w:name="_Toc211951685"/>
      <w:bookmarkStart w:id="1160" w:name="_Toc211952227"/>
      <w:ins w:id="1161" w:author="Virendra Kumar (Rapporteur)" w:date="2025-10-20T20:02:00Z" w16du:dateUtc="2025-10-21T00:02:00Z">
        <w:r>
          <w:rPr>
            <w:lang w:val="en-US"/>
          </w:rPr>
          <w:t>6</w:t>
        </w:r>
        <w:r w:rsidRPr="006969CD">
          <w:t>.</w:t>
        </w:r>
      </w:ins>
      <w:ins w:id="1162" w:author="Virendra Kumar (Rapporteur)" w:date="2025-10-20T20:03:00Z" w16du:dateUtc="2025-10-21T00:03:00Z">
        <w:r>
          <w:t>2</w:t>
        </w:r>
      </w:ins>
      <w:ins w:id="1163" w:author="Virendra Kumar (Rapporteur)" w:date="2025-10-20T20:02:00Z" w16du:dateUtc="2025-10-21T00:02:00Z">
        <w:r>
          <w:t>.2</w:t>
        </w:r>
        <w:r w:rsidRPr="006969CD">
          <w:tab/>
        </w:r>
        <w:r>
          <w:rPr>
            <w:lang w:val="en-US"/>
          </w:rPr>
          <w:t>Current Work in IETF</w:t>
        </w:r>
        <w:bookmarkEnd w:id="1158"/>
        <w:bookmarkEnd w:id="1159"/>
        <w:bookmarkEnd w:id="1160"/>
      </w:ins>
    </w:p>
    <w:p w14:paraId="3E5205FF" w14:textId="67401125" w:rsidR="001738A4" w:rsidRDefault="001738A4" w:rsidP="001738A4">
      <w:pPr>
        <w:pStyle w:val="Heading4"/>
        <w:rPr>
          <w:ins w:id="1164" w:author="Virendra Kumar (Rapporteur)" w:date="2025-10-20T20:02:00Z" w16du:dateUtc="2025-10-21T00:02:00Z"/>
        </w:rPr>
      </w:pPr>
      <w:bookmarkStart w:id="1165" w:name="_Toc211892391"/>
      <w:bookmarkStart w:id="1166" w:name="_Toc211951686"/>
      <w:bookmarkStart w:id="1167" w:name="_Toc211952228"/>
      <w:ins w:id="1168" w:author="Virendra Kumar (Rapporteur)" w:date="2025-10-20T20:02:00Z" w16du:dateUtc="2025-10-21T00:02:00Z">
        <w:r>
          <w:rPr>
            <w:lang w:val="en-US"/>
          </w:rPr>
          <w:t>6</w:t>
        </w:r>
        <w:r w:rsidRPr="006969CD">
          <w:t>.</w:t>
        </w:r>
      </w:ins>
      <w:ins w:id="1169" w:author="Virendra Kumar (Rapporteur)" w:date="2025-10-20T20:03:00Z" w16du:dateUtc="2025-10-21T00:03:00Z">
        <w:r>
          <w:t>2</w:t>
        </w:r>
      </w:ins>
      <w:ins w:id="1170" w:author="Virendra Kumar (Rapporteur)" w:date="2025-10-20T20:02:00Z" w16du:dateUtc="2025-10-21T00:02:00Z">
        <w:r>
          <w:t>.2.1</w:t>
        </w:r>
        <w:r w:rsidRPr="006969CD">
          <w:tab/>
        </w:r>
        <w:r>
          <w:t>IETF RFCs</w:t>
        </w:r>
        <w:bookmarkEnd w:id="1165"/>
        <w:bookmarkEnd w:id="1166"/>
        <w:bookmarkEnd w:id="1167"/>
      </w:ins>
    </w:p>
    <w:p w14:paraId="6BBCE2BF" w14:textId="77777777" w:rsidR="001738A4" w:rsidRPr="00A34744" w:rsidRDefault="001738A4" w:rsidP="001738A4">
      <w:pPr>
        <w:rPr>
          <w:ins w:id="1171" w:author="Virendra Kumar (Rapporteur)" w:date="2025-10-20T20:02:00Z" w16du:dateUtc="2025-10-21T00:02:00Z"/>
        </w:rPr>
      </w:pPr>
      <w:ins w:id="1172" w:author="Virendra Kumar (Rapporteur)" w:date="2025-10-20T20:02:00Z" w16du:dateUtc="2025-10-21T00:02:00Z">
        <w:r w:rsidRPr="00A34744">
          <w:t>No RFCs for the usage of PQC algorithms in COSE are published yet.</w:t>
        </w:r>
      </w:ins>
    </w:p>
    <w:p w14:paraId="4853B4CB" w14:textId="1D7EEED6" w:rsidR="001738A4" w:rsidRDefault="001738A4" w:rsidP="001738A4">
      <w:pPr>
        <w:pStyle w:val="Heading4"/>
        <w:rPr>
          <w:ins w:id="1173" w:author="Virendra Kumar (Rapporteur)" w:date="2025-10-20T20:02:00Z" w16du:dateUtc="2025-10-21T00:02:00Z"/>
        </w:rPr>
      </w:pPr>
      <w:bookmarkStart w:id="1174" w:name="_Toc211892392"/>
      <w:bookmarkStart w:id="1175" w:name="_Toc211951687"/>
      <w:bookmarkStart w:id="1176" w:name="_Toc211952229"/>
      <w:ins w:id="1177" w:author="Virendra Kumar (Rapporteur)" w:date="2025-10-20T20:02:00Z" w16du:dateUtc="2025-10-21T00:02:00Z">
        <w:r>
          <w:rPr>
            <w:lang w:val="en-US"/>
          </w:rPr>
          <w:t>6</w:t>
        </w:r>
        <w:r w:rsidRPr="006969CD">
          <w:t>.</w:t>
        </w:r>
      </w:ins>
      <w:ins w:id="1178" w:author="Virendra Kumar (Rapporteur)" w:date="2025-10-20T20:03:00Z" w16du:dateUtc="2025-10-21T00:03:00Z">
        <w:r>
          <w:t>2</w:t>
        </w:r>
      </w:ins>
      <w:ins w:id="1179" w:author="Virendra Kumar (Rapporteur)" w:date="2025-10-20T20:02:00Z" w16du:dateUtc="2025-10-21T00:02:00Z">
        <w:r>
          <w:t>.2.2</w:t>
        </w:r>
        <w:r w:rsidRPr="006969CD">
          <w:tab/>
        </w:r>
        <w:r>
          <w:t>IETF Adopted Drafts</w:t>
        </w:r>
        <w:bookmarkEnd w:id="1174"/>
        <w:bookmarkEnd w:id="1175"/>
        <w:bookmarkEnd w:id="1176"/>
      </w:ins>
    </w:p>
    <w:p w14:paraId="4E4BAFE1" w14:textId="77777777" w:rsidR="001738A4" w:rsidRPr="0041663C" w:rsidRDefault="001738A4" w:rsidP="001738A4">
      <w:pPr>
        <w:rPr>
          <w:ins w:id="1180" w:author="Virendra Kumar (Rapporteur)" w:date="2025-10-20T20:02:00Z" w16du:dateUtc="2025-10-21T00:02:00Z"/>
          <w:lang w:val="en-US"/>
        </w:rPr>
      </w:pPr>
      <w:ins w:id="1181" w:author="Virendra Kumar (Rapporteur)" w:date="2025-10-20T20:02:00Z" w16du:dateUtc="2025-10-21T00:02:00Z">
        <w:r w:rsidRPr="0041663C">
          <w:rPr>
            <w:lang w:val="en-US"/>
          </w:rPr>
          <w:t>The IETF is developing support for PQC algorithms in COSE. The following drafts are relevant:</w:t>
        </w:r>
      </w:ins>
    </w:p>
    <w:p w14:paraId="48A7264D" w14:textId="138B20BD" w:rsidR="001738A4" w:rsidRPr="0041663C" w:rsidRDefault="001738A4" w:rsidP="001738A4">
      <w:pPr>
        <w:pStyle w:val="B1"/>
        <w:rPr>
          <w:ins w:id="1182" w:author="Virendra Kumar (Rapporteur)" w:date="2025-10-20T20:02:00Z" w16du:dateUtc="2025-10-21T00:02:00Z"/>
          <w:lang w:val="en-US"/>
        </w:rPr>
      </w:pPr>
      <w:ins w:id="1183" w:author="Virendra Kumar (Rapporteur)" w:date="2025-10-20T20:02:00Z" w16du:dateUtc="2025-10-21T00:02:00Z">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ins>
      <w:ins w:id="1184" w:author="Virendra Kumar (Rapporteur)" w:date="2025-10-20T20:25:00Z" w16du:dateUtc="2025-10-21T00:25:00Z">
        <w:r w:rsidR="00DE5B63" w:rsidRPr="0041663C">
          <w:rPr>
            <w:lang w:val="en-US"/>
          </w:rPr>
          <w:t>67</w:t>
        </w:r>
      </w:ins>
      <w:ins w:id="1185" w:author="Virendra Kumar (Rapporteur)" w:date="2025-10-20T20:02:00Z" w16du:dateUtc="2025-10-21T00:02:00Z">
        <w:r w:rsidRPr="0041663C">
          <w:rPr>
            <w:lang w:val="en-US"/>
          </w:rPr>
          <w:t>], describes the conventions for using Post-Quantum Key Encapsulation Mechanisms (PQ-KEMs) within JOSE and COSE.</w:t>
        </w:r>
      </w:ins>
    </w:p>
    <w:p w14:paraId="4F753076" w14:textId="4DF87201" w:rsidR="001738A4" w:rsidRPr="0041663C" w:rsidRDefault="001738A4" w:rsidP="001738A4">
      <w:pPr>
        <w:pStyle w:val="B1"/>
        <w:rPr>
          <w:ins w:id="1186" w:author="Virendra Kumar (Rapporteur)" w:date="2025-10-20T20:02:00Z" w16du:dateUtc="2025-10-21T00:02:00Z"/>
          <w:lang w:val="en-US"/>
        </w:rPr>
      </w:pPr>
      <w:ins w:id="1187" w:author="Virendra Kumar (Rapporteur)" w:date="2025-10-20T20:02:00Z" w16du:dateUtc="2025-10-21T00:02:00Z">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ins>
      <w:ins w:id="1188" w:author="Virendra Kumar (Rapporteur)" w:date="2025-10-20T20:25:00Z" w16du:dateUtc="2025-10-21T00:25:00Z">
        <w:r w:rsidR="00DE5B63" w:rsidRPr="0041663C">
          <w:rPr>
            <w:lang w:val="en-US"/>
          </w:rPr>
          <w:t>68</w:t>
        </w:r>
      </w:ins>
      <w:ins w:id="1189" w:author="Virendra Kumar (Rapporteur)" w:date="2025-10-20T20:02:00Z" w16du:dateUtc="2025-10-21T00:02:00Z">
        <w:r w:rsidRPr="0041663C">
          <w:rPr>
            <w:lang w:val="en-US"/>
          </w:rPr>
          <w:t>], describes JSON Object Signing and Encryption (JOSE) and CBOR Object Signing and Encryption (COSE) serializations for Module-Lattice-Based Digital Signature Standard (ML-DSA).</w:t>
        </w:r>
      </w:ins>
    </w:p>
    <w:p w14:paraId="5DD10C90" w14:textId="2CA5F306" w:rsidR="001738A4" w:rsidRPr="0041663C" w:rsidRDefault="001738A4" w:rsidP="001738A4">
      <w:pPr>
        <w:pStyle w:val="B1"/>
        <w:rPr>
          <w:ins w:id="1190" w:author="Virendra Kumar (Rapporteur)" w:date="2025-10-20T20:02:00Z" w16du:dateUtc="2025-10-21T00:02:00Z"/>
          <w:lang w:val="en-US"/>
        </w:rPr>
      </w:pPr>
      <w:ins w:id="1191" w:author="Virendra Kumar (Rapporteur)" w:date="2025-10-20T20:02:00Z" w16du:dateUtc="2025-10-21T00:02:00Z">
        <w:r w:rsidRPr="0041663C">
          <w:rPr>
            <w:lang w:val="en-US"/>
          </w:rPr>
          <w:lastRenderedPageBreak/>
          <w:t>-</w:t>
        </w:r>
        <w:r w:rsidRPr="0041663C">
          <w:rPr>
            <w:lang w:val="en-US"/>
          </w:rPr>
          <w:tab/>
          <w:t xml:space="preserve">IETF Draft </w:t>
        </w:r>
        <w:r w:rsidRPr="0041663C">
          <w:t>draft-ietf-cose-sphincs-plus-05: "SLH-DSA for JOSE and COSE"</w:t>
        </w:r>
        <w:r w:rsidRPr="0041663C">
          <w:rPr>
            <w:lang w:val="en-US"/>
          </w:rPr>
          <w:t xml:space="preserve"> [</w:t>
        </w:r>
      </w:ins>
      <w:ins w:id="1192" w:author="Virendra Kumar (Rapporteur)" w:date="2025-10-20T20:26:00Z" w16du:dateUtc="2025-10-21T00:26:00Z">
        <w:r w:rsidR="00DE5B63" w:rsidRPr="0041663C">
          <w:rPr>
            <w:lang w:val="en-US"/>
          </w:rPr>
          <w:t>69</w:t>
        </w:r>
      </w:ins>
      <w:ins w:id="1193" w:author="Virendra Kumar (Rapporteur)" w:date="2025-10-20T20:02:00Z" w16du:dateUtc="2025-10-21T00:02:00Z">
        <w:r w:rsidRPr="0041663C">
          <w:rPr>
            <w:lang w:val="en-US"/>
          </w:rPr>
          <w:t>], describes JOSE and COSE serializations for SLH-DSA.</w:t>
        </w:r>
      </w:ins>
    </w:p>
    <w:p w14:paraId="37DBC728" w14:textId="64519997" w:rsidR="001738A4" w:rsidRPr="0041663C" w:rsidRDefault="001738A4" w:rsidP="001738A4">
      <w:pPr>
        <w:pStyle w:val="B1"/>
        <w:rPr>
          <w:ins w:id="1194" w:author="Virendra Kumar (Rapporteur)" w:date="2025-10-20T20:02:00Z" w16du:dateUtc="2025-10-21T00:02:00Z"/>
        </w:rPr>
      </w:pPr>
      <w:ins w:id="1195" w:author="Virendra Kumar (Rapporteur)" w:date="2025-10-20T20:02:00Z" w16du:dateUtc="2025-10-21T00:02:00Z">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ins>
      <w:ins w:id="1196" w:author="Virendra Kumar (Rapporteur)" w:date="2025-10-20T20:26:00Z" w16du:dateUtc="2025-10-21T00:26:00Z">
        <w:r w:rsidR="00DE5B63" w:rsidRPr="0041663C">
          <w:rPr>
            <w:lang w:val="en-US"/>
          </w:rPr>
          <w:t>70</w:t>
        </w:r>
      </w:ins>
      <w:ins w:id="1197" w:author="Virendra Kumar (Rapporteur)" w:date="2025-10-20T20:02:00Z" w16du:dateUtc="2025-10-21T00:02:00Z">
        <w:r w:rsidRPr="0041663C">
          <w:rPr>
            <w:lang w:val="en-US"/>
          </w:rPr>
          <w:t xml:space="preserve">], </w:t>
        </w:r>
        <w:r w:rsidRPr="0041663C">
          <w:t>describes JSON and CBOR serializations.</w:t>
        </w:r>
      </w:ins>
    </w:p>
    <w:p w14:paraId="05741104" w14:textId="5AEB4580" w:rsidR="001738A4" w:rsidRPr="0041663C" w:rsidRDefault="001738A4" w:rsidP="001738A4">
      <w:pPr>
        <w:pStyle w:val="B1"/>
        <w:rPr>
          <w:ins w:id="1198" w:author="Virendra Kumar (Rapporteur)" w:date="2025-10-20T20:02:00Z" w16du:dateUtc="2025-10-21T00:02:00Z"/>
          <w:lang w:val="en-US"/>
        </w:rPr>
      </w:pPr>
      <w:ins w:id="1199" w:author="Virendra Kumar (Rapporteur)" w:date="2025-10-20T20:02:00Z" w16du:dateUtc="2025-10-21T00:02:00Z">
        <w:r w:rsidRPr="0041663C">
          <w:rPr>
            <w:lang w:val="en-US"/>
          </w:rPr>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ins>
      <w:ins w:id="1200" w:author="Virendra Kumar (Rapporteur)" w:date="2025-10-20T20:29:00Z" w16du:dateUtc="2025-10-21T00:29:00Z">
        <w:r w:rsidR="00A85053" w:rsidRPr="0041663C">
          <w:rPr>
            <w:lang w:val="en-US"/>
          </w:rPr>
          <w:t>72</w:t>
        </w:r>
      </w:ins>
      <w:ins w:id="1201" w:author="Virendra Kumar (Rapporteur)" w:date="2025-10-20T20:02:00Z" w16du:dateUtc="2025-10-21T00:02:00Z">
        <w:r w:rsidRPr="0041663C">
          <w:rPr>
            <w:lang w:val="en-US"/>
          </w:rPr>
          <w:t>] defines a Hybrid Public Key Encryption (HPKE) for use with JOSE utilizing an asymmetric Key Encapsulation Mechanism (KEM), a Key Derivation Function (KDF), and an Authenticated Encryption with Associated Data (AEAD) algorithm.</w:t>
        </w:r>
      </w:ins>
    </w:p>
    <w:p w14:paraId="50BD84DE" w14:textId="77777777" w:rsidR="001738A4" w:rsidRPr="00DA6BA7" w:rsidRDefault="001738A4" w:rsidP="001738A4">
      <w:pPr>
        <w:rPr>
          <w:ins w:id="1202" w:author="Virendra Kumar (Rapporteur)" w:date="2025-10-20T20:02:00Z" w16du:dateUtc="2025-10-21T00:02:00Z"/>
          <w:lang w:val="en-US"/>
        </w:rPr>
      </w:pPr>
      <w:ins w:id="1203" w:author="Virendra Kumar (Rapporteur)" w:date="2025-10-20T20:02:00Z" w16du:dateUtc="2025-10-21T00:02:00Z">
        <w:r w:rsidRPr="0041663C">
          <w:rPr>
            <w:lang w:val="en-US"/>
          </w:rPr>
          <w:t>However, no IETF work on hybrid signature schemes for COSE has been adopted.</w:t>
        </w:r>
        <w:r>
          <w:rPr>
            <w:lang w:val="en-US"/>
          </w:rPr>
          <w:t xml:space="preserve"> </w:t>
        </w:r>
      </w:ins>
    </w:p>
    <w:p w14:paraId="119F1E41" w14:textId="358F03E3" w:rsidR="001738A4" w:rsidRDefault="001738A4" w:rsidP="001738A4">
      <w:pPr>
        <w:pStyle w:val="Heading3"/>
        <w:rPr>
          <w:ins w:id="1204" w:author="Virendra Kumar (Rapporteur)" w:date="2025-10-20T20:02:00Z" w16du:dateUtc="2025-10-21T00:02:00Z"/>
          <w:lang w:val="en-US"/>
        </w:rPr>
      </w:pPr>
      <w:bookmarkStart w:id="1205" w:name="_Toc211892393"/>
      <w:bookmarkStart w:id="1206" w:name="_Toc211951688"/>
      <w:bookmarkStart w:id="1207" w:name="_Toc211952230"/>
      <w:ins w:id="1208" w:author="Virendra Kumar (Rapporteur)" w:date="2025-10-20T20:02:00Z" w16du:dateUtc="2025-10-21T00:02:00Z">
        <w:r w:rsidRPr="009173D5">
          <w:rPr>
            <w:lang w:val="en-US"/>
          </w:rPr>
          <w:t>6.</w:t>
        </w:r>
      </w:ins>
      <w:ins w:id="1209" w:author="Virendra Kumar (Rapporteur)" w:date="2025-10-20T20:05:00Z" w16du:dateUtc="2025-10-21T00:05:00Z">
        <w:r w:rsidR="00DD5D81">
          <w:rPr>
            <w:lang w:val="en-US"/>
          </w:rPr>
          <w:t>2</w:t>
        </w:r>
      </w:ins>
      <w:ins w:id="1210" w:author="Virendra Kumar (Rapporteur)" w:date="2025-10-20T20:02:00Z" w16du:dateUtc="2025-10-21T00:02:00Z">
        <w:r w:rsidRPr="009173D5">
          <w:rPr>
            <w:lang w:val="en-US"/>
          </w:rPr>
          <w:t>.3</w:t>
        </w:r>
        <w:r w:rsidRPr="009173D5">
          <w:rPr>
            <w:lang w:val="en-US"/>
          </w:rPr>
          <w:tab/>
        </w:r>
        <w:r>
          <w:rPr>
            <w:lang w:val="en-US"/>
          </w:rPr>
          <w:tab/>
          <w:t>3GPP Considerations</w:t>
        </w:r>
        <w:bookmarkEnd w:id="1205"/>
        <w:bookmarkEnd w:id="1206"/>
        <w:bookmarkEnd w:id="1207"/>
      </w:ins>
    </w:p>
    <w:p w14:paraId="7EC41F78" w14:textId="1D21752D" w:rsidR="00216270" w:rsidRPr="00216270" w:rsidRDefault="001738A4" w:rsidP="0041663C">
      <w:pPr>
        <w:pStyle w:val="EditorsNote"/>
      </w:pPr>
      <w:ins w:id="1211" w:author="Virendra Kumar (Rapporteur)" w:date="2025-10-20T20:02:00Z" w16du:dateUtc="2025-10-21T00:02:00Z">
        <w:r>
          <w:t>Editor’s Note: This clause does not include any conclusions.</w:t>
        </w:r>
      </w:ins>
    </w:p>
    <w:p w14:paraId="568708E0" w14:textId="17295666" w:rsidR="00B1789C" w:rsidRPr="005D346F" w:rsidRDefault="00B1789C" w:rsidP="00B1789C">
      <w:pPr>
        <w:pStyle w:val="Heading2"/>
      </w:pPr>
      <w:bookmarkStart w:id="1212" w:name="_Toc211892394"/>
      <w:bookmarkStart w:id="1213" w:name="_Toc211951689"/>
      <w:bookmarkStart w:id="1214" w:name="_Toc211952231"/>
      <w:r>
        <w:rPr>
          <w:lang w:val="en-US"/>
        </w:rPr>
        <w:t>6</w:t>
      </w:r>
      <w:r w:rsidRPr="006969CD">
        <w:t>.</w:t>
      </w:r>
      <w:ins w:id="1215" w:author="Virendra Kumar (Rapporteur)" w:date="2025-10-20T20:05:00Z" w16du:dateUtc="2025-10-21T00:05:00Z">
        <w:r w:rsidR="00AF5C66">
          <w:t>3</w:t>
        </w:r>
      </w:ins>
      <w:del w:id="1216" w:author="Virendra Kumar (Rapporteur)" w:date="2025-10-20T15:21:00Z" w16du:dateUtc="2025-10-20T19:21:00Z">
        <w:r w:rsidRPr="006969CD" w:rsidDel="003172B1">
          <w:delText>X</w:delText>
        </w:r>
      </w:del>
      <w:r w:rsidRPr="006969CD">
        <w:tab/>
      </w:r>
      <w:del w:id="1217" w:author="Virendra Kumar (Rapporteur)" w:date="2025-10-20T19:37:00Z" w16du:dateUtc="2025-10-20T23:37:00Z">
        <w:r w:rsidRPr="006969CD" w:rsidDel="004705A6">
          <w:delText>Prot</w:delText>
        </w:r>
      </w:del>
      <w:del w:id="1218" w:author="Virendra Kumar (Rapporteur)" w:date="2025-10-20T19:36:00Z" w16du:dateUtc="2025-10-20T23:36:00Z">
        <w:r w:rsidRPr="006969CD" w:rsidDel="004705A6">
          <w:delText>ocol</w:delText>
        </w:r>
      </w:del>
      <w:del w:id="1219" w:author="Virendra Kumar (Rapporteur)" w:date="2025-10-20T15:22:00Z" w16du:dateUtc="2025-10-20T19:22:00Z">
        <w:r w:rsidRPr="006969CD" w:rsidDel="00AD6612">
          <w:delText xml:space="preserve"> #X</w:delText>
        </w:r>
      </w:del>
      <w:ins w:id="1220" w:author="Virendra Kumar (Rapporteur)" w:date="2025-10-20T15:22:00Z" w16du:dateUtc="2025-10-20T19:22:00Z">
        <w:r w:rsidR="00AD6612">
          <w:rPr>
            <w:rFonts w:hint="eastAsia"/>
            <w:lang w:eastAsia="zh-CN"/>
          </w:rPr>
          <w:t>I</w:t>
        </w:r>
        <w:r w:rsidR="00AD6612">
          <w:rPr>
            <w:lang w:eastAsia="zh-CN"/>
          </w:rPr>
          <w:t>KEv2</w:t>
        </w:r>
      </w:ins>
      <w:bookmarkEnd w:id="1212"/>
      <w:bookmarkEnd w:id="1213"/>
      <w:bookmarkEnd w:id="1214"/>
    </w:p>
    <w:p w14:paraId="4006C3CB" w14:textId="37D565EF" w:rsidR="00851982" w:rsidRDefault="00851982" w:rsidP="00851982">
      <w:pPr>
        <w:pStyle w:val="EditorsNote"/>
        <w:rPr>
          <w:ins w:id="1221" w:author="Virendra Kumar (Rapporteur)" w:date="2025-10-20T14:47:00Z" w16du:dateUtc="2025-10-20T18:47:00Z"/>
        </w:rPr>
      </w:pPr>
      <w:del w:id="1222" w:author="Virendra Kumar (Rapporteur)" w:date="2025-10-20T14:48:00Z" w16du:dateUtc="2025-10-20T18:48:00Z">
        <w:r w:rsidRPr="00962388" w:rsidDel="00985759">
          <w:delText xml:space="preserve">Editor’s Note: </w:delText>
        </w:r>
        <w:r w:rsidDel="00985759">
          <w:delText>P</w:delText>
        </w:r>
        <w:r w:rsidRPr="00851982" w:rsidDel="00985759">
          <w:delText xml:space="preserve">rotocol </w:delText>
        </w:r>
        <w:r w:rsidDel="00985759">
          <w:delText>profile description</w:delText>
        </w:r>
        <w:r w:rsidRPr="00851982" w:rsidDel="00985759">
          <w:delText>.</w:delText>
        </w:r>
      </w:del>
    </w:p>
    <w:p w14:paraId="04DCB76E" w14:textId="29B918CD" w:rsidR="002901A3" w:rsidRDefault="002901A3" w:rsidP="00470E32">
      <w:pPr>
        <w:pStyle w:val="Heading3"/>
        <w:rPr>
          <w:ins w:id="1223" w:author="Virendra Kumar (Rapporteur)" w:date="2025-10-20T16:18:00Z" w16du:dateUtc="2025-10-20T20:18:00Z"/>
        </w:rPr>
      </w:pPr>
      <w:bookmarkStart w:id="1224" w:name="_Toc211892395"/>
      <w:bookmarkStart w:id="1225" w:name="_Toc211951690"/>
      <w:bookmarkStart w:id="1226" w:name="_Toc211952232"/>
      <w:ins w:id="1227" w:author="Virendra Kumar (Rapporteur)" w:date="2025-10-20T14:47:00Z" w16du:dateUtc="2025-10-20T18:47:00Z">
        <w:r>
          <w:rPr>
            <w:lang w:val="en-US"/>
          </w:rPr>
          <w:t>6</w:t>
        </w:r>
        <w:r w:rsidRPr="006969CD">
          <w:t>.</w:t>
        </w:r>
      </w:ins>
      <w:ins w:id="1228" w:author="Virendra Kumar (Rapporteur)" w:date="2025-10-20T20:05:00Z" w16du:dateUtc="2025-10-21T00:05:00Z">
        <w:r w:rsidR="00AF5C66">
          <w:t>3</w:t>
        </w:r>
      </w:ins>
      <w:ins w:id="1229" w:author="Virendra Kumar (Rapporteur)" w:date="2025-10-20T14:47:00Z" w16du:dateUtc="2025-10-20T18:47:00Z">
        <w:r>
          <w:t>.1</w:t>
        </w:r>
        <w:r w:rsidRPr="006969CD">
          <w:tab/>
        </w:r>
        <w:r w:rsidRPr="006924C2">
          <w:t>General</w:t>
        </w:r>
      </w:ins>
      <w:bookmarkEnd w:id="1224"/>
      <w:bookmarkEnd w:id="1225"/>
      <w:bookmarkEnd w:id="1226"/>
    </w:p>
    <w:p w14:paraId="51DB352E" w14:textId="2FA11901" w:rsidR="001001E3" w:rsidRPr="00675328" w:rsidRDefault="001001E3" w:rsidP="00470E32">
      <w:pPr>
        <w:rPr>
          <w:ins w:id="1230" w:author="Virendra Kumar (Rapporteur)" w:date="2025-10-20T14:47:00Z" w16du:dateUtc="2025-10-20T18:47:00Z"/>
        </w:rPr>
      </w:pPr>
      <w:ins w:id="1231" w:author="Virendra Kumar (Rapporteur)" w:date="2025-10-20T16:18:00Z" w16du:dateUtc="2025-10-20T20:18:00Z">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ins>
    </w:p>
    <w:p w14:paraId="2275ADD0" w14:textId="3E45A1E6" w:rsidR="002901A3" w:rsidRPr="00675328" w:rsidRDefault="002901A3" w:rsidP="002901A3">
      <w:pPr>
        <w:pStyle w:val="Heading3"/>
        <w:rPr>
          <w:ins w:id="1232" w:author="Virendra Kumar (Rapporteur)" w:date="2025-10-20T14:47:00Z" w16du:dateUtc="2025-10-20T18:47:00Z"/>
        </w:rPr>
      </w:pPr>
      <w:bookmarkStart w:id="1233" w:name="_Toc211892396"/>
      <w:bookmarkStart w:id="1234" w:name="_Toc211951691"/>
      <w:bookmarkStart w:id="1235" w:name="_Toc211952233"/>
      <w:ins w:id="1236" w:author="Virendra Kumar (Rapporteur)" w:date="2025-10-20T14:47:00Z" w16du:dateUtc="2025-10-20T18:47:00Z">
        <w:r w:rsidRPr="00675328">
          <w:rPr>
            <w:lang w:val="en-US"/>
          </w:rPr>
          <w:t>6</w:t>
        </w:r>
        <w:r w:rsidRPr="00675328">
          <w:t>.</w:t>
        </w:r>
      </w:ins>
      <w:ins w:id="1237" w:author="Virendra Kumar (Rapporteur)" w:date="2025-10-20T20:05:00Z" w16du:dateUtc="2025-10-21T00:05:00Z">
        <w:r w:rsidR="00AF5C66">
          <w:t>3</w:t>
        </w:r>
      </w:ins>
      <w:ins w:id="1238" w:author="Virendra Kumar (Rapporteur)" w:date="2025-10-20T14:47:00Z" w16du:dateUtc="2025-10-20T18:47:00Z">
        <w:r w:rsidRPr="00675328">
          <w:t>.2</w:t>
        </w:r>
        <w:r w:rsidRPr="00675328">
          <w:tab/>
        </w:r>
        <w:r w:rsidRPr="00675328">
          <w:rPr>
            <w:lang w:val="en-US"/>
          </w:rPr>
          <w:t>Current Work in IETF</w:t>
        </w:r>
        <w:bookmarkEnd w:id="1233"/>
        <w:bookmarkEnd w:id="1234"/>
        <w:bookmarkEnd w:id="1235"/>
      </w:ins>
    </w:p>
    <w:p w14:paraId="4A3D5FD1" w14:textId="66FB27B3" w:rsidR="002901A3" w:rsidRPr="00675328" w:rsidRDefault="002901A3" w:rsidP="002901A3">
      <w:pPr>
        <w:pStyle w:val="Heading4"/>
        <w:rPr>
          <w:ins w:id="1239" w:author="Virendra Kumar (Rapporteur)" w:date="2025-10-20T14:47:00Z" w16du:dateUtc="2025-10-20T18:47:00Z"/>
        </w:rPr>
      </w:pPr>
      <w:bookmarkStart w:id="1240" w:name="_Toc211892398"/>
      <w:bookmarkStart w:id="1241" w:name="_Toc211951692"/>
      <w:bookmarkStart w:id="1242" w:name="_Toc211952234"/>
      <w:ins w:id="1243" w:author="Virendra Kumar (Rapporteur)" w:date="2025-10-20T14:47:00Z" w16du:dateUtc="2025-10-20T18:47:00Z">
        <w:r w:rsidRPr="00675328">
          <w:rPr>
            <w:lang w:val="en-US"/>
          </w:rPr>
          <w:t>6</w:t>
        </w:r>
        <w:r w:rsidRPr="00675328">
          <w:t>.</w:t>
        </w:r>
      </w:ins>
      <w:ins w:id="1244" w:author="Virendra Kumar (Rapporteur)" w:date="2025-10-20T20:05:00Z" w16du:dateUtc="2025-10-21T00:05:00Z">
        <w:r w:rsidR="00AF5C66">
          <w:t>3</w:t>
        </w:r>
      </w:ins>
      <w:ins w:id="1245" w:author="Virendra Kumar (Rapporteur)" w:date="2025-10-20T14:47:00Z" w16du:dateUtc="2025-10-20T18:47:00Z">
        <w:r w:rsidRPr="00675328">
          <w:t>.2.</w:t>
        </w:r>
      </w:ins>
      <w:ins w:id="1246" w:author="Virendra Kumar (Rapporteur)" w:date="2025-10-21T14:47:00Z" w16du:dateUtc="2025-10-21T18:47:00Z">
        <w:r w:rsidR="0028791B">
          <w:t>1</w:t>
        </w:r>
      </w:ins>
      <w:ins w:id="1247" w:author="Virendra Kumar (Rapporteur)" w:date="2025-10-20T14:47:00Z" w16du:dateUtc="2025-10-20T18:47:00Z">
        <w:r w:rsidRPr="00675328">
          <w:tab/>
          <w:t>IETF RFCs</w:t>
        </w:r>
        <w:bookmarkEnd w:id="1240"/>
        <w:bookmarkEnd w:id="1241"/>
        <w:bookmarkEnd w:id="1242"/>
      </w:ins>
    </w:p>
    <w:p w14:paraId="4394D6A7" w14:textId="2A7455FF" w:rsidR="008A5195" w:rsidRPr="00675328" w:rsidRDefault="008A5195" w:rsidP="008A5195">
      <w:pPr>
        <w:pStyle w:val="Heading5"/>
        <w:rPr>
          <w:ins w:id="1248" w:author="Virendra Kumar (Rapporteur)" w:date="2025-10-20T16:20:00Z" w16du:dateUtc="2025-10-20T20:20:00Z"/>
        </w:rPr>
      </w:pPr>
      <w:bookmarkStart w:id="1249" w:name="_Toc211892399"/>
      <w:bookmarkStart w:id="1250" w:name="_Toc211951693"/>
      <w:bookmarkStart w:id="1251" w:name="_Toc211952235"/>
      <w:ins w:id="1252" w:author="Virendra Kumar (Rapporteur)" w:date="2025-10-20T16:20:00Z" w16du:dateUtc="2025-10-20T20:20:00Z">
        <w:r w:rsidRPr="00675328">
          <w:t>6.</w:t>
        </w:r>
      </w:ins>
      <w:ins w:id="1253" w:author="Virendra Kumar (Rapporteur)" w:date="2025-10-20T20:05:00Z" w16du:dateUtc="2025-10-21T00:05:00Z">
        <w:r w:rsidR="00AF5C66">
          <w:t>3</w:t>
        </w:r>
      </w:ins>
      <w:ins w:id="1254" w:author="Virendra Kumar (Rapporteur)" w:date="2025-10-20T16:20:00Z" w16du:dateUtc="2025-10-20T20:20:00Z">
        <w:r w:rsidRPr="00675328">
          <w:t>.2.</w:t>
        </w:r>
      </w:ins>
      <w:ins w:id="1255" w:author="Virendra Kumar (Rapporteur)" w:date="2025-10-21T14:47:00Z" w16du:dateUtc="2025-10-21T18:47:00Z">
        <w:r w:rsidR="0028791B">
          <w:t>1</w:t>
        </w:r>
      </w:ins>
      <w:ins w:id="1256" w:author="Virendra Kumar (Rapporteur)" w:date="2025-10-20T16:20:00Z" w16du:dateUtc="2025-10-20T20:20:00Z">
        <w:r w:rsidRPr="00675328">
          <w:rPr>
            <w:rFonts w:hint="eastAsia"/>
          </w:rPr>
          <w:t>.1</w:t>
        </w:r>
        <w:r w:rsidRPr="00675328">
          <w:t xml:space="preserve"> Key Exchange</w:t>
        </w:r>
        <w:bookmarkEnd w:id="1249"/>
        <w:bookmarkEnd w:id="1250"/>
        <w:bookmarkEnd w:id="1251"/>
      </w:ins>
    </w:p>
    <w:p w14:paraId="3FFBAACC" w14:textId="77777777" w:rsidR="008A5195" w:rsidRPr="00675328" w:rsidRDefault="008A5195" w:rsidP="008A5195">
      <w:pPr>
        <w:rPr>
          <w:ins w:id="1257" w:author="Virendra Kumar (Rapporteur)" w:date="2025-10-20T16:20:00Z" w16du:dateUtc="2025-10-20T20:20:00Z"/>
          <w:b/>
          <w:lang w:eastAsia="zh-CN"/>
        </w:rPr>
      </w:pPr>
      <w:ins w:id="1258" w:author="Virendra Kumar (Rapporteur)" w:date="2025-10-20T16:20:00Z" w16du:dateUtc="2025-10-20T20:20:00Z">
        <w:r w:rsidRPr="00675328">
          <w:rPr>
            <w:b/>
            <w:lang w:eastAsia="zh-CN"/>
          </w:rPr>
          <w:t>KEM-based Key Exchange</w:t>
        </w:r>
      </w:ins>
    </w:p>
    <w:p w14:paraId="34D41DB1" w14:textId="715D040B" w:rsidR="008A5195" w:rsidRPr="00675328" w:rsidRDefault="00493503" w:rsidP="008A5195">
      <w:pPr>
        <w:pStyle w:val="B1"/>
        <w:numPr>
          <w:ilvl w:val="0"/>
          <w:numId w:val="16"/>
        </w:numPr>
        <w:rPr>
          <w:ins w:id="1259" w:author="Virendra Kumar (Rapporteur)" w:date="2025-10-20T16:20:00Z" w16du:dateUtc="2025-10-20T20:20:00Z"/>
          <w:lang w:eastAsia="zh-CN"/>
        </w:rPr>
      </w:pPr>
      <w:ins w:id="1260" w:author="Virendra Kumar (Rapporteur)" w:date="2025-10-21T14:53:00Z" w16du:dateUtc="2025-10-21T18:53:00Z">
        <w:r>
          <w:rPr>
            <w:rFonts w:hint="eastAsia"/>
            <w:lang w:eastAsia="zh-CN"/>
          </w:rPr>
          <w:t>IETF</w:t>
        </w:r>
      </w:ins>
      <w:ins w:id="1261" w:author="Virendra Kumar (Rapporteur)" w:date="2025-10-20T16:20:00Z" w16du:dateUtc="2025-10-20T20:20:00Z">
        <w:r w:rsidR="008A5195" w:rsidRPr="00675328">
          <w:rPr>
            <w:lang w:eastAsia="zh-CN"/>
          </w:rPr>
          <w:t xml:space="preserve"> RFC 9242 [</w:t>
        </w:r>
      </w:ins>
      <w:ins w:id="1262" w:author="Virendra Kumar (Rapporteur)" w:date="2025-10-20T16:26:00Z" w16du:dateUtc="2025-10-20T20:26:00Z">
        <w:r w:rsidR="00CA43D1" w:rsidRPr="00B558BC">
          <w:rPr>
            <w:lang w:eastAsia="zh-CN"/>
          </w:rPr>
          <w:t>43</w:t>
        </w:r>
      </w:ins>
      <w:ins w:id="1263" w:author="Virendra Kumar (Rapporteur)" w:date="2025-10-20T16:20:00Z" w16du:dateUtc="2025-10-20T20:20:00Z">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ins>
    </w:p>
    <w:p w14:paraId="4883D103" w14:textId="7CA74022" w:rsidR="008A5195" w:rsidRPr="00675328" w:rsidRDefault="00493503" w:rsidP="008A5195">
      <w:pPr>
        <w:pStyle w:val="B1"/>
        <w:numPr>
          <w:ilvl w:val="0"/>
          <w:numId w:val="16"/>
        </w:numPr>
        <w:rPr>
          <w:ins w:id="1264" w:author="Virendra Kumar (Rapporteur)" w:date="2025-10-20T16:20:00Z" w16du:dateUtc="2025-10-20T20:20:00Z"/>
          <w:lang w:eastAsia="zh-CN"/>
        </w:rPr>
      </w:pPr>
      <w:ins w:id="1265" w:author="Virendra Kumar (Rapporteur)" w:date="2025-10-21T14:53:00Z" w16du:dateUtc="2025-10-21T18:53:00Z">
        <w:r>
          <w:rPr>
            <w:lang w:eastAsia="zh-CN"/>
          </w:rPr>
          <w:t>IETF</w:t>
        </w:r>
      </w:ins>
      <w:ins w:id="1266" w:author="Virendra Kumar (Rapporteur)" w:date="2025-10-20T16:20:00Z" w16du:dateUtc="2025-10-20T20:20:00Z">
        <w:r w:rsidR="008A5195" w:rsidRPr="00675328">
          <w:rPr>
            <w:lang w:eastAsia="zh-CN"/>
          </w:rPr>
          <w:t xml:space="preserve"> RFC 9370 [</w:t>
        </w:r>
      </w:ins>
      <w:ins w:id="1267" w:author="Virendra Kumar (Rapporteur)" w:date="2025-10-20T16:27:00Z" w16du:dateUtc="2025-10-20T20:27:00Z">
        <w:r w:rsidR="00CA43D1" w:rsidRPr="00B558BC">
          <w:rPr>
            <w:lang w:eastAsia="zh-CN"/>
          </w:rPr>
          <w:t>44</w:t>
        </w:r>
      </w:ins>
      <w:ins w:id="1268" w:author="Virendra Kumar (Rapporteur)" w:date="2025-10-20T16:20:00Z" w16du:dateUtc="2025-10-20T20:20:00Z">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ins>
    </w:p>
    <w:p w14:paraId="03F64566" w14:textId="5FF52033" w:rsidR="008A5195" w:rsidRPr="00675328" w:rsidRDefault="00493503" w:rsidP="008A5195">
      <w:pPr>
        <w:pStyle w:val="B1"/>
        <w:numPr>
          <w:ilvl w:val="0"/>
          <w:numId w:val="16"/>
        </w:numPr>
        <w:rPr>
          <w:ins w:id="1269" w:author="Virendra Kumar (Rapporteur)" w:date="2025-10-20T16:20:00Z" w16du:dateUtc="2025-10-20T20:20:00Z"/>
        </w:rPr>
      </w:pPr>
      <w:ins w:id="1270" w:author="Virendra Kumar (Rapporteur)" w:date="2025-10-21T14:53:00Z" w16du:dateUtc="2025-10-21T18:53:00Z">
        <w:r>
          <w:rPr>
            <w:iCs/>
          </w:rPr>
          <w:t>IETF</w:t>
        </w:r>
      </w:ins>
      <w:ins w:id="1271" w:author="Virendra Kumar (Rapporteur)" w:date="2025-10-21T14:50:00Z" w16du:dateUtc="2025-10-21T18:50:00Z">
        <w:r w:rsidR="00CF60E3">
          <w:rPr>
            <w:iCs/>
          </w:rPr>
          <w:t xml:space="preserve"> </w:t>
        </w:r>
      </w:ins>
      <w:ins w:id="1272" w:author="Virendra Kumar (Rapporteur)" w:date="2025-10-20T16:20:00Z" w16du:dateUtc="2025-10-20T20:20:00Z">
        <w:r w:rsidR="008A5195" w:rsidRPr="00675328">
          <w:rPr>
            <w:iCs/>
          </w:rPr>
          <w:t xml:space="preserve">RFC 7383, </w:t>
        </w:r>
        <w:r w:rsidR="008A5195" w:rsidRPr="00675328">
          <w:t>"Internet Key Exchange Protocol Version 2 (IKEv2) Message Fragmentation" [</w:t>
        </w:r>
      </w:ins>
      <w:ins w:id="1273" w:author="Virendra Kumar (Rapporteur)" w:date="2025-10-20T16:34:00Z" w16du:dateUtc="2025-10-20T20:34:00Z">
        <w:r w:rsidR="00D20D59" w:rsidRPr="00B558BC">
          <w:t>49</w:t>
        </w:r>
      </w:ins>
      <w:ins w:id="1274" w:author="Virendra Kumar (Rapporteur)" w:date="2025-10-20T16:20:00Z" w16du:dateUtc="2025-10-20T20:20:00Z">
        <w:r w:rsidR="008A5195" w:rsidRPr="00675328">
          <w:t xml:space="preserve">] describes a way to avoid IP fragmentation of large Internet Key Exchange Protocol version 2 (IKEv2) messages, which is necessary when using ML-KEM-1024, ML-DSA, or SLH-DSA. </w:t>
        </w:r>
      </w:ins>
    </w:p>
    <w:p w14:paraId="19D0FD59" w14:textId="77777777" w:rsidR="008A5195" w:rsidRPr="00675328" w:rsidRDefault="008A5195" w:rsidP="008A5195">
      <w:pPr>
        <w:rPr>
          <w:ins w:id="1275" w:author="Virendra Kumar (Rapporteur)" w:date="2025-10-20T16:20:00Z" w16du:dateUtc="2025-10-20T20:20:00Z"/>
          <w:b/>
          <w:lang w:eastAsia="zh-CN"/>
        </w:rPr>
      </w:pPr>
      <w:ins w:id="1276" w:author="Virendra Kumar (Rapporteur)" w:date="2025-10-20T16:20:00Z" w16du:dateUtc="2025-10-20T20:20:00Z">
        <w:r w:rsidRPr="00675328">
          <w:rPr>
            <w:rFonts w:hint="eastAsia"/>
            <w:b/>
            <w:lang w:eastAsia="zh-CN"/>
          </w:rPr>
          <w:t>P</w:t>
        </w:r>
        <w:r w:rsidRPr="00675328">
          <w:rPr>
            <w:b/>
            <w:lang w:eastAsia="zh-CN"/>
          </w:rPr>
          <w:t>SK-based Key Exchange</w:t>
        </w:r>
      </w:ins>
    </w:p>
    <w:p w14:paraId="01940804" w14:textId="703FEBC2" w:rsidR="008A5195" w:rsidRPr="00675328" w:rsidRDefault="008A5195" w:rsidP="008A5195">
      <w:pPr>
        <w:pStyle w:val="B1"/>
        <w:rPr>
          <w:ins w:id="1277" w:author="Virendra Kumar (Rapporteur)" w:date="2025-10-20T16:20:00Z" w16du:dateUtc="2025-10-20T20:20:00Z"/>
        </w:rPr>
      </w:pPr>
      <w:ins w:id="1278" w:author="Virendra Kumar (Rapporteur)" w:date="2025-10-20T16:20:00Z" w16du:dateUtc="2025-10-20T20:20:00Z">
        <w:r w:rsidRPr="00675328">
          <w:t>-</w:t>
        </w:r>
        <w:r w:rsidRPr="00675328">
          <w:tab/>
        </w:r>
      </w:ins>
      <w:ins w:id="1279" w:author="Virendra Kumar (Rapporteur)" w:date="2025-10-21T14:53:00Z" w16du:dateUtc="2025-10-21T18:53:00Z">
        <w:r w:rsidR="00493503">
          <w:t>IETF</w:t>
        </w:r>
      </w:ins>
      <w:ins w:id="1280" w:author="Virendra Kumar (Rapporteur)" w:date="2025-10-20T16:20:00Z" w16du:dateUtc="2025-10-20T20:20:00Z">
        <w:r w:rsidRPr="00675328">
          <w:t xml:space="preserve"> RFC 8784 [</w:t>
        </w:r>
      </w:ins>
      <w:ins w:id="1281" w:author="Virendra Kumar (Rapporteur)" w:date="2025-10-20T16:28:00Z" w16du:dateUtc="2025-10-20T20:28:00Z">
        <w:r w:rsidR="00D20D59" w:rsidRPr="00B558BC">
          <w:t>47</w:t>
        </w:r>
      </w:ins>
      <w:ins w:id="1282" w:author="Virendra Kumar (Rapporteur)" w:date="2025-10-20T16:20:00Z" w16du:dateUtc="2025-10-20T20:20:00Z">
        <w:r w:rsidRPr="00675328">
          <w:t>] describes an extension of IKEv2 resistant to quantum computers using pre-shared keys.</w:t>
        </w:r>
      </w:ins>
    </w:p>
    <w:p w14:paraId="27043C46" w14:textId="43B2F846" w:rsidR="008A5195" w:rsidRPr="00675328" w:rsidRDefault="008A5195" w:rsidP="008A5195">
      <w:pPr>
        <w:pStyle w:val="Heading5"/>
        <w:rPr>
          <w:ins w:id="1283" w:author="Virendra Kumar (Rapporteur)" w:date="2025-10-20T16:20:00Z" w16du:dateUtc="2025-10-20T20:20:00Z"/>
        </w:rPr>
      </w:pPr>
      <w:bookmarkStart w:id="1284" w:name="_Toc211892400"/>
      <w:bookmarkStart w:id="1285" w:name="_Toc211951694"/>
      <w:bookmarkStart w:id="1286" w:name="_Toc211952236"/>
      <w:ins w:id="1287" w:author="Virendra Kumar (Rapporteur)" w:date="2025-10-20T16:20:00Z" w16du:dateUtc="2025-10-20T20:20:00Z">
        <w:r w:rsidRPr="00675328">
          <w:t>6.</w:t>
        </w:r>
      </w:ins>
      <w:ins w:id="1288" w:author="Virendra Kumar (Rapporteur)" w:date="2025-10-20T20:06:00Z" w16du:dateUtc="2025-10-21T00:06:00Z">
        <w:r w:rsidR="004F7710">
          <w:t>3</w:t>
        </w:r>
      </w:ins>
      <w:ins w:id="1289" w:author="Virendra Kumar (Rapporteur)" w:date="2025-10-20T16:20:00Z" w16du:dateUtc="2025-10-20T20:20:00Z">
        <w:r w:rsidRPr="00675328">
          <w:t>.2.</w:t>
        </w:r>
      </w:ins>
      <w:ins w:id="1290" w:author="Virendra Kumar (Rapporteur)" w:date="2025-10-21T14:47:00Z" w16du:dateUtc="2025-10-21T18:47:00Z">
        <w:r w:rsidR="0028791B">
          <w:t>1</w:t>
        </w:r>
      </w:ins>
      <w:ins w:id="1291" w:author="Virendra Kumar (Rapporteur)" w:date="2025-10-20T16:20:00Z" w16du:dateUtc="2025-10-20T20:20:00Z">
        <w:r w:rsidRPr="00675328">
          <w:rPr>
            <w:rFonts w:hint="eastAsia"/>
          </w:rPr>
          <w:t>.</w:t>
        </w:r>
        <w:r w:rsidRPr="00675328">
          <w:t>2 Authentication and Signature</w:t>
        </w:r>
        <w:bookmarkEnd w:id="1284"/>
        <w:bookmarkEnd w:id="1285"/>
        <w:bookmarkEnd w:id="1286"/>
      </w:ins>
    </w:p>
    <w:p w14:paraId="2F91A15B" w14:textId="1B7D4EF4" w:rsidR="002901A3" w:rsidRPr="00675328" w:rsidRDefault="008A5195" w:rsidP="00470E32">
      <w:pPr>
        <w:pStyle w:val="B1"/>
        <w:rPr>
          <w:ins w:id="1292" w:author="Virendra Kumar (Rapporteur)" w:date="2025-10-20T14:47:00Z" w16du:dateUtc="2025-10-20T18:47:00Z"/>
        </w:rPr>
      </w:pPr>
      <w:ins w:id="1293" w:author="Virendra Kumar (Rapporteur)" w:date="2025-10-20T16:20:00Z" w16du:dateUtc="2025-10-20T20:20:00Z">
        <w:r w:rsidRPr="00675328">
          <w:rPr>
            <w:lang w:eastAsia="zh-CN"/>
          </w:rPr>
          <w:t>-</w:t>
        </w:r>
        <w:r w:rsidRPr="00675328">
          <w:rPr>
            <w:lang w:eastAsia="zh-CN"/>
          </w:rPr>
          <w:tab/>
        </w:r>
      </w:ins>
      <w:ins w:id="1294" w:author="Virendra Kumar (Rapporteur)" w:date="2025-10-21T14:53:00Z" w16du:dateUtc="2025-10-21T18:53:00Z">
        <w:r w:rsidR="00493503">
          <w:rPr>
            <w:rFonts w:hint="eastAsia"/>
            <w:lang w:eastAsia="zh-CN"/>
          </w:rPr>
          <w:t>IETF</w:t>
        </w:r>
      </w:ins>
      <w:ins w:id="1295" w:author="Virendra Kumar (Rapporteur)" w:date="2025-10-20T16:20:00Z" w16du:dateUtc="2025-10-20T20:20:00Z">
        <w:r w:rsidRPr="00675328">
          <w:t xml:space="preserve"> RFC 9593 [</w:t>
        </w:r>
      </w:ins>
      <w:ins w:id="1296" w:author="Virendra Kumar (Rapporteur)" w:date="2025-10-20T16:28:00Z" w16du:dateUtc="2025-10-20T20:28:00Z">
        <w:r w:rsidR="00D20D59" w:rsidRPr="00B558BC">
          <w:t>46</w:t>
        </w:r>
      </w:ins>
      <w:ins w:id="1297" w:author="Virendra Kumar (Rapporteur)" w:date="2025-10-20T16:20:00Z" w16du:dateUtc="2025-10-20T20:20:00Z">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ins>
    </w:p>
    <w:p w14:paraId="00E7DE07" w14:textId="31330CEA" w:rsidR="002901A3" w:rsidRPr="00675328" w:rsidRDefault="002901A3" w:rsidP="002901A3">
      <w:pPr>
        <w:pStyle w:val="Heading4"/>
        <w:rPr>
          <w:ins w:id="1298" w:author="Virendra Kumar (Rapporteur)" w:date="2025-10-20T14:47:00Z" w16du:dateUtc="2025-10-20T18:47:00Z"/>
        </w:rPr>
      </w:pPr>
      <w:bookmarkStart w:id="1299" w:name="_Toc211892401"/>
      <w:bookmarkStart w:id="1300" w:name="_Toc211951695"/>
      <w:bookmarkStart w:id="1301" w:name="_Toc211952237"/>
      <w:ins w:id="1302" w:author="Virendra Kumar (Rapporteur)" w:date="2025-10-20T14:47:00Z" w16du:dateUtc="2025-10-20T18:47:00Z">
        <w:r w:rsidRPr="00675328">
          <w:rPr>
            <w:lang w:val="en-US"/>
          </w:rPr>
          <w:lastRenderedPageBreak/>
          <w:t>6</w:t>
        </w:r>
        <w:r w:rsidRPr="00675328">
          <w:t>.</w:t>
        </w:r>
      </w:ins>
      <w:ins w:id="1303" w:author="Virendra Kumar (Rapporteur)" w:date="2025-10-20T20:06:00Z" w16du:dateUtc="2025-10-21T00:06:00Z">
        <w:r w:rsidR="004F7710">
          <w:t>3</w:t>
        </w:r>
      </w:ins>
      <w:ins w:id="1304" w:author="Virendra Kumar (Rapporteur)" w:date="2025-10-20T14:47:00Z" w16du:dateUtc="2025-10-20T18:47:00Z">
        <w:r w:rsidRPr="00675328">
          <w:t>.2.</w:t>
        </w:r>
      </w:ins>
      <w:ins w:id="1305" w:author="Virendra Kumar (Rapporteur)" w:date="2025-10-21T14:47:00Z" w16du:dateUtc="2025-10-21T18:47:00Z">
        <w:r w:rsidR="0028791B">
          <w:t>2</w:t>
        </w:r>
      </w:ins>
      <w:ins w:id="1306" w:author="Virendra Kumar (Rapporteur)" w:date="2025-10-20T14:47:00Z" w16du:dateUtc="2025-10-20T18:47:00Z">
        <w:r w:rsidRPr="00675328">
          <w:tab/>
          <w:t>IETF WG Drafts</w:t>
        </w:r>
        <w:bookmarkEnd w:id="1299"/>
        <w:bookmarkEnd w:id="1300"/>
        <w:bookmarkEnd w:id="1301"/>
      </w:ins>
    </w:p>
    <w:p w14:paraId="5E03AF6A" w14:textId="64497C1E" w:rsidR="00B15402" w:rsidRPr="00675328" w:rsidRDefault="00B15402" w:rsidP="00B15402">
      <w:pPr>
        <w:pStyle w:val="Heading5"/>
        <w:rPr>
          <w:ins w:id="1307" w:author="Virendra Kumar (Rapporteur)" w:date="2025-10-20T16:21:00Z" w16du:dateUtc="2025-10-20T20:21:00Z"/>
        </w:rPr>
      </w:pPr>
      <w:bookmarkStart w:id="1308" w:name="_Toc211892402"/>
      <w:bookmarkStart w:id="1309" w:name="_Toc211951696"/>
      <w:bookmarkStart w:id="1310" w:name="_Toc211952238"/>
      <w:ins w:id="1311" w:author="Virendra Kumar (Rapporteur)" w:date="2025-10-20T16:21:00Z" w16du:dateUtc="2025-10-20T20:21:00Z">
        <w:r w:rsidRPr="00675328">
          <w:t>6.</w:t>
        </w:r>
      </w:ins>
      <w:ins w:id="1312" w:author="Virendra Kumar (Rapporteur)" w:date="2025-10-20T20:06:00Z" w16du:dateUtc="2025-10-21T00:06:00Z">
        <w:r w:rsidR="004F7710">
          <w:t>3</w:t>
        </w:r>
      </w:ins>
      <w:ins w:id="1313" w:author="Virendra Kumar (Rapporteur)" w:date="2025-10-20T16:21:00Z" w16du:dateUtc="2025-10-20T20:21:00Z">
        <w:r w:rsidRPr="00675328">
          <w:t>.2.</w:t>
        </w:r>
      </w:ins>
      <w:ins w:id="1314" w:author="Virendra Kumar (Rapporteur)" w:date="2025-10-21T14:47:00Z" w16du:dateUtc="2025-10-21T18:47:00Z">
        <w:r w:rsidR="0028791B">
          <w:t>2</w:t>
        </w:r>
      </w:ins>
      <w:ins w:id="1315" w:author="Virendra Kumar (Rapporteur)" w:date="2025-10-20T16:21:00Z" w16du:dateUtc="2025-10-20T20:21:00Z">
        <w:r w:rsidRPr="00675328">
          <w:rPr>
            <w:rFonts w:hint="eastAsia"/>
          </w:rPr>
          <w:t>.1</w:t>
        </w:r>
        <w:r w:rsidRPr="00675328">
          <w:t xml:space="preserve"> Key Exchange</w:t>
        </w:r>
        <w:bookmarkEnd w:id="1308"/>
        <w:bookmarkEnd w:id="1309"/>
        <w:bookmarkEnd w:id="1310"/>
      </w:ins>
    </w:p>
    <w:p w14:paraId="4E6D5797" w14:textId="77777777" w:rsidR="00B15402" w:rsidRPr="00675328" w:rsidRDefault="00B15402" w:rsidP="00B15402">
      <w:pPr>
        <w:rPr>
          <w:ins w:id="1316" w:author="Virendra Kumar (Rapporteur)" w:date="2025-10-20T16:21:00Z" w16du:dateUtc="2025-10-20T20:21:00Z"/>
          <w:b/>
          <w:lang w:eastAsia="zh-CN"/>
        </w:rPr>
      </w:pPr>
      <w:ins w:id="1317" w:author="Virendra Kumar (Rapporteur)" w:date="2025-10-20T16:21:00Z" w16du:dateUtc="2025-10-20T20:21:00Z">
        <w:r w:rsidRPr="00675328">
          <w:rPr>
            <w:b/>
            <w:lang w:eastAsia="zh-CN"/>
          </w:rPr>
          <w:t>KEM-based Key Exchange</w:t>
        </w:r>
      </w:ins>
    </w:p>
    <w:p w14:paraId="53C60CC7" w14:textId="7352E007" w:rsidR="00B15402" w:rsidRPr="00675328" w:rsidRDefault="00B15402" w:rsidP="00B15402">
      <w:pPr>
        <w:pStyle w:val="B1"/>
        <w:numPr>
          <w:ilvl w:val="0"/>
          <w:numId w:val="17"/>
        </w:numPr>
        <w:rPr>
          <w:ins w:id="1318" w:author="Virendra Kumar (Rapporteur)" w:date="2025-10-20T16:21:00Z" w16du:dateUtc="2025-10-20T20:21:00Z"/>
        </w:rPr>
      </w:pPr>
      <w:ins w:id="1319" w:author="Virendra Kumar (Rapporteur)" w:date="2025-10-20T16:21:00Z" w16du:dateUtc="2025-10-20T20:21:00Z">
        <w:r w:rsidRPr="00675328">
          <w:rPr>
            <w:lang w:eastAsia="zh-CN"/>
          </w:rPr>
          <w:t>IETF Draft draft-ietf-ipsecme-ikev2-mlkem-03, "</w:t>
        </w:r>
        <w:r w:rsidRPr="00675328">
          <w:t>Post-quantum Hybrid Key Exchange with ML-KEM in the Internet Key Exchange Protocol Version 2 (IKEv2)</w:t>
        </w:r>
        <w:r w:rsidRPr="00675328">
          <w:rPr>
            <w:lang w:eastAsia="zh-CN"/>
          </w:rPr>
          <w:t>"</w:t>
        </w:r>
        <w:r w:rsidRPr="00675328">
          <w:t xml:space="preserve"> [</w:t>
        </w:r>
      </w:ins>
      <w:ins w:id="1320" w:author="Virendra Kumar (Rapporteur)" w:date="2025-10-20T16:27:00Z" w16du:dateUtc="2025-10-20T20:27:00Z">
        <w:r w:rsidR="00D20D59" w:rsidRPr="00B558BC">
          <w:t>45</w:t>
        </w:r>
      </w:ins>
      <w:ins w:id="1321" w:author="Virendra Kumar (Rapporteur)" w:date="2025-10-20T16:21:00Z" w16du:dateUtc="2025-10-20T20:21:00Z">
        <w:r w:rsidRPr="00675328">
          <w:t>] proposes to use the ML-KEM [</w:t>
        </w:r>
      </w:ins>
      <w:ins w:id="1322" w:author="Virendra Kumar (Rapporteur)" w:date="2025-10-20T16:29:00Z" w16du:dateUtc="2025-10-20T20:29:00Z">
        <w:r w:rsidR="00D20D59" w:rsidRPr="00B558BC">
          <w:t>21</w:t>
        </w:r>
      </w:ins>
      <w:ins w:id="1323" w:author="Virendra Kumar (Rapporteur)" w:date="2025-10-20T16:21:00Z" w16du:dateUtc="2025-10-20T20:21:00Z">
        <w:r w:rsidRPr="00675328">
          <w:t>] as an additional key exchange in IKEv2 along with traditional key exchanges.</w:t>
        </w:r>
      </w:ins>
    </w:p>
    <w:p w14:paraId="6FE50EB9" w14:textId="63780600" w:rsidR="00B15402" w:rsidRPr="00675328" w:rsidRDefault="00B15402" w:rsidP="00B15402">
      <w:pPr>
        <w:pStyle w:val="B1"/>
        <w:numPr>
          <w:ilvl w:val="0"/>
          <w:numId w:val="17"/>
        </w:numPr>
        <w:rPr>
          <w:ins w:id="1324" w:author="Virendra Kumar (Rapporteur)" w:date="2025-10-20T16:21:00Z" w16du:dateUtc="2025-10-20T20:21:00Z"/>
          <w:lang w:eastAsia="zh-CN"/>
        </w:rPr>
      </w:pPr>
      <w:ins w:id="1325" w:author="Virendra Kumar (Rapporteur)" w:date="2025-10-20T16:21:00Z" w16du:dateUtc="2025-10-20T20:21:00Z">
        <w:r w:rsidRPr="00675328">
          <w:rPr>
            <w:iCs/>
            <w:lang w:eastAsia="zh-CN"/>
          </w:rPr>
          <w:t xml:space="preserve">IETF Draft draft-ietf-ipsecme-ikev2-pqc-auth-04, </w:t>
        </w:r>
        <w:r w:rsidRPr="00675328">
          <w:rPr>
            <w:lang w:eastAsia="zh-CN"/>
          </w:rPr>
          <w:t>"Signature Authentication in the Internet Key Exchange Version 2 (IKEv2) using PQC" [</w:t>
        </w:r>
      </w:ins>
      <w:ins w:id="1326" w:author="Virendra Kumar (Rapporteur)" w:date="2025-10-20T20:26:00Z" w16du:dateUtc="2025-10-21T00:26:00Z">
        <w:r w:rsidR="00DE5B63">
          <w:rPr>
            <w:lang w:eastAsia="zh-CN"/>
          </w:rPr>
          <w:t>69</w:t>
        </w:r>
      </w:ins>
      <w:ins w:id="1327" w:author="Virendra Kumar (Rapporteur)" w:date="2025-10-20T16:21:00Z" w16du:dateUtc="2025-10-20T20:21:00Z">
        <w:r w:rsidRPr="00675328">
          <w:rPr>
            <w:lang w:eastAsia="zh-CN"/>
          </w:rPr>
          <w:t>], specifies a generic mechanism for integrating post-quantum cryptographic (PQC) digital signature algorithms into the IKEv2 protocol.</w:t>
        </w:r>
      </w:ins>
    </w:p>
    <w:p w14:paraId="4172C6A5" w14:textId="77777777" w:rsidR="00B15402" w:rsidRPr="00675328" w:rsidRDefault="00B15402" w:rsidP="00B15402">
      <w:pPr>
        <w:rPr>
          <w:ins w:id="1328" w:author="Virendra Kumar (Rapporteur)" w:date="2025-10-20T16:21:00Z" w16du:dateUtc="2025-10-20T20:21:00Z"/>
          <w:b/>
          <w:lang w:eastAsia="zh-CN"/>
        </w:rPr>
      </w:pPr>
      <w:ins w:id="1329" w:author="Virendra Kumar (Rapporteur)" w:date="2025-10-20T16:21:00Z" w16du:dateUtc="2025-10-20T20:21:00Z">
        <w:r w:rsidRPr="00675328">
          <w:rPr>
            <w:rFonts w:hint="eastAsia"/>
            <w:b/>
            <w:lang w:eastAsia="zh-CN"/>
          </w:rPr>
          <w:t>P</w:t>
        </w:r>
        <w:r w:rsidRPr="00675328">
          <w:rPr>
            <w:b/>
            <w:lang w:eastAsia="zh-CN"/>
          </w:rPr>
          <w:t>SK-based Key Exchange</w:t>
        </w:r>
      </w:ins>
    </w:p>
    <w:p w14:paraId="6B3B7018" w14:textId="7897AE8C" w:rsidR="00B15402" w:rsidRPr="00675328" w:rsidRDefault="00B15402" w:rsidP="00B15402">
      <w:pPr>
        <w:pStyle w:val="B1"/>
        <w:rPr>
          <w:ins w:id="1330" w:author="Virendra Kumar (Rapporteur)" w:date="2025-10-20T16:21:00Z" w16du:dateUtc="2025-10-20T20:21:00Z"/>
        </w:rPr>
      </w:pPr>
      <w:ins w:id="1331" w:author="Virendra Kumar (Rapporteur)" w:date="2025-10-20T16:21:00Z" w16du:dateUtc="2025-10-20T20:21:00Z">
        <w:r w:rsidRPr="00675328">
          <w:t>-</w:t>
        </w:r>
        <w:r w:rsidRPr="00675328">
          <w:tab/>
          <w:t>IETF Draft draft-ietf-ipsecme-ikev2-qr-alt-10, "Mixing Preshared Keys in the IKE_INTERMEDIATE and in the CREATE_CHILD_SA Exchanges of IKEv2 for Post-quantum Security" [</w:t>
        </w:r>
      </w:ins>
      <w:ins w:id="1332" w:author="Virendra Kumar (Rapporteur)" w:date="2025-10-20T23:10:00Z" w16du:dateUtc="2025-10-21T03:10:00Z">
        <w:r w:rsidR="009060EB">
          <w:t>78</w:t>
        </w:r>
      </w:ins>
      <w:ins w:id="1333" w:author="Virendra Kumar (Rapporteur)" w:date="2025-10-20T16:21:00Z" w16du:dateUtc="2025-10-20T20:21:00Z">
        <w:r w:rsidRPr="00675328">
          <w:t>] defines an alternative way to provide protection against quantum computers, which is similar to the solution defined in RFC 8784 [</w:t>
        </w:r>
      </w:ins>
      <w:ins w:id="1334" w:author="Virendra Kumar (Rapporteur)" w:date="2025-10-20T16:28:00Z" w16du:dateUtc="2025-10-20T20:28:00Z">
        <w:r w:rsidR="00D20D59" w:rsidRPr="00B558BC">
          <w:t>47</w:t>
        </w:r>
      </w:ins>
      <w:ins w:id="1335" w:author="Virendra Kumar (Rapporteur)" w:date="2025-10-20T16:21:00Z" w16du:dateUtc="2025-10-20T20:21:00Z">
        <w:r w:rsidRPr="00675328">
          <w:t>], but also protects the initial IKEv2 SA.</w:t>
        </w:r>
      </w:ins>
    </w:p>
    <w:p w14:paraId="624845D9" w14:textId="666326F3" w:rsidR="00B15402" w:rsidRPr="00675328" w:rsidRDefault="00B15402" w:rsidP="00B15402">
      <w:pPr>
        <w:pStyle w:val="Heading5"/>
        <w:rPr>
          <w:ins w:id="1336" w:author="Virendra Kumar (Rapporteur)" w:date="2025-10-20T16:21:00Z" w16du:dateUtc="2025-10-20T20:21:00Z"/>
        </w:rPr>
      </w:pPr>
      <w:bookmarkStart w:id="1337" w:name="_Toc211892403"/>
      <w:bookmarkStart w:id="1338" w:name="_Toc211951697"/>
      <w:bookmarkStart w:id="1339" w:name="_Toc211952239"/>
      <w:ins w:id="1340" w:author="Virendra Kumar (Rapporteur)" w:date="2025-10-20T16:21:00Z" w16du:dateUtc="2025-10-20T20:21:00Z">
        <w:r w:rsidRPr="00675328">
          <w:t>6.</w:t>
        </w:r>
      </w:ins>
      <w:ins w:id="1341" w:author="Virendra Kumar (Rapporteur)" w:date="2025-10-20T20:06:00Z" w16du:dateUtc="2025-10-21T00:06:00Z">
        <w:r w:rsidR="004F7710">
          <w:t>3</w:t>
        </w:r>
      </w:ins>
      <w:ins w:id="1342" w:author="Virendra Kumar (Rapporteur)" w:date="2025-10-20T16:21:00Z" w16du:dateUtc="2025-10-20T20:21:00Z">
        <w:r w:rsidRPr="00675328">
          <w:t>.2.</w:t>
        </w:r>
      </w:ins>
      <w:ins w:id="1343" w:author="Virendra Kumar (Rapporteur)" w:date="2025-10-21T14:47:00Z" w16du:dateUtc="2025-10-21T18:47:00Z">
        <w:r w:rsidR="0028791B">
          <w:t>2</w:t>
        </w:r>
      </w:ins>
      <w:ins w:id="1344" w:author="Virendra Kumar (Rapporteur)" w:date="2025-10-20T16:21:00Z" w16du:dateUtc="2025-10-20T20:21:00Z">
        <w:r w:rsidRPr="00675328">
          <w:rPr>
            <w:rFonts w:hint="eastAsia"/>
          </w:rPr>
          <w:t>.</w:t>
        </w:r>
        <w:r w:rsidRPr="00675328">
          <w:t>2 Authentication and Signatures</w:t>
        </w:r>
        <w:bookmarkEnd w:id="1337"/>
        <w:bookmarkEnd w:id="1338"/>
        <w:bookmarkEnd w:id="1339"/>
      </w:ins>
    </w:p>
    <w:p w14:paraId="5A3D6E56" w14:textId="562AFC5D" w:rsidR="002901A3" w:rsidRPr="00675328" w:rsidRDefault="00B15402" w:rsidP="00B558BC">
      <w:pPr>
        <w:pStyle w:val="B1"/>
        <w:rPr>
          <w:ins w:id="1345" w:author="Virendra Kumar (Rapporteur)" w:date="2025-10-20T14:47:00Z" w16du:dateUtc="2025-10-20T18:47:00Z"/>
        </w:rPr>
      </w:pPr>
      <w:ins w:id="1346" w:author="Virendra Kumar (Rapporteur)" w:date="2025-10-20T16:21:00Z" w16du:dateUtc="2025-10-20T20:21:00Z">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ins>
      <w:ins w:id="1347" w:author="Virendra Kumar (Rapporteur)" w:date="2025-10-20T16:30:00Z" w16du:dateUtc="2025-10-20T20:30:00Z">
        <w:r w:rsidR="00D20D59" w:rsidRPr="00B558BC">
          <w:t>48</w:t>
        </w:r>
      </w:ins>
      <w:ins w:id="1348" w:author="Virendra Kumar (Rapporteur)" w:date="2025-10-20T16:21:00Z" w16du:dateUtc="2025-10-20T20:21:00Z">
        <w:r w:rsidRPr="00675328">
          <w:t>] outlines how Module-Lattice-Based Digital Signatures (ML-DSA) [</w:t>
        </w:r>
      </w:ins>
      <w:ins w:id="1349" w:author="Virendra Kumar (Rapporteur)" w:date="2025-10-20T16:29:00Z" w16du:dateUtc="2025-10-20T20:29:00Z">
        <w:r w:rsidR="00D20D59" w:rsidRPr="00B558BC">
          <w:t>22</w:t>
        </w:r>
      </w:ins>
      <w:ins w:id="1350" w:author="Virendra Kumar (Rapporteur)" w:date="2025-10-20T16:21:00Z" w16du:dateUtc="2025-10-20T20:21:00Z">
        <w:r w:rsidRPr="00675328">
          <w:t>] and Stateless Hash-Based Digital Signatures (SLH-DSA) [</w:t>
        </w:r>
      </w:ins>
      <w:ins w:id="1351" w:author="Virendra Kumar (Rapporteur)" w:date="2025-10-20T16:29:00Z" w16du:dateUtc="2025-10-20T20:29:00Z">
        <w:r w:rsidR="00D20D59" w:rsidRPr="00B558BC">
          <w:t>23</w:t>
        </w:r>
      </w:ins>
      <w:ins w:id="1352" w:author="Virendra Kumar (Rapporteur)" w:date="2025-10-20T16:21:00Z" w16du:dateUtc="2025-10-20T20:21:00Z">
        <w:r w:rsidRPr="00675328">
          <w:t>], can be employed as authentication methods within the IKEv2.</w:t>
        </w:r>
      </w:ins>
    </w:p>
    <w:p w14:paraId="5301B46B" w14:textId="5EF0C5B2" w:rsidR="002901A3" w:rsidRPr="009173D5" w:rsidRDefault="002901A3" w:rsidP="002901A3">
      <w:pPr>
        <w:pStyle w:val="Heading3"/>
        <w:rPr>
          <w:ins w:id="1353" w:author="Virendra Kumar (Rapporteur)" w:date="2025-10-20T14:47:00Z" w16du:dateUtc="2025-10-20T18:47:00Z"/>
          <w:lang w:val="en-US"/>
        </w:rPr>
      </w:pPr>
      <w:bookmarkStart w:id="1354" w:name="_Toc211892404"/>
      <w:bookmarkStart w:id="1355" w:name="_Toc211951698"/>
      <w:bookmarkStart w:id="1356" w:name="_Toc211952240"/>
      <w:ins w:id="1357" w:author="Virendra Kumar (Rapporteur)" w:date="2025-10-20T14:47:00Z" w16du:dateUtc="2025-10-20T18:47:00Z">
        <w:r w:rsidRPr="00675328">
          <w:rPr>
            <w:lang w:val="en-US"/>
          </w:rPr>
          <w:t>6.</w:t>
        </w:r>
      </w:ins>
      <w:ins w:id="1358" w:author="Virendra Kumar (Rapporteur)" w:date="2025-10-20T20:06:00Z" w16du:dateUtc="2025-10-21T00:06:00Z">
        <w:r w:rsidR="004F7710">
          <w:rPr>
            <w:lang w:val="en-US"/>
          </w:rPr>
          <w:t>3</w:t>
        </w:r>
      </w:ins>
      <w:ins w:id="1359" w:author="Virendra Kumar (Rapporteur)" w:date="2025-10-20T14:47:00Z" w16du:dateUtc="2025-10-20T18:47:00Z">
        <w:r w:rsidRPr="00675328">
          <w:rPr>
            <w:lang w:val="en-US"/>
          </w:rPr>
          <w:t>.3</w:t>
        </w:r>
        <w:r w:rsidRPr="00675328">
          <w:rPr>
            <w:lang w:val="en-US"/>
          </w:rPr>
          <w:tab/>
        </w:r>
        <w:r w:rsidRPr="00675328">
          <w:rPr>
            <w:lang w:val="en-US"/>
          </w:rPr>
          <w:tab/>
          <w:t>3GPP Considerations</w:t>
        </w:r>
        <w:bookmarkEnd w:id="1354"/>
        <w:bookmarkEnd w:id="1355"/>
        <w:bookmarkEnd w:id="1356"/>
      </w:ins>
    </w:p>
    <w:p w14:paraId="3AE889A1" w14:textId="0A29618D" w:rsidR="002901A3" w:rsidRDefault="002901A3" w:rsidP="00284B5B">
      <w:pPr>
        <w:pStyle w:val="EditorsNote"/>
        <w:rPr>
          <w:ins w:id="1360" w:author="Virendra Kumar (Rapporteur)" w:date="2025-10-20T20:08:00Z" w16du:dateUtc="2025-10-21T00:08:00Z"/>
        </w:rPr>
      </w:pPr>
      <w:ins w:id="1361" w:author="Virendra Kumar (Rapporteur)" w:date="2025-10-20T14:47:00Z" w16du:dateUtc="2025-10-20T18:47:00Z">
        <w:r>
          <w:t>Editor’s Note: This clause does not include any conclusions.</w:t>
        </w:r>
      </w:ins>
    </w:p>
    <w:p w14:paraId="20A375B7" w14:textId="0D76C566" w:rsidR="008002B9" w:rsidRPr="005D346F" w:rsidRDefault="008002B9" w:rsidP="008002B9">
      <w:pPr>
        <w:pStyle w:val="Heading2"/>
        <w:rPr>
          <w:ins w:id="1362" w:author="Virendra Kumar (Rapporteur)" w:date="2025-10-20T20:08:00Z" w16du:dateUtc="2025-10-21T00:08:00Z"/>
        </w:rPr>
      </w:pPr>
      <w:bookmarkStart w:id="1363" w:name="_Toc211892405"/>
      <w:bookmarkStart w:id="1364" w:name="_Toc211951699"/>
      <w:bookmarkStart w:id="1365" w:name="_Toc211952241"/>
      <w:ins w:id="1366" w:author="Virendra Kumar (Rapporteur)" w:date="2025-10-20T20:08:00Z" w16du:dateUtc="2025-10-21T00:08:00Z">
        <w:r>
          <w:rPr>
            <w:lang w:val="en-US"/>
          </w:rPr>
          <w:t>6</w:t>
        </w:r>
        <w:r w:rsidRPr="006969CD">
          <w:t>.</w:t>
        </w:r>
        <w:r w:rsidR="00AA6205">
          <w:t>4</w:t>
        </w:r>
        <w:r w:rsidRPr="006969CD">
          <w:tab/>
        </w:r>
        <w:r>
          <w:t xml:space="preserve"> JOSE</w:t>
        </w:r>
        <w:bookmarkEnd w:id="1363"/>
        <w:bookmarkEnd w:id="1364"/>
        <w:bookmarkEnd w:id="1365"/>
      </w:ins>
    </w:p>
    <w:p w14:paraId="39E7A933" w14:textId="7CDC5585" w:rsidR="008002B9" w:rsidRDefault="008002B9" w:rsidP="008002B9">
      <w:pPr>
        <w:pStyle w:val="Heading3"/>
        <w:rPr>
          <w:ins w:id="1367" w:author="Virendra Kumar (Rapporteur)" w:date="2025-10-20T20:08:00Z" w16du:dateUtc="2025-10-21T00:08:00Z"/>
        </w:rPr>
      </w:pPr>
      <w:bookmarkStart w:id="1368" w:name="_Toc211892406"/>
      <w:bookmarkStart w:id="1369" w:name="_Toc211951700"/>
      <w:bookmarkStart w:id="1370" w:name="_Toc211952242"/>
      <w:ins w:id="1371" w:author="Virendra Kumar (Rapporteur)" w:date="2025-10-20T20:08:00Z" w16du:dateUtc="2025-10-21T00:08:00Z">
        <w:r>
          <w:rPr>
            <w:lang w:val="en-US"/>
          </w:rPr>
          <w:t>6</w:t>
        </w:r>
        <w:r w:rsidRPr="006969CD">
          <w:t>.</w:t>
        </w:r>
        <w:r w:rsidR="00AA6205">
          <w:t>4</w:t>
        </w:r>
        <w:r>
          <w:t>.1</w:t>
        </w:r>
        <w:r w:rsidRPr="006969CD">
          <w:tab/>
        </w:r>
        <w:r w:rsidRPr="006924C2">
          <w:t>General</w:t>
        </w:r>
        <w:bookmarkEnd w:id="1368"/>
        <w:bookmarkEnd w:id="1369"/>
        <w:bookmarkEnd w:id="1370"/>
      </w:ins>
    </w:p>
    <w:p w14:paraId="0752DA74" w14:textId="72311CA0" w:rsidR="008002B9" w:rsidRDefault="008002B9" w:rsidP="008002B9">
      <w:pPr>
        <w:pStyle w:val="Heading3"/>
        <w:rPr>
          <w:ins w:id="1372" w:author="Virendra Kumar (Rapporteur)" w:date="2025-10-20T20:08:00Z" w16du:dateUtc="2025-10-21T00:08:00Z"/>
        </w:rPr>
      </w:pPr>
      <w:bookmarkStart w:id="1373" w:name="_Toc211892407"/>
      <w:bookmarkStart w:id="1374" w:name="_Toc211951701"/>
      <w:bookmarkStart w:id="1375" w:name="_Toc211952243"/>
      <w:ins w:id="1376" w:author="Virendra Kumar (Rapporteur)" w:date="2025-10-20T20:08:00Z" w16du:dateUtc="2025-10-21T00:08:00Z">
        <w:r>
          <w:rPr>
            <w:lang w:val="en-US"/>
          </w:rPr>
          <w:t>6</w:t>
        </w:r>
        <w:r w:rsidRPr="006969CD">
          <w:t>.</w:t>
        </w:r>
        <w:r w:rsidR="00AA6205">
          <w:t>4</w:t>
        </w:r>
        <w:r>
          <w:t>.2</w:t>
        </w:r>
        <w:r w:rsidRPr="006969CD">
          <w:tab/>
        </w:r>
        <w:r>
          <w:rPr>
            <w:lang w:val="en-US"/>
          </w:rPr>
          <w:t>Current Work in IETF</w:t>
        </w:r>
        <w:bookmarkEnd w:id="1373"/>
        <w:bookmarkEnd w:id="1374"/>
        <w:bookmarkEnd w:id="1375"/>
      </w:ins>
    </w:p>
    <w:p w14:paraId="10934E37" w14:textId="3EC60E18" w:rsidR="008002B9" w:rsidRDefault="008002B9" w:rsidP="008002B9">
      <w:pPr>
        <w:pStyle w:val="Heading4"/>
        <w:rPr>
          <w:ins w:id="1377" w:author="Virendra Kumar (Rapporteur)" w:date="2025-10-20T20:08:00Z" w16du:dateUtc="2025-10-21T00:08:00Z"/>
        </w:rPr>
      </w:pPr>
      <w:bookmarkStart w:id="1378" w:name="_Toc211892408"/>
      <w:bookmarkStart w:id="1379" w:name="_Toc211951702"/>
      <w:bookmarkStart w:id="1380" w:name="_Toc211952244"/>
      <w:ins w:id="1381" w:author="Virendra Kumar (Rapporteur)" w:date="2025-10-20T20:08:00Z" w16du:dateUtc="2025-10-21T00:08:00Z">
        <w:r>
          <w:rPr>
            <w:lang w:val="en-US"/>
          </w:rPr>
          <w:t>6</w:t>
        </w:r>
        <w:r w:rsidRPr="006969CD">
          <w:t>.</w:t>
        </w:r>
        <w:r w:rsidR="00AA6205">
          <w:t>4</w:t>
        </w:r>
        <w:r>
          <w:t>.2.1</w:t>
        </w:r>
        <w:r w:rsidRPr="006969CD">
          <w:tab/>
        </w:r>
        <w:r>
          <w:t>IETF RFCs</w:t>
        </w:r>
        <w:bookmarkEnd w:id="1378"/>
        <w:bookmarkEnd w:id="1379"/>
        <w:bookmarkEnd w:id="1380"/>
      </w:ins>
    </w:p>
    <w:p w14:paraId="7E2C3EB0" w14:textId="77777777" w:rsidR="008002B9" w:rsidRPr="00D607DB" w:rsidRDefault="008002B9" w:rsidP="008002B9">
      <w:pPr>
        <w:rPr>
          <w:ins w:id="1382" w:author="Virendra Kumar (Rapporteur)" w:date="2025-10-20T20:08:00Z" w16du:dateUtc="2025-10-21T00:08:00Z"/>
        </w:rPr>
      </w:pPr>
      <w:ins w:id="1383" w:author="Virendra Kumar (Rapporteur)" w:date="2025-10-20T20:08:00Z" w16du:dateUtc="2025-10-21T00:08:00Z">
        <w:r w:rsidRPr="00D607DB">
          <w:t>No RFCs for the usage of PQC algorithms in JWE or JWS are published yet.</w:t>
        </w:r>
      </w:ins>
    </w:p>
    <w:p w14:paraId="026DD450" w14:textId="25533BD1" w:rsidR="008002B9" w:rsidRDefault="008002B9" w:rsidP="008002B9">
      <w:pPr>
        <w:pStyle w:val="Heading4"/>
        <w:rPr>
          <w:ins w:id="1384" w:author="Virendra Kumar (Rapporteur)" w:date="2025-10-20T20:08:00Z" w16du:dateUtc="2025-10-21T00:08:00Z"/>
        </w:rPr>
      </w:pPr>
      <w:bookmarkStart w:id="1385" w:name="_Toc211892409"/>
      <w:bookmarkStart w:id="1386" w:name="_Toc211951703"/>
      <w:bookmarkStart w:id="1387" w:name="_Toc211952245"/>
      <w:ins w:id="1388" w:author="Virendra Kumar (Rapporteur)" w:date="2025-10-20T20:08:00Z" w16du:dateUtc="2025-10-21T00:08:00Z">
        <w:r>
          <w:rPr>
            <w:lang w:val="en-US"/>
          </w:rPr>
          <w:t>6</w:t>
        </w:r>
        <w:r w:rsidRPr="006969CD">
          <w:t>.</w:t>
        </w:r>
        <w:r w:rsidR="00AA6205">
          <w:t>4</w:t>
        </w:r>
        <w:r>
          <w:t>.2.2</w:t>
        </w:r>
        <w:r w:rsidRPr="006969CD">
          <w:tab/>
        </w:r>
        <w:r>
          <w:t>IETF Adopted Drafts</w:t>
        </w:r>
        <w:bookmarkEnd w:id="1385"/>
        <w:bookmarkEnd w:id="1386"/>
        <w:bookmarkEnd w:id="1387"/>
      </w:ins>
    </w:p>
    <w:p w14:paraId="4A76A39B" w14:textId="77777777" w:rsidR="008002B9" w:rsidRPr="0041663C" w:rsidRDefault="008002B9" w:rsidP="008002B9">
      <w:pPr>
        <w:rPr>
          <w:ins w:id="1389" w:author="Virendra Kumar (Rapporteur)" w:date="2025-10-20T20:08:00Z" w16du:dateUtc="2025-10-21T00:08:00Z"/>
          <w:lang w:val="en-US"/>
        </w:rPr>
      </w:pPr>
      <w:ins w:id="1390" w:author="Virendra Kumar (Rapporteur)" w:date="2025-10-20T20:08:00Z" w16du:dateUtc="2025-10-21T00:08:00Z">
        <w:r w:rsidRPr="00662FB1">
          <w:rPr>
            <w:lang w:val="en-US"/>
          </w:rPr>
          <w:t xml:space="preserve">The </w:t>
        </w:r>
        <w:r w:rsidRPr="0041663C">
          <w:rPr>
            <w:lang w:val="en-US"/>
          </w:rPr>
          <w:t>IETF is developing support for PQC algorithms in JOSE. The following drafts are relevant:</w:t>
        </w:r>
      </w:ins>
    </w:p>
    <w:p w14:paraId="446F4109" w14:textId="622CF42A" w:rsidR="008002B9" w:rsidRPr="0041663C" w:rsidRDefault="008002B9" w:rsidP="008002B9">
      <w:pPr>
        <w:pStyle w:val="B1"/>
        <w:rPr>
          <w:ins w:id="1391" w:author="Virendra Kumar (Rapporteur)" w:date="2025-10-20T20:08:00Z" w16du:dateUtc="2025-10-21T00:08:00Z"/>
          <w:lang w:val="en-US"/>
        </w:rPr>
      </w:pPr>
      <w:ins w:id="1392" w:author="Virendra Kumar (Rapporteur)" w:date="2025-10-20T20:08:00Z" w16du:dateUtc="2025-10-21T00:08:00Z">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ins>
      <w:ins w:id="1393" w:author="Virendra Kumar (Rapporteur)" w:date="2025-10-20T20:25:00Z" w16du:dateUtc="2025-10-21T00:25:00Z">
        <w:r w:rsidR="00DE5B63" w:rsidRPr="0041663C">
          <w:rPr>
            <w:lang w:val="en-US"/>
          </w:rPr>
          <w:t>67</w:t>
        </w:r>
      </w:ins>
      <w:ins w:id="1394" w:author="Virendra Kumar (Rapporteur)" w:date="2025-10-20T20:08:00Z" w16du:dateUtc="2025-10-21T00:08:00Z">
        <w:r w:rsidRPr="0041663C">
          <w:rPr>
            <w:lang w:val="en-US"/>
          </w:rPr>
          <w:t>], describes the conventions for using Post-Quantum Key Encapsulation Mechanisms (PQ-KEMs) within JOSE and COSE.</w:t>
        </w:r>
      </w:ins>
    </w:p>
    <w:p w14:paraId="7B1ECAEF" w14:textId="0340A1AB" w:rsidR="008002B9" w:rsidRPr="0041663C" w:rsidRDefault="008002B9" w:rsidP="008002B9">
      <w:pPr>
        <w:pStyle w:val="B1"/>
        <w:rPr>
          <w:ins w:id="1395" w:author="Virendra Kumar (Rapporteur)" w:date="2025-10-20T20:08:00Z" w16du:dateUtc="2025-10-21T00:08:00Z"/>
          <w:lang w:val="en-US"/>
        </w:rPr>
      </w:pPr>
      <w:ins w:id="1396" w:author="Virendra Kumar (Rapporteur)" w:date="2025-10-20T20:08:00Z" w16du:dateUtc="2025-10-21T00:08:00Z">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ins>
      <w:ins w:id="1397" w:author="Virendra Kumar (Rapporteur)" w:date="2025-10-20T20:25:00Z" w16du:dateUtc="2025-10-21T00:25:00Z">
        <w:r w:rsidR="00DE5B63" w:rsidRPr="0041663C">
          <w:rPr>
            <w:lang w:val="en-US"/>
          </w:rPr>
          <w:t>68</w:t>
        </w:r>
      </w:ins>
      <w:ins w:id="1398" w:author="Virendra Kumar (Rapporteur)" w:date="2025-10-20T20:08:00Z" w16du:dateUtc="2025-10-21T00:08:00Z">
        <w:r w:rsidRPr="0041663C">
          <w:rPr>
            <w:lang w:val="en-US"/>
          </w:rPr>
          <w:t>], describes JSON Object Signing and Encryption (JOSE) and CBOR Object Signing and Encryption (COSE) serializations for Module-Lattice-Based Digital Signature Standard (ML-DSA).</w:t>
        </w:r>
      </w:ins>
    </w:p>
    <w:p w14:paraId="675C3CC4" w14:textId="3BABDF38" w:rsidR="008002B9" w:rsidRPr="0041663C" w:rsidRDefault="008002B9" w:rsidP="008002B9">
      <w:pPr>
        <w:pStyle w:val="B1"/>
        <w:rPr>
          <w:ins w:id="1399" w:author="Virendra Kumar (Rapporteur)" w:date="2025-10-20T20:08:00Z" w16du:dateUtc="2025-10-21T00:08:00Z"/>
          <w:lang w:val="en-US"/>
        </w:rPr>
      </w:pPr>
      <w:ins w:id="1400" w:author="Virendra Kumar (Rapporteur)" w:date="2025-10-20T20:08:00Z" w16du:dateUtc="2025-10-21T00:08:00Z">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ins>
      <w:ins w:id="1401" w:author="Virendra Kumar (Rapporteur)" w:date="2025-10-20T20:26:00Z" w16du:dateUtc="2025-10-21T00:26:00Z">
        <w:r w:rsidR="00DE5B63" w:rsidRPr="0041663C">
          <w:rPr>
            <w:lang w:val="en-US"/>
          </w:rPr>
          <w:t>69</w:t>
        </w:r>
      </w:ins>
      <w:ins w:id="1402" w:author="Virendra Kumar (Rapporteur)" w:date="2025-10-20T20:08:00Z" w16du:dateUtc="2025-10-21T00:08:00Z">
        <w:r w:rsidRPr="0041663C">
          <w:rPr>
            <w:lang w:val="en-US"/>
          </w:rPr>
          <w:t>], describes JOSE and COSE serializations for SLH-DSA.</w:t>
        </w:r>
      </w:ins>
    </w:p>
    <w:p w14:paraId="5894147A" w14:textId="1352F6C0" w:rsidR="008002B9" w:rsidRPr="0041663C" w:rsidRDefault="008002B9" w:rsidP="008002B9">
      <w:pPr>
        <w:pStyle w:val="B1"/>
        <w:rPr>
          <w:ins w:id="1403" w:author="Virendra Kumar (Rapporteur)" w:date="2025-10-20T20:08:00Z" w16du:dateUtc="2025-10-21T00:08:00Z"/>
        </w:rPr>
      </w:pPr>
      <w:ins w:id="1404" w:author="Virendra Kumar (Rapporteur)" w:date="2025-10-20T20:08:00Z" w16du:dateUtc="2025-10-21T00:08:00Z">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ins>
      <w:ins w:id="1405" w:author="Virendra Kumar (Rapporteur)" w:date="2025-10-20T20:26:00Z" w16du:dateUtc="2025-10-21T00:26:00Z">
        <w:r w:rsidR="00DE5B63" w:rsidRPr="0041663C">
          <w:rPr>
            <w:lang w:val="en-US"/>
          </w:rPr>
          <w:t>70</w:t>
        </w:r>
      </w:ins>
      <w:ins w:id="1406" w:author="Virendra Kumar (Rapporteur)" w:date="2025-10-20T20:08:00Z" w16du:dateUtc="2025-10-21T00:08:00Z">
        <w:r w:rsidRPr="0041663C">
          <w:rPr>
            <w:lang w:val="en-US"/>
          </w:rPr>
          <w:t xml:space="preserve">], </w:t>
        </w:r>
        <w:r w:rsidRPr="0041663C">
          <w:t>describes JSON and CBOR serializations.</w:t>
        </w:r>
      </w:ins>
    </w:p>
    <w:p w14:paraId="43E26E07" w14:textId="6CB3F966" w:rsidR="008002B9" w:rsidRPr="00053E69" w:rsidRDefault="008002B9" w:rsidP="008002B9">
      <w:pPr>
        <w:pStyle w:val="B1"/>
        <w:rPr>
          <w:ins w:id="1407" w:author="Virendra Kumar (Rapporteur)" w:date="2025-10-20T20:08:00Z" w16du:dateUtc="2025-10-21T00:08:00Z"/>
          <w:lang w:val="en-US"/>
        </w:rPr>
      </w:pPr>
      <w:ins w:id="1408" w:author="Virendra Kumar (Rapporteur)" w:date="2025-10-20T20:08:00Z" w16du:dateUtc="2025-10-21T00:08:00Z">
        <w:r w:rsidRPr="0041663C">
          <w:lastRenderedPageBreak/>
          <w:t>-</w:t>
        </w:r>
        <w:r w:rsidRPr="0041663C">
          <w:tab/>
          <w:t>IETF Draft draft-ietf-jose-hpke-encrypt-12, "Use of Hybrid Public Key Encryption (HPKE) with JSON Object Signing and Encryption (JOSE)" [</w:t>
        </w:r>
      </w:ins>
      <w:ins w:id="1409" w:author="Virendra Kumar (Rapporteur)" w:date="2025-10-20T20:28:00Z" w16du:dateUtc="2025-10-21T00:28:00Z">
        <w:r w:rsidR="00A85053" w:rsidRPr="0041663C">
          <w:t>71</w:t>
        </w:r>
      </w:ins>
      <w:ins w:id="1410" w:author="Virendra Kumar (Rapporteur)" w:date="2025-10-20T20:08:00Z" w16du:dateUtc="2025-10-21T00:08:00Z">
        <w:r w:rsidRPr="0041663C">
          <w:t>] defines a Hybrid Public Key Encryption (HPKE) for use with JOSE utilizing an asymmetric Key Encapsulation Mechanism (KEM), a Key Derivation Function (KDF), and an Authenticated Encryption with Associated Data (AEAD) algorithm.</w:t>
        </w:r>
      </w:ins>
    </w:p>
    <w:p w14:paraId="60A3D6FC" w14:textId="77777777" w:rsidR="008002B9" w:rsidRPr="00742462" w:rsidRDefault="008002B9" w:rsidP="008002B9">
      <w:pPr>
        <w:rPr>
          <w:ins w:id="1411" w:author="Virendra Kumar (Rapporteur)" w:date="2025-10-20T20:08:00Z" w16du:dateUtc="2025-10-21T00:08:00Z"/>
        </w:rPr>
      </w:pPr>
      <w:ins w:id="1412" w:author="Virendra Kumar (Rapporteur)" w:date="2025-10-20T20:08:00Z" w16du:dateUtc="2025-10-21T00:08:00Z">
        <w:r w:rsidRPr="00662FB1">
          <w:rPr>
            <w:lang w:val="en-US"/>
          </w:rPr>
          <w:t>However, no IETF work on hybrid signature schemes for JOSE has been adopted.</w:t>
        </w:r>
        <w:r>
          <w:rPr>
            <w:lang w:val="en-US"/>
          </w:rPr>
          <w:t xml:space="preserve"> </w:t>
        </w:r>
      </w:ins>
    </w:p>
    <w:p w14:paraId="087B7697" w14:textId="7F2FEB62" w:rsidR="008002B9" w:rsidRDefault="008002B9" w:rsidP="008002B9">
      <w:pPr>
        <w:pStyle w:val="Heading3"/>
        <w:rPr>
          <w:ins w:id="1413" w:author="Virendra Kumar (Rapporteur)" w:date="2025-10-20T20:08:00Z" w16du:dateUtc="2025-10-21T00:08:00Z"/>
          <w:lang w:val="en-US"/>
        </w:rPr>
      </w:pPr>
      <w:bookmarkStart w:id="1414" w:name="_Toc211892410"/>
      <w:bookmarkStart w:id="1415" w:name="_Toc211951704"/>
      <w:bookmarkStart w:id="1416" w:name="_Toc211952246"/>
      <w:ins w:id="1417" w:author="Virendra Kumar (Rapporteur)" w:date="2025-10-20T20:08:00Z" w16du:dateUtc="2025-10-21T00:08:00Z">
        <w:r w:rsidRPr="009173D5">
          <w:rPr>
            <w:lang w:val="en-US"/>
          </w:rPr>
          <w:t>6.</w:t>
        </w:r>
      </w:ins>
      <w:ins w:id="1418" w:author="Virendra Kumar (Rapporteur)" w:date="2025-10-20T20:09:00Z" w16du:dateUtc="2025-10-21T00:09:00Z">
        <w:r w:rsidR="00AA6205">
          <w:rPr>
            <w:lang w:val="en-US"/>
          </w:rPr>
          <w:t>4</w:t>
        </w:r>
      </w:ins>
      <w:ins w:id="1419" w:author="Virendra Kumar (Rapporteur)" w:date="2025-10-20T20:08:00Z" w16du:dateUtc="2025-10-21T00:08:00Z">
        <w:r w:rsidRPr="009173D5">
          <w:rPr>
            <w:lang w:val="en-US"/>
          </w:rPr>
          <w:t>.3</w:t>
        </w:r>
        <w:r w:rsidRPr="009173D5">
          <w:rPr>
            <w:lang w:val="en-US"/>
          </w:rPr>
          <w:tab/>
        </w:r>
        <w:r>
          <w:rPr>
            <w:lang w:val="en-US"/>
          </w:rPr>
          <w:tab/>
          <w:t>3GPP Considerations</w:t>
        </w:r>
        <w:bookmarkEnd w:id="1414"/>
        <w:bookmarkEnd w:id="1415"/>
        <w:bookmarkEnd w:id="1416"/>
      </w:ins>
    </w:p>
    <w:p w14:paraId="39E93B10" w14:textId="16517CD1" w:rsidR="008002B9" w:rsidRDefault="008002B9" w:rsidP="0041663C">
      <w:pPr>
        <w:pStyle w:val="EditorsNote"/>
        <w:rPr>
          <w:ins w:id="1420" w:author="Virendra Kumar (Rapporteur)" w:date="2025-10-20T16:55:00Z" w16du:dateUtc="2025-10-20T20:55:00Z"/>
        </w:rPr>
      </w:pPr>
      <w:ins w:id="1421" w:author="Virendra Kumar (Rapporteur)" w:date="2025-10-20T20:08:00Z" w16du:dateUtc="2025-10-21T00:08:00Z">
        <w:r>
          <w:t xml:space="preserve">Editor’s Note: This clause does not include any conclusions. </w:t>
        </w:r>
      </w:ins>
    </w:p>
    <w:p w14:paraId="7181A693" w14:textId="2F0E325A" w:rsidR="00327C45" w:rsidRPr="0041663C" w:rsidRDefault="00327C45" w:rsidP="0041663C">
      <w:pPr>
        <w:pStyle w:val="Heading2"/>
        <w:rPr>
          <w:ins w:id="1422" w:author="Virendra Kumar (Rapporteur)" w:date="2025-10-20T16:55:00Z" w16du:dateUtc="2025-10-20T20:55:00Z"/>
        </w:rPr>
      </w:pPr>
      <w:bookmarkStart w:id="1423" w:name="_Toc211892411"/>
      <w:bookmarkStart w:id="1424" w:name="_Toc211951705"/>
      <w:bookmarkStart w:id="1425" w:name="_Toc211952247"/>
      <w:ins w:id="1426" w:author="Virendra Kumar (Rapporteur)" w:date="2025-10-20T16:55:00Z" w16du:dateUtc="2025-10-20T20:55:00Z">
        <w:r w:rsidRPr="00B558BC">
          <w:t>6</w:t>
        </w:r>
        <w:r w:rsidRPr="00327C45">
          <w:t>.</w:t>
        </w:r>
      </w:ins>
      <w:ins w:id="1427" w:author="Virendra Kumar (Rapporteur)" w:date="2025-10-20T20:09:00Z" w16du:dateUtc="2025-10-21T00:09:00Z">
        <w:r w:rsidR="00AA6205">
          <w:t>5</w:t>
        </w:r>
      </w:ins>
      <w:ins w:id="1428" w:author="Virendra Kumar (Rapporteur)" w:date="2025-10-20T16:56:00Z" w16du:dateUtc="2025-10-20T20:56:00Z">
        <w:r w:rsidR="00E55893">
          <w:tab/>
        </w:r>
      </w:ins>
      <w:ins w:id="1429" w:author="Virendra Kumar (Rapporteur)" w:date="2025-10-20T16:55:00Z" w16du:dateUtc="2025-10-20T20:55:00Z">
        <w:r w:rsidRPr="00327C45">
          <w:t>PKI certificate</w:t>
        </w:r>
        <w:bookmarkEnd w:id="1423"/>
        <w:bookmarkEnd w:id="1424"/>
        <w:bookmarkEnd w:id="1425"/>
      </w:ins>
    </w:p>
    <w:p w14:paraId="5977B61B" w14:textId="4CE8EA07" w:rsidR="00327C45" w:rsidRPr="00B558BC" w:rsidRDefault="00327C45" w:rsidP="00B558BC">
      <w:pPr>
        <w:pStyle w:val="Heading3"/>
        <w:rPr>
          <w:ins w:id="1430" w:author="Virendra Kumar (Rapporteur)" w:date="2025-10-20T16:55:00Z" w16du:dateUtc="2025-10-20T20:55:00Z"/>
          <w:lang w:val="en-US"/>
        </w:rPr>
      </w:pPr>
      <w:bookmarkStart w:id="1431" w:name="_Toc211892412"/>
      <w:bookmarkStart w:id="1432" w:name="_Toc211951706"/>
      <w:bookmarkStart w:id="1433" w:name="_Toc211952248"/>
      <w:ins w:id="1434" w:author="Virendra Kumar (Rapporteur)" w:date="2025-10-20T16:55:00Z" w16du:dateUtc="2025-10-20T20:55:00Z">
        <w:r w:rsidRPr="00084B7B">
          <w:rPr>
            <w:lang w:val="en-US"/>
          </w:rPr>
          <w:t>6.</w:t>
        </w:r>
      </w:ins>
      <w:ins w:id="1435" w:author="Virendra Kumar (Rapporteur)" w:date="2025-10-20T20:09:00Z" w16du:dateUtc="2025-10-21T00:09:00Z">
        <w:r w:rsidR="00AA6205">
          <w:rPr>
            <w:lang w:val="en-US"/>
          </w:rPr>
          <w:t>5</w:t>
        </w:r>
      </w:ins>
      <w:ins w:id="1436" w:author="Virendra Kumar (Rapporteur)" w:date="2025-10-20T16:55:00Z" w16du:dateUtc="2025-10-20T20:55:00Z">
        <w:r w:rsidRPr="00084B7B">
          <w:rPr>
            <w:lang w:val="en-US"/>
          </w:rPr>
          <w:t>.</w:t>
        </w:r>
      </w:ins>
      <w:ins w:id="1437" w:author="Virendra Kumar (Rapporteur)" w:date="2025-10-20T16:56:00Z" w16du:dateUtc="2025-10-20T20:56:00Z">
        <w:r w:rsidR="00E55893">
          <w:rPr>
            <w:lang w:val="en-US"/>
          </w:rPr>
          <w:t>1</w:t>
        </w:r>
        <w:r w:rsidR="00290BBB">
          <w:rPr>
            <w:lang w:val="en-US"/>
          </w:rPr>
          <w:tab/>
        </w:r>
      </w:ins>
      <w:ins w:id="1438" w:author="Virendra Kumar (Rapporteur)" w:date="2025-10-20T16:55:00Z" w16du:dateUtc="2025-10-20T20:55:00Z">
        <w:r w:rsidRPr="00084B7B">
          <w:rPr>
            <w:lang w:val="en-US"/>
          </w:rPr>
          <w:t>General</w:t>
        </w:r>
        <w:bookmarkEnd w:id="1431"/>
        <w:bookmarkEnd w:id="1432"/>
        <w:bookmarkEnd w:id="1433"/>
      </w:ins>
    </w:p>
    <w:p w14:paraId="60921E18" w14:textId="77777777" w:rsidR="00327C45" w:rsidRPr="007E7B7F" w:rsidRDefault="00327C45" w:rsidP="00327C45">
      <w:pPr>
        <w:rPr>
          <w:ins w:id="1439" w:author="Virendra Kumar (Rapporteur)" w:date="2025-10-20T16:55:00Z" w16du:dateUtc="2025-10-20T20:55:00Z"/>
          <w:lang w:val="en-US"/>
        </w:rPr>
      </w:pPr>
      <w:ins w:id="1440" w:author="Virendra Kumar (Rapporteur)" w:date="2025-10-20T16:55:00Z" w16du:dateUtc="2025-10-20T20:55:00Z">
        <w:r>
          <w:rPr>
            <w:lang w:eastAsia="zh-CN"/>
          </w:rPr>
          <w:t xml:space="preserve">The IETF LAMPS group has </w:t>
        </w:r>
        <w:r w:rsidRPr="00607727">
          <w:t xml:space="preserve">introduced multiple </w:t>
        </w:r>
        <w:r>
          <w:rPr>
            <w:rFonts w:hint="eastAsia"/>
            <w:lang w:eastAsia="zh-CN"/>
          </w:rPr>
          <w:t>D</w:t>
        </w:r>
        <w:r w:rsidRPr="00607727">
          <w:t>rafts to enable a smooth transition to</w:t>
        </w:r>
        <w:r>
          <w:t xml:space="preserve"> PQC</w:t>
        </w:r>
        <w:r w:rsidRPr="00607727">
          <w:t xml:space="preserve"> in</w:t>
        </w:r>
        <w:r>
          <w:t xml:space="preserve"> PKIX </w:t>
        </w:r>
        <w:r w:rsidRPr="00607727">
          <w:t>to provide quantum-resistant security</w:t>
        </w:r>
        <w:r>
          <w:t xml:space="preserve"> for PKIX</w:t>
        </w:r>
        <w:r w:rsidRPr="00607727">
          <w:t>.</w:t>
        </w:r>
        <w:r w:rsidRPr="00F70660">
          <w:t xml:space="preserve"> </w:t>
        </w:r>
      </w:ins>
    </w:p>
    <w:p w14:paraId="7B1CFB9C" w14:textId="0A4F7288" w:rsidR="00327C45" w:rsidRPr="00B558BC" w:rsidRDefault="00327C45" w:rsidP="00B558BC">
      <w:pPr>
        <w:pStyle w:val="Heading3"/>
        <w:rPr>
          <w:ins w:id="1441" w:author="Virendra Kumar (Rapporteur)" w:date="2025-10-20T16:55:00Z" w16du:dateUtc="2025-10-20T20:55:00Z"/>
          <w:lang w:val="en-US"/>
        </w:rPr>
      </w:pPr>
      <w:bookmarkStart w:id="1442" w:name="_Toc211892413"/>
      <w:bookmarkStart w:id="1443" w:name="_Toc211951707"/>
      <w:bookmarkStart w:id="1444" w:name="_Toc211952249"/>
      <w:ins w:id="1445" w:author="Virendra Kumar (Rapporteur)" w:date="2025-10-20T16:55:00Z" w16du:dateUtc="2025-10-20T20:55:00Z">
        <w:r>
          <w:rPr>
            <w:lang w:val="en-US"/>
          </w:rPr>
          <w:t>6.</w:t>
        </w:r>
      </w:ins>
      <w:ins w:id="1446" w:author="Virendra Kumar (Rapporteur)" w:date="2025-10-20T20:09:00Z" w16du:dateUtc="2025-10-21T00:09:00Z">
        <w:r w:rsidR="00AA6205">
          <w:rPr>
            <w:lang w:val="en-US"/>
          </w:rPr>
          <w:t>5</w:t>
        </w:r>
      </w:ins>
      <w:ins w:id="1447" w:author="Virendra Kumar (Rapporteur)" w:date="2025-10-20T16:55:00Z" w16du:dateUtc="2025-10-20T20:55:00Z">
        <w:r>
          <w:rPr>
            <w:lang w:val="en-US"/>
          </w:rPr>
          <w:t>.2</w:t>
        </w:r>
        <w:r>
          <w:rPr>
            <w:lang w:val="en-US"/>
          </w:rPr>
          <w:tab/>
        </w:r>
        <w:r>
          <w:rPr>
            <w:lang w:val="en-US"/>
          </w:rPr>
          <w:tab/>
          <w:t>Current Work in IETF</w:t>
        </w:r>
        <w:bookmarkEnd w:id="1442"/>
        <w:bookmarkEnd w:id="1443"/>
        <w:bookmarkEnd w:id="1444"/>
      </w:ins>
    </w:p>
    <w:p w14:paraId="21ED956C" w14:textId="77C8C685" w:rsidR="00327C45" w:rsidRDefault="00327C45" w:rsidP="00327C45">
      <w:pPr>
        <w:pStyle w:val="Heading4"/>
        <w:rPr>
          <w:ins w:id="1448" w:author="Virendra Kumar (Rapporteur)" w:date="2025-10-20T16:55:00Z" w16du:dateUtc="2025-10-20T20:55:00Z"/>
        </w:rPr>
      </w:pPr>
      <w:bookmarkStart w:id="1449" w:name="_Toc211892414"/>
      <w:bookmarkStart w:id="1450" w:name="_Toc211951708"/>
      <w:bookmarkStart w:id="1451" w:name="_Toc211952250"/>
      <w:ins w:id="1452" w:author="Virendra Kumar (Rapporteur)" w:date="2025-10-20T16:55:00Z" w16du:dateUtc="2025-10-20T20:55:00Z">
        <w:r>
          <w:t>6</w:t>
        </w:r>
      </w:ins>
      <w:ins w:id="1453" w:author="Virendra Kumar (Rapporteur)" w:date="2025-10-20T16:57:00Z" w16du:dateUtc="2025-10-20T20:57:00Z">
        <w:r w:rsidR="00073CC3">
          <w:t>.</w:t>
        </w:r>
      </w:ins>
      <w:ins w:id="1454" w:author="Virendra Kumar (Rapporteur)" w:date="2025-10-20T20:09:00Z" w16du:dateUtc="2025-10-21T00:09:00Z">
        <w:r w:rsidR="00AA6205">
          <w:t>5</w:t>
        </w:r>
      </w:ins>
      <w:ins w:id="1455" w:author="Virendra Kumar (Rapporteur)" w:date="2025-10-20T16:55:00Z" w16du:dateUtc="2025-10-20T20:55:00Z">
        <w:r>
          <w:t>.2.1</w:t>
        </w:r>
        <w:r>
          <w:tab/>
          <w:t>IETF RFCs</w:t>
        </w:r>
        <w:bookmarkEnd w:id="1449"/>
        <w:bookmarkEnd w:id="1450"/>
        <w:bookmarkEnd w:id="1451"/>
      </w:ins>
    </w:p>
    <w:p w14:paraId="328A0C8E" w14:textId="67898E71" w:rsidR="00327C45" w:rsidRPr="00B41DD1" w:rsidRDefault="00493503" w:rsidP="00327C45">
      <w:pPr>
        <w:pStyle w:val="B1"/>
        <w:numPr>
          <w:ilvl w:val="0"/>
          <w:numId w:val="19"/>
        </w:numPr>
        <w:rPr>
          <w:ins w:id="1456" w:author="Virendra Kumar (Rapporteur)" w:date="2025-10-20T16:55:00Z" w16du:dateUtc="2025-10-20T20:55:00Z"/>
          <w:lang w:eastAsia="zh-CN"/>
        </w:rPr>
      </w:pPr>
      <w:ins w:id="1457" w:author="Virendra Kumar (Rapporteur)" w:date="2025-10-21T14:53:00Z" w16du:dateUtc="2025-10-21T18:53:00Z">
        <w:r>
          <w:rPr>
            <w:rFonts w:hint="eastAsia"/>
            <w:lang w:eastAsia="zh-CN"/>
          </w:rPr>
          <w:t>IETF</w:t>
        </w:r>
      </w:ins>
      <w:ins w:id="1458" w:author="Virendra Kumar (Rapporteur)" w:date="2025-10-20T16:55:00Z" w16du:dateUtc="2025-10-20T20:55:00Z">
        <w:r w:rsidR="00327C45" w:rsidRPr="00B41DD1">
          <w:rPr>
            <w:lang w:eastAsia="zh-CN"/>
          </w:rPr>
          <w:t xml:space="preserve"> RFC 9802 [</w:t>
        </w:r>
      </w:ins>
      <w:ins w:id="1459" w:author="Virendra Kumar (Rapporteur)" w:date="2025-10-20T17:03:00Z" w16du:dateUtc="2025-10-20T21:03:00Z">
        <w:r w:rsidR="00B558BC" w:rsidRPr="00B41DD1">
          <w:rPr>
            <w:lang w:eastAsia="zh-CN"/>
          </w:rPr>
          <w:t>51</w:t>
        </w:r>
      </w:ins>
      <w:ins w:id="1460" w:author="Virendra Kumar (Rapporteur)" w:date="2025-10-20T16:55:00Z" w16du:dateUtc="2025-10-20T20:55:00Z">
        <w:r w:rsidR="00327C45" w:rsidRPr="00B41DD1">
          <w:rPr>
            <w:lang w:eastAsia="zh-CN"/>
          </w:rPr>
          <w:t>] has specified algorithm identifiers and ASN.1 encoding format for several stateful Hash-Based Signature (HBS) schemes: Hierarchical Signature System (HSS), eXtended Merkle Signature Scheme (XMSS), and a multi-tree variant of XMSS, XMSS^MT. These schemes are applicable to the Internet X.509 Public Key Infrastructure (PKI) when digital signatures are used to sign certificates and certificate revocation lists (CRLs).</w:t>
        </w:r>
      </w:ins>
    </w:p>
    <w:p w14:paraId="75105F87" w14:textId="06EF1BA8" w:rsidR="00327C45" w:rsidRPr="00B41DD1" w:rsidRDefault="00327C45" w:rsidP="00327C45">
      <w:pPr>
        <w:pStyle w:val="B1"/>
        <w:rPr>
          <w:ins w:id="1461" w:author="Virendra Kumar (Rapporteur)" w:date="2025-10-20T16:55:00Z" w16du:dateUtc="2025-10-20T20:55:00Z"/>
        </w:rPr>
      </w:pPr>
      <w:ins w:id="1462" w:author="Virendra Kumar (Rapporteur)" w:date="2025-10-20T16:55:00Z" w16du:dateUtc="2025-10-20T20:55:00Z">
        <w:r w:rsidRPr="00B41DD1">
          <w:rPr>
            <w:lang w:eastAsia="zh-CN"/>
          </w:rPr>
          <w:t>-</w:t>
        </w:r>
        <w:r w:rsidRPr="00B41DD1">
          <w:rPr>
            <w:lang w:eastAsia="zh-CN"/>
          </w:rPr>
          <w:tab/>
        </w:r>
      </w:ins>
      <w:ins w:id="1463" w:author="Virendra Kumar (Rapporteur)" w:date="2025-10-21T14:53:00Z" w16du:dateUtc="2025-10-21T18:53:00Z">
        <w:r w:rsidR="00493503">
          <w:rPr>
            <w:rFonts w:hint="eastAsia"/>
            <w:lang w:eastAsia="zh-CN"/>
          </w:rPr>
          <w:t>IETF</w:t>
        </w:r>
      </w:ins>
      <w:ins w:id="1464" w:author="Virendra Kumar (Rapporteur)" w:date="2025-10-20T16:55:00Z" w16du:dateUtc="2025-10-20T20:55:00Z">
        <w:r w:rsidRPr="00B41DD1">
          <w:t xml:space="preserve"> RFC 9763 [</w:t>
        </w:r>
      </w:ins>
      <w:ins w:id="1465" w:author="Virendra Kumar (Rapporteur)" w:date="2025-10-20T17:03:00Z" w16du:dateUtc="2025-10-20T21:03:00Z">
        <w:r w:rsidR="00B558BC" w:rsidRPr="00B41DD1">
          <w:t>50</w:t>
        </w:r>
      </w:ins>
      <w:ins w:id="1466" w:author="Virendra Kumar (Rapporteur)" w:date="2025-10-20T16:55:00Z" w16du:dateUtc="2025-10-20T20:55:00Z">
        <w:r w:rsidRPr="00B41DD1">
          <w:t>] defines a method for requesting and issuing two X.509 end-entity certificates for the same entity, in order to perform two authentications using the two certificates where each certificate corresponds to a distinct digital signature.</w:t>
        </w:r>
      </w:ins>
    </w:p>
    <w:p w14:paraId="102DA3E0" w14:textId="06DAFAA6" w:rsidR="00327C45" w:rsidRPr="00B41DD1" w:rsidRDefault="00327C45" w:rsidP="00327C45">
      <w:pPr>
        <w:pStyle w:val="Heading4"/>
        <w:rPr>
          <w:ins w:id="1467" w:author="Virendra Kumar (Rapporteur)" w:date="2025-10-20T16:55:00Z" w16du:dateUtc="2025-10-20T20:55:00Z"/>
        </w:rPr>
      </w:pPr>
      <w:bookmarkStart w:id="1468" w:name="_Toc211892415"/>
      <w:bookmarkStart w:id="1469" w:name="_Toc211951709"/>
      <w:bookmarkStart w:id="1470" w:name="_Toc211952251"/>
      <w:ins w:id="1471" w:author="Virendra Kumar (Rapporteur)" w:date="2025-10-20T16:55:00Z" w16du:dateUtc="2025-10-20T20:55:00Z">
        <w:r w:rsidRPr="00B41DD1">
          <w:t>6</w:t>
        </w:r>
      </w:ins>
      <w:ins w:id="1472" w:author="Virendra Kumar (Rapporteur)" w:date="2025-10-20T16:58:00Z" w16du:dateUtc="2025-10-20T20:58:00Z">
        <w:r w:rsidR="00073CC3" w:rsidRPr="00B41DD1">
          <w:t>.</w:t>
        </w:r>
      </w:ins>
      <w:ins w:id="1473" w:author="Virendra Kumar (Rapporteur)" w:date="2025-10-20T20:09:00Z" w16du:dateUtc="2025-10-21T00:09:00Z">
        <w:r w:rsidR="00AA6205">
          <w:t>5</w:t>
        </w:r>
      </w:ins>
      <w:ins w:id="1474" w:author="Virendra Kumar (Rapporteur)" w:date="2025-10-20T16:55:00Z" w16du:dateUtc="2025-10-20T20:55:00Z">
        <w:r w:rsidRPr="00B41DD1">
          <w:t>.2.2</w:t>
        </w:r>
        <w:r w:rsidRPr="00B41DD1">
          <w:tab/>
          <w:t>IETF Adopted Drafts</w:t>
        </w:r>
        <w:bookmarkEnd w:id="1468"/>
        <w:bookmarkEnd w:id="1469"/>
        <w:bookmarkEnd w:id="1470"/>
      </w:ins>
    </w:p>
    <w:p w14:paraId="41F47628" w14:textId="06CEC278" w:rsidR="00327C45" w:rsidRPr="00B41DD1" w:rsidRDefault="00327C45" w:rsidP="00327C45">
      <w:pPr>
        <w:pStyle w:val="B1"/>
        <w:numPr>
          <w:ilvl w:val="0"/>
          <w:numId w:val="18"/>
        </w:numPr>
        <w:rPr>
          <w:ins w:id="1475" w:author="Virendra Kumar (Rapporteur)" w:date="2025-10-20T16:55:00Z" w16du:dateUtc="2025-10-20T20:55:00Z"/>
        </w:rPr>
      </w:pPr>
      <w:ins w:id="1476" w:author="Virendra Kumar (Rapporteur)" w:date="2025-10-20T16:55:00Z" w16du:dateUtc="2025-10-20T20:55:00Z">
        <w:r w:rsidRPr="00B41DD1">
          <w:rPr>
            <w:lang w:eastAsia="zh-CN"/>
          </w:rPr>
          <w:t xml:space="preserve">IETF </w:t>
        </w:r>
        <w:r w:rsidRPr="00B41DD1">
          <w:t xml:space="preserve">Draft draft-ietf-lamps-kyber-certificates-11 </w:t>
        </w:r>
      </w:ins>
      <w:ins w:id="1477" w:author="Virendra Kumar (Rapporteur)" w:date="2025-10-20T17:01:00Z" w16du:dateUtc="2025-10-20T21:01:00Z">
        <w:r w:rsidR="002C6D12" w:rsidRPr="00B41DD1">
          <w:t>"</w:t>
        </w:r>
      </w:ins>
      <w:ins w:id="1478" w:author="Virendra Kumar (Rapporteur)" w:date="2025-10-20T16:55:00Z" w16du:dateUtc="2025-10-20T20:55:00Z">
        <w:r w:rsidRPr="00B41DD1">
          <w:t>Internet X.509 Public Key Infrastructure - Algorithm Identifiers for the Module-Lattice-Based Key-Encapsulation Mechanism (ML-KEM)</w:t>
        </w:r>
      </w:ins>
      <w:ins w:id="1479" w:author="Virendra Kumar (Rapporteur)" w:date="2025-10-20T17:01:00Z" w16du:dateUtc="2025-10-20T21:01:00Z">
        <w:r w:rsidR="002C6D12" w:rsidRPr="00B41DD1">
          <w:t>"</w:t>
        </w:r>
      </w:ins>
      <w:ins w:id="1480" w:author="Virendra Kumar (Rapporteur)" w:date="2025-10-20T16:55:00Z" w16du:dateUtc="2025-10-20T20:55:00Z">
        <w:r w:rsidRPr="00B41DD1">
          <w:t xml:space="preserve"> [</w:t>
        </w:r>
      </w:ins>
      <w:ins w:id="1481" w:author="Virendra Kumar (Rapporteur)" w:date="2025-10-20T17:04:00Z" w16du:dateUtc="2025-10-20T21:04:00Z">
        <w:r w:rsidR="00B558BC" w:rsidRPr="00B41DD1">
          <w:t>52</w:t>
        </w:r>
      </w:ins>
      <w:ins w:id="1482" w:author="Virendra Kumar (Rapporteur)" w:date="2025-10-20T16:55:00Z" w16du:dateUtc="2025-10-20T20:55:00Z">
        <w:r w:rsidRPr="00B41DD1">
          <w:t>] specifies the conventions for using the ML-KEM [</w:t>
        </w:r>
      </w:ins>
      <w:ins w:id="1483" w:author="Virendra Kumar (Rapporteur)" w:date="2025-10-20T17:06:00Z" w16du:dateUtc="2025-10-20T21:06:00Z">
        <w:r w:rsidR="00B558BC" w:rsidRPr="00B41DD1">
          <w:t>21</w:t>
        </w:r>
      </w:ins>
      <w:ins w:id="1484" w:author="Virendra Kumar (Rapporteur)" w:date="2025-10-20T16:55:00Z" w16du:dateUtc="2025-10-20T20:55:00Z">
        <w:r w:rsidRPr="00B41DD1">
          <w:t xml:space="preserve">] in X.509 Public Key Infrastructure.  </w:t>
        </w:r>
      </w:ins>
    </w:p>
    <w:p w14:paraId="5A65B5B2" w14:textId="7E2813E4" w:rsidR="00327C45" w:rsidRPr="00B41DD1" w:rsidRDefault="00327C45" w:rsidP="00327C45">
      <w:pPr>
        <w:pStyle w:val="B1"/>
        <w:numPr>
          <w:ilvl w:val="0"/>
          <w:numId w:val="18"/>
        </w:numPr>
        <w:rPr>
          <w:ins w:id="1485" w:author="Virendra Kumar (Rapporteur)" w:date="2025-10-20T16:55:00Z" w16du:dateUtc="2025-10-20T20:55:00Z"/>
        </w:rPr>
      </w:pPr>
      <w:ins w:id="1486" w:author="Virendra Kumar (Rapporteur)" w:date="2025-10-20T16:55:00Z" w16du:dateUtc="2025-10-20T20:55:00Z">
        <w:r w:rsidRPr="00B41DD1">
          <w:rPr>
            <w:lang w:eastAsia="zh-CN"/>
          </w:rPr>
          <w:t xml:space="preserve">IETF Draft </w:t>
        </w:r>
        <w:r w:rsidRPr="00B41DD1">
          <w:t xml:space="preserve">draft-ietf-lamps-x509-slhdsa-09, </w:t>
        </w:r>
      </w:ins>
      <w:ins w:id="1487" w:author="Virendra Kumar (Rapporteur)" w:date="2025-10-20T17:01:00Z" w16du:dateUtc="2025-10-20T21:01:00Z">
        <w:r w:rsidR="002C6D12" w:rsidRPr="00B41DD1">
          <w:t>"</w:t>
        </w:r>
      </w:ins>
      <w:ins w:id="1488" w:author="Virendra Kumar (Rapporteur)" w:date="2025-10-20T16:55:00Z" w16du:dateUtc="2025-10-20T20:55:00Z">
        <w:r w:rsidRPr="00B41DD1">
          <w:rPr>
            <w:lang w:eastAsia="zh-CN"/>
          </w:rPr>
          <w:t>Internet X.509 Public Key Infrastructure: Algorithm Identifiers for SLH-DSA</w:t>
        </w:r>
        <w:r w:rsidRPr="00B41DD1">
          <w:t>" [</w:t>
        </w:r>
      </w:ins>
      <w:ins w:id="1489" w:author="Virendra Kumar (Rapporteur)" w:date="2025-10-20T17:04:00Z" w16du:dateUtc="2025-10-20T21:04:00Z">
        <w:r w:rsidR="00B558BC" w:rsidRPr="00B41DD1">
          <w:t>53</w:t>
        </w:r>
      </w:ins>
      <w:ins w:id="1490" w:author="Virendra Kumar (Rapporteur)" w:date="2025-10-20T16:55:00Z" w16du:dateUtc="2025-10-20T20:55:00Z">
        <w:r w:rsidRPr="00B41DD1">
          <w:t>] specifies to the conventions for using the SLH-DSA [</w:t>
        </w:r>
      </w:ins>
      <w:ins w:id="1491" w:author="Virendra Kumar (Rapporteur)" w:date="2025-10-20T17:06:00Z" w16du:dateUtc="2025-10-20T21:06:00Z">
        <w:r w:rsidR="00B558BC" w:rsidRPr="00B41DD1">
          <w:t>23</w:t>
        </w:r>
      </w:ins>
      <w:ins w:id="1492" w:author="Virendra Kumar (Rapporteur)" w:date="2025-10-20T16:55:00Z" w16du:dateUtc="2025-10-20T20:55:00Z">
        <w:r w:rsidRPr="00B41DD1">
          <w:t xml:space="preserve">] in X.509 Public Key Infrastructure. </w:t>
        </w:r>
      </w:ins>
    </w:p>
    <w:p w14:paraId="0AF84D5A" w14:textId="0A7C1833" w:rsidR="00327C45" w:rsidRPr="00B41DD1" w:rsidRDefault="00327C45" w:rsidP="00327C45">
      <w:pPr>
        <w:pStyle w:val="B1"/>
        <w:numPr>
          <w:ilvl w:val="0"/>
          <w:numId w:val="18"/>
        </w:numPr>
        <w:rPr>
          <w:ins w:id="1493" w:author="Virendra Kumar (Rapporteur)" w:date="2025-10-20T16:55:00Z" w16du:dateUtc="2025-10-20T20:55:00Z"/>
        </w:rPr>
      </w:pPr>
      <w:ins w:id="1494" w:author="Virendra Kumar (Rapporteur)" w:date="2025-10-20T16:55:00Z" w16du:dateUtc="2025-10-20T20:55:00Z">
        <w:r w:rsidRPr="00B41DD1">
          <w:rPr>
            <w:lang w:eastAsia="zh-CN"/>
          </w:rPr>
          <w:t xml:space="preserve">IETF </w:t>
        </w:r>
        <w:r w:rsidRPr="00B41DD1">
          <w:t>Draft draft-ietf-lamps-dilithium-certificates-13, "</w:t>
        </w:r>
        <w:r w:rsidRPr="00B41DD1">
          <w:rPr>
            <w:lang w:eastAsia="zh-CN"/>
          </w:rPr>
          <w:t>Internet X.509 Public Key Infrastructure - Algorithm Identifiers for the Module-Lattice-Based Digital Signature Algorithm (ML-DSA)</w:t>
        </w:r>
        <w:r w:rsidRPr="00B41DD1">
          <w:t>" [</w:t>
        </w:r>
      </w:ins>
      <w:ins w:id="1495" w:author="Virendra Kumar (Rapporteur)" w:date="2025-10-20T17:04:00Z" w16du:dateUtc="2025-10-20T21:04:00Z">
        <w:r w:rsidR="00B558BC" w:rsidRPr="00B41DD1">
          <w:t>54</w:t>
        </w:r>
      </w:ins>
      <w:ins w:id="1496" w:author="Virendra Kumar (Rapporteur)" w:date="2025-10-20T16:55:00Z" w16du:dateUtc="2025-10-20T20:55:00Z">
        <w:r w:rsidRPr="00B41DD1">
          <w:t>] specifies the conventions for using the ML-DSA [</w:t>
        </w:r>
      </w:ins>
      <w:ins w:id="1497" w:author="Virendra Kumar (Rapporteur)" w:date="2025-10-20T17:06:00Z" w16du:dateUtc="2025-10-20T21:06:00Z">
        <w:r w:rsidR="00B558BC" w:rsidRPr="00B41DD1">
          <w:t>22</w:t>
        </w:r>
      </w:ins>
      <w:ins w:id="1498" w:author="Virendra Kumar (Rapporteur)" w:date="2025-10-20T16:55:00Z" w16du:dateUtc="2025-10-20T20:55:00Z">
        <w:r w:rsidRPr="00B41DD1">
          <w:t>] in X.509 Public Key Infrastructure.</w:t>
        </w:r>
      </w:ins>
    </w:p>
    <w:p w14:paraId="72BC2772" w14:textId="2F8B77DC" w:rsidR="00327C45" w:rsidRPr="00B41DD1" w:rsidRDefault="00327C45" w:rsidP="00327C45">
      <w:pPr>
        <w:pStyle w:val="B1"/>
        <w:numPr>
          <w:ilvl w:val="0"/>
          <w:numId w:val="18"/>
        </w:numPr>
        <w:rPr>
          <w:ins w:id="1499" w:author="Virendra Kumar (Rapporteur)" w:date="2025-10-20T16:55:00Z" w16du:dateUtc="2025-10-20T20:55:00Z"/>
        </w:rPr>
      </w:pPr>
      <w:ins w:id="1500" w:author="Virendra Kumar (Rapporteur)" w:date="2025-10-20T16:55:00Z" w16du:dateUtc="2025-10-20T20:55:00Z">
        <w:r w:rsidRPr="00B41DD1">
          <w:rPr>
            <w:lang w:eastAsia="zh-CN"/>
          </w:rPr>
          <w:t xml:space="preserve">IETF Draft </w:t>
        </w:r>
        <w:r w:rsidRPr="00B41DD1">
          <w:t>draft-ietf-lamps-pq-composite-kem-08 "Composite ML-KEM for use in X.509 Public Key Infrastructure" [</w:t>
        </w:r>
      </w:ins>
      <w:ins w:id="1501" w:author="Virendra Kumar (Rapporteur)" w:date="2025-10-20T17:05:00Z" w16du:dateUtc="2025-10-20T21:05:00Z">
        <w:r w:rsidR="00B558BC" w:rsidRPr="00B41DD1">
          <w:t>55</w:t>
        </w:r>
      </w:ins>
      <w:ins w:id="1502" w:author="Virendra Kumar (Rapporteur)" w:date="2025-10-20T16:55:00Z" w16du:dateUtc="2025-10-20T20:55:00Z">
        <w:r w:rsidRPr="00B41DD1">
          <w:t>] defines a specific instantiation of the PQT Hybrid paradigm called "composite" where multiple cryptographic algorithms (i.e. ML-KEM [</w:t>
        </w:r>
      </w:ins>
      <w:ins w:id="1503" w:author="Virendra Kumar (Rapporteur)" w:date="2025-10-20T17:06:00Z" w16du:dateUtc="2025-10-20T21:06:00Z">
        <w:r w:rsidR="00B558BC" w:rsidRPr="00B41DD1">
          <w:t>21</w:t>
        </w:r>
      </w:ins>
      <w:ins w:id="1504" w:author="Virendra Kumar (Rapporteur)" w:date="2025-10-20T16:55:00Z" w16du:dateUtc="2025-10-20T20:55:00Z">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ins>
    </w:p>
    <w:p w14:paraId="0176D904" w14:textId="208F3E8C" w:rsidR="00327C45" w:rsidRDefault="00327C45" w:rsidP="00D119C3">
      <w:pPr>
        <w:pStyle w:val="B1"/>
        <w:rPr>
          <w:ins w:id="1505" w:author="Virendra Kumar (Rapporteur)" w:date="2025-10-20T16:55:00Z" w16du:dateUtc="2025-10-20T20:55:00Z"/>
        </w:rPr>
      </w:pPr>
      <w:ins w:id="1506" w:author="Virendra Kumar (Rapporteur)" w:date="2025-10-20T16:55:00Z" w16du:dateUtc="2025-10-20T20:55:00Z">
        <w:r w:rsidRPr="00B41DD1">
          <w:rPr>
            <w:lang w:eastAsia="zh-CN"/>
          </w:rPr>
          <w:t>-</w:t>
        </w:r>
        <w:r w:rsidRPr="00B41DD1">
          <w:rPr>
            <w:lang w:eastAsia="zh-CN"/>
          </w:rPr>
          <w:tab/>
          <w:t>IETF Draft</w:t>
        </w:r>
        <w:r w:rsidRPr="00B41DD1">
          <w:t xml:space="preserve"> draft-ietf-lamps-certdiscovery-01, "A Mechanism for X.509 Certificate Discovery" [</w:t>
        </w:r>
      </w:ins>
      <w:ins w:id="1507" w:author="Virendra Kumar (Rapporteur)" w:date="2025-10-20T17:05:00Z" w16du:dateUtc="2025-10-20T21:05:00Z">
        <w:r w:rsidR="00B558BC" w:rsidRPr="00B41DD1">
          <w:t>56</w:t>
        </w:r>
      </w:ins>
      <w:ins w:id="1508" w:author="Virendra Kumar (Rapporteur)" w:date="2025-10-20T16:55:00Z" w16du:dateUtc="2025-10-20T20:55:00Z">
        <w:r w:rsidRPr="00B41DD1">
          <w:t>] specifies a method to discover a secondary X.509 certificate associated with an X.509 certificate to enable efficient multi-certificate handling in protocols.</w:t>
        </w:r>
      </w:ins>
    </w:p>
    <w:p w14:paraId="477014AB" w14:textId="65AFB6C3" w:rsidR="00327C45" w:rsidRPr="00084B7B" w:rsidRDefault="00327C45" w:rsidP="00327C45">
      <w:pPr>
        <w:pStyle w:val="Heading3"/>
        <w:rPr>
          <w:ins w:id="1509" w:author="Virendra Kumar (Rapporteur)" w:date="2025-10-20T16:55:00Z" w16du:dateUtc="2025-10-20T20:55:00Z"/>
          <w:lang w:val="en-US"/>
        </w:rPr>
      </w:pPr>
      <w:bookmarkStart w:id="1510" w:name="_Toc211892416"/>
      <w:bookmarkStart w:id="1511" w:name="_Toc211951710"/>
      <w:bookmarkStart w:id="1512" w:name="_Toc211952252"/>
      <w:ins w:id="1513" w:author="Virendra Kumar (Rapporteur)" w:date="2025-10-20T16:55:00Z" w16du:dateUtc="2025-10-20T20:55:00Z">
        <w:r>
          <w:rPr>
            <w:lang w:val="en-US"/>
          </w:rPr>
          <w:t>6.</w:t>
        </w:r>
      </w:ins>
      <w:ins w:id="1514" w:author="Virendra Kumar (Rapporteur)" w:date="2025-10-20T20:09:00Z" w16du:dateUtc="2025-10-21T00:09:00Z">
        <w:r w:rsidR="00AA6205">
          <w:rPr>
            <w:lang w:val="en-US"/>
          </w:rPr>
          <w:t>5</w:t>
        </w:r>
      </w:ins>
      <w:ins w:id="1515" w:author="Virendra Kumar (Rapporteur)" w:date="2025-10-20T16:55:00Z" w16du:dateUtc="2025-10-20T20:55:00Z">
        <w:r>
          <w:rPr>
            <w:lang w:val="en-US"/>
          </w:rPr>
          <w:t>.3</w:t>
        </w:r>
        <w:r>
          <w:rPr>
            <w:lang w:val="en-US"/>
          </w:rPr>
          <w:tab/>
        </w:r>
        <w:r>
          <w:rPr>
            <w:lang w:val="en-US"/>
          </w:rPr>
          <w:tab/>
          <w:t>3GPP Considerations</w:t>
        </w:r>
        <w:bookmarkEnd w:id="1510"/>
        <w:bookmarkEnd w:id="1511"/>
        <w:bookmarkEnd w:id="1512"/>
      </w:ins>
    </w:p>
    <w:p w14:paraId="2EF966A9" w14:textId="77777777" w:rsidR="008103A2" w:rsidRDefault="008103A2" w:rsidP="00B41DD1">
      <w:pPr>
        <w:rPr>
          <w:ins w:id="1516" w:author="Virendra Kumar (Rapporteur)" w:date="2025-10-20T19:34:00Z" w16du:dateUtc="2025-10-20T23:34:00Z"/>
          <w:lang w:eastAsia="zh-CN"/>
        </w:rPr>
      </w:pPr>
    </w:p>
    <w:p w14:paraId="15C435DF" w14:textId="2DE7BEC5" w:rsidR="00D92DD9" w:rsidRPr="005D346F" w:rsidRDefault="00D92DD9" w:rsidP="00D92DD9">
      <w:pPr>
        <w:pStyle w:val="Heading2"/>
        <w:rPr>
          <w:ins w:id="1517" w:author="Virendra Kumar (Rapporteur)" w:date="2025-10-20T19:34:00Z" w16du:dateUtc="2025-10-20T23:34:00Z"/>
        </w:rPr>
      </w:pPr>
      <w:bookmarkStart w:id="1518" w:name="_Toc211892417"/>
      <w:bookmarkStart w:id="1519" w:name="_Toc211951711"/>
      <w:bookmarkStart w:id="1520" w:name="_Toc211952253"/>
      <w:ins w:id="1521" w:author="Virendra Kumar (Rapporteur)" w:date="2025-10-20T19:34:00Z" w16du:dateUtc="2025-10-20T23:34:00Z">
        <w:r>
          <w:rPr>
            <w:lang w:val="en-US"/>
          </w:rPr>
          <w:lastRenderedPageBreak/>
          <w:t>6</w:t>
        </w:r>
        <w:r w:rsidRPr="006969CD">
          <w:t>.</w:t>
        </w:r>
      </w:ins>
      <w:ins w:id="1522" w:author="Virendra Kumar (Rapporteur)" w:date="2025-10-20T20:09:00Z" w16du:dateUtc="2025-10-21T00:09:00Z">
        <w:r w:rsidR="00AA6205">
          <w:t>6</w:t>
        </w:r>
      </w:ins>
      <w:ins w:id="1523" w:author="Virendra Kumar (Rapporteur)" w:date="2025-10-20T19:34:00Z" w16du:dateUtc="2025-10-20T23:34:00Z">
        <w:r w:rsidRPr="006969CD">
          <w:tab/>
        </w:r>
        <w:r>
          <w:t>TLS 1.2</w:t>
        </w:r>
        <w:bookmarkEnd w:id="1518"/>
        <w:bookmarkEnd w:id="1519"/>
        <w:bookmarkEnd w:id="1520"/>
      </w:ins>
    </w:p>
    <w:p w14:paraId="23535766" w14:textId="02BE526C" w:rsidR="00D92DD9" w:rsidRDefault="00D92DD9" w:rsidP="00D92DD9">
      <w:pPr>
        <w:pStyle w:val="Heading3"/>
        <w:rPr>
          <w:ins w:id="1524" w:author="Virendra Kumar (Rapporteur)" w:date="2025-10-20T19:34:00Z" w16du:dateUtc="2025-10-20T23:34:00Z"/>
        </w:rPr>
      </w:pPr>
      <w:bookmarkStart w:id="1525" w:name="_Toc211892418"/>
      <w:bookmarkStart w:id="1526" w:name="_Toc211951712"/>
      <w:bookmarkStart w:id="1527" w:name="_Toc211952254"/>
      <w:ins w:id="1528" w:author="Virendra Kumar (Rapporteur)" w:date="2025-10-20T19:34:00Z" w16du:dateUtc="2025-10-20T23:34:00Z">
        <w:r>
          <w:rPr>
            <w:lang w:val="en-US"/>
          </w:rPr>
          <w:t>6</w:t>
        </w:r>
        <w:r w:rsidRPr="006969CD">
          <w:t>.</w:t>
        </w:r>
      </w:ins>
      <w:ins w:id="1529" w:author="Virendra Kumar (Rapporteur)" w:date="2025-10-20T20:09:00Z" w16du:dateUtc="2025-10-21T00:09:00Z">
        <w:r w:rsidR="00AA6205">
          <w:t>6</w:t>
        </w:r>
      </w:ins>
      <w:ins w:id="1530" w:author="Virendra Kumar (Rapporteur)" w:date="2025-10-20T19:34:00Z" w16du:dateUtc="2025-10-20T23:34:00Z">
        <w:r>
          <w:t>.1</w:t>
        </w:r>
        <w:r w:rsidRPr="006969CD">
          <w:tab/>
        </w:r>
        <w:r w:rsidRPr="006924C2">
          <w:t>General</w:t>
        </w:r>
        <w:bookmarkEnd w:id="1525"/>
        <w:bookmarkEnd w:id="1526"/>
        <w:bookmarkEnd w:id="1527"/>
      </w:ins>
    </w:p>
    <w:p w14:paraId="4F4C9E0C" w14:textId="55AAAEEE" w:rsidR="00D92DD9" w:rsidRDefault="00D92DD9" w:rsidP="00D92DD9">
      <w:pPr>
        <w:rPr>
          <w:ins w:id="1531" w:author="Virendra Kumar (Rapporteur)" w:date="2025-10-20T19:34:00Z" w16du:dateUtc="2025-10-20T23:34:00Z"/>
        </w:rPr>
      </w:pPr>
      <w:ins w:id="1532" w:author="Virendra Kumar (Rapporteur)" w:date="2025-10-20T19:34:00Z" w16du:dateUtc="2025-10-20T23:34:00Z">
        <w:r>
          <w:t>The TLS 1.2 handshake in IETF RFC 5246 [</w:t>
        </w:r>
      </w:ins>
      <w:ins w:id="1533" w:author="Virendra Kumar (Rapporteur)" w:date="2025-10-20T19:38:00Z" w16du:dateUtc="2025-10-20T23:38:00Z">
        <w:r w:rsidR="00D66CCB">
          <w:t>57</w:t>
        </w:r>
      </w:ins>
      <w:ins w:id="1534" w:author="Virendra Kumar (Rapporteur)" w:date="2025-10-20T19:34:00Z" w16du:dateUtc="2025-10-20T23:34:00Z">
        <w:r>
          <w:t>] is used in TLS 1.2, DTLS 1.2, and EAP-TLS 1.2. The DTLS handshake is also applied in DTLS over SCTP and can be used in DTLS-SRTP.</w:t>
        </w:r>
      </w:ins>
    </w:p>
    <w:p w14:paraId="495822D4" w14:textId="2755E352" w:rsidR="00D92DD9" w:rsidRDefault="00D92DD9" w:rsidP="00D92DD9">
      <w:pPr>
        <w:rPr>
          <w:ins w:id="1535" w:author="Virendra Kumar (Rapporteur)" w:date="2025-10-20T19:34:00Z" w16du:dateUtc="2025-10-20T23:34:00Z"/>
        </w:rPr>
      </w:pPr>
      <w:ins w:id="1536" w:author="Virendra Kumar (Rapporteur)" w:date="2025-10-20T19:34:00Z" w16du:dateUtc="2025-10-20T23:34:00Z">
        <w:r>
          <w:t>The 3GPP TLS profile is defined in clause 6.2 of 3GPP TS 33.210 [</w:t>
        </w:r>
      </w:ins>
      <w:ins w:id="1537" w:author="Virendra Kumar (Rapporteur)" w:date="2025-10-20T19:38:00Z" w16du:dateUtc="2025-10-20T23:38:00Z">
        <w:r w:rsidR="00D66CCB">
          <w:t>59</w:t>
        </w:r>
      </w:ins>
      <w:ins w:id="1538" w:author="Virendra Kumar (Rapporteur)" w:date="2025-10-20T19:34:00Z" w16du:dateUtc="2025-10-20T23:34:00Z">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ins>
    </w:p>
    <w:p w14:paraId="553CEB24" w14:textId="650BA26F" w:rsidR="00D92DD9" w:rsidRDefault="00D92DD9" w:rsidP="00D92DD9">
      <w:pPr>
        <w:rPr>
          <w:ins w:id="1539" w:author="Virendra Kumar (Rapporteur)" w:date="2025-10-20T19:34:00Z" w16du:dateUtc="2025-10-20T23:34:00Z"/>
        </w:rPr>
      </w:pPr>
      <w:ins w:id="1540" w:author="Virendra Kumar (Rapporteur)" w:date="2025-10-20T19:34:00Z" w16du:dateUtc="2025-10-20T23:34:00Z">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ins>
      <w:ins w:id="1541" w:author="Virendra Kumar (Rapporteur)" w:date="2025-10-21T08:56:00Z" w16du:dateUtc="2025-10-21T12:56:00Z">
        <w:r w:rsidR="00DE2A5F">
          <w:t>vulnerabilities</w:t>
        </w:r>
      </w:ins>
      <w:ins w:id="1542" w:author="Virendra Kumar (Rapporteur)" w:date="2025-10-20T19:34:00Z" w16du:dateUtc="2025-10-20T23:34:00Z">
        <w:r>
          <w:t>.</w:t>
        </w:r>
      </w:ins>
    </w:p>
    <w:p w14:paraId="1D15B2E6" w14:textId="77777777" w:rsidR="00D92DD9" w:rsidRPr="00B20409" w:rsidRDefault="00D92DD9" w:rsidP="00D92DD9">
      <w:pPr>
        <w:rPr>
          <w:ins w:id="1543" w:author="Virendra Kumar (Rapporteur)" w:date="2025-10-20T19:34:00Z" w16du:dateUtc="2025-10-20T23:34:00Z"/>
        </w:rPr>
      </w:pPr>
      <w:ins w:id="1544" w:author="Virendra Kumar (Rapporteur)" w:date="2025-10-20T19:34:00Z" w16du:dateUtc="2025-10-20T23:34:00Z">
        <w:r>
          <w:t>Therefore, TLS 1.2 is expected to already have been fully phased out in 5G systems.</w:t>
        </w:r>
      </w:ins>
    </w:p>
    <w:p w14:paraId="647CEDD4" w14:textId="3F28461B" w:rsidR="00D92DD9" w:rsidRDefault="00D92DD9" w:rsidP="00D92DD9">
      <w:pPr>
        <w:pStyle w:val="Heading3"/>
        <w:rPr>
          <w:ins w:id="1545" w:author="Virendra Kumar (Rapporteur)" w:date="2025-10-20T19:34:00Z" w16du:dateUtc="2025-10-20T23:34:00Z"/>
          <w:lang w:val="en-US"/>
        </w:rPr>
      </w:pPr>
      <w:bookmarkStart w:id="1546" w:name="_Toc211892419"/>
      <w:bookmarkStart w:id="1547" w:name="_Toc211951713"/>
      <w:bookmarkStart w:id="1548" w:name="_Toc211952255"/>
      <w:ins w:id="1549" w:author="Virendra Kumar (Rapporteur)" w:date="2025-10-20T19:34:00Z" w16du:dateUtc="2025-10-20T23:34:00Z">
        <w:r>
          <w:rPr>
            <w:lang w:val="en-US"/>
          </w:rPr>
          <w:t>6</w:t>
        </w:r>
        <w:r w:rsidRPr="006969CD">
          <w:t>.</w:t>
        </w:r>
      </w:ins>
      <w:ins w:id="1550" w:author="Virendra Kumar (Rapporteur)" w:date="2025-10-20T20:09:00Z" w16du:dateUtc="2025-10-21T00:09:00Z">
        <w:r w:rsidR="00AA6205">
          <w:t>6</w:t>
        </w:r>
      </w:ins>
      <w:ins w:id="1551" w:author="Virendra Kumar (Rapporteur)" w:date="2025-10-20T19:34:00Z" w16du:dateUtc="2025-10-20T23:34:00Z">
        <w:r>
          <w:t>.2</w:t>
        </w:r>
        <w:r w:rsidRPr="006969CD">
          <w:tab/>
        </w:r>
        <w:r>
          <w:rPr>
            <w:lang w:val="en-US"/>
          </w:rPr>
          <w:t>Current Work in IETF</w:t>
        </w:r>
        <w:bookmarkEnd w:id="1546"/>
        <w:bookmarkEnd w:id="1547"/>
        <w:bookmarkEnd w:id="1548"/>
      </w:ins>
    </w:p>
    <w:p w14:paraId="27BCDAC6" w14:textId="33C0EF39" w:rsidR="00D92DD9" w:rsidRPr="00742462" w:rsidRDefault="00D92DD9" w:rsidP="00D92DD9">
      <w:pPr>
        <w:rPr>
          <w:ins w:id="1552" w:author="Virendra Kumar (Rapporteur)" w:date="2025-10-20T19:34:00Z" w16du:dateUtc="2025-10-20T23:34:00Z"/>
        </w:rPr>
      </w:pPr>
      <w:ins w:id="1553" w:author="Virendra Kumar (Rapporteur)" w:date="2025-10-20T19:34:00Z" w16du:dateUtc="2025-10-20T23:34:00Z">
        <w:r w:rsidRPr="00D833AE">
          <w:t>TLS 1.2 has been obsoleted since 2018, as superseded by TLS 1.3 in IETF RFC 8446 [</w:t>
        </w:r>
      </w:ins>
      <w:ins w:id="1554" w:author="Virendra Kumar (Rapporteur)" w:date="2025-10-20T19:38:00Z" w16du:dateUtc="2025-10-20T23:38:00Z">
        <w:r w:rsidR="00D66CCB">
          <w:t>58</w:t>
        </w:r>
      </w:ins>
      <w:ins w:id="1555" w:author="Virendra Kumar (Rapporteur)" w:date="2025-10-20T19:34:00Z" w16du:dateUtc="2025-10-20T23:34:00Z">
        <w:r w:rsidRPr="00D833AE">
          <w:t>]. The IETF will no longer approve any additions or updates to TLS 1.2, including PQC support (IETF draft-ietf-tls-tls12-frozen-08 [</w:t>
        </w:r>
      </w:ins>
      <w:ins w:id="1556" w:author="Virendra Kumar (Rapporteur)" w:date="2025-10-20T19:38:00Z" w16du:dateUtc="2025-10-20T23:38:00Z">
        <w:r w:rsidR="00D66CCB">
          <w:t>60</w:t>
        </w:r>
      </w:ins>
      <w:ins w:id="1557" w:author="Virendra Kumar (Rapporteur)" w:date="2025-10-20T19:34:00Z" w16du:dateUtc="2025-10-20T23:34:00Z">
        <w:r w:rsidRPr="00D833AE">
          <w:t>]</w:t>
        </w:r>
        <w:r>
          <w:t>)</w:t>
        </w:r>
        <w:r w:rsidRPr="00D833AE">
          <w:t>.</w:t>
        </w:r>
      </w:ins>
    </w:p>
    <w:p w14:paraId="1321A1F8" w14:textId="6FE5C35E" w:rsidR="00D92DD9" w:rsidRDefault="00D92DD9" w:rsidP="00D92DD9">
      <w:pPr>
        <w:pStyle w:val="Heading3"/>
        <w:rPr>
          <w:ins w:id="1558" w:author="Virendra Kumar (Rapporteur)" w:date="2025-10-20T19:34:00Z" w16du:dateUtc="2025-10-20T23:34:00Z"/>
          <w:lang w:val="en-US"/>
        </w:rPr>
      </w:pPr>
      <w:bookmarkStart w:id="1559" w:name="_Toc211892420"/>
      <w:bookmarkStart w:id="1560" w:name="_Toc211951714"/>
      <w:bookmarkStart w:id="1561" w:name="_Toc211952256"/>
      <w:ins w:id="1562" w:author="Virendra Kumar (Rapporteur)" w:date="2025-10-20T19:34:00Z" w16du:dateUtc="2025-10-20T23:34:00Z">
        <w:r w:rsidRPr="009173D5">
          <w:rPr>
            <w:lang w:val="en-US"/>
          </w:rPr>
          <w:t>6.</w:t>
        </w:r>
      </w:ins>
      <w:ins w:id="1563" w:author="Virendra Kumar (Rapporteur)" w:date="2025-10-20T20:09:00Z" w16du:dateUtc="2025-10-21T00:09:00Z">
        <w:r w:rsidR="004D23C1">
          <w:rPr>
            <w:lang w:val="en-US"/>
          </w:rPr>
          <w:t>6</w:t>
        </w:r>
      </w:ins>
      <w:ins w:id="1564" w:author="Virendra Kumar (Rapporteur)" w:date="2025-10-20T19:34:00Z" w16du:dateUtc="2025-10-20T23:34:00Z">
        <w:r w:rsidRPr="009173D5">
          <w:rPr>
            <w:lang w:val="en-US"/>
          </w:rPr>
          <w:t>.3</w:t>
        </w:r>
        <w:r w:rsidRPr="009173D5">
          <w:rPr>
            <w:lang w:val="en-US"/>
          </w:rPr>
          <w:tab/>
        </w:r>
        <w:r>
          <w:rPr>
            <w:lang w:val="en-US"/>
          </w:rPr>
          <w:tab/>
          <w:t>3GPP Considerations</w:t>
        </w:r>
        <w:bookmarkEnd w:id="1559"/>
        <w:bookmarkEnd w:id="1560"/>
        <w:bookmarkEnd w:id="1561"/>
      </w:ins>
    </w:p>
    <w:p w14:paraId="2255FC41" w14:textId="77777777" w:rsidR="00D92DD9" w:rsidRDefault="00D92DD9" w:rsidP="00B41DD1">
      <w:pPr>
        <w:rPr>
          <w:ins w:id="1565" w:author="Virendra Kumar (Rapporteur)" w:date="2025-10-20T19:45:00Z" w16du:dateUtc="2025-10-20T23:45:00Z"/>
          <w:lang w:eastAsia="zh-CN"/>
        </w:rPr>
      </w:pPr>
    </w:p>
    <w:p w14:paraId="0D535E77" w14:textId="0E063555" w:rsidR="0056311E" w:rsidRPr="005D346F" w:rsidRDefault="0056311E" w:rsidP="0056311E">
      <w:pPr>
        <w:pStyle w:val="Heading2"/>
        <w:rPr>
          <w:ins w:id="1566" w:author="Virendra Kumar (Rapporteur)" w:date="2025-10-20T19:45:00Z" w16du:dateUtc="2025-10-20T23:45:00Z"/>
        </w:rPr>
      </w:pPr>
      <w:bookmarkStart w:id="1567" w:name="_Toc211892421"/>
      <w:bookmarkStart w:id="1568" w:name="_Toc211951715"/>
      <w:bookmarkStart w:id="1569" w:name="_Toc211952257"/>
      <w:ins w:id="1570" w:author="Virendra Kumar (Rapporteur)" w:date="2025-10-20T19:45:00Z" w16du:dateUtc="2025-10-20T23:45:00Z">
        <w:r>
          <w:rPr>
            <w:lang w:val="en-US"/>
          </w:rPr>
          <w:t>6</w:t>
        </w:r>
        <w:r w:rsidRPr="006969CD">
          <w:t>.</w:t>
        </w:r>
      </w:ins>
      <w:ins w:id="1571" w:author="Virendra Kumar (Rapporteur)" w:date="2025-10-20T20:09:00Z" w16du:dateUtc="2025-10-21T00:09:00Z">
        <w:r w:rsidR="004D23C1">
          <w:t>7</w:t>
        </w:r>
      </w:ins>
      <w:ins w:id="1572" w:author="Virendra Kumar (Rapporteur)" w:date="2025-10-20T19:45:00Z" w16du:dateUtc="2025-10-20T23:45:00Z">
        <w:r w:rsidRPr="006969CD">
          <w:tab/>
        </w:r>
        <w:r>
          <w:t>TLS 1.3</w:t>
        </w:r>
        <w:bookmarkEnd w:id="1567"/>
        <w:bookmarkEnd w:id="1568"/>
        <w:bookmarkEnd w:id="1569"/>
      </w:ins>
    </w:p>
    <w:p w14:paraId="525BAD5B" w14:textId="75E848ED" w:rsidR="0056311E" w:rsidRDefault="0056311E" w:rsidP="0056311E">
      <w:pPr>
        <w:pStyle w:val="Heading3"/>
        <w:rPr>
          <w:ins w:id="1573" w:author="Virendra Kumar (Rapporteur)" w:date="2025-10-20T19:45:00Z" w16du:dateUtc="2025-10-20T23:45:00Z"/>
        </w:rPr>
      </w:pPr>
      <w:bookmarkStart w:id="1574" w:name="_Toc211892422"/>
      <w:bookmarkStart w:id="1575" w:name="_Toc211951716"/>
      <w:bookmarkStart w:id="1576" w:name="_Toc211952258"/>
      <w:ins w:id="1577" w:author="Virendra Kumar (Rapporteur)" w:date="2025-10-20T19:45:00Z" w16du:dateUtc="2025-10-20T23:45:00Z">
        <w:r>
          <w:rPr>
            <w:lang w:val="en-US"/>
          </w:rPr>
          <w:t>6</w:t>
        </w:r>
        <w:r w:rsidRPr="006969CD">
          <w:t>.</w:t>
        </w:r>
      </w:ins>
      <w:ins w:id="1578" w:author="Virendra Kumar (Rapporteur)" w:date="2025-10-20T20:09:00Z" w16du:dateUtc="2025-10-21T00:09:00Z">
        <w:r w:rsidR="004D23C1">
          <w:t>7</w:t>
        </w:r>
      </w:ins>
      <w:ins w:id="1579" w:author="Virendra Kumar (Rapporteur)" w:date="2025-10-20T19:45:00Z" w16du:dateUtc="2025-10-20T23:45:00Z">
        <w:r>
          <w:t>.1</w:t>
        </w:r>
        <w:r w:rsidRPr="006969CD">
          <w:tab/>
        </w:r>
        <w:r w:rsidRPr="006924C2">
          <w:t>General</w:t>
        </w:r>
        <w:bookmarkEnd w:id="1574"/>
        <w:bookmarkEnd w:id="1575"/>
        <w:bookmarkEnd w:id="1576"/>
      </w:ins>
    </w:p>
    <w:p w14:paraId="221669C1" w14:textId="5EE15162" w:rsidR="0056311E" w:rsidRPr="00F411FD" w:rsidRDefault="0056311E" w:rsidP="0056311E">
      <w:pPr>
        <w:rPr>
          <w:ins w:id="1580" w:author="Virendra Kumar (Rapporteur)" w:date="2025-10-20T19:45:00Z" w16du:dateUtc="2025-10-20T23:45:00Z"/>
        </w:rPr>
      </w:pPr>
      <w:ins w:id="1581" w:author="Virendra Kumar (Rapporteur)" w:date="2025-10-20T19:45:00Z" w16du:dateUtc="2025-10-20T23:45:00Z">
        <w:r w:rsidRPr="00F411FD">
          <w:t>The TLS 1.3 handshake protocol as defined in clause 4 of IETF RFC 8446 [</w:t>
        </w:r>
      </w:ins>
      <w:ins w:id="1582" w:author="Virendra Kumar (Rapporteur)" w:date="2025-10-20T19:49:00Z" w16du:dateUtc="2025-10-20T23:49:00Z">
        <w:r w:rsidR="0064225F" w:rsidRPr="00F411FD">
          <w:t>58</w:t>
        </w:r>
      </w:ins>
      <w:ins w:id="1583" w:author="Virendra Kumar (Rapporteur)" w:date="2025-10-20T19:45:00Z" w16du:dateUtc="2025-10-20T23:45:00Z">
        <w:r w:rsidRPr="00F411FD">
          <w:t>] is used in TLS 1.3, EAP-TLS 1.3, DTLS 1.3, and QUIC, and it can also be used in DTLS-SRTP. Since Release 15, TLS 1.3 has been mandatory to implement for the core network</w:t>
        </w:r>
      </w:ins>
      <w:ins w:id="1584" w:author="Virendra Kumar (Rapporteur)" w:date="2025-10-20T19:46:00Z" w16du:dateUtc="2025-10-20T23:46:00Z">
        <w:r w:rsidRPr="00F411FD">
          <w:t xml:space="preserve"> </w:t>
        </w:r>
      </w:ins>
      <w:ins w:id="1585" w:author="Virendra Kumar (Rapporteur)" w:date="2025-10-20T19:45:00Z" w16du:dateUtc="2025-10-20T23:45:00Z">
        <w:r w:rsidRPr="00F411FD">
          <w:t>(cf. Annex E in TS 33.310 v15.0.0), and starting in Release 16, it has been mandatory to implement also for the ME (cf. Annex E in TS 33.310 v16.0.0).</w:t>
        </w:r>
      </w:ins>
    </w:p>
    <w:p w14:paraId="50E3E7F4" w14:textId="498FA209" w:rsidR="0056311E" w:rsidRPr="00F411FD" w:rsidRDefault="0056311E" w:rsidP="0056311E">
      <w:pPr>
        <w:rPr>
          <w:ins w:id="1586" w:author="Virendra Kumar (Rapporteur)" w:date="2025-10-20T19:45:00Z" w16du:dateUtc="2025-10-20T23:45:00Z"/>
        </w:rPr>
      </w:pPr>
      <w:ins w:id="1587" w:author="Virendra Kumar (Rapporteur)" w:date="2025-10-20T19:45:00Z" w16du:dateUtc="2025-10-20T23:45:00Z">
        <w:r w:rsidRPr="00F411FD">
          <w:t>IETF is in general recommending hybridization of KEMs and the hybrid KEM X25519MLKEM768 [</w:t>
        </w:r>
      </w:ins>
      <w:ins w:id="1588" w:author="Virendra Kumar (Rapporteur)" w:date="2025-10-20T19:51:00Z" w16du:dateUtc="2025-10-20T23:51:00Z">
        <w:r w:rsidR="0064225F" w:rsidRPr="00F411FD">
          <w:t>65</w:t>
        </w:r>
      </w:ins>
      <w:ins w:id="1589" w:author="Virendra Kumar (Rapporteur)" w:date="2025-10-20T19:45:00Z" w16du:dateUtc="2025-10-20T23:45:00Z">
        <w:r w:rsidRPr="00F411FD">
          <w:t>] has already received widespread implementation support and is the default in OpenSSL, Firefox, Chrome, Edge, Go, and other major platforms. According to Cloudflare, nearly 40% of all HTTPS client requests now use X25519MLKEM768. Standalone ML-KEM [</w:t>
        </w:r>
      </w:ins>
      <w:ins w:id="1590" w:author="Virendra Kumar (Rapporteur)" w:date="2025-10-20T19:51:00Z" w16du:dateUtc="2025-10-20T23:51:00Z">
        <w:r w:rsidR="0064225F" w:rsidRPr="00F411FD">
          <w:t>64</w:t>
        </w:r>
      </w:ins>
      <w:ins w:id="1591" w:author="Virendra Kumar (Rapporteur)" w:date="2025-10-20T19:45:00Z" w16du:dateUtc="2025-10-20T23:45:00Z">
        <w:r w:rsidRPr="00F411FD">
          <w:t>], ML-DSA [</w:t>
        </w:r>
      </w:ins>
      <w:ins w:id="1592" w:author="Virendra Kumar (Rapporteur)" w:date="2025-10-20T19:51:00Z" w16du:dateUtc="2025-10-20T23:51:00Z">
        <w:r w:rsidR="0064225F" w:rsidRPr="00F411FD">
          <w:t>66</w:t>
        </w:r>
      </w:ins>
      <w:ins w:id="1593" w:author="Virendra Kumar (Rapporteur)" w:date="2025-10-20T19:45:00Z" w16du:dateUtc="2025-10-20T23:45:00Z">
        <w:r w:rsidRPr="00F411FD">
          <w:t>] have seen more limited implementation but are supported in OpenSSL 3.5 LTS.</w:t>
        </w:r>
      </w:ins>
    </w:p>
    <w:p w14:paraId="5246697C" w14:textId="6542DC89" w:rsidR="0056311E" w:rsidRPr="00F411FD" w:rsidRDefault="0056311E" w:rsidP="0056311E">
      <w:pPr>
        <w:pStyle w:val="Heading3"/>
        <w:rPr>
          <w:ins w:id="1594" w:author="Virendra Kumar (Rapporteur)" w:date="2025-10-20T19:45:00Z" w16du:dateUtc="2025-10-20T23:45:00Z"/>
          <w:lang w:val="en-US"/>
        </w:rPr>
      </w:pPr>
      <w:bookmarkStart w:id="1595" w:name="_Toc211892423"/>
      <w:bookmarkStart w:id="1596" w:name="_Toc211951717"/>
      <w:bookmarkStart w:id="1597" w:name="_Toc211952259"/>
      <w:ins w:id="1598" w:author="Virendra Kumar (Rapporteur)" w:date="2025-10-20T19:45:00Z" w16du:dateUtc="2025-10-20T23:45:00Z">
        <w:r w:rsidRPr="00F411FD">
          <w:rPr>
            <w:lang w:val="en-US"/>
          </w:rPr>
          <w:t>6</w:t>
        </w:r>
        <w:r w:rsidRPr="00F411FD">
          <w:t>.</w:t>
        </w:r>
      </w:ins>
      <w:ins w:id="1599" w:author="Virendra Kumar (Rapporteur)" w:date="2025-10-20T20:10:00Z" w16du:dateUtc="2025-10-21T00:10:00Z">
        <w:r w:rsidR="004D23C1" w:rsidRPr="00F411FD">
          <w:t>7</w:t>
        </w:r>
      </w:ins>
      <w:ins w:id="1600" w:author="Virendra Kumar (Rapporteur)" w:date="2025-10-20T19:45:00Z" w16du:dateUtc="2025-10-20T23:45:00Z">
        <w:r w:rsidRPr="00F411FD">
          <w:t>.2</w:t>
        </w:r>
        <w:r w:rsidRPr="00F411FD">
          <w:tab/>
        </w:r>
        <w:r w:rsidRPr="00F411FD">
          <w:rPr>
            <w:lang w:val="en-US"/>
          </w:rPr>
          <w:t>Current Work in IETF</w:t>
        </w:r>
        <w:bookmarkEnd w:id="1595"/>
        <w:bookmarkEnd w:id="1596"/>
        <w:bookmarkEnd w:id="1597"/>
      </w:ins>
    </w:p>
    <w:p w14:paraId="72499ED3" w14:textId="2A468BAB" w:rsidR="0056311E" w:rsidRPr="00F411FD" w:rsidRDefault="0056311E" w:rsidP="0056311E">
      <w:pPr>
        <w:rPr>
          <w:ins w:id="1601" w:author="Virendra Kumar (Rapporteur)" w:date="2025-10-20T19:45:00Z" w16du:dateUtc="2025-10-20T23:45:00Z"/>
          <w:lang w:val="en-US"/>
        </w:rPr>
      </w:pPr>
      <w:ins w:id="1602" w:author="Virendra Kumar (Rapporteur)" w:date="2025-10-20T19:45:00Z" w16du:dateUtc="2025-10-20T23:45:00Z">
        <w:r w:rsidRPr="00F411FD">
          <w:rPr>
            <w:lang w:val="en-US"/>
          </w:rPr>
          <w:t>The IETF has prioritized post-quantum migration in TLS based on maturity [</w:t>
        </w:r>
      </w:ins>
      <w:ins w:id="1603" w:author="Virendra Kumar (Rapporteur)" w:date="2025-10-20T19:50:00Z" w16du:dateUtc="2025-10-20T23:50:00Z">
        <w:r w:rsidR="0064225F" w:rsidRPr="00F411FD">
          <w:rPr>
            <w:lang w:val="en-US"/>
          </w:rPr>
          <w:t>61</w:t>
        </w:r>
      </w:ins>
      <w:ins w:id="1604" w:author="Virendra Kumar (Rapporteur)" w:date="2025-10-20T19:45:00Z" w16du:dateUtc="2025-10-20T23:45:00Z">
        <w:r w:rsidRPr="00F411FD">
          <w:rPr>
            <w:lang w:val="en-US"/>
          </w:rPr>
          <w:t>]:</w:t>
        </w:r>
      </w:ins>
    </w:p>
    <w:p w14:paraId="0D5EEA42" w14:textId="77777777" w:rsidR="0056311E" w:rsidRPr="00F411FD" w:rsidRDefault="0056311E" w:rsidP="0056311E">
      <w:pPr>
        <w:rPr>
          <w:ins w:id="1605" w:author="Virendra Kumar (Rapporteur)" w:date="2025-10-20T19:45:00Z" w16du:dateUtc="2025-10-20T23:45:00Z"/>
          <w:lang w:val="en-US"/>
        </w:rPr>
      </w:pPr>
      <w:ins w:id="1606" w:author="Virendra Kumar (Rapporteur)" w:date="2025-10-20T19:45:00Z" w16du:dateUtc="2025-10-20T23:45:00Z">
        <w:r w:rsidRPr="00F411FD">
          <w:rPr>
            <w:lang w:val="en-US"/>
          </w:rPr>
          <w:t>•</w:t>
        </w:r>
        <w:r w:rsidRPr="00F411FD">
          <w:rPr>
            <w:lang w:val="en-US"/>
          </w:rPr>
          <w:tab/>
          <w:t>Now (Hybrid + Pure ML-KEM)</w:t>
        </w:r>
      </w:ins>
    </w:p>
    <w:p w14:paraId="0D4DA525" w14:textId="77777777" w:rsidR="0056311E" w:rsidRPr="00F411FD" w:rsidRDefault="0056311E" w:rsidP="0056311E">
      <w:pPr>
        <w:rPr>
          <w:ins w:id="1607" w:author="Virendra Kumar (Rapporteur)" w:date="2025-10-20T19:45:00Z" w16du:dateUtc="2025-10-20T23:45:00Z"/>
          <w:lang w:val="en-US"/>
        </w:rPr>
      </w:pPr>
      <w:ins w:id="1608" w:author="Virendra Kumar (Rapporteur)" w:date="2025-10-20T19:45:00Z" w16du:dateUtc="2025-10-20T23:45:00Z">
        <w:r w:rsidRPr="00F411FD">
          <w:rPr>
            <w:lang w:val="en-US"/>
          </w:rPr>
          <w:t>•</w:t>
        </w:r>
        <w:r w:rsidRPr="00F411FD">
          <w:rPr>
            <w:lang w:val="en-US"/>
          </w:rPr>
          <w:tab/>
          <w:t>Later (signatures)</w:t>
        </w:r>
      </w:ins>
    </w:p>
    <w:p w14:paraId="76C534A2" w14:textId="77777777" w:rsidR="0056311E" w:rsidRPr="00F411FD" w:rsidRDefault="0056311E" w:rsidP="0056311E">
      <w:pPr>
        <w:rPr>
          <w:ins w:id="1609" w:author="Virendra Kumar (Rapporteur)" w:date="2025-10-20T19:45:00Z" w16du:dateUtc="2025-10-20T23:45:00Z"/>
          <w:lang w:val="en-US"/>
        </w:rPr>
      </w:pPr>
      <w:ins w:id="1610" w:author="Virendra Kumar (Rapporteur)" w:date="2025-10-20T19:45:00Z" w16du:dateUtc="2025-10-20T23:45:00Z">
        <w:r w:rsidRPr="00F411FD">
          <w:rPr>
            <w:lang w:val="en-US"/>
          </w:rPr>
          <w:t>•</w:t>
        </w:r>
        <w:r w:rsidRPr="00F411FD">
          <w:rPr>
            <w:lang w:val="en-US"/>
          </w:rPr>
          <w:tab/>
          <w:t>Much later (dual certificates/composite signatures)</w:t>
        </w:r>
      </w:ins>
    </w:p>
    <w:p w14:paraId="068133E6" w14:textId="6F0CB17D" w:rsidR="0056311E" w:rsidRPr="00F411FD" w:rsidRDefault="0056311E" w:rsidP="0056311E">
      <w:pPr>
        <w:rPr>
          <w:ins w:id="1611" w:author="Virendra Kumar (Rapporteur)" w:date="2025-10-20T19:45:00Z" w16du:dateUtc="2025-10-20T23:45:00Z"/>
          <w:lang w:val="en-US"/>
        </w:rPr>
      </w:pPr>
      <w:ins w:id="1612" w:author="Virendra Kumar (Rapporteur)" w:date="2025-10-20T19:45:00Z" w16du:dateUtc="2025-10-20T23:45:00Z">
        <w:r w:rsidRPr="00F411FD">
          <w:rPr>
            <w:lang w:val="en-US"/>
          </w:rPr>
          <w:t>Hybrid signatures are significantly less mature and the TLS working group has explicitly decided not to adopt work on hybrid signatures until "much later" [</w:t>
        </w:r>
      </w:ins>
      <w:ins w:id="1613" w:author="Virendra Kumar (Rapporteur)" w:date="2025-10-20T19:50:00Z" w16du:dateUtc="2025-10-20T23:50:00Z">
        <w:r w:rsidR="0064225F" w:rsidRPr="00F411FD">
          <w:rPr>
            <w:lang w:val="en-US"/>
          </w:rPr>
          <w:t>61</w:t>
        </w:r>
      </w:ins>
      <w:ins w:id="1614" w:author="Virendra Kumar (Rapporteur)" w:date="2025-10-20T19:45:00Z" w16du:dateUtc="2025-10-20T23:45:00Z">
        <w:r w:rsidRPr="00F411FD">
          <w:rPr>
            <w:lang w:val="en-US"/>
          </w:rPr>
          <w:t>], making them out of scope for this study.</w:t>
        </w:r>
      </w:ins>
    </w:p>
    <w:p w14:paraId="25B0BA93" w14:textId="77777777" w:rsidR="0056311E" w:rsidRPr="00F411FD" w:rsidRDefault="0056311E" w:rsidP="0056311E">
      <w:pPr>
        <w:rPr>
          <w:ins w:id="1615" w:author="Virendra Kumar (Rapporteur)" w:date="2025-10-20T19:45:00Z" w16du:dateUtc="2025-10-20T23:45:00Z"/>
          <w:lang w:val="en-US"/>
        </w:rPr>
      </w:pPr>
      <w:ins w:id="1616" w:author="Virendra Kumar (Rapporteur)" w:date="2025-10-20T19:45:00Z" w16du:dateUtc="2025-10-20T23:45:00Z">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ins>
    </w:p>
    <w:p w14:paraId="07F25FD7" w14:textId="2ABED807" w:rsidR="0056311E" w:rsidRPr="00F411FD" w:rsidRDefault="0056311E" w:rsidP="0056311E">
      <w:pPr>
        <w:rPr>
          <w:ins w:id="1617" w:author="Virendra Kumar (Rapporteur)" w:date="2025-10-20T19:45:00Z" w16du:dateUtc="2025-10-20T23:45:00Z"/>
          <w:lang w:val="en-US"/>
        </w:rPr>
      </w:pPr>
      <w:ins w:id="1618" w:author="Virendra Kumar (Rapporteur)" w:date="2025-10-20T19:45:00Z" w16du:dateUtc="2025-10-20T23:45:00Z">
        <w:r w:rsidRPr="00F411FD">
          <w:rPr>
            <w:lang w:val="en-US"/>
          </w:rPr>
          <w:lastRenderedPageBreak/>
          <w:t>In an LS to GSMA, TLS WG stated that they believe [</w:t>
        </w:r>
      </w:ins>
      <w:ins w:id="1619" w:author="Virendra Kumar (Rapporteur)" w:date="2025-10-20T19:51:00Z" w16du:dateUtc="2025-10-20T23:51:00Z">
        <w:r w:rsidR="0064225F" w:rsidRPr="00F411FD">
          <w:rPr>
            <w:lang w:val="en-US"/>
          </w:rPr>
          <w:t>65</w:t>
        </w:r>
      </w:ins>
      <w:ins w:id="1620" w:author="Virendra Kumar (Rapporteur)" w:date="2025-10-20T19:45:00Z" w16du:dateUtc="2025-10-20T23:45:00Z">
        <w:r w:rsidRPr="00F411FD">
          <w:rPr>
            <w:lang w:val="en-US"/>
          </w:rPr>
          <w:t>] is stable enough to be used as normative reference, and that referencing an adopted draft normatively is a practice that other organizations follow as well and that the TLS WG concur with that practice, particularly in this case [</w:t>
        </w:r>
      </w:ins>
      <w:ins w:id="1621" w:author="Virendra Kumar (Rapporteur)" w:date="2025-10-20T19:50:00Z" w16du:dateUtc="2025-10-20T23:50:00Z">
        <w:r w:rsidR="0064225F" w:rsidRPr="00F411FD">
          <w:rPr>
            <w:lang w:val="en-US"/>
          </w:rPr>
          <w:t>62</w:t>
        </w:r>
      </w:ins>
      <w:ins w:id="1622" w:author="Virendra Kumar (Rapporteur)" w:date="2025-10-20T19:45:00Z" w16du:dateUtc="2025-10-20T23:45:00Z">
        <w:r w:rsidRPr="00F411FD">
          <w:rPr>
            <w:lang w:val="en-US"/>
          </w:rPr>
          <w:t>].</w:t>
        </w:r>
      </w:ins>
    </w:p>
    <w:p w14:paraId="785364B0" w14:textId="2236353D" w:rsidR="0056311E" w:rsidRPr="00F411FD" w:rsidRDefault="0056311E" w:rsidP="0056311E">
      <w:pPr>
        <w:pStyle w:val="Heading4"/>
        <w:rPr>
          <w:ins w:id="1623" w:author="Virendra Kumar (Rapporteur)" w:date="2025-10-20T19:45:00Z" w16du:dateUtc="2025-10-20T23:45:00Z"/>
        </w:rPr>
      </w:pPr>
      <w:bookmarkStart w:id="1624" w:name="_Toc211892424"/>
      <w:bookmarkStart w:id="1625" w:name="_Toc211951718"/>
      <w:bookmarkStart w:id="1626" w:name="_Toc211952260"/>
      <w:ins w:id="1627" w:author="Virendra Kumar (Rapporteur)" w:date="2025-10-20T19:45:00Z" w16du:dateUtc="2025-10-20T23:45:00Z">
        <w:r w:rsidRPr="00F411FD">
          <w:rPr>
            <w:lang w:val="en-US"/>
          </w:rPr>
          <w:t>6</w:t>
        </w:r>
        <w:r w:rsidRPr="00F411FD">
          <w:t>.</w:t>
        </w:r>
      </w:ins>
      <w:ins w:id="1628" w:author="Virendra Kumar (Rapporteur)" w:date="2025-10-20T20:10:00Z" w16du:dateUtc="2025-10-21T00:10:00Z">
        <w:r w:rsidR="004D23C1" w:rsidRPr="00F411FD">
          <w:t>7</w:t>
        </w:r>
      </w:ins>
      <w:ins w:id="1629" w:author="Virendra Kumar (Rapporteur)" w:date="2025-10-20T19:45:00Z" w16du:dateUtc="2025-10-20T23:45:00Z">
        <w:r w:rsidRPr="00F411FD">
          <w:t>.2.1</w:t>
        </w:r>
        <w:r w:rsidRPr="00F411FD">
          <w:tab/>
          <w:t>IETF RFCs</w:t>
        </w:r>
        <w:bookmarkEnd w:id="1624"/>
        <w:bookmarkEnd w:id="1625"/>
        <w:bookmarkEnd w:id="1626"/>
      </w:ins>
    </w:p>
    <w:p w14:paraId="324AACDF" w14:textId="77777777" w:rsidR="0056311E" w:rsidRPr="00F411FD" w:rsidRDefault="0056311E" w:rsidP="0056311E">
      <w:pPr>
        <w:rPr>
          <w:ins w:id="1630" w:author="Virendra Kumar (Rapporteur)" w:date="2025-10-20T19:45:00Z" w16du:dateUtc="2025-10-20T23:45:00Z"/>
        </w:rPr>
      </w:pPr>
      <w:ins w:id="1631" w:author="Virendra Kumar (Rapporteur)" w:date="2025-10-20T19:45:00Z" w16du:dateUtc="2025-10-20T23:45:00Z">
        <w:r w:rsidRPr="00F411FD">
          <w:t>No RFCs for the usage of PQC algorithms in TLS 1.3 are published yet.</w:t>
        </w:r>
      </w:ins>
    </w:p>
    <w:p w14:paraId="75D6C771" w14:textId="77777777" w:rsidR="0056311E" w:rsidRPr="00F411FD" w:rsidRDefault="0056311E" w:rsidP="0056311E">
      <w:pPr>
        <w:pStyle w:val="EditorsNote"/>
        <w:rPr>
          <w:ins w:id="1632" w:author="Virendra Kumar (Rapporteur)" w:date="2025-10-20T19:45:00Z" w16du:dateUtc="2025-10-20T23:45:00Z"/>
        </w:rPr>
      </w:pPr>
      <w:ins w:id="1633" w:author="Virendra Kumar (Rapporteur)" w:date="2025-10-20T19:45:00Z" w16du:dateUtc="2025-10-20T23:45:00Z">
        <w:r w:rsidRPr="00F411FD">
          <w:t>Editor's Note: several of the adopted drafts are in the final stages and may be published before this document is finalised.</w:t>
        </w:r>
      </w:ins>
    </w:p>
    <w:p w14:paraId="4BAE317C" w14:textId="6BD8CB55" w:rsidR="0056311E" w:rsidRPr="00F411FD" w:rsidRDefault="0056311E" w:rsidP="0056311E">
      <w:pPr>
        <w:pStyle w:val="Heading4"/>
        <w:rPr>
          <w:ins w:id="1634" w:author="Virendra Kumar (Rapporteur)" w:date="2025-10-20T19:45:00Z" w16du:dateUtc="2025-10-20T23:45:00Z"/>
        </w:rPr>
      </w:pPr>
      <w:bookmarkStart w:id="1635" w:name="_Toc211892425"/>
      <w:bookmarkStart w:id="1636" w:name="_Toc211951719"/>
      <w:bookmarkStart w:id="1637" w:name="_Toc211952261"/>
      <w:ins w:id="1638" w:author="Virendra Kumar (Rapporteur)" w:date="2025-10-20T19:45:00Z" w16du:dateUtc="2025-10-20T23:45:00Z">
        <w:r w:rsidRPr="00F411FD">
          <w:rPr>
            <w:lang w:val="en-US"/>
          </w:rPr>
          <w:t>6</w:t>
        </w:r>
        <w:r w:rsidRPr="00F411FD">
          <w:t>.</w:t>
        </w:r>
      </w:ins>
      <w:ins w:id="1639" w:author="Virendra Kumar (Rapporteur)" w:date="2025-10-20T20:10:00Z" w16du:dateUtc="2025-10-21T00:10:00Z">
        <w:r w:rsidR="004D23C1" w:rsidRPr="00F411FD">
          <w:t>7</w:t>
        </w:r>
      </w:ins>
      <w:ins w:id="1640" w:author="Virendra Kumar (Rapporteur)" w:date="2025-10-20T19:45:00Z" w16du:dateUtc="2025-10-20T23:45:00Z">
        <w:r w:rsidRPr="00F411FD">
          <w:t>.2.2</w:t>
        </w:r>
        <w:r w:rsidRPr="00F411FD">
          <w:tab/>
          <w:t>IETF Adopted Drafts</w:t>
        </w:r>
        <w:bookmarkEnd w:id="1635"/>
        <w:bookmarkEnd w:id="1636"/>
        <w:bookmarkEnd w:id="1637"/>
      </w:ins>
    </w:p>
    <w:p w14:paraId="74AD5090" w14:textId="15C7E8DC" w:rsidR="0056311E" w:rsidRPr="00F411FD" w:rsidRDefault="0056311E" w:rsidP="0056311E">
      <w:pPr>
        <w:pStyle w:val="B1"/>
        <w:rPr>
          <w:ins w:id="1641" w:author="Virendra Kumar (Rapporteur)" w:date="2025-10-20T19:45:00Z" w16du:dateUtc="2025-10-20T23:45:00Z"/>
        </w:rPr>
      </w:pPr>
      <w:ins w:id="1642" w:author="Virendra Kumar (Rapporteur)" w:date="2025-10-20T19:45:00Z" w16du:dateUtc="2025-10-20T23:45:00Z">
        <w:r w:rsidRPr="00F411FD">
          <w:t>-</w:t>
        </w:r>
        <w:r w:rsidRPr="00F411FD">
          <w:tab/>
          <w:t>draft-ietf-tls-hybrid-design-16, "Hybrid key exchange in TLS 1.3" [</w:t>
        </w:r>
      </w:ins>
      <w:ins w:id="1643" w:author="Virendra Kumar (Rapporteur)" w:date="2025-10-20T19:50:00Z" w16du:dateUtc="2025-10-20T23:50:00Z">
        <w:r w:rsidR="0064225F" w:rsidRPr="00F411FD">
          <w:t>63</w:t>
        </w:r>
      </w:ins>
      <w:ins w:id="1644" w:author="Virendra Kumar (Rapporteur)" w:date="2025-10-20T19:45:00Z" w16du:dateUtc="2025-10-20T23:45:00Z">
        <w:r w:rsidRPr="00F411FD">
          <w:t xml:space="preserve">], specifies combining multiple key exchange algorithms (e.g., classical ECDHE with a PQ KEM) so that session security holds if at least one component remains secure. </w:t>
        </w:r>
      </w:ins>
    </w:p>
    <w:p w14:paraId="37F8A172" w14:textId="74537A85" w:rsidR="0056311E" w:rsidRPr="00F411FD" w:rsidRDefault="0056311E" w:rsidP="0056311E">
      <w:pPr>
        <w:pStyle w:val="B1"/>
        <w:rPr>
          <w:ins w:id="1645" w:author="Virendra Kumar (Rapporteur)" w:date="2025-10-20T19:45:00Z" w16du:dateUtc="2025-10-20T23:45:00Z"/>
        </w:rPr>
      </w:pPr>
      <w:ins w:id="1646" w:author="Virendra Kumar (Rapporteur)" w:date="2025-10-20T19:45:00Z" w16du:dateUtc="2025-10-20T23:45:00Z">
        <w:r w:rsidRPr="00F411FD">
          <w:t>-</w:t>
        </w:r>
        <w:r w:rsidRPr="00F411FD">
          <w:tab/>
          <w:t>draft-ietf-tls-mlkem-04, "ML-KEM Post-Quantum Key Agreement for TLS 1.3" [</w:t>
        </w:r>
      </w:ins>
      <w:ins w:id="1647" w:author="Virendra Kumar (Rapporteur)" w:date="2025-10-20T19:51:00Z" w16du:dateUtc="2025-10-20T23:51:00Z">
        <w:r w:rsidR="0064225F" w:rsidRPr="00F411FD">
          <w:t>64</w:t>
        </w:r>
      </w:ins>
      <w:ins w:id="1648" w:author="Virendra Kumar (Rapporteur)" w:date="2025-10-20T19:45:00Z" w16du:dateUtc="2025-10-20T23:45:00Z">
        <w:r w:rsidRPr="00F411FD">
          <w:t>], proposes to use the NIST specified ML-KEM [</w:t>
        </w:r>
      </w:ins>
      <w:ins w:id="1649" w:author="Virendra Kumar (Rapporteur)" w:date="2025-10-20T19:52:00Z" w16du:dateUtc="2025-10-20T23:52:00Z">
        <w:r w:rsidR="0064225F" w:rsidRPr="00F411FD">
          <w:t>21</w:t>
        </w:r>
      </w:ins>
      <w:ins w:id="1650" w:author="Virendra Kumar (Rapporteur)" w:date="2025-10-20T19:45:00Z" w16du:dateUtc="2025-10-20T23:45:00Z">
        <w:r w:rsidRPr="00F411FD">
          <w:t>] in TLS 1.3.</w:t>
        </w:r>
      </w:ins>
    </w:p>
    <w:p w14:paraId="58565313" w14:textId="07480AB2" w:rsidR="0056311E" w:rsidRPr="00F411FD" w:rsidRDefault="0056311E" w:rsidP="0056311E">
      <w:pPr>
        <w:pStyle w:val="B1"/>
        <w:rPr>
          <w:ins w:id="1651" w:author="Virendra Kumar (Rapporteur)" w:date="2025-10-20T19:45:00Z" w16du:dateUtc="2025-10-20T23:45:00Z"/>
        </w:rPr>
      </w:pPr>
      <w:ins w:id="1652" w:author="Virendra Kumar (Rapporteur)" w:date="2025-10-20T19:45:00Z" w16du:dateUtc="2025-10-20T23:45:00Z">
        <w:r w:rsidRPr="00F411FD">
          <w:t>-</w:t>
        </w:r>
        <w:r w:rsidRPr="00F411FD">
          <w:tab/>
          <w:t>draft-ietf-tls-mldsa-00, "Use of ML-DSA in TLS 1.3" [</w:t>
        </w:r>
      </w:ins>
      <w:ins w:id="1653" w:author="Virendra Kumar (Rapporteur)" w:date="2025-10-20T19:51:00Z" w16du:dateUtc="2025-10-20T23:51:00Z">
        <w:r w:rsidR="0064225F" w:rsidRPr="00F411FD">
          <w:t>66</w:t>
        </w:r>
      </w:ins>
      <w:ins w:id="1654" w:author="Virendra Kumar (Rapporteur)" w:date="2025-10-20T19:45:00Z" w16du:dateUtc="2025-10-20T23:45:00Z">
        <w:r w:rsidRPr="00F411FD">
          <w:t>], proposes to use the NIST specified ML-DSA [</w:t>
        </w:r>
      </w:ins>
      <w:ins w:id="1655" w:author="Virendra Kumar (Rapporteur)" w:date="2025-10-20T19:52:00Z" w16du:dateUtc="2025-10-20T23:52:00Z">
        <w:r w:rsidR="0064225F" w:rsidRPr="00F411FD">
          <w:t>22</w:t>
        </w:r>
      </w:ins>
      <w:ins w:id="1656" w:author="Virendra Kumar (Rapporteur)" w:date="2025-10-20T19:45:00Z" w16du:dateUtc="2025-10-20T23:45:00Z">
        <w:r w:rsidRPr="00F411FD">
          <w:t>] in TLS 1.3.</w:t>
        </w:r>
      </w:ins>
    </w:p>
    <w:p w14:paraId="02BDF6BE" w14:textId="1126F2FD" w:rsidR="0056311E" w:rsidRPr="00742462" w:rsidRDefault="0056311E" w:rsidP="0056311E">
      <w:pPr>
        <w:pStyle w:val="B1"/>
        <w:rPr>
          <w:ins w:id="1657" w:author="Virendra Kumar (Rapporteur)" w:date="2025-10-20T19:45:00Z" w16du:dateUtc="2025-10-20T23:45:00Z"/>
        </w:rPr>
      </w:pPr>
      <w:ins w:id="1658" w:author="Virendra Kumar (Rapporteur)" w:date="2025-10-20T19:45:00Z" w16du:dateUtc="2025-10-20T23:45:00Z">
        <w:r w:rsidRPr="00F411FD">
          <w:t>-</w:t>
        </w:r>
        <w:r w:rsidRPr="00F411FD">
          <w:tab/>
          <w:t>draft-ietf-tls-ecdhe-mlkem-00, "Post-quantum hybrid ECDHE-MLKEM Key Agreement for TLSv1.3" [</w:t>
        </w:r>
      </w:ins>
      <w:ins w:id="1659" w:author="Virendra Kumar (Rapporteur)" w:date="2025-10-20T19:51:00Z" w16du:dateUtc="2025-10-20T23:51:00Z">
        <w:r w:rsidR="0064225F" w:rsidRPr="00F411FD">
          <w:t>65</w:t>
        </w:r>
      </w:ins>
      <w:ins w:id="1660" w:author="Virendra Kumar (Rapporteur)" w:date="2025-10-20T19:45:00Z" w16du:dateUtc="2025-10-20T23:45:00Z">
        <w:r w:rsidRPr="00F411FD">
          <w:t>], defines three hybrid key agreements for TLS 1.3: X25519MLKEM768, SecP256r1MLKEM768, and SecP384r1MLKEM1024.</w:t>
        </w:r>
      </w:ins>
    </w:p>
    <w:p w14:paraId="4CAF8DA5" w14:textId="39580C5D" w:rsidR="0056311E" w:rsidRPr="009173D5" w:rsidRDefault="0056311E" w:rsidP="0056311E">
      <w:pPr>
        <w:pStyle w:val="Heading3"/>
        <w:rPr>
          <w:ins w:id="1661" w:author="Virendra Kumar (Rapporteur)" w:date="2025-10-20T19:45:00Z" w16du:dateUtc="2025-10-20T23:45:00Z"/>
          <w:lang w:val="en-US"/>
        </w:rPr>
      </w:pPr>
      <w:bookmarkStart w:id="1662" w:name="_Toc211892426"/>
      <w:bookmarkStart w:id="1663" w:name="_Toc211951720"/>
      <w:bookmarkStart w:id="1664" w:name="_Toc211952262"/>
      <w:ins w:id="1665" w:author="Virendra Kumar (Rapporteur)" w:date="2025-10-20T19:45:00Z" w16du:dateUtc="2025-10-20T23:45:00Z">
        <w:r w:rsidRPr="009173D5">
          <w:rPr>
            <w:lang w:val="en-US"/>
          </w:rPr>
          <w:t>6.</w:t>
        </w:r>
      </w:ins>
      <w:ins w:id="1666" w:author="Virendra Kumar (Rapporteur)" w:date="2025-10-20T20:10:00Z" w16du:dateUtc="2025-10-21T00:10:00Z">
        <w:r w:rsidR="004D23C1">
          <w:rPr>
            <w:lang w:val="en-US"/>
          </w:rPr>
          <w:t>7</w:t>
        </w:r>
      </w:ins>
      <w:ins w:id="1667" w:author="Virendra Kumar (Rapporteur)" w:date="2025-10-20T19:45:00Z" w16du:dateUtc="2025-10-20T23:45:00Z">
        <w:r w:rsidRPr="009173D5">
          <w:rPr>
            <w:lang w:val="en-US"/>
          </w:rPr>
          <w:t>.3</w:t>
        </w:r>
        <w:r w:rsidRPr="009173D5">
          <w:rPr>
            <w:lang w:val="en-US"/>
          </w:rPr>
          <w:tab/>
        </w:r>
        <w:r>
          <w:rPr>
            <w:lang w:val="en-US"/>
          </w:rPr>
          <w:tab/>
          <w:t>3GPP Considerations</w:t>
        </w:r>
        <w:bookmarkEnd w:id="1662"/>
        <w:bookmarkEnd w:id="1663"/>
        <w:bookmarkEnd w:id="1664"/>
      </w:ins>
    </w:p>
    <w:p w14:paraId="05D9DCBF" w14:textId="77777777" w:rsidR="0056311E" w:rsidRDefault="0056311E" w:rsidP="0056311E">
      <w:pPr>
        <w:pStyle w:val="EditorsNote"/>
        <w:rPr>
          <w:ins w:id="1668" w:author="Virendra Kumar (Rapporteur)" w:date="2025-10-20T19:45:00Z" w16du:dateUtc="2025-10-20T23:45:00Z"/>
        </w:rPr>
      </w:pPr>
      <w:ins w:id="1669" w:author="Virendra Kumar (Rapporteur)" w:date="2025-10-20T19:45:00Z" w16du:dateUtc="2025-10-20T23:45:00Z">
        <w:r>
          <w:t xml:space="preserve">Editor’s Note: This clause does not include any conclusions. </w:t>
        </w:r>
      </w:ins>
    </w:p>
    <w:p w14:paraId="5F49C2E7" w14:textId="77777777" w:rsidR="0056311E" w:rsidRPr="002901A3" w:rsidRDefault="0056311E" w:rsidP="00B41DD1">
      <w:pPr>
        <w:rPr>
          <w:lang w:eastAsia="zh-CN"/>
        </w:rPr>
      </w:pPr>
    </w:p>
    <w:p w14:paraId="3506991A" w14:textId="49409250" w:rsidR="00455315" w:rsidRPr="00962388" w:rsidRDefault="004E0E1D" w:rsidP="00455315">
      <w:pPr>
        <w:pStyle w:val="Heading1"/>
      </w:pPr>
      <w:bookmarkStart w:id="1670" w:name="_Toc211892427"/>
      <w:bookmarkStart w:id="1671" w:name="_Toc211951721"/>
      <w:bookmarkStart w:id="1672" w:name="_Toc211952263"/>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1670"/>
      <w:bookmarkEnd w:id="1671"/>
      <w:bookmarkEnd w:id="1672"/>
    </w:p>
    <w:p w14:paraId="246278F1" w14:textId="6763F560" w:rsidR="00D64E32" w:rsidRPr="00962388" w:rsidRDefault="00D64E32" w:rsidP="00D64E32">
      <w:pPr>
        <w:pStyle w:val="EditorsNote"/>
      </w:pPr>
      <w:bookmarkStart w:id="1673" w:name="_Toc145061648"/>
      <w:bookmarkStart w:id="1674" w:name="_Toc145061445"/>
      <w:bookmarkStart w:id="1675" w:name="_Toc145074667"/>
      <w:bookmarkStart w:id="1676" w:name="_Toc145074909"/>
      <w:bookmarkStart w:id="1677" w:name="_Toc145075113"/>
      <w:bookmarkStart w:id="1678"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rsidP="00D64E32">
      <w:pPr>
        <w:pStyle w:val="Heading3"/>
        <w:rPr>
          <w:sz w:val="32"/>
          <w:szCs w:val="32"/>
        </w:rPr>
      </w:pPr>
      <w:bookmarkStart w:id="1679" w:name="_Toc211892428"/>
      <w:bookmarkStart w:id="1680" w:name="_Toc211951722"/>
      <w:bookmarkStart w:id="1681" w:name="_Toc211952264"/>
      <w:r w:rsidRPr="00AC4719">
        <w:rPr>
          <w:sz w:val="32"/>
          <w:szCs w:val="32"/>
        </w:rPr>
        <w:t>7.</w:t>
      </w:r>
      <w:r w:rsidR="0022516A" w:rsidRPr="00AC4719">
        <w:rPr>
          <w:sz w:val="32"/>
          <w:szCs w:val="32"/>
        </w:rPr>
        <w:t>1</w:t>
      </w:r>
      <w:r w:rsidRPr="00AC4719">
        <w:rPr>
          <w:sz w:val="32"/>
          <w:szCs w:val="32"/>
        </w:rPr>
        <w:tab/>
      </w:r>
      <w:r w:rsidR="00BB6FD1">
        <w:rPr>
          <w:sz w:val="32"/>
          <w:szCs w:val="32"/>
        </w:rPr>
        <w:t>Threats</w:t>
      </w:r>
      <w:bookmarkEnd w:id="1679"/>
      <w:bookmarkEnd w:id="1680"/>
      <w:bookmarkEnd w:id="1681"/>
    </w:p>
    <w:p w14:paraId="0ACF8C7B" w14:textId="77777777" w:rsidR="00E26C7D" w:rsidRDefault="00E26C7D" w:rsidP="00E26C7D">
      <w:pPr>
        <w:pStyle w:val="Heading3"/>
        <w:rPr>
          <w:ins w:id="1682" w:author="Virendra Kumar (Rapporteur)" w:date="2025-10-20T20:34:00Z" w16du:dateUtc="2025-10-21T00:34:00Z"/>
          <w:lang w:val="en-US" w:eastAsia="zh-CN"/>
        </w:rPr>
      </w:pPr>
      <w:bookmarkStart w:id="1683" w:name="_Toc211892429"/>
      <w:bookmarkStart w:id="1684" w:name="_Toc211951723"/>
      <w:bookmarkStart w:id="1685" w:name="_Toc211952265"/>
      <w:ins w:id="1686" w:author="Virendra Kumar (Rapporteur)" w:date="2025-10-20T20:34:00Z" w16du:dateUtc="2025-10-21T00:34:00Z">
        <w:r>
          <w:t>7.1.</w:t>
        </w:r>
        <w:r>
          <w:rPr>
            <w:lang w:val="en-US"/>
          </w:rPr>
          <w:t>1</w:t>
        </w:r>
        <w:r>
          <w:tab/>
        </w:r>
        <w:r>
          <w:rPr>
            <w:rFonts w:hint="eastAsia"/>
            <w:lang w:val="en-US" w:eastAsia="zh-CN"/>
          </w:rPr>
          <w:t>General</w:t>
        </w:r>
        <w:bookmarkEnd w:id="1683"/>
        <w:bookmarkEnd w:id="1684"/>
        <w:bookmarkEnd w:id="1685"/>
      </w:ins>
    </w:p>
    <w:p w14:paraId="176041BD" w14:textId="0229612F"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 7.2 contains all of these </w:t>
      </w:r>
      <w:r w:rsidRPr="00D64E32">
        <w:t xml:space="preserve">protocols </w:t>
      </w:r>
      <w:r>
        <w:t>identified and potential solutions to address the issues.</w:t>
      </w:r>
    </w:p>
    <w:p w14:paraId="068004E6" w14:textId="3B887E96" w:rsidR="00851982" w:rsidRDefault="00851982" w:rsidP="00851982">
      <w:pPr>
        <w:pStyle w:val="Heading3"/>
      </w:pPr>
      <w:bookmarkStart w:id="1687" w:name="_Toc211892430"/>
      <w:bookmarkStart w:id="1688" w:name="_Toc211951724"/>
      <w:bookmarkStart w:id="1689" w:name="_Toc211952266"/>
      <w:bookmarkStart w:id="1690" w:name="_Toc145061446"/>
      <w:bookmarkStart w:id="1691" w:name="_Toc145061649"/>
      <w:bookmarkStart w:id="1692" w:name="_Toc145074668"/>
      <w:bookmarkStart w:id="1693" w:name="_Toc145074910"/>
      <w:bookmarkStart w:id="1694" w:name="_Toc145075114"/>
      <w:bookmarkStart w:id="1695" w:name="_Toc187324513"/>
      <w:bookmarkEnd w:id="1673"/>
      <w:bookmarkEnd w:id="1674"/>
      <w:bookmarkEnd w:id="1675"/>
      <w:bookmarkEnd w:id="1676"/>
      <w:bookmarkEnd w:id="1677"/>
      <w:bookmarkEnd w:id="1678"/>
      <w:r>
        <w:t>7.1.</w:t>
      </w:r>
      <w:ins w:id="1696" w:author="Virendra Kumar (Rapporteur)" w:date="2025-10-20T20:34:00Z" w16du:dateUtc="2025-10-21T00:34:00Z">
        <w:r w:rsidR="00F4765D">
          <w:t>2</w:t>
        </w:r>
      </w:ins>
      <w:del w:id="1697" w:author="Virendra Kumar (Rapporteur)" w:date="2025-10-20T20:34:00Z" w16du:dateUtc="2025-10-21T00:34:00Z">
        <w:r w:rsidR="00E46DEB" w:rsidDel="00F4765D">
          <w:delText>1</w:delText>
        </w:r>
      </w:del>
      <w:r>
        <w:tab/>
      </w:r>
      <w:del w:id="1698" w:author="Virendra Kumar (Rapporteur)" w:date="2025-10-20T20:37:00Z" w16du:dateUtc="2025-10-21T00:37:00Z">
        <w:r w:rsidDel="00786AC3">
          <w:delText xml:space="preserve">Protocol </w:delText>
        </w:r>
        <w:r w:rsidRPr="003C399A" w:rsidDel="00786AC3">
          <w:delText>#</w:delText>
        </w:r>
        <w:r w:rsidR="00E46DEB" w:rsidDel="00786AC3">
          <w:delText>1</w:delText>
        </w:r>
        <w:r w:rsidRPr="00962388" w:rsidDel="00786AC3">
          <w:delText xml:space="preserve">: </w:delText>
        </w:r>
      </w:del>
      <w:r w:rsidR="00CC2CA7">
        <w:t>SUCI calculation</w:t>
      </w:r>
      <w:del w:id="1699" w:author="Virendra Kumar (Rapporteur)" w:date="2025-10-21T14:54:00Z" w16du:dateUtc="2025-10-21T18:54:00Z">
        <w:r w:rsidR="00CC2CA7" w:rsidDel="004E5638">
          <w:delText>s</w:delText>
        </w:r>
      </w:del>
      <w:bookmarkEnd w:id="1687"/>
      <w:bookmarkEnd w:id="1688"/>
      <w:bookmarkEnd w:id="1689"/>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lastRenderedPageBreak/>
        <w:t xml:space="preserve">Since ECIES will not be updated by SECG with PQC algorithms, 3GPP should study alternative solutions for SUCI </w:t>
      </w:r>
      <w:r w:rsidRPr="00D64E32">
        <w:t>calculation</w:t>
      </w:r>
      <w:r>
        <w:t xml:space="preserve"> due to post-quantum threats to existing ECIES scheme</w:t>
      </w:r>
      <w:ins w:id="1700" w:author="Virendra Kumar (Rapporteur)" w:date="2025-10-20T20:54:00Z" w16du:dateUtc="2025-10-21T00:54:00Z">
        <w:r w:rsidR="004A5E32">
          <w:rPr>
            <w:lang w:val="en-US"/>
          </w:rPr>
          <w:t>, e.g. supporting new profiles/algorithms with PQC for SUCI calculations</w:t>
        </w:r>
      </w:ins>
      <w:r>
        <w:t>.</w:t>
      </w:r>
    </w:p>
    <w:p w14:paraId="7E5B6A1E" w14:textId="4BB560B2" w:rsidR="00EB235A" w:rsidRDefault="00EB235A" w:rsidP="00EB235A">
      <w:pPr>
        <w:pStyle w:val="Heading3"/>
      </w:pPr>
      <w:bookmarkStart w:id="1701" w:name="_Toc211892431"/>
      <w:bookmarkStart w:id="1702" w:name="_Toc211951725"/>
      <w:bookmarkStart w:id="1703" w:name="_Toc211952267"/>
      <w:r>
        <w:t>7</w:t>
      </w:r>
      <w:r w:rsidRPr="00ED38BA">
        <w:t>.</w:t>
      </w:r>
      <w:r>
        <w:t>1.</w:t>
      </w:r>
      <w:ins w:id="1704" w:author="Virendra Kumar (Rapporteur)" w:date="2025-10-20T20:35:00Z" w16du:dateUtc="2025-10-21T00:35:00Z">
        <w:r w:rsidR="00AD380D">
          <w:t>3</w:t>
        </w:r>
      </w:ins>
      <w:del w:id="1705" w:author="Virendra Kumar (Rapporteur)" w:date="2025-10-20T20:35:00Z" w16du:dateUtc="2025-10-21T00:35:00Z">
        <w:r w:rsidDel="00AD380D">
          <w:delText>2</w:delText>
        </w:r>
      </w:del>
      <w:r w:rsidRPr="00ED38BA">
        <w:tab/>
      </w:r>
      <w:del w:id="1706" w:author="Virendra Kumar (Rapporteur)" w:date="2025-10-20T20:38:00Z" w16du:dateUtc="2025-10-21T00:38:00Z">
        <w:r w:rsidDel="00786AC3">
          <w:delText>Protocol</w:delText>
        </w:r>
        <w:r w:rsidRPr="003C399A" w:rsidDel="00786AC3">
          <w:delText xml:space="preserve"> #</w:delText>
        </w:r>
        <w:r w:rsidDel="00786AC3">
          <w:delText>2</w:delText>
        </w:r>
        <w:r w:rsidRPr="003C399A" w:rsidDel="00786AC3">
          <w:delText>:</w:delText>
        </w:r>
        <w:r w:rsidDel="00786AC3">
          <w:delText xml:space="preserve"> </w:delText>
        </w:r>
      </w:del>
      <w:r w:rsidRPr="00BD6D52">
        <w:rPr>
          <w:lang w:val="en-US"/>
        </w:rPr>
        <w:t>MIKEY-SAKKE</w:t>
      </w:r>
      <w:r>
        <w:rPr>
          <w:lang w:val="en-US"/>
        </w:rPr>
        <w:t xml:space="preserve"> key exchange</w:t>
      </w:r>
      <w:bookmarkEnd w:id="1701"/>
      <w:bookmarkEnd w:id="1702"/>
      <w:bookmarkEnd w:id="1703"/>
    </w:p>
    <w:p w14:paraId="1402F125" w14:textId="6AC86DDC" w:rsidR="00EB235A" w:rsidRDefault="00EB235A" w:rsidP="00EB235A">
      <w:pPr>
        <w:rPr>
          <w:ins w:id="1707" w:author="Virendra Kumar (Rapporteur)" w:date="2025-10-20T20:51:00Z" w16du:dateUtc="2025-10-21T00:51:00Z"/>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del w:id="1708" w:author="Virendra Kumar (Rapporteur)" w:date="2025-10-20T20:50:00Z" w16du:dateUtc="2025-10-21T00:50:00Z">
        <w:r w:rsidDel="00C06358">
          <w:rPr>
            <w:lang w:val="en-US"/>
          </w:rPr>
          <w:delText>It may be vulnerable to quantum computing if not updated using</w:delText>
        </w:r>
        <w:r w:rsidRPr="004B0CAA" w:rsidDel="00C06358">
          <w:rPr>
            <w:lang w:val="en-US"/>
          </w:rPr>
          <w:delText xml:space="preserve"> </w:delText>
        </w:r>
        <w:r w:rsidRPr="00D50C17" w:rsidDel="00C06358">
          <w:delText>Post Quantum Cryptography</w:delText>
        </w:r>
        <w:r w:rsidRPr="004B0CAA" w:rsidDel="00C06358">
          <w:rPr>
            <w:lang w:val="en-US"/>
          </w:rPr>
          <w:delText xml:space="preserve"> </w:delText>
        </w:r>
        <w:r w:rsidDel="00C06358">
          <w:rPr>
            <w:lang w:val="en-US"/>
          </w:rPr>
          <w:delText>(</w:delText>
        </w:r>
        <w:r w:rsidRPr="004B0CAA" w:rsidDel="00C06358">
          <w:rPr>
            <w:lang w:val="en-US"/>
          </w:rPr>
          <w:delText>PQC</w:delText>
        </w:r>
        <w:r w:rsidDel="00C06358">
          <w:rPr>
            <w:lang w:val="en-US"/>
          </w:rPr>
          <w:delText>).</w:delText>
        </w:r>
      </w:del>
    </w:p>
    <w:p w14:paraId="0240BE9F" w14:textId="54407985" w:rsidR="0064173A" w:rsidRPr="004B0CAA" w:rsidRDefault="0064173A" w:rsidP="00EB235A">
      <w:ins w:id="1709" w:author="Virendra Kumar (Rapporteur)" w:date="2025-10-20T20:51:00Z" w16du:dateUtc="2025-10-21T00:51:00Z">
        <w:r>
          <w:rPr>
            <w:lang w:val="en-US"/>
          </w:rPr>
          <w:t>Assuming MIKEY-SAKKE will not be updated by IETF with PQC algorithms, alternative solutions should be studied for MIKEY-SAKKE due to post-quantum threats to existing signature schemes.</w:t>
        </w:r>
      </w:ins>
    </w:p>
    <w:p w14:paraId="4FE9CFD0" w14:textId="571C0562" w:rsidR="00EB235A" w:rsidRPr="00962388" w:rsidRDefault="00EB235A" w:rsidP="00EB235A">
      <w:pPr>
        <w:pStyle w:val="EditorsNote"/>
      </w:pPr>
      <w:del w:id="1710" w:author="Virendra Kumar (Rapporteur)" w:date="2025-10-20T20:51:00Z" w16du:dateUtc="2025-10-21T00:51:00Z">
        <w:r w:rsidRPr="00962388" w:rsidDel="0064173A">
          <w:delText xml:space="preserve">Editor’s Note: </w:delText>
        </w:r>
        <w:r w:rsidDel="0064173A">
          <w:delText>It is ffs whether the IETF will update it to use PQC in the near future, and if not, how the potential risk can be addressed</w:delText>
        </w:r>
        <w:r w:rsidRPr="00D64E32" w:rsidDel="0064173A">
          <w:delText>.</w:delText>
        </w:r>
        <w:r w:rsidDel="0064173A">
          <w:delText xml:space="preserve"> </w:delText>
        </w:r>
      </w:del>
    </w:p>
    <w:p w14:paraId="1F97E108" w14:textId="77777777" w:rsidR="007E6545" w:rsidRDefault="007E6545" w:rsidP="00F41D3C">
      <w:pPr>
        <w:pStyle w:val="EditorsNote"/>
        <w:ind w:left="0" w:firstLine="0"/>
        <w:rPr>
          <w:szCs w:val="28"/>
        </w:rPr>
      </w:pPr>
    </w:p>
    <w:p w14:paraId="3AB0DAC7" w14:textId="19CC9740" w:rsidR="00AC4719" w:rsidRDefault="00A1573A" w:rsidP="00AC4719">
      <w:pPr>
        <w:pStyle w:val="Heading3"/>
        <w:rPr>
          <w:sz w:val="32"/>
          <w:szCs w:val="32"/>
        </w:rPr>
      </w:pPr>
      <w:bookmarkStart w:id="1711" w:name="_Toc211892432"/>
      <w:bookmarkStart w:id="1712" w:name="_Toc211951726"/>
      <w:bookmarkStart w:id="1713" w:name="_Toc211952268"/>
      <w:r w:rsidRPr="00AC4719">
        <w:rPr>
          <w:sz w:val="32"/>
          <w:szCs w:val="32"/>
        </w:rPr>
        <w:t>7</w:t>
      </w:r>
      <w:r w:rsidR="00D64E32" w:rsidRPr="00AC4719">
        <w:rPr>
          <w:sz w:val="32"/>
          <w:szCs w:val="32"/>
        </w:rPr>
        <w:t>.</w:t>
      </w:r>
      <w:r w:rsidR="003B2BE0">
        <w:rPr>
          <w:sz w:val="32"/>
          <w:szCs w:val="32"/>
        </w:rPr>
        <w:t>2</w:t>
      </w:r>
      <w:r w:rsidR="00D64E32" w:rsidRPr="00AC4719">
        <w:rPr>
          <w:sz w:val="32"/>
          <w:szCs w:val="32"/>
        </w:rPr>
        <w:tab/>
      </w:r>
      <w:bookmarkEnd w:id="1690"/>
      <w:bookmarkEnd w:id="1691"/>
      <w:bookmarkEnd w:id="1692"/>
      <w:bookmarkEnd w:id="1693"/>
      <w:bookmarkEnd w:id="1694"/>
      <w:bookmarkEnd w:id="1695"/>
      <w:r w:rsidR="00A771F4" w:rsidRPr="00AC4719">
        <w:rPr>
          <w:sz w:val="32"/>
          <w:szCs w:val="32"/>
        </w:rPr>
        <w:t>Solution</w:t>
      </w:r>
      <w:r w:rsidR="0022516A" w:rsidRPr="00AC4719">
        <w:rPr>
          <w:sz w:val="32"/>
          <w:szCs w:val="32"/>
        </w:rPr>
        <w:t>s</w:t>
      </w:r>
      <w:bookmarkEnd w:id="1711"/>
      <w:bookmarkEnd w:id="1712"/>
      <w:bookmarkEnd w:id="1713"/>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77A65368" w:rsidR="007F2470" w:rsidRDefault="007F2470" w:rsidP="007F2470">
      <w:pPr>
        <w:pStyle w:val="Heading3"/>
      </w:pPr>
      <w:bookmarkStart w:id="1714" w:name="_Toc211892433"/>
      <w:bookmarkStart w:id="1715" w:name="_Toc211951727"/>
      <w:bookmarkStart w:id="1716" w:name="_Toc211952269"/>
      <w:r>
        <w:t>7.2.</w:t>
      </w:r>
      <w:ins w:id="1717" w:author="Virendra Kumar (Rapporteur)" w:date="2025-10-20T20:39:00Z" w16du:dateUtc="2025-10-21T00:39:00Z">
        <w:r w:rsidR="00120F33">
          <w:t>1</w:t>
        </w:r>
      </w:ins>
      <w:del w:id="1718" w:author="Virendra Kumar (Rapporteur)" w:date="2025-10-20T20:39:00Z" w16du:dateUtc="2025-10-21T00:39:00Z">
        <w:r w:rsidDel="00120F33">
          <w:delText>X</w:delText>
        </w:r>
      </w:del>
      <w:r>
        <w:tab/>
        <w:t xml:space="preserve">Solutions to </w:t>
      </w:r>
      <w:del w:id="1719" w:author="Virendra Kumar (Rapporteur)" w:date="2025-10-20T20:40:00Z" w16du:dateUtc="2025-10-21T00:40:00Z">
        <w:r w:rsidDel="00120F33">
          <w:delText xml:space="preserve">Protocol </w:delText>
        </w:r>
        <w:r w:rsidRPr="003C399A" w:rsidDel="00120F33">
          <w:delText>#X</w:delText>
        </w:r>
        <w:r w:rsidRPr="00962388" w:rsidDel="00120F33">
          <w:delText>: &lt;Title&gt;</w:delText>
        </w:r>
      </w:del>
      <w:ins w:id="1720" w:author="Virendra Kumar (Rapporteur)" w:date="2025-10-20T20:49:00Z" w16du:dateUtc="2025-10-21T00:49:00Z">
        <w:r w:rsidR="00131623">
          <w:t>SUCI</w:t>
        </w:r>
      </w:ins>
      <w:ins w:id="1721" w:author="Virendra Kumar (Rapporteur)" w:date="2025-10-20T20:41:00Z" w16du:dateUtc="2025-10-21T00:41:00Z">
        <w:r w:rsidR="001B4A65">
          <w:t xml:space="preserve"> </w:t>
        </w:r>
      </w:ins>
      <w:ins w:id="1722" w:author="Virendra Kumar (Rapporteur)" w:date="2025-10-20T20:49:00Z" w16du:dateUtc="2025-10-21T00:49:00Z">
        <w:r w:rsidR="00131623">
          <w:t>calculation</w:t>
        </w:r>
      </w:ins>
      <w:bookmarkEnd w:id="1714"/>
      <w:bookmarkEnd w:id="1715"/>
      <w:bookmarkEnd w:id="1716"/>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7E513D33" w:rsidR="00937913" w:rsidRDefault="00937913" w:rsidP="00174411">
      <w:pPr>
        <w:pStyle w:val="Heading4"/>
      </w:pPr>
      <w:bookmarkStart w:id="1723" w:name="_Toc211892434"/>
      <w:bookmarkStart w:id="1724" w:name="_Toc211951728"/>
      <w:bookmarkStart w:id="1725" w:name="_Toc211952270"/>
      <w:bookmarkStart w:id="1726" w:name="_Toc145061650"/>
      <w:bookmarkStart w:id="1727" w:name="_Toc145061447"/>
      <w:bookmarkStart w:id="1728" w:name="_Toc145074669"/>
      <w:bookmarkStart w:id="1729" w:name="_Toc145074911"/>
      <w:bookmarkStart w:id="1730" w:name="_Toc145075115"/>
      <w:bookmarkStart w:id="1731" w:name="_Toc187324514"/>
      <w:r>
        <w:t>7.</w:t>
      </w:r>
      <w:r w:rsidR="00F27A68">
        <w:t>2</w:t>
      </w:r>
      <w:r>
        <w:t>.</w:t>
      </w:r>
      <w:ins w:id="1732" w:author="Virendra Kumar (Rapporteur)" w:date="2025-10-20T20:42:00Z" w16du:dateUtc="2025-10-21T00:42:00Z">
        <w:r w:rsidR="00947C69">
          <w:t>1</w:t>
        </w:r>
      </w:ins>
      <w:del w:id="1733" w:author="Virendra Kumar (Rapporteur)" w:date="2025-10-20T20:42:00Z" w16du:dateUtc="2025-10-21T00:42:00Z">
        <w:r w:rsidR="00011A78" w:rsidDel="00947C69">
          <w:delText>X</w:delText>
        </w:r>
      </w:del>
      <w:r w:rsidR="00011A78">
        <w:t>.</w:t>
      </w:r>
      <w:ins w:id="1734" w:author="Virendra Kumar (Rapporteur)" w:date="2025-10-20T20:56:00Z" w16du:dateUtc="2025-10-21T00:56:00Z">
        <w:r w:rsidR="0064728B">
          <w:t>1</w:t>
        </w:r>
      </w:ins>
      <w:del w:id="1735" w:author="Virendra Kumar (Rapporteur)" w:date="2025-10-20T20:56:00Z" w16du:dateUtc="2025-10-21T00:56:00Z">
        <w:r w:rsidDel="0064728B">
          <w:delText>Y</w:delText>
        </w:r>
      </w:del>
      <w:r>
        <w:tab/>
      </w:r>
      <w:r w:rsidRPr="00962388">
        <w:t>Solution #</w:t>
      </w:r>
      <w:ins w:id="1736" w:author="Virendra Kumar (Rapporteur)" w:date="2025-10-20T20:55:00Z" w16du:dateUtc="2025-10-21T00:55:00Z">
        <w:r w:rsidR="005731C3">
          <w:t>1</w:t>
        </w:r>
      </w:ins>
      <w:del w:id="1737" w:author="Virendra Kumar (Rapporteur)" w:date="2025-10-20T20:55:00Z" w16du:dateUtc="2025-10-21T00:55:00Z">
        <w:r w:rsidRPr="00962388" w:rsidDel="005731C3">
          <w:delText>Y</w:delText>
        </w:r>
      </w:del>
      <w:r w:rsidR="00011A78" w:rsidRPr="00011A78">
        <w:t xml:space="preserve"> </w:t>
      </w:r>
      <w:r w:rsidR="00011A78">
        <w:t xml:space="preserve">to </w:t>
      </w:r>
      <w:del w:id="1738" w:author="Virendra Kumar (Rapporteur)" w:date="2025-10-20T20:42:00Z" w16du:dateUtc="2025-10-21T00:42:00Z">
        <w:r w:rsidR="00011A78" w:rsidDel="002369B9">
          <w:delText xml:space="preserve">Protocol </w:delText>
        </w:r>
        <w:r w:rsidR="00011A78" w:rsidRPr="003C399A" w:rsidDel="002369B9">
          <w:delText>#X</w:delText>
        </w:r>
        <w:r w:rsidRPr="00962388" w:rsidDel="002369B9">
          <w:delText>: &lt;Title&gt;</w:delText>
        </w:r>
      </w:del>
      <w:ins w:id="1739" w:author="Virendra Kumar (Rapporteur)" w:date="2025-10-20T20:49:00Z" w16du:dateUtc="2025-10-21T00:49:00Z">
        <w:r w:rsidR="00131623">
          <w:t>SUCI</w:t>
        </w:r>
      </w:ins>
      <w:ins w:id="1740" w:author="Virendra Kumar (Rapporteur)" w:date="2025-10-20T20:42:00Z" w16du:dateUtc="2025-10-21T00:42:00Z">
        <w:r w:rsidR="002369B9">
          <w:t xml:space="preserve"> </w:t>
        </w:r>
      </w:ins>
      <w:ins w:id="1741" w:author="Virendra Kumar (Rapporteur)" w:date="2025-10-20T20:49:00Z" w16du:dateUtc="2025-10-21T00:49:00Z">
        <w:r w:rsidR="00131623">
          <w:t>calculation</w:t>
        </w:r>
      </w:ins>
      <w:ins w:id="1742" w:author="Virendra Kumar (Rapporteur)" w:date="2025-10-20T20:55:00Z" w16du:dateUtc="2025-10-21T00:55:00Z">
        <w:r w:rsidR="008410EF">
          <w:t xml:space="preserve">: </w:t>
        </w:r>
        <w:r w:rsidR="008410EF">
          <w:rPr>
            <w:lang w:val="en-US"/>
          </w:rPr>
          <w:t>SUCI calculation with PQC enhancement</w:t>
        </w:r>
      </w:ins>
      <w:bookmarkEnd w:id="1723"/>
      <w:bookmarkEnd w:id="1724"/>
      <w:bookmarkEnd w:id="1725"/>
    </w:p>
    <w:p w14:paraId="7D119763" w14:textId="4E8F0D60" w:rsidR="00D64E32" w:rsidRDefault="00A1573A" w:rsidP="00174411">
      <w:pPr>
        <w:pStyle w:val="Heading5"/>
        <w:rPr>
          <w:ins w:id="1743" w:author="Virendra Kumar (Rapporteur)" w:date="2025-10-20T20:56:00Z" w16du:dateUtc="2025-10-21T00:56:00Z"/>
        </w:rPr>
      </w:pPr>
      <w:bookmarkStart w:id="1744" w:name="_Toc211892435"/>
      <w:bookmarkStart w:id="1745" w:name="_Toc211951729"/>
      <w:bookmarkStart w:id="1746" w:name="_Toc211952271"/>
      <w:r>
        <w:t>7</w:t>
      </w:r>
      <w:r w:rsidR="00D64E32" w:rsidRPr="00ED38BA">
        <w:t>.</w:t>
      </w:r>
      <w:r w:rsidR="00F27A68">
        <w:t>2</w:t>
      </w:r>
      <w:r w:rsidR="00AC4719">
        <w:t>.</w:t>
      </w:r>
      <w:ins w:id="1747" w:author="Virendra Kumar (Rapporteur)" w:date="2025-10-20T20:42:00Z" w16du:dateUtc="2025-10-21T00:42:00Z">
        <w:r w:rsidR="00947C69">
          <w:t>1</w:t>
        </w:r>
      </w:ins>
      <w:del w:id="1748" w:author="Virendra Kumar (Rapporteur)" w:date="2025-10-20T20:42:00Z" w16du:dateUtc="2025-10-21T00:42:00Z">
        <w:r w:rsidR="00011A78" w:rsidDel="00947C69">
          <w:delText>X</w:delText>
        </w:r>
      </w:del>
      <w:r w:rsidR="00011A78">
        <w:t>.</w:t>
      </w:r>
      <w:ins w:id="1749" w:author="Virendra Kumar (Rapporteur)" w:date="2025-10-20T20:56:00Z" w16du:dateUtc="2025-10-21T00:56:00Z">
        <w:r w:rsidR="0064728B">
          <w:t>1</w:t>
        </w:r>
      </w:ins>
      <w:del w:id="1750" w:author="Virendra Kumar (Rapporteur)" w:date="2025-10-20T20:56:00Z" w16du:dateUtc="2025-10-21T00:56:00Z">
        <w:r w:rsidR="00AC4719" w:rsidDel="0064728B">
          <w:delText>Y</w:delText>
        </w:r>
      </w:del>
      <w:r w:rsidR="00D64E32" w:rsidRPr="00ED38BA">
        <w:t>.</w:t>
      </w:r>
      <w:r w:rsidR="00A771F4">
        <w:t>1</w:t>
      </w:r>
      <w:r w:rsidR="00D64E32" w:rsidRPr="00ED38BA">
        <w:tab/>
      </w:r>
      <w:bookmarkEnd w:id="1726"/>
      <w:bookmarkEnd w:id="1727"/>
      <w:bookmarkEnd w:id="1728"/>
      <w:bookmarkEnd w:id="1729"/>
      <w:bookmarkEnd w:id="1730"/>
      <w:bookmarkEnd w:id="1731"/>
      <w:r w:rsidR="00A771F4" w:rsidRPr="003C399A">
        <w:t>Introduction</w:t>
      </w:r>
      <w:bookmarkEnd w:id="1744"/>
      <w:bookmarkEnd w:id="1745"/>
      <w:bookmarkEnd w:id="1746"/>
    </w:p>
    <w:p w14:paraId="6B7B33B4" w14:textId="30045D88" w:rsidR="003E4E4A" w:rsidRDefault="003E4E4A" w:rsidP="003E4E4A">
      <w:pPr>
        <w:rPr>
          <w:ins w:id="1751" w:author="Virendra Kumar (Rapporteur)" w:date="2025-10-20T20:56:00Z" w16du:dateUtc="2025-10-21T00:56:00Z"/>
          <w:lang w:val="en-US" w:eastAsia="zh-CN"/>
        </w:rPr>
      </w:pPr>
      <w:ins w:id="1752" w:author="Virendra Kumar (Rapporteur)" w:date="2025-10-20T20:56:00Z" w16du:dateUtc="2025-10-21T00:56:00Z">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ins>
    </w:p>
    <w:p w14:paraId="707B7E58" w14:textId="00FF4C54" w:rsidR="003E4E4A" w:rsidRDefault="003E4E4A" w:rsidP="003E4E4A">
      <w:pPr>
        <w:rPr>
          <w:ins w:id="1753" w:author="Virendra Kumar (Rapporteur)" w:date="2025-10-20T20:56:00Z" w16du:dateUtc="2025-10-21T00:56:00Z"/>
          <w:lang w:val="en-US" w:eastAsia="zh-CN"/>
        </w:rPr>
      </w:pPr>
      <w:ins w:id="1754" w:author="Virendra Kumar (Rapporteur)" w:date="2025-10-20T20:56:00Z" w16du:dateUtc="2025-10-21T00:56:00Z">
        <w:r>
          <w:rPr>
            <w:lang w:val="en-US" w:eastAsia="zh-CN"/>
          </w:rPr>
          <w:t>Preassumption:</w:t>
        </w:r>
      </w:ins>
    </w:p>
    <w:p w14:paraId="4CAADCD8" w14:textId="26F134A4" w:rsidR="003E4E4A" w:rsidRPr="00F411FD" w:rsidRDefault="003E4E4A" w:rsidP="00F411FD">
      <w:pPr>
        <w:pStyle w:val="List"/>
        <w:numPr>
          <w:ilvl w:val="0"/>
          <w:numId w:val="18"/>
        </w:numPr>
        <w:rPr>
          <w:ins w:id="1755" w:author="Virendra Kumar (Rapporteur)" w:date="2025-10-20T20:56:00Z" w16du:dateUtc="2025-10-21T00:56:00Z"/>
        </w:rPr>
      </w:pPr>
      <w:ins w:id="1756" w:author="Virendra Kumar (Rapporteur)" w:date="2025-10-20T20:56:00Z" w16du:dateUtc="2025-10-21T00:56:00Z">
        <w:r w:rsidRPr="00F411FD">
          <w:t>ME supports PQC algorithms</w:t>
        </w:r>
      </w:ins>
    </w:p>
    <w:p w14:paraId="670AF8D5" w14:textId="77777777" w:rsidR="00F411FD" w:rsidRDefault="003E4E4A" w:rsidP="00F411FD">
      <w:pPr>
        <w:pStyle w:val="List"/>
        <w:numPr>
          <w:ilvl w:val="0"/>
          <w:numId w:val="18"/>
        </w:numPr>
        <w:rPr>
          <w:ins w:id="1757" w:author="Virendra Kumar (Rapporteur)" w:date="2025-10-20T21:00:00Z" w16du:dateUtc="2025-10-21T01:00:00Z"/>
        </w:rPr>
      </w:pPr>
      <w:ins w:id="1758" w:author="Virendra Kumar (Rapporteur)" w:date="2025-10-20T20:56:00Z" w16du:dateUtc="2025-10-21T00:56:00Z">
        <w:r w:rsidRPr="00F411FD">
          <w:t>USIM indicates the SUCI calculation is done in ME</w:t>
        </w:r>
      </w:ins>
    </w:p>
    <w:p w14:paraId="294137F9" w14:textId="742FC0F9" w:rsidR="003E4E4A" w:rsidRPr="00B33892" w:rsidRDefault="003E4E4A" w:rsidP="00F411FD">
      <w:pPr>
        <w:pStyle w:val="List"/>
        <w:numPr>
          <w:ilvl w:val="0"/>
          <w:numId w:val="18"/>
        </w:numPr>
      </w:pPr>
      <w:ins w:id="1759" w:author="Virendra Kumar (Rapporteur)" w:date="2025-10-20T20:56:00Z" w16du:dateUtc="2025-10-21T00:56:00Z">
        <w:r w:rsidRPr="00F411FD">
          <w:t>USIM contains new public key for calculating SUCI with PQC</w:t>
        </w:r>
      </w:ins>
    </w:p>
    <w:p w14:paraId="3F77E58C" w14:textId="37433777" w:rsidR="00A771F4" w:rsidRDefault="00A1573A" w:rsidP="00174411">
      <w:pPr>
        <w:pStyle w:val="Heading5"/>
        <w:rPr>
          <w:ins w:id="1760" w:author="Virendra Kumar (Rapporteur)" w:date="2025-10-20T20:56:00Z" w16du:dateUtc="2025-10-21T00:56:00Z"/>
        </w:rPr>
      </w:pPr>
      <w:bookmarkStart w:id="1761" w:name="_Toc211892436"/>
      <w:bookmarkStart w:id="1762" w:name="_Toc211951730"/>
      <w:bookmarkStart w:id="1763" w:name="_Toc211952272"/>
      <w:r>
        <w:t>7</w:t>
      </w:r>
      <w:r w:rsidR="00A771F4" w:rsidRPr="003C399A">
        <w:t>.</w:t>
      </w:r>
      <w:r w:rsidR="00F27A68">
        <w:t>2</w:t>
      </w:r>
      <w:r w:rsidR="00AC4719">
        <w:t>.</w:t>
      </w:r>
      <w:ins w:id="1764" w:author="Virendra Kumar (Rapporteur)" w:date="2025-10-20T20:42:00Z" w16du:dateUtc="2025-10-21T00:42:00Z">
        <w:r w:rsidR="00947C69">
          <w:t>1</w:t>
        </w:r>
      </w:ins>
      <w:del w:id="1765" w:author="Virendra Kumar (Rapporteur)" w:date="2025-10-20T20:42:00Z" w16du:dateUtc="2025-10-21T00:42:00Z">
        <w:r w:rsidR="00011A78" w:rsidDel="00947C69">
          <w:delText>X</w:delText>
        </w:r>
      </w:del>
      <w:r w:rsidR="00011A78">
        <w:t>.</w:t>
      </w:r>
      <w:ins w:id="1766" w:author="Virendra Kumar (Rapporteur)" w:date="2025-10-20T20:56:00Z" w16du:dateUtc="2025-10-21T00:56:00Z">
        <w:r w:rsidR="0064728B">
          <w:t>1</w:t>
        </w:r>
      </w:ins>
      <w:del w:id="1767" w:author="Virendra Kumar (Rapporteur)" w:date="2025-10-20T20:56:00Z" w16du:dateUtc="2025-10-21T00:56:00Z">
        <w:r w:rsidR="00AC4719" w:rsidDel="0064728B">
          <w:delText>Y</w:delText>
        </w:r>
      </w:del>
      <w:r w:rsidR="00A771F4">
        <w:t>.2</w:t>
      </w:r>
      <w:r w:rsidR="00A771F4" w:rsidRPr="003C399A">
        <w:tab/>
        <w:t>Solution details</w:t>
      </w:r>
      <w:bookmarkEnd w:id="1761"/>
      <w:bookmarkEnd w:id="1762"/>
      <w:bookmarkEnd w:id="1763"/>
    </w:p>
    <w:p w14:paraId="399E5D82" w14:textId="3385DC3B" w:rsidR="007703AC" w:rsidRDefault="007703AC" w:rsidP="007703AC">
      <w:pPr>
        <w:rPr>
          <w:ins w:id="1768" w:author="Virendra Kumar (Rapporteur)" w:date="2025-10-20T20:56:00Z" w16du:dateUtc="2025-10-21T00:56:00Z"/>
          <w:lang w:val="en-US" w:eastAsia="zh-CN"/>
        </w:rPr>
      </w:pPr>
      <w:ins w:id="1769" w:author="Virendra Kumar (Rapporteur)" w:date="2025-10-20T20:56:00Z" w16du:dateUtc="2025-10-21T00:56:00Z">
        <w:r>
          <w:rPr>
            <w:lang w:val="en-US" w:eastAsia="zh-CN"/>
          </w:rPr>
          <w:t xml:space="preserve">If the indication in USIM is the SUCI calculation should be done in ME, and operator’s decision is to use PQC to calculate the SUCI, then the public key for calculating SUCI using PQC shall be available in USIM. The ME read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r>
          <w:t xml:space="preserve"> and the list of protection scheme identifiers.</w:t>
        </w:r>
        <w:r>
          <w:rPr>
            <w:lang w:val="en-US"/>
          </w:rPr>
          <w:t xml:space="preserve"> </w:t>
        </w:r>
        <w:r>
          <w:t>The ME shall select the protection scheme from its supported schemes that has the highest priority in the list are obtained from the USIM.</w:t>
        </w:r>
      </w:ins>
    </w:p>
    <w:p w14:paraId="0B761A66" w14:textId="4CB6F59D" w:rsidR="007703AC" w:rsidRDefault="007703AC" w:rsidP="007703AC">
      <w:pPr>
        <w:rPr>
          <w:ins w:id="1770" w:author="Virendra Kumar (Rapporteur)" w:date="2025-10-20T20:56:00Z" w16du:dateUtc="2025-10-21T00:56:00Z"/>
          <w:lang w:val="en-US" w:eastAsia="zh-CN"/>
        </w:rPr>
      </w:pPr>
      <w:ins w:id="1771" w:author="Virendra Kumar (Rapporteur)" w:date="2025-10-20T20:56:00Z" w16du:dateUtc="2025-10-21T00:56:00Z">
        <w:r>
          <w:rPr>
            <w:lang w:val="en-US"/>
          </w:rPr>
          <w:t xml:space="preserve">The alternative method is, there is no list of protection scheme identifiers, but only one identifier indicating UE to use PQC algorithm to calculate SUCI. UE will decide with algorithm to be used and attach it to the SUCI output. </w:t>
        </w:r>
        <w:r>
          <w:rPr>
            <w:rFonts w:hint="eastAsia"/>
            <w:lang w:val="en-US" w:eastAsia="zh-CN"/>
          </w:rPr>
          <w:t>Network</w:t>
        </w:r>
        <w:r>
          <w:rPr>
            <w:lang w:val="en-US" w:eastAsia="zh-CN"/>
          </w:rPr>
          <w:t xml:space="preserve"> side will cho</w:t>
        </w:r>
      </w:ins>
      <w:ins w:id="1772" w:author="Virendra Kumar (Rapporteur)" w:date="2025-10-20T20:57:00Z" w16du:dateUtc="2025-10-21T00:57:00Z">
        <w:r w:rsidR="00BD719D">
          <w:rPr>
            <w:lang w:val="en-US" w:eastAsia="zh-CN"/>
          </w:rPr>
          <w:t>o</w:t>
        </w:r>
      </w:ins>
      <w:ins w:id="1773" w:author="Virendra Kumar (Rapporteur)" w:date="2025-10-20T20:56:00Z" w16du:dateUtc="2025-10-21T00:56:00Z">
        <w:r>
          <w:rPr>
            <w:lang w:val="en-US" w:eastAsia="zh-CN"/>
          </w:rPr>
          <w:t>se the same algorithm as the indication in SUCI and decode SUCI.</w:t>
        </w:r>
      </w:ins>
    </w:p>
    <w:p w14:paraId="4CDF6A2F" w14:textId="44645910" w:rsidR="007703AC" w:rsidRDefault="007703AC" w:rsidP="007703AC">
      <w:pPr>
        <w:rPr>
          <w:ins w:id="1774" w:author="Virendra Kumar (Rapporteur)" w:date="2025-10-20T20:56:00Z" w16du:dateUtc="2025-10-21T00:56:00Z"/>
          <w:lang w:val="en-US" w:eastAsia="zh-CN"/>
        </w:rPr>
      </w:pPr>
      <w:ins w:id="1775" w:author="Virendra Kumar (Rapporteur)" w:date="2025-10-20T20:56:00Z" w16du:dateUtc="2025-10-21T00:56:00Z">
        <w:r>
          <w:rPr>
            <w:rFonts w:hint="eastAsia"/>
            <w:lang w:val="en-US" w:eastAsia="zh-CN"/>
          </w:rPr>
          <w:t>The candidate new profiles for SUCI may include below:</w:t>
        </w:r>
      </w:ins>
    </w:p>
    <w:p w14:paraId="31F97095" w14:textId="6963CC0A" w:rsidR="007703AC" w:rsidRDefault="007703AC" w:rsidP="00B33892">
      <w:pPr>
        <w:pStyle w:val="List"/>
        <w:numPr>
          <w:ilvl w:val="0"/>
          <w:numId w:val="18"/>
        </w:numPr>
        <w:rPr>
          <w:ins w:id="1776" w:author="Virendra Kumar (Rapporteur)" w:date="2025-10-20T20:56:00Z" w16du:dateUtc="2025-10-21T00:56:00Z"/>
          <w:lang w:val="en-US" w:eastAsia="zh-CN"/>
        </w:rPr>
      </w:pPr>
      <w:ins w:id="1777" w:author="Virendra Kumar (Rapporteur)" w:date="2025-10-20T20:56:00Z" w16du:dateUtc="2025-10-21T00:56:00Z">
        <w:r w:rsidRPr="00ED1E45">
          <w:rPr>
            <w:lang w:val="en-US" w:eastAsia="zh-CN"/>
          </w:rPr>
          <w:t>ML-KEM [</w:t>
        </w:r>
      </w:ins>
      <w:ins w:id="1778" w:author="Virendra Kumar (Rapporteur)" w:date="2025-10-20T20:58:00Z" w16du:dateUtc="2025-10-21T00:58:00Z">
        <w:r w:rsidR="00B33892">
          <w:rPr>
            <w:lang w:val="en-US" w:eastAsia="zh-CN"/>
          </w:rPr>
          <w:t>21</w:t>
        </w:r>
      </w:ins>
      <w:ins w:id="1779" w:author="Virendra Kumar (Rapporteur)" w:date="2025-10-20T20:56:00Z" w16du:dateUtc="2025-10-21T00:56:00Z">
        <w:r w:rsidRPr="00ED1E45">
          <w:rPr>
            <w:lang w:val="en-US" w:eastAsia="zh-CN"/>
          </w:rPr>
          <w:t>]</w:t>
        </w:r>
      </w:ins>
    </w:p>
    <w:p w14:paraId="4960BFFF" w14:textId="7F625E65" w:rsidR="007703AC" w:rsidRPr="00ED1E45" w:rsidRDefault="007703AC" w:rsidP="007703AC">
      <w:pPr>
        <w:ind w:firstLine="284"/>
        <w:rPr>
          <w:ins w:id="1780" w:author="Virendra Kumar (Rapporteur)" w:date="2025-10-20T20:56:00Z" w16du:dateUtc="2025-10-21T00:56:00Z"/>
          <w:color w:val="EE0000"/>
          <w:lang w:val="en-US" w:eastAsia="zh-CN"/>
        </w:rPr>
      </w:pPr>
      <w:ins w:id="1781" w:author="Virendra Kumar (Rapporteur)" w:date="2025-10-20T20:56:00Z" w16du:dateUtc="2025-10-21T00:56:00Z">
        <w:r w:rsidRPr="00ED1E45">
          <w:rPr>
            <w:color w:val="EE0000"/>
            <w:lang w:val="en-US" w:eastAsia="zh-CN"/>
          </w:rPr>
          <w:t>Editor’s Note: Further details are FFS.</w:t>
        </w:r>
      </w:ins>
    </w:p>
    <w:p w14:paraId="4293C5B0" w14:textId="45ECC3E4" w:rsidR="007703AC" w:rsidRPr="007703AC" w:rsidDel="008E5D9E" w:rsidRDefault="007703AC" w:rsidP="00B33892">
      <w:pPr>
        <w:rPr>
          <w:del w:id="1782" w:author="Virendra Kumar (Rapporteur)" w:date="2025-10-20T21:05:00Z" w16du:dateUtc="2025-10-21T01:05:00Z"/>
        </w:rPr>
      </w:pPr>
    </w:p>
    <w:p w14:paraId="2F077109" w14:textId="7F45DF95" w:rsidR="004D1484" w:rsidRDefault="00B10B51" w:rsidP="00174411">
      <w:pPr>
        <w:pStyle w:val="Heading5"/>
        <w:rPr>
          <w:ins w:id="1783" w:author="Virendra Kumar (Rapporteur)" w:date="2025-10-20T21:05:00Z" w16du:dateUtc="2025-10-21T01:05:00Z"/>
        </w:rPr>
      </w:pPr>
      <w:bookmarkStart w:id="1784" w:name="_Toc211892437"/>
      <w:bookmarkStart w:id="1785" w:name="_Toc211951731"/>
      <w:bookmarkStart w:id="1786" w:name="_Toc211952273"/>
      <w:r w:rsidRPr="00B10B51">
        <w:t>7.</w:t>
      </w:r>
      <w:r w:rsidR="00F27A68">
        <w:t>2</w:t>
      </w:r>
      <w:r w:rsidRPr="00B10B51">
        <w:t>.</w:t>
      </w:r>
      <w:ins w:id="1787" w:author="Virendra Kumar (Rapporteur)" w:date="2025-10-20T20:42:00Z" w16du:dateUtc="2025-10-21T00:42:00Z">
        <w:r w:rsidR="00947C69">
          <w:t>1</w:t>
        </w:r>
      </w:ins>
      <w:del w:id="1788" w:author="Virendra Kumar (Rapporteur)" w:date="2025-10-20T20:42:00Z" w16du:dateUtc="2025-10-21T00:42:00Z">
        <w:r w:rsidR="00011A78" w:rsidDel="00947C69">
          <w:delText>X</w:delText>
        </w:r>
      </w:del>
      <w:r w:rsidR="00011A78">
        <w:t>.</w:t>
      </w:r>
      <w:ins w:id="1789" w:author="Virendra Kumar (Rapporteur)" w:date="2025-10-20T20:56:00Z" w16du:dateUtc="2025-10-21T00:56:00Z">
        <w:r w:rsidR="0064728B">
          <w:t>1</w:t>
        </w:r>
      </w:ins>
      <w:del w:id="1790" w:author="Virendra Kumar (Rapporteur)" w:date="2025-10-20T20:56:00Z" w16du:dateUtc="2025-10-21T00:56:00Z">
        <w:r w:rsidRPr="00B10B51" w:rsidDel="0064728B">
          <w:delText>Y</w:delText>
        </w:r>
      </w:del>
      <w:r w:rsidRPr="00B10B51">
        <w:t>.3</w:t>
      </w:r>
      <w:r w:rsidRPr="00B10B51">
        <w:tab/>
        <w:t>Evaluation</w:t>
      </w:r>
      <w:bookmarkEnd w:id="1784"/>
      <w:bookmarkEnd w:id="1785"/>
      <w:bookmarkEnd w:id="1786"/>
    </w:p>
    <w:p w14:paraId="110834AD" w14:textId="77777777" w:rsidR="008E5D9E" w:rsidRDefault="008E5D9E" w:rsidP="008E5D9E">
      <w:pPr>
        <w:rPr>
          <w:ins w:id="1791" w:author="Virendra Kumar (Rapporteur)" w:date="2025-10-20T21:05:00Z" w16du:dateUtc="2025-10-21T01:05:00Z"/>
        </w:rPr>
      </w:pPr>
    </w:p>
    <w:p w14:paraId="795B753B" w14:textId="38F5D4E3" w:rsidR="008E5D9E" w:rsidRDefault="008E5D9E" w:rsidP="008E5D9E">
      <w:pPr>
        <w:pStyle w:val="Heading4"/>
        <w:rPr>
          <w:ins w:id="1792" w:author="Virendra Kumar (Rapporteur)" w:date="2025-10-20T21:05:00Z" w16du:dateUtc="2025-10-21T01:05:00Z"/>
        </w:rPr>
      </w:pPr>
      <w:bookmarkStart w:id="1793" w:name="_Toc211892438"/>
      <w:bookmarkStart w:id="1794" w:name="_Toc211951732"/>
      <w:bookmarkStart w:id="1795" w:name="_Toc211952274"/>
      <w:ins w:id="1796" w:author="Virendra Kumar (Rapporteur)" w:date="2025-10-20T21:05:00Z" w16du:dateUtc="2025-10-21T01:05:00Z">
        <w:r>
          <w:t>7.2.</w:t>
        </w:r>
        <w:r w:rsidR="00EC1F7B">
          <w:t>1</w:t>
        </w:r>
        <w:r>
          <w:t>.</w:t>
        </w:r>
      </w:ins>
      <w:ins w:id="1797" w:author="Virendra Kumar (Rapporteur)" w:date="2025-10-20T21:06:00Z" w16du:dateUtc="2025-10-21T01:06:00Z">
        <w:r w:rsidR="00EC1F7B">
          <w:t>2</w:t>
        </w:r>
      </w:ins>
      <w:ins w:id="1798" w:author="Virendra Kumar (Rapporteur)" w:date="2025-10-20T21:05:00Z" w16du:dateUtc="2025-10-21T01:05:00Z">
        <w:r>
          <w:tab/>
        </w:r>
        <w:r w:rsidRPr="00962388">
          <w:t>Solution #</w:t>
        </w:r>
      </w:ins>
      <w:ins w:id="1799" w:author="Virendra Kumar (Rapporteur)" w:date="2025-10-20T21:13:00Z" w16du:dateUtc="2025-10-21T01:13:00Z">
        <w:r w:rsidR="004452A9">
          <w:t>2</w:t>
        </w:r>
      </w:ins>
      <w:ins w:id="1800" w:author="Virendra Kumar (Rapporteur)" w:date="2025-10-20T21:05:00Z" w16du:dateUtc="2025-10-21T01:05:00Z">
        <w:r w:rsidRPr="00011A78">
          <w:t xml:space="preserve"> </w:t>
        </w:r>
        <w:r>
          <w:t>to</w:t>
        </w:r>
      </w:ins>
      <w:ins w:id="1801" w:author="Virendra Kumar (Rapporteur)" w:date="2025-10-20T21:13:00Z" w16du:dateUtc="2025-10-21T01:13:00Z">
        <w:r w:rsidR="004452A9">
          <w:t xml:space="preserve"> SUCI calcula</w:t>
        </w:r>
      </w:ins>
      <w:ins w:id="1802" w:author="Virendra Kumar (Rapporteur)" w:date="2025-10-20T21:14:00Z" w16du:dateUtc="2025-10-21T01:14:00Z">
        <w:r w:rsidR="004452A9">
          <w:t>tion</w:t>
        </w:r>
      </w:ins>
      <w:ins w:id="1803" w:author="Virendra Kumar (Rapporteur)" w:date="2025-10-20T21:05:00Z" w16du:dateUtc="2025-10-21T01:05:00Z">
        <w:r w:rsidRPr="00962388">
          <w:t>:</w:t>
        </w:r>
        <w:r>
          <w:t xml:space="preserve"> Solution on PQC for SUCI protection</w:t>
        </w:r>
        <w:bookmarkEnd w:id="1793"/>
        <w:bookmarkEnd w:id="1794"/>
        <w:bookmarkEnd w:id="1795"/>
      </w:ins>
    </w:p>
    <w:p w14:paraId="44AD5C02" w14:textId="3EAC6DBB" w:rsidR="008E5D9E" w:rsidRDefault="008E5D9E" w:rsidP="008E5D9E">
      <w:pPr>
        <w:pStyle w:val="Heading5"/>
        <w:rPr>
          <w:ins w:id="1804" w:author="Virendra Kumar (Rapporteur)" w:date="2025-10-20T21:05:00Z" w16du:dateUtc="2025-10-21T01:05:00Z"/>
        </w:rPr>
      </w:pPr>
      <w:bookmarkStart w:id="1805" w:name="_Toc211892439"/>
      <w:bookmarkStart w:id="1806" w:name="_Toc211951733"/>
      <w:bookmarkStart w:id="1807" w:name="_Toc211952275"/>
      <w:ins w:id="1808" w:author="Virendra Kumar (Rapporteur)" w:date="2025-10-20T21:05:00Z" w16du:dateUtc="2025-10-21T01:05:00Z">
        <w:r>
          <w:t>7</w:t>
        </w:r>
        <w:r w:rsidRPr="00ED38BA">
          <w:t>.</w:t>
        </w:r>
        <w:r>
          <w:t>2.</w:t>
        </w:r>
      </w:ins>
      <w:ins w:id="1809" w:author="Virendra Kumar (Rapporteur)" w:date="2025-10-20T21:06:00Z" w16du:dateUtc="2025-10-21T01:06:00Z">
        <w:r w:rsidR="00EC1F7B">
          <w:t>1.2</w:t>
        </w:r>
      </w:ins>
      <w:ins w:id="1810" w:author="Virendra Kumar (Rapporteur)" w:date="2025-10-20T21:05:00Z" w16du:dateUtc="2025-10-21T01:05:00Z">
        <w:r w:rsidRPr="00ED38BA">
          <w:t>.</w:t>
        </w:r>
        <w:r>
          <w:t>1</w:t>
        </w:r>
        <w:r w:rsidRPr="00ED38BA">
          <w:tab/>
        </w:r>
        <w:r w:rsidRPr="003C399A">
          <w:t>Introduction</w:t>
        </w:r>
        <w:bookmarkEnd w:id="1805"/>
        <w:bookmarkEnd w:id="1806"/>
        <w:bookmarkEnd w:id="1807"/>
      </w:ins>
    </w:p>
    <w:p w14:paraId="6F5D18EE" w14:textId="5EE7A1A3" w:rsidR="008E5D9E" w:rsidRDefault="008E5D9E" w:rsidP="008E5D9E">
      <w:pPr>
        <w:rPr>
          <w:ins w:id="1811" w:author="Virendra Kumar (Rapporteur)" w:date="2025-10-20T21:05:00Z" w16du:dateUtc="2025-10-21T01:05:00Z"/>
        </w:rPr>
      </w:pPr>
      <w:ins w:id="1812" w:author="Virendra Kumar (Rapporteur)" w:date="2025-10-20T21:05:00Z" w16du:dateUtc="2025-10-21T01:05:00Z">
        <w:r>
          <w:t>The ECIES procedure as depicted by the 5G system architecture [</w:t>
        </w:r>
      </w:ins>
      <w:ins w:id="1813" w:author="Virendra Kumar (Rapporteur)" w:date="2025-10-20T21:18:00Z" w16du:dateUtc="2025-10-21T01:18:00Z">
        <w:r w:rsidR="003000DB">
          <w:t>21</w:t>
        </w:r>
      </w:ins>
      <w:ins w:id="1814" w:author="Virendra Kumar (Rapporteur)" w:date="2025-10-20T21:05:00Z" w16du:dateUtc="2025-10-21T01:05:00Z">
        <w:r>
          <w:t>] is the basis for the development of the PQC solution.</w:t>
        </w:r>
      </w:ins>
    </w:p>
    <w:p w14:paraId="619267E8" w14:textId="77777777" w:rsidR="008E5D9E" w:rsidRDefault="008E5D9E" w:rsidP="008E5D9E">
      <w:pPr>
        <w:rPr>
          <w:ins w:id="1815" w:author="Virendra Kumar (Rapporteur)" w:date="2025-10-20T21:05:00Z" w16du:dateUtc="2025-10-21T01:05:00Z"/>
        </w:rPr>
      </w:pPr>
      <w:ins w:id="1816" w:author="Virendra Kumar (Rapporteur)" w:date="2025-10-20T21:05:00Z" w16du:dateUtc="2025-10-21T01:05:00Z">
        <w:r>
          <w:t>For the transition to PQC the relevant functional blocks will have to replace the existing/corresponding ECIES functional blocks.</w:t>
        </w:r>
      </w:ins>
    </w:p>
    <w:p w14:paraId="1AB55A92" w14:textId="77777777" w:rsidR="008E5D9E" w:rsidRDefault="008E5D9E" w:rsidP="008E5D9E">
      <w:pPr>
        <w:rPr>
          <w:ins w:id="1817" w:author="Virendra Kumar (Rapporteur)" w:date="2025-10-20T21:05:00Z" w16du:dateUtc="2025-10-21T01:05:00Z"/>
        </w:rPr>
      </w:pPr>
      <w:ins w:id="1818" w:author="Virendra Kumar (Rapporteur)" w:date="2025-10-20T21:05:00Z" w16du:dateUtc="2025-10-21T01:05:00Z">
        <w:r>
          <w:t>The following Figure depicts the Encryption based on ECIES at the UE side.</w:t>
        </w:r>
      </w:ins>
    </w:p>
    <w:p w14:paraId="3A605101" w14:textId="77777777" w:rsidR="008E5D9E" w:rsidRDefault="008E5D9E" w:rsidP="008E5D9E">
      <w:pPr>
        <w:rPr>
          <w:ins w:id="1819" w:author="Virendra Kumar (Rapporteur)" w:date="2025-10-20T21:05:00Z" w16du:dateUtc="2025-10-21T01:05:00Z"/>
        </w:rPr>
      </w:pPr>
    </w:p>
    <w:p w14:paraId="1C107586" w14:textId="77777777" w:rsidR="008E5D9E" w:rsidRDefault="008E5D9E" w:rsidP="008E5D9E">
      <w:pPr>
        <w:rPr>
          <w:ins w:id="1820" w:author="Virendra Kumar (Rapporteur)" w:date="2025-10-20T21:05:00Z" w16du:dateUtc="2025-10-21T01:05:00Z"/>
        </w:rPr>
      </w:pPr>
      <w:ins w:id="1821" w:author="Virendra Kumar (Rapporteur)" w:date="2025-10-20T21:05:00Z" w16du:dateUtc="2025-10-21T01:05:00Z">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21"/>
                      <a:stretch>
                        <a:fillRect/>
                      </a:stretch>
                    </pic:blipFill>
                    <pic:spPr>
                      <a:xfrm>
                        <a:off x="0" y="0"/>
                        <a:ext cx="6120765" cy="2043430"/>
                      </a:xfrm>
                      <a:prstGeom prst="rect">
                        <a:avLst/>
                      </a:prstGeom>
                    </pic:spPr>
                  </pic:pic>
                </a:graphicData>
              </a:graphic>
            </wp:inline>
          </w:drawing>
        </w:r>
      </w:ins>
    </w:p>
    <w:p w14:paraId="3E794735" w14:textId="726AE4AF" w:rsidR="008E5D9E" w:rsidRDefault="008E5D9E" w:rsidP="008E5D9E">
      <w:pPr>
        <w:rPr>
          <w:ins w:id="1822" w:author="Virendra Kumar (Rapporteur)" w:date="2025-10-20T21:05:00Z" w16du:dateUtc="2025-10-21T01:05:00Z"/>
        </w:rPr>
      </w:pPr>
      <w:ins w:id="1823" w:author="Virendra Kumar (Rapporteur)" w:date="2025-10-20T21:05:00Z" w16du:dateUtc="2025-10-21T01:05:00Z">
        <w:r>
          <w:t>Figure 7.2.</w:t>
        </w:r>
      </w:ins>
      <w:ins w:id="1824" w:author="Virendra Kumar (Rapporteur)" w:date="2025-10-20T21:06:00Z" w16du:dateUtc="2025-10-21T01:06:00Z">
        <w:r w:rsidR="00FE435A">
          <w:t>1.2</w:t>
        </w:r>
      </w:ins>
      <w:ins w:id="1825" w:author="Virendra Kumar (Rapporteur)" w:date="2025-10-20T21:05:00Z" w16du:dateUtc="2025-10-21T01:05:00Z">
        <w:r>
          <w:t>.1-1: Encryption based on ECIES at the UE</w:t>
        </w:r>
      </w:ins>
    </w:p>
    <w:p w14:paraId="4DAD9891" w14:textId="77777777" w:rsidR="008E5D9E" w:rsidRDefault="008E5D9E" w:rsidP="008E5D9E">
      <w:pPr>
        <w:rPr>
          <w:ins w:id="1826" w:author="Virendra Kumar (Rapporteur)" w:date="2025-10-20T21:05:00Z" w16du:dateUtc="2025-10-21T01:05:00Z"/>
        </w:rPr>
      </w:pPr>
    </w:p>
    <w:p w14:paraId="17C2C420" w14:textId="77777777" w:rsidR="008E5D9E" w:rsidRDefault="008E5D9E" w:rsidP="008E5D9E">
      <w:pPr>
        <w:rPr>
          <w:ins w:id="1827" w:author="Virendra Kumar (Rapporteur)" w:date="2025-10-20T21:05:00Z" w16du:dateUtc="2025-10-21T01:05:00Z"/>
        </w:rPr>
      </w:pPr>
      <w:ins w:id="1828" w:author="Virendra Kumar (Rapporteur)" w:date="2025-10-20T21:05:00Z" w16du:dateUtc="2025-10-21T01:05:00Z">
        <w:r>
          <w:t>The following Figure depicts the Decryption based on ECIES at the home network side.</w:t>
        </w:r>
      </w:ins>
    </w:p>
    <w:p w14:paraId="25EAC41D" w14:textId="77777777" w:rsidR="008E5D9E" w:rsidRDefault="008E5D9E" w:rsidP="008E5D9E">
      <w:pPr>
        <w:rPr>
          <w:ins w:id="1829" w:author="Virendra Kumar (Rapporteur)" w:date="2025-10-20T21:05:00Z" w16du:dateUtc="2025-10-21T01:05:00Z"/>
        </w:rPr>
      </w:pPr>
    </w:p>
    <w:p w14:paraId="3A7240C3" w14:textId="77777777" w:rsidR="008E5D9E" w:rsidRDefault="008E5D9E" w:rsidP="008E5D9E">
      <w:pPr>
        <w:rPr>
          <w:ins w:id="1830" w:author="Virendra Kumar (Rapporteur)" w:date="2025-10-20T21:05:00Z" w16du:dateUtc="2025-10-21T01:05:00Z"/>
        </w:rPr>
      </w:pPr>
      <w:ins w:id="1831" w:author="Virendra Kumar (Rapporteur)" w:date="2025-10-20T21:05:00Z" w16du:dateUtc="2025-10-21T01:05:00Z">
        <w:r w:rsidRPr="00297660">
          <w:rPr>
            <w:noProof/>
          </w:rPr>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22"/>
                      <a:stretch>
                        <a:fillRect/>
                      </a:stretch>
                    </pic:blipFill>
                    <pic:spPr>
                      <a:xfrm>
                        <a:off x="0" y="0"/>
                        <a:ext cx="6120765" cy="2075180"/>
                      </a:xfrm>
                      <a:prstGeom prst="rect">
                        <a:avLst/>
                      </a:prstGeom>
                    </pic:spPr>
                  </pic:pic>
                </a:graphicData>
              </a:graphic>
            </wp:inline>
          </w:drawing>
        </w:r>
      </w:ins>
    </w:p>
    <w:p w14:paraId="4C2B4378" w14:textId="78885F13" w:rsidR="008E5D9E" w:rsidRDefault="008E5D9E" w:rsidP="008E5D9E">
      <w:pPr>
        <w:rPr>
          <w:ins w:id="1832" w:author="Virendra Kumar (Rapporteur)" w:date="2025-10-20T21:05:00Z" w16du:dateUtc="2025-10-21T01:05:00Z"/>
        </w:rPr>
      </w:pPr>
      <w:ins w:id="1833" w:author="Virendra Kumar (Rapporteur)" w:date="2025-10-20T21:05:00Z" w16du:dateUtc="2025-10-21T01:05:00Z">
        <w:r>
          <w:t>Figure 7.2.</w:t>
        </w:r>
      </w:ins>
      <w:ins w:id="1834" w:author="Virendra Kumar (Rapporteur)" w:date="2025-10-20T21:06:00Z" w16du:dateUtc="2025-10-21T01:06:00Z">
        <w:r w:rsidR="00FE435A">
          <w:t>1.2</w:t>
        </w:r>
      </w:ins>
      <w:ins w:id="1835" w:author="Virendra Kumar (Rapporteur)" w:date="2025-10-20T21:05:00Z" w16du:dateUtc="2025-10-21T01:05:00Z">
        <w:r>
          <w:t>.1-2: Decryption based on ECIES at the Home Network</w:t>
        </w:r>
      </w:ins>
    </w:p>
    <w:p w14:paraId="32C82923" w14:textId="77777777" w:rsidR="008E5D9E" w:rsidRDefault="008E5D9E" w:rsidP="008E5D9E">
      <w:pPr>
        <w:rPr>
          <w:ins w:id="1836" w:author="Virendra Kumar (Rapporteur)" w:date="2025-10-20T21:05:00Z" w16du:dateUtc="2025-10-21T01:05:00Z"/>
        </w:rPr>
      </w:pPr>
    </w:p>
    <w:p w14:paraId="7A582F54" w14:textId="3BFD463C" w:rsidR="008E5D9E" w:rsidRDefault="008E5D9E" w:rsidP="008E5D9E">
      <w:pPr>
        <w:pStyle w:val="Heading5"/>
        <w:rPr>
          <w:ins w:id="1837" w:author="Virendra Kumar (Rapporteur)" w:date="2025-10-20T21:05:00Z" w16du:dateUtc="2025-10-21T01:05:00Z"/>
        </w:rPr>
      </w:pPr>
      <w:bookmarkStart w:id="1838" w:name="_Toc211892440"/>
      <w:bookmarkStart w:id="1839" w:name="_Toc211951734"/>
      <w:bookmarkStart w:id="1840" w:name="_Toc211952276"/>
      <w:ins w:id="1841" w:author="Virendra Kumar (Rapporteur)" w:date="2025-10-20T21:05:00Z" w16du:dateUtc="2025-10-21T01:05:00Z">
        <w:r>
          <w:lastRenderedPageBreak/>
          <w:t>7</w:t>
        </w:r>
        <w:r w:rsidRPr="003C399A">
          <w:t>.</w:t>
        </w:r>
        <w:r>
          <w:t>2.</w:t>
        </w:r>
      </w:ins>
      <w:ins w:id="1842" w:author="Virendra Kumar (Rapporteur)" w:date="2025-10-20T21:07:00Z" w16du:dateUtc="2025-10-21T01:07:00Z">
        <w:r w:rsidR="00FE435A">
          <w:t>1.2</w:t>
        </w:r>
      </w:ins>
      <w:ins w:id="1843" w:author="Virendra Kumar (Rapporteur)" w:date="2025-10-20T21:05:00Z" w16du:dateUtc="2025-10-21T01:05:00Z">
        <w:r>
          <w:t>.2</w:t>
        </w:r>
        <w:r w:rsidRPr="003C399A">
          <w:tab/>
          <w:t>Solution details</w:t>
        </w:r>
        <w:bookmarkEnd w:id="1838"/>
        <w:bookmarkEnd w:id="1839"/>
        <w:bookmarkEnd w:id="1840"/>
      </w:ins>
    </w:p>
    <w:p w14:paraId="7965D812" w14:textId="77777777" w:rsidR="008E5D9E" w:rsidRPr="0077420A" w:rsidRDefault="008E5D9E" w:rsidP="008E5D9E">
      <w:pPr>
        <w:rPr>
          <w:ins w:id="1844" w:author="Virendra Kumar (Rapporteur)" w:date="2025-10-20T21:05:00Z" w16du:dateUtc="2025-10-21T01:05:00Z"/>
        </w:rPr>
      </w:pPr>
      <w:ins w:id="1845" w:author="Virendra Kumar (Rapporteur)" w:date="2025-10-20T21:05:00Z" w16du:dateUtc="2025-10-21T01:05:00Z">
        <w:r w:rsidRPr="0077420A">
          <w:t xml:space="preserve">Editor’s </w:t>
        </w:r>
        <w:r>
          <w:t>N</w:t>
        </w:r>
        <w:r w:rsidRPr="0077420A">
          <w:t>ote: Details on the KDF are FFS</w:t>
        </w:r>
      </w:ins>
    </w:p>
    <w:p w14:paraId="531F3275" w14:textId="77777777" w:rsidR="008E5D9E" w:rsidRPr="0077420A" w:rsidRDefault="008E5D9E" w:rsidP="008E5D9E">
      <w:pPr>
        <w:rPr>
          <w:ins w:id="1846" w:author="Virendra Kumar (Rapporteur)" w:date="2025-10-20T21:05:00Z" w16du:dateUtc="2025-10-21T01:05:00Z"/>
        </w:rPr>
      </w:pPr>
      <w:ins w:id="1847" w:author="Virendra Kumar (Rapporteur)" w:date="2025-10-20T21:05:00Z" w16du:dateUtc="2025-10-21T01:05:00Z">
        <w:r w:rsidRPr="0077420A">
          <w:t xml:space="preserve">Editor’s </w:t>
        </w:r>
        <w:r>
          <w:t>N</w:t>
        </w:r>
        <w:r w:rsidRPr="0077420A">
          <w:t>ote: Details on how this solution could be used for hybrid PQC are FFS</w:t>
        </w:r>
      </w:ins>
    </w:p>
    <w:p w14:paraId="6EDF9F86" w14:textId="77777777" w:rsidR="008E5D9E" w:rsidRPr="0077420A" w:rsidRDefault="008E5D9E" w:rsidP="008E5D9E">
      <w:pPr>
        <w:rPr>
          <w:ins w:id="1848" w:author="Virendra Kumar (Rapporteur)" w:date="2025-10-20T21:05:00Z" w16du:dateUtc="2025-10-21T01:05:00Z"/>
        </w:rPr>
      </w:pPr>
      <w:ins w:id="1849" w:author="Virendra Kumar (Rapporteur)" w:date="2025-10-20T21:05:00Z" w16du:dateUtc="2025-10-21T01:05:00Z">
        <w:r w:rsidRPr="0077420A">
          <w:t xml:space="preserve">Editor’s </w:t>
        </w:r>
        <w:r>
          <w:t>N</w:t>
        </w:r>
        <w:r w:rsidRPr="0077420A">
          <w:t>ote:</w:t>
        </w:r>
        <w:r>
          <w:t xml:space="preserve"> </w:t>
        </w:r>
        <w:r w:rsidRPr="0077420A">
          <w:rPr>
            <w:lang w:val="en-US"/>
          </w:rPr>
          <w:t>Why is MAC verification after decryption</w:t>
        </w:r>
        <w:r>
          <w:rPr>
            <w:lang w:val="en-US"/>
          </w:rPr>
          <w:t xml:space="preserve"> is FFS.</w:t>
        </w:r>
      </w:ins>
    </w:p>
    <w:p w14:paraId="13F7BC89" w14:textId="77777777" w:rsidR="008E5D9E" w:rsidRPr="0077420A" w:rsidRDefault="008E5D9E" w:rsidP="008E5D9E">
      <w:pPr>
        <w:rPr>
          <w:ins w:id="1850" w:author="Virendra Kumar (Rapporteur)" w:date="2025-10-20T21:05:00Z" w16du:dateUtc="2025-10-21T01:05:00Z"/>
        </w:rPr>
      </w:pPr>
      <w:ins w:id="1851" w:author="Virendra Kumar (Rapporteur)" w:date="2025-10-20T21:05:00Z" w16du:dateUtc="2025-10-21T01:05:00Z">
        <w:r>
          <w:rPr>
            <w:lang w:val="en-US"/>
          </w:rPr>
          <w:t>Editor’s Note:</w:t>
        </w:r>
        <w:r w:rsidRPr="0077420A">
          <w:rPr>
            <w:lang w:val="en-US"/>
          </w:rPr>
          <w:t xml:space="preserve"> Whether and how to support hybrid scheme</w:t>
        </w:r>
        <w:r>
          <w:rPr>
            <w:lang w:val="en-US"/>
          </w:rPr>
          <w:t xml:space="preserve"> is FFS.</w:t>
        </w:r>
      </w:ins>
    </w:p>
    <w:p w14:paraId="22089A21" w14:textId="77777777" w:rsidR="008E5D9E" w:rsidRPr="0077420A" w:rsidRDefault="008E5D9E" w:rsidP="008E5D9E">
      <w:pPr>
        <w:rPr>
          <w:ins w:id="1852" w:author="Virendra Kumar (Rapporteur)" w:date="2025-10-20T21:05:00Z" w16du:dateUtc="2025-10-21T01:05:00Z"/>
        </w:rPr>
      </w:pPr>
      <w:ins w:id="1853" w:author="Virendra Kumar (Rapporteur)" w:date="2025-10-20T21:05:00Z" w16du:dateUtc="2025-10-21T01:05:00Z">
        <w:r w:rsidRPr="0077420A">
          <w:t>Editor’s Note: Why relevant functional blocks have to replace existing/corresponding ECIES functional blocks is FFS.</w:t>
        </w:r>
      </w:ins>
    </w:p>
    <w:p w14:paraId="3F0DACF8" w14:textId="77777777" w:rsidR="008E5D9E" w:rsidRDefault="008E5D9E" w:rsidP="008E5D9E">
      <w:pPr>
        <w:rPr>
          <w:ins w:id="1854" w:author="Virendra Kumar (Rapporteur)" w:date="2025-10-20T21:05:00Z" w16du:dateUtc="2025-10-21T01:05:00Z"/>
        </w:rPr>
      </w:pPr>
    </w:p>
    <w:p w14:paraId="0AB17CCA" w14:textId="77777777" w:rsidR="008E5D9E" w:rsidRDefault="008E5D9E" w:rsidP="008E5D9E">
      <w:pPr>
        <w:rPr>
          <w:ins w:id="1855" w:author="Virendra Kumar (Rapporteur)" w:date="2025-10-20T21:05:00Z" w16du:dateUtc="2025-10-21T01:05:00Z"/>
        </w:rPr>
      </w:pPr>
      <w:ins w:id="1856" w:author="Virendra Kumar (Rapporteur)" w:date="2025-10-20T21:05:00Z" w16du:dateUtc="2025-10-21T01:05:00Z">
        <w:r>
          <w:t>The solution is replacing the ECIES functional blocks with corresponding/related PQC related functional blocks.</w:t>
        </w:r>
      </w:ins>
    </w:p>
    <w:p w14:paraId="560D0AED" w14:textId="77777777" w:rsidR="008E5D9E" w:rsidRDefault="008E5D9E" w:rsidP="008E5D9E">
      <w:pPr>
        <w:rPr>
          <w:ins w:id="1857" w:author="Virendra Kumar (Rapporteur)" w:date="2025-10-20T21:05:00Z" w16du:dateUtc="2025-10-21T01:05:00Z"/>
        </w:rPr>
      </w:pPr>
      <w:ins w:id="1858" w:author="Virendra Kumar (Rapporteur)" w:date="2025-10-20T21:05:00Z" w16du:dateUtc="2025-10-21T01:05:00Z">
        <w:r>
          <w:t xml:space="preserve">The following Figure depicts the PQC concept at the UE side. The functions which must be modified for the support of PQC are with green coloured background.  </w:t>
        </w:r>
      </w:ins>
    </w:p>
    <w:p w14:paraId="4D69131E" w14:textId="77777777" w:rsidR="008E5D9E" w:rsidRDefault="008E5D9E" w:rsidP="008E5D9E">
      <w:pPr>
        <w:rPr>
          <w:ins w:id="1859" w:author="Virendra Kumar (Rapporteur)" w:date="2025-10-20T21:05:00Z" w16du:dateUtc="2025-10-21T01:05:00Z"/>
        </w:rPr>
      </w:pPr>
    </w:p>
    <w:p w14:paraId="530F4AC0" w14:textId="77777777" w:rsidR="008E5D9E" w:rsidRDefault="008E5D9E" w:rsidP="008E5D9E">
      <w:pPr>
        <w:rPr>
          <w:ins w:id="1860" w:author="Virendra Kumar (Rapporteur)" w:date="2025-10-20T21:05:00Z" w16du:dateUtc="2025-10-21T01:05:00Z"/>
        </w:rPr>
      </w:pPr>
      <w:ins w:id="1861" w:author="Virendra Kumar (Rapporteur)" w:date="2025-10-20T21:05:00Z" w16du:dateUtc="2025-10-21T01:05:00Z">
        <w:r>
          <w:object w:dxaOrig="17625" w:dyaOrig="6585" w14:anchorId="1760D86C">
            <v:shape id="_x0000_i1028" type="#_x0000_t75" style="width:480.9pt;height:181.05pt" o:ole="">
              <v:imagedata r:id="rId23" o:title=""/>
            </v:shape>
            <o:OLEObject Type="Embed" ProgID="Visio.Drawing.15" ShapeID="_x0000_i1028" DrawAspect="Content" ObjectID="_1822565650" r:id="rId24"/>
          </w:object>
        </w:r>
      </w:ins>
    </w:p>
    <w:p w14:paraId="0CB39453" w14:textId="1679EEA5" w:rsidR="008E5D9E" w:rsidRDefault="008E5D9E" w:rsidP="008E5D9E">
      <w:pPr>
        <w:rPr>
          <w:ins w:id="1862" w:author="Virendra Kumar (Rapporteur)" w:date="2025-10-20T21:05:00Z" w16du:dateUtc="2025-10-21T01:05:00Z"/>
        </w:rPr>
      </w:pPr>
      <w:ins w:id="1863" w:author="Virendra Kumar (Rapporteur)" w:date="2025-10-20T21:05:00Z" w16du:dateUtc="2025-10-21T01:05:00Z">
        <w:r>
          <w:t>Figure 7.2.</w:t>
        </w:r>
      </w:ins>
      <w:ins w:id="1864" w:author="Virendra Kumar (Rapporteur)" w:date="2025-10-20T21:07:00Z" w16du:dateUtc="2025-10-21T01:07:00Z">
        <w:r w:rsidR="00FE435A">
          <w:t>1</w:t>
        </w:r>
      </w:ins>
      <w:ins w:id="1865" w:author="Virendra Kumar (Rapporteur)" w:date="2025-10-20T21:05:00Z" w16du:dateUtc="2025-10-21T01:05:00Z">
        <w:r>
          <w:t>.</w:t>
        </w:r>
      </w:ins>
      <w:ins w:id="1866" w:author="Virendra Kumar (Rapporteur)" w:date="2025-10-20T21:07:00Z" w16du:dateUtc="2025-10-21T01:07:00Z">
        <w:r w:rsidR="00FE435A">
          <w:t>2</w:t>
        </w:r>
      </w:ins>
      <w:ins w:id="1867" w:author="Virendra Kumar (Rapporteur)" w:date="2025-10-20T21:05:00Z" w16du:dateUtc="2025-10-21T01:05:00Z">
        <w:r>
          <w:t>.2-1: SUCI protection based on PQC algorithms at the UE side</w:t>
        </w:r>
      </w:ins>
    </w:p>
    <w:p w14:paraId="604DEF32" w14:textId="77777777" w:rsidR="008E5D9E" w:rsidRDefault="008E5D9E" w:rsidP="008E5D9E">
      <w:pPr>
        <w:rPr>
          <w:ins w:id="1868" w:author="Virendra Kumar (Rapporteur)" w:date="2025-10-20T21:05:00Z" w16du:dateUtc="2025-10-21T01:05:00Z"/>
        </w:rPr>
      </w:pPr>
      <w:ins w:id="1869" w:author="Virendra Kumar (Rapporteur)" w:date="2025-10-20T21:05:00Z" w16du:dateUtc="2025-10-21T01:05:00Z">
        <w:r>
          <w:t>At UE: PQC KEM public key of HN is used in Key encapsulation mechanism to generate ciphertext and shared secret. This shared secret is used as an input to Key Derivation Function (KDF) to generate the Encryption key to generate cipher text of SUPI and MAC value.</w:t>
        </w:r>
      </w:ins>
    </w:p>
    <w:p w14:paraId="28DE301A" w14:textId="77777777" w:rsidR="008E5D9E" w:rsidRPr="000358F8" w:rsidRDefault="008E5D9E" w:rsidP="008E5D9E">
      <w:pPr>
        <w:rPr>
          <w:ins w:id="1870" w:author="Virendra Kumar (Rapporteur)" w:date="2025-10-20T21:05:00Z" w16du:dateUtc="2025-10-21T01:05:00Z"/>
          <w:u w:val="single"/>
        </w:rPr>
      </w:pPr>
      <w:ins w:id="1871" w:author="Virendra Kumar (Rapporteur)" w:date="2025-10-20T21:05:00Z" w16du:dateUtc="2025-10-21T01:05:00Z">
        <w:r w:rsidRPr="000358F8">
          <w:rPr>
            <w:u w:val="single"/>
          </w:rPr>
          <w:t>The following is applicable:</w:t>
        </w:r>
      </w:ins>
    </w:p>
    <w:p w14:paraId="6EE80E3D" w14:textId="77777777" w:rsidR="008E5D9E" w:rsidRDefault="008E5D9E" w:rsidP="008E5D9E">
      <w:pPr>
        <w:rPr>
          <w:ins w:id="1872" w:author="Virendra Kumar (Rapporteur)" w:date="2025-10-20T21:05:00Z" w16du:dateUtc="2025-10-21T01:05:00Z"/>
        </w:rPr>
      </w:pPr>
      <w:ins w:id="1873" w:author="Virendra Kumar (Rapporteur)" w:date="2025-10-20T21:05:00Z" w16du:dateUtc="2025-10-21T01:05:00Z">
        <w:r>
          <w:t>This step 1, as shown by the Figure 7.2.x.y.1-1, is for the transition to PQC not required, i.e., there is no creation of Ephemeral Keys needed in this concept.</w:t>
        </w:r>
      </w:ins>
    </w:p>
    <w:p w14:paraId="57772E39" w14:textId="77777777" w:rsidR="008E5D9E" w:rsidRDefault="008E5D9E" w:rsidP="008E5D9E">
      <w:pPr>
        <w:rPr>
          <w:ins w:id="1874" w:author="Virendra Kumar (Rapporteur)" w:date="2025-10-20T21:05:00Z" w16du:dateUtc="2025-10-21T01:05:00Z"/>
        </w:rPr>
      </w:pPr>
      <w:ins w:id="1875" w:author="Virendra Kumar (Rapporteur)" w:date="2025-10-20T21:05:00Z" w16du:dateUtc="2025-10-21T01:05:00Z">
        <w:r>
          <w:t>2&gt; The Kem Encapsulation Function will get the public key (pk) as input and is providing the cipher text (ct) and the shared secret (ss). The (ct) will be have to be send back to the network, whereas the (ss) will be used as input to the key derivation function.</w:t>
        </w:r>
      </w:ins>
    </w:p>
    <w:p w14:paraId="1235287C" w14:textId="77777777" w:rsidR="008E5D9E" w:rsidRDefault="008E5D9E" w:rsidP="008E5D9E">
      <w:pPr>
        <w:rPr>
          <w:ins w:id="1876" w:author="Virendra Kumar (Rapporteur)" w:date="2025-10-20T21:05:00Z" w16du:dateUtc="2025-10-21T01:05:00Z"/>
        </w:rPr>
      </w:pPr>
      <w:ins w:id="1877" w:author="Virendra Kumar (Rapporteur)" w:date="2025-10-20T21:05:00Z" w16du:dateUtc="2025-10-21T01:05:00Z">
        <w:r>
          <w:t>3&gt; The key derivation function is receiving the shared secret (ss) and is calculating the encryption key. There will be created a single key that is to be used for encryption and integrity protection.</w:t>
        </w:r>
      </w:ins>
    </w:p>
    <w:p w14:paraId="1C5EE67B" w14:textId="77777777" w:rsidR="008E5D9E" w:rsidRDefault="008E5D9E" w:rsidP="008E5D9E">
      <w:pPr>
        <w:rPr>
          <w:ins w:id="1878" w:author="Virendra Kumar (Rapporteur)" w:date="2025-10-20T21:05:00Z" w16du:dateUtc="2025-10-21T01:05:00Z"/>
        </w:rPr>
      </w:pPr>
      <w:ins w:id="1879" w:author="Virendra Kumar (Rapporteur)" w:date="2025-10-20T21:05:00Z" w16du:dateUtc="2025-10-21T01:05:00Z">
        <w:r>
          <w:t>4&gt; The encryption is used for the computation of the encrypted plaintext block, i.e., ciphertext value.</w:t>
        </w:r>
      </w:ins>
    </w:p>
    <w:p w14:paraId="7FBCB075" w14:textId="77777777" w:rsidR="008E5D9E" w:rsidRDefault="008E5D9E" w:rsidP="008E5D9E">
      <w:pPr>
        <w:rPr>
          <w:ins w:id="1880" w:author="Virendra Kumar (Rapporteur)" w:date="2025-10-20T21:05:00Z" w16du:dateUtc="2025-10-21T01:05:00Z"/>
        </w:rPr>
      </w:pPr>
      <w:ins w:id="1881" w:author="Virendra Kumar (Rapporteur)" w:date="2025-10-20T21:05:00Z" w16du:dateUtc="2025-10-21T01:05:00Z">
        <w:r>
          <w:t>5&gt; The encryption is used for the computation of the MAC-I, i.e., MAC-tag value.</w:t>
        </w:r>
      </w:ins>
    </w:p>
    <w:p w14:paraId="04CA660E" w14:textId="77777777" w:rsidR="008E5D9E" w:rsidRDefault="008E5D9E" w:rsidP="008E5D9E">
      <w:pPr>
        <w:rPr>
          <w:ins w:id="1882" w:author="Virendra Kumar (Rapporteur)" w:date="2025-10-20T21:05:00Z" w16du:dateUtc="2025-10-21T01:05:00Z"/>
        </w:rPr>
      </w:pPr>
      <w:ins w:id="1883" w:author="Virendra Kumar (Rapporteur)" w:date="2025-10-20T21:05:00Z" w16du:dateUtc="2025-10-21T01:05:00Z">
        <w:r>
          <w:t>Both the ciphertext and the MAC-tag value will be included into the SUCI framework (see Figure 7.2.x.y.2-3) and will be sent to the Network for further treatment.</w:t>
        </w:r>
      </w:ins>
    </w:p>
    <w:p w14:paraId="63B9C9C7" w14:textId="77777777" w:rsidR="008E5D9E" w:rsidRDefault="008E5D9E" w:rsidP="008E5D9E">
      <w:pPr>
        <w:rPr>
          <w:ins w:id="1884" w:author="Virendra Kumar (Rapporteur)" w:date="2025-10-20T21:05:00Z" w16du:dateUtc="2025-10-21T01:05:00Z"/>
        </w:rPr>
      </w:pPr>
    </w:p>
    <w:p w14:paraId="697EB4F3" w14:textId="77777777" w:rsidR="008E5D9E" w:rsidRDefault="008E5D9E" w:rsidP="008E5D9E">
      <w:pPr>
        <w:rPr>
          <w:ins w:id="1885" w:author="Virendra Kumar (Rapporteur)" w:date="2025-10-20T21:05:00Z" w16du:dateUtc="2025-10-21T01:05:00Z"/>
        </w:rPr>
      </w:pPr>
      <w:ins w:id="1886" w:author="Virendra Kumar (Rapporteur)" w:date="2025-10-20T21:05:00Z" w16du:dateUtc="2025-10-21T01:05:00Z">
        <w:r>
          <w:lastRenderedPageBreak/>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ins>
    </w:p>
    <w:p w14:paraId="3CF0D06E" w14:textId="77777777" w:rsidR="008E5D9E" w:rsidRDefault="008E5D9E" w:rsidP="008E5D9E">
      <w:pPr>
        <w:rPr>
          <w:ins w:id="1887" w:author="Virendra Kumar (Rapporteur)" w:date="2025-10-20T21:05:00Z" w16du:dateUtc="2025-10-21T01:05:00Z"/>
        </w:rPr>
      </w:pPr>
    </w:p>
    <w:p w14:paraId="7D78D2FD" w14:textId="77777777" w:rsidR="008E5D9E" w:rsidRDefault="008E5D9E" w:rsidP="008E5D9E">
      <w:pPr>
        <w:rPr>
          <w:ins w:id="1888" w:author="Virendra Kumar (Rapporteur)" w:date="2025-10-20T21:05:00Z" w16du:dateUtc="2025-10-21T01:05:00Z"/>
        </w:rPr>
      </w:pPr>
      <w:ins w:id="1889" w:author="Virendra Kumar (Rapporteur)" w:date="2025-10-20T21:05:00Z" w16du:dateUtc="2025-10-21T01:05:00Z">
        <w:r>
          <w:t>The following Figure depicts the PQC concept at the Network side.</w:t>
        </w:r>
      </w:ins>
    </w:p>
    <w:p w14:paraId="1F433B9C" w14:textId="77777777" w:rsidR="008E5D9E" w:rsidRDefault="008E5D9E" w:rsidP="008E5D9E">
      <w:pPr>
        <w:rPr>
          <w:ins w:id="1890" w:author="Virendra Kumar (Rapporteur)" w:date="2025-10-20T21:05:00Z" w16du:dateUtc="2025-10-21T01:05:00Z"/>
        </w:rPr>
      </w:pPr>
    </w:p>
    <w:p w14:paraId="71528159" w14:textId="77777777" w:rsidR="008E5D9E" w:rsidRDefault="008E5D9E" w:rsidP="008E5D9E">
      <w:pPr>
        <w:rPr>
          <w:ins w:id="1891" w:author="Virendra Kumar (Rapporteur)" w:date="2025-10-20T21:05:00Z" w16du:dateUtc="2025-10-21T01:05:00Z"/>
        </w:rPr>
      </w:pPr>
      <w:ins w:id="1892" w:author="Virendra Kumar (Rapporteur)" w:date="2025-10-20T21:05:00Z" w16du:dateUtc="2025-10-21T01:05:00Z">
        <w:r w:rsidRPr="009C7E7C">
          <w:rPr>
            <w:noProof/>
          </w:rPr>
          <w:drawing>
            <wp:inline distT="0" distB="0" distL="0" distR="0" wp14:anchorId="1BA8C1A1" wp14:editId="3418F683">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25"/>
                      <a:stretch>
                        <a:fillRect/>
                      </a:stretch>
                    </pic:blipFill>
                    <pic:spPr>
                      <a:xfrm>
                        <a:off x="0" y="0"/>
                        <a:ext cx="6120765" cy="2292985"/>
                      </a:xfrm>
                      <a:prstGeom prst="rect">
                        <a:avLst/>
                      </a:prstGeom>
                    </pic:spPr>
                  </pic:pic>
                </a:graphicData>
              </a:graphic>
            </wp:inline>
          </w:drawing>
        </w:r>
      </w:ins>
    </w:p>
    <w:p w14:paraId="05391D96" w14:textId="55AE81B6" w:rsidR="008E5D9E" w:rsidRDefault="008E5D9E" w:rsidP="008E5D9E">
      <w:pPr>
        <w:rPr>
          <w:ins w:id="1893" w:author="Virendra Kumar (Rapporteur)" w:date="2025-10-20T21:05:00Z" w16du:dateUtc="2025-10-21T01:05:00Z"/>
        </w:rPr>
      </w:pPr>
      <w:ins w:id="1894" w:author="Virendra Kumar (Rapporteur)" w:date="2025-10-20T21:05:00Z" w16du:dateUtc="2025-10-21T01:05:00Z">
        <w:r>
          <w:t>Figure 7.2.</w:t>
        </w:r>
      </w:ins>
      <w:ins w:id="1895" w:author="Virendra Kumar (Rapporteur)" w:date="2025-10-20T21:07:00Z" w16du:dateUtc="2025-10-21T01:07:00Z">
        <w:r w:rsidR="00A038FF">
          <w:t>1.2</w:t>
        </w:r>
      </w:ins>
      <w:ins w:id="1896" w:author="Virendra Kumar (Rapporteur)" w:date="2025-10-20T21:05:00Z" w16du:dateUtc="2025-10-21T01:05:00Z">
        <w:r>
          <w:t>.2-2: SUCI protection based on PQC algorithms at the Home Network side</w:t>
        </w:r>
      </w:ins>
    </w:p>
    <w:p w14:paraId="7B30A67B" w14:textId="77777777" w:rsidR="008E5D9E" w:rsidRDefault="008E5D9E" w:rsidP="008E5D9E">
      <w:pPr>
        <w:rPr>
          <w:ins w:id="1897" w:author="Virendra Kumar (Rapporteur)" w:date="2025-10-20T21:05:00Z" w16du:dateUtc="2025-10-21T01:05:00Z"/>
        </w:rPr>
      </w:pPr>
      <w:ins w:id="1898" w:author="Virendra Kumar (Rapporteur)" w:date="2025-10-20T21:05:00Z" w16du:dateUtc="2025-10-21T01:05:00Z">
        <w:r>
          <w:t>The following is applicable:</w:t>
        </w:r>
      </w:ins>
    </w:p>
    <w:p w14:paraId="146FB638" w14:textId="77777777" w:rsidR="008E5D9E" w:rsidRDefault="008E5D9E" w:rsidP="008E5D9E">
      <w:pPr>
        <w:rPr>
          <w:ins w:id="1899" w:author="Virendra Kumar (Rapporteur)" w:date="2025-10-20T21:05:00Z" w16du:dateUtc="2025-10-21T01:05:00Z"/>
        </w:rPr>
      </w:pPr>
      <w:ins w:id="1900" w:author="Virendra Kumar (Rapporteur)" w:date="2025-10-20T21:05:00Z" w16du:dateUtc="2025-10-21T01:05:00Z">
        <w:r>
          <w:t>1&gt; The Network side is retrieving the cipher text (ct) from the SUCI framework. The secret key (sk) is local stored and corresponds to the public key (pk) which has been share with UE. Both, the (ct) and the (sk) will be given as input to the Key Decapsulation function and the outcome is the shared secret (ss). The (ss) will be used as input to the key derivation.</w:t>
        </w:r>
      </w:ins>
    </w:p>
    <w:p w14:paraId="1CAE4DCD" w14:textId="77777777" w:rsidR="008E5D9E" w:rsidRDefault="008E5D9E" w:rsidP="008E5D9E">
      <w:pPr>
        <w:rPr>
          <w:ins w:id="1901" w:author="Virendra Kumar (Rapporteur)" w:date="2025-10-20T21:05:00Z" w16du:dateUtc="2025-10-21T01:05:00Z"/>
        </w:rPr>
      </w:pPr>
      <w:ins w:id="1902" w:author="Virendra Kumar (Rapporteur)" w:date="2025-10-20T21:05:00Z" w16du:dateUtc="2025-10-21T01:05:00Z">
        <w:r>
          <w:t>2&gt; The key derivation function is receiving the shared secret (ss) as input and is computing the decryption key. There will be created a single decrypt key that is to be used for decryption and integrity verification.</w:t>
        </w:r>
      </w:ins>
    </w:p>
    <w:p w14:paraId="65EB6193" w14:textId="77777777" w:rsidR="008E5D9E" w:rsidRDefault="008E5D9E" w:rsidP="008E5D9E">
      <w:pPr>
        <w:rPr>
          <w:ins w:id="1903" w:author="Virendra Kumar (Rapporteur)" w:date="2025-10-20T21:05:00Z" w16du:dateUtc="2025-10-21T01:05:00Z"/>
        </w:rPr>
      </w:pPr>
      <w:ins w:id="1904" w:author="Virendra Kumar (Rapporteur)" w:date="2025-10-20T21:05:00Z" w16du:dateUtc="2025-10-21T01:05:00Z">
        <w:r>
          <w:t>3&gt; The decryption key is used for the computation of the Plaintext block.</w:t>
        </w:r>
      </w:ins>
    </w:p>
    <w:p w14:paraId="120B35C6" w14:textId="77777777" w:rsidR="008E5D9E" w:rsidRDefault="008E5D9E" w:rsidP="008E5D9E">
      <w:pPr>
        <w:rPr>
          <w:ins w:id="1905" w:author="Virendra Kumar (Rapporteur)" w:date="2025-10-20T21:05:00Z" w16du:dateUtc="2025-10-21T01:05:00Z"/>
        </w:rPr>
      </w:pPr>
      <w:ins w:id="1906" w:author="Virendra Kumar (Rapporteur)" w:date="2025-10-20T21:05:00Z" w16du:dateUtc="2025-10-21T01:05:00Z">
        <w:r>
          <w:t>4&gt; The decryption key is used for the computation of the MAC-I verification.</w:t>
        </w:r>
      </w:ins>
    </w:p>
    <w:p w14:paraId="531A9996" w14:textId="77777777" w:rsidR="008E5D9E" w:rsidRDefault="008E5D9E" w:rsidP="008E5D9E">
      <w:pPr>
        <w:rPr>
          <w:ins w:id="1907" w:author="Virendra Kumar (Rapporteur)" w:date="2025-10-20T21:05:00Z" w16du:dateUtc="2025-10-21T01:05:00Z"/>
        </w:rPr>
      </w:pPr>
    </w:p>
    <w:p w14:paraId="3E82F339" w14:textId="77777777" w:rsidR="008E5D9E" w:rsidRDefault="008E5D9E" w:rsidP="008E5D9E">
      <w:pPr>
        <w:rPr>
          <w:ins w:id="1908" w:author="Virendra Kumar (Rapporteur)" w:date="2025-10-20T21:05:00Z" w16du:dateUtc="2025-10-21T01:05:00Z"/>
        </w:rPr>
      </w:pPr>
      <w:ins w:id="1909" w:author="Virendra Kumar (Rapporteur)" w:date="2025-10-20T21:05:00Z" w16du:dateUtc="2025-10-21T01:05:00Z">
        <w:r>
          <w:t>If we apply this solution concept, then the SUCI framework is as depicted by below Figure.</w:t>
        </w:r>
      </w:ins>
    </w:p>
    <w:p w14:paraId="40B9A27B" w14:textId="77777777" w:rsidR="008E5D9E" w:rsidRDefault="008E5D9E" w:rsidP="008E5D9E">
      <w:pPr>
        <w:rPr>
          <w:ins w:id="1910" w:author="Virendra Kumar (Rapporteur)" w:date="2025-10-20T21:05:00Z" w16du:dateUtc="2025-10-21T01:05:00Z"/>
        </w:rPr>
      </w:pPr>
    </w:p>
    <w:p w14:paraId="2C9B1B2E" w14:textId="77777777" w:rsidR="008E5D9E" w:rsidRDefault="008E5D9E" w:rsidP="008E5D9E">
      <w:pPr>
        <w:rPr>
          <w:ins w:id="1911" w:author="Virendra Kumar (Rapporteur)" w:date="2025-10-20T21:05:00Z" w16du:dateUtc="2025-10-21T01:05:00Z"/>
        </w:rPr>
      </w:pPr>
      <w:ins w:id="1912" w:author="Virendra Kumar (Rapporteur)" w:date="2025-10-20T21:05:00Z" w16du:dateUtc="2025-10-21T01:05:00Z">
        <w:r w:rsidRPr="00013F58">
          <w:rPr>
            <w:noProof/>
          </w:rPr>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26"/>
                      <a:stretch>
                        <a:fillRect/>
                      </a:stretch>
                    </pic:blipFill>
                    <pic:spPr>
                      <a:xfrm>
                        <a:off x="0" y="0"/>
                        <a:ext cx="6120765" cy="1135380"/>
                      </a:xfrm>
                      <a:prstGeom prst="rect">
                        <a:avLst/>
                      </a:prstGeom>
                    </pic:spPr>
                  </pic:pic>
                </a:graphicData>
              </a:graphic>
            </wp:inline>
          </w:drawing>
        </w:r>
      </w:ins>
    </w:p>
    <w:p w14:paraId="556E8D06" w14:textId="77777777" w:rsidR="008E5D9E" w:rsidRDefault="008E5D9E" w:rsidP="008E5D9E">
      <w:pPr>
        <w:rPr>
          <w:ins w:id="1913" w:author="Virendra Kumar (Rapporteur)" w:date="2025-10-20T21:05:00Z" w16du:dateUtc="2025-10-21T01:05:00Z"/>
        </w:rPr>
      </w:pPr>
      <w:ins w:id="1914" w:author="Virendra Kumar (Rapporteur)" w:date="2025-10-20T21:05:00Z" w16du:dateUtc="2025-10-21T01:05:00Z">
        <w:r>
          <w:t>Figure 7.2.x.y.2-3: SUCI framework for PQC</w:t>
        </w:r>
      </w:ins>
    </w:p>
    <w:p w14:paraId="0D250CCE" w14:textId="77777777" w:rsidR="008E5D9E" w:rsidRDefault="008E5D9E" w:rsidP="008E5D9E">
      <w:pPr>
        <w:rPr>
          <w:ins w:id="1915" w:author="Virendra Kumar (Rapporteur)" w:date="2025-10-20T21:05:00Z" w16du:dateUtc="2025-10-21T01:05:00Z"/>
          <w:rFonts w:eastAsia="Arial"/>
        </w:rPr>
      </w:pPr>
      <w:ins w:id="1916" w:author="Virendra Kumar (Rapporteur)" w:date="2025-10-20T21:05:00Z" w16du:dateUtc="2025-10-21T01:05:00Z">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ins>
    </w:p>
    <w:p w14:paraId="6168E458" w14:textId="77777777" w:rsidR="008E5D9E" w:rsidRPr="008463E1" w:rsidRDefault="008E5D9E" w:rsidP="008E5D9E">
      <w:pPr>
        <w:rPr>
          <w:ins w:id="1917" w:author="Virendra Kumar (Rapporteur)" w:date="2025-10-20T21:05:00Z" w16du:dateUtc="2025-10-21T01:05:00Z"/>
          <w:rFonts w:eastAsia="Arial"/>
        </w:rPr>
      </w:pPr>
      <w:ins w:id="1918" w:author="Virendra Kumar (Rapporteur)" w:date="2025-10-20T21:05:00Z" w16du:dateUtc="2025-10-21T01:05:00Z">
        <w:r w:rsidRPr="008463E1">
          <w:rPr>
            <w:rFonts w:eastAsia="Arial"/>
          </w:rPr>
          <w:lastRenderedPageBreak/>
          <w:t>PQC KEM ciphertext: Post Quantum Cryptography Key encapsulation mechanism uses the PQC KEM public key of Home Network to generate the ciphertext.</w:t>
        </w:r>
      </w:ins>
    </w:p>
    <w:p w14:paraId="100CF5F0" w14:textId="77777777" w:rsidR="008E5D9E" w:rsidRPr="00E6763C" w:rsidRDefault="008E5D9E" w:rsidP="008E5D9E">
      <w:pPr>
        <w:rPr>
          <w:ins w:id="1919" w:author="Virendra Kumar (Rapporteur)" w:date="2025-10-20T21:05:00Z" w16du:dateUtc="2025-10-21T01:05:00Z"/>
        </w:rPr>
      </w:pPr>
    </w:p>
    <w:p w14:paraId="5C43B63A" w14:textId="47806BFE" w:rsidR="008E5D9E" w:rsidRPr="004D1484" w:rsidRDefault="008E5D9E" w:rsidP="008E5D9E">
      <w:pPr>
        <w:pStyle w:val="Heading5"/>
        <w:rPr>
          <w:ins w:id="1920" w:author="Virendra Kumar (Rapporteur)" w:date="2025-10-20T21:05:00Z" w16du:dateUtc="2025-10-21T01:05:00Z"/>
        </w:rPr>
      </w:pPr>
      <w:bookmarkStart w:id="1921" w:name="_Toc211892441"/>
      <w:bookmarkStart w:id="1922" w:name="_Toc211951735"/>
      <w:bookmarkStart w:id="1923" w:name="_Toc211952277"/>
      <w:ins w:id="1924" w:author="Virendra Kumar (Rapporteur)" w:date="2025-10-20T21:05:00Z" w16du:dateUtc="2025-10-21T01:05:00Z">
        <w:r w:rsidRPr="00B10B51">
          <w:t>7.</w:t>
        </w:r>
        <w:r>
          <w:t>2</w:t>
        </w:r>
        <w:r w:rsidRPr="00B10B51">
          <w:t>.</w:t>
        </w:r>
      </w:ins>
      <w:ins w:id="1925" w:author="Virendra Kumar (Rapporteur)" w:date="2025-10-20T21:07:00Z" w16du:dateUtc="2025-10-21T01:07:00Z">
        <w:r w:rsidR="00A038FF">
          <w:t>1.2</w:t>
        </w:r>
      </w:ins>
      <w:ins w:id="1926" w:author="Virendra Kumar (Rapporteur)" w:date="2025-10-20T21:05:00Z" w16du:dateUtc="2025-10-21T01:05:00Z">
        <w:r w:rsidRPr="00B10B51">
          <w:t>.3</w:t>
        </w:r>
        <w:r w:rsidRPr="00B10B51">
          <w:tab/>
          <w:t>Evaluation</w:t>
        </w:r>
        <w:bookmarkEnd w:id="1921"/>
        <w:bookmarkEnd w:id="1922"/>
        <w:bookmarkEnd w:id="1923"/>
      </w:ins>
    </w:p>
    <w:p w14:paraId="2CB2B832" w14:textId="77777777" w:rsidR="008E5D9E" w:rsidRDefault="008E5D9E" w:rsidP="008E5D9E">
      <w:pPr>
        <w:rPr>
          <w:ins w:id="1927" w:author="Virendra Kumar (Rapporteur)" w:date="2025-10-20T21:05:00Z" w16du:dateUtc="2025-10-21T01:05:00Z"/>
          <w:lang w:val="en-US"/>
        </w:rPr>
      </w:pPr>
      <w:ins w:id="1928" w:author="Virendra Kumar (Rapporteur)" w:date="2025-10-20T21:05:00Z" w16du:dateUtc="2025-10-21T01:05:00Z">
        <w:r>
          <w:rPr>
            <w:lang w:val="en-US"/>
          </w:rPr>
          <w:t>TBD</w:t>
        </w:r>
      </w:ins>
    </w:p>
    <w:p w14:paraId="0FFB5C99" w14:textId="0A1682A9" w:rsidR="00A803BF" w:rsidRDefault="00A803BF" w:rsidP="00A803BF">
      <w:pPr>
        <w:pStyle w:val="Heading4"/>
        <w:rPr>
          <w:ins w:id="1929" w:author="Virendra Kumar (Rapporteur)" w:date="2025-10-20T21:12:00Z" w16du:dateUtc="2025-10-21T01:12:00Z"/>
        </w:rPr>
      </w:pPr>
      <w:bookmarkStart w:id="1930" w:name="_Toc211892442"/>
      <w:bookmarkStart w:id="1931" w:name="_Toc211951736"/>
      <w:bookmarkStart w:id="1932" w:name="_Toc211952278"/>
      <w:ins w:id="1933" w:author="Virendra Kumar (Rapporteur)" w:date="2025-10-20T21:12:00Z" w16du:dateUtc="2025-10-21T01:12:00Z">
        <w:r>
          <w:t>7.2.1.3</w:t>
        </w:r>
        <w:r>
          <w:tab/>
        </w:r>
        <w:r w:rsidRPr="00962388">
          <w:t>Solution #</w:t>
        </w:r>
        <w:r w:rsidR="00774CEF">
          <w:t>3</w:t>
        </w:r>
        <w:r w:rsidRPr="00011A78">
          <w:t xml:space="preserve"> </w:t>
        </w:r>
        <w:r>
          <w:t xml:space="preserve">to </w:t>
        </w:r>
        <w:r w:rsidRPr="00A342CA">
          <w:t>SUCI calculation</w:t>
        </w:r>
      </w:ins>
      <w:ins w:id="1934" w:author="Virendra Kumar (Rapporteur)" w:date="2025-10-20T21:15:00Z" w16du:dateUtc="2025-10-21T01:15:00Z">
        <w:r w:rsidR="000A7D39">
          <w:t xml:space="preserve">: </w:t>
        </w:r>
      </w:ins>
      <w:ins w:id="1935" w:author="Virendra Kumar (Rapporteur)" w:date="2025-10-20T21:16:00Z" w16du:dateUtc="2025-10-21T01:16:00Z">
        <w:r w:rsidR="000A7D39">
          <w:t>SUCI calculation</w:t>
        </w:r>
      </w:ins>
      <w:ins w:id="1936" w:author="Virendra Kumar (Rapporteur)" w:date="2025-10-20T21:12:00Z" w16du:dateUtc="2025-10-21T01:12:00Z">
        <w:r w:rsidRPr="00A342CA">
          <w:t xml:space="preserve"> with hybrid KEMs</w:t>
        </w:r>
        <w:bookmarkEnd w:id="1930"/>
        <w:bookmarkEnd w:id="1931"/>
        <w:bookmarkEnd w:id="1932"/>
      </w:ins>
    </w:p>
    <w:p w14:paraId="391C2184" w14:textId="5314B8EC" w:rsidR="00A803BF" w:rsidRDefault="00A803BF" w:rsidP="00A803BF">
      <w:pPr>
        <w:pStyle w:val="Heading5"/>
        <w:rPr>
          <w:ins w:id="1937" w:author="Virendra Kumar (Rapporteur)" w:date="2025-10-20T21:12:00Z" w16du:dateUtc="2025-10-21T01:12:00Z"/>
        </w:rPr>
      </w:pPr>
      <w:bookmarkStart w:id="1938" w:name="_Toc211892443"/>
      <w:bookmarkStart w:id="1939" w:name="_Toc211951737"/>
      <w:bookmarkStart w:id="1940" w:name="_Toc211952279"/>
      <w:ins w:id="1941" w:author="Virendra Kumar (Rapporteur)" w:date="2025-10-20T21:12:00Z" w16du:dateUtc="2025-10-21T01:12:00Z">
        <w:r>
          <w:t>7</w:t>
        </w:r>
        <w:r w:rsidRPr="00ED38BA">
          <w:t>.</w:t>
        </w:r>
        <w:r>
          <w:t>2.1.</w:t>
        </w:r>
      </w:ins>
      <w:ins w:id="1942" w:author="Virendra Kumar (Rapporteur)" w:date="2025-10-20T21:16:00Z" w16du:dateUtc="2025-10-21T01:16:00Z">
        <w:r w:rsidR="000A7D39">
          <w:t>3</w:t>
        </w:r>
      </w:ins>
      <w:ins w:id="1943" w:author="Virendra Kumar (Rapporteur)" w:date="2025-10-20T21:12:00Z" w16du:dateUtc="2025-10-21T01:12:00Z">
        <w:r w:rsidRPr="00ED38BA">
          <w:t>.</w:t>
        </w:r>
        <w:r>
          <w:t>1</w:t>
        </w:r>
        <w:r w:rsidRPr="00ED38BA">
          <w:tab/>
        </w:r>
        <w:r w:rsidRPr="003C399A">
          <w:t>Introduction</w:t>
        </w:r>
        <w:bookmarkEnd w:id="1938"/>
        <w:bookmarkEnd w:id="1939"/>
        <w:bookmarkEnd w:id="1940"/>
      </w:ins>
    </w:p>
    <w:p w14:paraId="073E86D2" w14:textId="77777777" w:rsidR="00A803BF" w:rsidRPr="009177AE" w:rsidRDefault="00A803BF" w:rsidP="00A803BF">
      <w:pPr>
        <w:rPr>
          <w:ins w:id="1944" w:author="Virendra Kumar (Rapporteur)" w:date="2025-10-20T21:12:00Z" w16du:dateUtc="2025-10-21T01:12:00Z"/>
          <w:lang w:eastAsia="zh-CN"/>
        </w:rPr>
      </w:pPr>
      <w:ins w:id="1945" w:author="Virendra Kumar (Rapporteur)" w:date="2025-10-20T21:12:00Z" w16du:dateUtc="2025-10-21T01:12:00Z">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ins>
    </w:p>
    <w:p w14:paraId="04C6CCCE" w14:textId="3C1E66A7" w:rsidR="00A803BF" w:rsidRPr="009177AE" w:rsidRDefault="00A803BF" w:rsidP="00A803BF">
      <w:pPr>
        <w:pStyle w:val="Heading5"/>
        <w:rPr>
          <w:ins w:id="1946" w:author="Virendra Kumar (Rapporteur)" w:date="2025-10-20T21:12:00Z" w16du:dateUtc="2025-10-21T01:12:00Z"/>
        </w:rPr>
      </w:pPr>
      <w:bookmarkStart w:id="1947" w:name="_Toc211892444"/>
      <w:bookmarkStart w:id="1948" w:name="_Toc211951738"/>
      <w:bookmarkStart w:id="1949" w:name="_Toc211952280"/>
      <w:ins w:id="1950" w:author="Virendra Kumar (Rapporteur)" w:date="2025-10-20T21:12:00Z" w16du:dateUtc="2025-10-21T01:12:00Z">
        <w:r>
          <w:t>7</w:t>
        </w:r>
        <w:r w:rsidRPr="003C399A">
          <w:t>.</w:t>
        </w:r>
        <w:r>
          <w:t>2.1.</w:t>
        </w:r>
      </w:ins>
      <w:ins w:id="1951" w:author="Virendra Kumar (Rapporteur)" w:date="2025-10-20T21:16:00Z" w16du:dateUtc="2025-10-21T01:16:00Z">
        <w:r w:rsidR="00351F53">
          <w:t>3</w:t>
        </w:r>
      </w:ins>
      <w:ins w:id="1952" w:author="Virendra Kumar (Rapporteur)" w:date="2025-10-20T21:12:00Z" w16du:dateUtc="2025-10-21T01:12:00Z">
        <w:r>
          <w:t>.2</w:t>
        </w:r>
        <w:r w:rsidRPr="003C399A">
          <w:tab/>
          <w:t>Solution details</w:t>
        </w:r>
        <w:bookmarkEnd w:id="1947"/>
        <w:bookmarkEnd w:id="1948"/>
        <w:bookmarkEnd w:id="1949"/>
      </w:ins>
    </w:p>
    <w:p w14:paraId="59ABBC3F" w14:textId="77777777" w:rsidR="00A803BF" w:rsidRDefault="00A803BF" w:rsidP="00A803BF">
      <w:pPr>
        <w:pStyle w:val="EditorsNote"/>
        <w:rPr>
          <w:ins w:id="1953" w:author="Virendra Kumar (Rapporteur)" w:date="2025-10-20T21:12:00Z" w16du:dateUtc="2025-10-21T01:12:00Z"/>
        </w:rPr>
      </w:pPr>
      <w:ins w:id="1954" w:author="Virendra Kumar (Rapporteur)" w:date="2025-10-20T21:12:00Z" w16du:dateUtc="2025-10-21T01:12:00Z">
        <w:r>
          <w:t>Editor’s Note: What is the advantage for presenting classical algorithm ECDH-KEM is ffs.</w:t>
        </w:r>
      </w:ins>
    </w:p>
    <w:p w14:paraId="2C61ACAE" w14:textId="77777777" w:rsidR="00A803BF" w:rsidRDefault="00A803BF" w:rsidP="00A803BF">
      <w:pPr>
        <w:pStyle w:val="EditorsNote"/>
        <w:rPr>
          <w:ins w:id="1955" w:author="Virendra Kumar (Rapporteur)" w:date="2025-10-20T21:12:00Z" w16du:dateUtc="2025-10-21T01:12:00Z"/>
        </w:rPr>
      </w:pPr>
      <w:ins w:id="1956" w:author="Virendra Kumar (Rapporteur)" w:date="2025-10-20T21:12:00Z" w16du:dateUtc="2025-10-21T01:12:00Z">
        <w:r>
          <w:t>Editor’s Note: it is ffs whether there is no freshness aspect anymore as the stored key will be reused.</w:t>
        </w:r>
      </w:ins>
    </w:p>
    <w:p w14:paraId="3A2A695A" w14:textId="77777777" w:rsidR="00A803BF" w:rsidRDefault="00A803BF" w:rsidP="00A803BF">
      <w:pPr>
        <w:pStyle w:val="EditorsNote"/>
        <w:rPr>
          <w:ins w:id="1957" w:author="Virendra Kumar (Rapporteur)" w:date="2025-10-20T21:12:00Z" w16du:dateUtc="2025-10-21T01:12:00Z"/>
        </w:rPr>
      </w:pPr>
      <w:ins w:id="1958" w:author="Virendra Kumar (Rapporteur)" w:date="2025-10-20T21:12:00Z" w16du:dateUtc="2025-10-21T01:12:00Z">
        <w:r>
          <w:t>Editor’s Note: it is ffs h</w:t>
        </w:r>
        <w:r w:rsidRPr="0081036D">
          <w:t>ow will the HN identify which key is used if there is no identifier</w:t>
        </w:r>
        <w:r>
          <w:t>.</w:t>
        </w:r>
      </w:ins>
    </w:p>
    <w:p w14:paraId="081868E2" w14:textId="77777777" w:rsidR="00A803BF" w:rsidRPr="0081036D" w:rsidRDefault="00A803BF" w:rsidP="00A803BF">
      <w:pPr>
        <w:pStyle w:val="EditorsNote"/>
        <w:rPr>
          <w:ins w:id="1959" w:author="Virendra Kumar (Rapporteur)" w:date="2025-10-20T21:12:00Z" w16du:dateUtc="2025-10-21T01:12:00Z"/>
          <w:lang w:val="en-US"/>
        </w:rPr>
      </w:pPr>
      <w:ins w:id="1960" w:author="Virendra Kumar (Rapporteur)" w:date="2025-10-20T21:12:00Z" w16du:dateUtc="2025-10-21T01:12:00Z">
        <w:r>
          <w:t xml:space="preserve">Editor’s Note: </w:t>
        </w:r>
        <w:r>
          <w:rPr>
            <w:lang w:val="en-US"/>
          </w:rPr>
          <w:t>it is ffs,</w:t>
        </w:r>
        <w:r w:rsidRPr="0081036D">
          <w:rPr>
            <w:lang w:val="en-US"/>
          </w:rPr>
          <w:t xml:space="preserve"> </w:t>
        </w:r>
        <w:r>
          <w:rPr>
            <w:lang w:val="en-US"/>
          </w:rPr>
          <w:t>f</w:t>
        </w:r>
        <w:r w:rsidRPr="0081036D">
          <w:rPr>
            <w:lang w:val="en-US"/>
          </w:rPr>
          <w:t>or the MAC creation, there is no key used, this is just a hashing, not a keyed-hash.</w:t>
        </w:r>
      </w:ins>
    </w:p>
    <w:p w14:paraId="2B7C48A5" w14:textId="77777777" w:rsidR="00A803BF" w:rsidRDefault="00A803BF" w:rsidP="00A803BF">
      <w:pPr>
        <w:pStyle w:val="EditorsNote"/>
        <w:rPr>
          <w:ins w:id="1961" w:author="Virendra Kumar (Rapporteur)" w:date="2025-10-20T21:12:00Z" w16du:dateUtc="2025-10-21T01:12:00Z"/>
        </w:rPr>
      </w:pPr>
      <w:ins w:id="1962" w:author="Virendra Kumar (Rapporteur)" w:date="2025-10-20T21:12:00Z" w16du:dateUtc="2025-10-21T01:12:00Z">
        <w:r>
          <w:t xml:space="preserve">Editor’s Note: SUCI size is ffs since with the c1c2 cipher text, new MAC, still SUCI size will be more than existing SUCI in 5G apart from the PQC addition. </w:t>
        </w:r>
      </w:ins>
    </w:p>
    <w:p w14:paraId="59FBB1AA" w14:textId="77777777" w:rsidR="00A803BF" w:rsidRDefault="00A803BF" w:rsidP="00A803BF">
      <w:pPr>
        <w:pStyle w:val="EditorsNote"/>
        <w:rPr>
          <w:ins w:id="1963" w:author="Virendra Kumar (Rapporteur)" w:date="2025-10-20T21:12:00Z" w16du:dateUtc="2025-10-21T01:12:00Z"/>
        </w:rPr>
      </w:pPr>
      <w:ins w:id="1964" w:author="Virendra Kumar (Rapporteur)" w:date="2025-10-20T21:12:00Z" w16du:dateUtc="2025-10-21T01:12:00Z">
        <w:r>
          <w:t>Editor’s note: Details on how the MAC computation is performed are FFS.</w:t>
        </w:r>
      </w:ins>
    </w:p>
    <w:p w14:paraId="27DBAACA" w14:textId="77777777" w:rsidR="00A803BF" w:rsidRDefault="00A803BF" w:rsidP="00A803BF">
      <w:pPr>
        <w:pStyle w:val="EditorsNote"/>
        <w:rPr>
          <w:ins w:id="1965" w:author="Virendra Kumar (Rapporteur)" w:date="2025-10-20T21:12:00Z" w16du:dateUtc="2025-10-21T01:12:00Z"/>
        </w:rPr>
      </w:pPr>
      <w:ins w:id="1966" w:author="Virendra Kumar (Rapporteur)" w:date="2025-10-20T21:12:00Z" w16du:dateUtc="2025-10-21T01:12:00Z">
        <w:r>
          <w:t xml:space="preserve">Editor’s note: it is ffs the security issue </w:t>
        </w:r>
        <w:r w:rsidRPr="00FB46A6">
          <w:t>introduced by using a non-keyed hash over part of the message.</w:t>
        </w:r>
      </w:ins>
    </w:p>
    <w:p w14:paraId="3133CDAB" w14:textId="77777777" w:rsidR="00A803BF" w:rsidRPr="00520027" w:rsidRDefault="00A803BF" w:rsidP="00A803BF">
      <w:pPr>
        <w:pStyle w:val="EditorsNote"/>
        <w:rPr>
          <w:ins w:id="1967" w:author="Virendra Kumar (Rapporteur)" w:date="2025-10-20T21:12:00Z" w16du:dateUtc="2025-10-21T01:12:00Z"/>
          <w:lang w:val="en-US"/>
        </w:rPr>
      </w:pPr>
      <w:ins w:id="1968" w:author="Virendra Kumar (Rapporteur)" w:date="2025-10-20T21:12:00Z" w16du:dateUtc="2025-10-21T01:12:00Z">
        <w:r>
          <w:t xml:space="preserve">Editor’s note: </w:t>
        </w:r>
        <w:r>
          <w:rPr>
            <w:rFonts w:eastAsia="Times New Roman"/>
          </w:rPr>
          <w:t>Why MAC on c1 and c2 is required is FFS</w:t>
        </w:r>
        <w:r>
          <w:rPr>
            <w:rFonts w:eastAsia="Times New Roman"/>
            <w:lang w:val="en-US"/>
          </w:rPr>
          <w:t>.</w:t>
        </w:r>
      </w:ins>
    </w:p>
    <w:p w14:paraId="2B65DB22" w14:textId="77777777" w:rsidR="00A803BF" w:rsidRPr="00D36EB4" w:rsidRDefault="00A803BF" w:rsidP="00A803BF">
      <w:pPr>
        <w:pStyle w:val="CommentText"/>
        <w:rPr>
          <w:ins w:id="1969" w:author="Virendra Kumar (Rapporteur)" w:date="2025-10-20T21:12:00Z" w16du:dateUtc="2025-10-21T01:12:00Z"/>
          <w:lang w:eastAsia="zh-CN"/>
        </w:rPr>
      </w:pPr>
      <w:ins w:id="1970" w:author="Virendra Kumar (Rapporteur)" w:date="2025-10-20T21:12:00Z" w16du:dateUtc="2025-10-21T01:12:00Z">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ins>
    </w:p>
    <w:p w14:paraId="7D948229" w14:textId="78676935" w:rsidR="00A803BF" w:rsidRPr="003E2290" w:rsidRDefault="00A803BF" w:rsidP="00A803BF">
      <w:pPr>
        <w:jc w:val="center"/>
        <w:rPr>
          <w:ins w:id="1971" w:author="Virendra Kumar (Rapporteur)" w:date="2025-10-20T21:12:00Z" w16du:dateUtc="2025-10-21T01:12:00Z"/>
        </w:rPr>
      </w:pPr>
      <w:ins w:id="1972" w:author="Virendra Kumar (Rapporteur)" w:date="2025-10-20T21:12:00Z" w16du:dateUtc="2025-10-21T01:12:00Z">
        <w:r>
          <w:rPr>
            <w:noProof/>
          </w:rPr>
          <w:t xml:space="preserve"> </w:t>
        </w:r>
        <w:r w:rsidRPr="0051657A">
          <w:rPr>
            <w:noProof/>
          </w:rPr>
          <w:drawing>
            <wp:inline distT="0" distB="0" distL="0" distR="0" wp14:anchorId="09A21B19" wp14:editId="3D5F42E8">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ins>
    </w:p>
    <w:p w14:paraId="455264CB" w14:textId="4CD54DEA" w:rsidR="00A803BF" w:rsidRPr="003E2290" w:rsidRDefault="00A803BF" w:rsidP="00A803BF">
      <w:pPr>
        <w:jc w:val="center"/>
        <w:rPr>
          <w:ins w:id="1973" w:author="Virendra Kumar (Rapporteur)" w:date="2025-10-20T21:12:00Z" w16du:dateUtc="2025-10-21T01:12:00Z"/>
          <w:b/>
          <w:lang w:val="en-US"/>
        </w:rPr>
      </w:pPr>
      <w:ins w:id="1974" w:author="Virendra Kumar (Rapporteur)" w:date="2025-10-20T21:12:00Z" w16du:dateUtc="2025-10-21T01:12:00Z">
        <w:r w:rsidRPr="003E2290">
          <w:rPr>
            <w:rFonts w:hint="eastAsia"/>
            <w:b/>
            <w:lang w:eastAsia="zh-CN"/>
          </w:rPr>
          <w:t>F</w:t>
        </w:r>
        <w:r w:rsidRPr="003E2290">
          <w:rPr>
            <w:b/>
            <w:lang w:eastAsia="zh-CN"/>
          </w:rPr>
          <w:t xml:space="preserve">igure </w:t>
        </w:r>
        <w:r w:rsidRPr="003E2290">
          <w:rPr>
            <w:b/>
          </w:rPr>
          <w:t>7.2.</w:t>
        </w:r>
        <w:r>
          <w:rPr>
            <w:b/>
          </w:rPr>
          <w:t>1</w:t>
        </w:r>
        <w:r w:rsidRPr="003E2290">
          <w:rPr>
            <w:b/>
          </w:rPr>
          <w:t>.</w:t>
        </w:r>
      </w:ins>
      <w:ins w:id="1975" w:author="Virendra Kumar (Rapporteur)" w:date="2025-10-20T21:16:00Z" w16du:dateUtc="2025-10-21T01:16:00Z">
        <w:r w:rsidR="00351F53">
          <w:rPr>
            <w:b/>
          </w:rPr>
          <w:t>3</w:t>
        </w:r>
      </w:ins>
      <w:ins w:id="1976" w:author="Virendra Kumar (Rapporteur)" w:date="2025-10-20T21:12:00Z" w16du:dateUtc="2025-10-21T01:12:00Z">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ins>
    </w:p>
    <w:p w14:paraId="04F18A01" w14:textId="77777777" w:rsidR="00A803BF" w:rsidRDefault="00A803BF" w:rsidP="00A803BF">
      <w:pPr>
        <w:rPr>
          <w:ins w:id="1977" w:author="Virendra Kumar (Rapporteur)" w:date="2025-10-20T21:12:00Z" w16du:dateUtc="2025-10-21T01:12:00Z"/>
          <w:lang w:eastAsia="zh-CN"/>
        </w:rPr>
      </w:pPr>
    </w:p>
    <w:p w14:paraId="4147FC10" w14:textId="6937D558" w:rsidR="00A803BF" w:rsidRPr="006171F4" w:rsidRDefault="00A803BF" w:rsidP="00A803BF">
      <w:pPr>
        <w:rPr>
          <w:ins w:id="1978" w:author="Virendra Kumar (Rapporteur)" w:date="2025-10-20T21:12:00Z" w16du:dateUtc="2025-10-21T01:12:00Z"/>
        </w:rPr>
      </w:pPr>
      <w:ins w:id="1979" w:author="Virendra Kumar (Rapporteur)" w:date="2025-10-20T21:12:00Z" w16du:dateUtc="2025-10-21T01:12:00Z">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ins>
      <w:ins w:id="1980" w:author="Virendra Kumar (Rapporteur)" w:date="2025-10-20T21:19:00Z" w16du:dateUtc="2025-10-21T01:19:00Z">
        <w:r w:rsidR="003000DB" w:rsidRPr="006171F4">
          <w:t>73</w:t>
        </w:r>
      </w:ins>
      <w:ins w:id="1981" w:author="Virendra Kumar (Rapporteur)" w:date="2025-10-20T21:12:00Z" w16du:dateUtc="2025-10-21T01:12:00Z">
        <w:r w:rsidRPr="006171F4">
          <w:t>].</w:t>
        </w:r>
      </w:ins>
    </w:p>
    <w:p w14:paraId="019DD865" w14:textId="53427AD4" w:rsidR="00A803BF" w:rsidRPr="006171F4" w:rsidRDefault="00A803BF" w:rsidP="00A803BF">
      <w:pPr>
        <w:rPr>
          <w:ins w:id="1982" w:author="Virendra Kumar (Rapporteur)" w:date="2025-10-20T21:12:00Z" w16du:dateUtc="2025-10-21T01:12:00Z"/>
          <w:lang w:eastAsia="zh-CN"/>
        </w:rPr>
      </w:pPr>
      <w:ins w:id="1983" w:author="Virendra Kumar (Rapporteur)" w:date="2025-10-20T21:12:00Z" w16du:dateUtc="2025-10-21T01:12:00Z">
        <w:r w:rsidRPr="006171F4">
          <w:rPr>
            <w:lang w:eastAsia="zh-CN"/>
          </w:rPr>
          <w:t xml:space="preserve">1b. UE generates a shared key k2 and the corresponding ciphertext c2 based on the key encapsulation algorithm 2 (KEM2). The KEM2 is PQC secure, and uses the ML-KEM-768 as specified in NIST FIPS 203 </w:t>
        </w:r>
        <w:r w:rsidRPr="006171F4">
          <w:rPr>
            <w:rFonts w:hint="eastAsia"/>
            <w:lang w:eastAsia="zh-CN"/>
          </w:rPr>
          <w:t>[</w:t>
        </w:r>
      </w:ins>
      <w:ins w:id="1984" w:author="Virendra Kumar (Rapporteur)" w:date="2025-10-20T21:18:00Z" w16du:dateUtc="2025-10-21T01:18:00Z">
        <w:r w:rsidR="003000DB" w:rsidRPr="006171F4">
          <w:t>21</w:t>
        </w:r>
      </w:ins>
      <w:ins w:id="1985" w:author="Virendra Kumar (Rapporteur)" w:date="2025-10-20T21:12:00Z" w16du:dateUtc="2025-10-21T01:12:00Z">
        <w:r w:rsidRPr="006171F4">
          <w:rPr>
            <w:lang w:eastAsia="zh-CN"/>
          </w:rPr>
          <w:t>].</w:t>
        </w:r>
      </w:ins>
    </w:p>
    <w:p w14:paraId="1F83415B" w14:textId="77777777" w:rsidR="00A803BF" w:rsidRPr="006171F4" w:rsidRDefault="00A803BF" w:rsidP="00A803BF">
      <w:pPr>
        <w:rPr>
          <w:ins w:id="1986" w:author="Virendra Kumar (Rapporteur)" w:date="2025-10-20T21:12:00Z" w16du:dateUtc="2025-10-21T01:12:00Z"/>
          <w:lang w:eastAsia="zh-CN"/>
        </w:rPr>
      </w:pPr>
      <w:ins w:id="1987" w:author="Virendra Kumar (Rapporteur)" w:date="2025-10-20T21:12:00Z" w16du:dateUtc="2025-10-21T01:12:00Z">
        <w:r w:rsidRPr="006171F4">
          <w:rPr>
            <w:lang w:eastAsia="zh-CN"/>
          </w:rPr>
          <w:t xml:space="preserve">2a. UE generates a hybrid shared key (k) using KDF as specified in TS 33.501 </w:t>
        </w:r>
        <w:r w:rsidRPr="006171F4">
          <w:rPr>
            <w:lang w:val="en-SG" w:eastAsia="zh-CN"/>
          </w:rPr>
          <w:t xml:space="preserve">[4], where </w:t>
        </w:r>
        <w:r w:rsidRPr="006171F4">
          <w:rPr>
            <w:lang w:eastAsia="zh-CN"/>
          </w:rPr>
          <w:t xml:space="preserve">k1||k2 is one of the inputs of the KDF. </w:t>
        </w:r>
      </w:ins>
    </w:p>
    <w:p w14:paraId="096F0F6A" w14:textId="77777777" w:rsidR="00A803BF" w:rsidRPr="006171F4" w:rsidRDefault="00A803BF" w:rsidP="00A803BF">
      <w:pPr>
        <w:rPr>
          <w:ins w:id="1988" w:author="Virendra Kumar (Rapporteur)" w:date="2025-10-20T21:12:00Z" w16du:dateUtc="2025-10-21T01:12:00Z"/>
          <w:lang w:eastAsia="zh-CN"/>
        </w:rPr>
      </w:pPr>
      <w:ins w:id="1989" w:author="Virendra Kumar (Rapporteur)" w:date="2025-10-20T21:12:00Z" w16du:dateUtc="2025-10-21T01:12:00Z">
        <w:r w:rsidRPr="006171F4">
          <w:rPr>
            <w:lang w:eastAsia="zh-CN"/>
          </w:rPr>
          <w:lastRenderedPageBreak/>
          <w:t>2b. UE generates a MAC value 1 by hashing c1 and c2, e.g., MAC value 1 = SHA256 (</w:t>
        </w:r>
        <w:r w:rsidRPr="006171F4">
          <w:rPr>
            <w:rFonts w:hint="eastAsia"/>
            <w:lang w:eastAsia="zh-CN"/>
          </w:rPr>
          <w:t>c</w:t>
        </w:r>
        <w:r w:rsidRPr="006171F4">
          <w:rPr>
            <w:lang w:eastAsia="zh-CN"/>
          </w:rPr>
          <w:t>1||c2</w:t>
        </w:r>
        <w:r w:rsidRPr="006171F4">
          <w:rPr>
            <w:rFonts w:hint="eastAsia"/>
            <w:lang w:eastAsia="zh-CN"/>
          </w:rPr>
          <w:t>)</w:t>
        </w:r>
      </w:ins>
    </w:p>
    <w:p w14:paraId="04AEFBD6" w14:textId="77777777" w:rsidR="00A803BF" w:rsidRPr="006171F4" w:rsidRDefault="00A803BF" w:rsidP="00A803BF">
      <w:pPr>
        <w:rPr>
          <w:ins w:id="1990" w:author="Virendra Kumar (Rapporteur)" w:date="2025-10-20T21:12:00Z" w16du:dateUtc="2025-10-21T01:12:00Z"/>
          <w:lang w:eastAsia="zh-CN"/>
        </w:rPr>
      </w:pPr>
      <w:ins w:id="1991" w:author="Virendra Kumar (Rapporteur)" w:date="2025-10-20T21:12:00Z" w16du:dateUtc="2025-10-21T01:12:00Z">
        <w:r w:rsidRPr="006171F4">
          <w:rPr>
            <w:lang w:eastAsia="zh-CN"/>
          </w:rPr>
          <w:t xml:space="preserve">The MAC value 1 is used for the HN to verify correctness of c1 and c2 before performing the computation intensive cryptographic steps (e.g., steps 3-6 in Figure 7.2.1.Y-3). </w:t>
        </w:r>
      </w:ins>
    </w:p>
    <w:p w14:paraId="480003EA" w14:textId="77777777" w:rsidR="00A803BF" w:rsidRPr="006171F4" w:rsidRDefault="00A803BF" w:rsidP="00A803BF">
      <w:pPr>
        <w:rPr>
          <w:ins w:id="1992" w:author="Virendra Kumar (Rapporteur)" w:date="2025-10-20T21:12:00Z" w16du:dateUtc="2025-10-21T01:12:00Z"/>
          <w:lang w:eastAsia="zh-CN"/>
        </w:rPr>
      </w:pPr>
      <w:ins w:id="1993" w:author="Virendra Kumar (Rapporteur)" w:date="2025-10-20T21:12:00Z" w16du:dateUtc="2025-10-21T01:12:00Z">
        <w:r w:rsidRPr="006171F4">
          <w:rPr>
            <w:rFonts w:hint="eastAsia"/>
            <w:lang w:eastAsia="zh-CN"/>
          </w:rPr>
          <w:t>3</w:t>
        </w:r>
        <w:r w:rsidRPr="006171F4">
          <w:rPr>
            <w:lang w:eastAsia="zh-CN"/>
          </w:rPr>
          <w:t>-5: UE continue with steps similar to the steps 3 -5 specified in clause C</w:t>
        </w:r>
        <w:r w:rsidRPr="006171F4">
          <w:rPr>
            <w:rFonts w:hint="eastAsia"/>
            <w:lang w:eastAsia="zh-CN"/>
          </w:rPr>
          <w:t>.</w:t>
        </w:r>
        <w:r w:rsidRPr="006171F4">
          <w:rPr>
            <w:lang w:eastAsia="zh-CN"/>
          </w:rPr>
          <w:t xml:space="preserve">3.2 in TS 33.501 [4]. </w:t>
        </w:r>
      </w:ins>
    </w:p>
    <w:p w14:paraId="43A30EEC" w14:textId="734529F5" w:rsidR="00A803BF" w:rsidRPr="00A246B8" w:rsidRDefault="00A803BF" w:rsidP="00A803BF">
      <w:pPr>
        <w:rPr>
          <w:ins w:id="1994" w:author="Virendra Kumar (Rapporteur)" w:date="2025-10-20T21:12:00Z" w16du:dateUtc="2025-10-21T01:12:00Z"/>
          <w:lang w:val="en-SG" w:eastAsia="zh-CN"/>
        </w:rPr>
      </w:pPr>
      <w:ins w:id="1995" w:author="Virendra Kumar (Rapporteur)" w:date="2025-10-20T21:12:00Z" w16du:dateUtc="2025-10-21T01:12:00Z">
        <w:r w:rsidRPr="006171F4">
          <w:rPr>
            <w:lang w:val="en-SG" w:eastAsia="zh-CN"/>
          </w:rPr>
          <w:t>The SUCI format generated by UE is as specified in TS 23.003 [</w:t>
        </w:r>
      </w:ins>
      <w:ins w:id="1996" w:author="Virendra Kumar (Rapporteur)" w:date="2025-10-20T21:19:00Z" w16du:dateUtc="2025-10-21T01:19:00Z">
        <w:r w:rsidR="003000DB" w:rsidRPr="006171F4">
          <w:rPr>
            <w:lang w:val="en-SG" w:eastAsia="zh-CN"/>
          </w:rPr>
          <w:t>74</w:t>
        </w:r>
      </w:ins>
      <w:ins w:id="1997" w:author="Virendra Kumar (Rapporteur)" w:date="2025-10-20T21:12:00Z" w16du:dateUtc="2025-10-21T01:12:00Z">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 value 1, ciphertext c3 and MAC tag.</w:t>
        </w:r>
      </w:ins>
    </w:p>
    <w:p w14:paraId="61804CE6" w14:textId="46C57AE1" w:rsidR="00A803BF" w:rsidRDefault="00A803BF" w:rsidP="00A803BF">
      <w:pPr>
        <w:jc w:val="center"/>
        <w:rPr>
          <w:ins w:id="1998" w:author="Virendra Kumar (Rapporteur)" w:date="2025-10-20T21:12:00Z" w16du:dateUtc="2025-10-21T01:12:00Z"/>
          <w:noProof/>
          <w:lang w:eastAsia="zh-CN"/>
        </w:rPr>
      </w:pPr>
      <w:ins w:id="1999" w:author="Virendra Kumar (Rapporteur)" w:date="2025-10-20T21:12:00Z" w16du:dateUtc="2025-10-21T01:12:00Z">
        <w:r w:rsidRPr="00782E0B">
          <w:rPr>
            <w:noProof/>
            <w:lang w:eastAsia="zh-CN"/>
          </w:rPr>
          <w:drawing>
            <wp:inline distT="0" distB="0" distL="0" distR="0" wp14:anchorId="2AF64FA5" wp14:editId="3520CF82">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ins>
    </w:p>
    <w:p w14:paraId="1212F33E" w14:textId="77777777" w:rsidR="00A803BF" w:rsidRDefault="00A803BF" w:rsidP="00A803BF">
      <w:pPr>
        <w:jc w:val="center"/>
        <w:rPr>
          <w:ins w:id="2000" w:author="Virendra Kumar (Rapporteur)" w:date="2025-10-20T21:12:00Z" w16du:dateUtc="2025-10-21T01:12:00Z"/>
        </w:rPr>
      </w:pPr>
      <w:ins w:id="2001" w:author="Virendra Kumar (Rapporteur)" w:date="2025-10-20T21:12:00Z" w16du:dateUtc="2025-10-21T01:12:00Z">
        <w:r w:rsidRPr="003E2290">
          <w:rPr>
            <w:rFonts w:hint="eastAsia"/>
            <w:b/>
            <w:lang w:eastAsia="zh-CN"/>
          </w:rPr>
          <w:t>F</w:t>
        </w:r>
        <w:r w:rsidRPr="003E2290">
          <w:rPr>
            <w:b/>
            <w:lang w:eastAsia="zh-CN"/>
          </w:rPr>
          <w:t>igure 7.2.</w:t>
        </w:r>
        <w:r>
          <w:rPr>
            <w:b/>
            <w:lang w:eastAsia="zh-CN"/>
          </w:rPr>
          <w:t>1</w:t>
        </w:r>
        <w:r w:rsidRPr="003E2290">
          <w:rPr>
            <w:b/>
            <w:lang w:eastAsia="zh-CN"/>
          </w:rPr>
          <w:t>.Y</w:t>
        </w:r>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ins>
    </w:p>
    <w:p w14:paraId="7C0A4346" w14:textId="77777777" w:rsidR="00A803BF" w:rsidRDefault="00A803BF" w:rsidP="00A803BF">
      <w:pPr>
        <w:rPr>
          <w:ins w:id="2002" w:author="Virendra Kumar (Rapporteur)" w:date="2025-10-20T21:12:00Z" w16du:dateUtc="2025-10-21T01:12:00Z"/>
        </w:rPr>
      </w:pPr>
    </w:p>
    <w:p w14:paraId="30C3C5A6" w14:textId="77777777" w:rsidR="00A803BF" w:rsidRPr="00EA2A6F" w:rsidRDefault="00A803BF" w:rsidP="00A803BF">
      <w:pPr>
        <w:rPr>
          <w:ins w:id="2003" w:author="Virendra Kumar (Rapporteur)" w:date="2025-10-20T21:12:00Z" w16du:dateUtc="2025-10-21T01:12:00Z"/>
          <w:lang w:eastAsia="zh-CN"/>
        </w:rPr>
      </w:pPr>
      <w:ins w:id="2004" w:author="Virendra Kumar (Rapporteur)" w:date="2025-10-20T21:12:00Z" w16du:dateUtc="2025-10-21T01:12:00Z">
        <w:r w:rsidRPr="007B0C8B">
          <w:t xml:space="preserve">The processing </w:t>
        </w:r>
        <w:r>
          <w:t>of the received packet at the</w:t>
        </w:r>
        <w:r w:rsidRPr="007B0C8B">
          <w:t xml:space="preserve"> </w:t>
        </w:r>
        <w:r>
          <w:t>HN</w:t>
        </w:r>
        <w:r w:rsidRPr="007B0C8B">
          <w:t xml:space="preserve"> </w:t>
        </w:r>
        <w:r>
          <w:t>is shown in Figure 7.2.1.Y-3 with details as follows:</w:t>
        </w:r>
      </w:ins>
    </w:p>
    <w:p w14:paraId="61823676" w14:textId="51D7B58C" w:rsidR="00A803BF" w:rsidRDefault="00A803BF" w:rsidP="00A803BF">
      <w:pPr>
        <w:rPr>
          <w:ins w:id="2005" w:author="Virendra Kumar (Rapporteur)" w:date="2025-10-20T21:12:00Z" w16du:dateUtc="2025-10-21T01:12:00Z"/>
          <w:noProof/>
        </w:rPr>
      </w:pPr>
      <w:ins w:id="2006" w:author="Virendra Kumar (Rapporteur)" w:date="2025-10-20T21:12:00Z" w16du:dateUtc="2025-10-21T01:12:00Z">
        <w:r w:rsidRPr="00EE61A1">
          <w:rPr>
            <w:noProof/>
          </w:rPr>
          <w:t xml:space="preserve"> </w:t>
        </w:r>
        <w:r w:rsidRPr="00B05527">
          <w:rPr>
            <w:noProof/>
          </w:rPr>
          <w:t xml:space="preserve"> </w:t>
        </w:r>
        <w:r w:rsidRPr="0051657A">
          <w:rPr>
            <w:noProof/>
          </w:rPr>
          <w:drawing>
            <wp:inline distT="0" distB="0" distL="0" distR="0" wp14:anchorId="465A444F" wp14:editId="7A9098AB">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ins>
    </w:p>
    <w:p w14:paraId="5B703FCE" w14:textId="552CB64C" w:rsidR="00A803BF" w:rsidRDefault="00A803BF" w:rsidP="00A803BF">
      <w:pPr>
        <w:jc w:val="center"/>
        <w:rPr>
          <w:ins w:id="2007" w:author="Virendra Kumar (Rapporteur)" w:date="2025-10-20T21:12:00Z" w16du:dateUtc="2025-10-21T01:12:00Z"/>
        </w:rPr>
      </w:pPr>
      <w:ins w:id="2008" w:author="Virendra Kumar (Rapporteur)" w:date="2025-10-20T21:12:00Z" w16du:dateUtc="2025-10-21T01:12:00Z">
        <w:r w:rsidRPr="003E2290">
          <w:rPr>
            <w:rFonts w:hint="eastAsia"/>
            <w:b/>
            <w:lang w:eastAsia="zh-CN"/>
          </w:rPr>
          <w:t>F</w:t>
        </w:r>
        <w:r w:rsidRPr="003E2290">
          <w:rPr>
            <w:b/>
            <w:lang w:eastAsia="zh-CN"/>
          </w:rPr>
          <w:t xml:space="preserve">igure </w:t>
        </w:r>
        <w:r w:rsidRPr="003E2290">
          <w:rPr>
            <w:b/>
          </w:rPr>
          <w:t>7.2.</w:t>
        </w:r>
        <w:r>
          <w:rPr>
            <w:b/>
          </w:rPr>
          <w:t>1</w:t>
        </w:r>
        <w:r w:rsidRPr="003E2290">
          <w:rPr>
            <w:b/>
          </w:rPr>
          <w:t>.</w:t>
        </w:r>
      </w:ins>
      <w:ins w:id="2009" w:author="Virendra Kumar (Rapporteur)" w:date="2025-10-20T21:16:00Z" w16du:dateUtc="2025-10-21T01:16:00Z">
        <w:r w:rsidR="00351F53">
          <w:rPr>
            <w:b/>
          </w:rPr>
          <w:t>3</w:t>
        </w:r>
      </w:ins>
      <w:ins w:id="2010" w:author="Virendra Kumar (Rapporteur)" w:date="2025-10-20T21:12:00Z" w16du:dateUtc="2025-10-21T01:12:00Z">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ins>
    </w:p>
    <w:p w14:paraId="7C4CB419" w14:textId="77777777" w:rsidR="00A803BF" w:rsidRDefault="00A803BF" w:rsidP="00A803BF">
      <w:pPr>
        <w:rPr>
          <w:ins w:id="2011" w:author="Virendra Kumar (Rapporteur)" w:date="2025-10-20T21:12:00Z" w16du:dateUtc="2025-10-21T01:12:00Z"/>
          <w:lang w:eastAsia="zh-CN"/>
        </w:rPr>
      </w:pPr>
    </w:p>
    <w:p w14:paraId="25A6235C" w14:textId="73DC9B24" w:rsidR="00A803BF" w:rsidRDefault="00A803BF" w:rsidP="00A803BF">
      <w:pPr>
        <w:rPr>
          <w:ins w:id="2012" w:author="Virendra Kumar (Rapporteur)" w:date="2025-10-20T21:12:00Z" w16du:dateUtc="2025-10-21T01:12:00Z"/>
        </w:rPr>
      </w:pPr>
      <w:ins w:id="2013" w:author="Virendra Kumar (Rapporteur)" w:date="2025-10-20T21:12:00Z" w16du:dateUtc="2025-10-21T01:12:00Z">
        <w:r>
          <w:rPr>
            <w:lang w:eastAsia="zh-CN"/>
          </w:rPr>
          <w:t>1</w:t>
        </w:r>
        <w:r>
          <w:rPr>
            <w:rFonts w:hint="eastAsia"/>
            <w:lang w:eastAsia="zh-CN"/>
          </w:rPr>
          <w:t>.</w:t>
        </w:r>
        <w:r>
          <w:rPr>
            <w:lang w:eastAsia="zh-CN"/>
          </w:rPr>
          <w:t xml:space="preserve"> HN verifies the received MAC value 1 of UE. If it succeeds, HN continues to perform the decapsulation of the shared key.</w:t>
        </w:r>
      </w:ins>
    </w:p>
    <w:p w14:paraId="71A7590F" w14:textId="13F162C0" w:rsidR="00A803BF" w:rsidRDefault="00A803BF" w:rsidP="00A803BF">
      <w:pPr>
        <w:rPr>
          <w:ins w:id="2014" w:author="Virendra Kumar (Rapporteur)" w:date="2025-10-20T21:12:00Z" w16du:dateUtc="2025-10-21T01:12:00Z"/>
        </w:rPr>
      </w:pPr>
      <w:ins w:id="2015" w:author="Virendra Kumar (Rapporteur)" w:date="2025-10-20T21:12:00Z" w16du:dateUtc="2025-10-21T01:12:00Z">
        <w:r>
          <w:rPr>
            <w:lang w:eastAsia="zh-CN"/>
          </w:rPr>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ins>
      <w:ins w:id="2016" w:author="Virendra Kumar (Rapporteur)" w:date="2025-10-20T21:20:00Z" w16du:dateUtc="2025-10-21T01:20:00Z">
        <w:r w:rsidR="003000DB" w:rsidRPr="006171F4">
          <w:t>75</w:t>
        </w:r>
      </w:ins>
      <w:ins w:id="2017" w:author="Virendra Kumar (Rapporteur)" w:date="2025-10-20T21:12:00Z" w16du:dateUtc="2025-10-21T01:12:00Z">
        <w:r w:rsidRPr="006171F4">
          <w:t>].</w:t>
        </w:r>
      </w:ins>
    </w:p>
    <w:p w14:paraId="3C109015" w14:textId="452402D0" w:rsidR="00A803BF" w:rsidRPr="00B05527" w:rsidRDefault="00A803BF" w:rsidP="00A803BF">
      <w:pPr>
        <w:rPr>
          <w:ins w:id="2018" w:author="Virendra Kumar (Rapporteur)" w:date="2025-10-20T21:12:00Z" w16du:dateUtc="2025-10-21T01:12:00Z"/>
        </w:rPr>
      </w:pPr>
      <w:ins w:id="2019" w:author="Virendra Kumar (Rapporteur)" w:date="2025-10-20T21:12:00Z" w16du:dateUtc="2025-10-21T01:12:00Z">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ins>
    </w:p>
    <w:p w14:paraId="62744460" w14:textId="77777777" w:rsidR="00A803BF" w:rsidRDefault="00A803BF" w:rsidP="00A803BF">
      <w:pPr>
        <w:rPr>
          <w:ins w:id="2020" w:author="Virendra Kumar (Rapporteur)" w:date="2025-10-20T21:12:00Z" w16du:dateUtc="2025-10-21T01:12:00Z"/>
          <w:lang w:eastAsia="zh-CN"/>
        </w:rPr>
      </w:pPr>
      <w:ins w:id="2021" w:author="Virendra Kumar (Rapporteur)" w:date="2025-10-20T21:12:00Z" w16du:dateUtc="2025-10-21T01:12:00Z">
        <w:r>
          <w:rPr>
            <w:lang w:eastAsia="zh-CN"/>
          </w:rPr>
          <w:t xml:space="preserve">3. HN generates the shared key k in the same </w:t>
        </w:r>
        <w:r>
          <w:rPr>
            <w:rFonts w:hint="eastAsia"/>
            <w:lang w:eastAsia="zh-CN"/>
          </w:rPr>
          <w:t>wa</w:t>
        </w:r>
        <w:r>
          <w:rPr>
            <w:lang w:eastAsia="zh-CN"/>
          </w:rPr>
          <w:t>y at the UE side.</w:t>
        </w:r>
      </w:ins>
    </w:p>
    <w:p w14:paraId="21701368" w14:textId="77777777" w:rsidR="00A803BF" w:rsidRDefault="00A803BF" w:rsidP="00A803BF">
      <w:pPr>
        <w:rPr>
          <w:ins w:id="2022" w:author="Virendra Kumar (Rapporteur)" w:date="2025-10-20T21:12:00Z" w16du:dateUtc="2025-10-21T01:12:00Z"/>
          <w:lang w:eastAsia="zh-CN"/>
        </w:rPr>
      </w:pPr>
      <w:ins w:id="2023" w:author="Virendra Kumar (Rapporteur)" w:date="2025-10-20T21:12:00Z" w16du:dateUtc="2025-10-21T01:12:00Z">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ins>
    </w:p>
    <w:p w14:paraId="63A55246" w14:textId="49724B41" w:rsidR="00A803BF" w:rsidRDefault="00A803BF" w:rsidP="00A803BF">
      <w:pPr>
        <w:pStyle w:val="Heading5"/>
        <w:rPr>
          <w:ins w:id="2024" w:author="Virendra Kumar (Rapporteur)" w:date="2025-10-20T21:12:00Z" w16du:dateUtc="2025-10-21T01:12:00Z"/>
        </w:rPr>
      </w:pPr>
      <w:bookmarkStart w:id="2025" w:name="_Toc205541849"/>
      <w:bookmarkStart w:id="2026" w:name="_Toc211892445"/>
      <w:bookmarkStart w:id="2027" w:name="_Toc211951739"/>
      <w:bookmarkStart w:id="2028" w:name="_Toc211952281"/>
      <w:ins w:id="2029" w:author="Virendra Kumar (Rapporteur)" w:date="2025-10-20T21:12:00Z" w16du:dateUtc="2025-10-21T01:12:00Z">
        <w:r w:rsidRPr="00B10B51">
          <w:t>7.</w:t>
        </w:r>
        <w:r>
          <w:t>2</w:t>
        </w:r>
        <w:r w:rsidRPr="00B10B51">
          <w:t>.</w:t>
        </w:r>
        <w:r>
          <w:t>1.</w:t>
        </w:r>
      </w:ins>
      <w:ins w:id="2030" w:author="Virendra Kumar (Rapporteur)" w:date="2025-10-20T21:17:00Z" w16du:dateUtc="2025-10-21T01:17:00Z">
        <w:r w:rsidR="00351F53">
          <w:t>3</w:t>
        </w:r>
      </w:ins>
      <w:ins w:id="2031" w:author="Virendra Kumar (Rapporteur)" w:date="2025-10-20T21:12:00Z" w16du:dateUtc="2025-10-21T01:12:00Z">
        <w:r w:rsidRPr="00B10B51">
          <w:t>.3</w:t>
        </w:r>
        <w:r w:rsidRPr="00B10B51">
          <w:tab/>
          <w:t>Evaluation</w:t>
        </w:r>
        <w:bookmarkEnd w:id="2025"/>
        <w:bookmarkEnd w:id="2026"/>
        <w:bookmarkEnd w:id="2027"/>
        <w:bookmarkEnd w:id="2028"/>
      </w:ins>
    </w:p>
    <w:p w14:paraId="58522AEF" w14:textId="77777777" w:rsidR="00A803BF" w:rsidRPr="00520027" w:rsidRDefault="00A803BF" w:rsidP="00A803BF">
      <w:pPr>
        <w:pStyle w:val="EditorsNote"/>
        <w:rPr>
          <w:ins w:id="2032" w:author="Virendra Kumar (Rapporteur)" w:date="2025-10-20T21:12:00Z" w16du:dateUtc="2025-10-21T01:12:00Z"/>
          <w:lang w:val="en-US"/>
        </w:rPr>
      </w:pPr>
      <w:ins w:id="2033" w:author="Virendra Kumar (Rapporteur)" w:date="2025-10-20T21:12:00Z" w16du:dateUtc="2025-10-21T01:12: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0A24CAEA" w14:textId="38D22D97" w:rsidR="00195B72" w:rsidRPr="003A5A56" w:rsidRDefault="00195B72" w:rsidP="00195B72">
      <w:pPr>
        <w:pStyle w:val="Heading4"/>
        <w:rPr>
          <w:ins w:id="2034" w:author="Virendra Kumar (Rapporteur)" w:date="2025-10-20T21:23:00Z" w16du:dateUtc="2025-10-21T01:23:00Z"/>
        </w:rPr>
      </w:pPr>
      <w:bookmarkStart w:id="2035" w:name="_Toc211892446"/>
      <w:bookmarkStart w:id="2036" w:name="_Toc211951740"/>
      <w:bookmarkStart w:id="2037" w:name="_Toc211952282"/>
      <w:ins w:id="2038" w:author="Virendra Kumar (Rapporteur)" w:date="2025-10-20T21:23:00Z" w16du:dateUtc="2025-10-21T01:23:00Z">
        <w:r>
          <w:t>7.2.1.</w:t>
        </w:r>
      </w:ins>
      <w:ins w:id="2039" w:author="Virendra Kumar (Rapporteur)" w:date="2025-10-20T21:24:00Z" w16du:dateUtc="2025-10-21T01:24:00Z">
        <w:r w:rsidR="00E74855">
          <w:t>4</w:t>
        </w:r>
      </w:ins>
      <w:ins w:id="2040" w:author="Virendra Kumar (Rapporteur)" w:date="2025-10-20T21:23:00Z" w16du:dateUtc="2025-10-21T01:23:00Z">
        <w:r>
          <w:tab/>
        </w:r>
        <w:r w:rsidRPr="00962388">
          <w:t>Solution #</w:t>
        </w:r>
      </w:ins>
      <w:ins w:id="2041" w:author="Virendra Kumar (Rapporteur)" w:date="2025-10-20T21:24:00Z" w16du:dateUtc="2025-10-21T01:24:00Z">
        <w:r w:rsidR="00E74855">
          <w:t>4</w:t>
        </w:r>
      </w:ins>
      <w:ins w:id="2042" w:author="Virendra Kumar (Rapporteur)" w:date="2025-10-20T21:23:00Z" w16du:dateUtc="2025-10-21T01:23:00Z">
        <w:r w:rsidRPr="00011A78">
          <w:t xml:space="preserve"> </w:t>
        </w:r>
        <w:r>
          <w:t xml:space="preserve">to </w:t>
        </w:r>
      </w:ins>
      <w:ins w:id="2043" w:author="Virendra Kumar (Rapporteur)" w:date="2025-10-20T21:24:00Z" w16du:dateUtc="2025-10-21T01:24:00Z">
        <w:r w:rsidR="00E74855">
          <w:t>SUCI calculation</w:t>
        </w:r>
      </w:ins>
      <w:ins w:id="2044" w:author="Virendra Kumar (Rapporteur)" w:date="2025-10-20T21:23:00Z" w16du:dateUtc="2025-10-21T01:23:00Z">
        <w:r w:rsidRPr="00962388">
          <w:t xml:space="preserve">: </w:t>
        </w:r>
        <w:r>
          <w:t>SUPI Pseudonym</w:t>
        </w:r>
        <w:bookmarkEnd w:id="2035"/>
        <w:bookmarkEnd w:id="2036"/>
        <w:bookmarkEnd w:id="2037"/>
      </w:ins>
    </w:p>
    <w:p w14:paraId="408921D7" w14:textId="354B62F6" w:rsidR="00195B72" w:rsidRDefault="00195B72" w:rsidP="00195B72">
      <w:pPr>
        <w:pStyle w:val="Heading5"/>
        <w:rPr>
          <w:ins w:id="2045" w:author="Virendra Kumar (Rapporteur)" w:date="2025-10-20T21:23:00Z" w16du:dateUtc="2025-10-21T01:23:00Z"/>
        </w:rPr>
      </w:pPr>
      <w:bookmarkStart w:id="2046" w:name="_Toc211892447"/>
      <w:bookmarkStart w:id="2047" w:name="_Toc211951741"/>
      <w:bookmarkStart w:id="2048" w:name="_Toc211952283"/>
      <w:ins w:id="2049" w:author="Virendra Kumar (Rapporteur)" w:date="2025-10-20T21:23:00Z" w16du:dateUtc="2025-10-21T01:23:00Z">
        <w:r>
          <w:t>7</w:t>
        </w:r>
        <w:r w:rsidRPr="00ED38BA">
          <w:t>.</w:t>
        </w:r>
        <w:r>
          <w:t>2.1.</w:t>
        </w:r>
      </w:ins>
      <w:ins w:id="2050" w:author="Virendra Kumar (Rapporteur)" w:date="2025-10-20T21:25:00Z" w16du:dateUtc="2025-10-21T01:25:00Z">
        <w:r w:rsidR="00E74855">
          <w:t>4</w:t>
        </w:r>
      </w:ins>
      <w:ins w:id="2051" w:author="Virendra Kumar (Rapporteur)" w:date="2025-10-20T21:23:00Z" w16du:dateUtc="2025-10-21T01:23:00Z">
        <w:r w:rsidRPr="00ED38BA">
          <w:t>.</w:t>
        </w:r>
        <w:r>
          <w:t>1</w:t>
        </w:r>
        <w:r w:rsidRPr="00ED38BA">
          <w:tab/>
        </w:r>
        <w:r w:rsidRPr="003C399A">
          <w:t>Introduction</w:t>
        </w:r>
        <w:bookmarkEnd w:id="2046"/>
        <w:bookmarkEnd w:id="2047"/>
        <w:bookmarkEnd w:id="2048"/>
      </w:ins>
    </w:p>
    <w:p w14:paraId="67E3FCBC" w14:textId="77777777" w:rsidR="00195B72" w:rsidRPr="003A5A56" w:rsidRDefault="00195B72" w:rsidP="00195B72">
      <w:pPr>
        <w:rPr>
          <w:ins w:id="2052" w:author="Virendra Kumar (Rapporteur)" w:date="2025-10-20T21:23:00Z" w16du:dateUtc="2025-10-21T01:23:00Z"/>
          <w:lang w:eastAsia="zh-CN"/>
        </w:rPr>
      </w:pPr>
      <w:ins w:id="2053" w:author="Virendra Kumar (Rapporteur)" w:date="2025-10-20T21:23:00Z" w16du:dateUtc="2025-10-21T01:23:00Z">
        <w:r>
          <w:rPr>
            <w:lang w:eastAsia="zh-CN"/>
          </w:rPr>
          <w:t xml:space="preserve">This contribution proposes SUPI concealment using </w:t>
        </w:r>
        <w:r w:rsidRPr="00C902D2">
          <w:rPr>
            <w:lang w:eastAsia="zh-CN"/>
          </w:rPr>
          <w:t>pseudonym</w:t>
        </w:r>
        <w:r>
          <w:rPr>
            <w:lang w:eastAsia="zh-CN"/>
          </w:rPr>
          <w:t xml:space="preserve"> instead of asymmetric encryption for SUPI.</w:t>
        </w:r>
      </w:ins>
    </w:p>
    <w:p w14:paraId="3063AB03" w14:textId="69E1F783" w:rsidR="00195B72" w:rsidRDefault="00195B72" w:rsidP="00195B72">
      <w:pPr>
        <w:pStyle w:val="Heading5"/>
        <w:rPr>
          <w:ins w:id="2054" w:author="Virendra Kumar (Rapporteur)" w:date="2025-10-20T21:23:00Z" w16du:dateUtc="2025-10-21T01:23:00Z"/>
        </w:rPr>
      </w:pPr>
      <w:bookmarkStart w:id="2055" w:name="_Toc211892448"/>
      <w:bookmarkStart w:id="2056" w:name="_Toc211951742"/>
      <w:bookmarkStart w:id="2057" w:name="_Toc211952284"/>
      <w:ins w:id="2058" w:author="Virendra Kumar (Rapporteur)" w:date="2025-10-20T21:23:00Z" w16du:dateUtc="2025-10-21T01:23:00Z">
        <w:r>
          <w:t>7</w:t>
        </w:r>
        <w:r w:rsidRPr="003C399A">
          <w:t>.</w:t>
        </w:r>
        <w:r>
          <w:t>2.1.</w:t>
        </w:r>
      </w:ins>
      <w:ins w:id="2059" w:author="Virendra Kumar (Rapporteur)" w:date="2025-10-20T21:25:00Z" w16du:dateUtc="2025-10-21T01:25:00Z">
        <w:r w:rsidR="00E74855">
          <w:t>4</w:t>
        </w:r>
      </w:ins>
      <w:ins w:id="2060" w:author="Virendra Kumar (Rapporteur)" w:date="2025-10-20T21:23:00Z" w16du:dateUtc="2025-10-21T01:23:00Z">
        <w:r>
          <w:t>.2</w:t>
        </w:r>
        <w:r w:rsidRPr="003C399A">
          <w:tab/>
          <w:t>Solution details</w:t>
        </w:r>
        <w:bookmarkEnd w:id="2055"/>
        <w:bookmarkEnd w:id="2056"/>
        <w:bookmarkEnd w:id="2057"/>
      </w:ins>
    </w:p>
    <w:p w14:paraId="7AA46F72" w14:textId="1FF56C6F" w:rsidR="00195B72" w:rsidRDefault="00195B72" w:rsidP="00195B72">
      <w:pPr>
        <w:rPr>
          <w:ins w:id="2061" w:author="Virendra Kumar (Rapporteur)" w:date="2025-10-20T21:23:00Z" w16du:dateUtc="2025-10-21T01:23:00Z"/>
        </w:rPr>
      </w:pPr>
      <w:ins w:id="2062" w:author="Virendra Kumar (Rapporteur)" w:date="2025-10-20T21:23:00Z" w16du:dateUtc="2025-10-21T01:23:00Z">
        <w:r>
          <w:t>The Figure 7.2.1.</w:t>
        </w:r>
      </w:ins>
      <w:ins w:id="2063" w:author="Virendra Kumar (Rapporteur)" w:date="2025-10-20T21:25:00Z" w16du:dateUtc="2025-10-21T01:25:00Z">
        <w:r w:rsidR="00E74855">
          <w:t>4</w:t>
        </w:r>
      </w:ins>
      <w:ins w:id="2064" w:author="Virendra Kumar (Rapporteur)" w:date="2025-10-20T21:23:00Z" w16du:dateUtc="2025-10-21T01:23:00Z">
        <w:r>
          <w:t>.2-1</w:t>
        </w:r>
        <w:r w:rsidRPr="007B0C8B">
          <w:t xml:space="preserve"> illustrates the</w:t>
        </w:r>
        <w:r>
          <w:t xml:space="preserve"> procedure:</w:t>
        </w:r>
      </w:ins>
    </w:p>
    <w:p w14:paraId="1154750F" w14:textId="77777777" w:rsidR="00195B72" w:rsidRPr="00893000" w:rsidRDefault="00195B72" w:rsidP="00195B72">
      <w:pPr>
        <w:jc w:val="center"/>
        <w:rPr>
          <w:ins w:id="2065" w:author="Virendra Kumar (Rapporteur)" w:date="2025-10-20T21:23:00Z" w16du:dateUtc="2025-10-21T01:23:00Z"/>
          <w:lang w:eastAsia="zh-CN"/>
        </w:rPr>
      </w:pPr>
      <w:ins w:id="2066" w:author="Virendra Kumar (Rapporteur)" w:date="2025-10-20T21:23:00Z" w16du:dateUtc="2025-10-21T01:23:00Z">
        <w:r>
          <w:rPr>
            <w:noProof/>
          </w:rPr>
          <w:lastRenderedPageBreak/>
          <w:drawing>
            <wp:inline distT="0" distB="0" distL="0" distR="0" wp14:anchorId="281757F7" wp14:editId="22966996">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ins>
    </w:p>
    <w:p w14:paraId="701B71AD" w14:textId="1604811E" w:rsidR="00195B72" w:rsidRDefault="00195B72" w:rsidP="00195B72">
      <w:pPr>
        <w:jc w:val="center"/>
        <w:rPr>
          <w:ins w:id="2067" w:author="Virendra Kumar (Rapporteur)" w:date="2025-10-20T21:23:00Z" w16du:dateUtc="2025-10-21T01:23:00Z"/>
          <w:lang w:eastAsia="zh-CN"/>
        </w:rPr>
      </w:pPr>
      <w:ins w:id="2068" w:author="Virendra Kumar (Rapporteur)" w:date="2025-10-20T21:23:00Z" w16du:dateUtc="2025-10-21T01:23:00Z">
        <w:r>
          <w:t>Figure 7.2.1.</w:t>
        </w:r>
      </w:ins>
      <w:ins w:id="2069" w:author="Virendra Kumar (Rapporteur)" w:date="2025-10-20T21:25:00Z" w16du:dateUtc="2025-10-21T01:25:00Z">
        <w:r w:rsidR="00E74855">
          <w:t>4</w:t>
        </w:r>
      </w:ins>
      <w:ins w:id="2070" w:author="Virendra Kumar (Rapporteur)" w:date="2025-10-20T21:23:00Z" w16du:dateUtc="2025-10-21T01:23:00Z">
        <w:r>
          <w:t xml:space="preserve">.2-1 procedure of using random number to do SUPI concealment </w:t>
        </w:r>
      </w:ins>
    </w:p>
    <w:p w14:paraId="67E4E0A6" w14:textId="77777777" w:rsidR="00195B72" w:rsidRDefault="00195B72" w:rsidP="00195B72">
      <w:pPr>
        <w:ind w:left="195"/>
        <w:rPr>
          <w:ins w:id="2071" w:author="Virendra Kumar (Rapporteur)" w:date="2025-10-20T21:23:00Z" w16du:dateUtc="2025-10-21T01:23:00Z"/>
          <w:lang w:eastAsia="zh-CN"/>
        </w:rPr>
      </w:pPr>
      <w:ins w:id="2072" w:author="Virendra Kumar (Rapporteur)" w:date="2025-10-20T21:23:00Z" w16du:dateUtc="2025-10-21T01:23:00Z">
        <w:r>
          <w:rPr>
            <w:lang w:eastAsia="zh-CN"/>
          </w:rPr>
          <w:t xml:space="preserve">0. </w:t>
        </w:r>
        <w:r w:rsidRPr="00B93F58">
          <w:rPr>
            <w:lang w:eastAsia="zh-CN"/>
          </w:rPr>
          <w:t xml:space="preserve">The UE and </w:t>
        </w:r>
        <w:r>
          <w:rPr>
            <w:lang w:eastAsia="zh-CN"/>
          </w:rPr>
          <w:t>the UDM are</w:t>
        </w:r>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 and a pseudonym, i.e., a random value RAND</w:t>
        </w:r>
        <w:r w:rsidRPr="00B93F58">
          <w:rPr>
            <w:lang w:eastAsia="zh-CN"/>
          </w:rPr>
          <w:t xml:space="preserve">. </w:t>
        </w:r>
      </w:ins>
    </w:p>
    <w:p w14:paraId="528B223C" w14:textId="77777777" w:rsidR="00195B72" w:rsidRDefault="00195B72" w:rsidP="00195B72">
      <w:pPr>
        <w:ind w:left="195"/>
        <w:rPr>
          <w:ins w:id="2073" w:author="Virendra Kumar (Rapporteur)" w:date="2025-10-20T21:23:00Z" w16du:dateUtc="2025-10-21T01:23:00Z"/>
          <w:lang w:eastAsia="zh-CN"/>
        </w:rPr>
      </w:pPr>
      <w:ins w:id="2074" w:author="Virendra Kumar (Rapporteur)" w:date="2025-10-20T21:23:00Z" w16du:dateUtc="2025-10-21T01:23:00Z">
        <w:r>
          <w:rPr>
            <w:lang w:eastAsia="zh-CN"/>
          </w:rPr>
          <w:t>1. During registration, the UE uses the preconfigured pseudonym RAND as the UE's SUCI sent over the air interface.</w:t>
        </w:r>
      </w:ins>
    </w:p>
    <w:p w14:paraId="3EAD4125" w14:textId="77777777" w:rsidR="00195B72" w:rsidRDefault="00195B72" w:rsidP="00195B72">
      <w:pPr>
        <w:ind w:left="195"/>
        <w:rPr>
          <w:ins w:id="2075" w:author="Virendra Kumar (Rapporteur)" w:date="2025-10-20T21:23:00Z" w16du:dateUtc="2025-10-21T01:23:00Z"/>
          <w:lang w:eastAsia="zh-CN"/>
        </w:rPr>
      </w:pPr>
      <w:ins w:id="2076" w:author="Virendra Kumar (Rapporteur)" w:date="2025-10-20T21:23:00Z" w16du:dateUtc="2025-10-21T01:23:00Z">
        <w:r>
          <w:rPr>
            <w:lang w:eastAsia="zh-CN"/>
          </w:rPr>
          <w:t xml:space="preserve">2-3. The UDM/AUSF maps the pseudonym RAND to SUPI and complete the authentication using the SUPI. The RAND can also be reused as the RAND in </w:t>
        </w:r>
        <w:r>
          <w:rPr>
            <w:rFonts w:hint="eastAsia"/>
            <w:lang w:eastAsia="zh-CN"/>
          </w:rPr>
          <w:t>th</w:t>
        </w:r>
        <w:r>
          <w:rPr>
            <w:lang w:eastAsia="zh-CN"/>
          </w:rPr>
          <w:t xml:space="preserve">e primary authentication. </w:t>
        </w:r>
      </w:ins>
    </w:p>
    <w:p w14:paraId="17A9111E" w14:textId="77777777" w:rsidR="00195B72" w:rsidRDefault="00195B72" w:rsidP="00195B72">
      <w:pPr>
        <w:ind w:left="195"/>
        <w:rPr>
          <w:ins w:id="2077" w:author="Virendra Kumar (Rapporteur)" w:date="2025-10-20T21:23:00Z" w16du:dateUtc="2025-10-21T01:23:00Z"/>
          <w:lang w:eastAsia="zh-CN"/>
        </w:rPr>
      </w:pPr>
      <w:ins w:id="2078" w:author="Virendra Kumar (Rapporteur)" w:date="2025-10-20T21:23:00Z" w16du:dateUtc="2025-10-21T01:23:00Z">
        <w:r>
          <w:rPr>
            <w:lang w:eastAsia="zh-CN"/>
          </w:rPr>
          <w:t xml:space="preserve">4-5. After authentication, the UDM assigns a </w:t>
        </w:r>
        <w:r>
          <w:rPr>
            <w:rFonts w:hint="eastAsia"/>
            <w:lang w:eastAsia="zh-CN"/>
          </w:rPr>
          <w:t>new</w:t>
        </w:r>
        <w:r>
          <w:rPr>
            <w:lang w:eastAsia="zh-CN"/>
          </w:rPr>
          <w:t xml:space="preserve"> pseudonym RAND' for the SUPI and sends it to the UE. </w:t>
        </w:r>
      </w:ins>
    </w:p>
    <w:p w14:paraId="4C027C39" w14:textId="77777777" w:rsidR="00195B72" w:rsidRDefault="00195B72" w:rsidP="00195B72">
      <w:pPr>
        <w:ind w:left="195"/>
        <w:rPr>
          <w:ins w:id="2079" w:author="Virendra Kumar (Rapporteur)" w:date="2025-10-20T21:23:00Z" w16du:dateUtc="2025-10-21T01:23:00Z"/>
          <w:lang w:eastAsia="zh-CN"/>
        </w:rPr>
      </w:pPr>
      <w:ins w:id="2080" w:author="Virendra Kumar (Rapporteur)" w:date="2025-10-20T21:23:00Z" w16du:dateUtc="2025-10-21T01:23:00Z">
        <w:r>
          <w:rPr>
            <w:lang w:eastAsia="zh-CN"/>
          </w:rPr>
          <w:t>6. The UE uses the newly assigned pseudonym RAND' in the subsequent procedure.</w:t>
        </w:r>
      </w:ins>
    </w:p>
    <w:p w14:paraId="166465C2" w14:textId="77777777" w:rsidR="00195B72" w:rsidRDefault="00195B72" w:rsidP="00195B72">
      <w:pPr>
        <w:ind w:left="195"/>
        <w:rPr>
          <w:ins w:id="2081" w:author="Virendra Kumar (Rapporteur)" w:date="2025-10-20T21:23:00Z" w16du:dateUtc="2025-10-21T01:23:00Z"/>
          <w:lang w:eastAsia="zh-CN"/>
        </w:rPr>
      </w:pPr>
    </w:p>
    <w:p w14:paraId="24A08F28" w14:textId="77777777" w:rsidR="00195B72" w:rsidRDefault="00195B72" w:rsidP="00195B72">
      <w:pPr>
        <w:pStyle w:val="EditorsNote"/>
        <w:rPr>
          <w:ins w:id="2082" w:author="Virendra Kumar (Rapporteur)" w:date="2025-10-20T21:23:00Z" w16du:dateUtc="2025-10-21T01:23:00Z"/>
        </w:rPr>
      </w:pPr>
      <w:ins w:id="2083" w:author="Virendra Kumar (Rapporteur)" w:date="2025-10-20T21:23:00Z" w16du:dateUtc="2025-10-21T01:23:00Z">
        <w:r w:rsidRPr="00962388">
          <w:t xml:space="preserve">Editor’s Note: </w:t>
        </w:r>
        <w:r>
          <w:t>it is ffs that RAND without binding to any UE specific key or encryption or MAC value will result in the attacker is just sending and RAND number blocking the genuine UE.</w:t>
        </w:r>
      </w:ins>
    </w:p>
    <w:p w14:paraId="3EA0B68A" w14:textId="77777777" w:rsidR="00195B72" w:rsidRDefault="00195B72" w:rsidP="00195B72">
      <w:pPr>
        <w:pStyle w:val="EditorsNote"/>
        <w:rPr>
          <w:ins w:id="2084" w:author="Virendra Kumar (Rapporteur)" w:date="2025-10-20T21:23:00Z" w16du:dateUtc="2025-10-21T01:23:00Z"/>
        </w:rPr>
      </w:pPr>
      <w:ins w:id="2085" w:author="Virendra Kumar (Rapporteur)" w:date="2025-10-20T21:23:00Z" w16du:dateUtc="2025-10-21T01:23:00Z">
        <w:r w:rsidRPr="00962388">
          <w:t xml:space="preserve">Editor’s Note: </w:t>
        </w:r>
        <w:r>
          <w:t>it is ffs that just the RAND can’t be used for routing of the information</w:t>
        </w:r>
        <w:r w:rsidRPr="00851982">
          <w:t>.</w:t>
        </w:r>
      </w:ins>
    </w:p>
    <w:p w14:paraId="3687B123" w14:textId="77777777" w:rsidR="00195B72" w:rsidRDefault="00195B72" w:rsidP="00195B72">
      <w:pPr>
        <w:pStyle w:val="EditorsNote"/>
        <w:rPr>
          <w:ins w:id="2086" w:author="Virendra Kumar (Rapporteur)" w:date="2025-10-20T21:23:00Z" w16du:dateUtc="2025-10-21T01:23:00Z"/>
        </w:rPr>
      </w:pPr>
      <w:ins w:id="2087" w:author="Virendra Kumar (Rapporteur)" w:date="2025-10-20T21:23:00Z" w16du:dateUtc="2025-10-21T01:23:00Z">
        <w:r w:rsidRPr="00962388">
          <w:t xml:space="preserve">Editor’s Note: </w:t>
        </w:r>
        <w:r>
          <w:t>How does pre-configured pseudonym prevent traceability is FFS</w:t>
        </w:r>
        <w:r w:rsidRPr="00851982">
          <w:t>.</w:t>
        </w:r>
      </w:ins>
    </w:p>
    <w:p w14:paraId="0EA35FDD" w14:textId="77777777" w:rsidR="00195B72" w:rsidRDefault="00195B72" w:rsidP="00195B72">
      <w:pPr>
        <w:ind w:left="195"/>
        <w:rPr>
          <w:ins w:id="2088" w:author="Virendra Kumar (Rapporteur)" w:date="2025-10-20T21:23:00Z" w16du:dateUtc="2025-10-21T01:23:00Z"/>
          <w:lang w:eastAsia="zh-CN"/>
        </w:rPr>
      </w:pPr>
    </w:p>
    <w:p w14:paraId="2CA15417" w14:textId="6D00F684" w:rsidR="00195B72" w:rsidRPr="001200BE" w:rsidRDefault="00195B72" w:rsidP="00195B72">
      <w:pPr>
        <w:pStyle w:val="Heading5"/>
        <w:rPr>
          <w:ins w:id="2089" w:author="Virendra Kumar (Rapporteur)" w:date="2025-10-20T21:23:00Z" w16du:dateUtc="2025-10-21T01:23:00Z"/>
        </w:rPr>
      </w:pPr>
      <w:bookmarkStart w:id="2090" w:name="_Toc211892449"/>
      <w:bookmarkStart w:id="2091" w:name="_Toc211951743"/>
      <w:bookmarkStart w:id="2092" w:name="_Toc211952285"/>
      <w:ins w:id="2093" w:author="Virendra Kumar (Rapporteur)" w:date="2025-10-20T21:23:00Z" w16du:dateUtc="2025-10-21T01:23:00Z">
        <w:r w:rsidRPr="00B10B51">
          <w:t>7.</w:t>
        </w:r>
        <w:r>
          <w:t>2</w:t>
        </w:r>
        <w:r w:rsidRPr="00B10B51">
          <w:t>.</w:t>
        </w:r>
        <w:r>
          <w:t>1.</w:t>
        </w:r>
      </w:ins>
      <w:ins w:id="2094" w:author="Virendra Kumar (Rapporteur)" w:date="2025-10-20T21:25:00Z" w16du:dateUtc="2025-10-21T01:25:00Z">
        <w:r w:rsidR="00E74855">
          <w:t>4</w:t>
        </w:r>
      </w:ins>
      <w:ins w:id="2095" w:author="Virendra Kumar (Rapporteur)" w:date="2025-10-20T21:23:00Z" w16du:dateUtc="2025-10-21T01:23:00Z">
        <w:r w:rsidRPr="00B10B51">
          <w:t>.3</w:t>
        </w:r>
        <w:r w:rsidRPr="00B10B51">
          <w:tab/>
          <w:t>Evaluation</w:t>
        </w:r>
        <w:bookmarkEnd w:id="2090"/>
        <w:bookmarkEnd w:id="2091"/>
        <w:bookmarkEnd w:id="2092"/>
      </w:ins>
    </w:p>
    <w:p w14:paraId="4423AFAD" w14:textId="77777777" w:rsidR="00195B72" w:rsidRPr="005556C5" w:rsidRDefault="00195B72" w:rsidP="00195B72">
      <w:pPr>
        <w:rPr>
          <w:ins w:id="2096" w:author="Virendra Kumar (Rapporteur)" w:date="2025-10-20T21:23:00Z" w16du:dateUtc="2025-10-21T01:23:00Z"/>
          <w:lang w:eastAsia="zh-CN"/>
        </w:rPr>
      </w:pPr>
      <w:ins w:id="2097" w:author="Virendra Kumar (Rapporteur)" w:date="2025-10-20T21:23:00Z" w16du:dateUtc="2025-10-21T01:23:00Z">
        <w:r>
          <w:rPr>
            <w:rFonts w:hint="eastAsia"/>
            <w:lang w:eastAsia="zh-CN"/>
          </w:rPr>
          <w:t>T</w:t>
        </w:r>
        <w:r>
          <w:rPr>
            <w:lang w:eastAsia="zh-CN"/>
          </w:rPr>
          <w:t>BD</w:t>
        </w:r>
      </w:ins>
    </w:p>
    <w:p w14:paraId="413B57EF" w14:textId="417888D4" w:rsidR="00CA271B" w:rsidRPr="00E65E4D" w:rsidRDefault="00CA271B" w:rsidP="00CA271B">
      <w:pPr>
        <w:pStyle w:val="Heading4"/>
        <w:rPr>
          <w:ins w:id="2098" w:author="Virendra Kumar (Rapporteur)" w:date="2025-10-20T21:26:00Z" w16du:dateUtc="2025-10-21T01:26:00Z"/>
          <w:rFonts w:eastAsia="Malgun Gothic"/>
          <w:lang w:eastAsia="ko-KR"/>
        </w:rPr>
      </w:pPr>
      <w:bookmarkStart w:id="2099" w:name="_Toc206426559"/>
      <w:bookmarkStart w:id="2100" w:name="_Toc211892450"/>
      <w:bookmarkStart w:id="2101" w:name="_Toc211951744"/>
      <w:bookmarkStart w:id="2102" w:name="_Toc211952286"/>
      <w:ins w:id="2103" w:author="Virendra Kumar (Rapporteur)" w:date="2025-10-20T21:26:00Z" w16du:dateUtc="2025-10-21T01:26:00Z">
        <w:r>
          <w:t>7.2.</w:t>
        </w:r>
      </w:ins>
      <w:ins w:id="2104" w:author="Virendra Kumar (Rapporteur)" w:date="2025-10-20T21:27:00Z" w16du:dateUtc="2025-10-21T01:27:00Z">
        <w:r w:rsidR="007F3818">
          <w:t>1.5</w:t>
        </w:r>
      </w:ins>
      <w:ins w:id="2105" w:author="Virendra Kumar (Rapporteur)" w:date="2025-10-20T21:26:00Z" w16du:dateUtc="2025-10-21T01:26:00Z">
        <w:r>
          <w:tab/>
        </w:r>
        <w:r w:rsidRPr="00962388">
          <w:t>Solution #</w:t>
        </w:r>
      </w:ins>
      <w:ins w:id="2106" w:author="Virendra Kumar (Rapporteur)" w:date="2025-10-20T21:27:00Z" w16du:dateUtc="2025-10-21T01:27:00Z">
        <w:r w:rsidR="00FE4F24">
          <w:t>5 to SUCI calculation</w:t>
        </w:r>
        <w:r w:rsidR="00FE4F24" w:rsidRPr="00962388">
          <w:t xml:space="preserve">: </w:t>
        </w:r>
      </w:ins>
      <w:ins w:id="2107" w:author="Virendra Kumar (Rapporteur)" w:date="2025-10-20T21:26:00Z" w16du:dateUtc="2025-10-21T01:26:00Z">
        <w:r w:rsidRPr="00955E51">
          <w:t>Enhancement on SUCI calculations using quantum key</w:t>
        </w:r>
        <w:bookmarkEnd w:id="2099"/>
        <w:bookmarkEnd w:id="2100"/>
        <w:bookmarkEnd w:id="2101"/>
        <w:bookmarkEnd w:id="2102"/>
      </w:ins>
    </w:p>
    <w:p w14:paraId="1CA94418" w14:textId="20D17364" w:rsidR="00CA271B" w:rsidRDefault="00CA271B" w:rsidP="00CA271B">
      <w:pPr>
        <w:pStyle w:val="Heading5"/>
        <w:rPr>
          <w:ins w:id="2108" w:author="Virendra Kumar (Rapporteur)" w:date="2025-10-20T21:26:00Z" w16du:dateUtc="2025-10-21T01:26:00Z"/>
          <w:rFonts w:eastAsia="Malgun Gothic"/>
          <w:lang w:eastAsia="ko-KR"/>
        </w:rPr>
      </w:pPr>
      <w:bookmarkStart w:id="2109" w:name="_Toc206426560"/>
      <w:bookmarkStart w:id="2110" w:name="_Toc211892451"/>
      <w:bookmarkStart w:id="2111" w:name="_Toc211951745"/>
      <w:bookmarkStart w:id="2112" w:name="_Toc211952287"/>
      <w:ins w:id="2113" w:author="Virendra Kumar (Rapporteur)" w:date="2025-10-20T21:26:00Z" w16du:dateUtc="2025-10-21T01:26:00Z">
        <w:r>
          <w:t>7</w:t>
        </w:r>
        <w:r w:rsidRPr="00ED38BA">
          <w:t>.</w:t>
        </w:r>
        <w:r>
          <w:t>2.</w:t>
        </w:r>
      </w:ins>
      <w:ins w:id="2114" w:author="Virendra Kumar (Rapporteur)" w:date="2025-10-20T21:28:00Z" w16du:dateUtc="2025-10-21T01:28:00Z">
        <w:r w:rsidR="00FE4F24">
          <w:t>1.5</w:t>
        </w:r>
      </w:ins>
      <w:ins w:id="2115" w:author="Virendra Kumar (Rapporteur)" w:date="2025-10-20T21:26:00Z" w16du:dateUtc="2025-10-21T01:26:00Z">
        <w:r w:rsidRPr="00ED38BA">
          <w:t>.</w:t>
        </w:r>
        <w:r>
          <w:t>1</w:t>
        </w:r>
        <w:r w:rsidRPr="00ED38BA">
          <w:tab/>
        </w:r>
        <w:r w:rsidRPr="003C399A">
          <w:t>Introduction</w:t>
        </w:r>
        <w:bookmarkEnd w:id="2109"/>
        <w:bookmarkEnd w:id="2110"/>
        <w:bookmarkEnd w:id="2111"/>
        <w:bookmarkEnd w:id="2112"/>
      </w:ins>
    </w:p>
    <w:p w14:paraId="24A5FF26" w14:textId="77777777" w:rsidR="00CA271B" w:rsidRPr="0086208F" w:rsidRDefault="00CA271B" w:rsidP="00CA271B">
      <w:pPr>
        <w:rPr>
          <w:ins w:id="2116" w:author="Virendra Kumar (Rapporteur)" w:date="2025-10-20T21:26:00Z" w16du:dateUtc="2025-10-21T01:26:00Z"/>
          <w:rFonts w:eastAsia="Malgun Gothic"/>
          <w:lang w:eastAsia="ko-KR"/>
        </w:rPr>
      </w:pPr>
      <w:ins w:id="2117" w:author="Virendra Kumar (Rapporteur)" w:date="2025-10-20T21:26:00Z" w16du:dateUtc="2025-10-21T01:26:00Z">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ins>
    </w:p>
    <w:p w14:paraId="0F3A11A6" w14:textId="1D9841A4" w:rsidR="00CA271B" w:rsidRDefault="00CA271B" w:rsidP="00CA271B">
      <w:pPr>
        <w:pStyle w:val="Heading5"/>
        <w:rPr>
          <w:ins w:id="2118" w:author="Virendra Kumar (Rapporteur)" w:date="2025-10-20T21:26:00Z" w16du:dateUtc="2025-10-21T01:26:00Z"/>
          <w:rFonts w:eastAsia="Malgun Gothic"/>
          <w:lang w:eastAsia="ko-KR"/>
        </w:rPr>
      </w:pPr>
      <w:bookmarkStart w:id="2119" w:name="_Toc206426561"/>
      <w:bookmarkStart w:id="2120" w:name="_Toc211892452"/>
      <w:bookmarkStart w:id="2121" w:name="_Toc211951746"/>
      <w:bookmarkStart w:id="2122" w:name="_Toc211952288"/>
      <w:ins w:id="2123" w:author="Virendra Kumar (Rapporteur)" w:date="2025-10-20T21:26:00Z" w16du:dateUtc="2025-10-21T01:26:00Z">
        <w:r>
          <w:lastRenderedPageBreak/>
          <w:t>7</w:t>
        </w:r>
        <w:r w:rsidRPr="003C399A">
          <w:t>.</w:t>
        </w:r>
        <w:r>
          <w:t>2.</w:t>
        </w:r>
      </w:ins>
      <w:ins w:id="2124" w:author="Virendra Kumar (Rapporteur)" w:date="2025-10-20T21:28:00Z" w16du:dateUtc="2025-10-21T01:28:00Z">
        <w:r w:rsidR="00FE4F24">
          <w:t>1.5</w:t>
        </w:r>
      </w:ins>
      <w:ins w:id="2125" w:author="Virendra Kumar (Rapporteur)" w:date="2025-10-20T21:26:00Z" w16du:dateUtc="2025-10-21T01:26:00Z">
        <w:r>
          <w:t>.2</w:t>
        </w:r>
        <w:r w:rsidRPr="003C399A">
          <w:tab/>
          <w:t>Solution details</w:t>
        </w:r>
        <w:bookmarkEnd w:id="2119"/>
        <w:bookmarkEnd w:id="2120"/>
        <w:bookmarkEnd w:id="2121"/>
        <w:bookmarkEnd w:id="2122"/>
      </w:ins>
    </w:p>
    <w:p w14:paraId="41C3D3AA" w14:textId="77777777" w:rsidR="00CA271B" w:rsidRDefault="00CA271B" w:rsidP="00CA271B">
      <w:pPr>
        <w:rPr>
          <w:ins w:id="2126" w:author="Virendra Kumar (Rapporteur)" w:date="2025-10-20T21:26:00Z" w16du:dateUtc="2025-10-21T01:26:00Z"/>
          <w:rFonts w:eastAsia="Malgun Gothic"/>
          <w:lang w:eastAsia="ko-KR"/>
        </w:rPr>
      </w:pPr>
      <w:ins w:id="2127" w:author="Virendra Kumar (Rapporteur)" w:date="2025-10-20T21:26:00Z" w16du:dateUtc="2025-10-21T01:26:00Z">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he encapsulated cipher text is delivered to the Home Network via Quantum Channel. The Home Network decapsulates it with Quantum private key, then deciphers ciphered text and verifies MAC.</w:t>
        </w:r>
      </w:ins>
    </w:p>
    <w:p w14:paraId="109BE9BE" w14:textId="3596569E" w:rsidR="00CA271B" w:rsidRDefault="00CA271B" w:rsidP="00CA271B">
      <w:pPr>
        <w:pStyle w:val="Heading5"/>
        <w:rPr>
          <w:ins w:id="2128" w:author="Virendra Kumar (Rapporteur)" w:date="2025-10-20T21:26:00Z" w16du:dateUtc="2025-10-21T01:26:00Z"/>
          <w:rFonts w:eastAsia="Malgun Gothic"/>
          <w:lang w:eastAsia="ko-KR"/>
        </w:rPr>
      </w:pPr>
      <w:bookmarkStart w:id="2129" w:name="_Toc211892453"/>
      <w:bookmarkStart w:id="2130" w:name="_Toc211951747"/>
      <w:bookmarkStart w:id="2131" w:name="_Toc211952289"/>
      <w:ins w:id="2132" w:author="Virendra Kumar (Rapporteur)" w:date="2025-10-20T21:26:00Z" w16du:dateUtc="2025-10-21T01:26:00Z">
        <w:r>
          <w:t>7</w:t>
        </w:r>
        <w:r w:rsidRPr="003C399A">
          <w:t>.</w:t>
        </w:r>
        <w:r>
          <w:t>2.</w:t>
        </w:r>
      </w:ins>
      <w:ins w:id="2133" w:author="Virendra Kumar (Rapporteur)" w:date="2025-10-20T21:28:00Z" w16du:dateUtc="2025-10-21T01:28:00Z">
        <w:r w:rsidR="00FE4F24">
          <w:t>1.5</w:t>
        </w:r>
      </w:ins>
      <w:ins w:id="2134" w:author="Virendra Kumar (Rapporteur)" w:date="2025-10-20T21:26:00Z" w16du:dateUtc="2025-10-21T01:26:00Z">
        <w:r>
          <w:t>.2</w:t>
        </w:r>
        <w:r>
          <w:rPr>
            <w:rFonts w:eastAsia="Malgun Gothic" w:hint="eastAsia"/>
            <w:lang w:eastAsia="ko-KR"/>
          </w:rPr>
          <w:t>.1</w:t>
        </w:r>
        <w:r w:rsidRPr="003C399A">
          <w:tab/>
        </w:r>
        <w:r>
          <w:rPr>
            <w:rFonts w:eastAsia="Malgun Gothic" w:hint="eastAsia"/>
            <w:lang w:eastAsia="ko-KR"/>
          </w:rPr>
          <w:t>Processing on UE side</w:t>
        </w:r>
        <w:bookmarkEnd w:id="2129"/>
        <w:bookmarkEnd w:id="2130"/>
        <w:bookmarkEnd w:id="2131"/>
      </w:ins>
    </w:p>
    <w:p w14:paraId="4862CE5A" w14:textId="77777777" w:rsidR="00CA271B" w:rsidRPr="00F25931" w:rsidRDefault="00CA271B" w:rsidP="00CA271B">
      <w:pPr>
        <w:rPr>
          <w:ins w:id="2135" w:author="Virendra Kumar (Rapporteur)" w:date="2025-10-20T21:26:00Z" w16du:dateUtc="2025-10-21T01:26:00Z"/>
          <w:rFonts w:eastAsia="Malgun Gothic"/>
          <w:lang w:eastAsia="ko-KR"/>
        </w:rPr>
      </w:pPr>
      <w:ins w:id="2136" w:author="Virendra Kumar (Rapporteur)" w:date="2025-10-20T21:26:00Z" w16du:dateUtc="2025-10-21T01:26:00Z">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ins>
    </w:p>
    <w:p w14:paraId="1193329B" w14:textId="77777777" w:rsidR="00CA271B" w:rsidRDefault="00CA271B" w:rsidP="00CA271B">
      <w:pPr>
        <w:numPr>
          <w:ilvl w:val="0"/>
          <w:numId w:val="20"/>
        </w:numPr>
        <w:rPr>
          <w:ins w:id="2137" w:author="Virendra Kumar (Rapporteur)" w:date="2025-10-20T21:26:00Z" w16du:dateUtc="2025-10-21T01:26:00Z"/>
          <w:rFonts w:eastAsia="Malgun Gothic"/>
          <w:lang w:eastAsia="ko-KR"/>
        </w:rPr>
      </w:pPr>
      <w:ins w:id="2138" w:author="Virendra Kumar (Rapporteur)" w:date="2025-10-20T21:26:00Z" w16du:dateUtc="2025-10-21T01:26:00Z">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ins>
    </w:p>
    <w:p w14:paraId="57092AF7" w14:textId="77777777" w:rsidR="00CA271B" w:rsidRDefault="00CA271B" w:rsidP="00CA271B">
      <w:pPr>
        <w:numPr>
          <w:ilvl w:val="0"/>
          <w:numId w:val="20"/>
        </w:numPr>
        <w:rPr>
          <w:ins w:id="2139" w:author="Virendra Kumar (Rapporteur)" w:date="2025-10-20T21:26:00Z" w16du:dateUtc="2025-10-21T01:26:00Z"/>
          <w:rFonts w:eastAsia="Malgun Gothic"/>
          <w:lang w:eastAsia="ko-KR"/>
        </w:rPr>
      </w:pPr>
      <w:ins w:id="2140" w:author="Virendra Kumar (Rapporteur)" w:date="2025-10-20T21:26:00Z" w16du:dateUtc="2025-10-21T01:26:00Z">
        <w:r>
          <w:rPr>
            <w:rFonts w:eastAsia="Malgun Gothic" w:hint="eastAsia"/>
            <w:lang w:eastAsia="ko-KR"/>
          </w:rPr>
          <w:t>The UE generates Ephemeral key pair consisting of Ephemeral Public Key and Ephemeral Private Key.</w:t>
        </w:r>
      </w:ins>
    </w:p>
    <w:p w14:paraId="15C22A96" w14:textId="77777777" w:rsidR="00CA271B" w:rsidRDefault="00CA271B" w:rsidP="00CA271B">
      <w:pPr>
        <w:numPr>
          <w:ilvl w:val="0"/>
          <w:numId w:val="20"/>
        </w:numPr>
        <w:rPr>
          <w:ins w:id="2141" w:author="Virendra Kumar (Rapporteur)" w:date="2025-10-20T21:26:00Z" w16du:dateUtc="2025-10-21T01:26:00Z"/>
          <w:rFonts w:eastAsia="Malgun Gothic"/>
          <w:lang w:eastAsia="ko-KR"/>
        </w:rPr>
      </w:pPr>
      <w:ins w:id="2142" w:author="Virendra Kumar (Rapporteur)" w:date="2025-10-20T21:26:00Z" w16du:dateUtc="2025-10-21T01:26:00Z">
        <w:r>
          <w:rPr>
            <w:rFonts w:eastAsia="Malgun Gothic" w:hint="eastAsia"/>
            <w:lang w:eastAsia="ko-KR"/>
          </w:rPr>
          <w:t>Based on the generated Ephemeral Private Key and the Public key of Home Network, the UE generates Ephemeral Shared Key.</w:t>
        </w:r>
      </w:ins>
    </w:p>
    <w:p w14:paraId="54E882B3" w14:textId="77777777" w:rsidR="00CA271B" w:rsidRDefault="00CA271B" w:rsidP="00CA271B">
      <w:pPr>
        <w:numPr>
          <w:ilvl w:val="0"/>
          <w:numId w:val="20"/>
        </w:numPr>
        <w:rPr>
          <w:ins w:id="2143" w:author="Virendra Kumar (Rapporteur)" w:date="2025-10-20T21:26:00Z" w16du:dateUtc="2025-10-21T01:26:00Z"/>
          <w:rFonts w:eastAsia="Malgun Gothic"/>
          <w:lang w:eastAsia="ko-KR"/>
        </w:rPr>
      </w:pPr>
      <w:ins w:id="2144" w:author="Virendra Kumar (Rapporteur)" w:date="2025-10-20T21:26:00Z" w16du:dateUtc="2025-10-21T01:26:00Z">
        <w:r>
          <w:rPr>
            <w:rFonts w:eastAsia="Malgun Gothic" w:hint="eastAsia"/>
            <w:lang w:eastAsia="ko-KR"/>
          </w:rPr>
          <w:t>Using ECIES scheme, Ephemeral Encryption Key, ICB and Ephemeral MAC Key are generated.</w:t>
        </w:r>
      </w:ins>
    </w:p>
    <w:p w14:paraId="76EAEE6E" w14:textId="77777777" w:rsidR="00CA271B" w:rsidRDefault="00CA271B" w:rsidP="00CA271B">
      <w:pPr>
        <w:numPr>
          <w:ilvl w:val="0"/>
          <w:numId w:val="20"/>
        </w:numPr>
        <w:rPr>
          <w:ins w:id="2145" w:author="Virendra Kumar (Rapporteur)" w:date="2025-10-20T21:26:00Z" w16du:dateUtc="2025-10-21T01:26:00Z"/>
          <w:rFonts w:eastAsia="Malgun Gothic"/>
          <w:lang w:eastAsia="ko-KR"/>
        </w:rPr>
      </w:pPr>
      <w:ins w:id="2146" w:author="Virendra Kumar (Rapporteur)" w:date="2025-10-20T21:26:00Z" w16du:dateUtc="2025-10-21T01:26:00Z">
        <w:r>
          <w:rPr>
            <w:rFonts w:eastAsia="Malgun Gothic" w:hint="eastAsia"/>
            <w:lang w:eastAsia="ko-KR"/>
          </w:rPr>
          <w:t>Plaintext is ciphered using the Ephemeral Encryption Key.</w:t>
        </w:r>
      </w:ins>
    </w:p>
    <w:p w14:paraId="2DC9F743" w14:textId="77777777" w:rsidR="00CA271B" w:rsidRDefault="00CA271B" w:rsidP="00CA271B">
      <w:pPr>
        <w:numPr>
          <w:ilvl w:val="0"/>
          <w:numId w:val="20"/>
        </w:numPr>
        <w:rPr>
          <w:ins w:id="2147" w:author="Virendra Kumar (Rapporteur)" w:date="2025-10-20T21:26:00Z" w16du:dateUtc="2025-10-21T01:26:00Z"/>
          <w:rFonts w:eastAsia="Malgun Gothic"/>
          <w:lang w:eastAsia="ko-KR"/>
        </w:rPr>
      </w:pPr>
      <w:ins w:id="2148" w:author="Virendra Kumar (Rapporteur)" w:date="2025-10-20T21:26:00Z" w16du:dateUtc="2025-10-21T01:26:00Z">
        <w:r>
          <w:rPr>
            <w:rFonts w:eastAsia="Malgun Gothic" w:hint="eastAsia"/>
            <w:lang w:eastAsia="ko-KR"/>
          </w:rPr>
          <w:t>The ciphered text and the Ephemeral MAC key are used to create MAC-tag value.</w:t>
        </w:r>
      </w:ins>
    </w:p>
    <w:p w14:paraId="381F7E36" w14:textId="77777777" w:rsidR="00CA271B" w:rsidRDefault="00CA271B" w:rsidP="00CA271B">
      <w:pPr>
        <w:numPr>
          <w:ilvl w:val="0"/>
          <w:numId w:val="20"/>
        </w:numPr>
        <w:rPr>
          <w:ins w:id="2149" w:author="Virendra Kumar (Rapporteur)" w:date="2025-10-20T21:26:00Z" w16du:dateUtc="2025-10-21T01:26:00Z"/>
          <w:rFonts w:eastAsia="Malgun Gothic"/>
          <w:lang w:eastAsia="ko-KR"/>
        </w:rPr>
      </w:pPr>
      <w:ins w:id="2150" w:author="Virendra Kumar (Rapporteur)" w:date="2025-10-20T21:26:00Z" w16du:dateUtc="2025-10-21T01:26:00Z">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ins>
    </w:p>
    <w:p w14:paraId="2B39B24A" w14:textId="77777777" w:rsidR="00CA271B" w:rsidRDefault="00CA271B" w:rsidP="00CA271B">
      <w:pPr>
        <w:rPr>
          <w:ins w:id="2151" w:author="Virendra Kumar (Rapporteur)" w:date="2025-10-20T21:26:00Z" w16du:dateUtc="2025-10-21T01:26:00Z"/>
          <w:rFonts w:eastAsia="Malgun Gothic"/>
          <w:lang w:eastAsia="ko-KR"/>
        </w:rPr>
      </w:pPr>
      <w:ins w:id="2152" w:author="Virendra Kumar (Rapporteur)" w:date="2025-10-20T21:26:00Z" w16du:dateUtc="2025-10-21T01:26:00Z">
        <w:del w:id="2153" w:author="LGE" w:date="2025-09-29T14:09:00Z" w16du:dateUtc="2025-09-29T05:09:00Z">
          <w:r w:rsidDel="00B27F18">
            <w:fldChar w:fldCharType="begin"/>
          </w:r>
          <w:r w:rsidDel="00B27F18">
            <w:fldChar w:fldCharType="separate"/>
          </w:r>
          <w:r w:rsidDel="00B27F18">
            <w:fldChar w:fldCharType="end"/>
          </w:r>
        </w:del>
      </w:ins>
      <w:ins w:id="2154" w:author="Virendra Kumar (Rapporteur)" w:date="2025-10-20T21:26:00Z" w16du:dateUtc="2025-10-21T01:26:00Z">
        <w:r>
          <w:object w:dxaOrig="13606" w:dyaOrig="8176" w14:anchorId="703FE90B">
            <v:shape id="_x0000_i1029" type="#_x0000_t75" style="width:481.45pt;height:289.6pt" o:ole="">
              <v:imagedata r:id="rId31" o:title=""/>
            </v:shape>
            <o:OLEObject Type="Embed" ProgID="Visio.Drawing.15" ShapeID="_x0000_i1029" DrawAspect="Content" ObjectID="_1822565651" r:id="rId32"/>
          </w:object>
        </w:r>
      </w:ins>
    </w:p>
    <w:p w14:paraId="5F797E19" w14:textId="66E561DD" w:rsidR="00CA271B" w:rsidRDefault="00CA271B" w:rsidP="00CA271B">
      <w:pPr>
        <w:pStyle w:val="TF"/>
        <w:rPr>
          <w:ins w:id="2155" w:author="Virendra Kumar (Rapporteur)" w:date="2025-10-20T21:26:00Z" w16du:dateUtc="2025-10-21T01:26:00Z"/>
          <w:rFonts w:eastAsia="Malgun Gothic"/>
          <w:lang w:eastAsia="ko-KR"/>
        </w:rPr>
      </w:pPr>
      <w:ins w:id="2156" w:author="Virendra Kumar (Rapporteur)" w:date="2025-10-20T21:26:00Z" w16du:dateUtc="2025-10-21T01:26:00Z">
        <w:r w:rsidRPr="007B0C8B">
          <w:t xml:space="preserve">Figure </w:t>
        </w:r>
        <w:r>
          <w:rPr>
            <w:rFonts w:eastAsia="Malgun Gothic" w:hint="eastAsia"/>
            <w:lang w:eastAsia="ko-KR"/>
          </w:rPr>
          <w:t>7.2.</w:t>
        </w:r>
      </w:ins>
      <w:ins w:id="2157" w:author="Virendra Kumar (Rapporteur)" w:date="2025-10-20T21:28:00Z" w16du:dateUtc="2025-10-21T01:28:00Z">
        <w:r w:rsidR="00FE4F24">
          <w:rPr>
            <w:rFonts w:eastAsia="Malgun Gothic"/>
            <w:lang w:eastAsia="ko-KR"/>
          </w:rPr>
          <w:t>1.5</w:t>
        </w:r>
      </w:ins>
      <w:ins w:id="2158" w:author="Virendra Kumar (Rapporteur)" w:date="2025-10-20T21:26:00Z" w16du:dateUtc="2025-10-21T01:26:00Z">
        <w:r>
          <w:rPr>
            <w:rFonts w:eastAsia="Malgun Gothic" w:hint="eastAsia"/>
            <w:lang w:eastAsia="ko-KR"/>
          </w:rPr>
          <w:t>.2.1</w:t>
        </w:r>
        <w:r w:rsidRPr="007B0C8B">
          <w:t>: Encryption at UE</w:t>
        </w:r>
      </w:ins>
    </w:p>
    <w:p w14:paraId="52E76E48" w14:textId="77777777" w:rsidR="00CA271B" w:rsidRPr="00BF5346" w:rsidRDefault="00CA271B" w:rsidP="00CA271B">
      <w:pPr>
        <w:rPr>
          <w:ins w:id="2159" w:author="Virendra Kumar (Rapporteur)" w:date="2025-10-20T21:26:00Z" w16du:dateUtc="2025-10-21T01:26:00Z"/>
          <w:rFonts w:eastAsia="Malgun Gothic"/>
          <w:lang w:eastAsia="ko-KR"/>
        </w:rPr>
      </w:pPr>
      <w:ins w:id="2160" w:author="Virendra Kumar (Rapporteur)" w:date="2025-10-20T21:26:00Z" w16du:dateUtc="2025-10-21T01:26:00Z">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ins>
    </w:p>
    <w:p w14:paraId="137E9AE6" w14:textId="7448A025" w:rsidR="00CA271B" w:rsidRPr="004E615F" w:rsidRDefault="00CA271B" w:rsidP="00CA271B">
      <w:pPr>
        <w:pStyle w:val="Heading5"/>
        <w:rPr>
          <w:ins w:id="2161" w:author="Virendra Kumar (Rapporteur)" w:date="2025-10-20T21:26:00Z" w16du:dateUtc="2025-10-21T01:26:00Z"/>
          <w:rFonts w:eastAsia="Malgun Gothic"/>
          <w:lang w:eastAsia="ko-KR"/>
        </w:rPr>
      </w:pPr>
      <w:bookmarkStart w:id="2162" w:name="_Toc211892454"/>
      <w:bookmarkStart w:id="2163" w:name="_Toc211951748"/>
      <w:bookmarkStart w:id="2164" w:name="_Toc211952290"/>
      <w:ins w:id="2165" w:author="Virendra Kumar (Rapporteur)" w:date="2025-10-20T21:26:00Z" w16du:dateUtc="2025-10-21T01:26:00Z">
        <w:r>
          <w:t>7</w:t>
        </w:r>
        <w:r w:rsidRPr="003C399A">
          <w:t>.</w:t>
        </w:r>
        <w:r>
          <w:t>2.</w:t>
        </w:r>
      </w:ins>
      <w:ins w:id="2166" w:author="Virendra Kumar (Rapporteur)" w:date="2025-10-20T21:28:00Z" w16du:dateUtc="2025-10-21T01:28:00Z">
        <w:r w:rsidR="00FE4F24">
          <w:t>1.5</w:t>
        </w:r>
      </w:ins>
      <w:ins w:id="2167" w:author="Virendra Kumar (Rapporteur)" w:date="2025-10-20T21:26:00Z" w16du:dateUtc="2025-10-21T01:26:00Z">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2162"/>
        <w:bookmarkEnd w:id="2163"/>
        <w:bookmarkEnd w:id="2164"/>
      </w:ins>
    </w:p>
    <w:p w14:paraId="7B091BC1" w14:textId="3F94001D" w:rsidR="00CA271B" w:rsidRDefault="00CA271B" w:rsidP="00CA271B">
      <w:pPr>
        <w:rPr>
          <w:ins w:id="2168" w:author="Virendra Kumar (Rapporteur)" w:date="2025-10-20T21:26:00Z" w16du:dateUtc="2025-10-21T01:26:00Z"/>
          <w:rFonts w:eastAsia="Malgun Gothic"/>
          <w:lang w:eastAsia="ko-KR"/>
        </w:rPr>
      </w:pPr>
      <w:ins w:id="2169" w:author="Virendra Kumar (Rapporteur)" w:date="2025-10-20T21:26:00Z" w16du:dateUtc="2025-10-21T01:26: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170" w:author="Virendra Kumar (Rapporteur)" w:date="2025-10-20T21:28:00Z" w16du:dateUtc="2025-10-21T01:28:00Z">
        <w:r w:rsidR="00FE4F24">
          <w:rPr>
            <w:rFonts w:eastAsia="Malgun Gothic"/>
            <w:lang w:eastAsia="ko-KR"/>
          </w:rPr>
          <w:t>1.5</w:t>
        </w:r>
      </w:ins>
      <w:ins w:id="2171" w:author="Virendra Kumar (Rapporteur)" w:date="2025-10-20T21:26:00Z" w16du:dateUtc="2025-10-21T01:26:00Z">
        <w:r w:rsidRPr="00867AB9">
          <w:rPr>
            <w:rFonts w:eastAsia="Malgun Gothic" w:hint="eastAsia"/>
            <w:lang w:eastAsia="ko-KR"/>
          </w:rPr>
          <w:t>.2.</w:t>
        </w:r>
        <w:r>
          <w:rPr>
            <w:rFonts w:eastAsia="Malgun Gothic" w:hint="eastAsia"/>
            <w:lang w:eastAsia="ko-KR"/>
          </w:rPr>
          <w:t>2 are described as below:</w:t>
        </w:r>
      </w:ins>
    </w:p>
    <w:p w14:paraId="277AAFC7" w14:textId="77777777" w:rsidR="00CA271B" w:rsidRDefault="00CA271B" w:rsidP="00CA271B">
      <w:pPr>
        <w:numPr>
          <w:ilvl w:val="0"/>
          <w:numId w:val="21"/>
        </w:numPr>
        <w:rPr>
          <w:ins w:id="2172" w:author="Virendra Kumar (Rapporteur)" w:date="2025-10-20T21:26:00Z" w16du:dateUtc="2025-10-21T01:26:00Z"/>
          <w:rFonts w:eastAsia="Malgun Gothic"/>
          <w:lang w:eastAsia="ko-KR"/>
        </w:rPr>
      </w:pPr>
      <w:ins w:id="2173" w:author="Virendra Kumar (Rapporteur)" w:date="2025-10-20T21:26:00Z" w16du:dateUtc="2025-10-21T01:26:00Z">
        <w:r>
          <w:rPr>
            <w:rFonts w:eastAsia="Malgun Gothic" w:hint="eastAsia"/>
            <w:lang w:eastAsia="ko-KR"/>
          </w:rPr>
          <w:lastRenderedPageBreak/>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ins>
    </w:p>
    <w:p w14:paraId="28B63817" w14:textId="77777777" w:rsidR="00CA271B" w:rsidRDefault="00CA271B" w:rsidP="00CA271B">
      <w:pPr>
        <w:numPr>
          <w:ilvl w:val="0"/>
          <w:numId w:val="21"/>
        </w:numPr>
        <w:rPr>
          <w:ins w:id="2174" w:author="Virendra Kumar (Rapporteur)" w:date="2025-10-20T21:26:00Z" w16du:dateUtc="2025-10-21T01:26:00Z"/>
          <w:rFonts w:eastAsia="Malgun Gothic"/>
          <w:lang w:eastAsia="ko-KR"/>
        </w:rPr>
      </w:pPr>
      <w:ins w:id="2175" w:author="Virendra Kumar (Rapporteur)" w:date="2025-10-20T21:26:00Z" w16du:dateUtc="2025-10-21T01:26:00Z">
        <w:r>
          <w:rPr>
            <w:rFonts w:eastAsia="Malgun Gothic" w:hint="eastAsia"/>
            <w:lang w:eastAsia="ko-KR"/>
          </w:rPr>
          <w:t>Based on the received Ephemeral Public Key, the Home Network generates Ephemeral Shared Key.</w:t>
        </w:r>
      </w:ins>
    </w:p>
    <w:p w14:paraId="7192992D" w14:textId="77777777" w:rsidR="00CA271B" w:rsidRDefault="00CA271B" w:rsidP="00CA271B">
      <w:pPr>
        <w:numPr>
          <w:ilvl w:val="0"/>
          <w:numId w:val="21"/>
        </w:numPr>
        <w:rPr>
          <w:ins w:id="2176" w:author="Virendra Kumar (Rapporteur)" w:date="2025-10-20T21:26:00Z" w16du:dateUtc="2025-10-21T01:26:00Z"/>
          <w:rFonts w:eastAsia="Malgun Gothic"/>
          <w:lang w:eastAsia="ko-KR"/>
        </w:rPr>
      </w:pPr>
      <w:ins w:id="2177" w:author="Virendra Kumar (Rapporteur)" w:date="2025-10-20T21:26:00Z" w16du:dateUtc="2025-10-21T01:26:00Z">
        <w:r>
          <w:rPr>
            <w:rFonts w:eastAsia="Malgun Gothic" w:hint="eastAsia"/>
            <w:lang w:eastAsia="ko-KR"/>
          </w:rPr>
          <w:t>Using ECIES scheme, Ephemeral Decryption Key, ICB and Ephemeral MAC Key are generated.</w:t>
        </w:r>
      </w:ins>
    </w:p>
    <w:p w14:paraId="200B56D9" w14:textId="77777777" w:rsidR="00CA271B" w:rsidRDefault="00CA271B" w:rsidP="00CA271B">
      <w:pPr>
        <w:numPr>
          <w:ilvl w:val="0"/>
          <w:numId w:val="21"/>
        </w:numPr>
        <w:rPr>
          <w:ins w:id="2178" w:author="Virendra Kumar (Rapporteur)" w:date="2025-10-20T21:26:00Z" w16du:dateUtc="2025-10-21T01:26:00Z"/>
          <w:rFonts w:eastAsia="Malgun Gothic"/>
          <w:lang w:eastAsia="ko-KR"/>
        </w:rPr>
      </w:pPr>
      <w:ins w:id="2179" w:author="Virendra Kumar (Rapporteur)" w:date="2025-10-20T21:26:00Z" w16du:dateUtc="2025-10-21T01:26:00Z">
        <w:r>
          <w:rPr>
            <w:rFonts w:eastAsia="Malgun Gothic" w:hint="eastAsia"/>
            <w:lang w:eastAsia="ko-KR"/>
          </w:rPr>
          <w:t>The ciphered text is deciphered using the Ephemeral Decryption Key.</w:t>
        </w:r>
      </w:ins>
    </w:p>
    <w:p w14:paraId="6E0F9447" w14:textId="77777777" w:rsidR="00CA271B" w:rsidRPr="00673347" w:rsidRDefault="00CA271B" w:rsidP="00CA271B">
      <w:pPr>
        <w:numPr>
          <w:ilvl w:val="0"/>
          <w:numId w:val="21"/>
        </w:numPr>
        <w:rPr>
          <w:ins w:id="2180" w:author="Virendra Kumar (Rapporteur)" w:date="2025-10-20T21:26:00Z" w16du:dateUtc="2025-10-21T01:26:00Z"/>
          <w:rFonts w:eastAsia="Malgun Gothic"/>
          <w:lang w:eastAsia="ko-KR"/>
        </w:rPr>
      </w:pPr>
      <w:ins w:id="2181" w:author="Virendra Kumar (Rapporteur)" w:date="2025-10-20T21:26:00Z" w16du:dateUtc="2025-10-21T01:26:00Z">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ins>
    </w:p>
    <w:p w14:paraId="66B852A4" w14:textId="77777777" w:rsidR="00CA271B" w:rsidRDefault="00CA271B" w:rsidP="00CA271B">
      <w:pPr>
        <w:rPr>
          <w:ins w:id="2182" w:author="Virendra Kumar (Rapporteur)" w:date="2025-10-20T21:26:00Z" w16du:dateUtc="2025-10-21T01:26:00Z"/>
          <w:rFonts w:eastAsia="Malgun Gothic"/>
          <w:lang w:eastAsia="ko-KR"/>
        </w:rPr>
      </w:pPr>
    </w:p>
    <w:p w14:paraId="48473851" w14:textId="77777777" w:rsidR="00CA271B" w:rsidRDefault="00CA271B" w:rsidP="00CA271B">
      <w:pPr>
        <w:rPr>
          <w:ins w:id="2183" w:author="Virendra Kumar (Rapporteur)" w:date="2025-10-20T21:26:00Z" w16du:dateUtc="2025-10-21T01:26:00Z"/>
          <w:rFonts w:eastAsia="Malgun Gothic"/>
          <w:lang w:eastAsia="ko-KR"/>
        </w:rPr>
      </w:pPr>
      <w:ins w:id="2184" w:author="Virendra Kumar (Rapporteur)" w:date="2025-10-20T21:26:00Z" w16du:dateUtc="2025-10-21T01:26:00Z">
        <w:del w:id="2185" w:author="LGE" w:date="2025-09-29T14:27:00Z" w16du:dateUtc="2025-09-29T05:27:00Z">
          <w:r w:rsidDel="00DC482C">
            <w:fldChar w:fldCharType="begin"/>
          </w:r>
          <w:r w:rsidDel="00DC482C">
            <w:fldChar w:fldCharType="separate"/>
          </w:r>
          <w:r w:rsidDel="00DC482C">
            <w:fldChar w:fldCharType="end"/>
          </w:r>
        </w:del>
      </w:ins>
      <w:ins w:id="2186" w:author="Virendra Kumar (Rapporteur)" w:date="2025-10-20T21:26:00Z" w16du:dateUtc="2025-10-21T01:26:00Z">
        <w:r>
          <w:object w:dxaOrig="12631" w:dyaOrig="8086" w14:anchorId="5EDC371E">
            <v:shape id="_x0000_i1030" type="#_x0000_t75" style="width:481.45pt;height:307.9pt" o:ole="">
              <v:imagedata r:id="rId33" o:title=""/>
            </v:shape>
            <o:OLEObject Type="Embed" ProgID="Visio.Drawing.15" ShapeID="_x0000_i1030" DrawAspect="Content" ObjectID="_1822565652" r:id="rId34"/>
          </w:object>
        </w:r>
      </w:ins>
    </w:p>
    <w:p w14:paraId="6F4853FD" w14:textId="6A76F08C" w:rsidR="00CA271B" w:rsidRDefault="00CA271B" w:rsidP="00CA271B">
      <w:pPr>
        <w:pStyle w:val="TF"/>
        <w:rPr>
          <w:ins w:id="2187" w:author="Virendra Kumar (Rapporteur)" w:date="2025-10-20T21:26:00Z" w16du:dateUtc="2025-10-21T01:26:00Z"/>
          <w:rFonts w:eastAsia="Malgun Gothic"/>
          <w:lang w:eastAsia="ko-KR"/>
        </w:rPr>
      </w:pPr>
      <w:ins w:id="2188" w:author="Virendra Kumar (Rapporteur)" w:date="2025-10-20T21:26:00Z" w16du:dateUtc="2025-10-21T01:26:00Z">
        <w:r w:rsidRPr="007B0C8B">
          <w:t xml:space="preserve">Figure </w:t>
        </w:r>
        <w:r w:rsidRPr="00F031FF">
          <w:rPr>
            <w:rFonts w:eastAsia="Malgun Gothic" w:hint="eastAsia"/>
            <w:lang w:eastAsia="ko-KR"/>
          </w:rPr>
          <w:t>7.2.</w:t>
        </w:r>
      </w:ins>
      <w:ins w:id="2189" w:author="Virendra Kumar (Rapporteur)" w:date="2025-10-20T21:29:00Z" w16du:dateUtc="2025-10-21T01:29:00Z">
        <w:r w:rsidR="00FE4F24">
          <w:rPr>
            <w:rFonts w:eastAsia="Malgun Gothic"/>
            <w:lang w:eastAsia="ko-KR"/>
          </w:rPr>
          <w:t>1.5</w:t>
        </w:r>
      </w:ins>
      <w:ins w:id="2190" w:author="Virendra Kumar (Rapporteur)" w:date="2025-10-20T21:26:00Z" w16du:dateUtc="2025-10-21T01:26:00Z">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ins>
    </w:p>
    <w:p w14:paraId="44CB0593" w14:textId="77777777" w:rsidR="00CA271B" w:rsidRDefault="00CA271B" w:rsidP="00CA271B">
      <w:pPr>
        <w:pStyle w:val="EditorsNote"/>
        <w:rPr>
          <w:ins w:id="2191" w:author="Virendra Kumar (Rapporteur)" w:date="2025-10-20T21:26:00Z" w16du:dateUtc="2025-10-21T01:26:00Z"/>
          <w:rFonts w:eastAsia="Malgun Gothic"/>
          <w:lang w:eastAsia="ko-KR"/>
        </w:rPr>
      </w:pPr>
      <w:ins w:id="2192" w:author="Virendra Kumar (Rapporteur)" w:date="2025-10-20T21:26:00Z" w16du:dateUtc="2025-10-21T01:26:00Z">
        <w:r w:rsidRPr="00D26362">
          <w:t xml:space="preserve">Editor’s Note: </w:t>
        </w:r>
        <w:r>
          <w:rPr>
            <w:rFonts w:eastAsia="Malgun Gothic" w:hint="eastAsia"/>
            <w:lang w:eastAsia="ko-KR"/>
          </w:rPr>
          <w:t>Details</w:t>
        </w:r>
        <w:r w:rsidRPr="00D26362">
          <w:t xml:space="preserve"> on Step 6 at processing on UE side is FFS.</w:t>
        </w:r>
      </w:ins>
    </w:p>
    <w:p w14:paraId="3BA1AB33" w14:textId="77777777" w:rsidR="00CA271B" w:rsidRDefault="00CA271B" w:rsidP="00CA271B">
      <w:pPr>
        <w:pStyle w:val="EditorsNote"/>
        <w:rPr>
          <w:ins w:id="2193" w:author="Virendra Kumar (Rapporteur)" w:date="2025-10-20T21:26:00Z" w16du:dateUtc="2025-10-21T01:26:00Z"/>
          <w:rFonts w:eastAsia="Malgun Gothic"/>
          <w:lang w:eastAsia="ko-KR"/>
        </w:rPr>
      </w:pPr>
      <w:ins w:id="2194" w:author="Virendra Kumar (Rapporteur)" w:date="2025-10-20T21:26:00Z" w16du:dateUtc="2025-10-21T01:26:00Z">
        <w:r w:rsidRPr="00850911">
          <w:rPr>
            <w:rFonts w:eastAsia="Malgun Gothic"/>
            <w:lang w:eastAsia="ko-KR"/>
          </w:rPr>
          <w:t xml:space="preserve">Editor’s </w:t>
        </w:r>
        <w:r>
          <w:rPr>
            <w:rFonts w:eastAsia="Malgun Gothic" w:hint="eastAsia"/>
            <w:lang w:eastAsia="ko-KR"/>
          </w:rPr>
          <w:t>N</w:t>
        </w:r>
        <w:del w:id="2195" w:author="LGE-r2" w:date="2025-10-17T08:34:00Z" w16du:dateUtc="2025-10-17T00:34:00Z">
          <w:r w:rsidRPr="00850911" w:rsidDel="00D516BB">
            <w:rPr>
              <w:rFonts w:eastAsia="Malgun Gothic"/>
              <w:lang w:eastAsia="ko-KR"/>
            </w:rPr>
            <w:delText>n</w:delText>
          </w:r>
        </w:del>
        <w:r w:rsidRPr="00850911">
          <w:rPr>
            <w:rFonts w:eastAsia="Malgun Gothic"/>
            <w:lang w:eastAsia="ko-KR"/>
          </w:rPr>
          <w:t>ote: Details on Quantum Public key are FFS.</w:t>
        </w:r>
      </w:ins>
    </w:p>
    <w:p w14:paraId="4431925A" w14:textId="77777777" w:rsidR="00CA271B" w:rsidRPr="00D516BB" w:rsidRDefault="00CA271B" w:rsidP="00CA271B">
      <w:pPr>
        <w:pStyle w:val="EditorsNote"/>
        <w:rPr>
          <w:ins w:id="2196" w:author="Virendra Kumar (Rapporteur)" w:date="2025-10-20T21:26:00Z" w16du:dateUtc="2025-10-21T01:26:00Z"/>
          <w:rFonts w:eastAsia="Malgun Gothic"/>
          <w:lang w:val="en-US" w:eastAsia="ko-KR"/>
        </w:rPr>
      </w:pPr>
      <w:ins w:id="2197" w:author="Virendra Kumar (Rapporteur)" w:date="2025-10-20T21:26:00Z" w16du:dateUtc="2025-10-21T01:26:00Z">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ins>
    </w:p>
    <w:p w14:paraId="3CC863D5" w14:textId="77777777" w:rsidR="00CA271B" w:rsidRDefault="00CA271B" w:rsidP="00CA271B">
      <w:pPr>
        <w:pStyle w:val="EditorsNote"/>
        <w:rPr>
          <w:ins w:id="2198" w:author="Virendra Kumar (Rapporteur)" w:date="2025-10-20T21:26:00Z" w16du:dateUtc="2025-10-21T01:26:00Z"/>
          <w:rFonts w:eastAsia="Malgun Gothic"/>
          <w:lang w:val="en-US" w:eastAsia="ko-KR"/>
        </w:rPr>
      </w:pPr>
      <w:ins w:id="2199" w:author="Virendra Kumar (Rapporteur)" w:date="2025-10-20T21:26:00Z" w16du:dateUtc="2025-10-21T01:26:00Z">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ins>
    </w:p>
    <w:p w14:paraId="6EAAB3C0" w14:textId="77777777" w:rsidR="00CA271B" w:rsidRPr="00D516BB" w:rsidRDefault="00CA271B" w:rsidP="00CA271B">
      <w:pPr>
        <w:pStyle w:val="EditorsNote"/>
        <w:rPr>
          <w:ins w:id="2200" w:author="Virendra Kumar (Rapporteur)" w:date="2025-10-20T21:26:00Z" w16du:dateUtc="2025-10-21T01:26:00Z"/>
          <w:rFonts w:eastAsia="Malgun Gothic"/>
          <w:lang w:val="en-US" w:eastAsia="ko-KR"/>
        </w:rPr>
      </w:pPr>
      <w:ins w:id="2201" w:author="Virendra Kumar (Rapporteur)" w:date="2025-10-20T21:26:00Z" w16du:dateUtc="2025-10-21T01:26:00Z">
        <w:r w:rsidRPr="00D516BB">
          <w:rPr>
            <w:rFonts w:eastAsia="Malgun Gothic"/>
            <w:lang w:val="en-US" w:eastAsia="ko-KR"/>
          </w:rPr>
          <w:t>Editor’s Note: Why SUCI should require a quantum channel into the HN is FFS</w:t>
        </w:r>
        <w:r>
          <w:rPr>
            <w:rFonts w:eastAsia="Malgun Gothic" w:hint="eastAsia"/>
            <w:lang w:val="en-US" w:eastAsia="ko-KR"/>
          </w:rPr>
          <w:t>.</w:t>
        </w:r>
      </w:ins>
    </w:p>
    <w:p w14:paraId="25BEB0A2" w14:textId="77777777" w:rsidR="00CA271B" w:rsidRDefault="00CA271B" w:rsidP="00CA271B">
      <w:pPr>
        <w:pStyle w:val="EditorsNote"/>
        <w:rPr>
          <w:ins w:id="2202" w:author="Virendra Kumar (Rapporteur)" w:date="2025-10-20T21:26:00Z" w16du:dateUtc="2025-10-21T01:26:00Z"/>
          <w:rFonts w:eastAsia="Malgun Gothic"/>
          <w:lang w:val="en-US" w:eastAsia="ko-KR"/>
        </w:rPr>
      </w:pPr>
      <w:ins w:id="2203" w:author="Virendra Kumar (Rapporteur)" w:date="2025-10-20T21:26:00Z" w16du:dateUtc="2025-10-21T01:26:00Z">
        <w:r w:rsidRPr="00D516BB">
          <w:rPr>
            <w:rFonts w:eastAsia="Malgun Gothic"/>
            <w:lang w:val="en-US" w:eastAsia="ko-KR"/>
          </w:rPr>
          <w:t>Editor’s Note: What is a Quantum key and why it is required is FFS</w:t>
        </w:r>
        <w:r>
          <w:rPr>
            <w:rFonts w:eastAsia="Malgun Gothic" w:hint="eastAsia"/>
            <w:lang w:val="en-US" w:eastAsia="ko-KR"/>
          </w:rPr>
          <w:t>.</w:t>
        </w:r>
      </w:ins>
    </w:p>
    <w:p w14:paraId="1F8AEF46" w14:textId="77777777" w:rsidR="00CA271B" w:rsidRPr="00B06211" w:rsidRDefault="00CA271B" w:rsidP="00CA271B">
      <w:pPr>
        <w:pStyle w:val="EditorsNote"/>
        <w:rPr>
          <w:ins w:id="2204" w:author="Virendra Kumar (Rapporteur)" w:date="2025-10-20T21:26:00Z" w16du:dateUtc="2025-10-21T01:26:00Z"/>
          <w:rFonts w:eastAsia="Malgun Gothic"/>
          <w:lang w:val="en-US" w:eastAsia="ko-KR"/>
        </w:rPr>
      </w:pPr>
      <w:ins w:id="2205" w:author="Virendra Kumar (Rapporteur)" w:date="2025-10-20T21:26:00Z" w16du:dateUtc="2025-10-21T01:26:00Z">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ins>
    </w:p>
    <w:p w14:paraId="300A21A7" w14:textId="72993F29" w:rsidR="00CA271B" w:rsidRPr="004D1484" w:rsidRDefault="00CA271B" w:rsidP="00CA271B">
      <w:pPr>
        <w:pStyle w:val="Heading5"/>
        <w:rPr>
          <w:ins w:id="2206" w:author="Virendra Kumar (Rapporteur)" w:date="2025-10-20T21:26:00Z" w16du:dateUtc="2025-10-21T01:26:00Z"/>
        </w:rPr>
      </w:pPr>
      <w:bookmarkStart w:id="2207" w:name="_Toc206426562"/>
      <w:bookmarkStart w:id="2208" w:name="_Toc211892455"/>
      <w:bookmarkStart w:id="2209" w:name="_Toc211951749"/>
      <w:bookmarkStart w:id="2210" w:name="_Toc211952291"/>
      <w:ins w:id="2211" w:author="Virendra Kumar (Rapporteur)" w:date="2025-10-20T21:26:00Z" w16du:dateUtc="2025-10-21T01:26:00Z">
        <w:r w:rsidRPr="00B10B51">
          <w:t>7.</w:t>
        </w:r>
        <w:r>
          <w:t>2</w:t>
        </w:r>
        <w:r w:rsidRPr="00B10B51">
          <w:t>.</w:t>
        </w:r>
      </w:ins>
      <w:ins w:id="2212" w:author="Virendra Kumar (Rapporteur)" w:date="2025-10-20T21:29:00Z" w16du:dateUtc="2025-10-21T01:29:00Z">
        <w:r w:rsidR="00FE4F24">
          <w:t>1.5</w:t>
        </w:r>
      </w:ins>
      <w:ins w:id="2213" w:author="Virendra Kumar (Rapporteur)" w:date="2025-10-20T21:26:00Z" w16du:dateUtc="2025-10-21T01:26:00Z">
        <w:r w:rsidRPr="00B10B51">
          <w:t>.3</w:t>
        </w:r>
        <w:r w:rsidRPr="00B10B51">
          <w:tab/>
          <w:t>Evaluation</w:t>
        </w:r>
        <w:bookmarkEnd w:id="2207"/>
        <w:bookmarkEnd w:id="2208"/>
        <w:bookmarkEnd w:id="2209"/>
        <w:bookmarkEnd w:id="2210"/>
      </w:ins>
    </w:p>
    <w:p w14:paraId="0FB9D99D" w14:textId="77777777" w:rsidR="00CA271B" w:rsidRPr="00671E64" w:rsidRDefault="00CA271B" w:rsidP="00CA271B">
      <w:pPr>
        <w:rPr>
          <w:ins w:id="2214" w:author="Virendra Kumar (Rapporteur)" w:date="2025-10-20T21:26:00Z" w16du:dateUtc="2025-10-21T01:26:00Z"/>
          <w:rFonts w:eastAsia="Malgun Gothic"/>
          <w:lang w:val="en-US" w:eastAsia="ko-KR"/>
        </w:rPr>
      </w:pPr>
      <w:ins w:id="2215" w:author="Virendra Kumar (Rapporteur)" w:date="2025-10-20T21:26:00Z" w16du:dateUtc="2025-10-21T01:26:00Z">
        <w:r>
          <w:rPr>
            <w:rFonts w:eastAsia="Malgun Gothic" w:hint="eastAsia"/>
            <w:lang w:val="en-US" w:eastAsia="ko-KR"/>
          </w:rPr>
          <w:t>TBD</w:t>
        </w:r>
      </w:ins>
    </w:p>
    <w:p w14:paraId="77B20220" w14:textId="57CF227B" w:rsidR="005A448C" w:rsidRPr="00E65E4D" w:rsidRDefault="005A448C" w:rsidP="005A448C">
      <w:pPr>
        <w:pStyle w:val="Heading4"/>
        <w:rPr>
          <w:ins w:id="2216" w:author="Virendra Kumar (Rapporteur)" w:date="2025-10-20T21:30:00Z" w16du:dateUtc="2025-10-21T01:30:00Z"/>
          <w:rFonts w:eastAsia="Malgun Gothic"/>
          <w:lang w:eastAsia="ko-KR"/>
        </w:rPr>
      </w:pPr>
      <w:bookmarkStart w:id="2217" w:name="_Toc211892456"/>
      <w:bookmarkStart w:id="2218" w:name="_Toc211951750"/>
      <w:bookmarkStart w:id="2219" w:name="_Toc211952292"/>
      <w:ins w:id="2220" w:author="Virendra Kumar (Rapporteur)" w:date="2025-10-20T21:30:00Z" w16du:dateUtc="2025-10-21T01:30:00Z">
        <w:r>
          <w:lastRenderedPageBreak/>
          <w:t>7.2.</w:t>
        </w:r>
      </w:ins>
      <w:ins w:id="2221" w:author="Virendra Kumar (Rapporteur)" w:date="2025-10-20T21:31:00Z" w16du:dateUtc="2025-10-21T01:31:00Z">
        <w:r>
          <w:t>1.6</w:t>
        </w:r>
      </w:ins>
      <w:ins w:id="2222" w:author="Virendra Kumar (Rapporteur)" w:date="2025-10-20T21:30:00Z" w16du:dateUtc="2025-10-21T01:30:00Z">
        <w:r>
          <w:tab/>
        </w:r>
        <w:r w:rsidRPr="00962388">
          <w:t xml:space="preserve">Solution </w:t>
        </w:r>
      </w:ins>
      <w:ins w:id="2223" w:author="Virendra Kumar (Rapporteur)" w:date="2025-10-20T21:31:00Z" w16du:dateUtc="2025-10-21T01:31:00Z">
        <w:r w:rsidR="00D8676E" w:rsidRPr="00962388">
          <w:t>#</w:t>
        </w:r>
        <w:r w:rsidR="00D8676E">
          <w:t>6 to SUCI calculation</w:t>
        </w:r>
        <w:r w:rsidR="00D8676E" w:rsidRPr="00962388">
          <w:t>:</w:t>
        </w:r>
      </w:ins>
      <w:ins w:id="2224" w:author="Virendra Kumar (Rapporteur)" w:date="2025-10-20T21:30:00Z" w16du:dateUtc="2025-10-21T01:30:00Z">
        <w:r w:rsidRPr="00962388">
          <w:t xml:space="preserve"> </w:t>
        </w:r>
        <w:r w:rsidRPr="00327769">
          <w:t>Enhancement on SUCI calculations using quantum encapsulated key</w:t>
        </w:r>
        <w:bookmarkEnd w:id="2217"/>
        <w:bookmarkEnd w:id="2218"/>
        <w:bookmarkEnd w:id="2219"/>
      </w:ins>
    </w:p>
    <w:p w14:paraId="03087A98" w14:textId="56716434" w:rsidR="005A448C" w:rsidRDefault="005A448C" w:rsidP="005A448C">
      <w:pPr>
        <w:pStyle w:val="Heading5"/>
        <w:rPr>
          <w:ins w:id="2225" w:author="Virendra Kumar (Rapporteur)" w:date="2025-10-20T21:30:00Z" w16du:dateUtc="2025-10-21T01:30:00Z"/>
          <w:rFonts w:eastAsia="Malgun Gothic"/>
          <w:lang w:eastAsia="ko-KR"/>
        </w:rPr>
      </w:pPr>
      <w:bookmarkStart w:id="2226" w:name="_Toc211892457"/>
      <w:bookmarkStart w:id="2227" w:name="_Toc211951751"/>
      <w:bookmarkStart w:id="2228" w:name="_Toc211952293"/>
      <w:ins w:id="2229" w:author="Virendra Kumar (Rapporteur)" w:date="2025-10-20T21:30:00Z" w16du:dateUtc="2025-10-21T01:30:00Z">
        <w:r>
          <w:t>7</w:t>
        </w:r>
        <w:r w:rsidRPr="00ED38BA">
          <w:t>.</w:t>
        </w:r>
        <w:r>
          <w:t>2.</w:t>
        </w:r>
      </w:ins>
      <w:ins w:id="2230" w:author="Virendra Kumar (Rapporteur)" w:date="2025-10-20T21:31:00Z" w16du:dateUtc="2025-10-21T01:31:00Z">
        <w:r w:rsidR="00643E7F">
          <w:t>1.6</w:t>
        </w:r>
      </w:ins>
      <w:ins w:id="2231" w:author="Virendra Kumar (Rapporteur)" w:date="2025-10-20T21:30:00Z" w16du:dateUtc="2025-10-21T01:30:00Z">
        <w:r w:rsidRPr="00ED38BA">
          <w:t>.</w:t>
        </w:r>
        <w:r>
          <w:t>1</w:t>
        </w:r>
        <w:r w:rsidRPr="00ED38BA">
          <w:tab/>
        </w:r>
        <w:r w:rsidRPr="003C399A">
          <w:t>Introduction</w:t>
        </w:r>
        <w:bookmarkEnd w:id="2226"/>
        <w:bookmarkEnd w:id="2227"/>
        <w:bookmarkEnd w:id="2228"/>
      </w:ins>
    </w:p>
    <w:p w14:paraId="7753D216" w14:textId="77777777" w:rsidR="005A448C" w:rsidRPr="0086208F" w:rsidRDefault="005A448C" w:rsidP="005A448C">
      <w:pPr>
        <w:rPr>
          <w:ins w:id="2232" w:author="Virendra Kumar (Rapporteur)" w:date="2025-10-20T21:30:00Z" w16du:dateUtc="2025-10-21T01:30:00Z"/>
          <w:rFonts w:eastAsia="Malgun Gothic"/>
          <w:lang w:eastAsia="ko-KR"/>
        </w:rPr>
      </w:pPr>
      <w:ins w:id="2233" w:author="Virendra Kumar (Rapporteur)" w:date="2025-10-20T21:30:00Z" w16du:dateUtc="2025-10-21T01:30:00Z">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ins>
    </w:p>
    <w:p w14:paraId="65AF9106" w14:textId="34F3D49A" w:rsidR="005A448C" w:rsidRDefault="005A448C" w:rsidP="005A448C">
      <w:pPr>
        <w:pStyle w:val="Heading5"/>
        <w:rPr>
          <w:ins w:id="2234" w:author="Virendra Kumar (Rapporteur)" w:date="2025-10-20T21:30:00Z" w16du:dateUtc="2025-10-21T01:30:00Z"/>
          <w:rFonts w:eastAsia="Malgun Gothic"/>
          <w:lang w:eastAsia="ko-KR"/>
        </w:rPr>
      </w:pPr>
      <w:bookmarkStart w:id="2235" w:name="_Toc211892458"/>
      <w:bookmarkStart w:id="2236" w:name="_Toc211951752"/>
      <w:bookmarkStart w:id="2237" w:name="_Toc211952294"/>
      <w:ins w:id="2238" w:author="Virendra Kumar (Rapporteur)" w:date="2025-10-20T21:30:00Z" w16du:dateUtc="2025-10-21T01:30:00Z">
        <w:r>
          <w:t>7</w:t>
        </w:r>
        <w:r w:rsidRPr="003C399A">
          <w:t>.</w:t>
        </w:r>
        <w:r>
          <w:t>2.</w:t>
        </w:r>
      </w:ins>
      <w:ins w:id="2239" w:author="Virendra Kumar (Rapporteur)" w:date="2025-10-20T21:31:00Z" w16du:dateUtc="2025-10-21T01:31:00Z">
        <w:r w:rsidR="00643E7F">
          <w:t>1.6</w:t>
        </w:r>
      </w:ins>
      <w:ins w:id="2240" w:author="Virendra Kumar (Rapporteur)" w:date="2025-10-20T21:30:00Z" w16du:dateUtc="2025-10-21T01:30:00Z">
        <w:r>
          <w:t>.2</w:t>
        </w:r>
        <w:r w:rsidRPr="003C399A">
          <w:tab/>
          <w:t>Solution details</w:t>
        </w:r>
        <w:bookmarkEnd w:id="2235"/>
        <w:bookmarkEnd w:id="2236"/>
        <w:bookmarkEnd w:id="2237"/>
      </w:ins>
    </w:p>
    <w:p w14:paraId="1B5B8DD7" w14:textId="77777777" w:rsidR="005A448C" w:rsidRDefault="005A448C" w:rsidP="005A448C">
      <w:pPr>
        <w:rPr>
          <w:ins w:id="2241" w:author="Virendra Kumar (Rapporteur)" w:date="2025-10-20T21:30:00Z" w16du:dateUtc="2025-10-21T01:30:00Z"/>
          <w:rFonts w:eastAsia="Malgun Gothic"/>
          <w:lang w:eastAsia="ko-KR"/>
        </w:rPr>
      </w:pPr>
      <w:ins w:id="2242" w:author="Virendra Kumar (Rapporteur)" w:date="2025-10-20T21:30:00Z" w16du:dateUtc="2025-10-21T01:30:00Z">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the 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ins>
    </w:p>
    <w:p w14:paraId="225D31D8" w14:textId="5F93C6EA" w:rsidR="005A448C" w:rsidRDefault="005A448C" w:rsidP="005A448C">
      <w:pPr>
        <w:pStyle w:val="Heading5"/>
        <w:rPr>
          <w:ins w:id="2243" w:author="Virendra Kumar (Rapporteur)" w:date="2025-10-20T21:30:00Z" w16du:dateUtc="2025-10-21T01:30:00Z"/>
          <w:rFonts w:eastAsia="Malgun Gothic"/>
          <w:lang w:eastAsia="ko-KR"/>
        </w:rPr>
      </w:pPr>
      <w:bookmarkStart w:id="2244" w:name="_Toc211892459"/>
      <w:bookmarkStart w:id="2245" w:name="_Toc211951753"/>
      <w:bookmarkStart w:id="2246" w:name="_Toc211952295"/>
      <w:ins w:id="2247" w:author="Virendra Kumar (Rapporteur)" w:date="2025-10-20T21:30:00Z" w16du:dateUtc="2025-10-21T01:30:00Z">
        <w:r>
          <w:t>7</w:t>
        </w:r>
        <w:r w:rsidRPr="003C399A">
          <w:t>.</w:t>
        </w:r>
        <w:r>
          <w:t>2.</w:t>
        </w:r>
      </w:ins>
      <w:ins w:id="2248" w:author="Virendra Kumar (Rapporteur)" w:date="2025-10-20T21:32:00Z" w16du:dateUtc="2025-10-21T01:32:00Z">
        <w:r w:rsidR="00643E7F">
          <w:t>1.6</w:t>
        </w:r>
      </w:ins>
      <w:ins w:id="2249" w:author="Virendra Kumar (Rapporteur)" w:date="2025-10-20T21:30:00Z" w16du:dateUtc="2025-10-21T01:30:00Z">
        <w:r>
          <w:t>.2</w:t>
        </w:r>
        <w:r>
          <w:rPr>
            <w:rFonts w:eastAsia="Malgun Gothic" w:hint="eastAsia"/>
            <w:lang w:eastAsia="ko-KR"/>
          </w:rPr>
          <w:t>.1</w:t>
        </w:r>
        <w:r w:rsidRPr="003C399A">
          <w:tab/>
        </w:r>
        <w:r>
          <w:rPr>
            <w:rFonts w:eastAsia="Malgun Gothic" w:hint="eastAsia"/>
            <w:lang w:eastAsia="ko-KR"/>
          </w:rPr>
          <w:t>Processing on UE side</w:t>
        </w:r>
        <w:bookmarkEnd w:id="2244"/>
        <w:bookmarkEnd w:id="2245"/>
        <w:bookmarkEnd w:id="2246"/>
      </w:ins>
    </w:p>
    <w:p w14:paraId="6C4E02E8" w14:textId="3E9374C2" w:rsidR="005A448C" w:rsidRPr="00F25931" w:rsidRDefault="005A448C" w:rsidP="005A448C">
      <w:pPr>
        <w:rPr>
          <w:ins w:id="2250" w:author="Virendra Kumar (Rapporteur)" w:date="2025-10-20T21:30:00Z" w16du:dateUtc="2025-10-21T01:30:00Z"/>
          <w:rFonts w:eastAsia="Malgun Gothic"/>
          <w:lang w:eastAsia="ko-KR"/>
        </w:rPr>
      </w:pPr>
      <w:ins w:id="2251" w:author="Virendra Kumar (Rapporteur)" w:date="2025-10-20T21:30:00Z" w16du:dateUtc="2025-10-21T01:30: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252" w:author="Virendra Kumar (Rapporteur)" w:date="2025-10-20T21:32:00Z" w16du:dateUtc="2025-10-21T01:32:00Z">
        <w:r w:rsidR="00643E7F">
          <w:rPr>
            <w:rFonts w:eastAsia="Malgun Gothic"/>
            <w:lang w:eastAsia="ko-KR"/>
          </w:rPr>
          <w:t>1.6</w:t>
        </w:r>
      </w:ins>
      <w:ins w:id="2253" w:author="Virendra Kumar (Rapporteur)" w:date="2025-10-20T21:30:00Z" w16du:dateUtc="2025-10-21T01:30:00Z">
        <w:r w:rsidRPr="00867AB9">
          <w:rPr>
            <w:rFonts w:eastAsia="Malgun Gothic" w:hint="eastAsia"/>
            <w:lang w:eastAsia="ko-KR"/>
          </w:rPr>
          <w:t>.2.</w:t>
        </w:r>
        <w:r>
          <w:rPr>
            <w:rFonts w:eastAsia="Malgun Gothic" w:hint="eastAsia"/>
            <w:lang w:eastAsia="ko-KR"/>
          </w:rPr>
          <w:t>1 are described as below:</w:t>
        </w:r>
      </w:ins>
    </w:p>
    <w:p w14:paraId="07D27D83" w14:textId="77777777" w:rsidR="005A448C" w:rsidRDefault="005A448C" w:rsidP="005A448C">
      <w:pPr>
        <w:numPr>
          <w:ilvl w:val="0"/>
          <w:numId w:val="20"/>
        </w:numPr>
        <w:rPr>
          <w:ins w:id="2254" w:author="Virendra Kumar (Rapporteur)" w:date="2025-10-20T21:30:00Z" w16du:dateUtc="2025-10-21T01:30:00Z"/>
          <w:rFonts w:eastAsia="Malgun Gothic"/>
          <w:lang w:eastAsia="ko-KR"/>
        </w:rPr>
      </w:pPr>
      <w:ins w:id="2255" w:author="Virendra Kumar (Rapporteur)" w:date="2025-10-20T21:30:00Z" w16du:dateUtc="2025-10-21T01:30:00Z">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ins>
    </w:p>
    <w:p w14:paraId="3125CE8D" w14:textId="77777777" w:rsidR="005A448C" w:rsidRDefault="005A448C" w:rsidP="005A448C">
      <w:pPr>
        <w:numPr>
          <w:ilvl w:val="0"/>
          <w:numId w:val="20"/>
        </w:numPr>
        <w:rPr>
          <w:ins w:id="2256" w:author="Virendra Kumar (Rapporteur)" w:date="2025-10-20T21:30:00Z" w16du:dateUtc="2025-10-21T01:30:00Z"/>
          <w:rFonts w:eastAsia="Malgun Gothic"/>
          <w:lang w:eastAsia="ko-KR"/>
        </w:rPr>
      </w:pPr>
      <w:ins w:id="2257" w:author="Virendra Kumar (Rapporteur)" w:date="2025-10-20T21:30:00Z" w16du:dateUtc="2025-10-21T01:30:00Z">
        <w:r>
          <w:rPr>
            <w:rFonts w:eastAsia="Malgun Gothic" w:hint="eastAsia"/>
            <w:lang w:eastAsia="ko-KR"/>
          </w:rPr>
          <w:t>The UE generates Ephemeral key pair consisting of Ephemeral Public Key and Ephemeral Private Key.</w:t>
        </w:r>
      </w:ins>
    </w:p>
    <w:p w14:paraId="1271C766" w14:textId="77777777" w:rsidR="005A448C" w:rsidRDefault="005A448C" w:rsidP="005A448C">
      <w:pPr>
        <w:numPr>
          <w:ilvl w:val="0"/>
          <w:numId w:val="20"/>
        </w:numPr>
        <w:rPr>
          <w:ins w:id="2258" w:author="Virendra Kumar (Rapporteur)" w:date="2025-10-20T21:30:00Z" w16du:dateUtc="2025-10-21T01:30:00Z"/>
          <w:rFonts w:eastAsia="Malgun Gothic"/>
          <w:lang w:eastAsia="ko-KR"/>
        </w:rPr>
      </w:pPr>
      <w:ins w:id="2259" w:author="Virendra Kumar (Rapporteur)" w:date="2025-10-20T21:30:00Z" w16du:dateUtc="2025-10-21T01:30:00Z">
        <w:r>
          <w:rPr>
            <w:rFonts w:eastAsia="Malgun Gothic" w:hint="eastAsia"/>
            <w:lang w:eastAsia="ko-KR"/>
          </w:rPr>
          <w:t>Based on the generated Ephemeral Private Key and the Public key of Home Network, the UE generates Ephemeral Shared Key.</w:t>
        </w:r>
      </w:ins>
    </w:p>
    <w:p w14:paraId="31FB552B" w14:textId="77777777" w:rsidR="005A448C" w:rsidRDefault="005A448C" w:rsidP="005A448C">
      <w:pPr>
        <w:numPr>
          <w:ilvl w:val="0"/>
          <w:numId w:val="20"/>
        </w:numPr>
        <w:rPr>
          <w:ins w:id="2260" w:author="Virendra Kumar (Rapporteur)" w:date="2025-10-20T21:30:00Z" w16du:dateUtc="2025-10-21T01:30:00Z"/>
          <w:rFonts w:eastAsia="Malgun Gothic"/>
          <w:lang w:eastAsia="ko-KR"/>
        </w:rPr>
      </w:pPr>
      <w:ins w:id="2261" w:author="Virendra Kumar (Rapporteur)" w:date="2025-10-20T21:30:00Z" w16du:dateUtc="2025-10-21T01:30:00Z">
        <w:r>
          <w:rPr>
            <w:rFonts w:eastAsia="Malgun Gothic" w:hint="eastAsia"/>
            <w:lang w:eastAsia="ko-KR"/>
          </w:rPr>
          <w:t>Using ECIES scheme, Ephemeral Encryption Key and Ephemeral MAC Key are generated.</w:t>
        </w:r>
      </w:ins>
    </w:p>
    <w:p w14:paraId="11FF268B" w14:textId="77777777" w:rsidR="005A448C" w:rsidRDefault="005A448C" w:rsidP="005A448C">
      <w:pPr>
        <w:numPr>
          <w:ilvl w:val="0"/>
          <w:numId w:val="20"/>
        </w:numPr>
        <w:rPr>
          <w:ins w:id="2262" w:author="Virendra Kumar (Rapporteur)" w:date="2025-10-20T21:30:00Z" w16du:dateUtc="2025-10-21T01:30:00Z"/>
          <w:rFonts w:eastAsia="Malgun Gothic"/>
          <w:lang w:eastAsia="ko-KR"/>
        </w:rPr>
      </w:pPr>
      <w:ins w:id="2263" w:author="Virendra Kumar (Rapporteur)" w:date="2025-10-20T21:30:00Z" w16du:dateUtc="2025-10-21T01:30:00Z">
        <w:r>
          <w:rPr>
            <w:rFonts w:eastAsia="Malgun Gothic" w:hint="eastAsia"/>
            <w:lang w:eastAsia="ko-KR"/>
          </w:rPr>
          <w:t xml:space="preserve">The plain text and the Ephemeral MAC key are used to create MAC-tag value. </w:t>
        </w:r>
      </w:ins>
    </w:p>
    <w:p w14:paraId="047666C2" w14:textId="77777777" w:rsidR="005A448C" w:rsidRPr="00036153" w:rsidRDefault="005A448C" w:rsidP="005A448C">
      <w:pPr>
        <w:numPr>
          <w:ilvl w:val="0"/>
          <w:numId w:val="20"/>
        </w:numPr>
        <w:rPr>
          <w:ins w:id="2264" w:author="Virendra Kumar (Rapporteur)" w:date="2025-10-20T21:30:00Z" w16du:dateUtc="2025-10-21T01:30:00Z"/>
          <w:rFonts w:eastAsia="Malgun Gothic"/>
          <w:lang w:eastAsia="ko-KR"/>
        </w:rPr>
      </w:pPr>
      <w:ins w:id="2265" w:author="Virendra Kumar (Rapporteur)" w:date="2025-10-20T21:30:00Z" w16du:dateUtc="2025-10-21T01:30:00Z">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ins>
    </w:p>
    <w:p w14:paraId="4D50E629" w14:textId="77777777" w:rsidR="005A448C" w:rsidRPr="001A230A" w:rsidRDefault="005A448C" w:rsidP="005A448C">
      <w:pPr>
        <w:numPr>
          <w:ilvl w:val="0"/>
          <w:numId w:val="20"/>
        </w:numPr>
        <w:rPr>
          <w:ins w:id="2266" w:author="Virendra Kumar (Rapporteur)" w:date="2025-10-20T21:30:00Z" w16du:dateUtc="2025-10-21T01:30:00Z"/>
          <w:rFonts w:eastAsia="Malgun Gothic"/>
          <w:lang w:eastAsia="ko-KR"/>
        </w:rPr>
      </w:pPr>
      <w:ins w:id="2267" w:author="Virendra Kumar (Rapporteur)" w:date="2025-10-20T21:30:00Z" w16du:dateUtc="2025-10-21T01:30:00Z">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ins>
    </w:p>
    <w:p w14:paraId="339A89E3" w14:textId="77777777" w:rsidR="005A448C" w:rsidRDefault="005A448C" w:rsidP="005A448C">
      <w:pPr>
        <w:rPr>
          <w:ins w:id="2268" w:author="Virendra Kumar (Rapporteur)" w:date="2025-10-20T21:30:00Z" w16du:dateUtc="2025-10-21T01:30:00Z"/>
          <w:rFonts w:eastAsia="Malgun Gothic"/>
          <w:lang w:eastAsia="ko-KR"/>
        </w:rPr>
      </w:pPr>
      <w:ins w:id="2269" w:author="Virendra Kumar (Rapporteur)" w:date="2025-10-20T21:30:00Z" w16du:dateUtc="2025-10-21T01:30:00Z">
        <w:del w:id="2270" w:author="LGE" w:date="2025-09-29T14:09:00Z" w16du:dateUtc="2025-09-29T05:09:00Z">
          <w:r w:rsidDel="00B27F18">
            <w:fldChar w:fldCharType="begin"/>
          </w:r>
          <w:r w:rsidDel="00B27F18">
            <w:fldChar w:fldCharType="separate"/>
          </w:r>
          <w:r w:rsidDel="00B27F18">
            <w:fldChar w:fldCharType="end"/>
          </w:r>
        </w:del>
        <w:del w:id="2271" w:author="LGE" w:date="2025-09-29T16:44:00Z" w16du:dateUtc="2025-09-29T07:44:00Z">
          <w:r w:rsidDel="00DA40B1">
            <w:fldChar w:fldCharType="begin"/>
          </w:r>
          <w:r w:rsidDel="00DA40B1">
            <w:fldChar w:fldCharType="separate"/>
          </w:r>
          <w:r w:rsidDel="00DA40B1">
            <w:fldChar w:fldCharType="end"/>
          </w:r>
        </w:del>
        <w:del w:id="2272" w:author="LGE" w:date="2025-09-30T23:59:00Z" w16du:dateUtc="2025-09-30T14:59:00Z">
          <w:r w:rsidDel="00212CE3">
            <w:fldChar w:fldCharType="begin"/>
          </w:r>
          <w:r w:rsidDel="00212CE3">
            <w:fldChar w:fldCharType="separate"/>
          </w:r>
          <w:r w:rsidDel="00212CE3">
            <w:fldChar w:fldCharType="end"/>
          </w:r>
        </w:del>
        <w:r w:rsidRPr="00B44BF7">
          <w:t xml:space="preserve"> </w:t>
        </w:r>
      </w:ins>
      <w:ins w:id="2273" w:author="Virendra Kumar (Rapporteur)" w:date="2025-10-20T21:30:00Z" w16du:dateUtc="2025-10-21T01:30:00Z">
        <w:r>
          <w:object w:dxaOrig="14385" w:dyaOrig="7575" w14:anchorId="13501B09">
            <v:shape id="_x0000_i1031" type="#_x0000_t75" style="width:481.95pt;height:253.6pt" o:ole="">
              <v:imagedata r:id="rId35" o:title=""/>
            </v:shape>
            <o:OLEObject Type="Embed" ProgID="Visio.Drawing.15" ShapeID="_x0000_i1031" DrawAspect="Content" ObjectID="_1822565653" r:id="rId36"/>
          </w:object>
        </w:r>
      </w:ins>
    </w:p>
    <w:p w14:paraId="4AA89EE2" w14:textId="1015273C" w:rsidR="005A448C" w:rsidRDefault="005A448C" w:rsidP="005A448C">
      <w:pPr>
        <w:pStyle w:val="TF"/>
        <w:rPr>
          <w:ins w:id="2274" w:author="Virendra Kumar (Rapporteur)" w:date="2025-10-20T21:30:00Z" w16du:dateUtc="2025-10-21T01:30:00Z"/>
          <w:rFonts w:eastAsia="Malgun Gothic"/>
          <w:lang w:eastAsia="ko-KR"/>
        </w:rPr>
      </w:pPr>
      <w:ins w:id="2275" w:author="Virendra Kumar (Rapporteur)" w:date="2025-10-20T21:30:00Z" w16du:dateUtc="2025-10-21T01:30:00Z">
        <w:r w:rsidRPr="007B0C8B">
          <w:t xml:space="preserve">Figure </w:t>
        </w:r>
        <w:r>
          <w:rPr>
            <w:rFonts w:eastAsia="Malgun Gothic" w:hint="eastAsia"/>
            <w:lang w:eastAsia="ko-KR"/>
          </w:rPr>
          <w:t>7.2.</w:t>
        </w:r>
      </w:ins>
      <w:ins w:id="2276" w:author="Virendra Kumar (Rapporteur)" w:date="2025-10-20T21:32:00Z" w16du:dateUtc="2025-10-21T01:32:00Z">
        <w:r w:rsidR="00643E7F">
          <w:rPr>
            <w:rFonts w:eastAsia="Malgun Gothic"/>
            <w:lang w:eastAsia="ko-KR"/>
          </w:rPr>
          <w:t>1.6</w:t>
        </w:r>
      </w:ins>
      <w:ins w:id="2277" w:author="Virendra Kumar (Rapporteur)" w:date="2025-10-20T21:30:00Z" w16du:dateUtc="2025-10-21T01:30:00Z">
        <w:r>
          <w:rPr>
            <w:rFonts w:eastAsia="Malgun Gothic" w:hint="eastAsia"/>
            <w:lang w:eastAsia="ko-KR"/>
          </w:rPr>
          <w:t>.2.1</w:t>
        </w:r>
        <w:r w:rsidRPr="007B0C8B">
          <w:t>: Encryption at UE</w:t>
        </w:r>
      </w:ins>
    </w:p>
    <w:p w14:paraId="41E420A3" w14:textId="77777777" w:rsidR="005A448C" w:rsidRPr="00BF5346" w:rsidRDefault="005A448C" w:rsidP="005A448C">
      <w:pPr>
        <w:rPr>
          <w:ins w:id="2278" w:author="Virendra Kumar (Rapporteur)" w:date="2025-10-20T21:30:00Z" w16du:dateUtc="2025-10-21T01:30:00Z"/>
          <w:rFonts w:eastAsia="Malgun Gothic"/>
          <w:lang w:eastAsia="ko-KR"/>
        </w:rPr>
      </w:pPr>
      <w:ins w:id="2279" w:author="Virendra Kumar (Rapporteur)" w:date="2025-10-20T21:30:00Z" w16du:dateUtc="2025-10-21T01:30:00Z">
        <w:r w:rsidRPr="004E0747">
          <w:rPr>
            <w:rFonts w:eastAsia="Malgun Gothic"/>
            <w:lang w:eastAsia="ko-KR"/>
          </w:rPr>
          <w:lastRenderedPageBreak/>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ins>
    </w:p>
    <w:p w14:paraId="67C4F391" w14:textId="42643914" w:rsidR="005A448C" w:rsidRPr="004E615F" w:rsidRDefault="005A448C" w:rsidP="005A448C">
      <w:pPr>
        <w:pStyle w:val="Heading5"/>
        <w:rPr>
          <w:ins w:id="2280" w:author="Virendra Kumar (Rapporteur)" w:date="2025-10-20T21:30:00Z" w16du:dateUtc="2025-10-21T01:30:00Z"/>
          <w:rFonts w:eastAsia="Malgun Gothic"/>
          <w:lang w:eastAsia="ko-KR"/>
        </w:rPr>
      </w:pPr>
      <w:bookmarkStart w:id="2281" w:name="_Toc211892460"/>
      <w:bookmarkStart w:id="2282" w:name="_Toc211951754"/>
      <w:bookmarkStart w:id="2283" w:name="_Toc211952296"/>
      <w:ins w:id="2284" w:author="Virendra Kumar (Rapporteur)" w:date="2025-10-20T21:30:00Z" w16du:dateUtc="2025-10-21T01:30:00Z">
        <w:r>
          <w:t>7</w:t>
        </w:r>
        <w:r w:rsidRPr="003C399A">
          <w:t>.</w:t>
        </w:r>
        <w:r>
          <w:t>2.</w:t>
        </w:r>
      </w:ins>
      <w:ins w:id="2285" w:author="Virendra Kumar (Rapporteur)" w:date="2025-10-20T21:32:00Z" w16du:dateUtc="2025-10-21T01:32:00Z">
        <w:r w:rsidR="00643E7F">
          <w:t>1.6</w:t>
        </w:r>
      </w:ins>
      <w:ins w:id="2286" w:author="Virendra Kumar (Rapporteur)" w:date="2025-10-20T21:30:00Z" w16du:dateUtc="2025-10-21T01:30:00Z">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2281"/>
        <w:bookmarkEnd w:id="2282"/>
        <w:bookmarkEnd w:id="2283"/>
      </w:ins>
    </w:p>
    <w:p w14:paraId="09C0E02A" w14:textId="332D1B87" w:rsidR="005A448C" w:rsidRDefault="005A448C" w:rsidP="005A448C">
      <w:pPr>
        <w:rPr>
          <w:ins w:id="2287" w:author="Virendra Kumar (Rapporteur)" w:date="2025-10-20T21:30:00Z" w16du:dateUtc="2025-10-21T01:30:00Z"/>
          <w:rFonts w:eastAsia="Malgun Gothic"/>
          <w:lang w:eastAsia="ko-KR"/>
        </w:rPr>
      </w:pPr>
      <w:ins w:id="2288" w:author="Virendra Kumar (Rapporteur)" w:date="2025-10-20T21:30:00Z" w16du:dateUtc="2025-10-21T01:30: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289" w:author="Virendra Kumar (Rapporteur)" w:date="2025-10-20T21:32:00Z" w16du:dateUtc="2025-10-21T01:32:00Z">
        <w:r w:rsidR="00643E7F">
          <w:rPr>
            <w:rFonts w:eastAsia="Malgun Gothic"/>
            <w:lang w:eastAsia="ko-KR"/>
          </w:rPr>
          <w:t>1.6</w:t>
        </w:r>
      </w:ins>
      <w:ins w:id="2290" w:author="Virendra Kumar (Rapporteur)" w:date="2025-10-20T21:30:00Z" w16du:dateUtc="2025-10-21T01:30:00Z">
        <w:r w:rsidRPr="00867AB9">
          <w:rPr>
            <w:rFonts w:eastAsia="Malgun Gothic" w:hint="eastAsia"/>
            <w:lang w:eastAsia="ko-KR"/>
          </w:rPr>
          <w:t>.2.</w:t>
        </w:r>
        <w:r>
          <w:rPr>
            <w:rFonts w:eastAsia="Malgun Gothic" w:hint="eastAsia"/>
            <w:lang w:eastAsia="ko-KR"/>
          </w:rPr>
          <w:t>2 are described as below:</w:t>
        </w:r>
      </w:ins>
    </w:p>
    <w:p w14:paraId="4764609B" w14:textId="77777777" w:rsidR="005A448C" w:rsidRDefault="005A448C" w:rsidP="005A448C">
      <w:pPr>
        <w:numPr>
          <w:ilvl w:val="0"/>
          <w:numId w:val="21"/>
        </w:numPr>
        <w:rPr>
          <w:ins w:id="2291" w:author="Virendra Kumar (Rapporteur)" w:date="2025-10-20T21:30:00Z" w16du:dateUtc="2025-10-21T01:30:00Z"/>
          <w:rFonts w:eastAsia="Malgun Gothic"/>
          <w:lang w:eastAsia="ko-KR"/>
        </w:rPr>
      </w:pPr>
      <w:ins w:id="2292" w:author="Virendra Kumar (Rapporteur)" w:date="2025-10-20T21:30:00Z" w16du:dateUtc="2025-10-21T01:30:00Z">
        <w:r>
          <w:rPr>
            <w:rFonts w:eastAsia="Malgun Gothic" w:hint="eastAsia"/>
            <w:lang w:eastAsia="ko-KR"/>
          </w:rPr>
          <w:t>Based on the received Ephemeral Public Key, the Home Network generates Ephemeral Shared Key.</w:t>
        </w:r>
      </w:ins>
    </w:p>
    <w:p w14:paraId="70DB00BC" w14:textId="77777777" w:rsidR="005A448C" w:rsidRDefault="005A448C" w:rsidP="005A448C">
      <w:pPr>
        <w:numPr>
          <w:ilvl w:val="0"/>
          <w:numId w:val="21"/>
        </w:numPr>
        <w:rPr>
          <w:ins w:id="2293" w:author="Virendra Kumar (Rapporteur)" w:date="2025-10-20T21:30:00Z" w16du:dateUtc="2025-10-21T01:30:00Z"/>
          <w:rFonts w:eastAsia="Malgun Gothic"/>
          <w:lang w:eastAsia="ko-KR"/>
        </w:rPr>
      </w:pPr>
      <w:ins w:id="2294" w:author="Virendra Kumar (Rapporteur)" w:date="2025-10-20T21:30:00Z" w16du:dateUtc="2025-10-21T01:30:00Z">
        <w:r>
          <w:rPr>
            <w:rFonts w:eastAsia="Malgun Gothic" w:hint="eastAsia"/>
            <w:lang w:eastAsia="ko-KR"/>
          </w:rPr>
          <w:t>Using ECIES scheme, Ephemeral Decryption Key and Ephemeral MAC Key are generated.</w:t>
        </w:r>
      </w:ins>
    </w:p>
    <w:p w14:paraId="1CB811C1" w14:textId="77777777" w:rsidR="005A448C" w:rsidRPr="00C13B27" w:rsidRDefault="005A448C" w:rsidP="005A448C">
      <w:pPr>
        <w:numPr>
          <w:ilvl w:val="0"/>
          <w:numId w:val="21"/>
        </w:numPr>
        <w:rPr>
          <w:ins w:id="2295" w:author="Virendra Kumar (Rapporteur)" w:date="2025-10-20T21:30:00Z" w16du:dateUtc="2025-10-21T01:30:00Z"/>
          <w:rFonts w:eastAsia="Malgun Gothic"/>
          <w:lang w:eastAsia="ko-KR"/>
        </w:rPr>
      </w:pPr>
      <w:ins w:id="2296" w:author="Virendra Kumar (Rapporteur)" w:date="2025-10-20T21:30:00Z" w16du:dateUtc="2025-10-21T01:30:00Z">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ins>
    </w:p>
    <w:p w14:paraId="5C8DCA7D" w14:textId="77777777" w:rsidR="005A448C" w:rsidRPr="00C13B27" w:rsidRDefault="005A448C" w:rsidP="005A448C">
      <w:pPr>
        <w:numPr>
          <w:ilvl w:val="0"/>
          <w:numId w:val="21"/>
        </w:numPr>
        <w:rPr>
          <w:ins w:id="2297" w:author="Virendra Kumar (Rapporteur)" w:date="2025-10-20T21:30:00Z" w16du:dateUtc="2025-10-21T01:30:00Z"/>
          <w:rFonts w:eastAsia="Malgun Gothic"/>
          <w:lang w:eastAsia="ko-KR"/>
        </w:rPr>
      </w:pPr>
      <w:ins w:id="2298" w:author="Virendra Kumar (Rapporteur)" w:date="2025-10-20T21:30:00Z" w16du:dateUtc="2025-10-21T01:30:00Z">
        <w:r>
          <w:rPr>
            <w:rFonts w:eastAsia="Malgun Gothic" w:hint="eastAsia"/>
            <w:lang w:eastAsia="ko-KR"/>
          </w:rPr>
          <w:t>The Home Network decrypts the decapsulated Quantum-ciphered text using the Quantum Private Key. Then the Home network obtains the plain text.</w:t>
        </w:r>
      </w:ins>
    </w:p>
    <w:p w14:paraId="469E1226" w14:textId="77777777" w:rsidR="005A448C" w:rsidRPr="00355658" w:rsidRDefault="005A448C" w:rsidP="005A448C">
      <w:pPr>
        <w:numPr>
          <w:ilvl w:val="0"/>
          <w:numId w:val="21"/>
        </w:numPr>
        <w:rPr>
          <w:ins w:id="2299" w:author="Virendra Kumar (Rapporteur)" w:date="2025-10-20T21:30:00Z" w16du:dateUtc="2025-10-21T01:30:00Z"/>
          <w:rFonts w:eastAsia="Malgun Gothic"/>
          <w:lang w:eastAsia="ko-KR"/>
        </w:rPr>
      </w:pPr>
      <w:ins w:id="2300" w:author="Virendra Kumar (Rapporteur)" w:date="2025-10-20T21:30:00Z" w16du:dateUtc="2025-10-21T01:30:00Z">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ins>
    </w:p>
    <w:p w14:paraId="392B157F" w14:textId="77777777" w:rsidR="005A448C" w:rsidRDefault="005A448C" w:rsidP="005A448C">
      <w:pPr>
        <w:rPr>
          <w:ins w:id="2301" w:author="Virendra Kumar (Rapporteur)" w:date="2025-10-20T21:30:00Z" w16du:dateUtc="2025-10-21T01:30:00Z"/>
          <w:rFonts w:eastAsia="Malgun Gothic"/>
          <w:lang w:eastAsia="ko-KR"/>
        </w:rPr>
      </w:pPr>
    </w:p>
    <w:p w14:paraId="44E46CDF" w14:textId="77777777" w:rsidR="005A448C" w:rsidRDefault="005A448C" w:rsidP="005A448C">
      <w:pPr>
        <w:rPr>
          <w:ins w:id="2302" w:author="Virendra Kumar (Rapporteur)" w:date="2025-10-20T21:30:00Z" w16du:dateUtc="2025-10-21T01:30:00Z"/>
          <w:rFonts w:eastAsia="Malgun Gothic"/>
          <w:lang w:eastAsia="ko-KR"/>
        </w:rPr>
      </w:pPr>
      <w:ins w:id="2303" w:author="Virendra Kumar (Rapporteur)" w:date="2025-10-20T21:30:00Z" w16du:dateUtc="2025-10-21T01:30:00Z">
        <w:del w:id="2304" w:author="LGE" w:date="2025-09-29T14:27:00Z" w16du:dateUtc="2025-09-29T05:27:00Z">
          <w:r w:rsidDel="00DC482C">
            <w:fldChar w:fldCharType="begin"/>
          </w:r>
          <w:r w:rsidDel="00DC482C">
            <w:fldChar w:fldCharType="separate"/>
          </w:r>
          <w:r w:rsidDel="00DC482C">
            <w:fldChar w:fldCharType="end"/>
          </w:r>
        </w:del>
        <w:del w:id="2305" w:author="LGE" w:date="2025-09-29T16:45:00Z" w16du:dateUtc="2025-09-29T07:45:00Z">
          <w:r w:rsidDel="00DA40B1">
            <w:fldChar w:fldCharType="begin"/>
          </w:r>
          <w:r w:rsidDel="00DA40B1">
            <w:fldChar w:fldCharType="separate"/>
          </w:r>
          <w:r w:rsidDel="00DA40B1">
            <w:fldChar w:fldCharType="end"/>
          </w:r>
        </w:del>
        <w:r w:rsidRPr="00991316">
          <w:t xml:space="preserve"> </w:t>
        </w:r>
        <w:del w:id="2306" w:author="LGE" w:date="2025-09-30T23:59:00Z" w16du:dateUtc="2025-09-30T14:59:00Z">
          <w:r w:rsidDel="00212CE3">
            <w:fldChar w:fldCharType="begin"/>
          </w:r>
          <w:r w:rsidDel="00212CE3">
            <w:fldChar w:fldCharType="separate"/>
          </w:r>
          <w:r w:rsidDel="00212CE3">
            <w:fldChar w:fldCharType="end"/>
          </w:r>
        </w:del>
        <w:r w:rsidRPr="00B44BF7">
          <w:t xml:space="preserve"> </w:t>
        </w:r>
      </w:ins>
      <w:ins w:id="2307" w:author="Virendra Kumar (Rapporteur)" w:date="2025-10-20T21:30:00Z" w16du:dateUtc="2025-10-21T01:30:00Z">
        <w:r>
          <w:object w:dxaOrig="13186" w:dyaOrig="8296" w14:anchorId="0329DA8D">
            <v:shape id="_x0000_i1032" type="#_x0000_t75" style="width:481.95pt;height:303.05pt" o:ole="">
              <v:imagedata r:id="rId37" o:title=""/>
            </v:shape>
            <o:OLEObject Type="Embed" ProgID="Visio.Drawing.15" ShapeID="_x0000_i1032" DrawAspect="Content" ObjectID="_1822565654" r:id="rId38"/>
          </w:object>
        </w:r>
      </w:ins>
    </w:p>
    <w:p w14:paraId="0A3188A6" w14:textId="30C16AE2" w:rsidR="005A448C" w:rsidRDefault="005A448C" w:rsidP="005A448C">
      <w:pPr>
        <w:pStyle w:val="TF"/>
        <w:rPr>
          <w:ins w:id="2308" w:author="Virendra Kumar (Rapporteur)" w:date="2025-10-20T21:30:00Z" w16du:dateUtc="2025-10-21T01:30:00Z"/>
          <w:rFonts w:eastAsia="Malgun Gothic"/>
          <w:lang w:eastAsia="ko-KR"/>
        </w:rPr>
      </w:pPr>
      <w:ins w:id="2309" w:author="Virendra Kumar (Rapporteur)" w:date="2025-10-20T21:30:00Z" w16du:dateUtc="2025-10-21T01:30:00Z">
        <w:r w:rsidRPr="007B0C8B">
          <w:t xml:space="preserve">Figure </w:t>
        </w:r>
        <w:r w:rsidRPr="00F031FF">
          <w:rPr>
            <w:rFonts w:eastAsia="Malgun Gothic" w:hint="eastAsia"/>
            <w:lang w:eastAsia="ko-KR"/>
          </w:rPr>
          <w:t>7.2.</w:t>
        </w:r>
      </w:ins>
      <w:ins w:id="2310" w:author="Virendra Kumar (Rapporteur)" w:date="2025-10-20T21:32:00Z" w16du:dateUtc="2025-10-21T01:32:00Z">
        <w:r w:rsidR="00643E7F">
          <w:rPr>
            <w:rFonts w:eastAsia="Malgun Gothic"/>
            <w:lang w:eastAsia="ko-KR"/>
          </w:rPr>
          <w:t>1.6</w:t>
        </w:r>
      </w:ins>
      <w:ins w:id="2311" w:author="Virendra Kumar (Rapporteur)" w:date="2025-10-20T21:30:00Z" w16du:dateUtc="2025-10-21T01:30:00Z">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ins>
    </w:p>
    <w:p w14:paraId="2953EF6B" w14:textId="77777777" w:rsidR="005A448C" w:rsidRPr="000D1A9B" w:rsidRDefault="005A448C" w:rsidP="005A448C">
      <w:pPr>
        <w:pStyle w:val="EditorsNote"/>
        <w:rPr>
          <w:ins w:id="2312" w:author="Virendra Kumar (Rapporteur)" w:date="2025-10-20T21:30:00Z" w16du:dateUtc="2025-10-21T01:30:00Z"/>
        </w:rPr>
      </w:pPr>
      <w:ins w:id="2313" w:author="Virendra Kumar (Rapporteur)" w:date="2025-10-20T21:30:00Z" w16du:dateUtc="2025-10-21T01:30:00Z">
        <w:r w:rsidRPr="000D1A9B">
          <w:t>Editor’s Note:</w:t>
        </w:r>
        <w:r>
          <w:rPr>
            <w:rFonts w:eastAsia="Malgun Gothic" w:hint="eastAsia"/>
            <w:lang w:eastAsia="ko-KR"/>
          </w:rPr>
          <w:t xml:space="preserve"> D</w:t>
        </w:r>
        <w:r w:rsidRPr="000D1A9B">
          <w:t>etails on Step 5 at processing on UE side is FFS.</w:t>
        </w:r>
      </w:ins>
    </w:p>
    <w:p w14:paraId="1414AEAB" w14:textId="77777777" w:rsidR="005A448C" w:rsidRDefault="005A448C" w:rsidP="005A448C">
      <w:pPr>
        <w:pStyle w:val="EditorsNote"/>
        <w:rPr>
          <w:ins w:id="2314" w:author="Virendra Kumar (Rapporteur)" w:date="2025-10-20T21:30:00Z" w16du:dateUtc="2025-10-21T01:30:00Z"/>
          <w:rFonts w:eastAsia="Malgun Gothic"/>
          <w:lang w:eastAsia="ko-KR"/>
        </w:rPr>
      </w:pPr>
      <w:ins w:id="2315" w:author="Virendra Kumar (Rapporteur)" w:date="2025-10-20T21:30:00Z" w16du:dateUtc="2025-10-21T01:30:00Z">
        <w:r w:rsidRPr="000D1A9B">
          <w:t>Editor’s Note: How to sync of usage of Quantum keys at UE and HN sides is FFS.</w:t>
        </w:r>
      </w:ins>
    </w:p>
    <w:p w14:paraId="787DA4F1" w14:textId="77777777" w:rsidR="005A448C" w:rsidRPr="002F2A13" w:rsidRDefault="005A448C" w:rsidP="005A448C">
      <w:pPr>
        <w:pStyle w:val="EditorsNote"/>
        <w:rPr>
          <w:ins w:id="2316" w:author="Virendra Kumar (Rapporteur)" w:date="2025-10-20T21:30:00Z" w16du:dateUtc="2025-10-21T01:30:00Z"/>
          <w:rFonts w:eastAsia="Malgun Gothic"/>
          <w:lang w:eastAsia="ko-KR"/>
        </w:rPr>
      </w:pPr>
      <w:ins w:id="2317" w:author="Virendra Kumar (Rapporteur)" w:date="2025-10-20T21:30:00Z" w16du:dateUtc="2025-10-21T01:30:00Z">
        <w:r w:rsidRPr="000D1A9B">
          <w:t xml:space="preserve">Editor’s Note: </w:t>
        </w:r>
        <w:r w:rsidRPr="002F2A13">
          <w:rPr>
            <w:rFonts w:eastAsia="Malgun Gothic"/>
            <w:lang w:eastAsia="ko-KR"/>
          </w:rPr>
          <w:t>Details on Quantum Public key are FFS.</w:t>
        </w:r>
      </w:ins>
    </w:p>
    <w:p w14:paraId="072DB50E" w14:textId="77777777" w:rsidR="005A448C" w:rsidRDefault="005A448C" w:rsidP="005A448C">
      <w:pPr>
        <w:pStyle w:val="EditorsNote"/>
        <w:rPr>
          <w:ins w:id="2318" w:author="Virendra Kumar (Rapporteur)" w:date="2025-10-20T21:30:00Z" w16du:dateUtc="2025-10-21T01:30:00Z"/>
          <w:rFonts w:eastAsia="Malgun Gothic"/>
          <w:lang w:eastAsia="ko-KR"/>
        </w:rPr>
      </w:pPr>
      <w:ins w:id="2319" w:author="Virendra Kumar (Rapporteur)" w:date="2025-10-20T21:30:00Z" w16du:dateUtc="2025-10-21T01:30:00Z">
        <w:r w:rsidRPr="000D1A9B">
          <w:t xml:space="preserve">Editor’s Note: </w:t>
        </w:r>
        <w:r>
          <w:rPr>
            <w:rFonts w:eastAsia="Malgun Gothic" w:hint="eastAsia"/>
            <w:lang w:eastAsia="ko-KR"/>
          </w:rPr>
          <w:t>D</w:t>
        </w:r>
        <w:r w:rsidRPr="000D1A9B">
          <w:t>etails on Step 3 at processing on HN side is FFS.</w:t>
        </w:r>
      </w:ins>
    </w:p>
    <w:p w14:paraId="7F87852B" w14:textId="77777777" w:rsidR="005A448C" w:rsidRDefault="005A448C" w:rsidP="005A448C">
      <w:pPr>
        <w:pStyle w:val="EditorsNote"/>
        <w:rPr>
          <w:ins w:id="2320" w:author="Virendra Kumar (Rapporteur)" w:date="2025-10-20T21:30:00Z" w16du:dateUtc="2025-10-21T01:30:00Z"/>
          <w:rFonts w:eastAsia="Malgun Gothic"/>
          <w:lang w:eastAsia="ko-KR"/>
        </w:rPr>
      </w:pPr>
      <w:ins w:id="2321" w:author="Virendra Kumar (Rapporteur)" w:date="2025-10-20T21:30:00Z" w16du:dateUtc="2025-10-21T01:30:00Z">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ins>
    </w:p>
    <w:p w14:paraId="0D0CAD79" w14:textId="77777777" w:rsidR="005A448C" w:rsidRPr="00815198" w:rsidRDefault="005A448C" w:rsidP="005A448C">
      <w:pPr>
        <w:pStyle w:val="EditorsNote"/>
        <w:rPr>
          <w:ins w:id="2322" w:author="Virendra Kumar (Rapporteur)" w:date="2025-10-20T21:30:00Z" w16du:dateUtc="2025-10-21T01:30:00Z"/>
          <w:rFonts w:eastAsia="Malgun Gothic"/>
          <w:lang w:val="en-US" w:eastAsia="ko-KR"/>
        </w:rPr>
      </w:pPr>
      <w:ins w:id="2323" w:author="Virendra Kumar (Rapporteur)" w:date="2025-10-20T21:30:00Z" w16du:dateUtc="2025-10-21T01:30:00Z">
        <w:r w:rsidRPr="00815198">
          <w:rPr>
            <w:rFonts w:eastAsia="Malgun Gothic"/>
            <w:lang w:val="en-US" w:eastAsia="ko-KR"/>
          </w:rPr>
          <w:t>Editor’s Note: Why SUCI should require a quantum channel into the HN is FFS</w:t>
        </w:r>
        <w:r>
          <w:rPr>
            <w:rFonts w:eastAsia="Malgun Gothic" w:hint="eastAsia"/>
            <w:lang w:val="en-US" w:eastAsia="ko-KR"/>
          </w:rPr>
          <w:t>.</w:t>
        </w:r>
      </w:ins>
    </w:p>
    <w:p w14:paraId="3A67AF55" w14:textId="77777777" w:rsidR="005A448C" w:rsidRPr="00815198" w:rsidRDefault="005A448C" w:rsidP="005A448C">
      <w:pPr>
        <w:pStyle w:val="EditorsNote"/>
        <w:rPr>
          <w:ins w:id="2324" w:author="Virendra Kumar (Rapporteur)" w:date="2025-10-20T21:30:00Z" w16du:dateUtc="2025-10-21T01:30:00Z"/>
          <w:rFonts w:eastAsia="Malgun Gothic"/>
          <w:lang w:val="en-US" w:eastAsia="ko-KR"/>
        </w:rPr>
      </w:pPr>
      <w:ins w:id="2325" w:author="Virendra Kumar (Rapporteur)" w:date="2025-10-20T21:30:00Z" w16du:dateUtc="2025-10-21T01:30:00Z">
        <w:r w:rsidRPr="00815198">
          <w:rPr>
            <w:rFonts w:eastAsia="Malgun Gothic"/>
            <w:lang w:val="en-US" w:eastAsia="ko-KR"/>
          </w:rPr>
          <w:t>Editor’s Note: What is a Quantum key and why it is required is FFS</w:t>
        </w:r>
        <w:r>
          <w:rPr>
            <w:rFonts w:eastAsia="Malgun Gothic" w:hint="eastAsia"/>
            <w:lang w:val="en-US" w:eastAsia="ko-KR"/>
          </w:rPr>
          <w:t>.</w:t>
        </w:r>
      </w:ins>
    </w:p>
    <w:p w14:paraId="36BE2872" w14:textId="77777777" w:rsidR="005A448C" w:rsidRDefault="005A448C" w:rsidP="005A448C">
      <w:pPr>
        <w:pStyle w:val="EditorsNote"/>
        <w:rPr>
          <w:ins w:id="2326" w:author="Virendra Kumar (Rapporteur)" w:date="2025-10-20T21:30:00Z" w16du:dateUtc="2025-10-21T01:30:00Z"/>
          <w:rFonts w:eastAsia="Malgun Gothic"/>
          <w:lang w:val="en-US" w:eastAsia="ko-KR"/>
        </w:rPr>
      </w:pPr>
      <w:ins w:id="2327" w:author="Virendra Kumar (Rapporteur)" w:date="2025-10-20T21:30:00Z" w16du:dateUtc="2025-10-21T01:30:00Z">
        <w:r w:rsidRPr="00815198">
          <w:rPr>
            <w:rFonts w:eastAsia="Malgun Gothic"/>
            <w:lang w:val="en-US" w:eastAsia="ko-KR"/>
          </w:rPr>
          <w:lastRenderedPageBreak/>
          <w:t>Editor’s Note: How this solution is different from the solution in S3-253475 is FFS</w:t>
        </w:r>
        <w:r>
          <w:rPr>
            <w:rFonts w:eastAsia="Malgun Gothic" w:hint="eastAsia"/>
            <w:lang w:val="en-US" w:eastAsia="ko-KR"/>
          </w:rPr>
          <w:t>.</w:t>
        </w:r>
      </w:ins>
    </w:p>
    <w:p w14:paraId="38226BB7" w14:textId="77777777" w:rsidR="005A448C" w:rsidRPr="00993DE1" w:rsidRDefault="005A448C" w:rsidP="005A448C">
      <w:pPr>
        <w:pStyle w:val="EditorsNote"/>
        <w:rPr>
          <w:ins w:id="2328" w:author="Virendra Kumar (Rapporteur)" w:date="2025-10-20T21:30:00Z" w16du:dateUtc="2025-10-21T01:30:00Z"/>
          <w:rFonts w:eastAsia="Malgun Gothic"/>
          <w:lang w:val="en-US" w:eastAsia="ko-KR"/>
        </w:rPr>
      </w:pPr>
      <w:ins w:id="2329" w:author="Virendra Kumar (Rapporteur)" w:date="2025-10-20T21:30:00Z" w16du:dateUtc="2025-10-21T01:30:00Z">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ins>
    </w:p>
    <w:p w14:paraId="1B8B1E34" w14:textId="15DAF994" w:rsidR="005A448C" w:rsidRPr="004D1484" w:rsidRDefault="005A448C" w:rsidP="005A448C">
      <w:pPr>
        <w:pStyle w:val="Heading5"/>
        <w:rPr>
          <w:ins w:id="2330" w:author="Virendra Kumar (Rapporteur)" w:date="2025-10-20T21:30:00Z" w16du:dateUtc="2025-10-21T01:30:00Z"/>
        </w:rPr>
      </w:pPr>
      <w:bookmarkStart w:id="2331" w:name="_Toc211892461"/>
      <w:bookmarkStart w:id="2332" w:name="_Toc211951755"/>
      <w:bookmarkStart w:id="2333" w:name="_Toc211952297"/>
      <w:ins w:id="2334" w:author="Virendra Kumar (Rapporteur)" w:date="2025-10-20T21:30:00Z" w16du:dateUtc="2025-10-21T01:30:00Z">
        <w:r w:rsidRPr="00B10B51">
          <w:t>7.</w:t>
        </w:r>
        <w:r>
          <w:t>2</w:t>
        </w:r>
        <w:r w:rsidRPr="00B10B51">
          <w:t>.</w:t>
        </w:r>
      </w:ins>
      <w:ins w:id="2335" w:author="Virendra Kumar (Rapporteur)" w:date="2025-10-20T21:32:00Z" w16du:dateUtc="2025-10-21T01:32:00Z">
        <w:r w:rsidR="00643E7F">
          <w:t>1.6</w:t>
        </w:r>
      </w:ins>
      <w:ins w:id="2336" w:author="Virendra Kumar (Rapporteur)" w:date="2025-10-20T21:30:00Z" w16du:dateUtc="2025-10-21T01:30:00Z">
        <w:r w:rsidRPr="00B10B51">
          <w:t>.3</w:t>
        </w:r>
        <w:r w:rsidRPr="00B10B51">
          <w:tab/>
          <w:t>Evaluation</w:t>
        </w:r>
        <w:bookmarkEnd w:id="2331"/>
        <w:bookmarkEnd w:id="2332"/>
        <w:bookmarkEnd w:id="2333"/>
      </w:ins>
    </w:p>
    <w:p w14:paraId="431278BF" w14:textId="77777777" w:rsidR="005A448C" w:rsidRPr="00671E64" w:rsidRDefault="005A448C" w:rsidP="005A448C">
      <w:pPr>
        <w:rPr>
          <w:ins w:id="2337" w:author="Virendra Kumar (Rapporteur)" w:date="2025-10-20T21:30:00Z" w16du:dateUtc="2025-10-21T01:30:00Z"/>
          <w:rFonts w:eastAsia="Malgun Gothic"/>
          <w:lang w:val="en-US" w:eastAsia="ko-KR"/>
        </w:rPr>
      </w:pPr>
      <w:ins w:id="2338" w:author="Virendra Kumar (Rapporteur)" w:date="2025-10-20T21:30:00Z" w16du:dateUtc="2025-10-21T01:30:00Z">
        <w:r>
          <w:rPr>
            <w:rFonts w:eastAsia="Malgun Gothic" w:hint="eastAsia"/>
            <w:lang w:val="en-US" w:eastAsia="ko-KR"/>
          </w:rPr>
          <w:t>TBD</w:t>
        </w:r>
      </w:ins>
    </w:p>
    <w:p w14:paraId="24DD8567" w14:textId="4BAC25C8" w:rsidR="007679B0" w:rsidRPr="00124511" w:rsidRDefault="007679B0" w:rsidP="007679B0">
      <w:pPr>
        <w:pStyle w:val="Heading4"/>
        <w:rPr>
          <w:ins w:id="2339" w:author="Virendra Kumar (Rapporteur)" w:date="2025-10-20T21:35:00Z" w16du:dateUtc="2025-10-21T01:35:00Z"/>
        </w:rPr>
      </w:pPr>
      <w:bookmarkStart w:id="2340" w:name="_Toc211892462"/>
      <w:bookmarkStart w:id="2341" w:name="_Toc211951756"/>
      <w:bookmarkStart w:id="2342" w:name="_Toc211952298"/>
      <w:ins w:id="2343" w:author="Virendra Kumar (Rapporteur)" w:date="2025-10-20T21:35:00Z" w16du:dateUtc="2025-10-21T01:35:00Z">
        <w:r>
          <w:t>7.2.1.</w:t>
        </w:r>
        <w:r w:rsidR="00B122A6">
          <w:t>7</w:t>
        </w:r>
        <w:r>
          <w:tab/>
        </w:r>
        <w:r w:rsidRPr="00962388">
          <w:t>Solution #</w:t>
        </w:r>
        <w:r w:rsidR="00B122A6">
          <w:t>7</w:t>
        </w:r>
        <w:r>
          <w:t xml:space="preserve"> to SUCI calculation</w:t>
        </w:r>
        <w:r w:rsidRPr="00962388">
          <w:t xml:space="preserve">: </w:t>
        </w:r>
        <w:r>
          <w:t>SUCI calculations</w:t>
        </w:r>
        <w:bookmarkEnd w:id="2340"/>
        <w:bookmarkEnd w:id="2341"/>
        <w:bookmarkEnd w:id="2342"/>
      </w:ins>
    </w:p>
    <w:p w14:paraId="61538A38" w14:textId="19632D9A" w:rsidR="007679B0" w:rsidRDefault="007679B0" w:rsidP="007679B0">
      <w:pPr>
        <w:pStyle w:val="Heading5"/>
        <w:rPr>
          <w:ins w:id="2344" w:author="Virendra Kumar (Rapporteur)" w:date="2025-10-20T21:35:00Z" w16du:dateUtc="2025-10-21T01:35:00Z"/>
        </w:rPr>
      </w:pPr>
      <w:bookmarkStart w:id="2345" w:name="_Toc211892463"/>
      <w:bookmarkStart w:id="2346" w:name="_Toc211951757"/>
      <w:bookmarkStart w:id="2347" w:name="_Toc211952299"/>
      <w:ins w:id="2348" w:author="Virendra Kumar (Rapporteur)" w:date="2025-10-20T21:35:00Z" w16du:dateUtc="2025-10-21T01:35:00Z">
        <w:r>
          <w:t>7</w:t>
        </w:r>
        <w:r w:rsidRPr="00ED38BA">
          <w:t>.</w:t>
        </w:r>
        <w:r>
          <w:t>2.1.</w:t>
        </w:r>
        <w:r w:rsidR="00B122A6">
          <w:t>7</w:t>
        </w:r>
        <w:r w:rsidRPr="00ED38BA">
          <w:t>.</w:t>
        </w:r>
        <w:r>
          <w:t>1</w:t>
        </w:r>
        <w:r w:rsidRPr="00ED38BA">
          <w:tab/>
        </w:r>
        <w:r w:rsidRPr="003C399A">
          <w:t>Introduction</w:t>
        </w:r>
        <w:bookmarkEnd w:id="2345"/>
        <w:bookmarkEnd w:id="2346"/>
        <w:bookmarkEnd w:id="2347"/>
      </w:ins>
    </w:p>
    <w:p w14:paraId="5CEA8353" w14:textId="77777777" w:rsidR="007679B0" w:rsidRDefault="007679B0" w:rsidP="007679B0">
      <w:pPr>
        <w:rPr>
          <w:ins w:id="2349" w:author="Virendra Kumar (Rapporteur)" w:date="2025-10-20T21:35:00Z" w16du:dateUtc="2025-10-21T01:35:00Z"/>
        </w:rPr>
      </w:pPr>
      <w:ins w:id="2350" w:author="Virendra Kumar (Rapporteur)" w:date="2025-10-20T21:35:00Z" w16du:dateUtc="2025-10-21T01:35:00Z">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ins>
    </w:p>
    <w:p w14:paraId="2BBCE018" w14:textId="77777777" w:rsidR="007679B0" w:rsidRDefault="007679B0" w:rsidP="007679B0">
      <w:pPr>
        <w:pStyle w:val="EditorsNote"/>
        <w:rPr>
          <w:ins w:id="2351" w:author="Virendra Kumar (Rapporteur)" w:date="2025-10-20T21:35:00Z" w16du:dateUtc="2025-10-21T01:35:00Z"/>
        </w:rPr>
      </w:pPr>
      <w:ins w:id="2352" w:author="Virendra Kumar (Rapporteur)" w:date="2025-10-20T21:35:00Z" w16du:dateUtc="2025-10-21T01:35:00Z">
        <w:r>
          <w:t>Editor’s note: It is FFS whether the additional optional inputs to Key Combine which are sent in cleat text over the air can enhance security.</w:t>
        </w:r>
      </w:ins>
    </w:p>
    <w:p w14:paraId="07EDC380" w14:textId="77777777" w:rsidR="007679B0" w:rsidRDefault="007679B0" w:rsidP="007679B0">
      <w:pPr>
        <w:pStyle w:val="EditorsNote"/>
        <w:rPr>
          <w:ins w:id="2353" w:author="Virendra Kumar (Rapporteur)" w:date="2025-10-20T21:35:00Z" w16du:dateUtc="2025-10-21T01:35:00Z"/>
        </w:rPr>
      </w:pPr>
      <w:ins w:id="2354" w:author="Virendra Kumar (Rapporteur)" w:date="2025-10-20T21:35:00Z" w16du:dateUtc="2025-10-21T01:35:00Z">
        <w:r>
          <w:t>Editor’s note: For easier understanding, further details on how to implement the solution (e.g., the schematic figures as in 33501 and call flows) is FFS.</w:t>
        </w:r>
      </w:ins>
    </w:p>
    <w:p w14:paraId="4771C39E" w14:textId="77777777" w:rsidR="007679B0" w:rsidRDefault="007679B0" w:rsidP="007679B0">
      <w:pPr>
        <w:pStyle w:val="EditorsNote"/>
        <w:rPr>
          <w:ins w:id="2355" w:author="Virendra Kumar (Rapporteur)" w:date="2025-10-20T21:35:00Z" w16du:dateUtc="2025-10-21T01:35:00Z"/>
        </w:rPr>
      </w:pPr>
      <w:ins w:id="2356" w:author="Virendra Kumar (Rapporteur)" w:date="2025-10-20T21:35:00Z" w16du:dateUtc="2025-10-21T01:35:00Z">
        <w:r>
          <w:t>Editor’s note: For easier understanding, further details on hybrid keys and how hybrid scheme is realized is FFS.</w:t>
        </w:r>
      </w:ins>
    </w:p>
    <w:p w14:paraId="726A4E20" w14:textId="77777777" w:rsidR="007679B0" w:rsidRPr="009D562B" w:rsidRDefault="007679B0" w:rsidP="007679B0">
      <w:pPr>
        <w:pStyle w:val="EditorsNote"/>
        <w:rPr>
          <w:ins w:id="2357" w:author="Virendra Kumar (Rapporteur)" w:date="2025-10-20T21:35:00Z" w16du:dateUtc="2025-10-21T01:35:00Z"/>
        </w:rPr>
      </w:pPr>
      <w:ins w:id="2358" w:author="Virendra Kumar (Rapporteur)" w:date="2025-10-20T21:35:00Z" w16du:dateUtc="2025-10-21T01:35:00Z">
        <w:r>
          <w:t xml:space="preserve">Editor's note: Justification for mixing different security levels, i.e., </w:t>
        </w:r>
        <w:r w:rsidRPr="000527EE">
          <w:t>ML-KEM-768 with AES-256</w:t>
        </w:r>
        <w:r>
          <w:t>, is FFS.</w:t>
        </w:r>
      </w:ins>
    </w:p>
    <w:p w14:paraId="734417A2" w14:textId="21AD45DD" w:rsidR="007679B0" w:rsidRDefault="007679B0" w:rsidP="007679B0">
      <w:pPr>
        <w:pStyle w:val="Heading5"/>
        <w:rPr>
          <w:ins w:id="2359" w:author="Virendra Kumar (Rapporteur)" w:date="2025-10-20T21:35:00Z" w16du:dateUtc="2025-10-21T01:35:00Z"/>
        </w:rPr>
      </w:pPr>
      <w:bookmarkStart w:id="2360" w:name="_Toc211892464"/>
      <w:bookmarkStart w:id="2361" w:name="_Toc211951758"/>
      <w:bookmarkStart w:id="2362" w:name="_Toc211952300"/>
      <w:ins w:id="2363" w:author="Virendra Kumar (Rapporteur)" w:date="2025-10-20T21:35:00Z" w16du:dateUtc="2025-10-21T01:35:00Z">
        <w:r>
          <w:t>7</w:t>
        </w:r>
        <w:r w:rsidRPr="003C399A">
          <w:t>.</w:t>
        </w:r>
        <w:r>
          <w:t>2.1.</w:t>
        </w:r>
        <w:r w:rsidR="00B122A6">
          <w:t>7</w:t>
        </w:r>
        <w:r>
          <w:t>.2</w:t>
        </w:r>
        <w:r w:rsidRPr="003C399A">
          <w:tab/>
          <w:t>Solution details</w:t>
        </w:r>
        <w:bookmarkEnd w:id="2360"/>
        <w:bookmarkEnd w:id="2361"/>
        <w:bookmarkEnd w:id="2362"/>
      </w:ins>
    </w:p>
    <w:p w14:paraId="164BA55B" w14:textId="4D5394E9" w:rsidR="007679B0" w:rsidRPr="008E7F32" w:rsidRDefault="00B57F16" w:rsidP="00B57F16">
      <w:pPr>
        <w:pStyle w:val="Heading6"/>
        <w:rPr>
          <w:ins w:id="2364" w:author="Virendra Kumar (Rapporteur)" w:date="2025-10-20T21:35:00Z" w16du:dateUtc="2025-10-21T01:35:00Z"/>
        </w:rPr>
      </w:pPr>
      <w:bookmarkStart w:id="2365" w:name="_Toc211892465"/>
      <w:bookmarkStart w:id="2366" w:name="_Toc211951759"/>
      <w:bookmarkStart w:id="2367" w:name="_Toc211952301"/>
      <w:ins w:id="2368" w:author="Virendra Kumar (Rapporteur)" w:date="2025-10-21T15:11:00Z" w16du:dateUtc="2025-10-21T19:11:00Z">
        <w:r>
          <w:t>7.2.1.</w:t>
        </w:r>
      </w:ins>
      <w:ins w:id="2369" w:author="Virendra Kumar (Rapporteur)" w:date="2025-10-21T15:12:00Z" w16du:dateUtc="2025-10-21T19:12:00Z">
        <w:r>
          <w:t>7.2.1</w:t>
        </w:r>
        <w:r>
          <w:tab/>
        </w:r>
      </w:ins>
      <w:ins w:id="2370" w:author="Virendra Kumar (Rapporteur)" w:date="2025-10-20T21:35:00Z" w16du:dateUtc="2025-10-21T01:35:00Z">
        <w:r w:rsidR="007679B0">
          <w:t>General</w:t>
        </w:r>
        <w:bookmarkEnd w:id="2365"/>
        <w:bookmarkEnd w:id="2366"/>
        <w:bookmarkEnd w:id="2367"/>
      </w:ins>
    </w:p>
    <w:p w14:paraId="6F133F24" w14:textId="77777777" w:rsidR="007679B0" w:rsidRPr="00BC7AA7" w:rsidRDefault="007679B0" w:rsidP="007679B0">
      <w:pPr>
        <w:rPr>
          <w:ins w:id="2371" w:author="Virendra Kumar (Rapporteur)" w:date="2025-10-20T21:35:00Z" w16du:dateUtc="2025-10-21T01:35:00Z"/>
        </w:rPr>
      </w:pPr>
      <w:ins w:id="2372" w:author="Virendra Kumar (Rapporteur)" w:date="2025-10-20T21:35:00Z" w16du:dateUtc="2025-10-21T01:35:00Z">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ins>
    </w:p>
    <w:p w14:paraId="506A32ED" w14:textId="77777777" w:rsidR="007679B0" w:rsidRPr="00BC7AA7" w:rsidRDefault="007679B0" w:rsidP="007679B0">
      <w:pPr>
        <w:rPr>
          <w:ins w:id="2373" w:author="Virendra Kumar (Rapporteur)" w:date="2025-10-20T21:35:00Z" w16du:dateUtc="2025-10-21T01:35:00Z"/>
        </w:rPr>
      </w:pPr>
      <w:ins w:id="2374" w:author="Virendra Kumar (Rapporteur)" w:date="2025-10-20T21:35:00Z" w16du:dateUtc="2025-10-21T01:35:00Z">
        <w:r w:rsidRPr="00BC7AA7">
          <w:t>Adding a PQC KEM (hybrid or standalone) is equally straightforward. Though the “EC” in ECIES gives the impression that it must use an elliptic curve, there are no technical obstacles to replacing the elliptic curve-based KEM in ECIES with either a standalone or a hybrid PQC KEM. It is similar to how TLS 1.3 continues to refer to KEM algorithms as the underlying algebraic groups and KEM encapsulations as KeyShares.</w:t>
        </w:r>
      </w:ins>
    </w:p>
    <w:p w14:paraId="153088D7" w14:textId="6C2F638C" w:rsidR="007679B0" w:rsidRPr="00BC7AA7" w:rsidRDefault="00B57F16" w:rsidP="00B57F16">
      <w:pPr>
        <w:pStyle w:val="Heading6"/>
        <w:rPr>
          <w:ins w:id="2375" w:author="Virendra Kumar (Rapporteur)" w:date="2025-10-20T21:35:00Z" w16du:dateUtc="2025-10-21T01:35:00Z"/>
        </w:rPr>
      </w:pPr>
      <w:bookmarkStart w:id="2376" w:name="_Toc211892466"/>
      <w:bookmarkStart w:id="2377" w:name="_Toc211951760"/>
      <w:bookmarkStart w:id="2378" w:name="_Toc211952302"/>
      <w:ins w:id="2379" w:author="Virendra Kumar (Rapporteur)" w:date="2025-10-21T15:12:00Z" w16du:dateUtc="2025-10-21T19:12:00Z">
        <w:r>
          <w:t>7.2.1.7.2.2</w:t>
        </w:r>
        <w:r>
          <w:tab/>
        </w:r>
      </w:ins>
      <w:ins w:id="2380" w:author="Virendra Kumar (Rapporteur)" w:date="2025-10-20T21:35:00Z" w16du:dateUtc="2025-10-21T01:35:00Z">
        <w:r w:rsidR="007679B0" w:rsidRPr="00BC7AA7">
          <w:t>ML-KEM is the Most Suitable Option</w:t>
        </w:r>
        <w:bookmarkEnd w:id="2376"/>
        <w:bookmarkEnd w:id="2377"/>
        <w:bookmarkEnd w:id="2378"/>
      </w:ins>
    </w:p>
    <w:p w14:paraId="01FE5250" w14:textId="7AD43D47" w:rsidR="007679B0" w:rsidRPr="00BC7AA7" w:rsidRDefault="007679B0" w:rsidP="007679B0">
      <w:pPr>
        <w:rPr>
          <w:ins w:id="2381" w:author="Virendra Kumar (Rapporteur)" w:date="2025-10-20T21:35:00Z" w16du:dateUtc="2025-10-21T01:35:00Z"/>
        </w:rPr>
      </w:pPr>
      <w:ins w:id="2382" w:author="Virendra Kumar (Rapporteur)" w:date="2025-10-20T21:35:00Z" w16du:dateUtc="2025-10-21T01:35:00Z">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lattice-based ML-KEM in FIPS 203 [</w:t>
        </w:r>
      </w:ins>
      <w:ins w:id="2383" w:author="Virendra Kumar (Rapporteur)" w:date="2025-10-20T21:41:00Z" w16du:dateUtc="2025-10-21T01:41:00Z">
        <w:r w:rsidR="00AD0448" w:rsidRPr="00004D4C">
          <w:t>21</w:t>
        </w:r>
      </w:ins>
      <w:ins w:id="2384" w:author="Virendra Kumar (Rapporteur)" w:date="2025-10-20T21:35:00Z" w16du:dateUtc="2025-10-21T01:35:00Z">
        <w:r w:rsidRPr="00BC7AA7">
          <w:t xml:space="preserve">] and, as it was expected, both standalone and hybridized ML-KEM-512, ML-KEM-768, and ML-KEM-1024 fit in 3000 bytes. </w:t>
        </w:r>
      </w:ins>
    </w:p>
    <w:p w14:paraId="14A86F01" w14:textId="6EE9FAAB" w:rsidR="007679B0" w:rsidRPr="00BC7AA7" w:rsidRDefault="007679B0" w:rsidP="007679B0">
      <w:pPr>
        <w:rPr>
          <w:ins w:id="2385" w:author="Virendra Kumar (Rapporteur)" w:date="2025-10-20T21:35:00Z" w16du:dateUtc="2025-10-21T01:35:00Z"/>
        </w:rPr>
      </w:pPr>
      <w:ins w:id="2386" w:author="Virendra Kumar (Rapporteur)" w:date="2025-10-20T21:35:00Z" w16du:dateUtc="2025-10-21T01:35:00Z">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ins>
      <w:ins w:id="2387" w:author="Virendra Kumar (Rapporteur)" w:date="2025-10-20T21:40:00Z" w16du:dateUtc="2025-10-21T01:40:00Z">
        <w:r w:rsidR="00AD0448" w:rsidRPr="00004D4C">
          <w:t>76</w:t>
        </w:r>
      </w:ins>
      <w:ins w:id="2388" w:author="Virendra Kumar (Rapporteur)" w:date="2025-10-20T21:35:00Z" w16du:dateUtc="2025-10-21T01:35:00Z">
        <w:r w:rsidRPr="00BC7AA7">
          <w:t>] for use in 6G. Using HPKE would also give up change control to the IETF.</w:t>
        </w:r>
      </w:ins>
    </w:p>
    <w:p w14:paraId="1CB725BA" w14:textId="4720FE2D" w:rsidR="007679B0" w:rsidRPr="00BC7AA7" w:rsidRDefault="00B57F16" w:rsidP="00B57F16">
      <w:pPr>
        <w:pStyle w:val="Heading6"/>
        <w:rPr>
          <w:ins w:id="2389" w:author="Virendra Kumar (Rapporteur)" w:date="2025-10-20T21:35:00Z" w16du:dateUtc="2025-10-21T01:35:00Z"/>
        </w:rPr>
      </w:pPr>
      <w:bookmarkStart w:id="2390" w:name="_Toc211892467"/>
      <w:bookmarkStart w:id="2391" w:name="_Toc211951761"/>
      <w:bookmarkStart w:id="2392" w:name="_Toc211952303"/>
      <w:ins w:id="2393" w:author="Virendra Kumar (Rapporteur)" w:date="2025-10-21T15:12:00Z" w16du:dateUtc="2025-10-21T19:12:00Z">
        <w:r>
          <w:lastRenderedPageBreak/>
          <w:t>7.2.1.7.2.3</w:t>
        </w:r>
        <w:r>
          <w:tab/>
        </w:r>
      </w:ins>
      <w:ins w:id="2394" w:author="Virendra Kumar (Rapporteur)" w:date="2025-10-20T21:35:00Z" w16du:dateUtc="2025-10-21T01:35:00Z">
        <w:r w:rsidR="007679B0" w:rsidRPr="00BC7AA7">
          <w:t>Considerations for Hybrid KEM</w:t>
        </w:r>
        <w:bookmarkEnd w:id="2390"/>
        <w:bookmarkEnd w:id="2391"/>
        <w:bookmarkEnd w:id="2392"/>
      </w:ins>
    </w:p>
    <w:p w14:paraId="392F0911" w14:textId="20C2EEBF" w:rsidR="007679B0" w:rsidRPr="00BC7AA7" w:rsidRDefault="007679B0" w:rsidP="007679B0">
      <w:pPr>
        <w:rPr>
          <w:ins w:id="2395" w:author="Virendra Kumar (Rapporteur)" w:date="2025-10-20T21:35:00Z" w16du:dateUtc="2025-10-21T01:35:00Z"/>
        </w:rPr>
      </w:pPr>
      <w:ins w:id="2396" w:author="Virendra Kumar (Rapporteur)" w:date="2025-10-20T21:35:00Z" w16du:dateUtc="2025-10-21T01:35:00Z">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ins>
      <w:ins w:id="2397" w:author="Virendra Kumar (Rapporteur)" w:date="2025-10-20T23:09:00Z" w16du:dateUtc="2025-10-21T03:09:00Z">
        <w:r w:rsidR="00C215AC">
          <w:t>73</w:t>
        </w:r>
      </w:ins>
      <w:ins w:id="2398" w:author="Virendra Kumar (Rapporteur)" w:date="2025-10-20T21:35:00Z" w16du:dateUtc="2025-10-21T01:35:00Z">
        <w:r w:rsidRPr="00BC7AA7">
          <w:t>] and Section 8.2 of ETSI TS 103 744 [</w:t>
        </w:r>
      </w:ins>
      <w:ins w:id="2399" w:author="Virendra Kumar (Rapporteur)" w:date="2025-10-21T14:30:00Z" w16du:dateUtc="2025-10-21T18:30:00Z">
        <w:r w:rsidR="00126911">
          <w:t>30</w:t>
        </w:r>
      </w:ins>
      <w:ins w:id="2400" w:author="Virendra Kumar (Rapporteur)" w:date="2025-10-20T21:35:00Z" w16du:dateUtc="2025-10-21T01:35:00Z">
        <w:r w:rsidRPr="00BC7AA7">
          <w:t>]. Below is equation (9) from SP 800-227 [</w:t>
        </w:r>
      </w:ins>
      <w:ins w:id="2401" w:author="Virendra Kumar (Rapporteur)" w:date="2025-10-20T23:09:00Z" w16du:dateUtc="2025-10-21T03:09:00Z">
        <w:r w:rsidR="00C215AC">
          <w:t>73</w:t>
        </w:r>
      </w:ins>
      <w:ins w:id="2402" w:author="Virendra Kumar (Rapporteur)" w:date="2025-10-20T21:35:00Z" w16du:dateUtc="2025-10-21T01:35:00Z">
        <w:r w:rsidRPr="00BC7AA7">
          <w:t>], which focuses on the information elements:</w:t>
        </w:r>
      </w:ins>
    </w:p>
    <w:p w14:paraId="5C7BA95D" w14:textId="77777777" w:rsidR="007679B0" w:rsidRPr="00BC7AA7" w:rsidRDefault="007679B0" w:rsidP="007679B0">
      <w:pPr>
        <w:jc w:val="center"/>
        <w:rPr>
          <w:ins w:id="2403" w:author="Virendra Kumar (Rapporteur)" w:date="2025-10-20T21:35:00Z" w16du:dateUtc="2025-10-21T01:35:00Z"/>
        </w:rPr>
      </w:pPr>
      <w:ins w:id="2404" w:author="Virendra Kumar (Rapporteur)" w:date="2025-10-20T21:35:00Z" w16du:dateUtc="2025-10-21T01:35:00Z">
        <w:r w:rsidRPr="00BC7AA7">
          <w:rPr>
            <w:rFonts w:hint="eastAsia"/>
          </w:rPr>
          <w:t xml:space="preserve">K </w:t>
        </w:r>
        <w:r w:rsidRPr="00BC7AA7">
          <w:rPr>
            <w:rFonts w:hint="eastAsia"/>
          </w:rPr>
          <w:t>←</w:t>
        </w:r>
        <w:r w:rsidRPr="00BC7AA7">
          <w:rPr>
            <w:rFonts w:hint="eastAsia"/>
          </w:rPr>
          <w:t xml:space="preserve"> KeyCombine(K1, K2, c1, c2, ek1, ek2, p)</w:t>
        </w:r>
      </w:ins>
    </w:p>
    <w:p w14:paraId="0F1D4CF9" w14:textId="0AEBB55C" w:rsidR="007679B0" w:rsidRPr="00BC7AA7" w:rsidRDefault="00B57F16" w:rsidP="008B05EE">
      <w:pPr>
        <w:pStyle w:val="Heading6"/>
        <w:rPr>
          <w:ins w:id="2405" w:author="Virendra Kumar (Rapporteur)" w:date="2025-10-20T21:35:00Z" w16du:dateUtc="2025-10-21T01:35:00Z"/>
        </w:rPr>
      </w:pPr>
      <w:bookmarkStart w:id="2406" w:name="_Toc211892468"/>
      <w:bookmarkStart w:id="2407" w:name="_Toc211951762"/>
      <w:bookmarkStart w:id="2408" w:name="_Toc211952304"/>
      <w:ins w:id="2409" w:author="Virendra Kumar (Rapporteur)" w:date="2025-10-21T15:13:00Z" w16du:dateUtc="2025-10-21T19:13:00Z">
        <w:r>
          <w:t>7.2.1.7.2.4</w:t>
        </w:r>
        <w:r>
          <w:tab/>
        </w:r>
      </w:ins>
      <w:ins w:id="2410" w:author="Virendra Kumar (Rapporteur)" w:date="2025-10-20T21:35:00Z" w16du:dateUtc="2025-10-21T01:35:00Z">
        <w:r w:rsidR="007679B0" w:rsidRPr="00BC7AA7">
          <w:t>KDF, MAC, and Encryption</w:t>
        </w:r>
        <w:bookmarkEnd w:id="2406"/>
        <w:bookmarkEnd w:id="2407"/>
        <w:bookmarkEnd w:id="2408"/>
      </w:ins>
    </w:p>
    <w:p w14:paraId="721EAD6B" w14:textId="4F2D7805" w:rsidR="007679B0" w:rsidRPr="00BC7AA7" w:rsidRDefault="007679B0" w:rsidP="007679B0">
      <w:pPr>
        <w:rPr>
          <w:ins w:id="2411" w:author="Virendra Kumar (Rapporteur)" w:date="2025-10-20T21:35:00Z" w16du:dateUtc="2025-10-21T01:35:00Z"/>
        </w:rPr>
      </w:pPr>
      <w:ins w:id="2412" w:author="Virendra Kumar (Rapporteur)" w:date="2025-10-20T21:35:00Z" w16du:dateUtc="2025-10-21T01:35:00Z">
        <w:r w:rsidRPr="00BC7AA7">
          <w:t>Any implementation of ML-KEM [</w:t>
        </w:r>
      </w:ins>
      <w:ins w:id="2413" w:author="Virendra Kumar (Rapporteur)" w:date="2025-10-20T21:41:00Z" w16du:dateUtc="2025-10-21T01:41:00Z">
        <w:r w:rsidR="00AD0448" w:rsidRPr="00BC7AA7">
          <w:t>21</w:t>
        </w:r>
      </w:ins>
      <w:ins w:id="2414" w:author="Virendra Kumar (Rapporteur)" w:date="2025-10-20T21:35:00Z" w16du:dateUtc="2025-10-21T01:35:00Z">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ins>
      <w:ins w:id="2415" w:author="Virendra Kumar (Rapporteur)" w:date="2025-10-20T21:43:00Z" w16du:dateUtc="2025-10-21T01:43:00Z">
        <w:r w:rsidR="00AD0448" w:rsidRPr="00BC7AA7">
          <w:t>77</w:t>
        </w:r>
      </w:ins>
      <w:ins w:id="2416" w:author="Virendra Kumar (Rapporteur)" w:date="2025-10-20T21:35:00Z" w16du:dateUtc="2025-10-21T01:35:00Z">
        <w:r w:rsidRPr="00BC7AA7">
          <w:t>]. Considering the ongoing work on 256-bit and AEAD study, all PQC SUCI profiles should use AES-256 for encryption.</w:t>
        </w:r>
      </w:ins>
    </w:p>
    <w:p w14:paraId="1DEFCE38" w14:textId="3EBEDFEB" w:rsidR="007679B0" w:rsidRPr="00BC7AA7" w:rsidRDefault="00B57F16" w:rsidP="008B05EE">
      <w:pPr>
        <w:pStyle w:val="Heading6"/>
        <w:rPr>
          <w:ins w:id="2417" w:author="Virendra Kumar (Rapporteur)" w:date="2025-10-20T21:35:00Z" w16du:dateUtc="2025-10-21T01:35:00Z"/>
        </w:rPr>
      </w:pPr>
      <w:bookmarkStart w:id="2418" w:name="_Toc211892469"/>
      <w:bookmarkStart w:id="2419" w:name="_Toc211951763"/>
      <w:bookmarkStart w:id="2420" w:name="_Toc211952305"/>
      <w:ins w:id="2421" w:author="Virendra Kumar (Rapporteur)" w:date="2025-10-21T15:13:00Z" w16du:dateUtc="2025-10-21T19:13:00Z">
        <w:r>
          <w:t>7.2.1.7.2.5</w:t>
        </w:r>
        <w:r>
          <w:tab/>
        </w:r>
      </w:ins>
      <w:ins w:id="2422" w:author="Virendra Kumar (Rapporteur)" w:date="2025-10-20T21:35:00Z" w16du:dateUtc="2025-10-21T01:35:00Z">
        <w:r w:rsidR="007679B0" w:rsidRPr="00BC7AA7">
          <w:t>New SUCI Profiles</w:t>
        </w:r>
        <w:bookmarkEnd w:id="2418"/>
        <w:bookmarkEnd w:id="2419"/>
        <w:bookmarkEnd w:id="2420"/>
      </w:ins>
    </w:p>
    <w:p w14:paraId="13C70700" w14:textId="6A036B6F" w:rsidR="007679B0" w:rsidRPr="00BC7AA7" w:rsidRDefault="007679B0" w:rsidP="007679B0">
      <w:pPr>
        <w:rPr>
          <w:ins w:id="2423" w:author="Virendra Kumar (Rapporteur)" w:date="2025-10-20T21:35:00Z" w16du:dateUtc="2025-10-21T01:35:00Z"/>
          <w:lang w:val="en-US"/>
        </w:rPr>
      </w:pPr>
      <w:ins w:id="2424" w:author="Virendra Kumar (Rapporteur)" w:date="2025-10-20T21:35:00Z" w16du:dateUtc="2025-10-21T01:35:00Z">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ins>
      <w:ins w:id="2425" w:author="Virendra Kumar (Rapporteur)" w:date="2025-10-21T14:31:00Z" w16du:dateUtc="2025-10-21T18:31:00Z">
        <w:r w:rsidR="00126911">
          <w:t>31</w:t>
        </w:r>
      </w:ins>
      <w:ins w:id="2426" w:author="Virendra Kumar (Rapporteur)" w:date="2025-10-20T21:35:00Z" w16du:dateUtc="2025-10-21T01:35:00Z">
        <w:r w:rsidRPr="00BC7AA7">
          <w:t xml:space="preserve">, </w:t>
        </w:r>
      </w:ins>
      <w:ins w:id="2427" w:author="Virendra Kumar (Rapporteur)" w:date="2025-10-21T14:31:00Z" w16du:dateUtc="2025-10-21T18:31:00Z">
        <w:r w:rsidR="00126911">
          <w:t>32</w:t>
        </w:r>
      </w:ins>
      <w:ins w:id="2428" w:author="Virendra Kumar (Rapporteur)" w:date="2025-10-20T21:35:00Z" w16du:dateUtc="2025-10-21T01:35:00Z">
        <w:r w:rsidRPr="00BC7AA7">
          <w:t>]</w:t>
        </w:r>
        <w:r w:rsidRPr="00BC7AA7">
          <w:rPr>
            <w:lang w:val="en-US"/>
          </w:rPr>
          <w:t>, both for the MAC and in the KDF.</w:t>
        </w:r>
      </w:ins>
    </w:p>
    <w:p w14:paraId="55643782" w14:textId="77777777" w:rsidR="007679B0" w:rsidRPr="00775EB3" w:rsidRDefault="007679B0" w:rsidP="007679B0">
      <w:pPr>
        <w:rPr>
          <w:ins w:id="2429" w:author="Virendra Kumar (Rapporteur)" w:date="2025-10-20T21:35:00Z" w16du:dateUtc="2025-10-21T01:35:00Z"/>
        </w:rPr>
      </w:pPr>
      <w:ins w:id="2430" w:author="Virendra Kumar (Rapporteur)" w:date="2025-10-20T21:35:00Z" w16du:dateUtc="2025-10-21T01:35:00Z">
        <w:r w:rsidRPr="00BC7AA7">
          <w:t>Below are two suggested profiles, with the formatting intentionally left out.</w:t>
        </w:r>
      </w:ins>
    </w:p>
    <w:p w14:paraId="00B24C06" w14:textId="77777777" w:rsidR="007679B0" w:rsidRPr="00CB06AB" w:rsidRDefault="007679B0" w:rsidP="007679B0">
      <w:pPr>
        <w:rPr>
          <w:ins w:id="2431" w:author="Virendra Kumar (Rapporteur)" w:date="2025-10-20T21:35:00Z" w16du:dateUtc="2025-10-21T01:35:00Z"/>
          <w:b/>
        </w:rPr>
      </w:pPr>
      <w:ins w:id="2432" w:author="Virendra Kumar (Rapporteur)" w:date="2025-10-20T21:35:00Z" w16du:dateUtc="2025-10-21T01:35:00Z">
        <w:r w:rsidRPr="00CB06AB">
          <w:rPr>
            <w:b/>
          </w:rPr>
          <w:t>Standalone ML-KEM Profile:</w:t>
        </w:r>
      </w:ins>
    </w:p>
    <w:p w14:paraId="531B34D5" w14:textId="77777777" w:rsidR="007679B0" w:rsidRPr="00775EB3" w:rsidRDefault="007679B0" w:rsidP="007679B0">
      <w:pPr>
        <w:rPr>
          <w:ins w:id="2433" w:author="Virendra Kumar (Rapporteur)" w:date="2025-10-20T21:35:00Z" w16du:dateUtc="2025-10-21T01:35:00Z"/>
        </w:rPr>
      </w:pPr>
      <w:ins w:id="2434" w:author="Virendra Kumar (Rapporteur)" w:date="2025-10-20T21:35:00Z" w16du:dateUtc="2025-10-21T01:35:00Z">
        <w:r w:rsidRPr="00775EB3">
          <w:t xml:space="preserve">The parameters for this profile shall be the following: </w:t>
        </w:r>
      </w:ins>
    </w:p>
    <w:p w14:paraId="55C6A120" w14:textId="5F814335" w:rsidR="007679B0" w:rsidRPr="00775EB3" w:rsidRDefault="007679B0" w:rsidP="007679B0">
      <w:pPr>
        <w:pStyle w:val="B1"/>
        <w:rPr>
          <w:ins w:id="2435" w:author="Virendra Kumar (Rapporteur)" w:date="2025-10-20T21:35:00Z" w16du:dateUtc="2025-10-21T01:35:00Z"/>
        </w:rPr>
      </w:pPr>
      <w:ins w:id="2436" w:author="Virendra Kumar (Rapporteur)" w:date="2025-10-20T21:35:00Z" w16du:dateUtc="2025-10-21T01:35:00Z">
        <w:r w:rsidRPr="00775EB3">
          <w:t>-</w:t>
        </w:r>
        <w:r w:rsidRPr="00775EB3">
          <w:tab/>
          <w:t>KEM domain parameters</w:t>
        </w:r>
        <w:r w:rsidRPr="00775EB3">
          <w:tab/>
        </w:r>
      </w:ins>
      <w:ins w:id="2437" w:author="Virendra Kumar (Rapporteur)" w:date="2025-10-20T21:47:00Z" w16du:dateUtc="2025-10-21T01:47:00Z">
        <w:r w:rsidR="00373782">
          <w:tab/>
        </w:r>
      </w:ins>
      <w:ins w:id="2438" w:author="Virendra Kumar (Rapporteur)" w:date="2025-10-20T21:35:00Z" w16du:dateUtc="2025-10-21T01:35:00Z">
        <w:r w:rsidRPr="00775EB3">
          <w:t xml:space="preserve">: ML-KEM-768 </w:t>
        </w:r>
      </w:ins>
    </w:p>
    <w:p w14:paraId="40203472" w14:textId="4099FA2E" w:rsidR="007679B0" w:rsidRPr="00775EB3" w:rsidRDefault="007679B0" w:rsidP="007679B0">
      <w:pPr>
        <w:pStyle w:val="B1"/>
        <w:rPr>
          <w:ins w:id="2439" w:author="Virendra Kumar (Rapporteur)" w:date="2025-10-20T21:35:00Z" w16du:dateUtc="2025-10-21T01:35:00Z"/>
        </w:rPr>
      </w:pPr>
      <w:ins w:id="2440" w:author="Virendra Kumar (Rapporteur)" w:date="2025-10-20T21:35:00Z" w16du:dateUtc="2025-10-21T01:35:00Z">
        <w:r w:rsidRPr="00775EB3">
          <w:t>-</w:t>
        </w:r>
        <w:r w:rsidRPr="00775EB3">
          <w:tab/>
          <w:t>KEM primitive</w:t>
        </w:r>
        <w:r w:rsidRPr="00775EB3">
          <w:tab/>
        </w:r>
        <w:r w:rsidRPr="00775EB3">
          <w:tab/>
        </w:r>
        <w:r w:rsidRPr="00775EB3">
          <w:tab/>
        </w:r>
        <w:r w:rsidRPr="00775EB3">
          <w:tab/>
        </w:r>
      </w:ins>
      <w:ins w:id="2441" w:author="Virendra Kumar (Rapporteur)" w:date="2025-10-20T21:47:00Z" w16du:dateUtc="2025-10-21T01:47:00Z">
        <w:r w:rsidR="00373782">
          <w:tab/>
        </w:r>
      </w:ins>
      <w:ins w:id="2442" w:author="Virendra Kumar (Rapporteur)" w:date="2025-10-20T21:35:00Z" w16du:dateUtc="2025-10-21T01:35:00Z">
        <w:r w:rsidRPr="00775EB3">
          <w:t xml:space="preserve">: ML-KEM-768 </w:t>
        </w:r>
      </w:ins>
    </w:p>
    <w:p w14:paraId="2E88E1DE" w14:textId="6B5F6CEB" w:rsidR="007679B0" w:rsidRPr="00775EB3" w:rsidRDefault="007679B0" w:rsidP="007679B0">
      <w:pPr>
        <w:pStyle w:val="B1"/>
        <w:rPr>
          <w:ins w:id="2443" w:author="Virendra Kumar (Rapporteur)" w:date="2025-10-20T21:35:00Z" w16du:dateUtc="2025-10-21T01:35:00Z"/>
        </w:rPr>
      </w:pPr>
      <w:ins w:id="2444" w:author="Virendra Kumar (Rapporteur)" w:date="2025-10-20T21:35:00Z" w16du:dateUtc="2025-10-21T01:35:00Z">
        <w:r w:rsidRPr="00775EB3">
          <w:t>-</w:t>
        </w:r>
        <w:r w:rsidRPr="00775EB3">
          <w:tab/>
          <w:t>point compression</w:t>
        </w:r>
        <w:r w:rsidRPr="00775EB3">
          <w:tab/>
        </w:r>
        <w:r w:rsidRPr="00775EB3">
          <w:tab/>
        </w:r>
        <w:r w:rsidRPr="00775EB3">
          <w:tab/>
        </w:r>
      </w:ins>
      <w:ins w:id="2445" w:author="Virendra Kumar (Rapporteur)" w:date="2025-10-20T21:46:00Z" w16du:dateUtc="2025-10-21T01:46:00Z">
        <w:r w:rsidR="00373782">
          <w:tab/>
        </w:r>
      </w:ins>
      <w:ins w:id="2446" w:author="Virendra Kumar (Rapporteur)" w:date="2025-10-20T21:35:00Z" w16du:dateUtc="2025-10-21T01:35:00Z">
        <w:r w:rsidRPr="00775EB3">
          <w:t xml:space="preserve">: N/A </w:t>
        </w:r>
      </w:ins>
    </w:p>
    <w:p w14:paraId="544DBD11" w14:textId="1181CB51" w:rsidR="007679B0" w:rsidRPr="00775EB3" w:rsidRDefault="007679B0" w:rsidP="007679B0">
      <w:pPr>
        <w:pStyle w:val="B1"/>
        <w:rPr>
          <w:ins w:id="2447" w:author="Virendra Kumar (Rapporteur)" w:date="2025-10-20T21:35:00Z" w16du:dateUtc="2025-10-21T01:35:00Z"/>
        </w:rPr>
      </w:pPr>
      <w:ins w:id="2448" w:author="Virendra Kumar (Rapporteur)" w:date="2025-10-20T21:35:00Z" w16du:dateUtc="2025-10-21T01:35:00Z">
        <w:r w:rsidRPr="0060326B">
          <w:t>-</w:t>
        </w:r>
        <w:r w:rsidRPr="0060326B">
          <w:tab/>
          <w:t>KDF</w:t>
        </w:r>
        <w:r w:rsidRPr="0060326B">
          <w:tab/>
        </w:r>
        <w:r w:rsidRPr="0060326B">
          <w:tab/>
        </w:r>
        <w:r w:rsidRPr="0060326B">
          <w:tab/>
        </w:r>
        <w:r w:rsidRPr="0060326B">
          <w:tab/>
        </w:r>
        <w:r w:rsidRPr="0060326B">
          <w:tab/>
        </w:r>
        <w:r w:rsidRPr="0060326B">
          <w:tab/>
        </w:r>
      </w:ins>
      <w:ins w:id="2449" w:author="Virendra Kumar (Rapporteur)" w:date="2025-10-20T21:46:00Z" w16du:dateUtc="2025-10-21T01:46:00Z">
        <w:r w:rsidR="00004D4C">
          <w:tab/>
        </w:r>
        <w:r w:rsidR="00373782">
          <w:tab/>
        </w:r>
      </w:ins>
      <w:ins w:id="2450" w:author="Virendra Kumar (Rapporteur)" w:date="2025-10-20T21:35:00Z" w16du:dateUtc="2025-10-21T01:35:00Z">
        <w:r w:rsidRPr="0060326B">
          <w:t>: ANSI-X9.63-KDF [9]</w:t>
        </w:r>
        <w:r w:rsidRPr="00775EB3">
          <w:t xml:space="preserve"> </w:t>
        </w:r>
      </w:ins>
    </w:p>
    <w:p w14:paraId="455B1097" w14:textId="10DEC81B" w:rsidR="007679B0" w:rsidRPr="00775EB3" w:rsidRDefault="007679B0" w:rsidP="007679B0">
      <w:pPr>
        <w:pStyle w:val="B1"/>
        <w:rPr>
          <w:ins w:id="2451" w:author="Virendra Kumar (Rapporteur)" w:date="2025-10-20T21:35:00Z" w16du:dateUtc="2025-10-21T01:35:00Z"/>
        </w:rPr>
      </w:pPr>
      <w:ins w:id="2452" w:author="Virendra Kumar (Rapporteur)" w:date="2025-10-20T21:35:00Z" w16du:dateUtc="2025-10-21T01:35:00Z">
        <w:r w:rsidRPr="00775EB3">
          <w:t>-</w:t>
        </w:r>
        <w:r w:rsidRPr="00775EB3">
          <w:tab/>
          <w:t>Hash</w:t>
        </w:r>
        <w:r w:rsidRPr="00775EB3">
          <w:tab/>
        </w:r>
        <w:r w:rsidRPr="00775EB3">
          <w:tab/>
        </w:r>
        <w:r w:rsidRPr="00775EB3">
          <w:tab/>
        </w:r>
        <w:r w:rsidRPr="00775EB3">
          <w:tab/>
        </w:r>
        <w:r w:rsidRPr="00775EB3">
          <w:tab/>
        </w:r>
        <w:r w:rsidRPr="00775EB3">
          <w:tab/>
        </w:r>
      </w:ins>
      <w:ins w:id="2453" w:author="Virendra Kumar (Rapporteur)" w:date="2025-10-20T21:46:00Z" w16du:dateUtc="2025-10-21T01:46:00Z">
        <w:r w:rsidR="00004D4C">
          <w:tab/>
        </w:r>
        <w:r w:rsidR="00373782">
          <w:tab/>
        </w:r>
      </w:ins>
      <w:ins w:id="2454" w:author="Virendra Kumar (Rapporteur)" w:date="2025-10-20T21:35:00Z" w16du:dateUtc="2025-10-21T01:35:00Z">
        <w:r w:rsidRPr="00775EB3">
          <w:t xml:space="preserve">: SHA3-256 </w:t>
        </w:r>
      </w:ins>
    </w:p>
    <w:p w14:paraId="51983B69" w14:textId="5CDE69EB" w:rsidR="007679B0" w:rsidRPr="00775EB3" w:rsidRDefault="007679B0" w:rsidP="007679B0">
      <w:pPr>
        <w:pStyle w:val="B1"/>
        <w:rPr>
          <w:ins w:id="2455" w:author="Virendra Kumar (Rapporteur)" w:date="2025-10-20T21:35:00Z" w16du:dateUtc="2025-10-21T01:35:00Z"/>
        </w:rPr>
      </w:pPr>
      <w:ins w:id="2456" w:author="Virendra Kumar (Rapporteur)" w:date="2025-10-20T21:35:00Z" w16du:dateUtc="2025-10-21T01:35:00Z">
        <w:r w:rsidRPr="00775EB3">
          <w:t>-</w:t>
        </w:r>
        <w:r w:rsidRPr="00775EB3">
          <w:tab/>
          <w:t>SharedInfo1</w:t>
        </w:r>
        <w:r w:rsidRPr="00775EB3">
          <w:tab/>
        </w:r>
        <w:r w:rsidRPr="00775EB3">
          <w:tab/>
        </w:r>
        <w:r w:rsidRPr="00775EB3">
          <w:tab/>
        </w:r>
        <w:r w:rsidRPr="00775EB3">
          <w:tab/>
        </w:r>
        <w:r w:rsidRPr="00775EB3">
          <w:tab/>
        </w:r>
      </w:ins>
      <w:ins w:id="2457" w:author="Virendra Kumar (Rapporteur)" w:date="2025-10-20T21:46:00Z" w16du:dateUtc="2025-10-21T01:46:00Z">
        <w:r w:rsidR="00373782">
          <w:tab/>
        </w:r>
      </w:ins>
      <w:ins w:id="2458" w:author="Virendra Kumar (Rapporteur)" w:date="2025-10-20T21:35:00Z" w16du:dateUtc="2025-10-21T01:35:00Z">
        <w:r w:rsidRPr="00775EB3">
          <w:t xml:space="preserve">: ML-KEM encapsulation (ciphertext) </w:t>
        </w:r>
      </w:ins>
    </w:p>
    <w:p w14:paraId="582BFAB8" w14:textId="15F52B67" w:rsidR="007679B0" w:rsidRPr="00775EB3" w:rsidRDefault="007679B0" w:rsidP="007679B0">
      <w:pPr>
        <w:pStyle w:val="B1"/>
        <w:rPr>
          <w:ins w:id="2459" w:author="Virendra Kumar (Rapporteur)" w:date="2025-10-20T21:35:00Z" w16du:dateUtc="2025-10-21T01:35:00Z"/>
        </w:rPr>
      </w:pPr>
      <w:ins w:id="2460" w:author="Virendra Kumar (Rapporteur)" w:date="2025-10-20T21:35:00Z" w16du:dateUtc="2025-10-21T01:35:00Z">
        <w:r w:rsidRPr="0060326B">
          <w:t>-</w:t>
        </w:r>
        <w:r w:rsidRPr="0060326B">
          <w:tab/>
          <w:t>MAC</w:t>
        </w:r>
        <w:r w:rsidRPr="0060326B">
          <w:tab/>
        </w:r>
        <w:r w:rsidRPr="0060326B">
          <w:tab/>
        </w:r>
        <w:r w:rsidRPr="0060326B">
          <w:tab/>
        </w:r>
        <w:r w:rsidRPr="0060326B">
          <w:tab/>
        </w:r>
        <w:r w:rsidRPr="0060326B">
          <w:tab/>
        </w:r>
        <w:r w:rsidRPr="0060326B">
          <w:tab/>
        </w:r>
      </w:ins>
      <w:ins w:id="2461" w:author="Virendra Kumar (Rapporteur)" w:date="2025-10-20T21:46:00Z" w16du:dateUtc="2025-10-21T01:46:00Z">
        <w:r w:rsidR="00004D4C">
          <w:tab/>
        </w:r>
        <w:r w:rsidR="00373782">
          <w:tab/>
        </w:r>
      </w:ins>
      <w:ins w:id="2462" w:author="Virendra Kumar (Rapporteur)" w:date="2025-10-20T21:35:00Z" w16du:dateUtc="2025-10-21T01:35:00Z">
        <w:r w:rsidRPr="0060326B">
          <w:t>: KMAC256</w:t>
        </w:r>
        <w:r w:rsidRPr="00775EB3">
          <w:t xml:space="preserve"> </w:t>
        </w:r>
      </w:ins>
    </w:p>
    <w:p w14:paraId="2A3E3AF0" w14:textId="36752EBA" w:rsidR="007679B0" w:rsidRPr="00775EB3" w:rsidRDefault="007679B0" w:rsidP="007679B0">
      <w:pPr>
        <w:pStyle w:val="B1"/>
        <w:rPr>
          <w:ins w:id="2463" w:author="Virendra Kumar (Rapporteur)" w:date="2025-10-20T21:35:00Z" w16du:dateUtc="2025-10-21T01:35:00Z"/>
        </w:rPr>
      </w:pPr>
      <w:ins w:id="2464" w:author="Virendra Kumar (Rapporteur)" w:date="2025-10-20T21:35:00Z" w16du:dateUtc="2025-10-21T01:35:00Z">
        <w:r w:rsidRPr="00775EB3">
          <w:t>-</w:t>
        </w:r>
        <w:r w:rsidRPr="00775EB3">
          <w:tab/>
          <w:t>mackeylen</w:t>
        </w:r>
        <w:r w:rsidRPr="00775EB3">
          <w:tab/>
        </w:r>
        <w:r w:rsidRPr="00775EB3">
          <w:tab/>
        </w:r>
        <w:r w:rsidRPr="00775EB3">
          <w:tab/>
        </w:r>
        <w:r w:rsidRPr="00775EB3">
          <w:tab/>
        </w:r>
        <w:r w:rsidRPr="00775EB3">
          <w:tab/>
        </w:r>
      </w:ins>
      <w:ins w:id="2465" w:author="Virendra Kumar (Rapporteur)" w:date="2025-10-20T21:46:00Z" w16du:dateUtc="2025-10-21T01:46:00Z">
        <w:r w:rsidR="00373782">
          <w:tab/>
        </w:r>
      </w:ins>
      <w:ins w:id="2466" w:author="Virendra Kumar (Rapporteur)" w:date="2025-10-20T21:35:00Z" w16du:dateUtc="2025-10-21T01:35:00Z">
        <w:r w:rsidRPr="00775EB3">
          <w:t xml:space="preserve">: 32 octets (256 bits) </w:t>
        </w:r>
      </w:ins>
    </w:p>
    <w:p w14:paraId="3067D7B7" w14:textId="5C95FDFE" w:rsidR="007679B0" w:rsidRPr="00775EB3" w:rsidRDefault="007679B0" w:rsidP="007679B0">
      <w:pPr>
        <w:pStyle w:val="B1"/>
        <w:rPr>
          <w:ins w:id="2467" w:author="Virendra Kumar (Rapporteur)" w:date="2025-10-20T21:35:00Z" w16du:dateUtc="2025-10-21T01:35:00Z"/>
        </w:rPr>
      </w:pPr>
      <w:ins w:id="2468" w:author="Virendra Kumar (Rapporteur)" w:date="2025-10-20T21:35:00Z" w16du:dateUtc="2025-10-21T01:35:00Z">
        <w:r w:rsidRPr="00775EB3">
          <w:t>-</w:t>
        </w:r>
        <w:r w:rsidRPr="00775EB3">
          <w:tab/>
          <w:t>maclen</w:t>
        </w:r>
        <w:r w:rsidRPr="00775EB3">
          <w:tab/>
        </w:r>
        <w:r w:rsidRPr="00775EB3">
          <w:tab/>
        </w:r>
        <w:r w:rsidRPr="00775EB3">
          <w:tab/>
        </w:r>
        <w:r w:rsidRPr="00775EB3">
          <w:tab/>
        </w:r>
        <w:r w:rsidRPr="00775EB3">
          <w:tab/>
        </w:r>
        <w:r w:rsidRPr="00775EB3">
          <w:tab/>
        </w:r>
      </w:ins>
      <w:ins w:id="2469" w:author="Virendra Kumar (Rapporteur)" w:date="2025-10-20T21:46:00Z" w16du:dateUtc="2025-10-21T01:46:00Z">
        <w:r w:rsidR="00373782">
          <w:tab/>
        </w:r>
      </w:ins>
      <w:ins w:id="2470" w:author="Virendra Kumar (Rapporteur)" w:date="2025-10-20T21:35:00Z" w16du:dateUtc="2025-10-21T01:35:00Z">
        <w:r w:rsidRPr="00775EB3">
          <w:t xml:space="preserve">: 8 octets (64 bits) </w:t>
        </w:r>
      </w:ins>
    </w:p>
    <w:p w14:paraId="1ACB48BF" w14:textId="0E58361D" w:rsidR="007679B0" w:rsidRPr="00775EB3" w:rsidRDefault="007679B0" w:rsidP="007679B0">
      <w:pPr>
        <w:pStyle w:val="B1"/>
        <w:rPr>
          <w:ins w:id="2471" w:author="Virendra Kumar (Rapporteur)" w:date="2025-10-20T21:35:00Z" w16du:dateUtc="2025-10-21T01:35:00Z"/>
        </w:rPr>
      </w:pPr>
      <w:ins w:id="2472" w:author="Virendra Kumar (Rapporteur)" w:date="2025-10-20T21:35:00Z" w16du:dateUtc="2025-10-21T01:35:00Z">
        <w:r w:rsidRPr="00775EB3">
          <w:t>-</w:t>
        </w:r>
        <w:r w:rsidRPr="00775EB3">
          <w:tab/>
          <w:t>SharedInfo2</w:t>
        </w:r>
        <w:r w:rsidRPr="00775EB3">
          <w:tab/>
        </w:r>
        <w:r w:rsidRPr="00775EB3">
          <w:tab/>
        </w:r>
        <w:r w:rsidRPr="00775EB3">
          <w:tab/>
        </w:r>
        <w:r w:rsidRPr="00775EB3">
          <w:tab/>
        </w:r>
        <w:r w:rsidRPr="00775EB3">
          <w:tab/>
        </w:r>
      </w:ins>
      <w:ins w:id="2473" w:author="Virendra Kumar (Rapporteur)" w:date="2025-10-20T21:46:00Z" w16du:dateUtc="2025-10-21T01:46:00Z">
        <w:r w:rsidR="00373782">
          <w:tab/>
        </w:r>
      </w:ins>
      <w:ins w:id="2474" w:author="Virendra Kumar (Rapporteur)" w:date="2025-10-20T21:35:00Z" w16du:dateUtc="2025-10-21T01:35:00Z">
        <w:r w:rsidRPr="00775EB3">
          <w:t xml:space="preserve">: the empty string </w:t>
        </w:r>
      </w:ins>
    </w:p>
    <w:p w14:paraId="03B282E2" w14:textId="4EF8DC60" w:rsidR="007679B0" w:rsidRPr="00775EB3" w:rsidRDefault="007679B0" w:rsidP="007679B0">
      <w:pPr>
        <w:pStyle w:val="B1"/>
        <w:rPr>
          <w:ins w:id="2475" w:author="Virendra Kumar (Rapporteur)" w:date="2025-10-20T21:35:00Z" w16du:dateUtc="2025-10-21T01:35:00Z"/>
        </w:rPr>
      </w:pPr>
      <w:ins w:id="2476" w:author="Virendra Kumar (Rapporteur)" w:date="2025-10-20T21:35:00Z" w16du:dateUtc="2025-10-21T01:35:00Z">
        <w:r w:rsidRPr="00775EB3">
          <w:t>-</w:t>
        </w:r>
        <w:r w:rsidRPr="00775EB3">
          <w:tab/>
          <w:t>ENC</w:t>
        </w:r>
        <w:r w:rsidRPr="00775EB3">
          <w:tab/>
        </w:r>
        <w:r w:rsidRPr="00775EB3">
          <w:tab/>
        </w:r>
        <w:r w:rsidRPr="00775EB3">
          <w:tab/>
        </w:r>
        <w:r w:rsidRPr="00775EB3">
          <w:tab/>
        </w:r>
        <w:r w:rsidRPr="00775EB3">
          <w:tab/>
        </w:r>
        <w:r w:rsidRPr="00775EB3">
          <w:tab/>
        </w:r>
      </w:ins>
      <w:ins w:id="2477" w:author="Virendra Kumar (Rapporteur)" w:date="2025-10-20T21:46:00Z" w16du:dateUtc="2025-10-21T01:46:00Z">
        <w:r w:rsidR="00004D4C">
          <w:tab/>
        </w:r>
        <w:r w:rsidR="00373782">
          <w:tab/>
        </w:r>
      </w:ins>
      <w:ins w:id="2478" w:author="Virendra Kumar (Rapporteur)" w:date="2025-10-20T21:35:00Z" w16du:dateUtc="2025-10-21T01:35:00Z">
        <w:r w:rsidRPr="00775EB3">
          <w:t xml:space="preserve">: AES–256 in CTR mode </w:t>
        </w:r>
      </w:ins>
    </w:p>
    <w:p w14:paraId="7253D41E" w14:textId="003D9092" w:rsidR="007679B0" w:rsidRPr="00775EB3" w:rsidRDefault="007679B0" w:rsidP="007679B0">
      <w:pPr>
        <w:pStyle w:val="B1"/>
        <w:rPr>
          <w:ins w:id="2479" w:author="Virendra Kumar (Rapporteur)" w:date="2025-10-20T21:35:00Z" w16du:dateUtc="2025-10-21T01:35:00Z"/>
        </w:rPr>
      </w:pPr>
      <w:ins w:id="2480" w:author="Virendra Kumar (Rapporteur)" w:date="2025-10-20T21:35:00Z" w16du:dateUtc="2025-10-21T01:35:00Z">
        <w:r w:rsidRPr="00775EB3">
          <w:t>-</w:t>
        </w:r>
        <w:r w:rsidRPr="00775EB3">
          <w:tab/>
          <w:t>enckeylen</w:t>
        </w:r>
        <w:r w:rsidRPr="00775EB3">
          <w:tab/>
        </w:r>
        <w:r w:rsidRPr="00775EB3">
          <w:tab/>
        </w:r>
        <w:r w:rsidRPr="00775EB3">
          <w:tab/>
        </w:r>
        <w:r w:rsidRPr="00775EB3">
          <w:tab/>
        </w:r>
        <w:r w:rsidRPr="00775EB3">
          <w:tab/>
        </w:r>
      </w:ins>
      <w:ins w:id="2481" w:author="Virendra Kumar (Rapporteur)" w:date="2025-10-20T21:46:00Z" w16du:dateUtc="2025-10-21T01:46:00Z">
        <w:r w:rsidR="00004D4C">
          <w:tab/>
        </w:r>
        <w:r w:rsidR="00373782">
          <w:tab/>
        </w:r>
      </w:ins>
      <w:ins w:id="2482" w:author="Virendra Kumar (Rapporteur)" w:date="2025-10-20T21:35:00Z" w16du:dateUtc="2025-10-21T01:35:00Z">
        <w:r w:rsidRPr="00775EB3">
          <w:t xml:space="preserve">: 32 octets (256 bits) </w:t>
        </w:r>
      </w:ins>
    </w:p>
    <w:p w14:paraId="14FD6FB3" w14:textId="18E49B29" w:rsidR="007679B0" w:rsidRPr="00775EB3" w:rsidRDefault="007679B0" w:rsidP="007679B0">
      <w:pPr>
        <w:pStyle w:val="B1"/>
        <w:rPr>
          <w:ins w:id="2483" w:author="Virendra Kumar (Rapporteur)" w:date="2025-10-20T21:35:00Z" w16du:dateUtc="2025-10-21T01:35:00Z"/>
        </w:rPr>
      </w:pPr>
      <w:ins w:id="2484" w:author="Virendra Kumar (Rapporteur)" w:date="2025-10-20T21:35:00Z" w16du:dateUtc="2025-10-21T01:35:00Z">
        <w:r w:rsidRPr="00775EB3">
          <w:t>-</w:t>
        </w:r>
        <w:r w:rsidRPr="00775EB3">
          <w:tab/>
          <w:t>icblen</w:t>
        </w:r>
        <w:r w:rsidRPr="00775EB3">
          <w:tab/>
        </w:r>
        <w:r w:rsidRPr="00775EB3">
          <w:tab/>
        </w:r>
        <w:r w:rsidRPr="00775EB3">
          <w:tab/>
        </w:r>
        <w:r w:rsidRPr="00775EB3">
          <w:tab/>
        </w:r>
        <w:r w:rsidRPr="00775EB3">
          <w:tab/>
        </w:r>
        <w:r w:rsidRPr="00775EB3">
          <w:tab/>
        </w:r>
      </w:ins>
      <w:ins w:id="2485" w:author="Virendra Kumar (Rapporteur)" w:date="2025-10-20T21:46:00Z" w16du:dateUtc="2025-10-21T01:46:00Z">
        <w:r w:rsidR="00004D4C">
          <w:tab/>
        </w:r>
        <w:r w:rsidR="00373782">
          <w:tab/>
        </w:r>
      </w:ins>
      <w:ins w:id="2486" w:author="Virendra Kumar (Rapporteur)" w:date="2025-10-20T21:35:00Z" w16du:dateUtc="2025-10-21T01:35:00Z">
        <w:r w:rsidRPr="00775EB3">
          <w:t xml:space="preserve">: 16 octets (128 bits) </w:t>
        </w:r>
      </w:ins>
    </w:p>
    <w:p w14:paraId="59B2CF9C" w14:textId="38D34BE8" w:rsidR="007679B0" w:rsidRPr="00775EB3" w:rsidRDefault="007679B0" w:rsidP="007679B0">
      <w:pPr>
        <w:pStyle w:val="B1"/>
        <w:rPr>
          <w:ins w:id="2487" w:author="Virendra Kumar (Rapporteur)" w:date="2025-10-20T21:35:00Z" w16du:dateUtc="2025-10-21T01:35:00Z"/>
        </w:rPr>
      </w:pPr>
      <w:ins w:id="2488" w:author="Virendra Kumar (Rapporteur)" w:date="2025-10-20T21:35:00Z" w16du:dateUtc="2025-10-21T01:35:00Z">
        <w:r w:rsidRPr="00775EB3">
          <w:t>-</w:t>
        </w:r>
        <w:r w:rsidRPr="00775EB3">
          <w:tab/>
          <w:t>backwards compatibility mode</w:t>
        </w:r>
        <w:r w:rsidRPr="00775EB3">
          <w:tab/>
          <w:t xml:space="preserve">: false </w:t>
        </w:r>
      </w:ins>
    </w:p>
    <w:p w14:paraId="3BD38C9B" w14:textId="77777777" w:rsidR="007679B0" w:rsidRPr="00CB06AB" w:rsidRDefault="007679B0" w:rsidP="007679B0">
      <w:pPr>
        <w:rPr>
          <w:ins w:id="2489" w:author="Virendra Kumar (Rapporteur)" w:date="2025-10-20T21:35:00Z" w16du:dateUtc="2025-10-21T01:35:00Z"/>
          <w:b/>
        </w:rPr>
      </w:pPr>
      <w:ins w:id="2490" w:author="Virendra Kumar (Rapporteur)" w:date="2025-10-20T21:35:00Z" w16du:dateUtc="2025-10-21T01:35:00Z">
        <w:r w:rsidRPr="00CB06AB">
          <w:rPr>
            <w:b/>
          </w:rPr>
          <w:t>Hybrid ML-KEM Profile:</w:t>
        </w:r>
      </w:ins>
    </w:p>
    <w:p w14:paraId="3DC5F698" w14:textId="77777777" w:rsidR="007679B0" w:rsidRPr="00775EB3" w:rsidRDefault="007679B0" w:rsidP="007679B0">
      <w:pPr>
        <w:rPr>
          <w:ins w:id="2491" w:author="Virendra Kumar (Rapporteur)" w:date="2025-10-20T21:35:00Z" w16du:dateUtc="2025-10-21T01:35:00Z"/>
        </w:rPr>
      </w:pPr>
      <w:ins w:id="2492" w:author="Virendra Kumar (Rapporteur)" w:date="2025-10-20T21:35:00Z" w16du:dateUtc="2025-10-21T01:35:00Z">
        <w:r w:rsidRPr="00775EB3">
          <w:t xml:space="preserve">The parameters for this profile shall be the following: </w:t>
        </w:r>
      </w:ins>
    </w:p>
    <w:p w14:paraId="6E91E85A" w14:textId="6301A96A" w:rsidR="007679B0" w:rsidRPr="00775EB3" w:rsidRDefault="007679B0" w:rsidP="007679B0">
      <w:pPr>
        <w:pStyle w:val="B1"/>
        <w:rPr>
          <w:ins w:id="2493" w:author="Virendra Kumar (Rapporteur)" w:date="2025-10-20T21:35:00Z" w16du:dateUtc="2025-10-21T01:35:00Z"/>
        </w:rPr>
      </w:pPr>
      <w:ins w:id="2494" w:author="Virendra Kumar (Rapporteur)" w:date="2025-10-20T21:35:00Z" w16du:dateUtc="2025-10-21T01:35:00Z">
        <w:r w:rsidRPr="00775EB3">
          <w:lastRenderedPageBreak/>
          <w:t>-</w:t>
        </w:r>
        <w:r w:rsidRPr="00775EB3">
          <w:tab/>
          <w:t>KEM domain parameters</w:t>
        </w:r>
        <w:r w:rsidRPr="00775EB3">
          <w:tab/>
        </w:r>
        <w:r w:rsidRPr="00775EB3">
          <w:tab/>
          <w:t>: ML-KEM-768 + X25519</w:t>
        </w:r>
      </w:ins>
    </w:p>
    <w:p w14:paraId="6E8BBB4E" w14:textId="42157A96" w:rsidR="007679B0" w:rsidRPr="00775EB3" w:rsidRDefault="007679B0" w:rsidP="007679B0">
      <w:pPr>
        <w:pStyle w:val="B1"/>
        <w:rPr>
          <w:ins w:id="2495" w:author="Virendra Kumar (Rapporteur)" w:date="2025-10-20T21:35:00Z" w16du:dateUtc="2025-10-21T01:35:00Z"/>
        </w:rPr>
      </w:pPr>
      <w:ins w:id="2496" w:author="Virendra Kumar (Rapporteur)" w:date="2025-10-20T21:35:00Z" w16du:dateUtc="2025-10-21T01:35:00Z">
        <w:r w:rsidRPr="00775EB3">
          <w:t>-</w:t>
        </w:r>
        <w:r w:rsidRPr="00775EB3">
          <w:tab/>
          <w:t>KEM primitive</w:t>
        </w:r>
        <w:r w:rsidRPr="00775EB3">
          <w:tab/>
        </w:r>
        <w:r w:rsidRPr="00775EB3">
          <w:tab/>
        </w:r>
        <w:r w:rsidRPr="00775EB3">
          <w:tab/>
        </w:r>
        <w:r w:rsidRPr="00775EB3">
          <w:tab/>
        </w:r>
      </w:ins>
      <w:ins w:id="2497" w:author="Virendra Kumar (Rapporteur)" w:date="2025-10-20T21:47:00Z" w16du:dateUtc="2025-10-21T01:47:00Z">
        <w:r w:rsidR="00006AB8">
          <w:tab/>
        </w:r>
      </w:ins>
      <w:ins w:id="2498" w:author="Virendra Kumar (Rapporteur)" w:date="2025-10-20T21:35:00Z" w16du:dateUtc="2025-10-21T01:35:00Z">
        <w:r w:rsidRPr="00775EB3">
          <w:t>: ML-KEM-768 + X25519</w:t>
        </w:r>
      </w:ins>
    </w:p>
    <w:p w14:paraId="019D8DDC" w14:textId="7B53492B" w:rsidR="007679B0" w:rsidRPr="00775EB3" w:rsidRDefault="007679B0" w:rsidP="007679B0">
      <w:pPr>
        <w:pStyle w:val="B1"/>
        <w:rPr>
          <w:ins w:id="2499" w:author="Virendra Kumar (Rapporteur)" w:date="2025-10-20T21:35:00Z" w16du:dateUtc="2025-10-21T01:35:00Z"/>
        </w:rPr>
      </w:pPr>
      <w:ins w:id="2500" w:author="Virendra Kumar (Rapporteur)" w:date="2025-10-20T21:35:00Z" w16du:dateUtc="2025-10-21T01:35:00Z">
        <w:r w:rsidRPr="00775EB3">
          <w:t>-</w:t>
        </w:r>
        <w:r w:rsidRPr="00775EB3">
          <w:tab/>
          <w:t>point compression</w:t>
        </w:r>
        <w:r w:rsidRPr="00775EB3">
          <w:tab/>
        </w:r>
        <w:r w:rsidRPr="00775EB3">
          <w:tab/>
        </w:r>
        <w:r w:rsidRPr="00775EB3">
          <w:tab/>
        </w:r>
      </w:ins>
      <w:ins w:id="2501" w:author="Virendra Kumar (Rapporteur)" w:date="2025-10-20T21:47:00Z" w16du:dateUtc="2025-10-21T01:47:00Z">
        <w:r w:rsidR="00006AB8">
          <w:tab/>
        </w:r>
      </w:ins>
      <w:ins w:id="2502" w:author="Virendra Kumar (Rapporteur)" w:date="2025-10-20T21:35:00Z" w16du:dateUtc="2025-10-21T01:35:00Z">
        <w:r w:rsidRPr="00775EB3">
          <w:t xml:space="preserve">: N/A </w:t>
        </w:r>
      </w:ins>
    </w:p>
    <w:p w14:paraId="1457E167" w14:textId="32FDAE3B" w:rsidR="007679B0" w:rsidRPr="00775EB3" w:rsidRDefault="007679B0" w:rsidP="007679B0">
      <w:pPr>
        <w:pStyle w:val="B1"/>
        <w:rPr>
          <w:ins w:id="2503" w:author="Virendra Kumar (Rapporteur)" w:date="2025-10-20T21:35:00Z" w16du:dateUtc="2025-10-21T01:35:00Z"/>
        </w:rPr>
      </w:pPr>
      <w:ins w:id="2504" w:author="Virendra Kumar (Rapporteur)" w:date="2025-10-20T21:35:00Z" w16du:dateUtc="2025-10-21T01:35:00Z">
        <w:r w:rsidRPr="0060326B">
          <w:t>-</w:t>
        </w:r>
        <w:r w:rsidRPr="0060326B">
          <w:tab/>
          <w:t>KDF</w:t>
        </w:r>
        <w:r w:rsidRPr="0060326B">
          <w:tab/>
        </w:r>
        <w:r w:rsidRPr="0060326B">
          <w:tab/>
        </w:r>
        <w:r w:rsidRPr="0060326B">
          <w:tab/>
        </w:r>
        <w:r w:rsidRPr="0060326B">
          <w:tab/>
        </w:r>
        <w:r w:rsidRPr="0060326B">
          <w:tab/>
        </w:r>
        <w:r w:rsidRPr="0060326B">
          <w:tab/>
        </w:r>
      </w:ins>
      <w:ins w:id="2505" w:author="Virendra Kumar (Rapporteur)" w:date="2025-10-20T21:47:00Z" w16du:dateUtc="2025-10-21T01:47:00Z">
        <w:r w:rsidR="00006AB8">
          <w:tab/>
        </w:r>
        <w:r w:rsidR="00006AB8">
          <w:tab/>
        </w:r>
      </w:ins>
      <w:ins w:id="2506" w:author="Virendra Kumar (Rapporteur)" w:date="2025-10-20T21:35:00Z" w16du:dateUtc="2025-10-21T01:35:00Z">
        <w:r w:rsidRPr="0060326B">
          <w:t>: ANSI-X9.63-KDF [9]</w:t>
        </w:r>
        <w:r w:rsidRPr="00775EB3">
          <w:t xml:space="preserve"> </w:t>
        </w:r>
      </w:ins>
    </w:p>
    <w:p w14:paraId="0A6EF3E8" w14:textId="377B35E3" w:rsidR="007679B0" w:rsidRPr="00775EB3" w:rsidRDefault="007679B0" w:rsidP="007679B0">
      <w:pPr>
        <w:pStyle w:val="B1"/>
        <w:rPr>
          <w:ins w:id="2507" w:author="Virendra Kumar (Rapporteur)" w:date="2025-10-20T21:35:00Z" w16du:dateUtc="2025-10-21T01:35:00Z"/>
        </w:rPr>
      </w:pPr>
      <w:ins w:id="2508" w:author="Virendra Kumar (Rapporteur)" w:date="2025-10-20T21:35:00Z" w16du:dateUtc="2025-10-21T01:35:00Z">
        <w:r w:rsidRPr="00775EB3">
          <w:t>-</w:t>
        </w:r>
        <w:r w:rsidRPr="00775EB3">
          <w:tab/>
          <w:t>Hash</w:t>
        </w:r>
        <w:r w:rsidRPr="00775EB3">
          <w:tab/>
        </w:r>
        <w:r w:rsidRPr="00775EB3">
          <w:tab/>
        </w:r>
        <w:r w:rsidRPr="00775EB3">
          <w:tab/>
        </w:r>
        <w:r w:rsidRPr="00775EB3">
          <w:tab/>
        </w:r>
        <w:r w:rsidRPr="00775EB3">
          <w:tab/>
        </w:r>
        <w:r w:rsidRPr="00775EB3">
          <w:tab/>
        </w:r>
      </w:ins>
      <w:ins w:id="2509" w:author="Virendra Kumar (Rapporteur)" w:date="2025-10-20T21:47:00Z" w16du:dateUtc="2025-10-21T01:47:00Z">
        <w:r w:rsidR="00006AB8">
          <w:tab/>
        </w:r>
        <w:r w:rsidR="00006AB8">
          <w:tab/>
        </w:r>
      </w:ins>
      <w:ins w:id="2510" w:author="Virendra Kumar (Rapporteur)" w:date="2025-10-20T21:35:00Z" w16du:dateUtc="2025-10-21T01:35:00Z">
        <w:r w:rsidRPr="00775EB3">
          <w:t>: SHA3-256</w:t>
        </w:r>
      </w:ins>
    </w:p>
    <w:p w14:paraId="5D8FAED5" w14:textId="2F5DEFA8" w:rsidR="007679B0" w:rsidRPr="00775EB3" w:rsidRDefault="007679B0" w:rsidP="007679B0">
      <w:pPr>
        <w:pStyle w:val="B1"/>
        <w:rPr>
          <w:ins w:id="2511" w:author="Virendra Kumar (Rapporteur)" w:date="2025-10-20T21:35:00Z" w16du:dateUtc="2025-10-21T01:35:00Z"/>
        </w:rPr>
      </w:pPr>
      <w:ins w:id="2512" w:author="Virendra Kumar (Rapporteur)" w:date="2025-10-20T21:35:00Z" w16du:dateUtc="2025-10-21T01:35:00Z">
        <w:r w:rsidRPr="00775EB3">
          <w:t>-</w:t>
        </w:r>
        <w:r w:rsidRPr="00775EB3">
          <w:tab/>
          <w:t>SharedInfo1</w:t>
        </w:r>
        <w:r w:rsidRPr="00775EB3">
          <w:tab/>
        </w:r>
        <w:r w:rsidRPr="00775EB3">
          <w:tab/>
        </w:r>
        <w:r w:rsidRPr="00775EB3">
          <w:tab/>
        </w:r>
        <w:r w:rsidRPr="00775EB3">
          <w:tab/>
        </w:r>
        <w:r w:rsidRPr="00775EB3">
          <w:tab/>
        </w:r>
      </w:ins>
      <w:ins w:id="2513" w:author="Virendra Kumar (Rapporteur)" w:date="2025-10-20T21:47:00Z" w16du:dateUtc="2025-10-21T01:47:00Z">
        <w:r w:rsidR="00006AB8">
          <w:tab/>
        </w:r>
      </w:ins>
      <w:ins w:id="2514" w:author="Virendra Kumar (Rapporteur)" w:date="2025-10-20T21:35:00Z" w16du:dateUtc="2025-10-21T01:35:00Z">
        <w:r w:rsidRPr="00775EB3">
          <w:t>: Combine(c1, c2, ek1, ek2, p)</w:t>
        </w:r>
      </w:ins>
    </w:p>
    <w:p w14:paraId="6C3315A1" w14:textId="21DACFEA" w:rsidR="007679B0" w:rsidRPr="00775EB3" w:rsidRDefault="007679B0" w:rsidP="007679B0">
      <w:pPr>
        <w:pStyle w:val="B1"/>
        <w:rPr>
          <w:ins w:id="2515" w:author="Virendra Kumar (Rapporteur)" w:date="2025-10-20T21:35:00Z" w16du:dateUtc="2025-10-21T01:35:00Z"/>
        </w:rPr>
      </w:pPr>
      <w:ins w:id="2516" w:author="Virendra Kumar (Rapporteur)" w:date="2025-10-20T21:35:00Z" w16du:dateUtc="2025-10-21T01:35:00Z">
        <w:r w:rsidRPr="0060326B">
          <w:t>-</w:t>
        </w:r>
        <w:r w:rsidRPr="0060326B">
          <w:tab/>
          <w:t>MAC</w:t>
        </w:r>
        <w:r w:rsidRPr="0060326B">
          <w:tab/>
        </w:r>
        <w:r w:rsidRPr="0060326B">
          <w:tab/>
        </w:r>
        <w:r w:rsidRPr="0060326B">
          <w:tab/>
        </w:r>
        <w:r w:rsidRPr="0060326B">
          <w:tab/>
        </w:r>
        <w:r w:rsidRPr="0060326B">
          <w:tab/>
        </w:r>
        <w:r w:rsidRPr="0060326B">
          <w:tab/>
        </w:r>
      </w:ins>
      <w:ins w:id="2517" w:author="Virendra Kumar (Rapporteur)" w:date="2025-10-20T21:47:00Z" w16du:dateUtc="2025-10-21T01:47:00Z">
        <w:r w:rsidR="00006AB8">
          <w:tab/>
        </w:r>
        <w:r w:rsidR="00006AB8">
          <w:tab/>
        </w:r>
      </w:ins>
      <w:ins w:id="2518" w:author="Virendra Kumar (Rapporteur)" w:date="2025-10-20T21:35:00Z" w16du:dateUtc="2025-10-21T01:35:00Z">
        <w:r w:rsidRPr="0060326B">
          <w:t>: KMAC256</w:t>
        </w:r>
        <w:r w:rsidRPr="00775EB3">
          <w:t xml:space="preserve"> </w:t>
        </w:r>
      </w:ins>
    </w:p>
    <w:p w14:paraId="7ED1A763" w14:textId="24287CDE" w:rsidR="007679B0" w:rsidRPr="00775EB3" w:rsidRDefault="007679B0" w:rsidP="007679B0">
      <w:pPr>
        <w:pStyle w:val="B1"/>
        <w:rPr>
          <w:ins w:id="2519" w:author="Virendra Kumar (Rapporteur)" w:date="2025-10-20T21:35:00Z" w16du:dateUtc="2025-10-21T01:35:00Z"/>
        </w:rPr>
      </w:pPr>
      <w:ins w:id="2520" w:author="Virendra Kumar (Rapporteur)" w:date="2025-10-20T21:35:00Z" w16du:dateUtc="2025-10-21T01:35:00Z">
        <w:r w:rsidRPr="00775EB3">
          <w:t>-</w:t>
        </w:r>
        <w:r w:rsidRPr="00775EB3">
          <w:tab/>
          <w:t>mackeylen</w:t>
        </w:r>
        <w:r w:rsidRPr="00775EB3">
          <w:tab/>
        </w:r>
        <w:r w:rsidRPr="00775EB3">
          <w:tab/>
        </w:r>
        <w:r w:rsidRPr="00775EB3">
          <w:tab/>
        </w:r>
        <w:r w:rsidRPr="00775EB3">
          <w:tab/>
        </w:r>
        <w:r w:rsidRPr="00775EB3">
          <w:tab/>
        </w:r>
      </w:ins>
      <w:ins w:id="2521" w:author="Virendra Kumar (Rapporteur)" w:date="2025-10-20T21:47:00Z" w16du:dateUtc="2025-10-21T01:47:00Z">
        <w:r w:rsidR="00006AB8">
          <w:tab/>
        </w:r>
      </w:ins>
      <w:ins w:id="2522" w:author="Virendra Kumar (Rapporteur)" w:date="2025-10-20T21:35:00Z" w16du:dateUtc="2025-10-21T01:35:00Z">
        <w:r w:rsidRPr="00775EB3">
          <w:t xml:space="preserve">: 32 octets (256 bits) </w:t>
        </w:r>
      </w:ins>
    </w:p>
    <w:p w14:paraId="4C0F825E" w14:textId="497F4712" w:rsidR="007679B0" w:rsidRPr="00775EB3" w:rsidRDefault="007679B0" w:rsidP="007679B0">
      <w:pPr>
        <w:pStyle w:val="B1"/>
        <w:rPr>
          <w:ins w:id="2523" w:author="Virendra Kumar (Rapporteur)" w:date="2025-10-20T21:35:00Z" w16du:dateUtc="2025-10-21T01:35:00Z"/>
        </w:rPr>
      </w:pPr>
      <w:ins w:id="2524" w:author="Virendra Kumar (Rapporteur)" w:date="2025-10-20T21:35:00Z" w16du:dateUtc="2025-10-21T01:35:00Z">
        <w:r w:rsidRPr="00775EB3">
          <w:t>-</w:t>
        </w:r>
        <w:r w:rsidRPr="00775EB3">
          <w:tab/>
          <w:t>maclen</w:t>
        </w:r>
        <w:r w:rsidRPr="00775EB3">
          <w:tab/>
        </w:r>
        <w:r w:rsidRPr="00775EB3">
          <w:tab/>
        </w:r>
        <w:r w:rsidRPr="00775EB3">
          <w:tab/>
        </w:r>
        <w:r w:rsidRPr="00775EB3">
          <w:tab/>
        </w:r>
        <w:r w:rsidRPr="00775EB3">
          <w:tab/>
        </w:r>
        <w:r w:rsidRPr="00775EB3">
          <w:tab/>
        </w:r>
      </w:ins>
      <w:ins w:id="2525" w:author="Virendra Kumar (Rapporteur)" w:date="2025-10-20T21:47:00Z" w16du:dateUtc="2025-10-21T01:47:00Z">
        <w:r w:rsidR="00006AB8">
          <w:tab/>
        </w:r>
      </w:ins>
      <w:ins w:id="2526" w:author="Virendra Kumar (Rapporteur)" w:date="2025-10-20T21:35:00Z" w16du:dateUtc="2025-10-21T01:35:00Z">
        <w:r w:rsidRPr="00775EB3">
          <w:t xml:space="preserve">: 8 octets (64 bits) </w:t>
        </w:r>
      </w:ins>
    </w:p>
    <w:p w14:paraId="0A091E4D" w14:textId="63727D09" w:rsidR="007679B0" w:rsidRPr="00775EB3" w:rsidRDefault="007679B0" w:rsidP="007679B0">
      <w:pPr>
        <w:pStyle w:val="B1"/>
        <w:rPr>
          <w:ins w:id="2527" w:author="Virendra Kumar (Rapporteur)" w:date="2025-10-20T21:35:00Z" w16du:dateUtc="2025-10-21T01:35:00Z"/>
        </w:rPr>
      </w:pPr>
      <w:ins w:id="2528" w:author="Virendra Kumar (Rapporteur)" w:date="2025-10-20T21:35:00Z" w16du:dateUtc="2025-10-21T01:35:00Z">
        <w:r w:rsidRPr="00775EB3">
          <w:t>-</w:t>
        </w:r>
        <w:r w:rsidRPr="00775EB3">
          <w:tab/>
          <w:t>SharedInfo2</w:t>
        </w:r>
        <w:r w:rsidRPr="00775EB3">
          <w:tab/>
        </w:r>
        <w:r w:rsidRPr="00775EB3">
          <w:tab/>
        </w:r>
        <w:r w:rsidRPr="00775EB3">
          <w:tab/>
        </w:r>
        <w:r w:rsidRPr="00775EB3">
          <w:tab/>
        </w:r>
        <w:r w:rsidRPr="00775EB3">
          <w:tab/>
        </w:r>
      </w:ins>
      <w:ins w:id="2529" w:author="Virendra Kumar (Rapporteur)" w:date="2025-10-20T21:47:00Z" w16du:dateUtc="2025-10-21T01:47:00Z">
        <w:r w:rsidR="00006AB8">
          <w:tab/>
        </w:r>
      </w:ins>
      <w:ins w:id="2530" w:author="Virendra Kumar (Rapporteur)" w:date="2025-10-20T21:35:00Z" w16du:dateUtc="2025-10-21T01:35:00Z">
        <w:r w:rsidRPr="00775EB3">
          <w:t xml:space="preserve">: the empty string </w:t>
        </w:r>
      </w:ins>
    </w:p>
    <w:p w14:paraId="1ADC34C2" w14:textId="672196FB" w:rsidR="007679B0" w:rsidRPr="00775EB3" w:rsidRDefault="007679B0" w:rsidP="007679B0">
      <w:pPr>
        <w:pStyle w:val="B1"/>
        <w:rPr>
          <w:ins w:id="2531" w:author="Virendra Kumar (Rapporteur)" w:date="2025-10-20T21:35:00Z" w16du:dateUtc="2025-10-21T01:35:00Z"/>
        </w:rPr>
      </w:pPr>
      <w:ins w:id="2532" w:author="Virendra Kumar (Rapporteur)" w:date="2025-10-20T21:35:00Z" w16du:dateUtc="2025-10-21T01:35:00Z">
        <w:r w:rsidRPr="00775EB3">
          <w:t>-</w:t>
        </w:r>
        <w:r w:rsidRPr="00775EB3">
          <w:tab/>
          <w:t>ENC</w:t>
        </w:r>
        <w:r w:rsidRPr="00775EB3">
          <w:tab/>
        </w:r>
        <w:r w:rsidRPr="00775EB3">
          <w:tab/>
        </w:r>
        <w:r w:rsidRPr="00775EB3">
          <w:tab/>
        </w:r>
        <w:r w:rsidRPr="00775EB3">
          <w:tab/>
        </w:r>
        <w:r w:rsidRPr="00775EB3">
          <w:tab/>
        </w:r>
        <w:r w:rsidRPr="00775EB3">
          <w:tab/>
        </w:r>
      </w:ins>
      <w:ins w:id="2533" w:author="Virendra Kumar (Rapporteur)" w:date="2025-10-20T21:47:00Z" w16du:dateUtc="2025-10-21T01:47:00Z">
        <w:r w:rsidR="00006AB8">
          <w:tab/>
        </w:r>
        <w:r w:rsidR="00006AB8">
          <w:tab/>
        </w:r>
      </w:ins>
      <w:ins w:id="2534" w:author="Virendra Kumar (Rapporteur)" w:date="2025-10-20T21:35:00Z" w16du:dateUtc="2025-10-21T01:35:00Z">
        <w:r w:rsidRPr="00775EB3">
          <w:t xml:space="preserve">: AES–256 in CTR mode </w:t>
        </w:r>
      </w:ins>
    </w:p>
    <w:p w14:paraId="0CE0C694" w14:textId="6DB2220D" w:rsidR="007679B0" w:rsidRPr="00775EB3" w:rsidRDefault="007679B0" w:rsidP="007679B0">
      <w:pPr>
        <w:pStyle w:val="B1"/>
        <w:rPr>
          <w:ins w:id="2535" w:author="Virendra Kumar (Rapporteur)" w:date="2025-10-20T21:35:00Z" w16du:dateUtc="2025-10-21T01:35:00Z"/>
        </w:rPr>
      </w:pPr>
      <w:ins w:id="2536" w:author="Virendra Kumar (Rapporteur)" w:date="2025-10-20T21:35:00Z" w16du:dateUtc="2025-10-21T01:35:00Z">
        <w:r w:rsidRPr="00775EB3">
          <w:t>-</w:t>
        </w:r>
        <w:r w:rsidRPr="00775EB3">
          <w:tab/>
          <w:t>enckeylen</w:t>
        </w:r>
        <w:r w:rsidRPr="00775EB3">
          <w:tab/>
        </w:r>
        <w:r w:rsidRPr="00775EB3">
          <w:tab/>
        </w:r>
        <w:r w:rsidRPr="00775EB3">
          <w:tab/>
        </w:r>
        <w:r w:rsidRPr="00775EB3">
          <w:tab/>
        </w:r>
        <w:r w:rsidRPr="00775EB3">
          <w:tab/>
        </w:r>
      </w:ins>
      <w:ins w:id="2537" w:author="Virendra Kumar (Rapporteur)" w:date="2025-10-20T21:47:00Z" w16du:dateUtc="2025-10-21T01:47:00Z">
        <w:r w:rsidR="00006AB8">
          <w:tab/>
        </w:r>
        <w:r w:rsidR="00006AB8">
          <w:tab/>
        </w:r>
      </w:ins>
      <w:ins w:id="2538" w:author="Virendra Kumar (Rapporteur)" w:date="2025-10-20T21:35:00Z" w16du:dateUtc="2025-10-21T01:35:00Z">
        <w:r w:rsidRPr="00775EB3">
          <w:t xml:space="preserve">: 32 octets (256 bits) </w:t>
        </w:r>
      </w:ins>
    </w:p>
    <w:p w14:paraId="262ED5E9" w14:textId="4AC7815D" w:rsidR="007679B0" w:rsidRPr="00775EB3" w:rsidRDefault="007679B0" w:rsidP="007679B0">
      <w:pPr>
        <w:pStyle w:val="B1"/>
        <w:rPr>
          <w:ins w:id="2539" w:author="Virendra Kumar (Rapporteur)" w:date="2025-10-20T21:35:00Z" w16du:dateUtc="2025-10-21T01:35:00Z"/>
        </w:rPr>
      </w:pPr>
      <w:ins w:id="2540" w:author="Virendra Kumar (Rapporteur)" w:date="2025-10-20T21:35:00Z" w16du:dateUtc="2025-10-21T01:35:00Z">
        <w:r w:rsidRPr="00775EB3">
          <w:t>-</w:t>
        </w:r>
        <w:r w:rsidRPr="00775EB3">
          <w:tab/>
          <w:t>icblen</w:t>
        </w:r>
        <w:r w:rsidRPr="00775EB3">
          <w:tab/>
        </w:r>
        <w:r w:rsidRPr="00775EB3">
          <w:tab/>
        </w:r>
        <w:r w:rsidRPr="00775EB3">
          <w:tab/>
        </w:r>
        <w:r w:rsidRPr="00775EB3">
          <w:tab/>
        </w:r>
        <w:r w:rsidRPr="00775EB3">
          <w:tab/>
        </w:r>
        <w:r w:rsidRPr="00775EB3">
          <w:tab/>
        </w:r>
      </w:ins>
      <w:ins w:id="2541" w:author="Virendra Kumar (Rapporteur)" w:date="2025-10-20T21:47:00Z" w16du:dateUtc="2025-10-21T01:47:00Z">
        <w:r w:rsidR="00006AB8">
          <w:tab/>
        </w:r>
        <w:r w:rsidR="00006AB8">
          <w:tab/>
        </w:r>
      </w:ins>
      <w:ins w:id="2542" w:author="Virendra Kumar (Rapporteur)" w:date="2025-10-20T21:35:00Z" w16du:dateUtc="2025-10-21T01:35:00Z">
        <w:r w:rsidRPr="00775EB3">
          <w:t xml:space="preserve">: 16 octets (128 bits) </w:t>
        </w:r>
      </w:ins>
    </w:p>
    <w:p w14:paraId="6DD123AF" w14:textId="4928E19D" w:rsidR="007679B0" w:rsidRDefault="007679B0" w:rsidP="007679B0">
      <w:pPr>
        <w:pStyle w:val="B1"/>
        <w:rPr>
          <w:ins w:id="2543" w:author="Virendra Kumar (Rapporteur)" w:date="2025-10-20T21:35:00Z" w16du:dateUtc="2025-10-21T01:35:00Z"/>
        </w:rPr>
      </w:pPr>
      <w:ins w:id="2544" w:author="Virendra Kumar (Rapporteur)" w:date="2025-10-20T21:35:00Z" w16du:dateUtc="2025-10-21T01:35:00Z">
        <w:r w:rsidRPr="00775EB3">
          <w:t>-</w:t>
        </w:r>
        <w:r w:rsidRPr="00775EB3">
          <w:tab/>
          <w:t>backwards compatibility mode</w:t>
        </w:r>
        <w:r w:rsidRPr="00775EB3">
          <w:tab/>
          <w:t>: false</w:t>
        </w:r>
      </w:ins>
    </w:p>
    <w:p w14:paraId="0B52DAD3" w14:textId="77777777" w:rsidR="007679B0" w:rsidRPr="00A552FB" w:rsidRDefault="007679B0" w:rsidP="007679B0">
      <w:pPr>
        <w:pStyle w:val="EditorsNote"/>
        <w:rPr>
          <w:ins w:id="2545" w:author="Virendra Kumar (Rapporteur)" w:date="2025-10-20T21:35:00Z" w16du:dateUtc="2025-10-21T01:35:00Z"/>
          <w:lang w:val="en-US"/>
        </w:rPr>
      </w:pPr>
    </w:p>
    <w:p w14:paraId="04A19A03" w14:textId="3F60032F" w:rsidR="007679B0" w:rsidRDefault="007679B0" w:rsidP="007679B0">
      <w:pPr>
        <w:pStyle w:val="Heading5"/>
        <w:rPr>
          <w:ins w:id="2546" w:author="Virendra Kumar (Rapporteur)" w:date="2025-10-20T21:35:00Z" w16du:dateUtc="2025-10-21T01:35:00Z"/>
        </w:rPr>
      </w:pPr>
      <w:bookmarkStart w:id="2547" w:name="_Toc211892470"/>
      <w:bookmarkStart w:id="2548" w:name="_Toc211951764"/>
      <w:bookmarkStart w:id="2549" w:name="_Toc211952306"/>
      <w:ins w:id="2550" w:author="Virendra Kumar (Rapporteur)" w:date="2025-10-20T21:35:00Z" w16du:dateUtc="2025-10-21T01:35:00Z">
        <w:r w:rsidRPr="00B10B51">
          <w:t>7.</w:t>
        </w:r>
        <w:r>
          <w:t>2</w:t>
        </w:r>
        <w:r w:rsidRPr="00B10B51">
          <w:t>.</w:t>
        </w:r>
        <w:r>
          <w:t>1.</w:t>
        </w:r>
      </w:ins>
      <w:ins w:id="2551" w:author="Virendra Kumar (Rapporteur)" w:date="2025-10-20T21:36:00Z" w16du:dateUtc="2025-10-21T01:36:00Z">
        <w:r w:rsidR="00B122A6">
          <w:t>7</w:t>
        </w:r>
      </w:ins>
      <w:ins w:id="2552" w:author="Virendra Kumar (Rapporteur)" w:date="2025-10-20T21:35:00Z" w16du:dateUtc="2025-10-21T01:35:00Z">
        <w:r w:rsidRPr="00B10B51">
          <w:t>.3</w:t>
        </w:r>
        <w:r w:rsidRPr="00B10B51">
          <w:tab/>
          <w:t>Evaluation</w:t>
        </w:r>
        <w:bookmarkEnd w:id="2547"/>
        <w:bookmarkEnd w:id="2548"/>
        <w:bookmarkEnd w:id="2549"/>
      </w:ins>
    </w:p>
    <w:p w14:paraId="10978B4B" w14:textId="7A69F5A9" w:rsidR="003914E6" w:rsidRDefault="003914E6" w:rsidP="003914E6">
      <w:pPr>
        <w:pStyle w:val="Heading4"/>
        <w:rPr>
          <w:ins w:id="2553" w:author="Virendra Kumar (Rapporteur)" w:date="2025-10-20T21:49:00Z" w16du:dateUtc="2025-10-21T01:49:00Z"/>
        </w:rPr>
      </w:pPr>
      <w:bookmarkStart w:id="2554" w:name="_Toc211892471"/>
      <w:bookmarkStart w:id="2555" w:name="_Toc211951765"/>
      <w:bookmarkStart w:id="2556" w:name="_Toc211952307"/>
      <w:ins w:id="2557" w:author="Virendra Kumar (Rapporteur)" w:date="2025-10-20T21:49:00Z" w16du:dateUtc="2025-10-21T01:49:00Z">
        <w:r>
          <w:t>7.2.1.</w:t>
        </w:r>
        <w:r w:rsidR="004C7206">
          <w:t>8</w:t>
        </w:r>
        <w:r>
          <w:tab/>
        </w:r>
        <w:r w:rsidRPr="00962388">
          <w:t>Solution #</w:t>
        </w:r>
        <w:r>
          <w:t>8 to SUCI calculation</w:t>
        </w:r>
        <w:r w:rsidRPr="00962388">
          <w:t xml:space="preserve">: </w:t>
        </w:r>
        <w:r>
          <w:t>GSMA-based solution</w:t>
        </w:r>
        <w:bookmarkEnd w:id="2554"/>
        <w:bookmarkEnd w:id="2555"/>
        <w:bookmarkEnd w:id="2556"/>
      </w:ins>
    </w:p>
    <w:p w14:paraId="20C77D96" w14:textId="2822A782" w:rsidR="003914E6" w:rsidRDefault="003914E6" w:rsidP="003914E6">
      <w:pPr>
        <w:pStyle w:val="Heading5"/>
        <w:rPr>
          <w:ins w:id="2558" w:author="Virendra Kumar (Rapporteur)" w:date="2025-10-20T21:49:00Z" w16du:dateUtc="2025-10-21T01:49:00Z"/>
        </w:rPr>
      </w:pPr>
      <w:bookmarkStart w:id="2559" w:name="_Toc211892472"/>
      <w:bookmarkStart w:id="2560" w:name="_Toc211951766"/>
      <w:bookmarkStart w:id="2561" w:name="_Toc211952308"/>
      <w:ins w:id="2562" w:author="Virendra Kumar (Rapporteur)" w:date="2025-10-20T21:49:00Z" w16du:dateUtc="2025-10-21T01:49:00Z">
        <w:r>
          <w:t>7</w:t>
        </w:r>
        <w:r w:rsidRPr="00ED38BA">
          <w:t>.</w:t>
        </w:r>
        <w:r>
          <w:t>2.1.</w:t>
        </w:r>
        <w:r w:rsidR="004C7206">
          <w:t>8</w:t>
        </w:r>
        <w:r>
          <w:t>.1</w:t>
        </w:r>
        <w:r w:rsidRPr="00ED38BA">
          <w:tab/>
        </w:r>
        <w:r w:rsidRPr="003C399A">
          <w:t>Introduction</w:t>
        </w:r>
        <w:bookmarkEnd w:id="2559"/>
        <w:bookmarkEnd w:id="2560"/>
        <w:bookmarkEnd w:id="2561"/>
      </w:ins>
    </w:p>
    <w:p w14:paraId="2029A5F5" w14:textId="2030DC5D" w:rsidR="003914E6" w:rsidRPr="000E6071" w:rsidRDefault="003914E6" w:rsidP="003914E6">
      <w:pPr>
        <w:rPr>
          <w:ins w:id="2563" w:author="Virendra Kumar (Rapporteur)" w:date="2025-10-20T21:49:00Z" w16du:dateUtc="2025-10-21T01:49:00Z"/>
        </w:rPr>
      </w:pPr>
      <w:ins w:id="2564" w:author="Virendra Kumar (Rapporteur)" w:date="2025-10-20T21:49:00Z" w16du:dateUtc="2025-10-21T01:49:00Z">
        <w:r>
          <w:t xml:space="preserve">GSMA published guidelines </w:t>
        </w:r>
        <w:r w:rsidRPr="007B0C8B">
          <w:t>"</w:t>
        </w:r>
        <w:r>
          <w:t>Post Quantum Cryptography – Guidelines for Telecom Use Cases – v2.0</w:t>
        </w:r>
        <w:r w:rsidRPr="007B0C8B">
          <w:t>"</w:t>
        </w:r>
        <w:r>
          <w:t xml:space="preserve"> </w:t>
        </w:r>
      </w:ins>
      <w:ins w:id="2565" w:author="Virendra Kumar (Rapporteur)" w:date="2025-10-20T21:57:00Z" w16du:dateUtc="2025-10-21T01:57:00Z">
        <w:r w:rsidR="009F46BD">
          <w:t>[</w:t>
        </w:r>
      </w:ins>
      <w:ins w:id="2566" w:author="Virendra Kumar (Rapporteur)" w:date="2025-10-21T14:31:00Z" w16du:dateUtc="2025-10-21T18:31:00Z">
        <w:r w:rsidR="00126911">
          <w:t>33</w:t>
        </w:r>
      </w:ins>
      <w:ins w:id="2567" w:author="Virendra Kumar (Rapporteur)" w:date="2025-10-20T21:49:00Z" w16du:dateUtc="2025-10-21T01:49:00Z">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ins>
    </w:p>
    <w:p w14:paraId="78D05FE6" w14:textId="133AB6F2" w:rsidR="003914E6" w:rsidRDefault="003914E6" w:rsidP="003914E6">
      <w:pPr>
        <w:rPr>
          <w:ins w:id="2568" w:author="Virendra Kumar (Rapporteur)" w:date="2025-10-20T21:49:00Z" w16du:dateUtc="2025-10-21T01:49:00Z"/>
        </w:rPr>
      </w:pPr>
      <w:ins w:id="2569" w:author="Virendra Kumar (Rapporteur)" w:date="2025-10-20T21:49:00Z" w16du:dateUtc="2025-10-21T01:49:00Z">
        <w:r>
          <w:t xml:space="preserve">An additional security enhancement is proposed to the solution described in GSMA guidelines </w:t>
        </w:r>
      </w:ins>
      <w:ins w:id="2570" w:author="Virendra Kumar (Rapporteur)" w:date="2025-10-20T21:57:00Z" w16du:dateUtc="2025-10-21T01:57:00Z">
        <w:r w:rsidR="009F46BD">
          <w:t>[</w:t>
        </w:r>
      </w:ins>
      <w:ins w:id="2571" w:author="Virendra Kumar (Rapporteur)" w:date="2025-10-21T14:31:00Z" w16du:dateUtc="2025-10-21T18:31:00Z">
        <w:r w:rsidR="00126911">
          <w:t>33</w:t>
        </w:r>
      </w:ins>
      <w:ins w:id="2572" w:author="Virendra Kumar (Rapporteur)" w:date="2025-10-20T21:49:00Z" w16du:dateUtc="2025-10-21T01:49:00Z">
        <w:r>
          <w:t xml:space="preserve">]. </w:t>
        </w:r>
      </w:ins>
    </w:p>
    <w:p w14:paraId="6CFBE7B9" w14:textId="77E94D23" w:rsidR="003914E6" w:rsidRPr="000E6071" w:rsidRDefault="003914E6" w:rsidP="003914E6">
      <w:pPr>
        <w:pStyle w:val="Heading5"/>
        <w:rPr>
          <w:ins w:id="2573" w:author="Virendra Kumar (Rapporteur)" w:date="2025-10-20T21:49:00Z" w16du:dateUtc="2025-10-21T01:49:00Z"/>
        </w:rPr>
      </w:pPr>
      <w:bookmarkStart w:id="2574" w:name="_Toc211892473"/>
      <w:bookmarkStart w:id="2575" w:name="_Toc211951767"/>
      <w:bookmarkStart w:id="2576" w:name="_Toc211952309"/>
      <w:ins w:id="2577" w:author="Virendra Kumar (Rapporteur)" w:date="2025-10-20T21:49:00Z" w16du:dateUtc="2025-10-21T01:49:00Z">
        <w:r w:rsidRPr="000E6071">
          <w:t>7.2.</w:t>
        </w:r>
        <w:r>
          <w:t>1</w:t>
        </w:r>
        <w:r w:rsidRPr="000E6071">
          <w:t>.</w:t>
        </w:r>
        <w:r w:rsidR="004C7206">
          <w:t>8</w:t>
        </w:r>
        <w:r w:rsidRPr="000E6071">
          <w:t>.2</w:t>
        </w:r>
        <w:r w:rsidRPr="000E6071">
          <w:tab/>
          <w:t>Solution details</w:t>
        </w:r>
        <w:bookmarkEnd w:id="2574"/>
        <w:bookmarkEnd w:id="2575"/>
        <w:bookmarkEnd w:id="2576"/>
      </w:ins>
    </w:p>
    <w:p w14:paraId="16F59713" w14:textId="124A5290" w:rsidR="003914E6" w:rsidRPr="000E6071" w:rsidRDefault="003914E6" w:rsidP="003914E6">
      <w:pPr>
        <w:rPr>
          <w:ins w:id="2578" w:author="Virendra Kumar (Rapporteur)" w:date="2025-10-20T21:49:00Z" w16du:dateUtc="2025-10-21T01:49:00Z"/>
        </w:rPr>
      </w:pPr>
      <w:ins w:id="2579" w:author="Virendra Kumar (Rapporteur)" w:date="2025-10-20T21:49:00Z" w16du:dateUtc="2025-10-21T01:49:00Z">
        <w:r w:rsidRPr="000E6071">
          <w:t xml:space="preserve">The solution for concealment of the Subscriber Public Identifier is based on the hybridization between ML-KEM (Level 3) and classic ECC based key exchanged algorithms that is described in clause 5.8 of GSMA guidelines </w:t>
        </w:r>
      </w:ins>
      <w:ins w:id="2580" w:author="Virendra Kumar (Rapporteur)" w:date="2025-10-20T21:58:00Z" w16du:dateUtc="2025-10-21T01:58:00Z">
        <w:r w:rsidR="009F46BD">
          <w:t>[</w:t>
        </w:r>
      </w:ins>
      <w:ins w:id="2581" w:author="Virendra Kumar (Rapporteur)" w:date="2025-10-21T14:31:00Z" w16du:dateUtc="2025-10-21T18:31:00Z">
        <w:r w:rsidR="00126911">
          <w:t>33</w:t>
        </w:r>
      </w:ins>
      <w:ins w:id="2582" w:author="Virendra Kumar (Rapporteur)" w:date="2025-10-20T21:49:00Z" w16du:dateUtc="2025-10-21T01:49:00Z">
        <w:r w:rsidRPr="000E6071">
          <w:t>]</w:t>
        </w:r>
        <w:r>
          <w:t>.</w:t>
        </w:r>
        <w:r w:rsidRPr="000E6071">
          <w:t xml:space="preserve"> </w:t>
        </w:r>
      </w:ins>
    </w:p>
    <w:p w14:paraId="66B178E9" w14:textId="77777777" w:rsidR="003914E6" w:rsidRDefault="003914E6" w:rsidP="003914E6">
      <w:pPr>
        <w:rPr>
          <w:ins w:id="2583" w:author="Virendra Kumar (Rapporteur)" w:date="2025-10-20T21:49:00Z" w16du:dateUtc="2025-10-21T01:49:00Z"/>
        </w:rPr>
      </w:pPr>
      <w:ins w:id="2584" w:author="Virendra Kumar (Rapporteur)" w:date="2025-10-20T21:49:00Z" w16du:dateUtc="2025-10-21T01:49:00Z">
        <w:r>
          <w:t xml:space="preserve">GSMA solution is enhanced </w:t>
        </w:r>
        <w:r w:rsidRPr="000E6071">
          <w:t>thanks to the addition of Post Quantum ciphertext as input to the Key Derivation Function</w:t>
        </w:r>
        <w:r>
          <w:t xml:space="preserve"> in the Post Quantum Cryptography part, as recommended to obtain IND-CCA (indistinguishability under chosen-ciphertext attack) property for KEM. </w:t>
        </w:r>
      </w:ins>
    </w:p>
    <w:p w14:paraId="5B38A75E" w14:textId="77777777" w:rsidR="003914E6" w:rsidRDefault="003914E6" w:rsidP="003914E6">
      <w:pPr>
        <w:rPr>
          <w:ins w:id="2585" w:author="Virendra Kumar (Rapporteur)" w:date="2025-10-20T21:49:00Z" w16du:dateUtc="2025-10-21T01:49:00Z"/>
        </w:rPr>
      </w:pPr>
      <w:ins w:id="2586" w:author="Virendra Kumar (Rapporteur)" w:date="2025-10-20T21:49:00Z" w16du:dateUtc="2025-10-21T01:49:00Z">
        <w:r w:rsidRPr="005A3F00">
          <w:rPr>
            <w:u w:val="single"/>
          </w:rPr>
          <w:t>Processing on UE side:</w:t>
        </w:r>
      </w:ins>
    </w:p>
    <w:bookmarkStart w:id="2587" w:name="_MON_1820671465"/>
    <w:bookmarkEnd w:id="2587"/>
    <w:p w14:paraId="2779AD1F" w14:textId="77777777" w:rsidR="003914E6" w:rsidRDefault="003914E6" w:rsidP="003914E6">
      <w:pPr>
        <w:rPr>
          <w:ins w:id="2588" w:author="Virendra Kumar (Rapporteur)" w:date="2025-10-20T21:49:00Z" w16du:dateUtc="2025-10-21T01:49:00Z"/>
        </w:rPr>
      </w:pPr>
      <w:ins w:id="2589" w:author="Virendra Kumar (Rapporteur)" w:date="2025-10-20T21:49:00Z" w16du:dateUtc="2025-10-21T01:49:00Z">
        <w:r>
          <w:object w:dxaOrig="17588" w:dyaOrig="8993" w14:anchorId="29AFD923">
            <v:shape id="_x0000_i1033" type="#_x0000_t75" style="width:483.6pt;height:246.65pt" o:ole="">
              <v:imagedata r:id="rId39" o:title=""/>
            </v:shape>
            <o:OLEObject Type="Embed" ProgID="Visio.Drawing.15" ShapeID="_x0000_i1033" DrawAspect="Content" ObjectID="_1822565655" r:id="rId40"/>
          </w:object>
        </w:r>
      </w:ins>
    </w:p>
    <w:p w14:paraId="01F34E4A" w14:textId="77777777" w:rsidR="003914E6" w:rsidRDefault="003914E6" w:rsidP="003914E6">
      <w:pPr>
        <w:rPr>
          <w:ins w:id="2590" w:author="Virendra Kumar (Rapporteur)" w:date="2025-10-20T21:49:00Z" w16du:dateUtc="2025-10-21T01:49:00Z"/>
        </w:rPr>
      </w:pPr>
      <w:ins w:id="2591" w:author="Virendra Kumar (Rapporteur)" w:date="2025-10-20T21:49:00Z" w16du:dateUtc="2025-10-21T01:49:00Z">
        <w:r w:rsidRPr="005A3F00">
          <w:rPr>
            <w:u w:val="single"/>
          </w:rPr>
          <w:t>Processing on home network side</w:t>
        </w:r>
      </w:ins>
    </w:p>
    <w:p w14:paraId="6E0F200E" w14:textId="77777777" w:rsidR="003914E6" w:rsidRDefault="003914E6" w:rsidP="003914E6">
      <w:pPr>
        <w:rPr>
          <w:ins w:id="2592" w:author="Virendra Kumar (Rapporteur)" w:date="2025-10-20T21:49:00Z" w16du:dateUtc="2025-10-21T01:49:00Z"/>
        </w:rPr>
      </w:pPr>
      <w:ins w:id="2593" w:author="Virendra Kumar (Rapporteur)" w:date="2025-10-20T21:49:00Z" w16du:dateUtc="2025-10-21T01:49:00Z">
        <w:r>
          <w:object w:dxaOrig="13980" w:dyaOrig="7485" w14:anchorId="5A29CC82">
            <v:shape id="_x0000_i1034" type="#_x0000_t75" style="width:436.85pt;height:234.25pt" o:ole="">
              <v:imagedata r:id="rId41" o:title=""/>
            </v:shape>
            <o:OLEObject Type="Embed" ProgID="Visio.Drawing.15" ShapeID="_x0000_i1034" DrawAspect="Content" ObjectID="_1822565656" r:id="rId42"/>
          </w:object>
        </w:r>
      </w:ins>
    </w:p>
    <w:p w14:paraId="554DBB9D" w14:textId="77777777" w:rsidR="003914E6" w:rsidRPr="00AD4046" w:rsidRDefault="003914E6" w:rsidP="003914E6">
      <w:pPr>
        <w:rPr>
          <w:ins w:id="2594" w:author="Virendra Kumar (Rapporteur)" w:date="2025-10-20T21:49:00Z" w16du:dateUtc="2025-10-21T01:49:00Z"/>
          <w:u w:val="single"/>
        </w:rPr>
      </w:pPr>
      <w:ins w:id="2595" w:author="Virendra Kumar (Rapporteur)" w:date="2025-10-20T21:49:00Z" w16du:dateUtc="2025-10-21T01:49:00Z">
        <w:r w:rsidRPr="005A3F00">
          <w:rPr>
            <w:u w:val="single"/>
          </w:rPr>
          <w:t>Profiles</w:t>
        </w:r>
      </w:ins>
    </w:p>
    <w:p w14:paraId="222350A0" w14:textId="77777777" w:rsidR="003914E6" w:rsidRPr="0087641D" w:rsidRDefault="003914E6" w:rsidP="003914E6">
      <w:pPr>
        <w:rPr>
          <w:ins w:id="2596" w:author="Virendra Kumar (Rapporteur)" w:date="2025-10-20T21:49:00Z" w16du:dateUtc="2025-10-21T01:49:00Z"/>
        </w:rPr>
      </w:pPr>
      <w:bookmarkStart w:id="2597" w:name="_Toc19634958"/>
      <w:bookmarkStart w:id="2598" w:name="_Toc26876026"/>
      <w:bookmarkStart w:id="2599" w:name="_Toc35528794"/>
      <w:bookmarkStart w:id="2600" w:name="_Toc35533555"/>
      <w:bookmarkStart w:id="2601" w:name="_Toc45028937"/>
      <w:bookmarkStart w:id="2602" w:name="_Toc45274602"/>
      <w:bookmarkStart w:id="2603" w:name="_Toc45275189"/>
      <w:bookmarkStart w:id="2604" w:name="_Toc51168447"/>
      <w:bookmarkStart w:id="2605" w:name="_Toc202450276"/>
      <w:ins w:id="2606" w:author="Virendra Kumar (Rapporteur)" w:date="2025-10-20T21:49:00Z" w16du:dateUtc="2025-10-21T01:49:00Z">
        <w:r>
          <w:t>The associated updated profiles are the following ones. In both cases, the Key Derivation Function (KDF) outputs a L-bytes string that must be parsed as Eph Encryption key || ICB || Eph. Mac Key, where Eph Encryption key is of size enkeylen, ICB is of size icblen, and Eph. Mac Key is of size mackeylen.</w:t>
        </w:r>
      </w:ins>
    </w:p>
    <w:p w14:paraId="3FD8D4C1" w14:textId="77EC9B03" w:rsidR="003914E6" w:rsidRPr="000E6071" w:rsidRDefault="0085756E" w:rsidP="0085756E">
      <w:pPr>
        <w:pStyle w:val="Heading6"/>
        <w:rPr>
          <w:ins w:id="2607" w:author="Virendra Kumar (Rapporteur)" w:date="2025-10-20T21:49:00Z" w16du:dateUtc="2025-10-21T01:49:00Z"/>
        </w:rPr>
      </w:pPr>
      <w:bookmarkStart w:id="2608" w:name="_Toc211892474"/>
      <w:bookmarkStart w:id="2609" w:name="_Toc211951768"/>
      <w:bookmarkStart w:id="2610" w:name="_Toc211952310"/>
      <w:bookmarkEnd w:id="2597"/>
      <w:bookmarkEnd w:id="2598"/>
      <w:bookmarkEnd w:id="2599"/>
      <w:bookmarkEnd w:id="2600"/>
      <w:bookmarkEnd w:id="2601"/>
      <w:bookmarkEnd w:id="2602"/>
      <w:bookmarkEnd w:id="2603"/>
      <w:bookmarkEnd w:id="2604"/>
      <w:bookmarkEnd w:id="2605"/>
      <w:ins w:id="2611" w:author="Virendra Kumar (Rapporteur)" w:date="2025-10-21T15:15:00Z" w16du:dateUtc="2025-10-21T19:15:00Z">
        <w:r w:rsidRPr="000E6071">
          <w:t>7.2.</w:t>
        </w:r>
        <w:r>
          <w:t>1</w:t>
        </w:r>
        <w:r w:rsidRPr="000E6071">
          <w:t>.</w:t>
        </w:r>
        <w:r>
          <w:t>8</w:t>
        </w:r>
        <w:r w:rsidRPr="000E6071">
          <w:t>.2</w:t>
        </w:r>
        <w:r>
          <w:t>.1</w:t>
        </w:r>
        <w:r w:rsidRPr="000E6071">
          <w:tab/>
        </w:r>
      </w:ins>
      <w:ins w:id="2612" w:author="Virendra Kumar (Rapporteur)" w:date="2025-10-20T21:49:00Z" w16du:dateUtc="2025-10-21T01:49:00Z">
        <w:r w:rsidR="003914E6" w:rsidRPr="000E6071">
          <w:t>Profile A’ (update of Profile A to support PQC algorithm)</w:t>
        </w:r>
        <w:bookmarkEnd w:id="2608"/>
        <w:bookmarkEnd w:id="2609"/>
        <w:bookmarkEnd w:id="2610"/>
      </w:ins>
    </w:p>
    <w:p w14:paraId="7C66C6A7" w14:textId="77777777" w:rsidR="003914E6" w:rsidRPr="000E6071" w:rsidRDefault="003914E6" w:rsidP="003914E6">
      <w:pPr>
        <w:rPr>
          <w:ins w:id="2613" w:author="Virendra Kumar (Rapporteur)" w:date="2025-10-20T21:49:00Z" w16du:dateUtc="2025-10-21T01:49:00Z"/>
        </w:rPr>
      </w:pPr>
      <w:ins w:id="2614" w:author="Virendra Kumar (Rapporteur)" w:date="2025-10-20T21:49:00Z" w16du:dateUtc="2025-10-21T01:49:00Z">
        <w:r w:rsidRPr="000E6071">
          <w:t>The ME and SIDF shall implement this profile. The parameters for this profile shall be the following:</w:t>
        </w:r>
      </w:ins>
    </w:p>
    <w:p w14:paraId="0DDFED02" w14:textId="775DF177" w:rsidR="003914E6" w:rsidRPr="000E6071" w:rsidRDefault="003914E6" w:rsidP="003914E6">
      <w:pPr>
        <w:pStyle w:val="B1"/>
        <w:rPr>
          <w:ins w:id="2615" w:author="Virendra Kumar (Rapporteur)" w:date="2025-10-20T21:49:00Z" w16du:dateUtc="2025-10-21T01:49:00Z"/>
        </w:rPr>
      </w:pPr>
      <w:ins w:id="2616" w:author="Virendra Kumar (Rapporteur)" w:date="2025-10-20T21:49:00Z" w16du:dateUtc="2025-10-21T01:49:00Z">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ins>
      <w:ins w:id="2617" w:author="Virendra Kumar (Rapporteur)" w:date="2025-10-20T21:58:00Z" w16du:dateUtc="2025-10-21T01:58:00Z">
        <w:r w:rsidR="009F46BD">
          <w:t>[21</w:t>
        </w:r>
      </w:ins>
      <w:ins w:id="2618" w:author="Virendra Kumar (Rapporteur)" w:date="2025-10-20T21:49:00Z" w16du:dateUtc="2025-10-21T01:49:00Z">
        <w:r>
          <w:t>]</w:t>
        </w:r>
      </w:ins>
    </w:p>
    <w:p w14:paraId="62940E69" w14:textId="77777777" w:rsidR="003914E6" w:rsidRPr="000E6071" w:rsidRDefault="003914E6" w:rsidP="003914E6">
      <w:pPr>
        <w:pStyle w:val="B1"/>
        <w:rPr>
          <w:ins w:id="2619" w:author="Virendra Kumar (Rapporteur)" w:date="2025-10-20T21:49:00Z" w16du:dateUtc="2025-10-21T01:49:00Z"/>
        </w:rPr>
      </w:pPr>
      <w:ins w:id="2620" w:author="Virendra Kumar (Rapporteur)" w:date="2025-10-20T21:49:00Z" w16du:dateUtc="2025-10-21T01:49:00Z">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ins>
    </w:p>
    <w:p w14:paraId="64F9C42F" w14:textId="69306257" w:rsidR="003914E6" w:rsidRPr="000E6071" w:rsidRDefault="003914E6" w:rsidP="003914E6">
      <w:pPr>
        <w:pStyle w:val="B1"/>
        <w:rPr>
          <w:ins w:id="2621" w:author="Virendra Kumar (Rapporteur)" w:date="2025-10-20T21:49:00Z" w16du:dateUtc="2025-10-21T01:49:00Z"/>
        </w:rPr>
      </w:pPr>
      <w:ins w:id="2622" w:author="Virendra Kumar (Rapporteur)" w:date="2025-10-20T21:49:00Z" w16du:dateUtc="2025-10-21T01:49:00Z">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ins>
      <w:ins w:id="2623" w:author="Virendra Kumar (Rapporteur)" w:date="2025-10-20T21:58:00Z" w16du:dateUtc="2025-10-21T01:58:00Z">
        <w:r w:rsidR="009F46BD">
          <w:t>[21</w:t>
        </w:r>
      </w:ins>
      <w:ins w:id="2624" w:author="Virendra Kumar (Rapporteur)" w:date="2025-10-20T21:49:00Z" w16du:dateUtc="2025-10-21T01:49:00Z">
        <w:r>
          <w:t>]</w:t>
        </w:r>
      </w:ins>
    </w:p>
    <w:p w14:paraId="5CE82A72" w14:textId="77777777" w:rsidR="003914E6" w:rsidRPr="00160EBB" w:rsidRDefault="003914E6" w:rsidP="003914E6">
      <w:pPr>
        <w:pStyle w:val="B1"/>
        <w:rPr>
          <w:ins w:id="2625" w:author="Virendra Kumar (Rapporteur)" w:date="2025-10-20T21:49:00Z" w16du:dateUtc="2025-10-21T01:49:00Z"/>
          <w:lang w:val="fr-FR"/>
        </w:rPr>
      </w:pPr>
      <w:ins w:id="2626" w:author="Virendra Kumar (Rapporteur)" w:date="2025-10-20T21:49:00Z" w16du:dateUtc="2025-10-21T01:49:00Z">
        <w:r w:rsidRPr="00160EBB">
          <w:rPr>
            <w:lang w:val="fr-FR"/>
          </w:rPr>
          <w:t>-</w:t>
        </w:r>
        <w:r w:rsidRPr="00160EBB">
          <w:rPr>
            <w:lang w:val="fr-FR"/>
          </w:rPr>
          <w:tab/>
          <w:t>EC Diffie-Hellman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ins>
    </w:p>
    <w:p w14:paraId="51B13C6B" w14:textId="77777777" w:rsidR="003914E6" w:rsidRPr="00160EBB" w:rsidRDefault="003914E6" w:rsidP="003914E6">
      <w:pPr>
        <w:pStyle w:val="B1"/>
        <w:rPr>
          <w:ins w:id="2627" w:author="Virendra Kumar (Rapporteur)" w:date="2025-10-20T21:49:00Z" w16du:dateUtc="2025-10-21T01:49:00Z"/>
          <w:lang w:val="fr-FR"/>
        </w:rPr>
      </w:pPr>
      <w:ins w:id="2628" w:author="Virendra Kumar (Rapporteur)" w:date="2025-10-20T21:49:00Z" w16du:dateUtc="2025-10-21T01:49:00Z">
        <w:r w:rsidRPr="00160EBB">
          <w:rPr>
            <w:lang w:val="fr-FR"/>
          </w:rPr>
          <w:lastRenderedPageBreak/>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ins>
    </w:p>
    <w:p w14:paraId="1767A905" w14:textId="7973DD01" w:rsidR="003914E6" w:rsidRPr="005A3F00" w:rsidRDefault="003914E6" w:rsidP="003914E6">
      <w:pPr>
        <w:pStyle w:val="B1"/>
        <w:rPr>
          <w:ins w:id="2629" w:author="Virendra Kumar (Rapporteur)" w:date="2025-10-20T21:49:00Z" w16du:dateUtc="2025-10-21T01:49:00Z"/>
        </w:rPr>
      </w:pPr>
      <w:ins w:id="2630" w:author="Virendra Kumar (Rapporteur)" w:date="2025-10-20T21:49:00Z" w16du:dateUtc="2025-10-21T01:49:00Z">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ins>
      <w:ins w:id="2631" w:author="Virendra Kumar (Rapporteur)" w:date="2025-10-20T21:59:00Z" w16du:dateUtc="2025-10-21T01:59:00Z">
        <w:r w:rsidR="009F46BD">
          <w:t>[</w:t>
        </w:r>
      </w:ins>
      <w:ins w:id="2632" w:author="Virendra Kumar (Rapporteur)" w:date="2025-10-21T14:32:00Z" w16du:dateUtc="2025-10-21T18:32:00Z">
        <w:r w:rsidR="00126911">
          <w:t>34</w:t>
        </w:r>
      </w:ins>
      <w:ins w:id="2633" w:author="Virendra Kumar (Rapporteur)" w:date="2025-10-20T21:49:00Z" w16du:dateUtc="2025-10-21T01:49:00Z">
        <w:r w:rsidRPr="005A3F00">
          <w:t>] (SHA-256)</w:t>
        </w:r>
      </w:ins>
    </w:p>
    <w:p w14:paraId="7ECBD79D" w14:textId="77777777" w:rsidR="003914E6" w:rsidRPr="005A3F00" w:rsidRDefault="003914E6" w:rsidP="003914E6">
      <w:pPr>
        <w:pStyle w:val="B1"/>
        <w:rPr>
          <w:ins w:id="2634" w:author="Virendra Kumar (Rapporteur)" w:date="2025-10-20T21:49:00Z" w16du:dateUtc="2025-10-21T01:49:00Z"/>
        </w:rPr>
      </w:pPr>
      <w:ins w:id="2635" w:author="Virendra Kumar (Rapporteur)" w:date="2025-10-20T21:49:00Z" w16du:dateUtc="2025-10-21T01:49:00Z">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ins>
    </w:p>
    <w:p w14:paraId="6D1BA814" w14:textId="50A19EEA" w:rsidR="003914E6" w:rsidRDefault="003914E6" w:rsidP="003914E6">
      <w:pPr>
        <w:pStyle w:val="B1"/>
        <w:rPr>
          <w:ins w:id="2636" w:author="Virendra Kumar (Rapporteur)" w:date="2025-10-20T21:49:00Z" w16du:dateUtc="2025-10-21T01:49:00Z"/>
        </w:rPr>
      </w:pPr>
      <w:ins w:id="2637" w:author="Virendra Kumar (Rapporteur)" w:date="2025-10-20T21:49:00Z" w16du:dateUtc="2025-10-21T01:49:00Z">
        <w:r w:rsidRPr="005A3F00">
          <w:t>-</w:t>
        </w:r>
        <w:r w:rsidRPr="005A3F00">
          <w:tab/>
          <w:t xml:space="preserve">KDF inputs (see RFC 5869 </w:t>
        </w:r>
      </w:ins>
      <w:ins w:id="2638" w:author="Virendra Kumar (Rapporteur)" w:date="2025-10-20T21:59:00Z" w16du:dateUtc="2025-10-21T01:59:00Z">
        <w:r w:rsidR="009F46BD">
          <w:t>[</w:t>
        </w:r>
      </w:ins>
      <w:ins w:id="2639" w:author="Virendra Kumar (Rapporteur)" w:date="2025-10-21T14:32:00Z" w16du:dateUtc="2025-10-21T18:32:00Z">
        <w:r w:rsidR="00126911">
          <w:t>34</w:t>
        </w:r>
      </w:ins>
      <w:ins w:id="2640" w:author="Virendra Kumar (Rapporteur)" w:date="2025-10-20T21:49:00Z" w16du:dateUtc="2025-10-21T01:49:00Z">
        <w:r w:rsidRPr="005A3F00">
          <w:t>] terminology):</w:t>
        </w:r>
      </w:ins>
    </w:p>
    <w:p w14:paraId="590C05D1" w14:textId="77777777" w:rsidR="003914E6" w:rsidRDefault="003914E6" w:rsidP="003914E6">
      <w:pPr>
        <w:pStyle w:val="B1"/>
        <w:rPr>
          <w:ins w:id="2641" w:author="Virendra Kumar (Rapporteur)" w:date="2025-10-20T21:49:00Z" w16du:dateUtc="2025-10-21T01:49:00Z"/>
        </w:rPr>
      </w:pPr>
      <w:ins w:id="2642" w:author="Virendra Kumar (Rapporteur)" w:date="2025-10-20T21:49:00Z" w16du:dateUtc="2025-10-21T01:49:00Z">
        <w:r>
          <w:tab/>
        </w:r>
        <w:r>
          <w:tab/>
          <w:t xml:space="preserve">-salt </w:t>
        </w:r>
        <w:r>
          <w:tab/>
        </w:r>
        <w:r>
          <w:tab/>
        </w:r>
        <w:r>
          <w:tab/>
        </w:r>
        <w:r>
          <w:tab/>
        </w:r>
        <w:r>
          <w:tab/>
        </w:r>
        <w:r>
          <w:tab/>
        </w:r>
        <w:r>
          <w:tab/>
        </w:r>
        <w:r>
          <w:tab/>
        </w:r>
        <w:r>
          <w:tab/>
        </w:r>
        <w:r>
          <w:tab/>
        </w:r>
        <w:r>
          <w:tab/>
          <w:t>: empty</w:t>
        </w:r>
      </w:ins>
    </w:p>
    <w:p w14:paraId="3D481B30" w14:textId="77777777" w:rsidR="003914E6" w:rsidRDefault="003914E6" w:rsidP="003914E6">
      <w:pPr>
        <w:pStyle w:val="B1"/>
        <w:rPr>
          <w:ins w:id="2643" w:author="Virendra Kumar (Rapporteur)" w:date="2025-10-20T21:49:00Z" w16du:dateUtc="2025-10-21T01:49:00Z"/>
        </w:rPr>
      </w:pPr>
      <w:ins w:id="2644" w:author="Virendra Kumar (Rapporteur)" w:date="2025-10-20T21:49:00Z" w16du:dateUtc="2025-10-21T01:49:00Z">
        <w:r>
          <w:tab/>
        </w:r>
        <w:r>
          <w:tab/>
          <w:t>-IKM (input key material)</w:t>
        </w:r>
        <w:r>
          <w:tab/>
        </w:r>
        <w:r>
          <w:tab/>
        </w:r>
        <w:r>
          <w:tab/>
        </w:r>
        <w:r>
          <w:tab/>
        </w:r>
        <w:r>
          <w:tab/>
          <w:t xml:space="preserve">: </w:t>
        </w:r>
        <w:r w:rsidRPr="00BA7BFF">
          <w:t>Eph. shared key1</w:t>
        </w:r>
        <w:r>
          <w:t xml:space="preserve"> || </w:t>
        </w:r>
        <w:r w:rsidRPr="00BA7BFF">
          <w:t>Eph. shared key</w:t>
        </w:r>
        <w:r>
          <w:t xml:space="preserve"> 2</w:t>
        </w:r>
      </w:ins>
    </w:p>
    <w:p w14:paraId="1247C85F" w14:textId="77777777" w:rsidR="003914E6" w:rsidRPr="005A3F00" w:rsidRDefault="003914E6" w:rsidP="003914E6">
      <w:pPr>
        <w:pStyle w:val="B1"/>
        <w:rPr>
          <w:ins w:id="2645" w:author="Virendra Kumar (Rapporteur)" w:date="2025-10-20T21:49:00Z" w16du:dateUtc="2025-10-21T01:49:00Z"/>
        </w:rPr>
      </w:pPr>
      <w:ins w:id="2646" w:author="Virendra Kumar (Rapporteur)" w:date="2025-10-20T21:49:00Z" w16du:dateUtc="2025-10-21T01:49:00Z">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Post-Quantum Ciphertext || Eph. </w:t>
        </w:r>
        <w:r w:rsidRPr="008D725F">
          <w:t xml:space="preserve">Public </w:t>
        </w:r>
        <w:r>
          <w:t>k</w:t>
        </w:r>
        <w:r w:rsidRPr="008D725F">
          <w:t xml:space="preserve">ey </w:t>
        </w:r>
      </w:ins>
    </w:p>
    <w:p w14:paraId="66DEA65F" w14:textId="77777777" w:rsidR="003914E6" w:rsidRPr="000E6071" w:rsidRDefault="003914E6" w:rsidP="003914E6">
      <w:pPr>
        <w:pStyle w:val="B1"/>
        <w:rPr>
          <w:ins w:id="2647" w:author="Virendra Kumar (Rapporteur)" w:date="2025-10-20T21:49:00Z" w16du:dateUtc="2025-10-21T01:49:00Z"/>
        </w:rPr>
      </w:pPr>
      <w:ins w:id="2648" w:author="Virendra Kumar (Rapporteur)" w:date="2025-10-20T21:49:00Z" w16du:dateUtc="2025-10-21T01:49:00Z">
        <w:r w:rsidRPr="005A3F00">
          <w:tab/>
        </w:r>
        <w:r w:rsidRPr="005A3F00">
          <w:tab/>
        </w:r>
        <w:r>
          <w:t>-L (output length in octets)</w:t>
        </w:r>
        <w:r>
          <w:tab/>
        </w:r>
        <w:r>
          <w:tab/>
        </w:r>
        <w:r>
          <w:tab/>
        </w:r>
        <w:r>
          <w:tab/>
        </w:r>
        <w:r>
          <w:tab/>
          <w:t>: 80</w:t>
        </w:r>
      </w:ins>
    </w:p>
    <w:p w14:paraId="06A17DC1" w14:textId="77777777" w:rsidR="003914E6" w:rsidRPr="000E6071" w:rsidRDefault="003914E6" w:rsidP="003914E6">
      <w:pPr>
        <w:pStyle w:val="B1"/>
        <w:rPr>
          <w:ins w:id="2649" w:author="Virendra Kumar (Rapporteur)" w:date="2025-10-20T21:49:00Z" w16du:dateUtc="2025-10-21T01:49:00Z"/>
        </w:rPr>
      </w:pPr>
      <w:ins w:id="2650" w:author="Virendra Kumar (Rapporteur)" w:date="2025-10-20T21:49:00Z" w16du:dateUtc="2025-10-21T01:49:00Z">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ins>
    </w:p>
    <w:p w14:paraId="7C621686" w14:textId="77777777" w:rsidR="003914E6" w:rsidRPr="000E6071" w:rsidRDefault="003914E6" w:rsidP="003914E6">
      <w:pPr>
        <w:pStyle w:val="B1"/>
        <w:rPr>
          <w:ins w:id="2651" w:author="Virendra Kumar (Rapporteur)" w:date="2025-10-20T21:49:00Z" w16du:dateUtc="2025-10-21T01:49:00Z"/>
        </w:rPr>
      </w:pPr>
      <w:ins w:id="2652" w:author="Virendra Kumar (Rapporteur)" w:date="2025-10-20T21:49:00Z" w16du:dateUtc="2025-10-21T01:49:00Z">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ins>
    </w:p>
    <w:p w14:paraId="5A070279" w14:textId="77777777" w:rsidR="003914E6" w:rsidRPr="000E6071" w:rsidRDefault="003914E6" w:rsidP="003914E6">
      <w:pPr>
        <w:pStyle w:val="B1"/>
        <w:rPr>
          <w:ins w:id="2653" w:author="Virendra Kumar (Rapporteur)" w:date="2025-10-20T21:49:00Z" w16du:dateUtc="2025-10-21T01:49:00Z"/>
        </w:rPr>
      </w:pPr>
      <w:ins w:id="2654" w:author="Virendra Kumar (Rapporteur)" w:date="2025-10-20T21:49:00Z" w16du:dateUtc="2025-10-21T01:49:00Z">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ins>
    </w:p>
    <w:p w14:paraId="59F6B618" w14:textId="77777777" w:rsidR="003914E6" w:rsidRPr="000E6071" w:rsidRDefault="003914E6" w:rsidP="003914E6">
      <w:pPr>
        <w:pStyle w:val="B1"/>
        <w:rPr>
          <w:ins w:id="2655" w:author="Virendra Kumar (Rapporteur)" w:date="2025-10-20T21:49:00Z" w16du:dateUtc="2025-10-21T01:49:00Z"/>
        </w:rPr>
      </w:pPr>
      <w:ins w:id="2656" w:author="Virendra Kumar (Rapporteur)" w:date="2025-10-20T21:49:00Z" w16du:dateUtc="2025-10-21T01:49:00Z">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ins>
    </w:p>
    <w:p w14:paraId="68B4A443" w14:textId="77777777" w:rsidR="003914E6" w:rsidRPr="000E6071" w:rsidRDefault="003914E6" w:rsidP="003914E6">
      <w:pPr>
        <w:pStyle w:val="B1"/>
        <w:rPr>
          <w:ins w:id="2657" w:author="Virendra Kumar (Rapporteur)" w:date="2025-10-20T21:49:00Z" w16du:dateUtc="2025-10-21T01:49:00Z"/>
        </w:rPr>
      </w:pPr>
      <w:ins w:id="2658" w:author="Virendra Kumar (Rapporteur)" w:date="2025-10-20T21:49:00Z" w16du:dateUtc="2025-10-21T01:49:00Z">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ins>
    </w:p>
    <w:p w14:paraId="750E8D9B" w14:textId="77777777" w:rsidR="003914E6" w:rsidRPr="000E6071" w:rsidRDefault="003914E6" w:rsidP="003914E6">
      <w:pPr>
        <w:pStyle w:val="B1"/>
        <w:rPr>
          <w:ins w:id="2659" w:author="Virendra Kumar (Rapporteur)" w:date="2025-10-20T21:49:00Z" w16du:dateUtc="2025-10-21T01:49:00Z"/>
        </w:rPr>
      </w:pPr>
      <w:ins w:id="2660" w:author="Virendra Kumar (Rapporteur)" w:date="2025-10-20T21:49:00Z" w16du:dateUtc="2025-10-21T01:49:00Z">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ins>
    </w:p>
    <w:p w14:paraId="4A5B6965" w14:textId="77777777" w:rsidR="003914E6" w:rsidRPr="000E6071" w:rsidRDefault="003914E6" w:rsidP="003914E6">
      <w:pPr>
        <w:pStyle w:val="B1"/>
        <w:rPr>
          <w:ins w:id="2661" w:author="Virendra Kumar (Rapporteur)" w:date="2025-10-20T21:49:00Z" w16du:dateUtc="2025-10-21T01:49:00Z"/>
        </w:rPr>
      </w:pPr>
      <w:ins w:id="2662" w:author="Virendra Kumar (Rapporteur)" w:date="2025-10-20T21:49:00Z" w16du:dateUtc="2025-10-21T01:49:00Z">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ins>
    </w:p>
    <w:p w14:paraId="2FE72BB9" w14:textId="77777777" w:rsidR="003914E6" w:rsidRPr="000E6071" w:rsidRDefault="003914E6" w:rsidP="003914E6">
      <w:pPr>
        <w:pStyle w:val="B1"/>
        <w:rPr>
          <w:ins w:id="2663" w:author="Virendra Kumar (Rapporteur)" w:date="2025-10-20T21:49:00Z" w16du:dateUtc="2025-10-21T01:49:00Z"/>
        </w:rPr>
      </w:pPr>
      <w:ins w:id="2664" w:author="Virendra Kumar (Rapporteur)" w:date="2025-10-20T21:49:00Z" w16du:dateUtc="2025-10-21T01:49:00Z">
        <w:r w:rsidRPr="000E6071">
          <w:t>-</w:t>
        </w:r>
        <w:r w:rsidRPr="000E6071">
          <w:tab/>
          <w:t>backwards compatibility mode</w:t>
        </w:r>
        <w:r w:rsidRPr="000E6071">
          <w:tab/>
        </w:r>
        <w:r w:rsidRPr="000E6071">
          <w:tab/>
        </w:r>
        <w:r w:rsidRPr="000E6071">
          <w:tab/>
        </w:r>
        <w:r w:rsidRPr="000E6071">
          <w:tab/>
        </w:r>
        <w:r w:rsidRPr="000E6071">
          <w:tab/>
          <w:t>: false</w:t>
        </w:r>
      </w:ins>
    </w:p>
    <w:p w14:paraId="52851E7D" w14:textId="0691299D" w:rsidR="003914E6" w:rsidRPr="000E6071" w:rsidRDefault="0085756E" w:rsidP="0085756E">
      <w:pPr>
        <w:pStyle w:val="Heading6"/>
        <w:rPr>
          <w:ins w:id="2665" w:author="Virendra Kumar (Rapporteur)" w:date="2025-10-20T21:49:00Z" w16du:dateUtc="2025-10-21T01:49:00Z"/>
        </w:rPr>
      </w:pPr>
      <w:bookmarkStart w:id="2666" w:name="_Toc211892475"/>
      <w:bookmarkStart w:id="2667" w:name="_Toc211951769"/>
      <w:bookmarkStart w:id="2668" w:name="_Toc211952311"/>
      <w:ins w:id="2669" w:author="Virendra Kumar (Rapporteur)" w:date="2025-10-21T15:15:00Z" w16du:dateUtc="2025-10-21T19:15:00Z">
        <w:r w:rsidRPr="000E6071">
          <w:t>7.2.</w:t>
        </w:r>
        <w:r>
          <w:t>1</w:t>
        </w:r>
        <w:r w:rsidRPr="000E6071">
          <w:t>.</w:t>
        </w:r>
        <w:r>
          <w:t>8</w:t>
        </w:r>
        <w:r w:rsidRPr="000E6071">
          <w:t>.2</w:t>
        </w:r>
        <w:r>
          <w:t>.2</w:t>
        </w:r>
        <w:r w:rsidRPr="000E6071">
          <w:tab/>
        </w:r>
      </w:ins>
      <w:ins w:id="2670" w:author="Virendra Kumar (Rapporteur)" w:date="2025-10-20T21:49:00Z" w16du:dateUtc="2025-10-21T01:49:00Z">
        <w:r w:rsidR="003914E6" w:rsidRPr="000E6071">
          <w:t>Profile B’ (update of Profile B to support PQC algorithm)</w:t>
        </w:r>
        <w:bookmarkEnd w:id="2666"/>
        <w:bookmarkEnd w:id="2667"/>
        <w:bookmarkEnd w:id="2668"/>
      </w:ins>
    </w:p>
    <w:p w14:paraId="57EF89C9" w14:textId="77777777" w:rsidR="003914E6" w:rsidRPr="000E6071" w:rsidRDefault="003914E6" w:rsidP="003914E6">
      <w:pPr>
        <w:rPr>
          <w:ins w:id="2671" w:author="Virendra Kumar (Rapporteur)" w:date="2025-10-20T21:49:00Z" w16du:dateUtc="2025-10-21T01:49:00Z"/>
        </w:rPr>
      </w:pPr>
      <w:ins w:id="2672" w:author="Virendra Kumar (Rapporteur)" w:date="2025-10-20T21:49:00Z" w16du:dateUtc="2025-10-21T01:49:00Z">
        <w:r w:rsidRPr="000E6071">
          <w:t>The ME and SIDF shall implement this profile. The parameters for this profile shall be the following:</w:t>
        </w:r>
      </w:ins>
    </w:p>
    <w:p w14:paraId="1B85BED6" w14:textId="4B2D9359" w:rsidR="003914E6" w:rsidRPr="000E6071" w:rsidRDefault="003914E6" w:rsidP="003914E6">
      <w:pPr>
        <w:pStyle w:val="B1"/>
        <w:rPr>
          <w:ins w:id="2673" w:author="Virendra Kumar (Rapporteur)" w:date="2025-10-20T21:49:00Z" w16du:dateUtc="2025-10-21T01:49:00Z"/>
        </w:rPr>
      </w:pPr>
      <w:ins w:id="2674" w:author="Virendra Kumar (Rapporteur)" w:date="2025-10-20T21:49:00Z" w16du:dateUtc="2025-10-21T01:49:00Z">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ins>
      <w:ins w:id="2675" w:author="Virendra Kumar (Rapporteur)" w:date="2025-10-20T21:58:00Z" w16du:dateUtc="2025-10-21T01:58:00Z">
        <w:r w:rsidR="009F46BD">
          <w:t>[21</w:t>
        </w:r>
      </w:ins>
      <w:ins w:id="2676" w:author="Virendra Kumar (Rapporteur)" w:date="2025-10-20T21:49:00Z" w16du:dateUtc="2025-10-21T01:49:00Z">
        <w:r>
          <w:t>]</w:t>
        </w:r>
      </w:ins>
    </w:p>
    <w:p w14:paraId="74F6D0E9" w14:textId="77777777" w:rsidR="003914E6" w:rsidRPr="000E6071" w:rsidRDefault="003914E6" w:rsidP="003914E6">
      <w:pPr>
        <w:pStyle w:val="B1"/>
        <w:rPr>
          <w:ins w:id="2677" w:author="Virendra Kumar (Rapporteur)" w:date="2025-10-20T21:49:00Z" w16du:dateUtc="2025-10-21T01:49:00Z"/>
        </w:rPr>
      </w:pPr>
      <w:ins w:id="2678" w:author="Virendra Kumar (Rapporteur)" w:date="2025-10-20T21:49:00Z" w16du:dateUtc="2025-10-21T01:49:00Z">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ins>
    </w:p>
    <w:p w14:paraId="3BB96B30" w14:textId="4D8484B2" w:rsidR="003914E6" w:rsidRPr="000E6071" w:rsidRDefault="003914E6" w:rsidP="003914E6">
      <w:pPr>
        <w:pStyle w:val="B1"/>
        <w:rPr>
          <w:ins w:id="2679" w:author="Virendra Kumar (Rapporteur)" w:date="2025-10-20T21:49:00Z" w16du:dateUtc="2025-10-21T01:49:00Z"/>
        </w:rPr>
      </w:pPr>
      <w:ins w:id="2680" w:author="Virendra Kumar (Rapporteur)" w:date="2025-10-20T21:49:00Z" w16du:dateUtc="2025-10-21T01:49:00Z">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ins>
      <w:ins w:id="2681" w:author="Virendra Kumar (Rapporteur)" w:date="2025-10-20T21:58:00Z" w16du:dateUtc="2025-10-21T01:58:00Z">
        <w:r w:rsidR="009F46BD">
          <w:t>[21</w:t>
        </w:r>
      </w:ins>
      <w:ins w:id="2682" w:author="Virendra Kumar (Rapporteur)" w:date="2025-10-20T21:49:00Z" w16du:dateUtc="2025-10-21T01:49:00Z">
        <w:r>
          <w:t>]</w:t>
        </w:r>
      </w:ins>
    </w:p>
    <w:p w14:paraId="5351E3AF" w14:textId="77777777" w:rsidR="003914E6" w:rsidRPr="000E6071" w:rsidRDefault="003914E6" w:rsidP="003914E6">
      <w:pPr>
        <w:pStyle w:val="B1"/>
        <w:rPr>
          <w:ins w:id="2683" w:author="Virendra Kumar (Rapporteur)" w:date="2025-10-20T21:49:00Z" w16du:dateUtc="2025-10-21T01:49:00Z"/>
        </w:rPr>
      </w:pPr>
      <w:ins w:id="2684" w:author="Virendra Kumar (Rapporteur)" w:date="2025-10-20T21:49:00Z" w16du:dateUtc="2025-10-21T01:49:00Z">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ins>
    </w:p>
    <w:p w14:paraId="079882D9" w14:textId="77777777" w:rsidR="003914E6" w:rsidRPr="000E6071" w:rsidRDefault="003914E6" w:rsidP="003914E6">
      <w:pPr>
        <w:pStyle w:val="B1"/>
        <w:rPr>
          <w:ins w:id="2685" w:author="Virendra Kumar (Rapporteur)" w:date="2025-10-20T21:49:00Z" w16du:dateUtc="2025-10-21T01:49:00Z"/>
        </w:rPr>
      </w:pPr>
      <w:ins w:id="2686" w:author="Virendra Kumar (Rapporteur)" w:date="2025-10-20T21:49:00Z" w16du:dateUtc="2025-10-21T01:49:00Z">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ins>
    </w:p>
    <w:p w14:paraId="00E0833F" w14:textId="000E50B3" w:rsidR="003914E6" w:rsidRPr="005A3F00" w:rsidRDefault="003914E6" w:rsidP="003914E6">
      <w:pPr>
        <w:pStyle w:val="B1"/>
        <w:rPr>
          <w:ins w:id="2687" w:author="Virendra Kumar (Rapporteur)" w:date="2025-10-20T21:49:00Z" w16du:dateUtc="2025-10-21T01:49:00Z"/>
        </w:rPr>
      </w:pPr>
      <w:ins w:id="2688" w:author="Virendra Kumar (Rapporteur)" w:date="2025-10-20T21:49:00Z" w16du:dateUtc="2025-10-21T01:49:00Z">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ins>
      <w:ins w:id="2689" w:author="Virendra Kumar (Rapporteur)" w:date="2025-10-20T21:59:00Z" w16du:dateUtc="2025-10-21T01:59:00Z">
        <w:r w:rsidR="009F46BD">
          <w:t>[</w:t>
        </w:r>
      </w:ins>
      <w:ins w:id="2690" w:author="Virendra Kumar (Rapporteur)" w:date="2025-10-21T14:32:00Z" w16du:dateUtc="2025-10-21T18:32:00Z">
        <w:r w:rsidR="00126911">
          <w:t>34</w:t>
        </w:r>
      </w:ins>
      <w:ins w:id="2691" w:author="Virendra Kumar (Rapporteur)" w:date="2025-10-20T21:49:00Z" w16du:dateUtc="2025-10-21T01:49:00Z">
        <w:r w:rsidRPr="005A3F00">
          <w:t>] (SHA-256)</w:t>
        </w:r>
      </w:ins>
    </w:p>
    <w:p w14:paraId="4017B525" w14:textId="77777777" w:rsidR="003914E6" w:rsidRPr="005A3F00" w:rsidRDefault="003914E6" w:rsidP="003914E6">
      <w:pPr>
        <w:pStyle w:val="B1"/>
        <w:rPr>
          <w:ins w:id="2692" w:author="Virendra Kumar (Rapporteur)" w:date="2025-10-20T21:49:00Z" w16du:dateUtc="2025-10-21T01:49:00Z"/>
        </w:rPr>
      </w:pPr>
      <w:ins w:id="2693" w:author="Virendra Kumar (Rapporteur)" w:date="2025-10-20T21:49:00Z" w16du:dateUtc="2025-10-21T01:49:00Z">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ins>
    </w:p>
    <w:p w14:paraId="688D1B31" w14:textId="2A31E994" w:rsidR="003914E6" w:rsidRDefault="003914E6" w:rsidP="003914E6">
      <w:pPr>
        <w:pStyle w:val="B1"/>
        <w:rPr>
          <w:ins w:id="2694" w:author="Virendra Kumar (Rapporteur)" w:date="2025-10-20T21:49:00Z" w16du:dateUtc="2025-10-21T01:49:00Z"/>
        </w:rPr>
      </w:pPr>
      <w:ins w:id="2695" w:author="Virendra Kumar (Rapporteur)" w:date="2025-10-20T21:49:00Z" w16du:dateUtc="2025-10-21T01:49:00Z">
        <w:r w:rsidRPr="005A3F00">
          <w:t>-</w:t>
        </w:r>
        <w:r w:rsidRPr="005A3F00">
          <w:tab/>
          <w:t xml:space="preserve">KDF inputs (see RFC 5869 </w:t>
        </w:r>
      </w:ins>
      <w:ins w:id="2696" w:author="Virendra Kumar (Rapporteur)" w:date="2025-10-20T21:59:00Z" w16du:dateUtc="2025-10-21T01:59:00Z">
        <w:r w:rsidR="009F46BD">
          <w:t>[</w:t>
        </w:r>
      </w:ins>
      <w:ins w:id="2697" w:author="Virendra Kumar (Rapporteur)" w:date="2025-10-21T14:32:00Z" w16du:dateUtc="2025-10-21T18:32:00Z">
        <w:r w:rsidR="00126911">
          <w:t>34</w:t>
        </w:r>
      </w:ins>
      <w:ins w:id="2698" w:author="Virendra Kumar (Rapporteur)" w:date="2025-10-20T21:49:00Z" w16du:dateUtc="2025-10-21T01:49:00Z">
        <w:r w:rsidRPr="005A3F00">
          <w:t>] terminology):</w:t>
        </w:r>
      </w:ins>
    </w:p>
    <w:p w14:paraId="08590870" w14:textId="77777777" w:rsidR="003914E6" w:rsidRDefault="003914E6" w:rsidP="003914E6">
      <w:pPr>
        <w:pStyle w:val="B1"/>
        <w:rPr>
          <w:ins w:id="2699" w:author="Virendra Kumar (Rapporteur)" w:date="2025-10-20T21:49:00Z" w16du:dateUtc="2025-10-21T01:49:00Z"/>
        </w:rPr>
      </w:pPr>
      <w:ins w:id="2700" w:author="Virendra Kumar (Rapporteur)" w:date="2025-10-20T21:49:00Z" w16du:dateUtc="2025-10-21T01:49:00Z">
        <w:r>
          <w:tab/>
        </w:r>
        <w:r>
          <w:tab/>
          <w:t xml:space="preserve">-salt </w:t>
        </w:r>
        <w:r>
          <w:tab/>
        </w:r>
        <w:r>
          <w:tab/>
        </w:r>
        <w:r>
          <w:tab/>
        </w:r>
        <w:r>
          <w:tab/>
        </w:r>
        <w:r>
          <w:tab/>
        </w:r>
        <w:r>
          <w:tab/>
        </w:r>
        <w:r>
          <w:tab/>
        </w:r>
        <w:r>
          <w:tab/>
        </w:r>
        <w:r>
          <w:tab/>
        </w:r>
        <w:r>
          <w:tab/>
        </w:r>
        <w:r>
          <w:tab/>
          <w:t>: empty</w:t>
        </w:r>
      </w:ins>
    </w:p>
    <w:p w14:paraId="5AA557CC" w14:textId="77777777" w:rsidR="003914E6" w:rsidRDefault="003914E6" w:rsidP="003914E6">
      <w:pPr>
        <w:pStyle w:val="B1"/>
        <w:rPr>
          <w:ins w:id="2701" w:author="Virendra Kumar (Rapporteur)" w:date="2025-10-20T21:49:00Z" w16du:dateUtc="2025-10-21T01:49:00Z"/>
        </w:rPr>
      </w:pPr>
      <w:ins w:id="2702" w:author="Virendra Kumar (Rapporteur)" w:date="2025-10-20T21:49:00Z" w16du:dateUtc="2025-10-21T01:49:00Z">
        <w:r>
          <w:tab/>
        </w:r>
        <w:r>
          <w:tab/>
          <w:t>-IKM (input key material)</w:t>
        </w:r>
        <w:r>
          <w:tab/>
        </w:r>
        <w:r>
          <w:tab/>
        </w:r>
        <w:r>
          <w:tab/>
        </w:r>
        <w:r>
          <w:tab/>
        </w:r>
        <w:r>
          <w:tab/>
          <w:t xml:space="preserve">: </w:t>
        </w:r>
        <w:r w:rsidRPr="00BA7BFF">
          <w:t>Eph. shared key1</w:t>
        </w:r>
        <w:r>
          <w:t xml:space="preserve"> || </w:t>
        </w:r>
        <w:r w:rsidRPr="00BA7BFF">
          <w:t>Eph. shared key</w:t>
        </w:r>
        <w:r>
          <w:t xml:space="preserve"> 2</w:t>
        </w:r>
      </w:ins>
    </w:p>
    <w:p w14:paraId="14262645" w14:textId="77777777" w:rsidR="003914E6" w:rsidRDefault="003914E6" w:rsidP="003914E6">
      <w:pPr>
        <w:pStyle w:val="B1"/>
        <w:rPr>
          <w:ins w:id="2703" w:author="Virendra Kumar (Rapporteur)" w:date="2025-10-20T21:49:00Z" w16du:dateUtc="2025-10-21T01:49:00Z"/>
        </w:rPr>
      </w:pPr>
      <w:ins w:id="2704" w:author="Virendra Kumar (Rapporteur)" w:date="2025-10-20T21:49:00Z" w16du:dateUtc="2025-10-21T01:49:00Z">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Post-Quantum Ciphertext</w:t>
        </w:r>
        <w:r>
          <w:rPr>
            <w:lang w:val="fr-FR"/>
          </w:rPr>
          <w:t xml:space="preserve"> || Eph. </w:t>
        </w:r>
        <w:r w:rsidRPr="008D725F">
          <w:t xml:space="preserve">Public </w:t>
        </w:r>
        <w:r>
          <w:t xml:space="preserve">key </w:t>
        </w:r>
      </w:ins>
    </w:p>
    <w:p w14:paraId="1696F3E5" w14:textId="77777777" w:rsidR="003914E6" w:rsidRDefault="003914E6" w:rsidP="003914E6">
      <w:pPr>
        <w:pStyle w:val="B1"/>
        <w:ind w:left="0" w:firstLine="0"/>
        <w:rPr>
          <w:ins w:id="2705" w:author="Virendra Kumar (Rapporteur)" w:date="2025-10-20T21:49:00Z" w16du:dateUtc="2025-10-21T01:49:00Z"/>
        </w:rPr>
      </w:pPr>
      <w:ins w:id="2706" w:author="Virendra Kumar (Rapporteur)" w:date="2025-10-20T21:49:00Z" w16du:dateUtc="2025-10-21T01:49:00Z">
        <w:r>
          <w:tab/>
        </w:r>
        <w:r>
          <w:tab/>
          <w:t>-L (output length)</w:t>
        </w:r>
        <w:r>
          <w:tab/>
        </w:r>
        <w:r>
          <w:tab/>
        </w:r>
        <w:r>
          <w:tab/>
        </w:r>
        <w:r>
          <w:tab/>
        </w:r>
        <w:r>
          <w:tab/>
        </w:r>
        <w:r>
          <w:tab/>
        </w:r>
        <w:r>
          <w:tab/>
        </w:r>
        <w:r>
          <w:tab/>
          <w:t>: 80</w:t>
        </w:r>
        <w:r w:rsidRPr="000E6071">
          <w:t xml:space="preserve"> </w:t>
        </w:r>
      </w:ins>
    </w:p>
    <w:p w14:paraId="38174EF7" w14:textId="77777777" w:rsidR="003914E6" w:rsidRPr="000E6071" w:rsidRDefault="003914E6" w:rsidP="003914E6">
      <w:pPr>
        <w:pStyle w:val="B1"/>
        <w:rPr>
          <w:ins w:id="2707" w:author="Virendra Kumar (Rapporteur)" w:date="2025-10-20T21:49:00Z" w16du:dateUtc="2025-10-21T01:49:00Z"/>
        </w:rPr>
      </w:pPr>
      <w:ins w:id="2708" w:author="Virendra Kumar (Rapporteur)" w:date="2025-10-20T21:49:00Z" w16du:dateUtc="2025-10-21T01:49:00Z">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ins>
    </w:p>
    <w:p w14:paraId="713D2B1A" w14:textId="77777777" w:rsidR="003914E6" w:rsidRPr="000E6071" w:rsidRDefault="003914E6" w:rsidP="003914E6">
      <w:pPr>
        <w:pStyle w:val="B1"/>
        <w:rPr>
          <w:ins w:id="2709" w:author="Virendra Kumar (Rapporteur)" w:date="2025-10-20T21:49:00Z" w16du:dateUtc="2025-10-21T01:49:00Z"/>
        </w:rPr>
      </w:pPr>
      <w:ins w:id="2710" w:author="Virendra Kumar (Rapporteur)" w:date="2025-10-20T21:49:00Z" w16du:dateUtc="2025-10-21T01:49:00Z">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ins>
    </w:p>
    <w:p w14:paraId="52AB6853" w14:textId="77777777" w:rsidR="003914E6" w:rsidRPr="000E6071" w:rsidRDefault="003914E6" w:rsidP="003914E6">
      <w:pPr>
        <w:pStyle w:val="B1"/>
        <w:rPr>
          <w:ins w:id="2711" w:author="Virendra Kumar (Rapporteur)" w:date="2025-10-20T21:49:00Z" w16du:dateUtc="2025-10-21T01:49:00Z"/>
        </w:rPr>
      </w:pPr>
      <w:ins w:id="2712" w:author="Virendra Kumar (Rapporteur)" w:date="2025-10-20T21:49:00Z" w16du:dateUtc="2025-10-21T01:49:00Z">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ins>
    </w:p>
    <w:p w14:paraId="14CE16F1" w14:textId="77777777" w:rsidR="003914E6" w:rsidRPr="000E6071" w:rsidRDefault="003914E6" w:rsidP="003914E6">
      <w:pPr>
        <w:pStyle w:val="B1"/>
        <w:rPr>
          <w:ins w:id="2713" w:author="Virendra Kumar (Rapporteur)" w:date="2025-10-20T21:49:00Z" w16du:dateUtc="2025-10-21T01:49:00Z"/>
        </w:rPr>
      </w:pPr>
      <w:ins w:id="2714" w:author="Virendra Kumar (Rapporteur)" w:date="2025-10-20T21:49:00Z" w16du:dateUtc="2025-10-21T01:49:00Z">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ins>
    </w:p>
    <w:p w14:paraId="4152C669" w14:textId="77777777" w:rsidR="003914E6" w:rsidRPr="000E6071" w:rsidRDefault="003914E6" w:rsidP="003914E6">
      <w:pPr>
        <w:pStyle w:val="B1"/>
        <w:rPr>
          <w:ins w:id="2715" w:author="Virendra Kumar (Rapporteur)" w:date="2025-10-20T21:49:00Z" w16du:dateUtc="2025-10-21T01:49:00Z"/>
        </w:rPr>
      </w:pPr>
      <w:ins w:id="2716" w:author="Virendra Kumar (Rapporteur)" w:date="2025-10-20T21:49:00Z" w16du:dateUtc="2025-10-21T01:49:00Z">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ins>
    </w:p>
    <w:p w14:paraId="1F928017" w14:textId="77777777" w:rsidR="003914E6" w:rsidRPr="000E6071" w:rsidRDefault="003914E6" w:rsidP="003914E6">
      <w:pPr>
        <w:pStyle w:val="B1"/>
        <w:rPr>
          <w:ins w:id="2717" w:author="Virendra Kumar (Rapporteur)" w:date="2025-10-20T21:49:00Z" w16du:dateUtc="2025-10-21T01:49:00Z"/>
        </w:rPr>
      </w:pPr>
      <w:ins w:id="2718" w:author="Virendra Kumar (Rapporteur)" w:date="2025-10-20T21:49:00Z" w16du:dateUtc="2025-10-21T01:49:00Z">
        <w:r w:rsidRPr="000E6071">
          <w:lastRenderedPageBreak/>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ins>
    </w:p>
    <w:p w14:paraId="5248B2F1" w14:textId="77777777" w:rsidR="003914E6" w:rsidRPr="000E6071" w:rsidRDefault="003914E6" w:rsidP="003914E6">
      <w:pPr>
        <w:pStyle w:val="B1"/>
        <w:rPr>
          <w:ins w:id="2719" w:author="Virendra Kumar (Rapporteur)" w:date="2025-10-20T21:49:00Z" w16du:dateUtc="2025-10-21T01:49:00Z"/>
        </w:rPr>
      </w:pPr>
      <w:ins w:id="2720" w:author="Virendra Kumar (Rapporteur)" w:date="2025-10-20T21:49:00Z" w16du:dateUtc="2025-10-21T01:49:00Z">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ins>
    </w:p>
    <w:p w14:paraId="4A05B76B" w14:textId="77777777" w:rsidR="003914E6" w:rsidRPr="000E6071" w:rsidRDefault="003914E6" w:rsidP="003914E6">
      <w:pPr>
        <w:pStyle w:val="B1"/>
        <w:rPr>
          <w:ins w:id="2721" w:author="Virendra Kumar (Rapporteur)" w:date="2025-10-20T21:49:00Z" w16du:dateUtc="2025-10-21T01:49:00Z"/>
        </w:rPr>
      </w:pPr>
      <w:ins w:id="2722" w:author="Virendra Kumar (Rapporteur)" w:date="2025-10-20T21:49:00Z" w16du:dateUtc="2025-10-21T01:49:00Z">
        <w:r w:rsidRPr="000E6071">
          <w:t>-</w:t>
        </w:r>
        <w:r w:rsidRPr="000E6071">
          <w:tab/>
          <w:t>backwards compatibility mode</w:t>
        </w:r>
        <w:r w:rsidRPr="000E6071">
          <w:tab/>
        </w:r>
        <w:r w:rsidRPr="000E6071">
          <w:tab/>
        </w:r>
        <w:r w:rsidRPr="000E6071">
          <w:tab/>
        </w:r>
        <w:r w:rsidRPr="000E6071">
          <w:tab/>
        </w:r>
        <w:r w:rsidRPr="000E6071">
          <w:tab/>
          <w:t>: false</w:t>
        </w:r>
      </w:ins>
    </w:p>
    <w:p w14:paraId="585A64FA" w14:textId="77777777" w:rsidR="003914E6" w:rsidRDefault="003914E6" w:rsidP="003914E6">
      <w:pPr>
        <w:pStyle w:val="EditorsNote"/>
        <w:rPr>
          <w:ins w:id="2723" w:author="Virendra Kumar (Rapporteur)" w:date="2025-10-20T21:49:00Z" w16du:dateUtc="2025-10-21T01:49:00Z"/>
        </w:rPr>
      </w:pPr>
    </w:p>
    <w:p w14:paraId="1EE0B43F" w14:textId="77777777" w:rsidR="003914E6" w:rsidRDefault="003914E6" w:rsidP="003914E6">
      <w:pPr>
        <w:pStyle w:val="EditorsNote"/>
        <w:rPr>
          <w:ins w:id="2724" w:author="Virendra Kumar (Rapporteur)" w:date="2025-10-20T21:49:00Z" w16du:dateUtc="2025-10-21T01:49:00Z"/>
        </w:rPr>
      </w:pPr>
      <w:ins w:id="2725" w:author="Virendra Kumar (Rapporteur)" w:date="2025-10-20T21:49:00Z" w16du:dateUtc="2025-10-21T01:49:00Z">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ins>
    </w:p>
    <w:p w14:paraId="2D6F9E2B" w14:textId="77777777" w:rsidR="003914E6" w:rsidRDefault="003914E6" w:rsidP="003914E6">
      <w:pPr>
        <w:pStyle w:val="EditorsNote"/>
        <w:rPr>
          <w:ins w:id="2726" w:author="Virendra Kumar (Rapporteur)" w:date="2025-10-20T21:49:00Z" w16du:dateUtc="2025-10-21T01:49:00Z"/>
        </w:rPr>
      </w:pPr>
      <w:ins w:id="2727" w:author="Virendra Kumar (Rapporteur)" w:date="2025-10-20T21:49:00Z" w16du:dateUtc="2025-10-21T01:49:00Z">
        <w:r w:rsidRPr="00054C81">
          <w:t xml:space="preserve">Editor’s Note: </w:t>
        </w:r>
        <w:r>
          <w:t xml:space="preserve">Reasons for using </w:t>
        </w:r>
        <w:r w:rsidRPr="00E811C4">
          <w:rPr>
            <w:lang w:val="en-US"/>
          </w:rPr>
          <w:t>c1c2 as the input for the KDF</w:t>
        </w:r>
        <w:r>
          <w:rPr>
            <w:lang w:val="en-US"/>
          </w:rPr>
          <w:t xml:space="preserve"> are FFS</w:t>
        </w:r>
        <w:r w:rsidRPr="00054C81">
          <w:t>.</w:t>
        </w:r>
      </w:ins>
    </w:p>
    <w:p w14:paraId="4280A514" w14:textId="3B2B6F05" w:rsidR="003914E6" w:rsidRPr="000E6071" w:rsidRDefault="003914E6" w:rsidP="003914E6">
      <w:pPr>
        <w:pStyle w:val="Heading5"/>
        <w:rPr>
          <w:ins w:id="2728" w:author="Virendra Kumar (Rapporteur)" w:date="2025-10-20T21:49:00Z" w16du:dateUtc="2025-10-21T01:49:00Z"/>
        </w:rPr>
      </w:pPr>
      <w:bookmarkStart w:id="2729" w:name="_Toc211892476"/>
      <w:bookmarkStart w:id="2730" w:name="_Toc211951770"/>
      <w:bookmarkStart w:id="2731" w:name="_Toc211952312"/>
      <w:ins w:id="2732" w:author="Virendra Kumar (Rapporteur)" w:date="2025-10-20T21:49:00Z" w16du:dateUtc="2025-10-21T01:49:00Z">
        <w:r w:rsidRPr="000E6071">
          <w:t>7.2.</w:t>
        </w:r>
        <w:r>
          <w:t>1</w:t>
        </w:r>
        <w:r w:rsidRPr="000E6071">
          <w:t>.</w:t>
        </w:r>
      </w:ins>
      <w:ins w:id="2733" w:author="Virendra Kumar (Rapporteur)" w:date="2025-10-20T21:50:00Z" w16du:dateUtc="2025-10-21T01:50:00Z">
        <w:r w:rsidR="003B68F1">
          <w:t>8</w:t>
        </w:r>
      </w:ins>
      <w:ins w:id="2734" w:author="Virendra Kumar (Rapporteur)" w:date="2025-10-20T21:49:00Z" w16du:dateUtc="2025-10-21T01:49:00Z">
        <w:r w:rsidRPr="000E6071">
          <w:t>.3</w:t>
        </w:r>
        <w:r w:rsidRPr="000E6071">
          <w:tab/>
          <w:t>Evaluation</w:t>
        </w:r>
        <w:bookmarkEnd w:id="2729"/>
        <w:bookmarkEnd w:id="2730"/>
        <w:bookmarkEnd w:id="2731"/>
      </w:ins>
    </w:p>
    <w:p w14:paraId="5C49B86C" w14:textId="77777777" w:rsidR="003914E6" w:rsidRDefault="003914E6" w:rsidP="003914E6">
      <w:pPr>
        <w:rPr>
          <w:ins w:id="2735" w:author="Virendra Kumar (Rapporteur)" w:date="2025-10-20T21:49:00Z" w16du:dateUtc="2025-10-21T01:49:00Z"/>
        </w:rPr>
      </w:pPr>
      <w:ins w:id="2736" w:author="Virendra Kumar (Rapporteur)" w:date="2025-10-20T21:49:00Z" w16du:dateUtc="2025-10-21T01:49:00Z">
        <w:r w:rsidRPr="000E6071">
          <w:t>TBD</w:t>
        </w:r>
      </w:ins>
    </w:p>
    <w:p w14:paraId="3B35F520" w14:textId="41578A64" w:rsidR="00B55FCF" w:rsidRDefault="00B55FCF" w:rsidP="00B55FCF">
      <w:pPr>
        <w:pStyle w:val="Heading4"/>
        <w:rPr>
          <w:ins w:id="2737" w:author="Virendra Kumar (Rapporteur)" w:date="2025-10-20T22:01:00Z" w16du:dateUtc="2025-10-21T02:01:00Z"/>
        </w:rPr>
      </w:pPr>
      <w:bookmarkStart w:id="2738" w:name="_Toc205541846"/>
      <w:bookmarkStart w:id="2739" w:name="_Toc211892477"/>
      <w:bookmarkStart w:id="2740" w:name="_Toc211951771"/>
      <w:bookmarkStart w:id="2741" w:name="_Toc211952313"/>
      <w:ins w:id="2742" w:author="Virendra Kumar (Rapporteur)" w:date="2025-10-20T22:01:00Z" w16du:dateUtc="2025-10-21T02:01:00Z">
        <w:r>
          <w:t>7.2.1.</w:t>
        </w:r>
      </w:ins>
      <w:ins w:id="2743" w:author="Virendra Kumar (Rapporteur)" w:date="2025-10-20T22:02:00Z" w16du:dateUtc="2025-10-21T02:02:00Z">
        <w:r>
          <w:t>9</w:t>
        </w:r>
      </w:ins>
      <w:ins w:id="2744" w:author="Virendra Kumar (Rapporteur)" w:date="2025-10-20T22:01:00Z" w16du:dateUtc="2025-10-21T02:01:00Z">
        <w:r>
          <w:tab/>
          <w:t xml:space="preserve">Solution </w:t>
        </w:r>
        <w:r w:rsidRPr="00962388">
          <w:t>#</w:t>
        </w:r>
        <w:r>
          <w:t>9 to SUCI calculation</w:t>
        </w:r>
        <w:r w:rsidRPr="00962388">
          <w:t xml:space="preserve">: </w:t>
        </w:r>
        <w:bookmarkEnd w:id="2738"/>
        <w:r>
          <w:t>SUPI Concealment using PQC Shared Key</w:t>
        </w:r>
        <w:del w:id="2745" w:author="samsung" w:date="2025-08-18T12:35:00Z">
          <w:r w:rsidDel="00B51579">
            <w:delText>&lt;Title&gt;</w:delText>
          </w:r>
        </w:del>
        <w:bookmarkEnd w:id="2739"/>
        <w:bookmarkEnd w:id="2740"/>
        <w:bookmarkEnd w:id="2741"/>
      </w:ins>
    </w:p>
    <w:p w14:paraId="2009995B" w14:textId="59F1FF85" w:rsidR="00B55FCF" w:rsidRDefault="00B55FCF" w:rsidP="00B55FCF">
      <w:pPr>
        <w:pStyle w:val="Heading5"/>
        <w:rPr>
          <w:ins w:id="2746" w:author="Virendra Kumar (Rapporteur)" w:date="2025-10-20T22:01:00Z" w16du:dateUtc="2025-10-21T02:01:00Z"/>
        </w:rPr>
      </w:pPr>
      <w:bookmarkStart w:id="2747" w:name="_Toc205541847"/>
      <w:bookmarkStart w:id="2748" w:name="_Toc211892478"/>
      <w:bookmarkStart w:id="2749" w:name="_Toc211951772"/>
      <w:bookmarkStart w:id="2750" w:name="_Toc211952314"/>
      <w:ins w:id="2751" w:author="Virendra Kumar (Rapporteur)" w:date="2025-10-20T22:01:00Z" w16du:dateUtc="2025-10-21T02:01:00Z">
        <w:r>
          <w:t>7</w:t>
        </w:r>
        <w:r w:rsidRPr="00ED38BA">
          <w:t>.</w:t>
        </w:r>
        <w:r>
          <w:t>2.</w:t>
        </w:r>
      </w:ins>
      <w:ins w:id="2752" w:author="Virendra Kumar (Rapporteur)" w:date="2025-10-20T22:02:00Z" w16du:dateUtc="2025-10-21T02:02:00Z">
        <w:r w:rsidR="001D4105">
          <w:t>1.9</w:t>
        </w:r>
      </w:ins>
      <w:ins w:id="2753" w:author="Virendra Kumar (Rapporteur)" w:date="2025-10-20T22:01:00Z" w16du:dateUtc="2025-10-21T02:01:00Z">
        <w:r w:rsidRPr="00ED38BA">
          <w:t>.</w:t>
        </w:r>
        <w:r>
          <w:t>1</w:t>
        </w:r>
        <w:r w:rsidRPr="00ED38BA">
          <w:tab/>
        </w:r>
        <w:r w:rsidRPr="003C399A">
          <w:t>Introduction</w:t>
        </w:r>
        <w:bookmarkEnd w:id="2747"/>
        <w:bookmarkEnd w:id="2748"/>
        <w:bookmarkEnd w:id="2749"/>
        <w:bookmarkEnd w:id="2750"/>
      </w:ins>
    </w:p>
    <w:p w14:paraId="2B4CEB89" w14:textId="45B52F52" w:rsidR="00B55FCF" w:rsidRPr="00BB4BD0" w:rsidRDefault="00B55FCF" w:rsidP="00B55FCF">
      <w:pPr>
        <w:jc w:val="both"/>
        <w:rPr>
          <w:ins w:id="2754" w:author="Virendra Kumar (Rapporteur)" w:date="2025-10-20T22:01:00Z" w16du:dateUtc="2025-10-21T02:01:00Z"/>
          <w:lang w:val="en-US"/>
        </w:rPr>
      </w:pPr>
      <w:bookmarkStart w:id="2755" w:name="_Toc205541848"/>
      <w:ins w:id="2756" w:author="Virendra Kumar (Rapporteur)" w:date="2025-10-20T22:01:00Z" w16du:dateUtc="2025-10-21T02:01:00Z">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ins>
      <w:ins w:id="2757" w:author="Virendra Kumar (Rapporteur)" w:date="2025-10-20T22:05:00Z" w16du:dateUtc="2025-10-21T02:05:00Z">
        <w:r w:rsidR="00FB25DE">
          <w:t>21</w:t>
        </w:r>
      </w:ins>
      <w:ins w:id="2758" w:author="Virendra Kumar (Rapporteur)" w:date="2025-10-20T22:01:00Z" w16du:dateUtc="2025-10-21T02:01:00Z">
        <w:r>
          <w:t>]</w:t>
        </w:r>
        <w:r w:rsidRPr="00DE016C">
          <w:t>.</w:t>
        </w:r>
      </w:ins>
    </w:p>
    <w:p w14:paraId="40F4B871" w14:textId="49FD17FA" w:rsidR="00B55FCF" w:rsidRDefault="00B55FCF" w:rsidP="00B55FCF">
      <w:pPr>
        <w:pStyle w:val="Heading5"/>
        <w:rPr>
          <w:ins w:id="2759" w:author="Virendra Kumar (Rapporteur)" w:date="2025-10-20T22:01:00Z" w16du:dateUtc="2025-10-21T02:01:00Z"/>
        </w:rPr>
      </w:pPr>
      <w:bookmarkStart w:id="2760" w:name="_Toc211892479"/>
      <w:bookmarkStart w:id="2761" w:name="_Toc211951773"/>
      <w:bookmarkStart w:id="2762" w:name="_Toc211952315"/>
      <w:ins w:id="2763" w:author="Virendra Kumar (Rapporteur)" w:date="2025-10-20T22:01:00Z" w16du:dateUtc="2025-10-21T02:01:00Z">
        <w:r>
          <w:t>7</w:t>
        </w:r>
        <w:r w:rsidRPr="003C399A">
          <w:t>.</w:t>
        </w:r>
        <w:r>
          <w:t>2.</w:t>
        </w:r>
      </w:ins>
      <w:ins w:id="2764" w:author="Virendra Kumar (Rapporteur)" w:date="2025-10-20T22:02:00Z" w16du:dateUtc="2025-10-21T02:02:00Z">
        <w:r w:rsidR="001D4105">
          <w:t>1.9</w:t>
        </w:r>
      </w:ins>
      <w:ins w:id="2765" w:author="Virendra Kumar (Rapporteur)" w:date="2025-10-20T22:01:00Z" w16du:dateUtc="2025-10-21T02:01:00Z">
        <w:r>
          <w:t>.2</w:t>
        </w:r>
        <w:r w:rsidRPr="003C399A">
          <w:tab/>
          <w:t>Solution details</w:t>
        </w:r>
        <w:bookmarkEnd w:id="2755"/>
        <w:bookmarkEnd w:id="2760"/>
        <w:bookmarkEnd w:id="2761"/>
        <w:bookmarkEnd w:id="2762"/>
      </w:ins>
    </w:p>
    <w:p w14:paraId="0754A072" w14:textId="1093DDD8" w:rsidR="00B55FCF" w:rsidRPr="00380617" w:rsidRDefault="00B55FCF" w:rsidP="00B91459">
      <w:pPr>
        <w:pStyle w:val="Heading6"/>
        <w:rPr>
          <w:ins w:id="2766" w:author="Virendra Kumar (Rapporteur)" w:date="2025-10-20T22:01:00Z" w16du:dateUtc="2025-10-21T02:01:00Z"/>
        </w:rPr>
      </w:pPr>
      <w:bookmarkStart w:id="2767" w:name="_Toc211892480"/>
      <w:bookmarkStart w:id="2768" w:name="_Toc211951774"/>
      <w:bookmarkStart w:id="2769" w:name="_Toc211952316"/>
      <w:ins w:id="2770" w:author="Virendra Kumar (Rapporteur)" w:date="2025-10-20T22:01:00Z" w16du:dateUtc="2025-10-21T02:01:00Z">
        <w:r>
          <w:t>7.2.</w:t>
        </w:r>
      </w:ins>
      <w:ins w:id="2771" w:author="Virendra Kumar (Rapporteur)" w:date="2025-10-20T22:02:00Z" w16du:dateUtc="2025-10-21T02:02:00Z">
        <w:r w:rsidR="001D4105">
          <w:t>1.9</w:t>
        </w:r>
      </w:ins>
      <w:ins w:id="2772" w:author="Virendra Kumar (Rapporteur)" w:date="2025-10-20T22:01:00Z" w16du:dateUtc="2025-10-21T02:01:00Z">
        <w:r>
          <w:t>.2.1</w:t>
        </w:r>
        <w:r w:rsidRPr="00380617">
          <w:t xml:space="preserve"> Processing on UE side</w:t>
        </w:r>
        <w:bookmarkEnd w:id="2767"/>
        <w:bookmarkEnd w:id="2768"/>
        <w:bookmarkEnd w:id="2769"/>
      </w:ins>
    </w:p>
    <w:p w14:paraId="549BDD46" w14:textId="77777777" w:rsidR="00B55FCF" w:rsidRPr="007B0C8B" w:rsidRDefault="00B55FCF" w:rsidP="00B55FCF">
      <w:pPr>
        <w:rPr>
          <w:ins w:id="2773" w:author="Virendra Kumar (Rapporteur)" w:date="2025-10-20T22:01:00Z" w16du:dateUtc="2025-10-21T02:01:00Z"/>
        </w:rPr>
      </w:pPr>
      <w:ins w:id="2774" w:author="Virendra Kumar (Rapporteur)" w:date="2025-10-20T22:01:00Z" w16du:dateUtc="2025-10-21T02:01:00Z">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w:t>
        </w:r>
        <w:del w:id="2775" w:author="samsung" w:date="2025-10-03T23:06:00Z">
          <w:r w:rsidDel="00A15B98">
            <w:delText xml:space="preserve"> </w:delText>
          </w:r>
        </w:del>
        <w:r>
          <w:t xml:space="preserve">based </w:t>
        </w:r>
        <w:r w:rsidRPr="007B0C8B">
          <w:t>public key of the home network</w:t>
        </w:r>
        <w:r>
          <w:t>,</w:t>
        </w:r>
        <w:r w:rsidRPr="007B0C8B">
          <w:t xml:space="preserve"> </w:t>
        </w:r>
        <w:r>
          <w:t>and PQC-</w:t>
        </w:r>
        <w:del w:id="2776" w:author="samsung" w:date="2025-10-03T23:06:00Z">
          <w:r w:rsidDel="00A15B98">
            <w:delText xml:space="preserve"> </w:delText>
          </w:r>
        </w:del>
        <w:r>
          <w:t xml:space="preserve">based key encapsulation mechanism (KEM) </w:t>
        </w:r>
        <w:r w:rsidRPr="007B0C8B">
          <w:t xml:space="preserve">according to the parameters provisioned by home network. The processing on UE side </w:t>
        </w:r>
        <w:r>
          <w:t>is</w:t>
        </w:r>
        <w:r w:rsidRPr="007B0C8B">
          <w:t xml:space="preserve"> done </w:t>
        </w:r>
        <w:r>
          <w:t>as mentioned below.</w:t>
        </w:r>
      </w:ins>
    </w:p>
    <w:p w14:paraId="7A84B88B" w14:textId="77777777" w:rsidR="00B55FCF" w:rsidRDefault="00B55FCF" w:rsidP="00B55FCF">
      <w:pPr>
        <w:pStyle w:val="B1"/>
        <w:rPr>
          <w:ins w:id="2777" w:author="Virendra Kumar (Rapporteur)" w:date="2025-10-20T22:01:00Z" w16du:dateUtc="2025-10-21T02:01:00Z"/>
          <w:lang w:val="en-US"/>
        </w:rPr>
      </w:pPr>
      <w:ins w:id="2778" w:author="Virendra Kumar (Rapporteur)" w:date="2025-10-20T22:01:00Z" w16du:dateUtc="2025-10-21T02:01:00Z">
        <w:r>
          <w:rPr>
            <w:lang w:val="en-US"/>
          </w:rPr>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del w:id="2779" w:author="samsung" w:date="2025-10-03T23:08:00Z">
          <w:r w:rsidRPr="00CD65E0" w:rsidDel="00A15B98">
            <w:rPr>
              <w:lang w:val="en-US"/>
            </w:rPr>
            <w:delText xml:space="preserve"> </w:delText>
          </w:r>
        </w:del>
        <w:r w:rsidRPr="00CD65E0">
          <w:rPr>
            <w:lang w:val="en-US"/>
          </w:rPr>
          <w:t>based public key associated with the home network.</w:t>
        </w:r>
      </w:ins>
    </w:p>
    <w:p w14:paraId="50A89ED6" w14:textId="77777777" w:rsidR="00B55FCF" w:rsidRDefault="00B55FCF" w:rsidP="00B55FCF">
      <w:pPr>
        <w:pStyle w:val="B1"/>
        <w:rPr>
          <w:ins w:id="2780" w:author="Virendra Kumar (Rapporteur)" w:date="2025-10-20T22:01:00Z" w16du:dateUtc="2025-10-21T02:01:00Z"/>
          <w:vertAlign w:val="subscript"/>
          <w:lang w:val="en-US"/>
        </w:rPr>
      </w:pPr>
      <w:ins w:id="2781" w:author="Virendra Kumar (Rapporteur)" w:date="2025-10-20T22:01:00Z" w16du:dateUtc="2025-10-21T02:01:00Z">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ins>
    </w:p>
    <w:p w14:paraId="6FE258C6" w14:textId="77777777" w:rsidR="00B55FCF" w:rsidRPr="00F251BA" w:rsidRDefault="00B55FCF" w:rsidP="00B55FCF">
      <w:pPr>
        <w:pStyle w:val="B1"/>
        <w:rPr>
          <w:ins w:id="2782" w:author="Virendra Kumar (Rapporteur)" w:date="2025-10-20T22:01:00Z" w16du:dateUtc="2025-10-21T02:01:00Z"/>
          <w:lang w:val="en-US"/>
        </w:rPr>
      </w:pPr>
      <w:ins w:id="2783" w:author="Virendra Kumar (Rapporteur)" w:date="2025-10-20T22:01:00Z" w16du:dateUtc="2025-10-21T02:01:00Z">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the ciphertext (i.e., Enc(SUPI)) value, and MAC</w:t>
        </w:r>
        <w:r>
          <w:rPr>
            <w:rFonts w:eastAsia="Malgun Gothic"/>
            <w:vertAlign w:val="subscript"/>
            <w:lang w:val="en-US" w:eastAsia="ko-KR"/>
          </w:rPr>
          <w:t xml:space="preserve"> </w:t>
        </w:r>
        <w:r>
          <w:rPr>
            <w:lang w:val="en-US"/>
          </w:rPr>
          <w:t>tag value.</w:t>
        </w:r>
      </w:ins>
    </w:p>
    <w:p w14:paraId="59748662" w14:textId="0E8FF7F2" w:rsidR="00B55FCF" w:rsidRPr="007B0C8B" w:rsidRDefault="00B55FCF" w:rsidP="00B55FCF">
      <w:pPr>
        <w:rPr>
          <w:ins w:id="2784" w:author="Virendra Kumar (Rapporteur)" w:date="2025-10-20T22:01:00Z" w16du:dateUtc="2025-10-21T02:01:00Z"/>
        </w:rPr>
      </w:pPr>
      <w:ins w:id="2785" w:author="Virendra Kumar (Rapporteur)" w:date="2025-10-20T22:01:00Z" w16du:dateUtc="2025-10-21T02:01:00Z">
        <w:r>
          <w:t>The Figure 7.2.</w:t>
        </w:r>
      </w:ins>
      <w:ins w:id="2786" w:author="Virendra Kumar (Rapporteur)" w:date="2025-10-20T22:02:00Z" w16du:dateUtc="2025-10-21T02:02:00Z">
        <w:r w:rsidR="001D4105">
          <w:t>1.9</w:t>
        </w:r>
      </w:ins>
      <w:ins w:id="2787" w:author="Virendra Kumar (Rapporteur)" w:date="2025-10-20T22:01:00Z" w16du:dateUtc="2025-10-21T02:01:00Z">
        <w:r>
          <w:t>.2-1</w:t>
        </w:r>
        <w:r w:rsidRPr="007B0C8B">
          <w:t xml:space="preserve"> illustrates the UE's steps.</w:t>
        </w:r>
      </w:ins>
    </w:p>
    <w:p w14:paraId="66545183" w14:textId="77777777" w:rsidR="00B55FCF" w:rsidRDefault="00B55FCF" w:rsidP="00B55FCF">
      <w:pPr>
        <w:rPr>
          <w:ins w:id="2788" w:author="Virendra Kumar (Rapporteur)" w:date="2025-10-20T22:01:00Z" w16du:dateUtc="2025-10-21T02:01:00Z"/>
        </w:rPr>
      </w:pPr>
      <w:ins w:id="2789" w:author="Virendra Kumar (Rapporteur)" w:date="2025-10-20T22:01:00Z" w16du:dateUtc="2025-10-21T02:01:00Z">
        <w:r>
          <w:object w:dxaOrig="12660" w:dyaOrig="6084" w14:anchorId="3E24D3CD">
            <v:shape id="_x0000_i1035" type="#_x0000_t75" style="width:481.95pt;height:232.65pt" o:ole="">
              <v:imagedata r:id="rId43" o:title=""/>
            </v:shape>
            <o:OLEObject Type="Embed" ProgID="Visio.Drawing.15" ShapeID="_x0000_i1035" DrawAspect="Content" ObjectID="_1822565657" r:id="rId44"/>
          </w:object>
        </w:r>
      </w:ins>
    </w:p>
    <w:p w14:paraId="4BC80EB8" w14:textId="77C6FBE9" w:rsidR="00B55FCF" w:rsidRPr="007B0C8B" w:rsidRDefault="00B55FCF" w:rsidP="00B55FCF">
      <w:pPr>
        <w:pStyle w:val="TF"/>
        <w:rPr>
          <w:ins w:id="2790" w:author="Virendra Kumar (Rapporteur)" w:date="2025-10-20T22:01:00Z" w16du:dateUtc="2025-10-21T02:01:00Z"/>
        </w:rPr>
      </w:pPr>
      <w:ins w:id="2791" w:author="Virendra Kumar (Rapporteur)" w:date="2025-10-20T22:01:00Z" w16du:dateUtc="2025-10-21T02:01:00Z">
        <w:r w:rsidRPr="007B0C8B">
          <w:t>Figu</w:t>
        </w:r>
        <w:r>
          <w:t>re 7.2.</w:t>
        </w:r>
      </w:ins>
      <w:ins w:id="2792" w:author="Virendra Kumar (Rapporteur)" w:date="2025-10-20T22:02:00Z" w16du:dateUtc="2025-10-21T02:02:00Z">
        <w:r w:rsidR="001D4105">
          <w:t>1.9</w:t>
        </w:r>
      </w:ins>
      <w:ins w:id="2793" w:author="Virendra Kumar (Rapporteur)" w:date="2025-10-20T22:01:00Z" w16du:dateUtc="2025-10-21T02:01:00Z">
        <w:r>
          <w:t>.2-1</w:t>
        </w:r>
        <w:r w:rsidRPr="007B0C8B">
          <w:t xml:space="preserve">: Encryption based on </w:t>
        </w:r>
        <w:r>
          <w:t>PQC shared key generation</w:t>
        </w:r>
        <w:r w:rsidRPr="007B0C8B">
          <w:t xml:space="preserve"> at UE</w:t>
        </w:r>
      </w:ins>
    </w:p>
    <w:p w14:paraId="54E9738C" w14:textId="62ABBD75" w:rsidR="00B55FCF" w:rsidRDefault="00B55FCF" w:rsidP="00B55FCF">
      <w:pPr>
        <w:rPr>
          <w:ins w:id="2794" w:author="Virendra Kumar (Rapporteur)" w:date="2025-10-20T22:01:00Z" w16du:dateUtc="2025-10-21T02:01:00Z"/>
          <w:lang w:val="en-US"/>
        </w:rPr>
      </w:pPr>
      <w:ins w:id="2795" w:author="Virendra Kumar (Rapporteur)" w:date="2025-10-20T22:01:00Z" w16du:dateUtc="2025-10-21T02:01:00Z">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w:t>
        </w:r>
        <w:del w:id="2796" w:author="samsung" w:date="2025-10-03T23:08:00Z">
          <w:r w:rsidDel="00A15B98">
            <w:rPr>
              <w:lang w:val="en-US"/>
            </w:rPr>
            <w:delText>S</w:delText>
          </w:r>
        </w:del>
        <w:r>
          <w:rPr>
            <w:lang w:val="en-US"/>
          </w:rPr>
          <w:t>scheme output as defined in TS 23.003 [</w:t>
        </w:r>
      </w:ins>
      <w:ins w:id="2797" w:author="Virendra Kumar (Rapporteur)" w:date="2025-10-20T22:21:00Z" w16du:dateUtc="2025-10-21T02:21:00Z">
        <w:r w:rsidR="002C25C2">
          <w:rPr>
            <w:lang w:val="en-US"/>
          </w:rPr>
          <w:t>7</w:t>
        </w:r>
      </w:ins>
      <w:ins w:id="2798" w:author="Virendra Kumar (Rapporteur)" w:date="2025-10-20T22:05:00Z" w16du:dateUtc="2025-10-21T02:05:00Z">
        <w:r w:rsidR="00FB25DE">
          <w:rPr>
            <w:lang w:val="en-US"/>
          </w:rPr>
          <w:t>4</w:t>
        </w:r>
      </w:ins>
      <w:ins w:id="2799" w:author="Virendra Kumar (Rapporteur)" w:date="2025-10-20T22:01:00Z" w16du:dateUtc="2025-10-21T02:01:00Z">
        <w:r>
          <w:rPr>
            <w:lang w:val="en-US"/>
          </w:rPr>
          <w:t xml:space="preserve">] to be updated to scheme output shown in </w:t>
        </w:r>
        <w:r w:rsidRPr="007B0C8B">
          <w:t>Figu</w:t>
        </w:r>
        <w:r>
          <w:t>re 7.2.</w:t>
        </w:r>
      </w:ins>
      <w:ins w:id="2800" w:author="Virendra Kumar (Rapporteur)" w:date="2025-10-20T22:17:00Z" w16du:dateUtc="2025-10-21T02:17:00Z">
        <w:r w:rsidR="00360908">
          <w:t>1.9</w:t>
        </w:r>
      </w:ins>
      <w:ins w:id="2801" w:author="Virendra Kumar (Rapporteur)" w:date="2025-10-20T22:01:00Z" w16du:dateUtc="2025-10-21T02:01:00Z">
        <w:r>
          <w:t>.2-2</w:t>
        </w:r>
        <w:r w:rsidRPr="00CD65E0">
          <w:rPr>
            <w:lang w:val="en-US"/>
          </w:rPr>
          <w:t>.</w:t>
        </w:r>
      </w:ins>
    </w:p>
    <w:p w14:paraId="1B029F5F" w14:textId="77777777" w:rsidR="00B55FCF" w:rsidRPr="00BB4BD0" w:rsidRDefault="00B55FCF" w:rsidP="00B55FCF">
      <w:pPr>
        <w:rPr>
          <w:ins w:id="2802" w:author="Virendra Kumar (Rapporteur)" w:date="2025-10-20T22:01:00Z" w16du:dateUtc="2025-10-21T02:01:00Z"/>
          <w:lang w:val="en-US"/>
        </w:rPr>
      </w:pPr>
    </w:p>
    <w:p w14:paraId="4EA8CD5D" w14:textId="77777777" w:rsidR="00B55FCF" w:rsidRDefault="00B55FCF" w:rsidP="00B55FCF">
      <w:pPr>
        <w:jc w:val="center"/>
        <w:rPr>
          <w:ins w:id="2803" w:author="Virendra Kumar (Rapporteur)" w:date="2025-10-20T22:01:00Z" w16du:dateUtc="2025-10-21T02:01:00Z"/>
        </w:rPr>
      </w:pPr>
      <w:ins w:id="2804" w:author="Virendra Kumar (Rapporteur)" w:date="2025-10-20T22:01:00Z" w16du:dateUtc="2025-10-21T02:01:00Z">
        <w:r>
          <w:object w:dxaOrig="8857" w:dyaOrig="1861" w14:anchorId="25DE3904">
            <v:shape id="_x0000_i1036" type="#_x0000_t75" style="width:443.3pt;height:93.5pt" o:ole="">
              <v:imagedata r:id="rId45" o:title=""/>
            </v:shape>
            <o:OLEObject Type="Embed" ProgID="Visio.Drawing.15" ShapeID="_x0000_i1036" DrawAspect="Content" ObjectID="_1822565658" r:id="rId46"/>
          </w:object>
        </w:r>
      </w:ins>
    </w:p>
    <w:p w14:paraId="3CDB380F" w14:textId="7792A7EA" w:rsidR="00B55FCF" w:rsidRDefault="00B55FCF" w:rsidP="00B55FCF">
      <w:pPr>
        <w:pStyle w:val="TF"/>
        <w:rPr>
          <w:ins w:id="2805" w:author="Virendra Kumar (Rapporteur)" w:date="2025-10-20T22:01:00Z" w16du:dateUtc="2025-10-21T02:01:00Z"/>
        </w:rPr>
      </w:pPr>
      <w:ins w:id="2806" w:author="Virendra Kumar (Rapporteur)" w:date="2025-10-20T22:01:00Z" w16du:dateUtc="2025-10-21T02:01:00Z">
        <w:r w:rsidRPr="007B0C8B">
          <w:t>Figu</w:t>
        </w:r>
        <w:r>
          <w:t>re 7.2.</w:t>
        </w:r>
      </w:ins>
      <w:ins w:id="2807" w:author="Virendra Kumar (Rapporteur)" w:date="2025-10-20T22:02:00Z" w16du:dateUtc="2025-10-21T02:02:00Z">
        <w:r w:rsidR="001D4105">
          <w:t>1.9</w:t>
        </w:r>
      </w:ins>
      <w:ins w:id="2808" w:author="Virendra Kumar (Rapporteur)" w:date="2025-10-20T22:01:00Z" w16du:dateUtc="2025-10-21T02:01:00Z">
        <w:r>
          <w:t xml:space="preserve">.2-2: Scheme output based on </w:t>
        </w:r>
        <w:r w:rsidRPr="00941136">
          <w:t>SUPI concealment</w:t>
        </w:r>
        <w:r>
          <w:t xml:space="preserve"> using PQC shared key</w:t>
        </w:r>
      </w:ins>
    </w:p>
    <w:p w14:paraId="41027808" w14:textId="77777777" w:rsidR="00B55FCF" w:rsidRPr="00547EDA" w:rsidDel="00274863" w:rsidRDefault="00B55FCF" w:rsidP="00B55FCF">
      <w:pPr>
        <w:pStyle w:val="EditorsNote"/>
        <w:ind w:left="1134" w:hanging="850"/>
        <w:rPr>
          <w:ins w:id="2809" w:author="Virendra Kumar (Rapporteur)" w:date="2025-10-20T22:01:00Z" w16du:dateUtc="2025-10-21T02:01:00Z"/>
          <w:del w:id="2810" w:author="draft_S3-253843-r1" w:date="2025-10-16T14:54:00Z"/>
          <w:color w:val="auto"/>
        </w:rPr>
      </w:pPr>
      <w:ins w:id="2811" w:author="Virendra Kumar (Rapporteur)" w:date="2025-10-20T22:01:00Z" w16du:dateUtc="2025-10-21T02:01:00Z">
        <w:r>
          <w:rPr>
            <w:color w:val="auto"/>
          </w:rPr>
          <w:t>NOTE</w:t>
        </w:r>
        <w:r w:rsidRPr="00547EDA">
          <w:rPr>
            <w:color w:val="auto"/>
          </w:rPr>
          <w:t>: Ciphertext output from PQC key encapsulation is referred to as encrypted PQC shared key as there is another ciphertext value from step 3 of symmetric encryption, to avoid confusion.</w:t>
        </w:r>
      </w:ins>
    </w:p>
    <w:p w14:paraId="16C3A9EB" w14:textId="77777777" w:rsidR="00B55FCF" w:rsidRPr="00547EDA" w:rsidRDefault="00B55FCF" w:rsidP="00B55FCF">
      <w:pPr>
        <w:pStyle w:val="EditorsNote"/>
        <w:ind w:left="1134" w:hanging="850"/>
        <w:rPr>
          <w:ins w:id="2812" w:author="Virendra Kumar (Rapporteur)" w:date="2025-10-20T22:01:00Z" w16du:dateUtc="2025-10-21T02:01:00Z"/>
          <w:color w:val="auto"/>
        </w:rPr>
      </w:pPr>
    </w:p>
    <w:p w14:paraId="6B5A5C22" w14:textId="564C014D" w:rsidR="00B55FCF" w:rsidRPr="00380617" w:rsidRDefault="00B55FCF" w:rsidP="00B91459">
      <w:pPr>
        <w:pStyle w:val="Heading6"/>
        <w:rPr>
          <w:ins w:id="2813" w:author="Virendra Kumar (Rapporteur)" w:date="2025-10-20T22:01:00Z" w16du:dateUtc="2025-10-21T02:01:00Z"/>
        </w:rPr>
      </w:pPr>
      <w:bookmarkStart w:id="2814" w:name="_Toc211892481"/>
      <w:bookmarkStart w:id="2815" w:name="_Toc211951775"/>
      <w:bookmarkStart w:id="2816" w:name="_Toc211952317"/>
      <w:ins w:id="2817" w:author="Virendra Kumar (Rapporteur)" w:date="2025-10-20T22:01:00Z" w16du:dateUtc="2025-10-21T02:01:00Z">
        <w:r>
          <w:t>7.2.</w:t>
        </w:r>
      </w:ins>
      <w:ins w:id="2818" w:author="Virendra Kumar (Rapporteur)" w:date="2025-10-20T22:02:00Z" w16du:dateUtc="2025-10-21T02:02:00Z">
        <w:r w:rsidR="001D4105">
          <w:t>1.9</w:t>
        </w:r>
      </w:ins>
      <w:ins w:id="2819" w:author="Virendra Kumar (Rapporteur)" w:date="2025-10-20T22:01:00Z" w16du:dateUtc="2025-10-21T02:01:00Z">
        <w:r>
          <w:t>.2.2</w:t>
        </w:r>
        <w:r w:rsidRPr="00380617">
          <w:t xml:space="preserve"> Processing on home network side</w:t>
        </w:r>
        <w:bookmarkEnd w:id="2814"/>
        <w:bookmarkEnd w:id="2815"/>
        <w:bookmarkEnd w:id="2816"/>
      </w:ins>
    </w:p>
    <w:p w14:paraId="048D744C" w14:textId="77777777" w:rsidR="00B55FCF" w:rsidRDefault="00B55FCF" w:rsidP="00B55FCF">
      <w:pPr>
        <w:rPr>
          <w:ins w:id="2820" w:author="Virendra Kumar (Rapporteur)" w:date="2025-10-20T22:01:00Z" w16du:dateUtc="2025-10-21T02:01:00Z"/>
        </w:rPr>
      </w:pPr>
      <w:ins w:id="2821" w:author="Virendra Kumar (Rapporteur)" w:date="2025-10-20T22:01:00Z" w16du:dateUtc="2025-10-21T02:01:00Z">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w:t>
        </w:r>
        <w:del w:id="2822" w:author="samsung" w:date="2025-10-03T23:08:00Z">
          <w:r w:rsidRPr="007B0C8B" w:rsidDel="00A15B98">
            <w:delText>shall</w:delText>
          </w:r>
        </w:del>
        <w:r w:rsidRPr="007B0C8B">
          <w:t xml:space="preserve"> use</w:t>
        </w:r>
        <w:r>
          <w:t>s</w:t>
        </w:r>
        <w:r w:rsidRPr="007B0C8B">
          <w:t xml:space="preserve"> the received</w:t>
        </w:r>
        <w:r>
          <w:t xml:space="preserve"> encrypted PQC shared key, </w:t>
        </w:r>
        <w:r w:rsidRPr="007B0C8B">
          <w:t xml:space="preserve">and the </w:t>
        </w:r>
        <w:r>
          <w:t>PQC-</w:t>
        </w:r>
        <w:del w:id="2823" w:author="samsung" w:date="2025-10-03T23:08:00Z">
          <w:r w:rsidDel="00A15B98">
            <w:delText xml:space="preserve"> </w:delText>
          </w:r>
        </w:del>
        <w:r>
          <w:t xml:space="preserve">based </w:t>
        </w:r>
        <w:r w:rsidRPr="007B0C8B">
          <w:t xml:space="preserve">private key of the home network. </w:t>
        </w:r>
      </w:ins>
    </w:p>
    <w:p w14:paraId="41B34979" w14:textId="77777777" w:rsidR="00B55FCF" w:rsidRDefault="00B55FCF" w:rsidP="00B55FCF">
      <w:pPr>
        <w:pStyle w:val="B1"/>
        <w:rPr>
          <w:ins w:id="2824" w:author="Virendra Kumar (Rapporteur)" w:date="2025-10-20T22:01:00Z" w16du:dateUtc="2025-10-21T02:01:00Z"/>
          <w:lang w:eastAsia="ko-KR"/>
        </w:rPr>
      </w:pPr>
      <w:ins w:id="2825" w:author="Virendra Kumar (Rapporteur)" w:date="2025-10-20T22:01:00Z" w16du:dateUtc="2025-10-21T02:01:00Z">
        <w:r>
          <w:rPr>
            <w:lang w:eastAsia="ko-KR"/>
          </w:rPr>
          <w:t xml:space="preserve">1. Home network (HN) decapsulates the encrypted PQC </w:t>
        </w:r>
        <w:del w:id="2826" w:author="samsung" w:date="2025-10-03T23:08:00Z">
          <w:r w:rsidDel="00A15B98">
            <w:rPr>
              <w:lang w:eastAsia="ko-KR"/>
            </w:rPr>
            <w:delText>S</w:delText>
          </w:r>
        </w:del>
        <w:r>
          <w:rPr>
            <w:lang w:eastAsia="ko-KR"/>
          </w:rPr>
          <w:t>shared key to derive the ephemeral shared key.</w:t>
        </w:r>
      </w:ins>
    </w:p>
    <w:p w14:paraId="161673D6" w14:textId="77777777" w:rsidR="00B55FCF" w:rsidRDefault="00B55FCF" w:rsidP="00B55FCF">
      <w:pPr>
        <w:pStyle w:val="B1"/>
        <w:rPr>
          <w:ins w:id="2827" w:author="Virendra Kumar (Rapporteur)" w:date="2025-10-20T22:01:00Z" w16du:dateUtc="2025-10-21T02:01:00Z"/>
          <w:rFonts w:eastAsia="Malgun Gothic"/>
          <w:lang w:eastAsia="ko-KR"/>
        </w:rPr>
      </w:pPr>
      <w:ins w:id="2828" w:author="Virendra Kumar (Rapporteur)" w:date="2025-10-20T22:01:00Z" w16du:dateUtc="2025-10-21T02:01:00Z">
        <w:r>
          <w:rPr>
            <w:rFonts w:eastAsia="Malgun Gothic" w:hint="eastAsia"/>
            <w:lang w:eastAsia="ko-KR"/>
          </w:rPr>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ins>
    </w:p>
    <w:p w14:paraId="76669A27" w14:textId="77777777" w:rsidR="00B55FCF" w:rsidRPr="00071190" w:rsidRDefault="00B55FCF" w:rsidP="00B55FCF">
      <w:pPr>
        <w:pStyle w:val="B1"/>
        <w:rPr>
          <w:ins w:id="2829" w:author="Virendra Kumar (Rapporteur)" w:date="2025-10-20T22:01:00Z" w16du:dateUtc="2025-10-21T02:01:00Z"/>
          <w:rFonts w:eastAsia="Malgun Gothic"/>
          <w:lang w:eastAsia="ko-KR"/>
        </w:rPr>
      </w:pPr>
      <w:ins w:id="2830" w:author="Virendra Kumar (Rapporteur)" w:date="2025-10-20T22:01:00Z" w16du:dateUtc="2025-10-21T02:01:00Z">
        <w:r>
          <w:rPr>
            <w:rFonts w:eastAsia="Malgun Gothic" w:hint="eastAsia"/>
            <w:lang w:eastAsia="ko-KR"/>
          </w:rPr>
          <w:t>3</w:t>
        </w:r>
        <w:r>
          <w:rPr>
            <w:rFonts w:eastAsia="Malgun Gothic"/>
            <w:lang w:eastAsia="ko-KR"/>
          </w:rPr>
          <w:t xml:space="preserve">,4. HN verifies the MAC and decrypts the </w:t>
        </w:r>
        <w:del w:id="2831" w:author="samsung" w:date="2025-10-03T23:08:00Z">
          <w:r w:rsidDel="00A15B98">
            <w:rPr>
              <w:rFonts w:eastAsia="Malgun Gothic"/>
              <w:lang w:eastAsia="ko-KR"/>
            </w:rPr>
            <w:delText>C</w:delText>
          </w:r>
        </w:del>
        <w:r>
          <w:rPr>
            <w:rFonts w:eastAsia="Malgun Gothic"/>
            <w:lang w:eastAsia="ko-KR"/>
          </w:rPr>
          <w:t xml:space="preserve">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ins>
    </w:p>
    <w:p w14:paraId="5934B9F6" w14:textId="1518AD9B" w:rsidR="00B55FCF" w:rsidRPr="007B0C8B" w:rsidRDefault="00B55FCF" w:rsidP="00B55FCF">
      <w:pPr>
        <w:rPr>
          <w:ins w:id="2832" w:author="Virendra Kumar (Rapporteur)" w:date="2025-10-20T22:01:00Z" w16du:dateUtc="2025-10-21T02:01:00Z"/>
        </w:rPr>
      </w:pPr>
      <w:ins w:id="2833" w:author="Virendra Kumar (Rapporteur)" w:date="2025-10-20T22:01:00Z" w16du:dateUtc="2025-10-21T02:01:00Z">
        <w:del w:id="2834" w:author="samsung" w:date="2025-10-03T23:09:00Z">
          <w:r w:rsidDel="00A15B98">
            <w:delText xml:space="preserve">The </w:delText>
          </w:r>
        </w:del>
        <w:r>
          <w:t>Figure 7.2.</w:t>
        </w:r>
      </w:ins>
      <w:ins w:id="2835" w:author="Virendra Kumar (Rapporteur)" w:date="2025-10-20T22:02:00Z" w16du:dateUtc="2025-10-21T02:02:00Z">
        <w:r w:rsidR="001D4105">
          <w:t>1.9</w:t>
        </w:r>
      </w:ins>
      <w:ins w:id="2836" w:author="Virendra Kumar (Rapporteur)" w:date="2025-10-20T22:01:00Z" w16du:dateUtc="2025-10-21T02:01:00Z">
        <w:r>
          <w:t>.2-3</w:t>
        </w:r>
        <w:r w:rsidRPr="007B0C8B">
          <w:t xml:space="preserve"> illustrates the home network's steps.</w:t>
        </w:r>
      </w:ins>
    </w:p>
    <w:p w14:paraId="56CEEC81" w14:textId="77777777" w:rsidR="00B55FCF" w:rsidRDefault="00B55FCF" w:rsidP="00B55FCF">
      <w:pPr>
        <w:rPr>
          <w:ins w:id="2837" w:author="Virendra Kumar (Rapporteur)" w:date="2025-10-20T22:01:00Z" w16du:dateUtc="2025-10-21T02:01:00Z"/>
        </w:rPr>
      </w:pPr>
      <w:ins w:id="2838" w:author="Virendra Kumar (Rapporteur)" w:date="2025-10-20T22:01:00Z" w16du:dateUtc="2025-10-21T02:01:00Z">
        <w:r>
          <w:object w:dxaOrig="12576" w:dyaOrig="6084" w14:anchorId="593E0440">
            <v:shape id="_x0000_i1037" type="#_x0000_t75" style="width:481.45pt;height:232.65pt" o:ole="">
              <v:imagedata r:id="rId47" o:title=""/>
            </v:shape>
            <o:OLEObject Type="Embed" ProgID="Visio.Drawing.15" ShapeID="_x0000_i1037" DrawAspect="Content" ObjectID="_1822565659" r:id="rId48"/>
          </w:object>
        </w:r>
      </w:ins>
    </w:p>
    <w:p w14:paraId="5B53FE68" w14:textId="24211621" w:rsidR="00B55FCF" w:rsidRDefault="00B55FCF" w:rsidP="00B55FCF">
      <w:pPr>
        <w:pStyle w:val="TF"/>
        <w:rPr>
          <w:ins w:id="2839" w:author="Virendra Kumar (Rapporteur)" w:date="2025-10-20T22:01:00Z" w16du:dateUtc="2025-10-21T02:01:00Z"/>
        </w:rPr>
      </w:pPr>
      <w:ins w:id="2840" w:author="Virendra Kumar (Rapporteur)" w:date="2025-10-20T22:01:00Z" w16du:dateUtc="2025-10-21T02:01:00Z">
        <w:r w:rsidRPr="007B0C8B">
          <w:t>Figu</w:t>
        </w:r>
        <w:r>
          <w:t>re 7.2.</w:t>
        </w:r>
      </w:ins>
      <w:ins w:id="2841" w:author="Virendra Kumar (Rapporteur)" w:date="2025-10-20T22:02:00Z" w16du:dateUtc="2025-10-21T02:02:00Z">
        <w:r w:rsidR="001D4105">
          <w:t>1.9</w:t>
        </w:r>
      </w:ins>
      <w:ins w:id="2842" w:author="Virendra Kumar (Rapporteur)" w:date="2025-10-20T22:01:00Z" w16du:dateUtc="2025-10-21T02:01:00Z">
        <w:r>
          <w:t>.2-3</w:t>
        </w:r>
        <w:r w:rsidRPr="007B0C8B">
          <w:t xml:space="preserve">: </w:t>
        </w:r>
        <w:r>
          <w:t>Decryption</w:t>
        </w:r>
        <w:r w:rsidRPr="007B0C8B">
          <w:t xml:space="preserve"> based on </w:t>
        </w:r>
        <w:r>
          <w:t>PQC shared key generation</w:t>
        </w:r>
        <w:r w:rsidRPr="007B0C8B">
          <w:t xml:space="preserve"> </w:t>
        </w:r>
        <w:r>
          <w:t>at home network</w:t>
        </w:r>
      </w:ins>
    </w:p>
    <w:p w14:paraId="4053CB0D" w14:textId="77777777" w:rsidR="00B55FCF" w:rsidRPr="00547EDA" w:rsidRDefault="00B55FCF" w:rsidP="00B55FCF">
      <w:pPr>
        <w:pStyle w:val="EditorsNote"/>
        <w:ind w:left="1134" w:hanging="850"/>
        <w:rPr>
          <w:ins w:id="2843" w:author="Virendra Kumar (Rapporteur)" w:date="2025-10-20T22:01:00Z" w16du:dateUtc="2025-10-21T02:01:00Z"/>
          <w:color w:val="auto"/>
        </w:rPr>
      </w:pPr>
      <w:ins w:id="2844" w:author="Virendra Kumar (Rapporteur)" w:date="2025-10-20T22:01:00Z" w16du:dateUtc="2025-10-21T02:01:00Z">
        <w:r>
          <w:rPr>
            <w:color w:val="auto"/>
          </w:rPr>
          <w:t>NOTE</w:t>
        </w:r>
        <w:r w:rsidRPr="00547EDA">
          <w:rPr>
            <w:color w:val="auto"/>
          </w:rPr>
          <w:t>: Ciphertext input to PQC key decapsulation is referred to as encrypted PQC shared key as there is another ciphertext value to step 3 of symmetric decryption, to avoid confusion.</w:t>
        </w:r>
      </w:ins>
    </w:p>
    <w:p w14:paraId="69A18172" w14:textId="51B8E74B" w:rsidR="00B55FCF" w:rsidRDefault="00B55FCF" w:rsidP="003049FF">
      <w:pPr>
        <w:pStyle w:val="Heading6"/>
        <w:rPr>
          <w:ins w:id="2845" w:author="Virendra Kumar (Rapporteur)" w:date="2025-10-20T22:01:00Z" w16du:dateUtc="2025-10-21T02:01:00Z"/>
        </w:rPr>
      </w:pPr>
      <w:bookmarkStart w:id="2846" w:name="_Toc211892482"/>
      <w:bookmarkStart w:id="2847" w:name="_Toc211951776"/>
      <w:bookmarkStart w:id="2848" w:name="_Toc211952318"/>
      <w:ins w:id="2849" w:author="Virendra Kumar (Rapporteur)" w:date="2025-10-20T22:01:00Z" w16du:dateUtc="2025-10-21T02:01:00Z">
        <w:r w:rsidRPr="00F416B9">
          <w:t>7.2.</w:t>
        </w:r>
      </w:ins>
      <w:ins w:id="2850" w:author="Virendra Kumar (Rapporteur)" w:date="2025-10-20T22:03:00Z" w16du:dateUtc="2025-10-21T02:03:00Z">
        <w:r w:rsidR="001D4105">
          <w:t>1.9</w:t>
        </w:r>
      </w:ins>
      <w:ins w:id="2851" w:author="Virendra Kumar (Rapporteur)" w:date="2025-10-20T22:01:00Z" w16du:dateUtc="2025-10-21T02:01:00Z">
        <w:r w:rsidRPr="00F416B9">
          <w:t>.2.2</w:t>
        </w:r>
      </w:ins>
      <w:ins w:id="2852" w:author="Virendra Kumar (Rapporteur)" w:date="2025-10-20T22:09:00Z" w16du:dateUtc="2025-10-21T02:09:00Z">
        <w:r w:rsidR="003049FF">
          <w:tab/>
        </w:r>
      </w:ins>
      <w:ins w:id="2853" w:author="Virendra Kumar (Rapporteur)" w:date="2025-10-20T22:01:00Z" w16du:dateUtc="2025-10-21T02:01:00Z">
        <w:r>
          <w:t>Sample profile for SUCI Calculation</w:t>
        </w:r>
        <w:bookmarkEnd w:id="2846"/>
        <w:bookmarkEnd w:id="2847"/>
        <w:bookmarkEnd w:id="2848"/>
      </w:ins>
    </w:p>
    <w:p w14:paraId="73EFD671" w14:textId="7E1ED7F2" w:rsidR="00B55FCF" w:rsidRDefault="00B55FCF" w:rsidP="00B55FCF">
      <w:pPr>
        <w:rPr>
          <w:ins w:id="2854" w:author="Virendra Kumar (Rapporteur)" w:date="2025-10-20T22:01:00Z" w16du:dateUtc="2025-10-21T02:01:00Z"/>
        </w:rPr>
      </w:pPr>
      <w:ins w:id="2855" w:author="Virendra Kumar (Rapporteur)" w:date="2025-10-20T22:01:00Z" w16du:dateUtc="2025-10-21T02:01:00Z">
        <w:r>
          <w:t>Profile C uses ML-KEM as defined in [</w:t>
        </w:r>
      </w:ins>
      <w:ins w:id="2856" w:author="Virendra Kumar (Rapporteur)" w:date="2025-10-20T22:05:00Z" w16du:dateUtc="2025-10-21T02:05:00Z">
        <w:r w:rsidR="00FB25DE">
          <w:t>21</w:t>
        </w:r>
      </w:ins>
      <w:ins w:id="2857" w:author="Virendra Kumar (Rapporteur)" w:date="2025-10-20T22:01:00Z" w16du:dateUtc="2025-10-21T02:01:00Z">
        <w:r>
          <w:t>] to generate shared key Z</w:t>
        </w:r>
        <w:r w:rsidRPr="00970275">
          <w:rPr>
            <w:vertAlign w:val="subscript"/>
          </w:rPr>
          <w:t>1</w:t>
        </w:r>
        <w:r>
          <w:t xml:space="preserve"> integrated with AES encryption scheme.</w:t>
        </w:r>
      </w:ins>
    </w:p>
    <w:p w14:paraId="530299B2" w14:textId="0857ACC4" w:rsidR="00B55FCF" w:rsidRDefault="00B55FCF" w:rsidP="003049FF">
      <w:pPr>
        <w:pStyle w:val="Heading7"/>
        <w:rPr>
          <w:ins w:id="2858" w:author="Virendra Kumar (Rapporteur)" w:date="2025-10-20T22:01:00Z" w16du:dateUtc="2025-10-21T02:01:00Z"/>
        </w:rPr>
      </w:pPr>
      <w:bookmarkStart w:id="2859" w:name="_Toc211892483"/>
      <w:bookmarkStart w:id="2860" w:name="_Toc211951777"/>
      <w:bookmarkStart w:id="2861" w:name="_Toc211952319"/>
      <w:ins w:id="2862" w:author="Virendra Kumar (Rapporteur)" w:date="2025-10-20T22:01:00Z" w16du:dateUtc="2025-10-21T02:01:00Z">
        <w:r w:rsidRPr="00F416B9">
          <w:t>7.2.</w:t>
        </w:r>
      </w:ins>
      <w:ins w:id="2863" w:author="Virendra Kumar (Rapporteur)" w:date="2025-10-20T22:03:00Z" w16du:dateUtc="2025-10-21T02:03:00Z">
        <w:r w:rsidR="001D4105">
          <w:t>1.9</w:t>
        </w:r>
      </w:ins>
      <w:ins w:id="2864" w:author="Virendra Kumar (Rapporteur)" w:date="2025-10-20T22:01:00Z" w16du:dateUtc="2025-10-21T02:01:00Z">
        <w:r w:rsidRPr="00F416B9">
          <w:t>.2.2</w:t>
        </w:r>
        <w:r>
          <w:t>.1</w:t>
        </w:r>
        <w:r>
          <w:tab/>
          <w:t>Profile C (PQC only)</w:t>
        </w:r>
        <w:bookmarkEnd w:id="2859"/>
        <w:bookmarkEnd w:id="2860"/>
        <w:bookmarkEnd w:id="2861"/>
      </w:ins>
    </w:p>
    <w:p w14:paraId="25CF2A31" w14:textId="77777777" w:rsidR="00B55FCF" w:rsidRDefault="00B55FCF" w:rsidP="00B55FCF">
      <w:pPr>
        <w:rPr>
          <w:ins w:id="2865" w:author="Virendra Kumar (Rapporteur)" w:date="2025-10-20T22:01:00Z" w16du:dateUtc="2025-10-21T02:01:00Z"/>
        </w:rPr>
      </w:pPr>
      <w:ins w:id="2866" w:author="Virendra Kumar (Rapporteur)" w:date="2025-10-20T22:01:00Z" w16du:dateUtc="2025-10-21T02:01:00Z">
        <w:r>
          <w:t>The ME and SIDF implement this profile. The parameters for this profile are the following:</w:t>
        </w:r>
      </w:ins>
    </w:p>
    <w:p w14:paraId="17925C31" w14:textId="77777777" w:rsidR="00B55FCF" w:rsidRDefault="00B55FCF" w:rsidP="00B55FCF">
      <w:pPr>
        <w:pStyle w:val="B1"/>
        <w:rPr>
          <w:ins w:id="2867" w:author="Virendra Kumar (Rapporteur)" w:date="2025-10-20T22:01:00Z" w16du:dateUtc="2025-10-21T02:01:00Z"/>
        </w:rPr>
      </w:pPr>
      <w:ins w:id="2868" w:author="Virendra Kumar (Rapporteur)" w:date="2025-10-20T22:01:00Z" w16du:dateUtc="2025-10-21T02:01:00Z">
        <w:r>
          <w:t xml:space="preserve">- </w:t>
        </w:r>
        <w:r>
          <w:tab/>
          <w:t>ML KEM parameters</w:t>
        </w:r>
        <w:r>
          <w:tab/>
        </w:r>
        <w:r>
          <w:tab/>
        </w:r>
        <w:r>
          <w:tab/>
        </w:r>
        <w:r>
          <w:tab/>
        </w:r>
        <w:r>
          <w:tab/>
        </w:r>
        <w:r>
          <w:tab/>
        </w:r>
        <w:r>
          <w:tab/>
          <w:t>: Level 3 (k, lattice dimension 3)</w:t>
        </w:r>
      </w:ins>
    </w:p>
    <w:p w14:paraId="64E774BA" w14:textId="5908D2A5" w:rsidR="00B55FCF" w:rsidRDefault="00B55FCF" w:rsidP="00B55FCF">
      <w:pPr>
        <w:pStyle w:val="B1"/>
        <w:rPr>
          <w:ins w:id="2869" w:author="Virendra Kumar (Rapporteur)" w:date="2025-10-20T22:01:00Z" w16du:dateUtc="2025-10-21T02:01:00Z"/>
        </w:rPr>
      </w:pPr>
      <w:ins w:id="2870" w:author="Virendra Kumar (Rapporteur)" w:date="2025-10-20T22:01:00Z" w16du:dateUtc="2025-10-21T02:01:00Z">
        <w:r>
          <w:t>-</w:t>
        </w:r>
        <w:r>
          <w:tab/>
          <w:t>KDF</w:t>
        </w:r>
        <w:r>
          <w:tab/>
        </w:r>
        <w:r>
          <w:tab/>
        </w:r>
        <w:r>
          <w:tab/>
        </w:r>
        <w:r>
          <w:tab/>
        </w:r>
        <w:r>
          <w:tab/>
        </w:r>
        <w:r>
          <w:tab/>
        </w:r>
        <w:r>
          <w:tab/>
        </w:r>
        <w:r>
          <w:tab/>
        </w:r>
        <w:r>
          <w:tab/>
        </w:r>
        <w:r>
          <w:tab/>
        </w:r>
        <w:r>
          <w:tab/>
        </w:r>
        <w:r>
          <w:tab/>
          <w:t>: ANSI-X9.63-KDF [</w:t>
        </w:r>
      </w:ins>
      <w:ins w:id="2871" w:author="Virendra Kumar (Rapporteur)" w:date="2025-10-20T22:26:00Z" w16du:dateUtc="2025-10-21T02:26:00Z">
        <w:r w:rsidR="002C25C2">
          <w:t>9</w:t>
        </w:r>
      </w:ins>
      <w:ins w:id="2872" w:author="Virendra Kumar (Rapporteur)" w:date="2025-10-20T22:01:00Z" w16du:dateUtc="2025-10-21T02:01:00Z">
        <w:r>
          <w:t>]</w:t>
        </w:r>
      </w:ins>
    </w:p>
    <w:p w14:paraId="1E75F4DD" w14:textId="77777777" w:rsidR="00B55FCF" w:rsidRDefault="00B55FCF" w:rsidP="00B55FCF">
      <w:pPr>
        <w:pStyle w:val="B1"/>
        <w:rPr>
          <w:ins w:id="2873" w:author="Virendra Kumar (Rapporteur)" w:date="2025-10-20T22:01:00Z" w16du:dateUtc="2025-10-21T02:01:00Z"/>
        </w:rPr>
      </w:pPr>
      <w:ins w:id="2874" w:author="Virendra Kumar (Rapporteur)" w:date="2025-10-20T22:01:00Z" w16du:dateUtc="2025-10-21T02:01:00Z">
        <w:r>
          <w:t>-</w:t>
        </w:r>
        <w:r>
          <w:tab/>
          <w:t>Hash</w:t>
        </w:r>
        <w:r>
          <w:tab/>
        </w:r>
        <w:r>
          <w:tab/>
        </w:r>
        <w:r>
          <w:tab/>
        </w:r>
        <w:r>
          <w:tab/>
        </w:r>
        <w:r>
          <w:tab/>
        </w:r>
        <w:r>
          <w:tab/>
        </w:r>
        <w:r>
          <w:tab/>
        </w:r>
        <w:r>
          <w:tab/>
        </w:r>
        <w:r>
          <w:tab/>
        </w:r>
        <w:r>
          <w:tab/>
        </w:r>
        <w:r>
          <w:tab/>
        </w:r>
        <w:r>
          <w:tab/>
          <w:t>: SHA-256</w:t>
        </w:r>
      </w:ins>
    </w:p>
    <w:p w14:paraId="2E3F8E57" w14:textId="77777777" w:rsidR="00B55FCF" w:rsidRPr="007B0C8B" w:rsidRDefault="00B55FCF" w:rsidP="00B55FCF">
      <w:pPr>
        <w:pStyle w:val="B1"/>
        <w:rPr>
          <w:ins w:id="2875" w:author="Virendra Kumar (Rapporteur)" w:date="2025-10-20T22:01:00Z" w16du:dateUtc="2025-10-21T02:01:00Z"/>
        </w:rPr>
      </w:pPr>
      <w:ins w:id="2876" w:author="Virendra Kumar (Rapporteur)" w:date="2025-10-20T22:01:00Z" w16du:dateUtc="2025-10-21T02:01:00Z">
        <w:r>
          <w:t xml:space="preserve">- </w:t>
        </w:r>
        <w:r>
          <w:tab/>
          <w:t>Shared secret key Z</w:t>
        </w:r>
        <w:r w:rsidRPr="00970275">
          <w:rPr>
            <w:vertAlign w:val="subscript"/>
          </w:rPr>
          <w:t>1</w:t>
        </w:r>
        <w:r>
          <w:tab/>
        </w:r>
        <w:r>
          <w:tab/>
        </w:r>
        <w:r>
          <w:tab/>
        </w:r>
        <w:r>
          <w:tab/>
        </w:r>
        <w:r>
          <w:tab/>
        </w:r>
        <w:r>
          <w:tab/>
        </w:r>
        <w:r>
          <w:tab/>
        </w:r>
        <w:r>
          <w:tab/>
          <w:t>: Shared secret field from ML-KEM</w:t>
        </w:r>
      </w:ins>
    </w:p>
    <w:p w14:paraId="57446117" w14:textId="77777777" w:rsidR="00B55FCF" w:rsidRDefault="00B55FCF" w:rsidP="00B55FCF">
      <w:pPr>
        <w:pStyle w:val="B1"/>
        <w:rPr>
          <w:ins w:id="2877" w:author="Virendra Kumar (Rapporteur)" w:date="2025-10-20T22:01:00Z" w16du:dateUtc="2025-10-21T02:01:00Z"/>
        </w:rPr>
      </w:pPr>
      <w:ins w:id="2878" w:author="Virendra Kumar (Rapporteur)" w:date="2025-10-20T22:01:00Z" w16du:dateUtc="2025-10-21T02:01:00Z">
        <w:r>
          <w:t>-</w:t>
        </w:r>
        <w:r>
          <w:tab/>
          <w:t>MAC</w:t>
        </w:r>
        <w:r>
          <w:tab/>
        </w:r>
        <w:r>
          <w:tab/>
        </w:r>
        <w:r>
          <w:tab/>
        </w:r>
        <w:r>
          <w:tab/>
        </w:r>
        <w:r>
          <w:tab/>
        </w:r>
        <w:r>
          <w:tab/>
        </w:r>
        <w:r>
          <w:tab/>
        </w:r>
        <w:r>
          <w:tab/>
        </w:r>
        <w:r>
          <w:tab/>
        </w:r>
        <w:r>
          <w:tab/>
        </w:r>
        <w:r>
          <w:tab/>
        </w:r>
        <w:r>
          <w:tab/>
          <w:t>: HMAC–SHA-256</w:t>
        </w:r>
      </w:ins>
    </w:p>
    <w:p w14:paraId="754DA61D" w14:textId="77777777" w:rsidR="00B55FCF" w:rsidRDefault="00B55FCF" w:rsidP="00B55FCF">
      <w:pPr>
        <w:pStyle w:val="B1"/>
        <w:rPr>
          <w:ins w:id="2879" w:author="Virendra Kumar (Rapporteur)" w:date="2025-10-20T22:01:00Z" w16du:dateUtc="2025-10-21T02:01:00Z"/>
        </w:rPr>
      </w:pPr>
      <w:ins w:id="2880" w:author="Virendra Kumar (Rapporteur)" w:date="2025-10-20T22:01:00Z" w16du:dateUtc="2025-10-21T02:01:00Z">
        <w:r>
          <w:t>-</w:t>
        </w:r>
        <w:r>
          <w:tab/>
          <w:t>mackeylen</w:t>
        </w:r>
        <w:r>
          <w:tab/>
        </w:r>
        <w:r>
          <w:tab/>
        </w:r>
        <w:r>
          <w:tab/>
        </w:r>
        <w:r>
          <w:tab/>
        </w:r>
        <w:r>
          <w:tab/>
        </w:r>
        <w:r>
          <w:tab/>
        </w:r>
        <w:r>
          <w:tab/>
        </w:r>
        <w:r>
          <w:tab/>
        </w:r>
        <w:r>
          <w:tab/>
        </w:r>
        <w:r>
          <w:tab/>
          <w:t>: 32 octets (256</w:t>
        </w:r>
        <w:r w:rsidRPr="003473D5">
          <w:t xml:space="preserve"> </w:t>
        </w:r>
        <w:r>
          <w:t>bits)</w:t>
        </w:r>
      </w:ins>
    </w:p>
    <w:p w14:paraId="3EEAA2EB" w14:textId="77777777" w:rsidR="00B55FCF" w:rsidRDefault="00B55FCF" w:rsidP="00B55FCF">
      <w:pPr>
        <w:pStyle w:val="B1"/>
        <w:rPr>
          <w:ins w:id="2881" w:author="Virendra Kumar (Rapporteur)" w:date="2025-10-20T22:01:00Z" w16du:dateUtc="2025-10-21T02:01:00Z"/>
        </w:rPr>
      </w:pPr>
      <w:ins w:id="2882" w:author="Virendra Kumar (Rapporteur)" w:date="2025-10-20T22:01:00Z" w16du:dateUtc="2025-10-21T02:01:00Z">
        <w:r>
          <w:t>-</w:t>
        </w:r>
        <w:r>
          <w:tab/>
          <w:t>maclen</w:t>
        </w:r>
        <w:r>
          <w:tab/>
        </w:r>
        <w:r>
          <w:tab/>
        </w:r>
        <w:r>
          <w:tab/>
        </w:r>
        <w:r>
          <w:tab/>
        </w:r>
        <w:r>
          <w:tab/>
        </w:r>
        <w:r>
          <w:tab/>
        </w:r>
        <w:r>
          <w:tab/>
        </w:r>
        <w:r>
          <w:tab/>
        </w:r>
        <w:r>
          <w:tab/>
        </w:r>
        <w:r>
          <w:tab/>
        </w:r>
        <w:r>
          <w:tab/>
          <w:t>: 8 octets (64</w:t>
        </w:r>
        <w:r w:rsidRPr="003473D5">
          <w:t xml:space="preserve"> </w:t>
        </w:r>
        <w:r>
          <w:t>bits)</w:t>
        </w:r>
      </w:ins>
    </w:p>
    <w:p w14:paraId="4A78D8ED" w14:textId="77777777" w:rsidR="00B55FCF" w:rsidRDefault="00B55FCF" w:rsidP="00B55FCF">
      <w:pPr>
        <w:pStyle w:val="B1"/>
        <w:rPr>
          <w:ins w:id="2883" w:author="Virendra Kumar (Rapporteur)" w:date="2025-10-20T22:01:00Z" w16du:dateUtc="2025-10-21T02:01:00Z"/>
        </w:rPr>
      </w:pPr>
      <w:ins w:id="2884" w:author="Virendra Kumar (Rapporteur)" w:date="2025-10-20T22:01:00Z" w16du:dateUtc="2025-10-21T02:01:00Z">
        <w:r>
          <w:t>-</w:t>
        </w:r>
        <w:r>
          <w:tab/>
        </w:r>
        <w:r w:rsidRPr="00880F7A">
          <w:t>SharedInfo</w:t>
        </w:r>
        <w:r w:rsidRPr="00970275">
          <w:rPr>
            <w:vertAlign w:val="subscript"/>
          </w:rPr>
          <w:t>1</w:t>
        </w:r>
        <w:r>
          <w:tab/>
        </w:r>
        <w:r>
          <w:tab/>
        </w:r>
        <w:r>
          <w:tab/>
        </w:r>
        <w:r>
          <w:tab/>
        </w:r>
        <w:r>
          <w:tab/>
        </w:r>
        <w:r>
          <w:tab/>
        </w:r>
        <w:r>
          <w:tab/>
        </w:r>
        <w:r>
          <w:tab/>
        </w:r>
        <w:r>
          <w:tab/>
        </w:r>
        <w:r>
          <w:tab/>
          <w:t>: N/A</w:t>
        </w:r>
      </w:ins>
    </w:p>
    <w:p w14:paraId="1926E7D9" w14:textId="77777777" w:rsidR="00B55FCF" w:rsidRDefault="00B55FCF" w:rsidP="00B55FCF">
      <w:pPr>
        <w:pStyle w:val="B1"/>
        <w:rPr>
          <w:ins w:id="2885" w:author="Virendra Kumar (Rapporteur)" w:date="2025-10-20T22:01:00Z" w16du:dateUtc="2025-10-21T02:01:00Z"/>
        </w:rPr>
      </w:pPr>
      <w:ins w:id="2886" w:author="Virendra Kumar (Rapporteur)" w:date="2025-10-20T22:01:00Z" w16du:dateUtc="2025-10-21T02:01:00Z">
        <w:r>
          <w:t>-</w:t>
        </w:r>
        <w:r>
          <w:tab/>
        </w:r>
        <w:r w:rsidRPr="00880F7A">
          <w:t>SharedInfo</w:t>
        </w:r>
        <w:r w:rsidRPr="00970275">
          <w:rPr>
            <w:vertAlign w:val="subscript"/>
          </w:rPr>
          <w:t>2</w:t>
        </w:r>
        <w:r>
          <w:tab/>
        </w:r>
        <w:r>
          <w:tab/>
        </w:r>
        <w:r>
          <w:tab/>
        </w:r>
        <w:r>
          <w:tab/>
        </w:r>
        <w:r>
          <w:tab/>
        </w:r>
        <w:r>
          <w:tab/>
        </w:r>
        <w:r>
          <w:tab/>
        </w:r>
        <w:r>
          <w:tab/>
        </w:r>
        <w:r>
          <w:tab/>
        </w:r>
        <w:r>
          <w:tab/>
          <w:t>: the empty string</w:t>
        </w:r>
      </w:ins>
    </w:p>
    <w:p w14:paraId="04992AF4" w14:textId="77777777" w:rsidR="00B55FCF" w:rsidRDefault="00B55FCF" w:rsidP="00B55FCF">
      <w:pPr>
        <w:pStyle w:val="B1"/>
        <w:rPr>
          <w:ins w:id="2887" w:author="Virendra Kumar (Rapporteur)" w:date="2025-10-20T22:01:00Z" w16du:dateUtc="2025-10-21T02:01:00Z"/>
        </w:rPr>
      </w:pPr>
      <w:ins w:id="2888" w:author="Virendra Kumar (Rapporteur)" w:date="2025-10-20T22:01:00Z" w16du:dateUtc="2025-10-21T02:01:00Z">
        <w:r>
          <w:t>-</w:t>
        </w:r>
        <w:r>
          <w:tab/>
          <w:t>ENC</w:t>
        </w:r>
        <w:r>
          <w:tab/>
        </w:r>
        <w:r>
          <w:tab/>
        </w:r>
        <w:r>
          <w:tab/>
        </w:r>
        <w:r>
          <w:tab/>
        </w:r>
        <w:r>
          <w:tab/>
        </w:r>
        <w:r>
          <w:tab/>
        </w:r>
        <w:r>
          <w:tab/>
        </w:r>
        <w:r>
          <w:tab/>
        </w:r>
        <w:r>
          <w:tab/>
        </w:r>
        <w:r>
          <w:tab/>
        </w:r>
        <w:r>
          <w:tab/>
        </w:r>
        <w:r>
          <w:tab/>
          <w:t>: AES–256 in CTR mode</w:t>
        </w:r>
      </w:ins>
    </w:p>
    <w:p w14:paraId="0311922F" w14:textId="77777777" w:rsidR="00B55FCF" w:rsidRDefault="00B55FCF" w:rsidP="00B55FCF">
      <w:pPr>
        <w:pStyle w:val="B1"/>
        <w:rPr>
          <w:ins w:id="2889" w:author="Virendra Kumar (Rapporteur)" w:date="2025-10-20T22:01:00Z" w16du:dateUtc="2025-10-21T02:01:00Z"/>
        </w:rPr>
      </w:pPr>
      <w:ins w:id="2890" w:author="Virendra Kumar (Rapporteur)" w:date="2025-10-20T22:01:00Z" w16du:dateUtc="2025-10-21T02:01:00Z">
        <w:r>
          <w:t>-</w:t>
        </w:r>
        <w:r>
          <w:tab/>
          <w:t>enckeylen</w:t>
        </w:r>
        <w:r>
          <w:tab/>
        </w:r>
        <w:r>
          <w:tab/>
        </w:r>
        <w:r>
          <w:tab/>
        </w:r>
        <w:r>
          <w:tab/>
        </w:r>
        <w:r>
          <w:tab/>
        </w:r>
        <w:r>
          <w:tab/>
        </w:r>
        <w:r>
          <w:tab/>
        </w:r>
        <w:r>
          <w:tab/>
        </w:r>
        <w:r>
          <w:tab/>
        </w:r>
        <w:r>
          <w:tab/>
        </w:r>
        <w:r>
          <w:tab/>
          <w:t>: 32 octets (256</w:t>
        </w:r>
        <w:r w:rsidRPr="003473D5">
          <w:t xml:space="preserve"> </w:t>
        </w:r>
        <w:r>
          <w:t>bits)</w:t>
        </w:r>
      </w:ins>
    </w:p>
    <w:p w14:paraId="5421C9BF" w14:textId="77777777" w:rsidR="00B55FCF" w:rsidDel="001971E3" w:rsidRDefault="00B55FCF" w:rsidP="00B55FCF">
      <w:pPr>
        <w:pStyle w:val="B1"/>
        <w:rPr>
          <w:ins w:id="2891" w:author="Virendra Kumar (Rapporteur)" w:date="2025-10-20T22:01:00Z" w16du:dateUtc="2025-10-21T02:01:00Z"/>
          <w:del w:id="2892" w:author="draft_S3-253843-r1" w:date="2025-10-16T15:43:00Z"/>
        </w:rPr>
      </w:pPr>
      <w:ins w:id="2893" w:author="Virendra Kumar (Rapporteur)" w:date="2025-10-20T22:01:00Z" w16du:dateUtc="2025-10-21T02:01:00Z">
        <w:r>
          <w:t>-</w:t>
        </w:r>
        <w:r>
          <w:tab/>
          <w:t>icblen</w:t>
        </w:r>
        <w:r>
          <w:tab/>
        </w:r>
        <w:r>
          <w:tab/>
        </w:r>
        <w:r>
          <w:tab/>
        </w:r>
        <w:r>
          <w:tab/>
        </w:r>
        <w:r>
          <w:tab/>
        </w:r>
        <w:r>
          <w:tab/>
        </w:r>
        <w:r>
          <w:tab/>
        </w:r>
        <w:r>
          <w:tab/>
        </w:r>
        <w:r>
          <w:tab/>
        </w:r>
        <w:r>
          <w:tab/>
        </w:r>
        <w:r>
          <w:tab/>
        </w:r>
        <w:r>
          <w:tab/>
          <w:t>: 32 octets (256 bits)</w:t>
        </w:r>
      </w:ins>
    </w:p>
    <w:p w14:paraId="2F4598D4" w14:textId="77777777" w:rsidR="00B55FCF" w:rsidRPr="00F416B9" w:rsidRDefault="00B55FCF" w:rsidP="00B55FCF">
      <w:pPr>
        <w:pStyle w:val="B1"/>
        <w:ind w:left="0" w:firstLine="0"/>
        <w:rPr>
          <w:ins w:id="2894" w:author="Virendra Kumar (Rapporteur)" w:date="2025-10-20T22:01:00Z" w16du:dateUtc="2025-10-21T02:01:00Z"/>
        </w:rPr>
      </w:pPr>
    </w:p>
    <w:p w14:paraId="1C04D1D6" w14:textId="6302C79B" w:rsidR="00B55FCF" w:rsidRPr="004D1484" w:rsidRDefault="00B55FCF" w:rsidP="00B55FCF">
      <w:pPr>
        <w:pStyle w:val="Heading5"/>
        <w:rPr>
          <w:ins w:id="2895" w:author="Virendra Kumar (Rapporteur)" w:date="2025-10-20T22:01:00Z" w16du:dateUtc="2025-10-21T02:01:00Z"/>
        </w:rPr>
      </w:pPr>
      <w:bookmarkStart w:id="2896" w:name="_Toc211892484"/>
      <w:bookmarkStart w:id="2897" w:name="_Toc211951778"/>
      <w:bookmarkStart w:id="2898" w:name="_Toc211952320"/>
      <w:ins w:id="2899" w:author="Virendra Kumar (Rapporteur)" w:date="2025-10-20T22:01:00Z" w16du:dateUtc="2025-10-21T02:01:00Z">
        <w:r w:rsidRPr="00B10B51">
          <w:t>7.</w:t>
        </w:r>
        <w:r>
          <w:t>2</w:t>
        </w:r>
        <w:r w:rsidRPr="00B10B51">
          <w:t>.</w:t>
        </w:r>
      </w:ins>
      <w:ins w:id="2900" w:author="Virendra Kumar (Rapporteur)" w:date="2025-10-20T22:03:00Z" w16du:dateUtc="2025-10-21T02:03:00Z">
        <w:r w:rsidR="001D4105">
          <w:t>1.9</w:t>
        </w:r>
      </w:ins>
      <w:ins w:id="2901" w:author="Virendra Kumar (Rapporteur)" w:date="2025-10-20T22:01:00Z" w16du:dateUtc="2025-10-21T02:01:00Z">
        <w:r w:rsidRPr="00B10B51">
          <w:t>.3</w:t>
        </w:r>
        <w:r w:rsidRPr="00B10B51">
          <w:tab/>
          <w:t>Evaluation</w:t>
        </w:r>
        <w:bookmarkEnd w:id="2896"/>
        <w:bookmarkEnd w:id="2897"/>
        <w:bookmarkEnd w:id="2898"/>
      </w:ins>
    </w:p>
    <w:p w14:paraId="7FF2C9E4" w14:textId="77777777" w:rsidR="00B55FCF" w:rsidRPr="00F27EAA" w:rsidRDefault="00B55FCF" w:rsidP="00B55FCF">
      <w:pPr>
        <w:pStyle w:val="TF"/>
        <w:jc w:val="left"/>
        <w:rPr>
          <w:ins w:id="2902" w:author="Virendra Kumar (Rapporteur)" w:date="2025-10-20T22:01:00Z" w16du:dateUtc="2025-10-21T02:01:00Z"/>
          <w:b w:val="0"/>
        </w:rPr>
      </w:pPr>
      <w:ins w:id="2903" w:author="Virendra Kumar (Rapporteur)" w:date="2025-10-20T22:01:00Z" w16du:dateUtc="2025-10-21T02:01:00Z">
        <w:r w:rsidRPr="00F27EAA">
          <w:rPr>
            <w:b w:val="0"/>
          </w:rPr>
          <w:t>TBD</w:t>
        </w:r>
      </w:ins>
    </w:p>
    <w:p w14:paraId="31787B6E" w14:textId="7BE47EDA" w:rsidR="001C4731" w:rsidRDefault="001C4731" w:rsidP="001C4731">
      <w:pPr>
        <w:pStyle w:val="Heading4"/>
        <w:rPr>
          <w:ins w:id="2904" w:author="Virendra Kumar (Rapporteur)" w:date="2025-10-20T22:08:00Z" w16du:dateUtc="2025-10-21T02:08:00Z"/>
        </w:rPr>
      </w:pPr>
      <w:bookmarkStart w:id="2905" w:name="_Toc211892485"/>
      <w:bookmarkStart w:id="2906" w:name="_Toc211951779"/>
      <w:bookmarkStart w:id="2907" w:name="_Toc211952321"/>
      <w:ins w:id="2908" w:author="Virendra Kumar (Rapporteur)" w:date="2025-10-20T22:08:00Z" w16du:dateUtc="2025-10-21T02:08:00Z">
        <w:r>
          <w:lastRenderedPageBreak/>
          <w:t>7.2.</w:t>
        </w:r>
      </w:ins>
      <w:ins w:id="2909" w:author="Virendra Kumar (Rapporteur)" w:date="2025-10-20T22:10:00Z" w16du:dateUtc="2025-10-21T02:10:00Z">
        <w:r w:rsidR="00750F4A">
          <w:t>1.10</w:t>
        </w:r>
      </w:ins>
      <w:ins w:id="2910" w:author="Virendra Kumar (Rapporteur)" w:date="2025-10-20T22:08:00Z" w16du:dateUtc="2025-10-21T02:08:00Z">
        <w:r>
          <w:tab/>
          <w:t xml:space="preserve">Solution </w:t>
        </w:r>
      </w:ins>
      <w:ins w:id="2911" w:author="Virendra Kumar (Rapporteur)" w:date="2025-10-20T22:10:00Z" w16du:dateUtc="2025-10-21T02:10:00Z">
        <w:r w:rsidR="003049FF" w:rsidRPr="00962388">
          <w:t>#</w:t>
        </w:r>
        <w:r w:rsidR="00750F4A">
          <w:t>10</w:t>
        </w:r>
        <w:r w:rsidR="003049FF">
          <w:t xml:space="preserve"> to SUCI calculation</w:t>
        </w:r>
        <w:r w:rsidR="003049FF" w:rsidRPr="00962388">
          <w:t>:</w:t>
        </w:r>
      </w:ins>
      <w:ins w:id="2912" w:author="Virendra Kumar (Rapporteur)" w:date="2025-10-20T22:08:00Z" w16du:dateUtc="2025-10-21T02:08:00Z">
        <w:r>
          <w:t xml:space="preserve"> SUPI Concealment using Hybrid shared Key</w:t>
        </w:r>
        <w:bookmarkEnd w:id="2905"/>
        <w:bookmarkEnd w:id="2906"/>
        <w:bookmarkEnd w:id="2907"/>
      </w:ins>
    </w:p>
    <w:p w14:paraId="7623ECAC" w14:textId="77777777" w:rsidR="001C4731" w:rsidRPr="00662339" w:rsidRDefault="001C4731" w:rsidP="001C4731">
      <w:pPr>
        <w:pStyle w:val="EditorsNote"/>
        <w:rPr>
          <w:ins w:id="2913" w:author="Virendra Kumar (Rapporteur)" w:date="2025-10-20T22:08:00Z" w16du:dateUtc="2025-10-21T02:08:00Z"/>
        </w:rPr>
      </w:pPr>
      <w:ins w:id="2914" w:author="Virendra Kumar (Rapporteur)" w:date="2025-10-20T22:08:00Z" w16du:dateUtc="2025-10-21T02:08:00Z">
        <w:r w:rsidRPr="00662339">
          <w:t>Editor’s Note: Details on KDF inputs are FFS.</w:t>
        </w:r>
      </w:ins>
    </w:p>
    <w:p w14:paraId="5B3B67C9" w14:textId="77777777" w:rsidR="001C4731" w:rsidRPr="00662339" w:rsidRDefault="001C4731" w:rsidP="001C4731">
      <w:pPr>
        <w:pStyle w:val="EditorsNote"/>
        <w:rPr>
          <w:ins w:id="2915" w:author="Virendra Kumar (Rapporteur)" w:date="2025-10-20T22:08:00Z" w16du:dateUtc="2025-10-21T02:08:00Z"/>
        </w:rPr>
      </w:pPr>
      <w:ins w:id="2916" w:author="Virendra Kumar (Rapporteur)" w:date="2025-10-20T22:08:00Z" w16du:dateUtc="2025-10-21T02:08:00Z">
        <w:r w:rsidRPr="00662339">
          <w:t>Editor's Note: The pros and cons (including security, complexity and efficiency) of combining traditional asymmetric cryptographic algorithms with post-quantum cryptographic algorithms for SUCI calculation is FFS.</w:t>
        </w:r>
      </w:ins>
    </w:p>
    <w:p w14:paraId="11097A0A" w14:textId="77777777" w:rsidR="001C4731" w:rsidRPr="00662339" w:rsidRDefault="001C4731" w:rsidP="001C4731">
      <w:pPr>
        <w:pStyle w:val="EditorsNote"/>
        <w:rPr>
          <w:ins w:id="2917" w:author="Virendra Kumar (Rapporteur)" w:date="2025-10-20T22:08:00Z" w16du:dateUtc="2025-10-21T02:08:00Z"/>
        </w:rPr>
      </w:pPr>
      <w:ins w:id="2918" w:author="Virendra Kumar (Rapporteur)" w:date="2025-10-20T22:08:00Z" w16du:dateUtc="2025-10-21T02:08:00Z">
        <w:r w:rsidRPr="00662339">
          <w:t>Editor’s Note: Why to use an ad-hoc KEM combiner instead of adding a standard KEM combiner is FFS.</w:t>
        </w:r>
      </w:ins>
    </w:p>
    <w:p w14:paraId="339B9A50" w14:textId="77777777" w:rsidR="001C4731" w:rsidRPr="00662339" w:rsidRDefault="001C4731" w:rsidP="001C4731">
      <w:pPr>
        <w:pStyle w:val="EditorsNote"/>
        <w:rPr>
          <w:ins w:id="2919" w:author="Virendra Kumar (Rapporteur)" w:date="2025-10-20T22:08:00Z" w16du:dateUtc="2025-10-21T02:08:00Z"/>
        </w:rPr>
      </w:pPr>
      <w:ins w:id="2920" w:author="Virendra Kumar (Rapporteur)" w:date="2025-10-20T22:08:00Z" w16du:dateUtc="2025-10-21T02:08:00Z">
        <w:r w:rsidRPr="00662339">
          <w:t>Editor’s Note:  Detailed profiles needs to update later including other options.</w:t>
        </w:r>
      </w:ins>
    </w:p>
    <w:p w14:paraId="737BD03E" w14:textId="42754E20" w:rsidR="001C4731" w:rsidRDefault="001C4731" w:rsidP="001C4731">
      <w:pPr>
        <w:pStyle w:val="Heading5"/>
        <w:rPr>
          <w:ins w:id="2921" w:author="Virendra Kumar (Rapporteur)" w:date="2025-10-20T22:08:00Z" w16du:dateUtc="2025-10-21T02:08:00Z"/>
        </w:rPr>
      </w:pPr>
      <w:bookmarkStart w:id="2922" w:name="_Toc211892486"/>
      <w:bookmarkStart w:id="2923" w:name="_Toc211951780"/>
      <w:bookmarkStart w:id="2924" w:name="_Toc211952322"/>
      <w:ins w:id="2925" w:author="Virendra Kumar (Rapporteur)" w:date="2025-10-20T22:08:00Z" w16du:dateUtc="2025-10-21T02:08:00Z">
        <w:r>
          <w:t>7</w:t>
        </w:r>
        <w:r w:rsidRPr="00ED38BA">
          <w:t>.</w:t>
        </w:r>
        <w:r>
          <w:t>2.</w:t>
        </w:r>
      </w:ins>
      <w:ins w:id="2926" w:author="Virendra Kumar (Rapporteur)" w:date="2025-10-20T22:10:00Z" w16du:dateUtc="2025-10-21T02:10:00Z">
        <w:r w:rsidR="00750F4A">
          <w:t>1.10</w:t>
        </w:r>
      </w:ins>
      <w:ins w:id="2927" w:author="Virendra Kumar (Rapporteur)" w:date="2025-10-20T22:08:00Z" w16du:dateUtc="2025-10-21T02:08:00Z">
        <w:r w:rsidRPr="00ED38BA">
          <w:t>.</w:t>
        </w:r>
        <w:r>
          <w:t>1</w:t>
        </w:r>
        <w:r w:rsidRPr="00ED38BA">
          <w:tab/>
        </w:r>
        <w:r w:rsidRPr="003C399A">
          <w:t>Introduction</w:t>
        </w:r>
        <w:bookmarkEnd w:id="2922"/>
        <w:bookmarkEnd w:id="2923"/>
        <w:bookmarkEnd w:id="2924"/>
      </w:ins>
    </w:p>
    <w:p w14:paraId="6FF0CAEA" w14:textId="77777777" w:rsidR="001C4731" w:rsidRDefault="001C4731" w:rsidP="001C4731">
      <w:pPr>
        <w:jc w:val="both"/>
        <w:rPr>
          <w:ins w:id="2928" w:author="Virendra Kumar (Rapporteur)" w:date="2025-10-20T22:08:00Z" w16du:dateUtc="2025-10-21T02:08:00Z"/>
          <w:lang w:val="en-US"/>
        </w:rPr>
      </w:pPr>
      <w:ins w:id="2929" w:author="Virendra Kumar (Rapporteur)" w:date="2025-10-20T22:08:00Z" w16du:dateUtc="2025-10-21T02:08:00Z">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ins>
    </w:p>
    <w:p w14:paraId="03A55E89" w14:textId="1FED84A5" w:rsidR="001C4731" w:rsidRDefault="001C4731" w:rsidP="001C4731">
      <w:pPr>
        <w:pStyle w:val="Heading5"/>
        <w:rPr>
          <w:ins w:id="2930" w:author="Virendra Kumar (Rapporteur)" w:date="2025-10-20T22:08:00Z" w16du:dateUtc="2025-10-21T02:08:00Z"/>
        </w:rPr>
      </w:pPr>
      <w:bookmarkStart w:id="2931" w:name="_Toc211892487"/>
      <w:bookmarkStart w:id="2932" w:name="_Toc211951781"/>
      <w:bookmarkStart w:id="2933" w:name="_Toc211952323"/>
      <w:ins w:id="2934" w:author="Virendra Kumar (Rapporteur)" w:date="2025-10-20T22:08:00Z" w16du:dateUtc="2025-10-21T02:08:00Z">
        <w:r>
          <w:t>7</w:t>
        </w:r>
        <w:r w:rsidRPr="003C399A">
          <w:t>.</w:t>
        </w:r>
        <w:r>
          <w:t>2.</w:t>
        </w:r>
      </w:ins>
      <w:ins w:id="2935" w:author="Virendra Kumar (Rapporteur)" w:date="2025-10-20T22:10:00Z" w16du:dateUtc="2025-10-21T02:10:00Z">
        <w:r w:rsidR="00750F4A">
          <w:t>1.10</w:t>
        </w:r>
      </w:ins>
      <w:ins w:id="2936" w:author="Virendra Kumar (Rapporteur)" w:date="2025-10-20T22:08:00Z" w16du:dateUtc="2025-10-21T02:08:00Z">
        <w:r>
          <w:t>.2</w:t>
        </w:r>
        <w:r w:rsidRPr="003C399A">
          <w:tab/>
          <w:t>Solution details</w:t>
        </w:r>
        <w:bookmarkEnd w:id="2931"/>
        <w:bookmarkEnd w:id="2932"/>
        <w:bookmarkEnd w:id="2933"/>
      </w:ins>
    </w:p>
    <w:p w14:paraId="7A28540E" w14:textId="4C26BC6C" w:rsidR="001C4731" w:rsidRPr="00467F71" w:rsidRDefault="001C4731" w:rsidP="001C4731">
      <w:pPr>
        <w:pStyle w:val="Heading5"/>
        <w:rPr>
          <w:ins w:id="2937" w:author="Virendra Kumar (Rapporteur)" w:date="2025-10-20T22:08:00Z" w16du:dateUtc="2025-10-21T02:08:00Z"/>
          <w:sz w:val="20"/>
        </w:rPr>
      </w:pPr>
      <w:bookmarkStart w:id="2938" w:name="_Toc211892488"/>
      <w:bookmarkStart w:id="2939" w:name="_Toc211951782"/>
      <w:bookmarkStart w:id="2940" w:name="_Toc211952324"/>
      <w:ins w:id="2941" w:author="Virendra Kumar (Rapporteur)" w:date="2025-10-20T22:08:00Z" w16du:dateUtc="2025-10-21T02:08:00Z">
        <w:r w:rsidRPr="00467F71">
          <w:rPr>
            <w:sz w:val="20"/>
          </w:rPr>
          <w:t>7.2.</w:t>
        </w:r>
      </w:ins>
      <w:ins w:id="2942" w:author="Virendra Kumar (Rapporteur)" w:date="2025-10-20T22:11:00Z" w16du:dateUtc="2025-10-21T02:11:00Z">
        <w:r w:rsidR="00852489">
          <w:rPr>
            <w:sz w:val="20"/>
          </w:rPr>
          <w:t>1.10</w:t>
        </w:r>
      </w:ins>
      <w:ins w:id="2943" w:author="Virendra Kumar (Rapporteur)" w:date="2025-10-20T22:08:00Z" w16du:dateUtc="2025-10-21T02:08:00Z">
        <w:r w:rsidRPr="00467F71">
          <w:rPr>
            <w:sz w:val="20"/>
          </w:rPr>
          <w:t>.2.1 Processing on UE side</w:t>
        </w:r>
        <w:bookmarkEnd w:id="2938"/>
        <w:bookmarkEnd w:id="2939"/>
        <w:bookmarkEnd w:id="2940"/>
      </w:ins>
    </w:p>
    <w:p w14:paraId="782D9651" w14:textId="77777777" w:rsidR="001C4731" w:rsidRPr="0096152D" w:rsidRDefault="001C4731" w:rsidP="001C4731">
      <w:pPr>
        <w:rPr>
          <w:ins w:id="2944" w:author="Virendra Kumar (Rapporteur)" w:date="2025-10-20T22:08:00Z" w16du:dateUtc="2025-10-21T02:08:00Z"/>
        </w:rPr>
      </w:pPr>
      <w:ins w:id="2945" w:author="Virendra Kumar (Rapporteur)" w:date="2025-10-20T22:08:00Z" w16du:dateUtc="2025-10-21T02:08:00Z">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provisioned PQC-</w:t>
        </w:r>
        <w:del w:id="2946" w:author="samsung" w:date="2025-10-03T23:19:00Z">
          <w:r w:rsidDel="00401379">
            <w:delText xml:space="preserve"> </w:delText>
          </w:r>
        </w:del>
        <w:r>
          <w:t xml:space="preserve">based </w:t>
        </w:r>
        <w:r w:rsidRPr="007B0C8B">
          <w:t>public key of the home network</w:t>
        </w:r>
        <w:r>
          <w:t>,</w:t>
        </w:r>
        <w:r w:rsidRPr="007B0C8B">
          <w:t xml:space="preserve"> freshly generated ECC (elliptic curve cryptography) ephemeral public/private key pair </w:t>
        </w:r>
        <w:r>
          <w:t>and PQC-</w:t>
        </w:r>
        <w:del w:id="2947" w:author="samsung" w:date="2025-10-03T23:19:00Z">
          <w:r w:rsidDel="00401379">
            <w:delText xml:space="preserve"> </w:delText>
          </w:r>
        </w:del>
        <w:r>
          <w:t xml:space="preserve">based key encapsulation mechanism (KEM) </w:t>
        </w:r>
        <w:r w:rsidRPr="007B0C8B">
          <w:t xml:space="preserve">according to the parameters provisioned by home network. The processing on UE side </w:t>
        </w:r>
        <w:r>
          <w:t>is</w:t>
        </w:r>
        <w:r w:rsidRPr="007B0C8B">
          <w:t xml:space="preserve"> done </w:t>
        </w:r>
        <w:r>
          <w:t>as mentioned below.</w:t>
        </w:r>
      </w:ins>
    </w:p>
    <w:p w14:paraId="07EC9DBC" w14:textId="77777777" w:rsidR="001C4731" w:rsidRPr="00ED1E38" w:rsidRDefault="001C4731" w:rsidP="001C4731">
      <w:pPr>
        <w:pStyle w:val="B1"/>
        <w:numPr>
          <w:ilvl w:val="0"/>
          <w:numId w:val="22"/>
        </w:numPr>
        <w:ind w:left="284" w:firstLine="0"/>
        <w:rPr>
          <w:ins w:id="2948" w:author="Virendra Kumar (Rapporteur)" w:date="2025-10-20T22:08:00Z" w16du:dateUtc="2025-10-21T02:08:00Z"/>
          <w:lang w:val="en-US"/>
        </w:rPr>
      </w:pPr>
      <w:ins w:id="2949" w:author="Virendra Kumar (Rapporteur)" w:date="2025-10-20T22:08:00Z" w16du:dateUtc="2025-10-21T02:08:00Z">
        <w:r w:rsidRPr="00ED1E38">
          <w:rPr>
            <w:lang w:val="en-US"/>
          </w:rPr>
          <w:t>UE generates an ephemeral EC public key and an ephemeral EC private key at UE with Elliptical Curve (EC) key generation function.</w:t>
        </w:r>
      </w:ins>
    </w:p>
    <w:p w14:paraId="1B6BF5F6" w14:textId="77777777" w:rsidR="001C4731" w:rsidRPr="00ED1E38" w:rsidRDefault="001C4731" w:rsidP="001C4731">
      <w:pPr>
        <w:pStyle w:val="B1"/>
        <w:numPr>
          <w:ilvl w:val="0"/>
          <w:numId w:val="22"/>
        </w:numPr>
        <w:ind w:left="284" w:firstLine="0"/>
        <w:rPr>
          <w:ins w:id="2950" w:author="Virendra Kumar (Rapporteur)" w:date="2025-10-20T22:08:00Z" w16du:dateUtc="2025-10-21T02:08:00Z"/>
          <w:lang w:val="en-US"/>
        </w:rPr>
      </w:pPr>
      <w:ins w:id="2951" w:author="Virendra Kumar (Rapporteur)" w:date="2025-10-20T22:08:00Z" w16du:dateUtc="2025-10-21T02:08:00Z">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ins>
    </w:p>
    <w:p w14:paraId="17C7AED8" w14:textId="77777777" w:rsidR="001C4731" w:rsidRDefault="001C4731" w:rsidP="001C4731">
      <w:pPr>
        <w:pStyle w:val="B1"/>
        <w:numPr>
          <w:ilvl w:val="0"/>
          <w:numId w:val="22"/>
        </w:numPr>
        <w:ind w:left="284" w:firstLine="0"/>
        <w:rPr>
          <w:ins w:id="2952" w:author="Virendra Kumar (Rapporteur)" w:date="2025-10-20T22:08:00Z" w16du:dateUtc="2025-10-21T02:08:00Z"/>
          <w:lang w:val="en-US"/>
        </w:rPr>
      </w:pPr>
      <w:ins w:id="2953" w:author="Virendra Kumar (Rapporteur)" w:date="2025-10-20T22:08:00Z" w16du:dateUtc="2025-10-21T02:08:00Z">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del w:id="2954" w:author="samsung" w:date="2025-10-03T23:19:00Z">
          <w:r w:rsidRPr="00ED1E38" w:rsidDel="00401379">
            <w:rPr>
              <w:lang w:val="en-US"/>
            </w:rPr>
            <w:delText xml:space="preserve"> </w:delText>
          </w:r>
        </w:del>
        <w:r w:rsidRPr="00ED1E38">
          <w:rPr>
            <w:lang w:val="en-US"/>
          </w:rPr>
          <w:t>based public key associated with the home network using ML-KEM [aa].</w:t>
        </w:r>
      </w:ins>
    </w:p>
    <w:p w14:paraId="628B4B17" w14:textId="77777777" w:rsidR="001C4731" w:rsidRPr="00ED1E38" w:rsidRDefault="001C4731" w:rsidP="001C4731">
      <w:pPr>
        <w:pStyle w:val="B1"/>
        <w:numPr>
          <w:ilvl w:val="0"/>
          <w:numId w:val="22"/>
        </w:numPr>
        <w:ind w:left="284" w:firstLine="0"/>
        <w:rPr>
          <w:ins w:id="2955" w:author="Virendra Kumar (Rapporteur)" w:date="2025-10-20T22:08:00Z" w16du:dateUtc="2025-10-21T02:08:00Z"/>
          <w:lang w:val="en-US"/>
        </w:rPr>
      </w:pPr>
      <w:ins w:id="2956" w:author="Virendra Kumar (Rapporteur)" w:date="2025-10-20T22:08:00Z" w16du:dateUtc="2025-10-21T02:08:00Z">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ins>
    </w:p>
    <w:p w14:paraId="14CC9B28" w14:textId="77777777" w:rsidR="001C4731" w:rsidRPr="00ED1E38" w:rsidRDefault="001C4731" w:rsidP="001C4731">
      <w:pPr>
        <w:pStyle w:val="B1"/>
        <w:numPr>
          <w:ilvl w:val="0"/>
          <w:numId w:val="22"/>
        </w:numPr>
        <w:ind w:left="284" w:firstLine="0"/>
        <w:rPr>
          <w:ins w:id="2957" w:author="Virendra Kumar (Rapporteur)" w:date="2025-10-20T22:08:00Z" w16du:dateUtc="2025-10-21T02:08:00Z"/>
          <w:lang w:val="en-US"/>
        </w:rPr>
      </w:pPr>
      <w:ins w:id="2958" w:author="Virendra Kumar (Rapporteur)" w:date="2025-10-20T22:08:00Z" w16du:dateUtc="2025-10-21T02:08:00Z">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ins>
    </w:p>
    <w:p w14:paraId="0869134B" w14:textId="77777777" w:rsidR="001C4731" w:rsidRPr="007B0C8B" w:rsidRDefault="001C4731" w:rsidP="001C4731">
      <w:pPr>
        <w:pStyle w:val="B1"/>
        <w:numPr>
          <w:ilvl w:val="0"/>
          <w:numId w:val="22"/>
        </w:numPr>
        <w:ind w:left="284" w:firstLine="0"/>
        <w:rPr>
          <w:ins w:id="2959" w:author="Virendra Kumar (Rapporteur)" w:date="2025-10-20T22:08:00Z" w16du:dateUtc="2025-10-21T02:08:00Z"/>
        </w:rPr>
      </w:pPr>
      <w:ins w:id="2960" w:author="Virendra Kumar (Rapporteur)" w:date="2025-10-20T22:08:00Z" w16du:dateUtc="2025-10-21T02:08:00Z">
        <w:r w:rsidRPr="0096152D">
          <w:rPr>
            <w:lang w:val="en-US"/>
          </w:rPr>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del w:id="2961" w:author="samsung" w:date="2025-10-03T23:23:00Z">
          <w:r w:rsidRPr="007B0C8B" w:rsidDel="00024BC4">
            <w:delText>shall</w:delText>
          </w:r>
        </w:del>
        <w:r w:rsidRPr="007B0C8B">
          <w:t xml:space="preserve"> </w:t>
        </w:r>
        <w:del w:id="2962" w:author="samsung" w:date="2025-10-03T23:23:00Z">
          <w:r w:rsidRPr="007B0C8B" w:rsidDel="00024BC4">
            <w:delText xml:space="preserve">be </w:delText>
          </w:r>
        </w:del>
        <w:r w:rsidRPr="007B0C8B">
          <w:t xml:space="preserve">the concatenation of the ECC ephemeral public key, </w:t>
        </w:r>
        <w:r w:rsidRPr="0096152D">
          <w:rPr>
            <w:lang w:val="en-US"/>
          </w:rPr>
          <w:t xml:space="preserve">the encrypted PQC shared key, </w:t>
        </w:r>
        <w:r w:rsidRPr="007B0C8B">
          <w:t>the ciphertext value, the MAC tag v</w:t>
        </w:r>
        <w:r>
          <w:t>alue.</w:t>
        </w:r>
      </w:ins>
    </w:p>
    <w:p w14:paraId="4215DBD8" w14:textId="2564ADAE" w:rsidR="001C4731" w:rsidRPr="007B0C8B" w:rsidRDefault="001C4731" w:rsidP="001C4731">
      <w:pPr>
        <w:rPr>
          <w:ins w:id="2963" w:author="Virendra Kumar (Rapporteur)" w:date="2025-10-20T22:08:00Z" w16du:dateUtc="2025-10-21T02:08:00Z"/>
        </w:rPr>
      </w:pPr>
      <w:ins w:id="2964" w:author="Virendra Kumar (Rapporteur)" w:date="2025-10-20T22:08:00Z" w16du:dateUtc="2025-10-21T02:08:00Z">
        <w:del w:id="2965" w:author="samsung" w:date="2025-10-03T23:24:00Z">
          <w:r w:rsidDel="00024BC4">
            <w:delText xml:space="preserve">The </w:delText>
          </w:r>
        </w:del>
        <w:r>
          <w:t>Figure 7.2.</w:t>
        </w:r>
      </w:ins>
      <w:ins w:id="2966" w:author="Virendra Kumar (Rapporteur)" w:date="2025-10-20T22:11:00Z" w16du:dateUtc="2025-10-21T02:11:00Z">
        <w:r w:rsidR="00852489">
          <w:t>1.10</w:t>
        </w:r>
      </w:ins>
      <w:ins w:id="2967" w:author="Virendra Kumar (Rapporteur)" w:date="2025-10-20T22:08:00Z" w16du:dateUtc="2025-10-21T02:08:00Z">
        <w:r>
          <w:t>.2-1</w:t>
        </w:r>
        <w:r w:rsidRPr="007B0C8B">
          <w:t xml:space="preserve"> illustrates the UE's steps.</w:t>
        </w:r>
      </w:ins>
    </w:p>
    <w:p w14:paraId="5B9FBEC4" w14:textId="77777777" w:rsidR="001C4731" w:rsidRDefault="001C4731" w:rsidP="001C4731">
      <w:pPr>
        <w:rPr>
          <w:ins w:id="2968" w:author="Virendra Kumar (Rapporteur)" w:date="2025-10-20T22:08:00Z" w16du:dateUtc="2025-10-21T02:08:00Z"/>
        </w:rPr>
      </w:pPr>
      <w:ins w:id="2969" w:author="Virendra Kumar (Rapporteur)" w:date="2025-10-20T22:08:00Z" w16du:dateUtc="2025-10-21T02:08:00Z">
        <w:r>
          <w:object w:dxaOrig="23148" w:dyaOrig="8856" w14:anchorId="6BFB5464">
            <v:shape id="_x0000_i1038" type="#_x0000_t75" style="width:465.3pt;height:187pt" o:ole="">
              <v:imagedata r:id="rId49" o:title=""/>
            </v:shape>
            <o:OLEObject Type="Embed" ProgID="Visio.Drawing.15" ShapeID="_x0000_i1038" DrawAspect="Content" ObjectID="_1822565660" r:id="rId50"/>
          </w:object>
        </w:r>
      </w:ins>
    </w:p>
    <w:p w14:paraId="1A66421E" w14:textId="7CC971FF" w:rsidR="001C4731" w:rsidRPr="007B0C8B" w:rsidRDefault="001C4731" w:rsidP="001C4731">
      <w:pPr>
        <w:pStyle w:val="TF"/>
        <w:rPr>
          <w:ins w:id="2970" w:author="Virendra Kumar (Rapporteur)" w:date="2025-10-20T22:08:00Z" w16du:dateUtc="2025-10-21T02:08:00Z"/>
        </w:rPr>
      </w:pPr>
      <w:ins w:id="2971" w:author="Virendra Kumar (Rapporteur)" w:date="2025-10-20T22:08:00Z" w16du:dateUtc="2025-10-21T02:08:00Z">
        <w:r w:rsidRPr="007B0C8B">
          <w:t>Figu</w:t>
        </w:r>
        <w:r>
          <w:t>re 7.2.</w:t>
        </w:r>
      </w:ins>
      <w:ins w:id="2972" w:author="Virendra Kumar (Rapporteur)" w:date="2025-10-20T22:11:00Z" w16du:dateUtc="2025-10-21T02:11:00Z">
        <w:r w:rsidR="00852489">
          <w:t>1.10</w:t>
        </w:r>
      </w:ins>
      <w:ins w:id="2973" w:author="Virendra Kumar (Rapporteur)" w:date="2025-10-20T22:08:00Z" w16du:dateUtc="2025-10-21T02:08:00Z">
        <w:r>
          <w:t>.2-1</w:t>
        </w:r>
        <w:r w:rsidRPr="007B0C8B">
          <w:t xml:space="preserve">: Encryption based on </w:t>
        </w:r>
        <w:r>
          <w:t>Hybrid s</w:t>
        </w:r>
        <w:del w:id="2974" w:author="samsung" w:date="2025-10-03T23:23:00Z">
          <w:r w:rsidDel="00917C70">
            <w:delText>S</w:delText>
          </w:r>
        </w:del>
        <w:r>
          <w:t>hared key generation</w:t>
        </w:r>
        <w:r w:rsidRPr="007B0C8B">
          <w:t xml:space="preserve"> at UE</w:t>
        </w:r>
      </w:ins>
    </w:p>
    <w:p w14:paraId="6003355D" w14:textId="0B2A3CBD" w:rsidR="001C4731" w:rsidRDefault="001C4731" w:rsidP="001C4731">
      <w:pPr>
        <w:rPr>
          <w:ins w:id="2975" w:author="Virendra Kumar (Rapporteur)" w:date="2025-10-20T22:08:00Z" w16du:dateUtc="2025-10-21T02:08:00Z"/>
          <w:lang w:val="en-US"/>
        </w:rPr>
      </w:pPr>
      <w:ins w:id="2976" w:author="Virendra Kumar (Rapporteur)" w:date="2025-10-20T22:08:00Z" w16du:dateUtc="2025-10-21T02:08:00Z">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w:t>
        </w:r>
        <w:del w:id="2977" w:author="samsung" w:date="2025-10-03T23:20:00Z">
          <w:r w:rsidDel="00917C70">
            <w:rPr>
              <w:lang w:val="en-US"/>
            </w:rPr>
            <w:delText>S</w:delText>
          </w:r>
        </w:del>
        <w:r>
          <w:rPr>
            <w:lang w:val="en-US"/>
          </w:rPr>
          <w:t>cheme output as defined in TS 23.003 [</w:t>
        </w:r>
      </w:ins>
      <w:ins w:id="2978" w:author="Virendra Kumar (Rapporteur)" w:date="2025-10-20T22:21:00Z" w16du:dateUtc="2025-10-21T02:21:00Z">
        <w:r w:rsidR="002C25C2">
          <w:rPr>
            <w:lang w:val="en-US"/>
          </w:rPr>
          <w:t>74</w:t>
        </w:r>
      </w:ins>
      <w:ins w:id="2979" w:author="Virendra Kumar (Rapporteur)" w:date="2025-10-20T22:08:00Z" w16du:dateUtc="2025-10-21T02:08:00Z">
        <w:r>
          <w:rPr>
            <w:lang w:val="en-US"/>
          </w:rPr>
          <w:t xml:space="preserve">] to be updated to scheme output shown in </w:t>
        </w:r>
        <w:r w:rsidRPr="007B0C8B">
          <w:t>Figu</w:t>
        </w:r>
        <w:r>
          <w:t>re 7.2.X.Y.2-2</w:t>
        </w:r>
        <w:r w:rsidRPr="00CD65E0">
          <w:rPr>
            <w:lang w:val="en-US"/>
          </w:rPr>
          <w:t>.</w:t>
        </w:r>
      </w:ins>
    </w:p>
    <w:p w14:paraId="76232106" w14:textId="77777777" w:rsidR="001C4731" w:rsidRDefault="001C4731" w:rsidP="001C4731">
      <w:pPr>
        <w:rPr>
          <w:ins w:id="2980" w:author="Virendra Kumar (Rapporteur)" w:date="2025-10-20T22:08:00Z" w16du:dateUtc="2025-10-21T02:08:00Z"/>
        </w:rPr>
      </w:pPr>
      <w:ins w:id="2981" w:author="Virendra Kumar (Rapporteur)" w:date="2025-10-20T22:08:00Z" w16du:dateUtc="2025-10-21T02:08:00Z">
        <w:r>
          <w:object w:dxaOrig="12300" w:dyaOrig="2580" w14:anchorId="23E160FD">
            <v:shape id="_x0000_i1039" type="#_x0000_t75" style="width:479.8pt;height:101.55pt" o:ole="">
              <v:imagedata r:id="rId51" o:title=""/>
            </v:shape>
            <o:OLEObject Type="Embed" ProgID="Visio.Drawing.15" ShapeID="_x0000_i1039" DrawAspect="Content" ObjectID="_1822565661" r:id="rId52"/>
          </w:object>
        </w:r>
      </w:ins>
    </w:p>
    <w:p w14:paraId="3CB6E721" w14:textId="1CB67F0B" w:rsidR="001C4731" w:rsidRDefault="001C4731" w:rsidP="001C4731">
      <w:pPr>
        <w:pStyle w:val="TF"/>
        <w:rPr>
          <w:ins w:id="2982" w:author="Virendra Kumar (Rapporteur)" w:date="2025-10-20T22:08:00Z" w16du:dateUtc="2025-10-21T02:08:00Z"/>
        </w:rPr>
      </w:pPr>
      <w:ins w:id="2983" w:author="Virendra Kumar (Rapporteur)" w:date="2025-10-20T22:08:00Z" w16du:dateUtc="2025-10-21T02:08:00Z">
        <w:r w:rsidRPr="007B0C8B">
          <w:t>Figu</w:t>
        </w:r>
        <w:r>
          <w:t>re 7.2.</w:t>
        </w:r>
      </w:ins>
      <w:ins w:id="2984" w:author="Virendra Kumar (Rapporteur)" w:date="2025-10-20T22:11:00Z" w16du:dateUtc="2025-10-21T02:11:00Z">
        <w:r w:rsidR="00852489">
          <w:t>1.10</w:t>
        </w:r>
      </w:ins>
      <w:ins w:id="2985" w:author="Virendra Kumar (Rapporteur)" w:date="2025-10-20T22:08:00Z" w16du:dateUtc="2025-10-21T02:08:00Z">
        <w:r>
          <w:t>.2-2: S</w:t>
        </w:r>
        <w:r w:rsidRPr="00941136">
          <w:t xml:space="preserve">cheme output based on Hybrid </w:t>
        </w:r>
        <w:r>
          <w:t>PQC-</w:t>
        </w:r>
        <w:del w:id="2986" w:author="samsung" w:date="2025-10-03T23:19:00Z">
          <w:r w:rsidDel="00401379">
            <w:delText xml:space="preserve"> </w:delText>
          </w:r>
        </w:del>
        <w:r>
          <w:t xml:space="preserve">based </w:t>
        </w:r>
        <w:r w:rsidRPr="00941136">
          <w:t>SUPI concealment</w:t>
        </w:r>
      </w:ins>
    </w:p>
    <w:p w14:paraId="4FCDB1E2" w14:textId="77777777" w:rsidR="001C4731" w:rsidRPr="007B0C8B" w:rsidRDefault="001C4731" w:rsidP="001C4731">
      <w:pPr>
        <w:pStyle w:val="NO"/>
        <w:rPr>
          <w:ins w:id="2987" w:author="Virendra Kumar (Rapporteur)" w:date="2025-10-20T22:08:00Z" w16du:dateUtc="2025-10-21T02:08:00Z"/>
        </w:rPr>
      </w:pPr>
      <w:ins w:id="2988" w:author="Virendra Kumar (Rapporteur)" w:date="2025-10-20T22:08:00Z" w16du:dateUtc="2025-10-21T02:08:00Z">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ins>
    </w:p>
    <w:p w14:paraId="212DFD3A" w14:textId="316497DA" w:rsidR="001C4731" w:rsidRPr="00467F71" w:rsidRDefault="001C4731" w:rsidP="001C4731">
      <w:pPr>
        <w:pStyle w:val="Heading5"/>
        <w:rPr>
          <w:ins w:id="2989" w:author="Virendra Kumar (Rapporteur)" w:date="2025-10-20T22:08:00Z" w16du:dateUtc="2025-10-21T02:08:00Z"/>
          <w:sz w:val="20"/>
        </w:rPr>
      </w:pPr>
      <w:bookmarkStart w:id="2990" w:name="_Toc211892489"/>
      <w:bookmarkStart w:id="2991" w:name="_Toc211951783"/>
      <w:bookmarkStart w:id="2992" w:name="_Toc211952325"/>
      <w:ins w:id="2993" w:author="Virendra Kumar (Rapporteur)" w:date="2025-10-20T22:08:00Z" w16du:dateUtc="2025-10-21T02:08:00Z">
        <w:r w:rsidRPr="00467F71">
          <w:rPr>
            <w:sz w:val="20"/>
          </w:rPr>
          <w:t>7.2.</w:t>
        </w:r>
      </w:ins>
      <w:ins w:id="2994" w:author="Virendra Kumar (Rapporteur)" w:date="2025-10-20T22:11:00Z" w16du:dateUtc="2025-10-21T02:11:00Z">
        <w:r w:rsidR="00852489">
          <w:rPr>
            <w:sz w:val="20"/>
          </w:rPr>
          <w:t>1.10</w:t>
        </w:r>
      </w:ins>
      <w:ins w:id="2995" w:author="Virendra Kumar (Rapporteur)" w:date="2025-10-20T22:08:00Z" w16du:dateUtc="2025-10-21T02:08:00Z">
        <w:r w:rsidRPr="00467F71">
          <w:rPr>
            <w:sz w:val="20"/>
          </w:rPr>
          <w:t>.2.2 Processing on home network side</w:t>
        </w:r>
        <w:bookmarkEnd w:id="2990"/>
        <w:bookmarkEnd w:id="2991"/>
        <w:bookmarkEnd w:id="2992"/>
      </w:ins>
    </w:p>
    <w:p w14:paraId="7C58508A" w14:textId="77777777" w:rsidR="001C4731" w:rsidRPr="007B0C8B" w:rsidRDefault="001C4731" w:rsidP="001C4731">
      <w:pPr>
        <w:rPr>
          <w:ins w:id="2996" w:author="Virendra Kumar (Rapporteur)" w:date="2025-10-20T22:08:00Z" w16du:dateUtc="2025-10-21T02:08:00Z"/>
        </w:rPr>
      </w:pPr>
      <w:ins w:id="2997" w:author="Virendra Kumar (Rapporteur)" w:date="2025-10-20T22:08:00Z" w16du:dateUtc="2025-10-21T02:08:00Z">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w:t>
        </w:r>
        <w:del w:id="2998" w:author="samsung" w:date="2025-10-03T23:23:00Z">
          <w:r w:rsidRPr="007B0C8B" w:rsidDel="00024BC4">
            <w:delText xml:space="preserve">shall </w:delText>
          </w:r>
        </w:del>
        <w:r w:rsidRPr="007B0C8B">
          <w:t>use</w:t>
        </w:r>
        <w:r>
          <w:t>s</w:t>
        </w:r>
        <w:r w:rsidRPr="007B0C8B">
          <w:t xml:space="preserve"> the received ECC ephemeral public key of the UE</w:t>
        </w:r>
        <w:r>
          <w:t>, encrypted PQC shared key, EC based private key</w:t>
        </w:r>
        <w:r w:rsidRPr="007B0C8B">
          <w:t xml:space="preserve"> of the home network and the </w:t>
        </w:r>
        <w:r>
          <w:t>PQC-</w:t>
        </w:r>
        <w:del w:id="2999" w:author="samsung" w:date="2025-10-03T23:19:00Z">
          <w:r w:rsidDel="00401379">
            <w:delText xml:space="preserve"> </w:delText>
          </w:r>
        </w:del>
        <w:r>
          <w:t xml:space="preserve">based </w:t>
        </w:r>
        <w:r w:rsidRPr="007B0C8B">
          <w:t xml:space="preserve">private key of the home network. </w:t>
        </w:r>
      </w:ins>
    </w:p>
    <w:p w14:paraId="6316C05B" w14:textId="77777777" w:rsidR="001C4731" w:rsidRDefault="001C4731" w:rsidP="001C4731">
      <w:pPr>
        <w:pStyle w:val="B1"/>
        <w:numPr>
          <w:ilvl w:val="0"/>
          <w:numId w:val="23"/>
        </w:numPr>
        <w:ind w:left="284" w:firstLine="0"/>
        <w:rPr>
          <w:ins w:id="3000" w:author="Virendra Kumar (Rapporteur)" w:date="2025-10-20T22:08:00Z" w16du:dateUtc="2025-10-21T02:08:00Z"/>
          <w:lang w:val="en-US"/>
        </w:rPr>
      </w:pPr>
      <w:ins w:id="3001" w:author="Virendra Kumar (Rapporteur)" w:date="2025-10-20T22:08:00Z" w16du:dateUtc="2025-10-21T02:08:00Z">
        <w:r>
          <w:rPr>
            <w:lang w:eastAsia="ko-KR"/>
          </w:rPr>
          <w:t xml:space="preserve">Home network (HN) </w:t>
        </w:r>
        <w:r w:rsidRPr="00B6417E">
          <w:rPr>
            <w:lang w:val="en-US"/>
          </w:rPr>
          <w:t>generates a first ephemeral shared key (s1) based on the ephemeral EC public key, received from UE, and an EC based home network private key.</w:t>
        </w:r>
      </w:ins>
    </w:p>
    <w:p w14:paraId="7ADE5792" w14:textId="77777777" w:rsidR="001C4731" w:rsidRPr="00B6417E" w:rsidRDefault="001C4731" w:rsidP="001C4731">
      <w:pPr>
        <w:pStyle w:val="B1"/>
        <w:numPr>
          <w:ilvl w:val="0"/>
          <w:numId w:val="23"/>
        </w:numPr>
        <w:ind w:left="284" w:firstLine="0"/>
        <w:rPr>
          <w:ins w:id="3002" w:author="Virendra Kumar (Rapporteur)" w:date="2025-10-20T22:08:00Z" w16du:dateUtc="2025-10-21T02:08:00Z"/>
          <w:lang w:val="en-US"/>
        </w:rPr>
      </w:pPr>
      <w:ins w:id="3003" w:author="Virendra Kumar (Rapporteur)" w:date="2025-10-20T22:08:00Z" w16du:dateUtc="2025-10-21T02:08:00Z">
        <w:r>
          <w:rPr>
            <w:lang w:eastAsia="ko-KR"/>
          </w:rPr>
          <w:t>HN decapsulates the encrypted PQC s</w:t>
        </w:r>
        <w:del w:id="3004" w:author="samsung" w:date="2025-10-03T23:21:00Z">
          <w:r w:rsidDel="00917C70">
            <w:rPr>
              <w:lang w:eastAsia="ko-KR"/>
            </w:rPr>
            <w:delText>S</w:delText>
          </w:r>
        </w:del>
        <w:r>
          <w:rPr>
            <w:lang w:eastAsia="ko-KR"/>
          </w:rPr>
          <w:t xml:space="preserve">hared key, received from UE, to derive the </w:t>
        </w:r>
        <w:r w:rsidRPr="00B6417E">
          <w:rPr>
            <w:lang w:val="en-US"/>
          </w:rPr>
          <w:t xml:space="preserve">second </w:t>
        </w:r>
        <w:r>
          <w:rPr>
            <w:lang w:eastAsia="ko-KR"/>
          </w:rPr>
          <w:t>ephemeral shared key (s2) using ML-KEM [aa].</w:t>
        </w:r>
      </w:ins>
    </w:p>
    <w:p w14:paraId="3ED26730" w14:textId="77777777" w:rsidR="001C4731" w:rsidRPr="00B6417E" w:rsidRDefault="001C4731" w:rsidP="001C4731">
      <w:pPr>
        <w:pStyle w:val="B1"/>
        <w:numPr>
          <w:ilvl w:val="0"/>
          <w:numId w:val="23"/>
        </w:numPr>
        <w:ind w:left="284" w:firstLine="0"/>
        <w:rPr>
          <w:ins w:id="3005" w:author="Virendra Kumar (Rapporteur)" w:date="2025-10-20T22:08:00Z" w16du:dateUtc="2025-10-21T02:08:00Z"/>
          <w:lang w:eastAsia="ko-KR"/>
        </w:rPr>
      </w:pPr>
      <w:ins w:id="3006" w:author="Virendra Kumar (Rapporteur)" w:date="2025-10-20T22:08:00Z" w16du:dateUtc="2025-10-21T02:08:00Z">
        <w:r w:rsidRPr="00725598">
          <w:rPr>
            <w:lang w:eastAsia="ko-KR"/>
          </w:rPr>
          <w:t>HN generates an ephemeral hybrid shared key based on the first ephemeral shared key (s1) and the second ephemeral shared key (s2) using methods like concatenation.</w:t>
        </w:r>
      </w:ins>
    </w:p>
    <w:p w14:paraId="28CD6CB0" w14:textId="77777777" w:rsidR="001C4731" w:rsidRPr="00B6417E" w:rsidRDefault="001C4731" w:rsidP="001C4731">
      <w:pPr>
        <w:pStyle w:val="B1"/>
        <w:numPr>
          <w:ilvl w:val="0"/>
          <w:numId w:val="23"/>
        </w:numPr>
        <w:ind w:left="284" w:firstLine="0"/>
        <w:rPr>
          <w:ins w:id="3007" w:author="Virendra Kumar (Rapporteur)" w:date="2025-10-20T22:08:00Z" w16du:dateUtc="2025-10-21T02:08:00Z"/>
          <w:lang w:eastAsia="ko-KR"/>
        </w:rPr>
      </w:pPr>
      <w:ins w:id="3008" w:author="Virendra Kumar (Rapporteur)" w:date="2025-10-20T22:08:00Z" w16du:dateUtc="2025-10-21T02:08:00Z">
        <w:r>
          <w:rPr>
            <w:lang w:eastAsia="ko-KR"/>
          </w:rPr>
          <w:t>HN</w:t>
        </w:r>
        <w:r w:rsidRPr="00725598">
          <w:rPr>
            <w:lang w:eastAsia="ko-KR"/>
          </w:rPr>
          <w:t xml:space="preserve"> generates ephemeral symmetric encryption key and ephemeral MAC key using a KDF function and ephemeral hybrid shared key.</w:t>
        </w:r>
      </w:ins>
    </w:p>
    <w:p w14:paraId="6BCF6404" w14:textId="77777777" w:rsidR="001C4731" w:rsidRDefault="001C4731" w:rsidP="001C4731">
      <w:pPr>
        <w:pStyle w:val="B1"/>
        <w:numPr>
          <w:ilvl w:val="0"/>
          <w:numId w:val="23"/>
        </w:numPr>
        <w:ind w:left="284" w:firstLine="0"/>
        <w:rPr>
          <w:ins w:id="3009" w:author="Virendra Kumar (Rapporteur)" w:date="2025-10-20T22:08:00Z" w16du:dateUtc="2025-10-21T02:08:00Z"/>
          <w:lang w:eastAsia="ko-KR"/>
        </w:rPr>
      </w:pPr>
      <w:ins w:id="3010" w:author="Virendra Kumar (Rapporteur)" w:date="2025-10-20T22:08:00Z" w16du:dateUtc="2025-10-21T02:08:00Z">
        <w:r w:rsidRPr="00B6417E">
          <w:rPr>
            <w:lang w:eastAsia="ko-KR"/>
          </w:rPr>
          <w:t xml:space="preserve">HN verifies the MAC and decrypts the </w:t>
        </w:r>
        <w:r>
          <w:rPr>
            <w:lang w:eastAsia="ko-KR"/>
          </w:rPr>
          <w:t>c</w:t>
        </w:r>
        <w:del w:id="3011" w:author="samsung" w:date="2025-10-03T23:24:00Z">
          <w:r w:rsidRPr="00B6417E" w:rsidDel="00024BC4">
            <w:rPr>
              <w:lang w:eastAsia="ko-KR"/>
            </w:rPr>
            <w:delText>C</w:delText>
          </w:r>
        </w:del>
        <w:r w:rsidRPr="00B6417E">
          <w:rPr>
            <w:lang w:eastAsia="ko-KR"/>
          </w:rPr>
          <w:t>iphertext to derive the plaintext block (i.e. SUPI or UE ID), using the MAC key and encryption key respectively.</w:t>
        </w:r>
      </w:ins>
    </w:p>
    <w:p w14:paraId="0E3CE39E" w14:textId="5375B125" w:rsidR="001C4731" w:rsidRPr="007B0C8B" w:rsidRDefault="001C4731" w:rsidP="001C4731">
      <w:pPr>
        <w:rPr>
          <w:ins w:id="3012" w:author="Virendra Kumar (Rapporteur)" w:date="2025-10-20T22:08:00Z" w16du:dateUtc="2025-10-21T02:08:00Z"/>
        </w:rPr>
      </w:pPr>
      <w:ins w:id="3013" w:author="Virendra Kumar (Rapporteur)" w:date="2025-10-20T22:08:00Z" w16du:dateUtc="2025-10-21T02:08:00Z">
        <w:del w:id="3014" w:author="samsung" w:date="2025-10-03T23:24:00Z">
          <w:r w:rsidDel="00024BC4">
            <w:delText xml:space="preserve">The </w:delText>
          </w:r>
        </w:del>
        <w:r>
          <w:t>Figure 7.2.</w:t>
        </w:r>
      </w:ins>
      <w:ins w:id="3015" w:author="Virendra Kumar (Rapporteur)" w:date="2025-10-20T22:11:00Z" w16du:dateUtc="2025-10-21T02:11:00Z">
        <w:r w:rsidR="006F53E8">
          <w:t>1.10</w:t>
        </w:r>
      </w:ins>
      <w:ins w:id="3016" w:author="Virendra Kumar (Rapporteur)" w:date="2025-10-20T22:08:00Z" w16du:dateUtc="2025-10-21T02:08:00Z">
        <w:r>
          <w:t>.2-3</w:t>
        </w:r>
        <w:r w:rsidRPr="007B0C8B">
          <w:t xml:space="preserve"> illustrates the home network's steps.</w:t>
        </w:r>
      </w:ins>
    </w:p>
    <w:p w14:paraId="50F4E91B" w14:textId="77777777" w:rsidR="001C4731" w:rsidRDefault="001C4731" w:rsidP="001C4731">
      <w:pPr>
        <w:rPr>
          <w:ins w:id="3017" w:author="Virendra Kumar (Rapporteur)" w:date="2025-10-20T22:08:00Z" w16du:dateUtc="2025-10-21T02:08:00Z"/>
        </w:rPr>
      </w:pPr>
      <w:ins w:id="3018" w:author="Virendra Kumar (Rapporteur)" w:date="2025-10-20T22:08:00Z" w16du:dateUtc="2025-10-21T02:08:00Z">
        <w:r>
          <w:object w:dxaOrig="19272" w:dyaOrig="8652" w14:anchorId="185289AD">
            <v:shape id="_x0000_i1040" type="#_x0000_t75" style="width:466.4pt;height:225.15pt" o:ole="">
              <v:imagedata r:id="rId53" o:title=""/>
            </v:shape>
            <o:OLEObject Type="Embed" ProgID="Visio.Drawing.15" ShapeID="_x0000_i1040" DrawAspect="Content" ObjectID="_1822565662" r:id="rId54"/>
          </w:object>
        </w:r>
      </w:ins>
    </w:p>
    <w:p w14:paraId="5E9FA04D" w14:textId="4CA72441" w:rsidR="001C4731" w:rsidRDefault="001C4731" w:rsidP="001C4731">
      <w:pPr>
        <w:pStyle w:val="TF"/>
        <w:rPr>
          <w:ins w:id="3019" w:author="Virendra Kumar (Rapporteur)" w:date="2025-10-20T22:08:00Z" w16du:dateUtc="2025-10-21T02:08:00Z"/>
        </w:rPr>
      </w:pPr>
      <w:ins w:id="3020" w:author="Virendra Kumar (Rapporteur)" w:date="2025-10-20T22:08:00Z" w16du:dateUtc="2025-10-21T02:08:00Z">
        <w:r w:rsidRPr="007B0C8B">
          <w:t>Figu</w:t>
        </w:r>
        <w:r>
          <w:t>re 7.2.</w:t>
        </w:r>
      </w:ins>
      <w:ins w:id="3021" w:author="Virendra Kumar (Rapporteur)" w:date="2025-10-20T22:12:00Z" w16du:dateUtc="2025-10-21T02:12:00Z">
        <w:r w:rsidR="006F53E8">
          <w:t>1.10</w:t>
        </w:r>
      </w:ins>
      <w:ins w:id="3022" w:author="Virendra Kumar (Rapporteur)" w:date="2025-10-20T22:08:00Z" w16du:dateUtc="2025-10-21T02:08:00Z">
        <w:r>
          <w:t>.2-3</w:t>
        </w:r>
        <w:r w:rsidRPr="007B0C8B">
          <w:t xml:space="preserve">: </w:t>
        </w:r>
        <w:r>
          <w:t>Decryption</w:t>
        </w:r>
        <w:r w:rsidRPr="007B0C8B">
          <w:t xml:space="preserve"> based on </w:t>
        </w:r>
        <w:r>
          <w:t>Hybrid s</w:t>
        </w:r>
        <w:del w:id="3023" w:author="samsung" w:date="2025-10-03T23:21:00Z">
          <w:r w:rsidDel="00917C70">
            <w:delText>S</w:delText>
          </w:r>
        </w:del>
        <w:r>
          <w:t>hared key generation</w:t>
        </w:r>
        <w:r w:rsidRPr="007B0C8B">
          <w:t xml:space="preserve"> </w:t>
        </w:r>
        <w:r>
          <w:t>at home network</w:t>
        </w:r>
      </w:ins>
    </w:p>
    <w:p w14:paraId="2CD58E9A" w14:textId="77777777" w:rsidR="001C4731" w:rsidRDefault="001C4731" w:rsidP="001C4731">
      <w:pPr>
        <w:pStyle w:val="NO"/>
        <w:rPr>
          <w:ins w:id="3024" w:author="Virendra Kumar (Rapporteur)" w:date="2025-10-20T22:08:00Z" w16du:dateUtc="2025-10-21T02:08:00Z"/>
        </w:rPr>
      </w:pPr>
      <w:ins w:id="3025" w:author="Virendra Kumar (Rapporteur)" w:date="2025-10-20T22:08:00Z" w16du:dateUtc="2025-10-21T02:08:00Z">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ins>
    </w:p>
    <w:p w14:paraId="17CC819D" w14:textId="12D8B9B1" w:rsidR="001C4731" w:rsidRPr="00467F71" w:rsidRDefault="001C4731" w:rsidP="001C4731">
      <w:pPr>
        <w:pStyle w:val="Heading2"/>
        <w:rPr>
          <w:ins w:id="3026" w:author="Virendra Kumar (Rapporteur)" w:date="2025-10-20T22:08:00Z" w16du:dateUtc="2025-10-21T02:08:00Z"/>
        </w:rPr>
      </w:pPr>
      <w:bookmarkStart w:id="3027" w:name="_Toc205541840"/>
      <w:bookmarkStart w:id="3028" w:name="_Toc211892490"/>
      <w:bookmarkStart w:id="3029" w:name="_Toc211951784"/>
      <w:bookmarkStart w:id="3030" w:name="_Toc211952326"/>
      <w:ins w:id="3031" w:author="Virendra Kumar (Rapporteur)" w:date="2025-10-20T22:08:00Z" w16du:dateUtc="2025-10-21T02:08:00Z">
        <w:r w:rsidRPr="00467F71">
          <w:rPr>
            <w:sz w:val="20"/>
          </w:rPr>
          <w:t>7.2.</w:t>
        </w:r>
      </w:ins>
      <w:ins w:id="3032" w:author="Virendra Kumar (Rapporteur)" w:date="2025-10-20T22:12:00Z" w16du:dateUtc="2025-10-21T02:12:00Z">
        <w:r w:rsidR="006F53E8">
          <w:rPr>
            <w:sz w:val="20"/>
          </w:rPr>
          <w:t>1.10</w:t>
        </w:r>
      </w:ins>
      <w:ins w:id="3033" w:author="Virendra Kumar (Rapporteur)" w:date="2025-10-20T22:08:00Z" w16du:dateUtc="2025-10-21T02:08:00Z">
        <w:r w:rsidRPr="00467F71">
          <w:rPr>
            <w:sz w:val="20"/>
          </w:rPr>
          <w:t>.2.3</w:t>
        </w:r>
        <w:r w:rsidRPr="00467F71">
          <w:tab/>
        </w:r>
        <w:r w:rsidRPr="004E1098">
          <w:rPr>
            <w:sz w:val="20"/>
          </w:rPr>
          <w:t xml:space="preserve">Sample </w:t>
        </w:r>
        <w:r w:rsidRPr="00467F71">
          <w:rPr>
            <w:sz w:val="20"/>
          </w:rPr>
          <w:t>Profiles for SUCI calculation</w:t>
        </w:r>
        <w:bookmarkEnd w:id="3027"/>
        <w:bookmarkEnd w:id="3028"/>
        <w:bookmarkEnd w:id="3029"/>
        <w:bookmarkEnd w:id="3030"/>
      </w:ins>
    </w:p>
    <w:p w14:paraId="1B952B72" w14:textId="429C327E" w:rsidR="001C4731" w:rsidRPr="007B0C8B" w:rsidRDefault="001C4731" w:rsidP="001C4731">
      <w:pPr>
        <w:rPr>
          <w:ins w:id="3034" w:author="Virendra Kumar (Rapporteur)" w:date="2025-10-20T22:08:00Z" w16du:dateUtc="2025-10-21T02:08:00Z"/>
        </w:rPr>
      </w:pPr>
      <w:ins w:id="3035" w:author="Virendra Kumar (Rapporteur)" w:date="2025-10-20T22:08:00Z" w16du:dateUtc="2025-10-21T02:08:00Z">
        <w:r>
          <w:t>Profile C uses Post-Quantum Traditional (PQ/T) hybrid scheme as defined in RFC 9794 [</w:t>
        </w:r>
      </w:ins>
      <w:ins w:id="3036" w:author="Virendra Kumar (Rapporteur)" w:date="2025-10-20T22:29:00Z" w16du:dateUtc="2025-10-21T02:29:00Z">
        <w:r w:rsidR="003026BF">
          <w:t>7</w:t>
        </w:r>
      </w:ins>
      <w:ins w:id="3037" w:author="Virendra Kumar (Rapporteur)" w:date="2025-10-20T22:08:00Z" w16du:dateUtc="2025-10-21T02:08:00Z">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ins>
      <w:ins w:id="3038" w:author="Virendra Kumar (Rapporteur)" w:date="2025-10-21T14:32:00Z" w16du:dateUtc="2025-10-21T18:32:00Z">
        <w:r w:rsidR="00126911">
          <w:t>35</w:t>
        </w:r>
      </w:ins>
      <w:ins w:id="3039" w:author="Virendra Kumar (Rapporteur)" w:date="2025-10-20T22:08:00Z" w16du:dateUtc="2025-10-21T02:08:00Z">
        <w:r w:rsidRPr="00880F7A">
          <w:t>]) and shared secret calcu</w:t>
        </w:r>
        <w:r>
          <w:t>lation (section 5 of RFC 7748 [</w:t>
        </w:r>
      </w:ins>
      <w:ins w:id="3040" w:author="Virendra Kumar (Rapporteur)" w:date="2025-10-21T14:32:00Z" w16du:dateUtc="2025-10-21T18:32:00Z">
        <w:r w:rsidR="00126911">
          <w:t>35</w:t>
        </w:r>
      </w:ins>
      <w:ins w:id="3041" w:author="Virendra Kumar (Rapporteur)" w:date="2025-10-20T22:08:00Z" w16du:dateUtc="2025-10-21T02:08:00Z">
        <w:r w:rsidRPr="00880F7A">
          <w:t>]). The Diffie-Hellman primitive X25519 (section 5 of RFC 7748 [</w:t>
        </w:r>
      </w:ins>
      <w:ins w:id="3042" w:author="Virendra Kumar (Rapporteur)" w:date="2025-10-21T14:32:00Z" w16du:dateUtc="2025-10-21T18:32:00Z">
        <w:r w:rsidR="00126911">
          <w:t>35</w:t>
        </w:r>
      </w:ins>
      <w:ins w:id="3043" w:author="Virendra Kumar (Rapporteur)" w:date="2025-10-20T22:08:00Z" w16du:dateUtc="2025-10-21T02:08:00Z">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ins>
      <w:ins w:id="3044" w:author="Virendra Kumar (Rapporteur)" w:date="2025-10-20T22:26:00Z" w16du:dateUtc="2025-10-21T02:26:00Z">
        <w:r w:rsidR="002C25C2">
          <w:t>9</w:t>
        </w:r>
      </w:ins>
      <w:ins w:id="3045" w:author="Virendra Kumar (Rapporteur)" w:date="2025-10-20T22:08:00Z" w16du:dateUtc="2025-10-21T02:08:00Z">
        <w:r w:rsidRPr="00880F7A">
          <w:t>]).</w:t>
        </w:r>
        <w:r>
          <w:t xml:space="preserve"> The post-quantum algorithm component of PQ/T scheme uses ML-KEM as defined in [aa]. Final shared secret key Z</w:t>
        </w:r>
        <w:r w:rsidRPr="00970275">
          <w:rPr>
            <w:vertAlign w:val="subscript"/>
          </w:rPr>
          <w:t>1</w:t>
        </w:r>
        <w:r>
          <w:tab/>
          <w:t xml:space="preserve">is derived from combining Z and shared secret generated from ML-KEM [aa].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 As the point compression is not applied for profile C, the prefix rule for compression type defined in [</w:t>
        </w:r>
      </w:ins>
      <w:ins w:id="3046" w:author="Virendra Kumar (Rapporteur)" w:date="2025-10-20T22:26:00Z" w16du:dateUtc="2025-10-21T02:26:00Z">
        <w:r w:rsidR="002C25C2">
          <w:t>9</w:t>
        </w:r>
      </w:ins>
      <w:ins w:id="3047" w:author="Virendra Kumar (Rapporteur)" w:date="2025-10-20T22:08:00Z" w16du:dateUtc="2025-10-21T02:08:00Z">
        <w:r>
          <w:t xml:space="preserve">] section 5.1.3 is not be used in profile C, i.e., there is no prefix </w:t>
        </w:r>
        <w:r>
          <w:rPr>
            <w:noProof/>
          </w:rPr>
          <w:t xml:space="preserve">for </w:t>
        </w:r>
        <w:r>
          <w:t xml:space="preserve">the ephemeral public key of Profile C. </w:t>
        </w:r>
      </w:ins>
    </w:p>
    <w:p w14:paraId="44B06BDC" w14:textId="1D2DAA8D" w:rsidR="001C4731" w:rsidRPr="007B0C8B" w:rsidRDefault="001C4731" w:rsidP="001C4731">
      <w:pPr>
        <w:rPr>
          <w:ins w:id="3048" w:author="Virendra Kumar (Rapporteur)" w:date="2025-10-20T22:08:00Z" w16du:dateUtc="2025-10-21T02:08:00Z"/>
        </w:rPr>
      </w:pPr>
      <w:ins w:id="3049" w:author="Virendra Kumar (Rapporteur)" w:date="2025-10-20T22:08:00Z" w16du:dateUtc="2025-10-21T02:08:00Z">
        <w:r>
          <w:t>Profile D uses Post-Quantum Traditional (PQ/T) hybrid scheme as defined in RFC 9794 [</w:t>
        </w:r>
      </w:ins>
      <w:ins w:id="3050" w:author="Virendra Kumar (Rapporteur)" w:date="2025-10-20T22:29:00Z" w16du:dateUtc="2025-10-21T02:29:00Z">
        <w:r w:rsidR="003026BF">
          <w:t>7</w:t>
        </w:r>
      </w:ins>
      <w:ins w:id="3051" w:author="Virendra Kumar (Rapporteur)" w:date="2025-10-20T22:08:00Z" w16du:dateUtc="2025-10-21T02:08:00Z">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ins>
      <w:ins w:id="3052" w:author="Virendra Kumar (Rapporteur)" w:date="2025-10-20T22:26:00Z" w16du:dateUtc="2025-10-21T02:26:00Z">
        <w:r w:rsidR="002C25C2">
          <w:t>9</w:t>
        </w:r>
      </w:ins>
      <w:ins w:id="3053" w:author="Virendra Kumar (Rapporteur)" w:date="2025-10-20T22:08:00Z" w16du:dateUtc="2025-10-21T02:08:00Z">
        <w:r w:rsidRPr="007B0C8B">
          <w:t>]) to enable future addition of profiles with cofactor h ≠ 1. For curves with cofactor h = 1 the two primitives</w:t>
        </w:r>
        <w:r>
          <w:t xml:space="preserve"> (section 3.3.1 and 3.3.2 of [</w:t>
        </w:r>
      </w:ins>
      <w:ins w:id="3054" w:author="Virendra Kumar (Rapporteur)" w:date="2025-10-20T22:26:00Z" w16du:dateUtc="2025-10-21T02:26:00Z">
        <w:r w:rsidR="002C25C2">
          <w:t>9</w:t>
        </w:r>
      </w:ins>
      <w:ins w:id="3055" w:author="Virendra Kumar (Rapporteur)" w:date="2025-10-20T22:08:00Z" w16du:dateUtc="2025-10-21T02:08:00Z">
        <w:r w:rsidRPr="007B0C8B">
          <w:t>]) are equal.</w:t>
        </w:r>
        <w:r>
          <w:t xml:space="preserve"> The post-quantum algorithm component of PQ/T scheme uses ML-KEM as defined in [aa]. Final shared secret key Z</w:t>
        </w:r>
        <w:r w:rsidRPr="00970275">
          <w:rPr>
            <w:vertAlign w:val="subscript"/>
          </w:rPr>
          <w:t>1</w:t>
        </w:r>
        <w:r>
          <w:t xml:space="preserve"> is derived from combining Z and shared secret generated from ML-KEM [aa].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w:t>
        </w:r>
      </w:ins>
    </w:p>
    <w:p w14:paraId="3F26C0A5" w14:textId="3D559A60" w:rsidR="001C4731" w:rsidRPr="007B0C8B" w:rsidRDefault="001C4731" w:rsidP="001C4731">
      <w:pPr>
        <w:pStyle w:val="Heading3"/>
        <w:ind w:left="850" w:hanging="850"/>
        <w:rPr>
          <w:ins w:id="3056" w:author="Virendra Kumar (Rapporteur)" w:date="2025-10-20T22:08:00Z" w16du:dateUtc="2025-10-21T02:08:00Z"/>
        </w:rPr>
      </w:pPr>
      <w:bookmarkStart w:id="3057" w:name="_Toc211892491"/>
      <w:bookmarkStart w:id="3058" w:name="_Toc211951785"/>
      <w:bookmarkStart w:id="3059" w:name="_Toc211952327"/>
      <w:ins w:id="3060" w:author="Virendra Kumar (Rapporteur)" w:date="2025-10-20T22:08:00Z" w16du:dateUtc="2025-10-21T02:08:00Z">
        <w:r w:rsidRPr="00467F71">
          <w:rPr>
            <w:sz w:val="20"/>
          </w:rPr>
          <w:t>7.2.</w:t>
        </w:r>
      </w:ins>
      <w:ins w:id="3061" w:author="Virendra Kumar (Rapporteur)" w:date="2025-10-20T22:12:00Z" w16du:dateUtc="2025-10-21T02:12:00Z">
        <w:r w:rsidR="006F53E8">
          <w:rPr>
            <w:sz w:val="20"/>
          </w:rPr>
          <w:t>1.10</w:t>
        </w:r>
      </w:ins>
      <w:ins w:id="3062" w:author="Virendra Kumar (Rapporteur)" w:date="2025-10-20T22:08:00Z" w16du:dateUtc="2025-10-21T02:08:00Z">
        <w:r w:rsidRPr="00467F71">
          <w:rPr>
            <w:sz w:val="20"/>
          </w:rPr>
          <w:t>.2.3</w:t>
        </w:r>
        <w:r>
          <w:rPr>
            <w:sz w:val="20"/>
          </w:rPr>
          <w:t>.1</w:t>
        </w:r>
        <w:r w:rsidRPr="007B0C8B">
          <w:tab/>
        </w:r>
        <w:r w:rsidRPr="00467F71">
          <w:rPr>
            <w:sz w:val="20"/>
          </w:rPr>
          <w:t>Profile C (Hybrid 1)</w:t>
        </w:r>
        <w:bookmarkEnd w:id="3057"/>
        <w:bookmarkEnd w:id="3058"/>
        <w:bookmarkEnd w:id="3059"/>
      </w:ins>
    </w:p>
    <w:p w14:paraId="4CB95F18" w14:textId="77777777" w:rsidR="001C4731" w:rsidRDefault="001C4731" w:rsidP="001C4731">
      <w:pPr>
        <w:rPr>
          <w:ins w:id="3063" w:author="Virendra Kumar (Rapporteur)" w:date="2025-10-20T22:08:00Z" w16du:dateUtc="2025-10-21T02:08:00Z"/>
        </w:rPr>
      </w:pPr>
      <w:ins w:id="3064" w:author="Virendra Kumar (Rapporteur)" w:date="2025-10-20T22:08:00Z" w16du:dateUtc="2025-10-21T02:08:00Z">
        <w:r>
          <w:t xml:space="preserve">The ME and SIDF implement this profile. </w:t>
        </w:r>
        <w:r w:rsidRPr="007B0C8B">
          <w:t xml:space="preserve">The parameters for this profile </w:t>
        </w:r>
        <w:r>
          <w:t>are</w:t>
        </w:r>
        <w:r w:rsidRPr="007B0C8B">
          <w:t xml:space="preserve"> the following:</w:t>
        </w:r>
      </w:ins>
    </w:p>
    <w:p w14:paraId="7E81FDCC" w14:textId="77777777" w:rsidR="001C4731" w:rsidRPr="007B0C8B" w:rsidRDefault="001C4731" w:rsidP="001C4731">
      <w:pPr>
        <w:rPr>
          <w:ins w:id="3065" w:author="Virendra Kumar (Rapporteur)" w:date="2025-10-20T22:08:00Z" w16du:dateUtc="2025-10-21T02:08:00Z"/>
        </w:rPr>
      </w:pPr>
      <w:ins w:id="3066" w:author="Virendra Kumar (Rapporteur)" w:date="2025-10-20T22:08:00Z" w16du:dateUtc="2025-10-21T02:08:00Z">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ins>
    </w:p>
    <w:p w14:paraId="5BF27265" w14:textId="1E2BB356" w:rsidR="001C4731" w:rsidRDefault="001C4731" w:rsidP="001C4731">
      <w:pPr>
        <w:pStyle w:val="B1"/>
        <w:rPr>
          <w:ins w:id="3067" w:author="Virendra Kumar (Rapporteur)" w:date="2025-10-20T22:08:00Z" w16du:dateUtc="2025-10-21T02:08:00Z"/>
        </w:rPr>
      </w:pPr>
      <w:ins w:id="3068" w:author="Virendra Kumar (Rapporteur)" w:date="2025-10-20T22:08:00Z" w16du:dateUtc="2025-10-21T02:08:00Z">
        <w:r>
          <w:t>-</w:t>
        </w:r>
        <w:r>
          <w:tab/>
          <w:t>EC domain parameters</w:t>
        </w:r>
        <w:r>
          <w:tab/>
        </w:r>
        <w:r>
          <w:tab/>
        </w:r>
        <w:r>
          <w:tab/>
        </w:r>
        <w:r>
          <w:tab/>
        </w:r>
        <w:r>
          <w:tab/>
        </w:r>
        <w:r>
          <w:tab/>
        </w:r>
        <w:r>
          <w:tab/>
          <w:t>: Curve25519 [</w:t>
        </w:r>
      </w:ins>
      <w:ins w:id="3069" w:author="Virendra Kumar (Rapporteur)" w:date="2025-10-21T14:32:00Z" w16du:dateUtc="2025-10-21T18:32:00Z">
        <w:r w:rsidR="00126911">
          <w:t>35</w:t>
        </w:r>
      </w:ins>
      <w:ins w:id="3070" w:author="Virendra Kumar (Rapporteur)" w:date="2025-10-20T22:08:00Z" w16du:dateUtc="2025-10-21T02:08:00Z">
        <w:r>
          <w:t>]</w:t>
        </w:r>
      </w:ins>
    </w:p>
    <w:p w14:paraId="7F1B6D1F" w14:textId="5438EC53" w:rsidR="001C4731" w:rsidRDefault="001C4731" w:rsidP="001C4731">
      <w:pPr>
        <w:pStyle w:val="B1"/>
        <w:rPr>
          <w:ins w:id="3071" w:author="Virendra Kumar (Rapporteur)" w:date="2025-10-20T22:08:00Z" w16du:dateUtc="2025-10-21T02:08:00Z"/>
        </w:rPr>
      </w:pPr>
      <w:ins w:id="3072" w:author="Virendra Kumar (Rapporteur)" w:date="2025-10-20T22:08:00Z" w16du:dateUtc="2025-10-21T02:08:00Z">
        <w:r>
          <w:t>-</w:t>
        </w:r>
        <w:r>
          <w:tab/>
          <w:t>EC Diffie-Hellman primitive</w:t>
        </w:r>
        <w:r>
          <w:tab/>
        </w:r>
        <w:r>
          <w:tab/>
        </w:r>
        <w:r>
          <w:tab/>
        </w:r>
        <w:r>
          <w:tab/>
        </w:r>
        <w:r>
          <w:tab/>
          <w:t>: X25519 [</w:t>
        </w:r>
      </w:ins>
      <w:ins w:id="3073" w:author="Virendra Kumar (Rapporteur)" w:date="2025-10-21T14:32:00Z" w16du:dateUtc="2025-10-21T18:32:00Z">
        <w:r w:rsidR="00126911">
          <w:t>35</w:t>
        </w:r>
      </w:ins>
      <w:ins w:id="3074" w:author="Virendra Kumar (Rapporteur)" w:date="2025-10-20T22:08:00Z" w16du:dateUtc="2025-10-21T02:08:00Z">
        <w:r>
          <w:t>]</w:t>
        </w:r>
      </w:ins>
    </w:p>
    <w:p w14:paraId="5A3635B2" w14:textId="77777777" w:rsidR="001C4731" w:rsidRDefault="001C4731" w:rsidP="001C4731">
      <w:pPr>
        <w:pStyle w:val="B1"/>
        <w:rPr>
          <w:ins w:id="3075" w:author="Virendra Kumar (Rapporteur)" w:date="2025-10-20T22:08:00Z" w16du:dateUtc="2025-10-21T02:08:00Z"/>
        </w:rPr>
      </w:pPr>
      <w:ins w:id="3076" w:author="Virendra Kumar (Rapporteur)" w:date="2025-10-20T22:08:00Z" w16du:dateUtc="2025-10-21T02:08:00Z">
        <w:r>
          <w:t>-</w:t>
        </w:r>
        <w:r>
          <w:tab/>
          <w:t>point compression</w:t>
        </w:r>
        <w:r>
          <w:tab/>
        </w:r>
        <w:r>
          <w:tab/>
        </w:r>
        <w:r>
          <w:tab/>
        </w:r>
        <w:r>
          <w:tab/>
        </w:r>
        <w:r>
          <w:tab/>
        </w:r>
        <w:r>
          <w:tab/>
        </w:r>
        <w:r>
          <w:tab/>
        </w:r>
        <w:r>
          <w:tab/>
          <w:t>: N/A</w:t>
        </w:r>
      </w:ins>
    </w:p>
    <w:p w14:paraId="6CB6DC2E" w14:textId="77777777" w:rsidR="001C4731" w:rsidRDefault="001C4731" w:rsidP="001C4731">
      <w:pPr>
        <w:pStyle w:val="B1"/>
        <w:rPr>
          <w:ins w:id="3077" w:author="Virendra Kumar (Rapporteur)" w:date="2025-10-20T22:08:00Z" w16du:dateUtc="2025-10-21T02:08:00Z"/>
        </w:rPr>
      </w:pPr>
      <w:ins w:id="3078" w:author="Virendra Kumar (Rapporteur)" w:date="2025-10-20T22:08:00Z" w16du:dateUtc="2025-10-21T02:08:00Z">
        <w:r>
          <w:lastRenderedPageBreak/>
          <w:t xml:space="preserve">- </w:t>
        </w:r>
        <w:r>
          <w:tab/>
          <w:t>ML-KEM parameters</w:t>
        </w:r>
        <w:r>
          <w:tab/>
        </w:r>
        <w:r>
          <w:tab/>
        </w:r>
        <w:r>
          <w:tab/>
        </w:r>
        <w:r>
          <w:tab/>
        </w:r>
        <w:r>
          <w:tab/>
        </w:r>
        <w:r>
          <w:tab/>
        </w:r>
        <w:r>
          <w:tab/>
          <w:t>: Level 3 (k, lattice dimension 3)</w:t>
        </w:r>
      </w:ins>
    </w:p>
    <w:p w14:paraId="3E29CDD7" w14:textId="38E99CE6" w:rsidR="001C4731" w:rsidRPr="007B0C8B" w:rsidRDefault="001C4731" w:rsidP="001C4731">
      <w:pPr>
        <w:pStyle w:val="B1"/>
        <w:rPr>
          <w:ins w:id="3079" w:author="Virendra Kumar (Rapporteur)" w:date="2025-10-20T22:08:00Z" w16du:dateUtc="2025-10-21T02:08:00Z"/>
        </w:rPr>
      </w:pPr>
      <w:ins w:id="3080" w:author="Virendra Kumar (Rapporteur)" w:date="2025-10-20T22:08:00Z" w16du:dateUtc="2025-10-21T02:08:00Z">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ins>
      <w:ins w:id="3081" w:author="Virendra Kumar (Rapporteur)" w:date="2025-10-20T22:26:00Z" w16du:dateUtc="2025-10-21T02:26:00Z">
        <w:r w:rsidR="002C25C2">
          <w:t>9</w:t>
        </w:r>
      </w:ins>
      <w:ins w:id="3082" w:author="Virendra Kumar (Rapporteur)" w:date="2025-10-20T22:08:00Z" w16du:dateUtc="2025-10-21T02:08:00Z">
        <w:r>
          <w:t>]</w:t>
        </w:r>
      </w:ins>
    </w:p>
    <w:p w14:paraId="64CA9821" w14:textId="77777777" w:rsidR="001C4731" w:rsidRDefault="001C4731" w:rsidP="001C4731">
      <w:pPr>
        <w:pStyle w:val="B1"/>
        <w:rPr>
          <w:ins w:id="3083" w:author="Virendra Kumar (Rapporteur)" w:date="2025-10-20T22:08:00Z" w16du:dateUtc="2025-10-21T02:08:00Z"/>
        </w:rPr>
      </w:pPr>
      <w:ins w:id="3084" w:author="Virendra Kumar (Rapporteur)" w:date="2025-10-20T22:08:00Z" w16du:dateUtc="2025-10-21T02:08:00Z">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ins>
    </w:p>
    <w:p w14:paraId="4B3B20D3" w14:textId="105965A8" w:rsidR="001C4731" w:rsidRDefault="001C4731" w:rsidP="001C4731">
      <w:pPr>
        <w:pStyle w:val="B1"/>
        <w:rPr>
          <w:ins w:id="3085" w:author="Virendra Kumar (Rapporteur)" w:date="2025-10-20T22:08:00Z" w16du:dateUtc="2025-10-21T02:08:00Z"/>
        </w:rPr>
      </w:pPr>
      <w:ins w:id="3086" w:author="Virendra Kumar (Rapporteur)" w:date="2025-10-20T22:08:00Z" w16du:dateUtc="2025-10-21T02:08:00Z">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w:ins>
      <m:oMath>
        <m:bar>
          <m:barPr>
            <m:pos m:val="top"/>
            <m:ctrlPr>
              <w:ins w:id="3087" w:author="Virendra Kumar (Rapporteur)" w:date="2025-10-20T22:08:00Z" w16du:dateUtc="2025-10-21T02:08:00Z">
                <w:rPr>
                  <w:rFonts w:ascii="Cambria Math" w:hAnsi="Cambria Math"/>
                  <w:i/>
                </w:rPr>
              </w:ins>
            </m:ctrlPr>
          </m:barPr>
          <m:e>
            <m:r>
              <w:ins w:id="3088" w:author="Virendra Kumar (Rapporteur)" w:date="2025-10-20T22:08:00Z" w16du:dateUtc="2025-10-21T02:08:00Z">
                <w:rPr>
                  <w:rFonts w:ascii="Cambria Math" w:hAnsi="Cambria Math"/>
                </w:rPr>
                <m:t>R</m:t>
              </w:ins>
            </m:r>
          </m:e>
        </m:bar>
      </m:oMath>
      <w:ins w:id="3089" w:author="Virendra Kumar (Rapporteur)" w:date="2025-10-20T22:08:00Z" w16du:dateUtc="2025-10-21T02:08:00Z">
        <w:r w:rsidRPr="00880F7A">
          <w:t>(the ephemeral public key octet string</w:t>
        </w:r>
        <w:r>
          <w:t xml:space="preserve"> – see [</w:t>
        </w:r>
      </w:ins>
      <w:ins w:id="3090" w:author="Virendra Kumar (Rapporteur)" w:date="2025-10-20T22:26:00Z" w16du:dateUtc="2025-10-21T02:26:00Z">
        <w:r w:rsidR="002C25C2">
          <w:t>9</w:t>
        </w:r>
      </w:ins>
      <w:ins w:id="3091" w:author="Virendra Kumar (Rapporteur)" w:date="2025-10-20T22:08:00Z" w16du:dateUtc="2025-10-21T02:08:00Z">
        <w:r w:rsidRPr="00880F7A">
          <w:t>] section 5.1.3)</w:t>
        </w:r>
        <w:r>
          <w:t xml:space="preserve"> </w:t>
        </w:r>
      </w:ins>
    </w:p>
    <w:p w14:paraId="36671BA4" w14:textId="3A737DFC" w:rsidR="001C4731" w:rsidRPr="007B0C8B" w:rsidRDefault="001C4731" w:rsidP="001C4731">
      <w:pPr>
        <w:pStyle w:val="B1"/>
        <w:rPr>
          <w:ins w:id="3092" w:author="Virendra Kumar (Rapporteur)" w:date="2025-10-20T22:08:00Z" w16du:dateUtc="2025-10-21T02:08:00Z"/>
        </w:rPr>
      </w:pPr>
      <w:ins w:id="3093" w:author="Virendra Kumar (Rapporteur)" w:date="2025-10-20T22:08:00Z" w16du:dateUtc="2025-10-21T02:08:00Z">
        <w:r>
          <w:t xml:space="preserve">- </w:t>
        </w:r>
        <w:r>
          <w:tab/>
          <w:t>Shared secret key Z</w:t>
        </w:r>
        <w:r w:rsidRPr="00970275">
          <w:rPr>
            <w:vertAlign w:val="subscript"/>
          </w:rPr>
          <w:t>1</w:t>
        </w:r>
        <w:r>
          <w:tab/>
        </w:r>
        <w:r>
          <w:tab/>
        </w:r>
        <w:r>
          <w:tab/>
        </w:r>
        <w:r>
          <w:tab/>
        </w:r>
        <w:r>
          <w:tab/>
        </w:r>
        <w:r>
          <w:tab/>
        </w:r>
        <w:r>
          <w:tab/>
        </w:r>
        <w:r>
          <w:tab/>
          <w:t>:  Z (see [</w:t>
        </w:r>
      </w:ins>
      <w:ins w:id="3094" w:author="Virendra Kumar (Rapporteur)" w:date="2025-10-20T22:26:00Z" w16du:dateUtc="2025-10-21T02:26:00Z">
        <w:r w:rsidR="002C25C2">
          <w:t>9</w:t>
        </w:r>
      </w:ins>
      <w:ins w:id="3095" w:author="Virendra Kumar (Rapporteur)" w:date="2025-10-20T22:08:00Z" w16du:dateUtc="2025-10-21T02:08:00Z">
        <w:r w:rsidRPr="00880F7A">
          <w:t>] section 5.1.3</w:t>
        </w:r>
        <w:r>
          <w:t>) || Shared secret field from ML-KEM</w:t>
        </w:r>
      </w:ins>
    </w:p>
    <w:p w14:paraId="2C9C2604" w14:textId="77777777" w:rsidR="001C4731" w:rsidRPr="007B0C8B" w:rsidRDefault="001C4731" w:rsidP="001C4731">
      <w:pPr>
        <w:pStyle w:val="B1"/>
        <w:rPr>
          <w:ins w:id="3096" w:author="Virendra Kumar (Rapporteur)" w:date="2025-10-20T22:08:00Z" w16du:dateUtc="2025-10-21T02:08:00Z"/>
        </w:rPr>
      </w:pPr>
      <w:ins w:id="3097" w:author="Virendra Kumar (Rapporteur)" w:date="2025-10-20T22:08:00Z" w16du:dateUtc="2025-10-21T02:08:00Z">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ins>
    </w:p>
    <w:p w14:paraId="7D6B2D35" w14:textId="77777777" w:rsidR="001C4731" w:rsidRPr="007B0C8B" w:rsidRDefault="001C4731" w:rsidP="001C4731">
      <w:pPr>
        <w:pStyle w:val="B1"/>
        <w:rPr>
          <w:ins w:id="3098" w:author="Virendra Kumar (Rapporteur)" w:date="2025-10-20T22:08:00Z" w16du:dateUtc="2025-10-21T02:08:00Z"/>
        </w:rPr>
      </w:pPr>
      <w:ins w:id="3099" w:author="Virendra Kumar (Rapporteur)" w:date="2025-10-20T22:08:00Z" w16du:dateUtc="2025-10-21T02:08:00Z">
        <w:r w:rsidRPr="007B0C8B">
          <w:t>-</w:t>
        </w:r>
        <w:r w:rsidRPr="007B0C8B">
          <w:tab/>
          <w:t>mackeylen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ins>
    </w:p>
    <w:p w14:paraId="13B24E95" w14:textId="77777777" w:rsidR="001C4731" w:rsidRDefault="001C4731" w:rsidP="001C4731">
      <w:pPr>
        <w:pStyle w:val="B1"/>
        <w:rPr>
          <w:ins w:id="3100" w:author="Virendra Kumar (Rapporteur)" w:date="2025-10-20T22:08:00Z" w16du:dateUtc="2025-10-21T02:08:00Z"/>
        </w:rPr>
      </w:pPr>
      <w:ins w:id="3101" w:author="Virendra Kumar (Rapporteur)" w:date="2025-10-20T22:08:00Z" w16du:dateUtc="2025-10-21T02:08:00Z">
        <w:r w:rsidRPr="007B0C8B">
          <w:t>-</w:t>
        </w:r>
        <w:r w:rsidRPr="007B0C8B">
          <w:tab/>
          <w:t>maclen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ins>
    </w:p>
    <w:p w14:paraId="3A7D5537" w14:textId="77777777" w:rsidR="001C4731" w:rsidRPr="007B0C8B" w:rsidRDefault="001C4731" w:rsidP="001C4731">
      <w:pPr>
        <w:pStyle w:val="B1"/>
        <w:rPr>
          <w:ins w:id="3102" w:author="Virendra Kumar (Rapporteur)" w:date="2025-10-20T22:08:00Z" w16du:dateUtc="2025-10-21T02:08:00Z"/>
        </w:rPr>
      </w:pPr>
      <w:ins w:id="3103" w:author="Virendra Kumar (Rapporteur)" w:date="2025-10-20T22:08:00Z" w16du:dateUtc="2025-10-21T02:08:00Z">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ins>
    </w:p>
    <w:p w14:paraId="753AE376" w14:textId="77777777" w:rsidR="001C4731" w:rsidRPr="007B0C8B" w:rsidRDefault="001C4731" w:rsidP="001C4731">
      <w:pPr>
        <w:pStyle w:val="B1"/>
        <w:rPr>
          <w:ins w:id="3104" w:author="Virendra Kumar (Rapporteur)" w:date="2025-10-20T22:08:00Z" w16du:dateUtc="2025-10-21T02:08:00Z"/>
        </w:rPr>
      </w:pPr>
      <w:ins w:id="3105" w:author="Virendra Kumar (Rapporteur)" w:date="2025-10-20T22:08:00Z" w16du:dateUtc="2025-10-21T02:08:00Z">
        <w:r>
          <w:t>-</w:t>
        </w:r>
        <w:r>
          <w:tab/>
          <w:t>ENC</w:t>
        </w:r>
        <w:r>
          <w:tab/>
        </w:r>
        <w:r>
          <w:tab/>
        </w:r>
        <w:r>
          <w:tab/>
        </w:r>
        <w:r>
          <w:tab/>
        </w:r>
        <w:r>
          <w:tab/>
        </w:r>
        <w:r>
          <w:tab/>
        </w:r>
        <w:r>
          <w:tab/>
        </w:r>
        <w:r>
          <w:tab/>
        </w:r>
        <w:r>
          <w:tab/>
        </w:r>
        <w:r>
          <w:tab/>
        </w:r>
        <w:r>
          <w:tab/>
        </w:r>
        <w:r>
          <w:tab/>
          <w:t>: AES–256</w:t>
        </w:r>
        <w:r w:rsidRPr="007B0C8B">
          <w:t xml:space="preserve"> in CTR mode</w:t>
        </w:r>
      </w:ins>
    </w:p>
    <w:p w14:paraId="6F3526D1" w14:textId="77777777" w:rsidR="001C4731" w:rsidRDefault="001C4731" w:rsidP="001C4731">
      <w:pPr>
        <w:pStyle w:val="B1"/>
        <w:rPr>
          <w:ins w:id="3106" w:author="Virendra Kumar (Rapporteur)" w:date="2025-10-20T22:08:00Z" w16du:dateUtc="2025-10-21T02:08:00Z"/>
        </w:rPr>
      </w:pPr>
      <w:ins w:id="3107" w:author="Virendra Kumar (Rapporteur)" w:date="2025-10-20T22:08:00Z" w16du:dateUtc="2025-10-21T02:08:00Z">
        <w:r w:rsidRPr="007B0C8B">
          <w:t>-</w:t>
        </w:r>
        <w:r w:rsidRPr="007B0C8B">
          <w:tab/>
          <w:t>enckeylen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ins>
    </w:p>
    <w:p w14:paraId="651F10FE" w14:textId="77777777" w:rsidR="001C4731" w:rsidRPr="007B0C8B" w:rsidRDefault="001C4731" w:rsidP="001C4731">
      <w:pPr>
        <w:pStyle w:val="B1"/>
        <w:rPr>
          <w:ins w:id="3108" w:author="Virendra Kumar (Rapporteur)" w:date="2025-10-20T22:08:00Z" w16du:dateUtc="2025-10-21T02:08:00Z"/>
        </w:rPr>
      </w:pPr>
      <w:ins w:id="3109" w:author="Virendra Kumar (Rapporteur)" w:date="2025-10-20T22:08:00Z" w16du:dateUtc="2025-10-21T02:08:00Z">
        <w:r>
          <w:t>-</w:t>
        </w:r>
        <w:r>
          <w:tab/>
          <w:t>icblen</w:t>
        </w:r>
        <w:r>
          <w:tab/>
        </w:r>
        <w:r>
          <w:tab/>
        </w:r>
        <w:r>
          <w:tab/>
        </w:r>
        <w:r>
          <w:tab/>
        </w:r>
        <w:r>
          <w:tab/>
        </w:r>
        <w:r>
          <w:tab/>
        </w:r>
        <w:r>
          <w:tab/>
        </w:r>
        <w:r>
          <w:tab/>
        </w:r>
        <w:r>
          <w:tab/>
        </w:r>
        <w:r>
          <w:tab/>
        </w:r>
        <w:r>
          <w:tab/>
        </w:r>
        <w:r>
          <w:tab/>
          <w:t>: 32 octets (256 bits)</w:t>
        </w:r>
      </w:ins>
    </w:p>
    <w:p w14:paraId="73DBBDDB" w14:textId="59115A00" w:rsidR="001C4731" w:rsidRDefault="001C4731" w:rsidP="001C4731">
      <w:pPr>
        <w:pStyle w:val="Heading3"/>
        <w:rPr>
          <w:ins w:id="3110" w:author="Virendra Kumar (Rapporteur)" w:date="2025-10-20T22:08:00Z" w16du:dateUtc="2025-10-21T02:08:00Z"/>
        </w:rPr>
      </w:pPr>
      <w:bookmarkStart w:id="3111" w:name="_Toc19634959"/>
      <w:bookmarkStart w:id="3112" w:name="_Toc26876027"/>
      <w:bookmarkStart w:id="3113" w:name="_Toc35528795"/>
      <w:bookmarkStart w:id="3114" w:name="_Toc35533556"/>
      <w:bookmarkStart w:id="3115" w:name="_Toc45028938"/>
      <w:bookmarkStart w:id="3116" w:name="_Toc45274603"/>
      <w:bookmarkStart w:id="3117" w:name="_Toc45275190"/>
      <w:bookmarkStart w:id="3118" w:name="_Toc51168448"/>
      <w:bookmarkStart w:id="3119" w:name="_Toc202450277"/>
      <w:bookmarkStart w:id="3120" w:name="_Toc211892492"/>
      <w:bookmarkStart w:id="3121" w:name="_Toc211951786"/>
      <w:bookmarkStart w:id="3122" w:name="_Toc211952328"/>
      <w:ins w:id="3123" w:author="Virendra Kumar (Rapporteur)" w:date="2025-10-20T22:08:00Z" w16du:dateUtc="2025-10-21T02:08:00Z">
        <w:r w:rsidRPr="00467F71">
          <w:rPr>
            <w:sz w:val="20"/>
          </w:rPr>
          <w:t>7.2.</w:t>
        </w:r>
      </w:ins>
      <w:ins w:id="3124" w:author="Virendra Kumar (Rapporteur)" w:date="2025-10-20T22:12:00Z" w16du:dateUtc="2025-10-21T02:12:00Z">
        <w:r w:rsidR="006F53E8">
          <w:rPr>
            <w:sz w:val="20"/>
          </w:rPr>
          <w:t>1.10</w:t>
        </w:r>
      </w:ins>
      <w:ins w:id="3125" w:author="Virendra Kumar (Rapporteur)" w:date="2025-10-20T22:08:00Z" w16du:dateUtc="2025-10-21T02:08:00Z">
        <w:r w:rsidRPr="00467F71">
          <w:rPr>
            <w:sz w:val="20"/>
          </w:rPr>
          <w:t>.2.3</w:t>
        </w:r>
        <w:r>
          <w:rPr>
            <w:sz w:val="20"/>
          </w:rPr>
          <w:t>.2</w:t>
        </w:r>
        <w:r>
          <w:tab/>
        </w:r>
        <w:r w:rsidRPr="00467F71">
          <w:rPr>
            <w:sz w:val="20"/>
          </w:rPr>
          <w:t xml:space="preserve">Profile </w:t>
        </w:r>
        <w:bookmarkEnd w:id="3111"/>
        <w:bookmarkEnd w:id="3112"/>
        <w:bookmarkEnd w:id="3113"/>
        <w:bookmarkEnd w:id="3114"/>
        <w:bookmarkEnd w:id="3115"/>
        <w:bookmarkEnd w:id="3116"/>
        <w:bookmarkEnd w:id="3117"/>
        <w:bookmarkEnd w:id="3118"/>
        <w:bookmarkEnd w:id="3119"/>
        <w:r w:rsidRPr="00467F71">
          <w:rPr>
            <w:sz w:val="20"/>
          </w:rPr>
          <w:t>D (Hybrid 2)</w:t>
        </w:r>
        <w:bookmarkEnd w:id="3120"/>
        <w:bookmarkEnd w:id="3121"/>
        <w:bookmarkEnd w:id="3122"/>
      </w:ins>
    </w:p>
    <w:p w14:paraId="500F75BD" w14:textId="77777777" w:rsidR="001C4731" w:rsidRDefault="001C4731" w:rsidP="001C4731">
      <w:pPr>
        <w:rPr>
          <w:ins w:id="3126" w:author="Virendra Kumar (Rapporteur)" w:date="2025-10-20T22:08:00Z" w16du:dateUtc="2025-10-21T02:08:00Z"/>
        </w:rPr>
      </w:pPr>
      <w:ins w:id="3127" w:author="Virendra Kumar (Rapporteur)" w:date="2025-10-20T22:08:00Z" w16du:dateUtc="2025-10-21T02:08:00Z">
        <w:r>
          <w:t>The ME and SIDF implement this profile. The parameters for this profile are the following:</w:t>
        </w:r>
      </w:ins>
    </w:p>
    <w:p w14:paraId="7C24C52C" w14:textId="77777777" w:rsidR="001C4731" w:rsidRDefault="001C4731" w:rsidP="001C4731">
      <w:pPr>
        <w:rPr>
          <w:ins w:id="3128" w:author="Virendra Kumar (Rapporteur)" w:date="2025-10-20T22:08:00Z" w16du:dateUtc="2025-10-21T02:08:00Z"/>
        </w:rPr>
      </w:pPr>
      <w:ins w:id="3129" w:author="Virendra Kumar (Rapporteur)" w:date="2025-10-20T22:08:00Z" w16du:dateUtc="2025-10-21T02:08:00Z">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ins>
    </w:p>
    <w:p w14:paraId="29AD304E" w14:textId="77CCD5B2" w:rsidR="001C4731" w:rsidRDefault="001C4731" w:rsidP="001C4731">
      <w:pPr>
        <w:pStyle w:val="B1"/>
        <w:rPr>
          <w:ins w:id="3130" w:author="Virendra Kumar (Rapporteur)" w:date="2025-10-20T22:08:00Z" w16du:dateUtc="2025-10-21T02:08:00Z"/>
        </w:rPr>
      </w:pPr>
      <w:ins w:id="3131" w:author="Virendra Kumar (Rapporteur)" w:date="2025-10-20T22:08:00Z" w16du:dateUtc="2025-10-21T02:08:00Z">
        <w:r>
          <w:t>-</w:t>
        </w:r>
        <w:r>
          <w:tab/>
          <w:t>EC domain parameters</w:t>
        </w:r>
        <w:r>
          <w:tab/>
        </w:r>
        <w:r>
          <w:tab/>
        </w:r>
        <w:r>
          <w:tab/>
        </w:r>
        <w:r>
          <w:tab/>
        </w:r>
        <w:r>
          <w:tab/>
        </w:r>
        <w:r>
          <w:tab/>
        </w:r>
        <w:r>
          <w:tab/>
          <w:t>: secp256r1 [</w:t>
        </w:r>
      </w:ins>
      <w:ins w:id="3132" w:author="Virendra Kumar (Rapporteur)" w:date="2025-10-20T22:27:00Z" w16du:dateUtc="2025-10-21T02:27:00Z">
        <w:r w:rsidR="002C25C2">
          <w:t>10</w:t>
        </w:r>
      </w:ins>
      <w:ins w:id="3133" w:author="Virendra Kumar (Rapporteur)" w:date="2025-10-20T22:08:00Z" w16du:dateUtc="2025-10-21T02:08:00Z">
        <w:r>
          <w:t>]</w:t>
        </w:r>
      </w:ins>
    </w:p>
    <w:p w14:paraId="7422FBF8" w14:textId="340C7D33" w:rsidR="001C4731" w:rsidRDefault="001C4731" w:rsidP="001C4731">
      <w:pPr>
        <w:pStyle w:val="B1"/>
        <w:rPr>
          <w:ins w:id="3134" w:author="Virendra Kumar (Rapporteur)" w:date="2025-10-20T22:08:00Z" w16du:dateUtc="2025-10-21T02:08:00Z"/>
        </w:rPr>
      </w:pPr>
      <w:ins w:id="3135" w:author="Virendra Kumar (Rapporteur)" w:date="2025-10-20T22:08:00Z" w16du:dateUtc="2025-10-21T02:08:00Z">
        <w:r>
          <w:t>-</w:t>
        </w:r>
        <w:r>
          <w:tab/>
          <w:t>EC Diffie-Hellman primitive</w:t>
        </w:r>
        <w:r>
          <w:tab/>
        </w:r>
        <w:r>
          <w:tab/>
        </w:r>
        <w:r>
          <w:tab/>
        </w:r>
        <w:r>
          <w:tab/>
        </w:r>
        <w:r>
          <w:tab/>
          <w:t>: Elliptic Curve Cofactor Diffie-Hellman Primitive [</w:t>
        </w:r>
      </w:ins>
      <w:ins w:id="3136" w:author="Virendra Kumar (Rapporteur)" w:date="2025-10-20T22:26:00Z" w16du:dateUtc="2025-10-21T02:26:00Z">
        <w:r w:rsidR="002C25C2">
          <w:t>9</w:t>
        </w:r>
      </w:ins>
      <w:ins w:id="3137" w:author="Virendra Kumar (Rapporteur)" w:date="2025-10-20T22:08:00Z" w16du:dateUtc="2025-10-21T02:08:00Z">
        <w:r>
          <w:t>]</w:t>
        </w:r>
      </w:ins>
    </w:p>
    <w:p w14:paraId="7D295EEA" w14:textId="77777777" w:rsidR="001C4731" w:rsidRDefault="001C4731" w:rsidP="001C4731">
      <w:pPr>
        <w:pStyle w:val="B1"/>
        <w:rPr>
          <w:ins w:id="3138" w:author="Virendra Kumar (Rapporteur)" w:date="2025-10-20T22:08:00Z" w16du:dateUtc="2025-10-21T02:08:00Z"/>
        </w:rPr>
      </w:pPr>
      <w:ins w:id="3139" w:author="Virendra Kumar (Rapporteur)" w:date="2025-10-20T22:08:00Z" w16du:dateUtc="2025-10-21T02:08:00Z">
        <w:r>
          <w:t>-</w:t>
        </w:r>
        <w:r>
          <w:tab/>
          <w:t>point compression</w:t>
        </w:r>
        <w:r>
          <w:tab/>
        </w:r>
        <w:r>
          <w:tab/>
        </w:r>
        <w:r>
          <w:tab/>
        </w:r>
        <w:r>
          <w:tab/>
        </w:r>
        <w:r>
          <w:tab/>
        </w:r>
        <w:r>
          <w:tab/>
        </w:r>
        <w:r>
          <w:tab/>
        </w:r>
        <w:r>
          <w:tab/>
          <w:t>: true</w:t>
        </w:r>
      </w:ins>
    </w:p>
    <w:p w14:paraId="372B20BC" w14:textId="77777777" w:rsidR="001C4731" w:rsidRDefault="001C4731" w:rsidP="001C4731">
      <w:pPr>
        <w:pStyle w:val="B1"/>
        <w:rPr>
          <w:ins w:id="3140" w:author="Virendra Kumar (Rapporteur)" w:date="2025-10-20T22:08:00Z" w16du:dateUtc="2025-10-21T02:08:00Z"/>
        </w:rPr>
      </w:pPr>
      <w:ins w:id="3141" w:author="Virendra Kumar (Rapporteur)" w:date="2025-10-20T22:08:00Z" w16du:dateUtc="2025-10-21T02:08:00Z">
        <w:r>
          <w:t xml:space="preserve">- </w:t>
        </w:r>
        <w:r>
          <w:tab/>
          <w:t>ML-KEM parameters</w:t>
        </w:r>
        <w:r>
          <w:tab/>
        </w:r>
        <w:r>
          <w:tab/>
        </w:r>
        <w:r>
          <w:tab/>
        </w:r>
        <w:r>
          <w:tab/>
        </w:r>
        <w:r>
          <w:tab/>
        </w:r>
        <w:r>
          <w:tab/>
        </w:r>
        <w:r>
          <w:tab/>
          <w:t>: Level 3 (k, lattice dimension 3)</w:t>
        </w:r>
      </w:ins>
    </w:p>
    <w:p w14:paraId="0C938B2A" w14:textId="56121017" w:rsidR="001C4731" w:rsidRDefault="001C4731" w:rsidP="001C4731">
      <w:pPr>
        <w:pStyle w:val="B1"/>
        <w:rPr>
          <w:ins w:id="3142" w:author="Virendra Kumar (Rapporteur)" w:date="2025-10-20T22:08:00Z" w16du:dateUtc="2025-10-21T02:08:00Z"/>
        </w:rPr>
      </w:pPr>
      <w:ins w:id="3143" w:author="Virendra Kumar (Rapporteur)" w:date="2025-10-20T22:08:00Z" w16du:dateUtc="2025-10-21T02:08:00Z">
        <w:r>
          <w:t>-</w:t>
        </w:r>
        <w:r>
          <w:tab/>
          <w:t>KDF</w:t>
        </w:r>
        <w:r>
          <w:tab/>
        </w:r>
        <w:r>
          <w:tab/>
        </w:r>
        <w:r>
          <w:tab/>
        </w:r>
        <w:r>
          <w:tab/>
        </w:r>
        <w:r>
          <w:tab/>
        </w:r>
        <w:r>
          <w:tab/>
        </w:r>
        <w:r>
          <w:tab/>
        </w:r>
        <w:r>
          <w:tab/>
        </w:r>
        <w:r>
          <w:tab/>
        </w:r>
        <w:r>
          <w:tab/>
        </w:r>
        <w:r>
          <w:tab/>
        </w:r>
        <w:r>
          <w:tab/>
          <w:t>: ANSI-X9.63-KDF [</w:t>
        </w:r>
      </w:ins>
      <w:ins w:id="3144" w:author="Virendra Kumar (Rapporteur)" w:date="2025-10-20T22:27:00Z" w16du:dateUtc="2025-10-21T02:27:00Z">
        <w:r w:rsidR="002C25C2">
          <w:t>9</w:t>
        </w:r>
      </w:ins>
      <w:ins w:id="3145" w:author="Virendra Kumar (Rapporteur)" w:date="2025-10-20T22:08:00Z" w16du:dateUtc="2025-10-21T02:08:00Z">
        <w:r>
          <w:t>]</w:t>
        </w:r>
      </w:ins>
    </w:p>
    <w:p w14:paraId="134E8CF2" w14:textId="77777777" w:rsidR="001C4731" w:rsidRDefault="001C4731" w:rsidP="001C4731">
      <w:pPr>
        <w:pStyle w:val="B1"/>
        <w:rPr>
          <w:ins w:id="3146" w:author="Virendra Kumar (Rapporteur)" w:date="2025-10-20T22:08:00Z" w16du:dateUtc="2025-10-21T02:08:00Z"/>
        </w:rPr>
      </w:pPr>
      <w:ins w:id="3147" w:author="Virendra Kumar (Rapporteur)" w:date="2025-10-20T22:08:00Z" w16du:dateUtc="2025-10-21T02:08:00Z">
        <w:r>
          <w:t>-</w:t>
        </w:r>
        <w:r>
          <w:tab/>
          <w:t>Hash</w:t>
        </w:r>
        <w:r>
          <w:tab/>
        </w:r>
        <w:r>
          <w:tab/>
        </w:r>
        <w:r>
          <w:tab/>
        </w:r>
        <w:r>
          <w:tab/>
        </w:r>
        <w:r>
          <w:tab/>
        </w:r>
        <w:r>
          <w:tab/>
        </w:r>
        <w:r>
          <w:tab/>
        </w:r>
        <w:r>
          <w:tab/>
        </w:r>
        <w:r>
          <w:tab/>
        </w:r>
        <w:r>
          <w:tab/>
        </w:r>
        <w:r>
          <w:tab/>
        </w:r>
        <w:r>
          <w:tab/>
          <w:t>: SHA-256</w:t>
        </w:r>
      </w:ins>
    </w:p>
    <w:p w14:paraId="4781ECB7" w14:textId="3DB8F14C" w:rsidR="001C4731" w:rsidRDefault="001C4731" w:rsidP="001C4731">
      <w:pPr>
        <w:pStyle w:val="B1"/>
        <w:rPr>
          <w:ins w:id="3148" w:author="Virendra Kumar (Rapporteur)" w:date="2025-10-20T22:08:00Z" w16du:dateUtc="2025-10-21T02:08:00Z"/>
        </w:rPr>
      </w:pPr>
      <w:ins w:id="3149" w:author="Virendra Kumar (Rapporteur)" w:date="2025-10-20T22:08:00Z" w16du:dateUtc="2025-10-21T02:08:00Z">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w:ins>
      <m:oMath>
        <m:bar>
          <m:barPr>
            <m:pos m:val="top"/>
            <m:ctrlPr>
              <w:ins w:id="3150" w:author="Virendra Kumar (Rapporteur)" w:date="2025-10-20T22:08:00Z" w16du:dateUtc="2025-10-21T02:08:00Z">
                <w:rPr>
                  <w:rFonts w:ascii="Cambria Math" w:hAnsi="Cambria Math"/>
                  <w:i/>
                </w:rPr>
              </w:ins>
            </m:ctrlPr>
          </m:barPr>
          <m:e>
            <m:r>
              <w:ins w:id="3151" w:author="Virendra Kumar (Rapporteur)" w:date="2025-10-20T22:08:00Z" w16du:dateUtc="2025-10-21T02:08:00Z">
                <w:rPr>
                  <w:rFonts w:ascii="Cambria Math" w:hAnsi="Cambria Math"/>
                </w:rPr>
                <m:t>R</m:t>
              </w:ins>
            </m:r>
          </m:e>
        </m:bar>
      </m:oMath>
      <w:ins w:id="3152" w:author="Virendra Kumar (Rapporteur)" w:date="2025-10-20T22:08:00Z" w16du:dateUtc="2025-10-21T02:08:00Z">
        <w:r w:rsidRPr="00880F7A">
          <w:t>(the ephemeral public key octet string</w:t>
        </w:r>
        <w:r>
          <w:t>– see [</w:t>
        </w:r>
      </w:ins>
      <w:ins w:id="3153" w:author="Virendra Kumar (Rapporteur)" w:date="2025-10-20T22:27:00Z" w16du:dateUtc="2025-10-21T02:27:00Z">
        <w:r w:rsidR="002C25C2">
          <w:t>9</w:t>
        </w:r>
      </w:ins>
      <w:ins w:id="3154" w:author="Virendra Kumar (Rapporteur)" w:date="2025-10-20T22:08:00Z" w16du:dateUtc="2025-10-21T02:08:00Z">
        <w:r w:rsidRPr="00880F7A">
          <w:t>] section 5.1.3)</w:t>
        </w:r>
        <w:r>
          <w:t xml:space="preserve"> </w:t>
        </w:r>
      </w:ins>
    </w:p>
    <w:p w14:paraId="5E630949" w14:textId="1D23BA34" w:rsidR="001C4731" w:rsidRPr="007B0C8B" w:rsidRDefault="001C4731" w:rsidP="001C4731">
      <w:pPr>
        <w:pStyle w:val="B1"/>
        <w:rPr>
          <w:ins w:id="3155" w:author="Virendra Kumar (Rapporteur)" w:date="2025-10-20T22:08:00Z" w16du:dateUtc="2025-10-21T02:08:00Z"/>
        </w:rPr>
      </w:pPr>
      <w:ins w:id="3156" w:author="Virendra Kumar (Rapporteur)" w:date="2025-10-20T22:08:00Z" w16du:dateUtc="2025-10-21T02:08:00Z">
        <w:r>
          <w:t xml:space="preserve">- </w:t>
        </w:r>
        <w:r>
          <w:tab/>
          <w:t>Shared secret key Z</w:t>
        </w:r>
        <w:r w:rsidRPr="00970275">
          <w:rPr>
            <w:vertAlign w:val="subscript"/>
          </w:rPr>
          <w:t>1</w:t>
        </w:r>
        <w:r>
          <w:tab/>
        </w:r>
        <w:r>
          <w:tab/>
        </w:r>
        <w:r>
          <w:tab/>
        </w:r>
        <w:r>
          <w:tab/>
        </w:r>
        <w:r>
          <w:tab/>
        </w:r>
        <w:r>
          <w:tab/>
        </w:r>
        <w:r>
          <w:tab/>
        </w:r>
        <w:r>
          <w:tab/>
          <w:t>:  Z (see [</w:t>
        </w:r>
      </w:ins>
      <w:ins w:id="3157" w:author="Virendra Kumar (Rapporteur)" w:date="2025-10-20T22:27:00Z" w16du:dateUtc="2025-10-21T02:27:00Z">
        <w:r w:rsidR="002C25C2">
          <w:t>9</w:t>
        </w:r>
      </w:ins>
      <w:ins w:id="3158" w:author="Virendra Kumar (Rapporteur)" w:date="2025-10-20T22:08:00Z" w16du:dateUtc="2025-10-21T02:08:00Z">
        <w:r w:rsidRPr="00880F7A">
          <w:t>] section 5.1.3</w:t>
        </w:r>
        <w:r>
          <w:t>) || Shared secret field from ML-KEM</w:t>
        </w:r>
      </w:ins>
    </w:p>
    <w:p w14:paraId="18682970" w14:textId="77777777" w:rsidR="001C4731" w:rsidRDefault="001C4731" w:rsidP="001C4731">
      <w:pPr>
        <w:pStyle w:val="B1"/>
        <w:rPr>
          <w:ins w:id="3159" w:author="Virendra Kumar (Rapporteur)" w:date="2025-10-20T22:08:00Z" w16du:dateUtc="2025-10-21T02:08:00Z"/>
        </w:rPr>
      </w:pPr>
      <w:ins w:id="3160" w:author="Virendra Kumar (Rapporteur)" w:date="2025-10-20T22:08:00Z" w16du:dateUtc="2025-10-21T02:08:00Z">
        <w:r>
          <w:t>-</w:t>
        </w:r>
        <w:r>
          <w:tab/>
          <w:t>MAC</w:t>
        </w:r>
        <w:r>
          <w:tab/>
        </w:r>
        <w:r>
          <w:tab/>
        </w:r>
        <w:r>
          <w:tab/>
        </w:r>
        <w:r>
          <w:tab/>
        </w:r>
        <w:r>
          <w:tab/>
        </w:r>
        <w:r>
          <w:tab/>
        </w:r>
        <w:r>
          <w:tab/>
        </w:r>
        <w:r>
          <w:tab/>
        </w:r>
        <w:r>
          <w:tab/>
        </w:r>
        <w:r>
          <w:tab/>
        </w:r>
        <w:r>
          <w:tab/>
        </w:r>
        <w:r>
          <w:tab/>
          <w:t>: HMAC–SHA-256</w:t>
        </w:r>
      </w:ins>
    </w:p>
    <w:p w14:paraId="6F0A6116" w14:textId="77777777" w:rsidR="001C4731" w:rsidRDefault="001C4731" w:rsidP="001C4731">
      <w:pPr>
        <w:pStyle w:val="B1"/>
        <w:rPr>
          <w:ins w:id="3161" w:author="Virendra Kumar (Rapporteur)" w:date="2025-10-20T22:08:00Z" w16du:dateUtc="2025-10-21T02:08:00Z"/>
        </w:rPr>
      </w:pPr>
      <w:ins w:id="3162" w:author="Virendra Kumar (Rapporteur)" w:date="2025-10-20T22:08:00Z" w16du:dateUtc="2025-10-21T02:08:00Z">
        <w:r>
          <w:t>-</w:t>
        </w:r>
        <w:r>
          <w:tab/>
          <w:t>mackeylen</w:t>
        </w:r>
        <w:r>
          <w:tab/>
        </w:r>
        <w:r>
          <w:tab/>
        </w:r>
        <w:r>
          <w:tab/>
        </w:r>
        <w:r>
          <w:tab/>
        </w:r>
        <w:r>
          <w:tab/>
        </w:r>
        <w:r>
          <w:tab/>
        </w:r>
        <w:r>
          <w:tab/>
        </w:r>
        <w:r>
          <w:tab/>
        </w:r>
        <w:r>
          <w:tab/>
        </w:r>
        <w:r>
          <w:tab/>
          <w:t>: 32 octets (256</w:t>
        </w:r>
        <w:r w:rsidRPr="003473D5">
          <w:t xml:space="preserve"> </w:t>
        </w:r>
        <w:r>
          <w:t>bits)</w:t>
        </w:r>
      </w:ins>
    </w:p>
    <w:p w14:paraId="7C3B7A0E" w14:textId="77777777" w:rsidR="001C4731" w:rsidRDefault="001C4731" w:rsidP="001C4731">
      <w:pPr>
        <w:pStyle w:val="B1"/>
        <w:rPr>
          <w:ins w:id="3163" w:author="Virendra Kumar (Rapporteur)" w:date="2025-10-20T22:08:00Z" w16du:dateUtc="2025-10-21T02:08:00Z"/>
        </w:rPr>
      </w:pPr>
      <w:ins w:id="3164" w:author="Virendra Kumar (Rapporteur)" w:date="2025-10-20T22:08:00Z" w16du:dateUtc="2025-10-21T02:08:00Z">
        <w:r>
          <w:t>-</w:t>
        </w:r>
        <w:r>
          <w:tab/>
          <w:t>maclen</w:t>
        </w:r>
        <w:r>
          <w:tab/>
        </w:r>
        <w:r>
          <w:tab/>
        </w:r>
        <w:r>
          <w:tab/>
        </w:r>
        <w:r>
          <w:tab/>
        </w:r>
        <w:r>
          <w:tab/>
        </w:r>
        <w:r>
          <w:tab/>
        </w:r>
        <w:r>
          <w:tab/>
        </w:r>
        <w:r>
          <w:tab/>
        </w:r>
        <w:r>
          <w:tab/>
        </w:r>
        <w:r>
          <w:tab/>
        </w:r>
        <w:r>
          <w:tab/>
          <w:t>: 8 octets (64</w:t>
        </w:r>
        <w:r w:rsidRPr="003473D5">
          <w:t xml:space="preserve"> </w:t>
        </w:r>
        <w:r>
          <w:t>bits)</w:t>
        </w:r>
      </w:ins>
    </w:p>
    <w:p w14:paraId="10C66F0A" w14:textId="77777777" w:rsidR="001C4731" w:rsidRDefault="001C4731" w:rsidP="001C4731">
      <w:pPr>
        <w:pStyle w:val="B1"/>
        <w:rPr>
          <w:ins w:id="3165" w:author="Virendra Kumar (Rapporteur)" w:date="2025-10-20T22:08:00Z" w16du:dateUtc="2025-10-21T02:08:00Z"/>
        </w:rPr>
      </w:pPr>
      <w:ins w:id="3166" w:author="Virendra Kumar (Rapporteur)" w:date="2025-10-20T22:08:00Z" w16du:dateUtc="2025-10-21T02:08:00Z">
        <w:r>
          <w:t>-</w:t>
        </w:r>
        <w:r>
          <w:tab/>
        </w:r>
        <w:r w:rsidRPr="00880F7A">
          <w:t>SharedInfo</w:t>
        </w:r>
        <w:r w:rsidRPr="00970275">
          <w:rPr>
            <w:vertAlign w:val="subscript"/>
          </w:rPr>
          <w:t>2</w:t>
        </w:r>
        <w:r>
          <w:tab/>
        </w:r>
        <w:r>
          <w:tab/>
        </w:r>
        <w:r>
          <w:tab/>
        </w:r>
        <w:r>
          <w:tab/>
        </w:r>
        <w:r>
          <w:tab/>
        </w:r>
        <w:r>
          <w:tab/>
        </w:r>
        <w:r>
          <w:tab/>
        </w:r>
        <w:r>
          <w:tab/>
        </w:r>
        <w:r>
          <w:tab/>
        </w:r>
        <w:r>
          <w:tab/>
          <w:t>: the empty string</w:t>
        </w:r>
      </w:ins>
    </w:p>
    <w:p w14:paraId="279E812A" w14:textId="77777777" w:rsidR="001C4731" w:rsidRDefault="001C4731" w:rsidP="001C4731">
      <w:pPr>
        <w:pStyle w:val="B1"/>
        <w:rPr>
          <w:ins w:id="3167" w:author="Virendra Kumar (Rapporteur)" w:date="2025-10-20T22:08:00Z" w16du:dateUtc="2025-10-21T02:08:00Z"/>
        </w:rPr>
      </w:pPr>
      <w:ins w:id="3168" w:author="Virendra Kumar (Rapporteur)" w:date="2025-10-20T22:08:00Z" w16du:dateUtc="2025-10-21T02:08:00Z">
        <w:r>
          <w:t>-</w:t>
        </w:r>
        <w:r>
          <w:tab/>
          <w:t>ENC</w:t>
        </w:r>
        <w:r>
          <w:tab/>
        </w:r>
        <w:r>
          <w:tab/>
        </w:r>
        <w:r>
          <w:tab/>
        </w:r>
        <w:r>
          <w:tab/>
        </w:r>
        <w:r>
          <w:tab/>
        </w:r>
        <w:r>
          <w:tab/>
        </w:r>
        <w:r>
          <w:tab/>
        </w:r>
        <w:r>
          <w:tab/>
        </w:r>
        <w:r>
          <w:tab/>
        </w:r>
        <w:r>
          <w:tab/>
        </w:r>
        <w:r>
          <w:tab/>
        </w:r>
        <w:r>
          <w:tab/>
          <w:t>: AES–256 in CTR mode</w:t>
        </w:r>
      </w:ins>
    </w:p>
    <w:p w14:paraId="06CDFA62" w14:textId="77777777" w:rsidR="001C4731" w:rsidRDefault="001C4731" w:rsidP="001C4731">
      <w:pPr>
        <w:pStyle w:val="B1"/>
        <w:rPr>
          <w:ins w:id="3169" w:author="Virendra Kumar (Rapporteur)" w:date="2025-10-20T22:08:00Z" w16du:dateUtc="2025-10-21T02:08:00Z"/>
        </w:rPr>
      </w:pPr>
      <w:ins w:id="3170" w:author="Virendra Kumar (Rapporteur)" w:date="2025-10-20T22:08:00Z" w16du:dateUtc="2025-10-21T02:08:00Z">
        <w:r>
          <w:t>-</w:t>
        </w:r>
        <w:r>
          <w:tab/>
          <w:t>enckeylen</w:t>
        </w:r>
        <w:r>
          <w:tab/>
        </w:r>
        <w:r>
          <w:tab/>
        </w:r>
        <w:r>
          <w:tab/>
        </w:r>
        <w:r>
          <w:tab/>
        </w:r>
        <w:r>
          <w:tab/>
        </w:r>
        <w:r>
          <w:tab/>
        </w:r>
        <w:r>
          <w:tab/>
        </w:r>
        <w:r>
          <w:tab/>
        </w:r>
        <w:r>
          <w:tab/>
        </w:r>
        <w:r>
          <w:tab/>
        </w:r>
        <w:r>
          <w:tab/>
          <w:t>: 32 octets (256</w:t>
        </w:r>
        <w:r w:rsidRPr="003473D5">
          <w:t xml:space="preserve"> </w:t>
        </w:r>
        <w:r>
          <w:t>bits)</w:t>
        </w:r>
      </w:ins>
    </w:p>
    <w:p w14:paraId="270B3814" w14:textId="77777777" w:rsidR="001C4731" w:rsidRPr="00D57663" w:rsidRDefault="001C4731" w:rsidP="001C4731">
      <w:pPr>
        <w:pStyle w:val="B1"/>
        <w:rPr>
          <w:ins w:id="3171" w:author="Virendra Kumar (Rapporteur)" w:date="2025-10-20T22:08:00Z" w16du:dateUtc="2025-10-21T02:08:00Z"/>
        </w:rPr>
      </w:pPr>
      <w:ins w:id="3172" w:author="Virendra Kumar (Rapporteur)" w:date="2025-10-20T22:08:00Z" w16du:dateUtc="2025-10-21T02:08:00Z">
        <w:r>
          <w:t>-</w:t>
        </w:r>
        <w:r>
          <w:tab/>
          <w:t>icblen</w:t>
        </w:r>
        <w:r>
          <w:tab/>
        </w:r>
        <w:r>
          <w:tab/>
        </w:r>
        <w:r>
          <w:tab/>
        </w:r>
        <w:r>
          <w:tab/>
        </w:r>
        <w:r>
          <w:tab/>
        </w:r>
        <w:r>
          <w:tab/>
        </w:r>
        <w:r>
          <w:tab/>
        </w:r>
        <w:r>
          <w:tab/>
        </w:r>
        <w:r>
          <w:tab/>
        </w:r>
        <w:r>
          <w:tab/>
        </w:r>
        <w:r>
          <w:tab/>
        </w:r>
        <w:r>
          <w:tab/>
          <w:t>: 32 octets (256 bits)</w:t>
        </w:r>
      </w:ins>
    </w:p>
    <w:p w14:paraId="74730CC3" w14:textId="77777777" w:rsidR="001C4731" w:rsidRPr="00D57663" w:rsidRDefault="001C4731" w:rsidP="001C4731">
      <w:pPr>
        <w:pStyle w:val="EditorsNote"/>
        <w:ind w:left="284" w:firstLine="0"/>
        <w:rPr>
          <w:ins w:id="3173" w:author="Virendra Kumar (Rapporteur)" w:date="2025-10-20T22:08:00Z" w16du:dateUtc="2025-10-21T02:08:00Z"/>
          <w:lang w:val="en-IN"/>
        </w:rPr>
      </w:pPr>
    </w:p>
    <w:p w14:paraId="7CBD8933" w14:textId="70BDECC6" w:rsidR="001C4731" w:rsidRPr="004D1484" w:rsidRDefault="001C4731" w:rsidP="001C4731">
      <w:pPr>
        <w:pStyle w:val="Heading5"/>
        <w:rPr>
          <w:ins w:id="3174" w:author="Virendra Kumar (Rapporteur)" w:date="2025-10-20T22:08:00Z" w16du:dateUtc="2025-10-21T02:08:00Z"/>
        </w:rPr>
      </w:pPr>
      <w:bookmarkStart w:id="3175" w:name="_Toc211892493"/>
      <w:bookmarkStart w:id="3176" w:name="_Toc211951787"/>
      <w:bookmarkStart w:id="3177" w:name="_Toc211952329"/>
      <w:ins w:id="3178" w:author="Virendra Kumar (Rapporteur)" w:date="2025-10-20T22:08:00Z" w16du:dateUtc="2025-10-21T02:08:00Z">
        <w:r w:rsidRPr="00B10B51">
          <w:t>7.</w:t>
        </w:r>
        <w:r>
          <w:t>2</w:t>
        </w:r>
        <w:r w:rsidRPr="00B10B51">
          <w:t>.</w:t>
        </w:r>
      </w:ins>
      <w:ins w:id="3179" w:author="Virendra Kumar (Rapporteur)" w:date="2025-10-20T22:12:00Z" w16du:dateUtc="2025-10-21T02:12:00Z">
        <w:r w:rsidR="006F53E8">
          <w:t>1.10</w:t>
        </w:r>
      </w:ins>
      <w:ins w:id="3180" w:author="Virendra Kumar (Rapporteur)" w:date="2025-10-20T22:08:00Z" w16du:dateUtc="2025-10-21T02:08:00Z">
        <w:r w:rsidRPr="00B10B51">
          <w:t>.3</w:t>
        </w:r>
        <w:r w:rsidRPr="00B10B51">
          <w:tab/>
          <w:t>Evaluation</w:t>
        </w:r>
        <w:bookmarkEnd w:id="3175"/>
        <w:bookmarkEnd w:id="3176"/>
        <w:bookmarkEnd w:id="3177"/>
      </w:ins>
    </w:p>
    <w:p w14:paraId="0E456D2E" w14:textId="77777777" w:rsidR="001C4731" w:rsidRPr="00FC3DE8" w:rsidRDefault="001C4731" w:rsidP="001C4731">
      <w:pPr>
        <w:pStyle w:val="TF"/>
        <w:jc w:val="left"/>
        <w:rPr>
          <w:ins w:id="3181" w:author="Virendra Kumar (Rapporteur)" w:date="2025-10-20T22:08:00Z" w16du:dateUtc="2025-10-21T02:08:00Z"/>
          <w:b w:val="0"/>
        </w:rPr>
      </w:pPr>
      <w:ins w:id="3182" w:author="Virendra Kumar (Rapporteur)" w:date="2025-10-20T22:08:00Z" w16du:dateUtc="2025-10-21T02:08:00Z">
        <w:r w:rsidRPr="00F27EAA">
          <w:rPr>
            <w:b w:val="0"/>
          </w:rPr>
          <w:t>TBD</w:t>
        </w:r>
      </w:ins>
    </w:p>
    <w:p w14:paraId="24E830A6" w14:textId="063C9B92" w:rsidR="00375D54" w:rsidRDefault="00375D54" w:rsidP="00375D54">
      <w:pPr>
        <w:pStyle w:val="Heading4"/>
        <w:rPr>
          <w:ins w:id="3183" w:author="Virendra Kumar (Rapporteur)" w:date="2025-10-20T22:31:00Z" w16du:dateUtc="2025-10-21T02:31:00Z"/>
        </w:rPr>
      </w:pPr>
      <w:bookmarkStart w:id="3184" w:name="_Toc211892494"/>
      <w:bookmarkStart w:id="3185" w:name="_Toc211951788"/>
      <w:bookmarkStart w:id="3186" w:name="_Toc211952330"/>
      <w:ins w:id="3187" w:author="Virendra Kumar (Rapporteur)" w:date="2025-10-20T22:31:00Z" w16du:dateUtc="2025-10-21T02:31:00Z">
        <w:r>
          <w:lastRenderedPageBreak/>
          <w:t>7.2.</w:t>
        </w:r>
      </w:ins>
      <w:ins w:id="3188" w:author="Virendra Kumar (Rapporteur)" w:date="2025-10-20T22:32:00Z" w16du:dateUtc="2025-10-21T02:32:00Z">
        <w:r>
          <w:t>1.11</w:t>
        </w:r>
      </w:ins>
      <w:ins w:id="3189" w:author="Virendra Kumar (Rapporteur)" w:date="2025-10-20T22:31:00Z" w16du:dateUtc="2025-10-21T02:31:00Z">
        <w:r>
          <w:tab/>
          <w:t xml:space="preserve">Solution </w:t>
        </w:r>
      </w:ins>
      <w:ins w:id="3190" w:author="Virendra Kumar (Rapporteur)" w:date="2025-10-20T22:32:00Z" w16du:dateUtc="2025-10-21T02:32:00Z">
        <w:r w:rsidRPr="00962388">
          <w:t>#</w:t>
        </w:r>
        <w:r>
          <w:t>11 to SUCI calculation</w:t>
        </w:r>
        <w:r w:rsidRPr="00962388">
          <w:t>:</w:t>
        </w:r>
      </w:ins>
      <w:ins w:id="3191" w:author="Virendra Kumar (Rapporteur)" w:date="2025-10-20T22:31:00Z" w16du:dateUtc="2025-10-21T02:31:00Z">
        <w:r>
          <w:t xml:space="preserve"> SUPI Concealment using hybrid method</w:t>
        </w:r>
        <w:bookmarkEnd w:id="3184"/>
        <w:bookmarkEnd w:id="3185"/>
        <w:bookmarkEnd w:id="3186"/>
      </w:ins>
    </w:p>
    <w:p w14:paraId="7A9F2319" w14:textId="77777777" w:rsidR="00375D54" w:rsidRDefault="00375D54" w:rsidP="00375D54">
      <w:pPr>
        <w:pStyle w:val="EditorsNote"/>
        <w:rPr>
          <w:ins w:id="3192" w:author="Virendra Kumar (Rapporteur)" w:date="2025-10-20T22:31:00Z" w16du:dateUtc="2025-10-21T02:31:00Z"/>
        </w:rPr>
      </w:pPr>
      <w:ins w:id="3193" w:author="Virendra Kumar (Rapporteur)" w:date="2025-10-20T22:31:00Z" w16du:dateUtc="2025-10-21T02:31:00Z">
        <w:r w:rsidRPr="00331B6F">
          <w:t>Editor’s</w:t>
        </w:r>
        <w:r>
          <w:t xml:space="preserve"> Note: P</w:t>
        </w:r>
        <w:r w:rsidRPr="00331B6F">
          <w:t>erformances due to PQC operations performed after ECIES operations are FFS.</w:t>
        </w:r>
      </w:ins>
    </w:p>
    <w:p w14:paraId="46126B45" w14:textId="77777777" w:rsidR="00375D54" w:rsidRPr="00CA773B" w:rsidRDefault="00375D54" w:rsidP="00375D54">
      <w:pPr>
        <w:pStyle w:val="EditorsNote"/>
        <w:rPr>
          <w:ins w:id="3194" w:author="Virendra Kumar (Rapporteur)" w:date="2025-10-20T22:31:00Z" w16du:dateUtc="2025-10-21T02:31:00Z"/>
        </w:rPr>
      </w:pPr>
      <w:ins w:id="3195" w:author="Virendra Kumar (Rapporteur)" w:date="2025-10-20T22:31:00Z" w16du:dateUtc="2025-10-21T02:31:00Z">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ins>
    </w:p>
    <w:p w14:paraId="4BAA1334" w14:textId="1DF4FCC8" w:rsidR="00375D54" w:rsidRDefault="00375D54" w:rsidP="00375D54">
      <w:pPr>
        <w:pStyle w:val="Heading5"/>
        <w:rPr>
          <w:ins w:id="3196" w:author="Virendra Kumar (Rapporteur)" w:date="2025-10-20T22:31:00Z" w16du:dateUtc="2025-10-21T02:31:00Z"/>
        </w:rPr>
      </w:pPr>
      <w:bookmarkStart w:id="3197" w:name="_Toc211892495"/>
      <w:bookmarkStart w:id="3198" w:name="_Toc211951789"/>
      <w:bookmarkStart w:id="3199" w:name="_Toc211952331"/>
      <w:ins w:id="3200" w:author="Virendra Kumar (Rapporteur)" w:date="2025-10-20T22:31:00Z" w16du:dateUtc="2025-10-21T02:31:00Z">
        <w:r>
          <w:t>7</w:t>
        </w:r>
        <w:r w:rsidRPr="00ED38BA">
          <w:t>.</w:t>
        </w:r>
        <w:r>
          <w:t>2.</w:t>
        </w:r>
      </w:ins>
      <w:ins w:id="3201" w:author="Virendra Kumar (Rapporteur)" w:date="2025-10-20T22:32:00Z" w16du:dateUtc="2025-10-21T02:32:00Z">
        <w:r>
          <w:t>1.11</w:t>
        </w:r>
      </w:ins>
      <w:ins w:id="3202" w:author="Virendra Kumar (Rapporteur)" w:date="2025-10-20T22:31:00Z" w16du:dateUtc="2025-10-21T02:31:00Z">
        <w:r w:rsidRPr="00ED38BA">
          <w:t>.</w:t>
        </w:r>
        <w:r>
          <w:t>1</w:t>
        </w:r>
        <w:r w:rsidRPr="00ED38BA">
          <w:tab/>
        </w:r>
        <w:r w:rsidRPr="003C399A">
          <w:t>Introduction</w:t>
        </w:r>
        <w:bookmarkEnd w:id="3197"/>
        <w:bookmarkEnd w:id="3198"/>
        <w:bookmarkEnd w:id="3199"/>
      </w:ins>
    </w:p>
    <w:p w14:paraId="56AF8343" w14:textId="77777777" w:rsidR="00375D54" w:rsidRPr="007E55D6" w:rsidRDefault="00375D54" w:rsidP="00375D54">
      <w:pPr>
        <w:rPr>
          <w:ins w:id="3203" w:author="Virendra Kumar (Rapporteur)" w:date="2025-10-20T22:31:00Z" w16du:dateUtc="2025-10-21T02:31:00Z"/>
          <w:rFonts w:eastAsia="Malgun Gothic"/>
          <w:lang w:eastAsia="ko-KR"/>
        </w:rPr>
      </w:pPr>
      <w:ins w:id="3204" w:author="Virendra Kumar (Rapporteur)" w:date="2025-10-20T22:31:00Z" w16du:dateUtc="2025-10-21T02:31:00Z">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ins>
    </w:p>
    <w:p w14:paraId="264B8539" w14:textId="1534B505" w:rsidR="00375D54" w:rsidRDefault="00375D54" w:rsidP="00375D54">
      <w:pPr>
        <w:pStyle w:val="Heading5"/>
        <w:rPr>
          <w:ins w:id="3205" w:author="Virendra Kumar (Rapporteur)" w:date="2025-10-20T22:31:00Z" w16du:dateUtc="2025-10-21T02:31:00Z"/>
        </w:rPr>
      </w:pPr>
      <w:bookmarkStart w:id="3206" w:name="_Toc211892496"/>
      <w:bookmarkStart w:id="3207" w:name="_Toc211951790"/>
      <w:bookmarkStart w:id="3208" w:name="_Toc211952332"/>
      <w:ins w:id="3209" w:author="Virendra Kumar (Rapporteur)" w:date="2025-10-20T22:31:00Z" w16du:dateUtc="2025-10-21T02:31:00Z">
        <w:r>
          <w:t>7</w:t>
        </w:r>
        <w:r w:rsidRPr="003C399A">
          <w:t>.</w:t>
        </w:r>
        <w:r>
          <w:t>2.</w:t>
        </w:r>
      </w:ins>
      <w:ins w:id="3210" w:author="Virendra Kumar (Rapporteur)" w:date="2025-10-20T22:32:00Z" w16du:dateUtc="2025-10-21T02:32:00Z">
        <w:r>
          <w:t>1.11</w:t>
        </w:r>
      </w:ins>
      <w:ins w:id="3211" w:author="Virendra Kumar (Rapporteur)" w:date="2025-10-20T22:31:00Z" w16du:dateUtc="2025-10-21T02:31:00Z">
        <w:r>
          <w:t>.2</w:t>
        </w:r>
        <w:r w:rsidRPr="003C399A">
          <w:tab/>
          <w:t>Solution details</w:t>
        </w:r>
        <w:bookmarkEnd w:id="3206"/>
        <w:bookmarkEnd w:id="3207"/>
        <w:bookmarkEnd w:id="3208"/>
      </w:ins>
    </w:p>
    <w:p w14:paraId="3A42940E" w14:textId="7A24AE80" w:rsidR="00375D54" w:rsidRPr="00380617" w:rsidRDefault="00375D54" w:rsidP="00375D54">
      <w:pPr>
        <w:pStyle w:val="Heading5"/>
        <w:rPr>
          <w:ins w:id="3212" w:author="Virendra Kumar (Rapporteur)" w:date="2025-10-20T22:31:00Z" w16du:dateUtc="2025-10-21T02:31:00Z"/>
          <w:sz w:val="20"/>
        </w:rPr>
      </w:pPr>
      <w:bookmarkStart w:id="3213" w:name="_Toc211892497"/>
      <w:bookmarkStart w:id="3214" w:name="_Toc211951791"/>
      <w:bookmarkStart w:id="3215" w:name="_Toc211952333"/>
      <w:ins w:id="3216" w:author="Virendra Kumar (Rapporteur)" w:date="2025-10-20T22:31:00Z" w16du:dateUtc="2025-10-21T02:31:00Z">
        <w:r w:rsidRPr="00380617">
          <w:rPr>
            <w:sz w:val="20"/>
          </w:rPr>
          <w:t>7.2.</w:t>
        </w:r>
      </w:ins>
      <w:ins w:id="3217" w:author="Virendra Kumar (Rapporteur)" w:date="2025-10-20T22:32:00Z" w16du:dateUtc="2025-10-21T02:32:00Z">
        <w:r>
          <w:rPr>
            <w:sz w:val="20"/>
          </w:rPr>
          <w:t>1.11</w:t>
        </w:r>
      </w:ins>
      <w:ins w:id="3218" w:author="Virendra Kumar (Rapporteur)" w:date="2025-10-20T22:31:00Z" w16du:dateUtc="2025-10-21T02:31:00Z">
        <w:r w:rsidRPr="00380617">
          <w:rPr>
            <w:sz w:val="20"/>
          </w:rPr>
          <w:t>.2.</w:t>
        </w:r>
        <w:r>
          <w:rPr>
            <w:sz w:val="20"/>
          </w:rPr>
          <w:t>1</w:t>
        </w:r>
        <w:r w:rsidRPr="00380617">
          <w:rPr>
            <w:sz w:val="20"/>
          </w:rPr>
          <w:t xml:space="preserve"> Processing on UE side</w:t>
        </w:r>
        <w:bookmarkEnd w:id="3213"/>
        <w:bookmarkEnd w:id="3214"/>
        <w:bookmarkEnd w:id="3215"/>
      </w:ins>
    </w:p>
    <w:p w14:paraId="2736A757" w14:textId="77777777" w:rsidR="00375D54" w:rsidRPr="007B0C8B" w:rsidRDefault="00375D54" w:rsidP="00375D54">
      <w:pPr>
        <w:rPr>
          <w:ins w:id="3219" w:author="Virendra Kumar (Rapporteur)" w:date="2025-10-20T22:31:00Z" w16du:dateUtc="2025-10-21T02:31:00Z"/>
        </w:rPr>
      </w:pPr>
      <w:ins w:id="3220" w:author="Virendra Kumar (Rapporteur)" w:date="2025-10-20T22:31:00Z" w16du:dateUtc="2025-10-21T02:31:00Z">
        <w:r w:rsidRPr="007B0C8B">
          <w:t xml:space="preserve">The processing on UE side </w:t>
        </w:r>
        <w:r>
          <w:t>is</w:t>
        </w:r>
        <w:r w:rsidRPr="007B0C8B">
          <w:t xml:space="preserve"> done </w:t>
        </w:r>
        <w:r>
          <w:t>as follows.</w:t>
        </w:r>
      </w:ins>
    </w:p>
    <w:p w14:paraId="76BE8EAB" w14:textId="77777777" w:rsidR="00375D54" w:rsidRDefault="00375D54" w:rsidP="00375D54">
      <w:pPr>
        <w:rPr>
          <w:ins w:id="3221" w:author="Virendra Kumar (Rapporteur)" w:date="2025-10-20T22:31:00Z" w16du:dateUtc="2025-10-21T02:31:00Z"/>
        </w:rPr>
      </w:pPr>
      <w:ins w:id="3222" w:author="Virendra Kumar (Rapporteur)" w:date="2025-10-20T22:31:00Z" w16du:dateUtc="2025-10-21T02:31:00Z">
        <w:r>
          <w:object w:dxaOrig="21375" w:dyaOrig="7635" w14:anchorId="74CF7DBD">
            <v:shape id="_x0000_i1041" type="#_x0000_t75" style="width:480.9pt;height:171.95pt" o:ole="">
              <v:imagedata r:id="rId55" o:title=""/>
            </v:shape>
            <o:OLEObject Type="Embed" ProgID="Visio.Drawing.15" ShapeID="_x0000_i1041" DrawAspect="Content" ObjectID="_1822565663" r:id="rId56"/>
          </w:object>
        </w:r>
      </w:ins>
    </w:p>
    <w:p w14:paraId="07741CB4" w14:textId="6423AEB1" w:rsidR="00375D54" w:rsidRPr="007B0C8B" w:rsidRDefault="00375D54" w:rsidP="00375D54">
      <w:pPr>
        <w:pStyle w:val="TF"/>
        <w:rPr>
          <w:ins w:id="3223" w:author="Virendra Kumar (Rapporteur)" w:date="2025-10-20T22:31:00Z" w16du:dateUtc="2025-10-21T02:31:00Z"/>
        </w:rPr>
      </w:pPr>
      <w:ins w:id="3224" w:author="Virendra Kumar (Rapporteur)" w:date="2025-10-20T22:31:00Z" w16du:dateUtc="2025-10-21T02:31:00Z">
        <w:r w:rsidRPr="007B0C8B">
          <w:t>Figu</w:t>
        </w:r>
        <w:r>
          <w:t>re 7.2.</w:t>
        </w:r>
      </w:ins>
      <w:ins w:id="3225" w:author="Virendra Kumar (Rapporteur)" w:date="2025-10-20T22:32:00Z" w16du:dateUtc="2025-10-21T02:32:00Z">
        <w:r>
          <w:t>1.11</w:t>
        </w:r>
      </w:ins>
      <w:ins w:id="3226" w:author="Virendra Kumar (Rapporteur)" w:date="2025-10-20T22:31:00Z" w16du:dateUtc="2025-10-21T02:31:00Z">
        <w:r>
          <w:t>.2.1-1</w:t>
        </w:r>
        <w:r w:rsidRPr="007B0C8B">
          <w:t xml:space="preserve">: </w:t>
        </w:r>
        <w:r>
          <w:t>SUCI generation using hybrid method</w:t>
        </w:r>
        <w:r w:rsidRPr="007B0C8B">
          <w:t xml:space="preserve"> at UE</w:t>
        </w:r>
      </w:ins>
    </w:p>
    <w:p w14:paraId="0C7DCC22" w14:textId="7E6844D5" w:rsidR="00375D54" w:rsidRDefault="00375D54" w:rsidP="00375D54">
      <w:pPr>
        <w:pStyle w:val="B1"/>
        <w:rPr>
          <w:ins w:id="3227" w:author="Virendra Kumar (Rapporteur)" w:date="2025-10-20T22:31:00Z" w16du:dateUtc="2025-10-21T02:31:00Z"/>
          <w:lang w:val="en-US"/>
        </w:rPr>
      </w:pPr>
      <w:ins w:id="3228" w:author="Virendra Kumar (Rapporteur)" w:date="2025-10-20T22:31:00Z" w16du:dateUtc="2025-10-21T02:31:00Z">
        <w:r>
          <w:rPr>
            <w:lang w:val="en-US"/>
          </w:rPr>
          <w:t xml:space="preserve">1. UE generates a </w:t>
        </w:r>
        <w:r w:rsidRPr="00F251BA">
          <w:rPr>
            <w:i/>
            <w:iCs/>
            <w:lang w:val="en-US"/>
          </w:rPr>
          <w:t>final output_ECC</w:t>
        </w:r>
        <w:r>
          <w:rPr>
            <w:lang w:val="en-US"/>
          </w:rPr>
          <w:t xml:space="preserve"> using ECIES as described in Annex C.3.2 in TS 33.501 [</w:t>
        </w:r>
      </w:ins>
      <w:ins w:id="3229" w:author="Virendra Kumar (Rapporteur)" w:date="2025-10-20T22:35:00Z" w16du:dateUtc="2025-10-21T02:35:00Z">
        <w:r w:rsidR="00973E30">
          <w:rPr>
            <w:highlight w:val="yellow"/>
            <w:lang w:val="en-US"/>
          </w:rPr>
          <w:t>4</w:t>
        </w:r>
      </w:ins>
      <w:ins w:id="3230" w:author="Virendra Kumar (Rapporteur)" w:date="2025-10-20T22:31:00Z" w16du:dateUtc="2025-10-21T02:31:00Z">
        <w:r>
          <w:rPr>
            <w:lang w:val="en-US"/>
          </w:rPr>
          <w:t xml:space="preserve">], where the </w:t>
        </w:r>
        <w:r w:rsidRPr="00F251BA">
          <w:rPr>
            <w:i/>
            <w:iCs/>
            <w:lang w:val="en-US"/>
          </w:rPr>
          <w:t>final output_ECC</w:t>
        </w:r>
        <w:r>
          <w:rPr>
            <w:lang w:val="en-US"/>
          </w:rPr>
          <w:t xml:space="preserve"> is Eph. EC public key||ciphertext||MAC tag.</w:t>
        </w:r>
      </w:ins>
    </w:p>
    <w:p w14:paraId="510CE44E" w14:textId="77777777" w:rsidR="00375D54" w:rsidRDefault="00375D54" w:rsidP="00375D54">
      <w:pPr>
        <w:pStyle w:val="B1"/>
        <w:rPr>
          <w:ins w:id="3231" w:author="Virendra Kumar (Rapporteur)" w:date="2025-10-20T22:31:00Z" w16du:dateUtc="2025-10-21T02:31:00Z"/>
          <w:lang w:val="en-US"/>
        </w:rPr>
      </w:pPr>
      <w:ins w:id="3232" w:author="Virendra Kumar (Rapporteur)" w:date="2025-10-20T22:31:00Z" w16du:dateUtc="2025-10-21T02:31:00Z">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ins>
    </w:p>
    <w:p w14:paraId="769F67C3" w14:textId="77777777" w:rsidR="00375D54" w:rsidRDefault="00375D54" w:rsidP="00375D54">
      <w:pPr>
        <w:pStyle w:val="B1"/>
        <w:rPr>
          <w:ins w:id="3233" w:author="Virendra Kumar (Rapporteur)" w:date="2025-10-20T22:31:00Z" w16du:dateUtc="2025-10-21T02:31:00Z"/>
          <w:vertAlign w:val="subscript"/>
          <w:lang w:val="en-US"/>
        </w:rPr>
      </w:pPr>
      <w:ins w:id="3234" w:author="Virendra Kumar (Rapporteur)" w:date="2025-10-20T22:31:00Z" w16du:dateUtc="2025-10-21T02:31:00Z">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ins>
    </w:p>
    <w:p w14:paraId="5C5CA577" w14:textId="77777777" w:rsidR="00375D54" w:rsidRPr="00F251BA" w:rsidRDefault="00375D54" w:rsidP="00375D54">
      <w:pPr>
        <w:pStyle w:val="B1"/>
        <w:rPr>
          <w:ins w:id="3235" w:author="Virendra Kumar (Rapporteur)" w:date="2025-10-20T22:31:00Z" w16du:dateUtc="2025-10-21T02:31:00Z"/>
          <w:lang w:val="en-US"/>
        </w:rPr>
      </w:pPr>
      <w:ins w:id="3236" w:author="Virendra Kumar (Rapporteur)" w:date="2025-10-20T22:31:00Z" w16du:dateUtc="2025-10-21T02:31:00Z">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final output_ECC</w:t>
        </w:r>
        <w:r>
          <w:rPr>
            <w:lang w:val="en-US"/>
          </w:rPr>
          <w:t xml:space="preserve"> 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ciphertext (i.e., Enc(Eph EC public key||ciphertext||MAC)), and MAC</w:t>
        </w:r>
        <w:r>
          <w:rPr>
            <w:rFonts w:eastAsia="Malgun Gothic"/>
            <w:vertAlign w:val="subscript"/>
            <w:lang w:val="en-US" w:eastAsia="ko-KR"/>
          </w:rPr>
          <w:t xml:space="preserve"> </w:t>
        </w:r>
        <w:r>
          <w:rPr>
            <w:lang w:val="en-US"/>
          </w:rPr>
          <w:t>tag value.</w:t>
        </w:r>
      </w:ins>
    </w:p>
    <w:p w14:paraId="6944A95C" w14:textId="576F16D5" w:rsidR="00375D54" w:rsidRPr="00BB4BD0" w:rsidRDefault="00375D54" w:rsidP="00375D54">
      <w:pPr>
        <w:jc w:val="both"/>
        <w:rPr>
          <w:ins w:id="3237" w:author="Virendra Kumar (Rapporteur)" w:date="2025-10-20T22:31:00Z" w16du:dateUtc="2025-10-21T02:31:00Z"/>
          <w:lang w:val="en-US"/>
        </w:rPr>
      </w:pPr>
      <w:ins w:id="3238" w:author="Virendra Kumar (Rapporteur)" w:date="2025-10-20T22:31:00Z" w16du:dateUtc="2025-10-21T02:31:00Z">
        <w:r w:rsidRPr="00294FA0">
          <w:rPr>
            <w:b/>
            <w:bCs/>
            <w:lang w:val="en-US"/>
          </w:rPr>
          <w:t>Figure 7.2.</w:t>
        </w:r>
      </w:ins>
      <w:ins w:id="3239" w:author="Virendra Kumar (Rapporteur)" w:date="2025-10-20T22:33:00Z" w16du:dateUtc="2025-10-21T02:33:00Z">
        <w:r>
          <w:rPr>
            <w:b/>
            <w:bCs/>
            <w:lang w:val="en-US"/>
          </w:rPr>
          <w:t>1.11</w:t>
        </w:r>
      </w:ins>
      <w:ins w:id="3240" w:author="Virendra Kumar (Rapporteur)" w:date="2025-10-20T22:31:00Z" w16du:dateUtc="2025-10-21T02:31:00Z">
        <w:r w:rsidRPr="00294FA0">
          <w:rPr>
            <w:b/>
            <w:bCs/>
            <w:lang w:val="en-US"/>
          </w:rPr>
          <w:t>.2.1-1</w:t>
        </w:r>
        <w:r>
          <w:rPr>
            <w:lang w:val="en-US"/>
          </w:rPr>
          <w:t xml:space="preserve"> defines the scheme output (i.e., the final output in step 4) as a result of the above steps, as defined in TS 23.003 [</w:t>
        </w:r>
      </w:ins>
      <w:ins w:id="3241" w:author="Virendra Kumar (Rapporteur)" w:date="2025-10-20T22:35:00Z" w16du:dateUtc="2025-10-21T02:35:00Z">
        <w:r w:rsidR="00973E30">
          <w:rPr>
            <w:highlight w:val="yellow"/>
            <w:lang w:val="en-US"/>
          </w:rPr>
          <w:t>74</w:t>
        </w:r>
      </w:ins>
      <w:ins w:id="3242" w:author="Virendra Kumar (Rapporteur)" w:date="2025-10-20T22:31:00Z" w16du:dateUtc="2025-10-21T02:31:00Z">
        <w:r>
          <w:rPr>
            <w:lang w:val="en-US"/>
          </w:rPr>
          <w:t>].</w:t>
        </w:r>
      </w:ins>
    </w:p>
    <w:p w14:paraId="0A22142E" w14:textId="77777777" w:rsidR="00375D54" w:rsidRDefault="00375D54" w:rsidP="00375D54">
      <w:pPr>
        <w:rPr>
          <w:ins w:id="3243" w:author="Virendra Kumar (Rapporteur)" w:date="2025-10-20T22:31:00Z" w16du:dateUtc="2025-10-21T02:31:00Z"/>
        </w:rPr>
      </w:pPr>
      <w:ins w:id="3244" w:author="Virendra Kumar (Rapporteur)" w:date="2025-10-20T22:31:00Z" w16du:dateUtc="2025-10-21T02:31:00Z">
        <w:r>
          <w:object w:dxaOrig="8858" w:dyaOrig="1868" w14:anchorId="5717A5C2">
            <v:shape id="_x0000_i1042" type="#_x0000_t75" style="width:442.75pt;height:94.05pt" o:ole="">
              <v:imagedata r:id="rId57" o:title=""/>
            </v:shape>
            <o:OLEObject Type="Embed" ProgID="Visio.Drawing.15" ShapeID="_x0000_i1042" DrawAspect="Content" ObjectID="_1822565664" r:id="rId58"/>
          </w:object>
        </w:r>
      </w:ins>
    </w:p>
    <w:p w14:paraId="586CCF73" w14:textId="24834B53" w:rsidR="00375D54" w:rsidRPr="007B0C8B" w:rsidRDefault="00375D54" w:rsidP="00375D54">
      <w:pPr>
        <w:pStyle w:val="TF"/>
        <w:rPr>
          <w:ins w:id="3245" w:author="Virendra Kumar (Rapporteur)" w:date="2025-10-20T22:31:00Z" w16du:dateUtc="2025-10-21T02:31:00Z"/>
        </w:rPr>
      </w:pPr>
      <w:ins w:id="3246" w:author="Virendra Kumar (Rapporteur)" w:date="2025-10-20T22:31:00Z" w16du:dateUtc="2025-10-21T02:31:00Z">
        <w:r w:rsidRPr="007B0C8B">
          <w:t>Figu</w:t>
        </w:r>
        <w:r>
          <w:t>re 7.2.</w:t>
        </w:r>
      </w:ins>
      <w:ins w:id="3247" w:author="Virendra Kumar (Rapporteur)" w:date="2025-10-20T22:33:00Z" w16du:dateUtc="2025-10-21T02:33:00Z">
        <w:r>
          <w:t>1.11</w:t>
        </w:r>
      </w:ins>
      <w:ins w:id="3248" w:author="Virendra Kumar (Rapporteur)" w:date="2025-10-20T22:31:00Z" w16du:dateUtc="2025-10-21T02:31:00Z">
        <w:r>
          <w:t>.2.1-2: S</w:t>
        </w:r>
        <w:r w:rsidRPr="00941136">
          <w:t xml:space="preserve">cheme output based on </w:t>
        </w:r>
        <w:r>
          <w:t>hybrid method</w:t>
        </w:r>
      </w:ins>
    </w:p>
    <w:p w14:paraId="615F4518" w14:textId="77777777" w:rsidR="00375D54" w:rsidRPr="00E857C7" w:rsidRDefault="00375D54" w:rsidP="00375D54">
      <w:pPr>
        <w:pStyle w:val="NO"/>
        <w:rPr>
          <w:ins w:id="3249" w:author="Virendra Kumar (Rapporteur)" w:date="2025-10-20T22:31:00Z" w16du:dateUtc="2025-10-21T02:31:00Z"/>
        </w:rPr>
      </w:pPr>
      <w:ins w:id="3250" w:author="Virendra Kumar (Rapporteur)" w:date="2025-10-20T22:31:00Z" w16du:dateUtc="2025-10-21T02:31:00Z">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ins>
    </w:p>
    <w:p w14:paraId="1EEA8D27" w14:textId="07C4197C" w:rsidR="00375D54" w:rsidRPr="00380617" w:rsidRDefault="00375D54" w:rsidP="00375D54">
      <w:pPr>
        <w:pStyle w:val="Heading5"/>
        <w:rPr>
          <w:ins w:id="3251" w:author="Virendra Kumar (Rapporteur)" w:date="2025-10-20T22:31:00Z" w16du:dateUtc="2025-10-21T02:31:00Z"/>
          <w:sz w:val="20"/>
        </w:rPr>
      </w:pPr>
      <w:bookmarkStart w:id="3252" w:name="_Toc211892498"/>
      <w:bookmarkStart w:id="3253" w:name="_Toc211951792"/>
      <w:bookmarkStart w:id="3254" w:name="_Toc211952334"/>
      <w:ins w:id="3255" w:author="Virendra Kumar (Rapporteur)" w:date="2025-10-20T22:31:00Z" w16du:dateUtc="2025-10-21T02:31:00Z">
        <w:r w:rsidRPr="00380617">
          <w:rPr>
            <w:sz w:val="20"/>
          </w:rPr>
          <w:t>7.2.</w:t>
        </w:r>
      </w:ins>
      <w:ins w:id="3256" w:author="Virendra Kumar (Rapporteur)" w:date="2025-10-20T22:33:00Z" w16du:dateUtc="2025-10-21T02:33:00Z">
        <w:r>
          <w:rPr>
            <w:sz w:val="20"/>
          </w:rPr>
          <w:t>1.11</w:t>
        </w:r>
      </w:ins>
      <w:ins w:id="3257" w:author="Virendra Kumar (Rapporteur)" w:date="2025-10-20T22:31:00Z" w16du:dateUtc="2025-10-21T02:31:00Z">
        <w:r w:rsidRPr="00380617">
          <w:rPr>
            <w:sz w:val="20"/>
          </w:rPr>
          <w:t>.2.</w:t>
        </w:r>
        <w:r>
          <w:rPr>
            <w:sz w:val="20"/>
          </w:rPr>
          <w:t>2</w:t>
        </w:r>
        <w:r w:rsidRPr="00380617">
          <w:rPr>
            <w:sz w:val="20"/>
          </w:rPr>
          <w:t xml:space="preserve"> Processing on home network side</w:t>
        </w:r>
        <w:bookmarkEnd w:id="3252"/>
        <w:bookmarkEnd w:id="3253"/>
        <w:bookmarkEnd w:id="3254"/>
      </w:ins>
    </w:p>
    <w:p w14:paraId="2735C612" w14:textId="77777777" w:rsidR="00375D54" w:rsidRPr="007B0C8B" w:rsidRDefault="00375D54" w:rsidP="00375D54">
      <w:pPr>
        <w:rPr>
          <w:ins w:id="3258" w:author="Virendra Kumar (Rapporteur)" w:date="2025-10-20T22:31:00Z" w16du:dateUtc="2025-10-21T02:31:00Z"/>
        </w:rPr>
      </w:pPr>
      <w:ins w:id="3259" w:author="Virendra Kumar (Rapporteur)" w:date="2025-10-20T22:31:00Z" w16du:dateUtc="2025-10-21T02:31:00Z">
        <w:r w:rsidRPr="007B0C8B">
          <w:t xml:space="preserve">The processing on </w:t>
        </w:r>
        <w:r>
          <w:t>home network (HN)</w:t>
        </w:r>
        <w:r w:rsidRPr="007B0C8B">
          <w:t xml:space="preserve"> side </w:t>
        </w:r>
        <w:r>
          <w:t>is</w:t>
        </w:r>
        <w:r w:rsidRPr="007B0C8B">
          <w:t xml:space="preserve"> done </w:t>
        </w:r>
        <w:r>
          <w:t>as follows.</w:t>
        </w:r>
      </w:ins>
    </w:p>
    <w:p w14:paraId="54FC5D28" w14:textId="77777777" w:rsidR="00375D54" w:rsidRDefault="00375D54" w:rsidP="00375D54">
      <w:pPr>
        <w:rPr>
          <w:ins w:id="3260" w:author="Virendra Kumar (Rapporteur)" w:date="2025-10-20T22:31:00Z" w16du:dateUtc="2025-10-21T02:31:00Z"/>
        </w:rPr>
      </w:pPr>
      <w:ins w:id="3261" w:author="Virendra Kumar (Rapporteur)" w:date="2025-10-20T22:31:00Z" w16du:dateUtc="2025-10-21T02:31:00Z">
        <w:r>
          <w:object w:dxaOrig="21375" w:dyaOrig="6878" w14:anchorId="413EE51C">
            <v:shape id="_x0000_i1043" type="#_x0000_t75" style="width:480.9pt;height:155.3pt" o:ole="">
              <v:imagedata r:id="rId59" o:title=""/>
            </v:shape>
            <o:OLEObject Type="Embed" ProgID="Visio.Drawing.15" ShapeID="_x0000_i1043" DrawAspect="Content" ObjectID="_1822565665" r:id="rId60"/>
          </w:object>
        </w:r>
      </w:ins>
    </w:p>
    <w:p w14:paraId="708E9F58" w14:textId="1227BE40" w:rsidR="00375D54" w:rsidRDefault="00375D54" w:rsidP="00375D54">
      <w:pPr>
        <w:pStyle w:val="TF"/>
        <w:rPr>
          <w:ins w:id="3262" w:author="Virendra Kumar (Rapporteur)" w:date="2025-10-20T22:31:00Z" w16du:dateUtc="2025-10-21T02:31:00Z"/>
        </w:rPr>
      </w:pPr>
      <w:ins w:id="3263" w:author="Virendra Kumar (Rapporteur)" w:date="2025-10-20T22:31:00Z" w16du:dateUtc="2025-10-21T02:31:00Z">
        <w:r w:rsidRPr="007B0C8B">
          <w:t>Figu</w:t>
        </w:r>
        <w:r>
          <w:t>re 7.2.</w:t>
        </w:r>
      </w:ins>
      <w:ins w:id="3264" w:author="Virendra Kumar (Rapporteur)" w:date="2025-10-20T22:33:00Z" w16du:dateUtc="2025-10-21T02:33:00Z">
        <w:r>
          <w:t>1.11</w:t>
        </w:r>
      </w:ins>
      <w:ins w:id="3265" w:author="Virendra Kumar (Rapporteur)" w:date="2025-10-20T22:31:00Z" w16du:dateUtc="2025-10-21T02:31:00Z">
        <w:r>
          <w:t>.2-3</w:t>
        </w:r>
        <w:r w:rsidRPr="007B0C8B">
          <w:t xml:space="preserve">: </w:t>
        </w:r>
        <w:r>
          <w:t>Decryption</w:t>
        </w:r>
        <w:r w:rsidRPr="007B0C8B">
          <w:t xml:space="preserve"> based on </w:t>
        </w:r>
        <w:r>
          <w:t>hybrid method</w:t>
        </w:r>
        <w:r w:rsidRPr="007B0C8B">
          <w:t xml:space="preserve"> </w:t>
        </w:r>
        <w:r>
          <w:t>at home network</w:t>
        </w:r>
      </w:ins>
    </w:p>
    <w:p w14:paraId="2A83EEAD" w14:textId="77777777" w:rsidR="00375D54" w:rsidRDefault="00375D54" w:rsidP="00375D54">
      <w:pPr>
        <w:pStyle w:val="B1"/>
        <w:rPr>
          <w:ins w:id="3266" w:author="Virendra Kumar (Rapporteur)" w:date="2025-10-20T22:31:00Z" w16du:dateUtc="2025-10-21T02:31:00Z"/>
          <w:lang w:eastAsia="ko-KR"/>
        </w:rPr>
      </w:pPr>
      <w:ins w:id="3267" w:author="Virendra Kumar (Rapporteur)" w:date="2025-10-20T22:31:00Z" w16du:dateUtc="2025-10-21T02:31:00Z">
        <w:r>
          <w:rPr>
            <w:lang w:eastAsia="ko-KR"/>
          </w:rPr>
          <w:t>1. Home network (HN) decapsulates the encrypted PQC shared key to derive the ephemeral shared key (K</w:t>
        </w:r>
        <w:r w:rsidRPr="00D0109C">
          <w:rPr>
            <w:vertAlign w:val="subscript"/>
            <w:lang w:eastAsia="ko-KR"/>
          </w:rPr>
          <w:t>PQC</w:t>
        </w:r>
        <w:r>
          <w:rPr>
            <w:lang w:eastAsia="ko-KR"/>
          </w:rPr>
          <w:t>).</w:t>
        </w:r>
      </w:ins>
    </w:p>
    <w:p w14:paraId="2268387E" w14:textId="77777777" w:rsidR="00375D54" w:rsidRDefault="00375D54" w:rsidP="00375D54">
      <w:pPr>
        <w:pStyle w:val="B1"/>
        <w:rPr>
          <w:ins w:id="3268" w:author="Virendra Kumar (Rapporteur)" w:date="2025-10-20T22:31:00Z" w16du:dateUtc="2025-10-21T02:31:00Z"/>
          <w:rFonts w:eastAsia="Malgun Gothic"/>
          <w:lang w:eastAsia="ko-KR"/>
        </w:rPr>
      </w:pPr>
      <w:ins w:id="3269" w:author="Virendra Kumar (Rapporteur)" w:date="2025-10-20T22:31:00Z" w16du:dateUtc="2025-10-21T02:31:00Z">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ins>
    </w:p>
    <w:p w14:paraId="134C04DB" w14:textId="77777777" w:rsidR="00375D54" w:rsidRDefault="00375D54" w:rsidP="00375D54">
      <w:pPr>
        <w:pStyle w:val="B1"/>
        <w:rPr>
          <w:ins w:id="3270" w:author="Virendra Kumar (Rapporteur)" w:date="2025-10-20T22:31:00Z" w16du:dateUtc="2025-10-21T02:31:00Z"/>
          <w:rFonts w:eastAsia="Malgun Gothic"/>
          <w:lang w:eastAsia="ko-KR"/>
        </w:rPr>
      </w:pPr>
      <w:ins w:id="3271" w:author="Virendra Kumar (Rapporteur)" w:date="2025-10-20T22:31:00Z" w16du:dateUtc="2025-10-21T02:31:00Z">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final output_ECC</w:t>
        </w:r>
        <w:r>
          <w:rPr>
            <w:rFonts w:eastAsia="Malgun Gothic"/>
            <w:lang w:eastAsia="ko-KR"/>
          </w:rPr>
          <w:t>, using the MAC key and encryption key respectively.</w:t>
        </w:r>
      </w:ins>
    </w:p>
    <w:p w14:paraId="6662F92F" w14:textId="11F2108A" w:rsidR="00375D54" w:rsidRDefault="00375D54" w:rsidP="00375D54">
      <w:pPr>
        <w:pStyle w:val="B1"/>
        <w:rPr>
          <w:ins w:id="3272" w:author="Virendra Kumar (Rapporteur)" w:date="2025-10-20T22:31:00Z" w16du:dateUtc="2025-10-21T02:31:00Z"/>
          <w:rFonts w:eastAsia="Malgun Gothic"/>
          <w:lang w:eastAsia="ko-KR"/>
        </w:rPr>
      </w:pPr>
      <w:ins w:id="3273" w:author="Virendra Kumar (Rapporteur)" w:date="2025-10-20T22:31:00Z" w16du:dateUtc="2025-10-21T02:31:00Z">
        <w:r>
          <w:rPr>
            <w:rFonts w:eastAsia="Malgun Gothic" w:hint="eastAsia"/>
            <w:lang w:eastAsia="ko-KR"/>
          </w:rPr>
          <w:t>4</w:t>
        </w:r>
        <w:r>
          <w:rPr>
            <w:rFonts w:eastAsia="Malgun Gothic"/>
            <w:lang w:eastAsia="ko-KR"/>
          </w:rPr>
          <w:t>. HN obtain the plaintext block (i.e., UE ID) using ECIES as described in Annex C.3.3 in TS 33.501 [</w:t>
        </w:r>
      </w:ins>
      <w:ins w:id="3274" w:author="Virendra Kumar (Rapporteur)" w:date="2025-10-20T22:35:00Z" w16du:dateUtc="2025-10-21T02:35:00Z">
        <w:r w:rsidR="00973E30">
          <w:rPr>
            <w:rFonts w:eastAsia="Malgun Gothic"/>
            <w:highlight w:val="yellow"/>
            <w:lang w:eastAsia="ko-KR"/>
          </w:rPr>
          <w:t>4</w:t>
        </w:r>
      </w:ins>
      <w:ins w:id="3275" w:author="Virendra Kumar (Rapporteur)" w:date="2025-10-20T22:31:00Z" w16du:dateUtc="2025-10-21T02:31:00Z">
        <w:r>
          <w:rPr>
            <w:rFonts w:eastAsia="Malgun Gothic"/>
            <w:lang w:eastAsia="ko-KR"/>
          </w:rPr>
          <w:t>].</w:t>
        </w:r>
      </w:ins>
    </w:p>
    <w:p w14:paraId="7DFE5FAE" w14:textId="77777777" w:rsidR="00375D54" w:rsidRPr="002E67AC" w:rsidRDefault="00375D54" w:rsidP="00375D54">
      <w:pPr>
        <w:pStyle w:val="NO"/>
        <w:rPr>
          <w:ins w:id="3276" w:author="Virendra Kumar (Rapporteur)" w:date="2025-10-20T22:31:00Z" w16du:dateUtc="2025-10-21T02:31:00Z"/>
        </w:rPr>
      </w:pPr>
      <w:ins w:id="3277" w:author="Virendra Kumar (Rapporteur)" w:date="2025-10-20T22:31:00Z" w16du:dateUtc="2025-10-21T02:31:00Z">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ins>
    </w:p>
    <w:p w14:paraId="22A98DB9" w14:textId="7B5AB3F5" w:rsidR="00375D54" w:rsidRPr="00FB488D" w:rsidRDefault="00375D54" w:rsidP="00375D54">
      <w:pPr>
        <w:pStyle w:val="Heading5"/>
        <w:rPr>
          <w:ins w:id="3278" w:author="Virendra Kumar (Rapporteur)" w:date="2025-10-20T22:31:00Z" w16du:dateUtc="2025-10-21T02:31:00Z"/>
        </w:rPr>
      </w:pPr>
      <w:bookmarkStart w:id="3279" w:name="_Toc211892499"/>
      <w:bookmarkStart w:id="3280" w:name="_Toc211951793"/>
      <w:bookmarkStart w:id="3281" w:name="_Toc211952335"/>
      <w:ins w:id="3282" w:author="Virendra Kumar (Rapporteur)" w:date="2025-10-20T22:31:00Z" w16du:dateUtc="2025-10-21T02:31:00Z">
        <w:r w:rsidRPr="00B10B51">
          <w:t>7.</w:t>
        </w:r>
        <w:r>
          <w:t>2</w:t>
        </w:r>
        <w:r w:rsidRPr="00B10B51">
          <w:t>.</w:t>
        </w:r>
      </w:ins>
      <w:ins w:id="3283" w:author="Virendra Kumar (Rapporteur)" w:date="2025-10-20T22:33:00Z" w16du:dateUtc="2025-10-21T02:33:00Z">
        <w:r>
          <w:t>1.11</w:t>
        </w:r>
      </w:ins>
      <w:ins w:id="3284" w:author="Virendra Kumar (Rapporteur)" w:date="2025-10-20T22:31:00Z" w16du:dateUtc="2025-10-21T02:31:00Z">
        <w:r w:rsidRPr="00B10B51">
          <w:t>.3</w:t>
        </w:r>
        <w:r w:rsidRPr="00B10B51">
          <w:tab/>
          <w:t>Evaluation</w:t>
        </w:r>
        <w:bookmarkEnd w:id="3279"/>
        <w:bookmarkEnd w:id="3280"/>
        <w:bookmarkEnd w:id="3281"/>
      </w:ins>
    </w:p>
    <w:p w14:paraId="5DAEC141" w14:textId="77777777" w:rsidR="00375D54" w:rsidRDefault="00375D54" w:rsidP="00375D54">
      <w:pPr>
        <w:pStyle w:val="B1"/>
        <w:ind w:left="0" w:firstLine="0"/>
        <w:rPr>
          <w:ins w:id="3285" w:author="Virendra Kumar (Rapporteur)" w:date="2025-10-20T22:31:00Z" w16du:dateUtc="2025-10-21T02:31:00Z"/>
          <w:rFonts w:eastAsia="Malgun Gothic"/>
          <w:lang w:eastAsia="ko-KR"/>
        </w:rPr>
      </w:pPr>
      <w:ins w:id="3286" w:author="Virendra Kumar (Rapporteur)" w:date="2025-10-20T22:31:00Z" w16du:dateUtc="2025-10-21T02:31:00Z">
        <w:r>
          <w:rPr>
            <w:rFonts w:eastAsia="Malgun Gothic"/>
            <w:lang w:eastAsia="ko-KR"/>
          </w:rPr>
          <w:t>TBD</w:t>
        </w:r>
      </w:ins>
    </w:p>
    <w:p w14:paraId="4F972107" w14:textId="77777777" w:rsidR="008E5D9E" w:rsidRPr="008E5D9E" w:rsidRDefault="008E5D9E" w:rsidP="00A038FF">
      <w:pPr>
        <w:rPr>
          <w:ins w:id="3287" w:author="Virendra Kumar (Rapporteur)" w:date="2025-10-20T20:43:00Z" w16du:dateUtc="2025-10-21T00:43:00Z"/>
        </w:rPr>
      </w:pPr>
    </w:p>
    <w:p w14:paraId="0406BE99" w14:textId="335FBEFF" w:rsidR="00BB1DFA" w:rsidRDefault="00BB1DFA" w:rsidP="00BB1DFA">
      <w:pPr>
        <w:pStyle w:val="Heading3"/>
        <w:rPr>
          <w:ins w:id="3288" w:author="Virendra Kumar (Rapporteur)" w:date="2025-10-20T20:43:00Z" w16du:dateUtc="2025-10-21T00:43:00Z"/>
        </w:rPr>
      </w:pPr>
      <w:bookmarkStart w:id="3289" w:name="_Toc211892500"/>
      <w:bookmarkStart w:id="3290" w:name="_Toc211951794"/>
      <w:bookmarkStart w:id="3291" w:name="_Toc211952336"/>
      <w:ins w:id="3292" w:author="Virendra Kumar (Rapporteur)" w:date="2025-10-20T20:43:00Z" w16du:dateUtc="2025-10-21T00:43:00Z">
        <w:r>
          <w:t>7.2.</w:t>
        </w:r>
      </w:ins>
      <w:ins w:id="3293" w:author="Virendra Kumar (Rapporteur)" w:date="2025-10-20T20:44:00Z" w16du:dateUtc="2025-10-21T00:44:00Z">
        <w:r w:rsidR="00FE5FA5">
          <w:t>2</w:t>
        </w:r>
      </w:ins>
      <w:ins w:id="3294" w:author="Virendra Kumar (Rapporteur)" w:date="2025-10-20T20:43:00Z" w16du:dateUtc="2025-10-21T00:43:00Z">
        <w:r>
          <w:tab/>
          <w:t xml:space="preserve">Solutions to </w:t>
        </w:r>
      </w:ins>
      <w:ins w:id="3295" w:author="Virendra Kumar (Rapporteur)" w:date="2025-10-20T20:49:00Z" w16du:dateUtc="2025-10-21T00:49:00Z">
        <w:r w:rsidR="008A261B">
          <w:t>MIKEY-SAKKE</w:t>
        </w:r>
      </w:ins>
      <w:ins w:id="3296" w:author="Virendra Kumar (Rapporteur)" w:date="2025-10-20T20:43:00Z" w16du:dateUtc="2025-10-21T00:43:00Z">
        <w:r>
          <w:t xml:space="preserve"> </w:t>
        </w:r>
      </w:ins>
      <w:ins w:id="3297" w:author="Virendra Kumar (Rapporteur)" w:date="2025-10-20T20:50:00Z" w16du:dateUtc="2025-10-21T00:50:00Z">
        <w:r w:rsidR="008A261B">
          <w:t>key exchange</w:t>
        </w:r>
      </w:ins>
      <w:bookmarkEnd w:id="3289"/>
      <w:bookmarkEnd w:id="3290"/>
      <w:bookmarkEnd w:id="3291"/>
    </w:p>
    <w:p w14:paraId="11CA97DA" w14:textId="77777777" w:rsidR="00BB1DFA" w:rsidRDefault="00BB1DFA" w:rsidP="00BB1DFA">
      <w:pPr>
        <w:pStyle w:val="EditorsNote"/>
        <w:rPr>
          <w:ins w:id="3298" w:author="Virendra Kumar (Rapporteur)" w:date="2025-10-20T20:43:00Z" w16du:dateUtc="2025-10-21T00:43:00Z"/>
          <w:szCs w:val="28"/>
        </w:rPr>
      </w:pPr>
      <w:ins w:id="3299" w:author="Virendra Kumar (Rapporteur)" w:date="2025-10-20T20:43:00Z" w16du:dateUtc="2025-10-21T00:43:00Z">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ins>
    </w:p>
    <w:p w14:paraId="24303660" w14:textId="35A85DFE" w:rsidR="00BB1DFA" w:rsidRDefault="00BB1DFA" w:rsidP="00BB1DFA">
      <w:pPr>
        <w:pStyle w:val="Heading4"/>
        <w:rPr>
          <w:ins w:id="3300" w:author="Virendra Kumar (Rapporteur)" w:date="2025-10-20T20:43:00Z" w16du:dateUtc="2025-10-21T00:43:00Z"/>
        </w:rPr>
      </w:pPr>
      <w:bookmarkStart w:id="3301" w:name="_Toc211892501"/>
      <w:bookmarkStart w:id="3302" w:name="_Toc211951795"/>
      <w:bookmarkStart w:id="3303" w:name="_Toc211952337"/>
      <w:ins w:id="3304" w:author="Virendra Kumar (Rapporteur)" w:date="2025-10-20T20:43:00Z" w16du:dateUtc="2025-10-21T00:43:00Z">
        <w:r>
          <w:lastRenderedPageBreak/>
          <w:t>7.2.</w:t>
        </w:r>
      </w:ins>
      <w:ins w:id="3305" w:author="Virendra Kumar (Rapporteur)" w:date="2025-10-20T20:45:00Z" w16du:dateUtc="2025-10-21T00:45:00Z">
        <w:r w:rsidR="00DB1595">
          <w:t>2</w:t>
        </w:r>
      </w:ins>
      <w:ins w:id="3306" w:author="Virendra Kumar (Rapporteur)" w:date="2025-10-20T20:43:00Z" w16du:dateUtc="2025-10-21T00:43:00Z">
        <w:r>
          <w:t>.Y</w:t>
        </w:r>
        <w:r>
          <w:tab/>
        </w:r>
        <w:r w:rsidRPr="00962388">
          <w:t>Solution #Y</w:t>
        </w:r>
        <w:r w:rsidRPr="00011A78">
          <w:t xml:space="preserve"> </w:t>
        </w:r>
        <w:r>
          <w:t xml:space="preserve">to </w:t>
        </w:r>
      </w:ins>
      <w:ins w:id="3307" w:author="Virendra Kumar (Rapporteur)" w:date="2025-10-20T20:50:00Z" w16du:dateUtc="2025-10-21T00:50:00Z">
        <w:r w:rsidR="008A261B">
          <w:t>MIKEY</w:t>
        </w:r>
        <w:r w:rsidR="0057334F">
          <w:t>-SAKKE</w:t>
        </w:r>
      </w:ins>
      <w:ins w:id="3308" w:author="Virendra Kumar (Rapporteur)" w:date="2025-10-20T20:43:00Z" w16du:dateUtc="2025-10-21T00:43:00Z">
        <w:r>
          <w:t xml:space="preserve"> </w:t>
        </w:r>
      </w:ins>
      <w:ins w:id="3309" w:author="Virendra Kumar (Rapporteur)" w:date="2025-10-20T20:50:00Z" w16du:dateUtc="2025-10-21T00:50:00Z">
        <w:r w:rsidR="0057334F">
          <w:t>key exchange</w:t>
        </w:r>
      </w:ins>
      <w:bookmarkEnd w:id="3301"/>
      <w:bookmarkEnd w:id="3302"/>
      <w:bookmarkEnd w:id="3303"/>
    </w:p>
    <w:p w14:paraId="68A2D2D8" w14:textId="436C567E" w:rsidR="00BB1DFA" w:rsidRDefault="00BB1DFA" w:rsidP="00BB1DFA">
      <w:pPr>
        <w:pStyle w:val="Heading5"/>
        <w:rPr>
          <w:ins w:id="3310" w:author="Virendra Kumar (Rapporteur)" w:date="2025-10-20T20:43:00Z" w16du:dateUtc="2025-10-21T00:43:00Z"/>
        </w:rPr>
      </w:pPr>
      <w:bookmarkStart w:id="3311" w:name="_Toc211892502"/>
      <w:bookmarkStart w:id="3312" w:name="_Toc211951796"/>
      <w:bookmarkStart w:id="3313" w:name="_Toc211952338"/>
      <w:ins w:id="3314" w:author="Virendra Kumar (Rapporteur)" w:date="2025-10-20T20:43:00Z" w16du:dateUtc="2025-10-21T00:43:00Z">
        <w:r>
          <w:t>7</w:t>
        </w:r>
        <w:r w:rsidRPr="00ED38BA">
          <w:t>.</w:t>
        </w:r>
        <w:r>
          <w:t>2.</w:t>
        </w:r>
      </w:ins>
      <w:ins w:id="3315" w:author="Virendra Kumar (Rapporteur)" w:date="2025-10-20T20:45:00Z" w16du:dateUtc="2025-10-21T00:45:00Z">
        <w:r w:rsidR="00DB1595">
          <w:t>2</w:t>
        </w:r>
      </w:ins>
      <w:ins w:id="3316" w:author="Virendra Kumar (Rapporteur)" w:date="2025-10-20T20:43:00Z" w16du:dateUtc="2025-10-21T00:43:00Z">
        <w:r>
          <w:t>.Y</w:t>
        </w:r>
        <w:r w:rsidRPr="00ED38BA">
          <w:t>.</w:t>
        </w:r>
        <w:r>
          <w:t>1</w:t>
        </w:r>
        <w:r w:rsidRPr="00ED38BA">
          <w:tab/>
        </w:r>
        <w:r w:rsidRPr="003C399A">
          <w:t>Introduction</w:t>
        </w:r>
        <w:bookmarkEnd w:id="3311"/>
        <w:bookmarkEnd w:id="3312"/>
        <w:bookmarkEnd w:id="3313"/>
      </w:ins>
    </w:p>
    <w:p w14:paraId="497F9DBB" w14:textId="10F7A4C0" w:rsidR="00BB1DFA" w:rsidRDefault="00BB1DFA" w:rsidP="00BB1DFA">
      <w:pPr>
        <w:pStyle w:val="Heading5"/>
        <w:rPr>
          <w:ins w:id="3317" w:author="Virendra Kumar (Rapporteur)" w:date="2025-10-20T20:43:00Z" w16du:dateUtc="2025-10-21T00:43:00Z"/>
        </w:rPr>
      </w:pPr>
      <w:bookmarkStart w:id="3318" w:name="_Toc211892503"/>
      <w:bookmarkStart w:id="3319" w:name="_Toc211951797"/>
      <w:bookmarkStart w:id="3320" w:name="_Toc211952339"/>
      <w:ins w:id="3321" w:author="Virendra Kumar (Rapporteur)" w:date="2025-10-20T20:43:00Z" w16du:dateUtc="2025-10-21T00:43:00Z">
        <w:r>
          <w:t>7</w:t>
        </w:r>
        <w:r w:rsidRPr="003C399A">
          <w:t>.</w:t>
        </w:r>
        <w:r>
          <w:t>2.</w:t>
        </w:r>
      </w:ins>
      <w:ins w:id="3322" w:author="Virendra Kumar (Rapporteur)" w:date="2025-10-20T20:45:00Z" w16du:dateUtc="2025-10-21T00:45:00Z">
        <w:r w:rsidR="00DB1595">
          <w:t>2</w:t>
        </w:r>
      </w:ins>
      <w:ins w:id="3323" w:author="Virendra Kumar (Rapporteur)" w:date="2025-10-20T20:43:00Z" w16du:dateUtc="2025-10-21T00:43:00Z">
        <w:r>
          <w:t>.Y.2</w:t>
        </w:r>
        <w:r w:rsidRPr="003C399A">
          <w:tab/>
          <w:t>Solution details</w:t>
        </w:r>
        <w:bookmarkEnd w:id="3318"/>
        <w:bookmarkEnd w:id="3319"/>
        <w:bookmarkEnd w:id="3320"/>
      </w:ins>
    </w:p>
    <w:p w14:paraId="3FD2F30A" w14:textId="2B2A2184" w:rsidR="00BB1DFA" w:rsidRPr="004D1484" w:rsidRDefault="00BB1DFA" w:rsidP="00BB1DFA">
      <w:pPr>
        <w:pStyle w:val="Heading5"/>
        <w:rPr>
          <w:ins w:id="3324" w:author="Virendra Kumar (Rapporteur)" w:date="2025-10-20T20:43:00Z" w16du:dateUtc="2025-10-21T00:43:00Z"/>
        </w:rPr>
      </w:pPr>
      <w:bookmarkStart w:id="3325" w:name="_Toc211892504"/>
      <w:bookmarkStart w:id="3326" w:name="_Toc211951798"/>
      <w:bookmarkStart w:id="3327" w:name="_Toc211952340"/>
      <w:ins w:id="3328" w:author="Virendra Kumar (Rapporteur)" w:date="2025-10-20T20:43:00Z" w16du:dateUtc="2025-10-21T00:43:00Z">
        <w:r w:rsidRPr="00B10B51">
          <w:t>7.</w:t>
        </w:r>
        <w:r>
          <w:t>2</w:t>
        </w:r>
        <w:r w:rsidRPr="00B10B51">
          <w:t>.</w:t>
        </w:r>
      </w:ins>
      <w:ins w:id="3329" w:author="Virendra Kumar (Rapporteur)" w:date="2025-10-20T20:45:00Z" w16du:dateUtc="2025-10-21T00:45:00Z">
        <w:r w:rsidR="00DB1595">
          <w:t>2</w:t>
        </w:r>
      </w:ins>
      <w:ins w:id="3330" w:author="Virendra Kumar (Rapporteur)" w:date="2025-10-20T20:43:00Z" w16du:dateUtc="2025-10-21T00:43:00Z">
        <w:r>
          <w:t>.</w:t>
        </w:r>
        <w:r w:rsidRPr="00B10B51">
          <w:t>Y.3</w:t>
        </w:r>
        <w:r w:rsidRPr="00B10B51">
          <w:tab/>
          <w:t>Evaluation</w:t>
        </w:r>
        <w:bookmarkEnd w:id="3325"/>
        <w:bookmarkEnd w:id="3326"/>
        <w:bookmarkEnd w:id="3327"/>
      </w:ins>
    </w:p>
    <w:p w14:paraId="30A4A79D" w14:textId="77777777" w:rsidR="00BB1DFA" w:rsidRPr="00BB1DFA" w:rsidRDefault="00BB1DFA" w:rsidP="004234F2"/>
    <w:p w14:paraId="71CBB13D" w14:textId="5B0FA861" w:rsidR="006E66F6" w:rsidRPr="00962388" w:rsidRDefault="00193999" w:rsidP="006E66F6">
      <w:pPr>
        <w:pStyle w:val="Heading1"/>
      </w:pPr>
      <w:bookmarkStart w:id="3331" w:name="_Toc157853547"/>
      <w:bookmarkStart w:id="3332" w:name="_Toc211892505"/>
      <w:bookmarkStart w:id="3333" w:name="_Toc211951799"/>
      <w:bookmarkStart w:id="3334" w:name="_Toc211952341"/>
      <w:r>
        <w:t>8</w:t>
      </w:r>
      <w:r w:rsidR="006E66F6" w:rsidRPr="0032717A">
        <w:tab/>
        <w:t>Conclusions</w:t>
      </w:r>
      <w:bookmarkEnd w:id="3331"/>
      <w:bookmarkEnd w:id="3332"/>
      <w:bookmarkEnd w:id="3333"/>
      <w:bookmarkEnd w:id="3334"/>
    </w:p>
    <w:p w14:paraId="2E5B6A65" w14:textId="1D4FEA59" w:rsidR="006E66F6" w:rsidRPr="00DD40C5" w:rsidRDefault="006E66F6" w:rsidP="006E66F6">
      <w:pPr>
        <w:pStyle w:val="EditorsNote"/>
      </w:pPr>
      <w:r w:rsidRPr="00962388">
        <w:t xml:space="preserve">Editor’s Note: This clause contains agreed conclusions </w:t>
      </w:r>
      <w:r w:rsidR="0085645F">
        <w:t>and</w:t>
      </w:r>
      <w:r w:rsidRPr="00962388">
        <w:t xml:space="preserve"> </w:t>
      </w:r>
      <w:r w:rsidR="0085645F">
        <w:t>any</w:t>
      </w:r>
      <w:r w:rsidRPr="00962388">
        <w:t xml:space="preserve"> normative work</w:t>
      </w:r>
      <w:r w:rsidR="0085645F">
        <w:t xml:space="preserve"> is recommended</w:t>
      </w:r>
      <w:r w:rsidRPr="00962388">
        <w:t>.</w:t>
      </w:r>
    </w:p>
    <w:p w14:paraId="2D8617E0" w14:textId="77777777" w:rsidR="00B16189" w:rsidRDefault="00B16189">
      <w:pPr>
        <w:spacing w:after="0"/>
        <w:rPr>
          <w:rFonts w:ascii="Arial" w:hAnsi="Arial"/>
          <w:sz w:val="36"/>
        </w:rPr>
      </w:pPr>
      <w:bookmarkStart w:id="3335" w:name="historyclause"/>
      <w:bookmarkEnd w:id="3335"/>
      <w:r>
        <w:br w:type="page"/>
      </w:r>
    </w:p>
    <w:p w14:paraId="51FE152E" w14:textId="3E6C0BF1" w:rsidR="00B16189" w:rsidRPr="004D3578" w:rsidRDefault="00B16189" w:rsidP="00B16189">
      <w:pPr>
        <w:pStyle w:val="Heading8"/>
      </w:pPr>
      <w:bookmarkStart w:id="3336" w:name="_Toc211892506"/>
      <w:bookmarkStart w:id="3337" w:name="_Toc211951800"/>
      <w:bookmarkStart w:id="3338" w:name="_Toc211952342"/>
      <w:r w:rsidRPr="004D3578">
        <w:lastRenderedPageBreak/>
        <w:t xml:space="preserve">Annex </w:t>
      </w:r>
      <w:r w:rsidR="00193999">
        <w:t>A</w:t>
      </w:r>
      <w:r w:rsidRPr="004D3578">
        <w:t xml:space="preserve"> (informative):</w:t>
      </w:r>
      <w:r w:rsidRPr="004D3578">
        <w:br/>
        <w:t>Change history</w:t>
      </w:r>
      <w:bookmarkEnd w:id="3336"/>
      <w:bookmarkEnd w:id="3337"/>
      <w:bookmarkEnd w:id="333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r w:rsidRPr="00315B85">
              <w:rPr>
                <w:sz w:val="16"/>
                <w:szCs w:val="16"/>
              </w:rPr>
              <w:t>TDoc</w:t>
            </w:r>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Incorporate pCRs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ins w:id="3339" w:author="Virendra Kumar (Rapporteur)" w:date="2025-10-18T00:53:00Z" w16du:dateUtc="2025-10-18T04:53:00Z">
              <w:r>
                <w:rPr>
                  <w:sz w:val="16"/>
                  <w:szCs w:val="16"/>
                </w:rPr>
                <w:t>2025-10</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ins w:id="3340" w:author="Virendra Kumar (Rapporteur)" w:date="2025-10-18T00:54:00Z" w16du:dateUtc="2025-10-18T04:54:00Z">
              <w:r>
                <w:rPr>
                  <w:sz w:val="16"/>
                  <w:szCs w:val="16"/>
                </w:rPr>
                <w:t>SA3#124</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ins w:id="3341" w:author="Virendra Kumar (Rapporteur)" w:date="2025-10-18T00:54:00Z" w16du:dateUtc="2025-10-18T04:54:00Z">
              <w:r>
                <w:rPr>
                  <w:sz w:val="16"/>
                  <w:szCs w:val="16"/>
                </w:rPr>
                <w:t>S3</w:t>
              </w:r>
              <w:r w:rsidR="001625C1">
                <w:rPr>
                  <w:sz w:val="16"/>
                  <w:szCs w:val="16"/>
                </w:rPr>
                <w:t>-253686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ins w:id="3342" w:author="Virendra Kumar (Rapporteur)" w:date="2025-10-18T00:54:00Z" w16du:dateUtc="2025-10-18T04:54:00Z">
              <w:r>
                <w:rPr>
                  <w:sz w:val="16"/>
                  <w:szCs w:val="16"/>
                </w:rPr>
                <w:t>Incorporate pCRs from S3-253</w:t>
              </w:r>
              <w:r w:rsidR="002F76D0">
                <w:rPr>
                  <w:sz w:val="16"/>
                  <w:szCs w:val="16"/>
                </w:rPr>
                <w:t>6</w:t>
              </w:r>
            </w:ins>
            <w:ins w:id="3343" w:author="Virendra Kumar (Rapporteur)" w:date="2025-10-18T00:55:00Z" w16du:dateUtc="2025-10-18T04:55:00Z">
              <w:r w:rsidR="002F76D0">
                <w:rPr>
                  <w:sz w:val="16"/>
                  <w:szCs w:val="16"/>
                </w:rPr>
                <w:t xml:space="preserve">87, </w:t>
              </w:r>
            </w:ins>
            <w:ins w:id="3344" w:author="Virendra Kumar (Rapporteur)" w:date="2025-10-18T03:36:00Z" w16du:dateUtc="2025-10-18T07:36:00Z">
              <w:r w:rsidR="002E577B">
                <w:rPr>
                  <w:sz w:val="16"/>
                  <w:szCs w:val="16"/>
                </w:rPr>
                <w:t>S3-253688, S3-253</w:t>
              </w:r>
            </w:ins>
            <w:ins w:id="3345" w:author="Virendra Kumar (Rapporteur)" w:date="2025-10-18T03:55:00Z" w16du:dateUtc="2025-10-18T07:55:00Z">
              <w:r w:rsidR="00956FA0">
                <w:rPr>
                  <w:sz w:val="16"/>
                  <w:szCs w:val="16"/>
                </w:rPr>
                <w:t>689</w:t>
              </w:r>
            </w:ins>
            <w:ins w:id="3346" w:author="Virendra Kumar (Rapporteur)" w:date="2025-10-20T13:24:00Z" w16du:dateUtc="2025-10-20T17:24:00Z">
              <w:r w:rsidR="003A35C8">
                <w:rPr>
                  <w:sz w:val="16"/>
                  <w:szCs w:val="16"/>
                </w:rPr>
                <w:t>, S3-253</w:t>
              </w:r>
            </w:ins>
            <w:ins w:id="3347" w:author="Virendra Kumar (Rapporteur)" w:date="2025-10-20T13:28:00Z" w16du:dateUtc="2025-10-20T17:28:00Z">
              <w:r w:rsidR="00820602">
                <w:rPr>
                  <w:sz w:val="16"/>
                  <w:szCs w:val="16"/>
                </w:rPr>
                <w:t>691, S3-253</w:t>
              </w:r>
            </w:ins>
            <w:ins w:id="3348" w:author="Virendra Kumar (Rapporteur)" w:date="2025-10-20T14:19:00Z" w16du:dateUtc="2025-10-20T18:19:00Z">
              <w:r w:rsidR="00A35B39">
                <w:rPr>
                  <w:sz w:val="16"/>
                  <w:szCs w:val="16"/>
                </w:rPr>
                <w:t>692, S3-253</w:t>
              </w:r>
            </w:ins>
            <w:ins w:id="3349" w:author="Virendra Kumar (Rapporteur)" w:date="2025-10-20T14:29:00Z" w16du:dateUtc="2025-10-20T18:29:00Z">
              <w:r w:rsidR="00652417">
                <w:rPr>
                  <w:sz w:val="16"/>
                  <w:szCs w:val="16"/>
                </w:rPr>
                <w:t>847, S3-253</w:t>
              </w:r>
            </w:ins>
            <w:ins w:id="3350" w:author="Virendra Kumar (Rapporteur)" w:date="2025-10-20T14:40:00Z" w16du:dateUtc="2025-10-20T18:40:00Z">
              <w:r w:rsidR="00C114D3">
                <w:rPr>
                  <w:sz w:val="16"/>
                  <w:szCs w:val="16"/>
                </w:rPr>
                <w:t xml:space="preserve">693, </w:t>
              </w:r>
            </w:ins>
            <w:ins w:id="3351" w:author="Virendra Kumar (Rapporteur)" w:date="2025-10-20T14:43:00Z" w16du:dateUtc="2025-10-20T18:43:00Z">
              <w:r w:rsidR="001627CD">
                <w:rPr>
                  <w:sz w:val="16"/>
                  <w:szCs w:val="16"/>
                </w:rPr>
                <w:t>S3-253</w:t>
              </w:r>
            </w:ins>
            <w:ins w:id="3352" w:author="Virendra Kumar (Rapporteur)" w:date="2025-10-20T14:50:00Z" w16du:dateUtc="2025-10-20T18:50:00Z">
              <w:r w:rsidR="004D14AC">
                <w:rPr>
                  <w:sz w:val="16"/>
                  <w:szCs w:val="16"/>
                </w:rPr>
                <w:t>694, S3-253</w:t>
              </w:r>
            </w:ins>
            <w:ins w:id="3353" w:author="Virendra Kumar (Rapporteur)" w:date="2025-10-20T14:53:00Z" w16du:dateUtc="2025-10-20T18:53:00Z">
              <w:r w:rsidR="00C14605">
                <w:rPr>
                  <w:sz w:val="16"/>
                  <w:szCs w:val="16"/>
                </w:rPr>
                <w:t>695, S3-253</w:t>
              </w:r>
            </w:ins>
            <w:ins w:id="3354" w:author="Virendra Kumar (Rapporteur)" w:date="2025-10-20T16:37:00Z" w16du:dateUtc="2025-10-20T20:37:00Z">
              <w:r w:rsidR="00AA091F">
                <w:rPr>
                  <w:sz w:val="16"/>
                  <w:szCs w:val="16"/>
                </w:rPr>
                <w:t>696, S3-253</w:t>
              </w:r>
            </w:ins>
            <w:ins w:id="3355" w:author="Virendra Kumar (Rapporteur)" w:date="2025-10-20T17:02:00Z" w16du:dateUtc="2025-10-20T21:02:00Z">
              <w:r w:rsidR="009F5199">
                <w:rPr>
                  <w:sz w:val="16"/>
                  <w:szCs w:val="16"/>
                </w:rPr>
                <w:t>830, S3-253</w:t>
              </w:r>
            </w:ins>
            <w:ins w:id="3356" w:author="Virendra Kumar (Rapporteur)" w:date="2025-10-20T19:38:00Z" w16du:dateUtc="2025-10-20T23:38:00Z">
              <w:r w:rsidR="007119D6">
                <w:rPr>
                  <w:sz w:val="16"/>
                  <w:szCs w:val="16"/>
                </w:rPr>
                <w:t>831, S3-253</w:t>
              </w:r>
            </w:ins>
            <w:ins w:id="3357" w:author="Virendra Kumar (Rapporteur)" w:date="2025-10-20T19:52:00Z" w16du:dateUtc="2025-10-20T23:52:00Z">
              <w:r w:rsidR="004E40C7">
                <w:rPr>
                  <w:sz w:val="16"/>
                  <w:szCs w:val="16"/>
                </w:rPr>
                <w:t>486</w:t>
              </w:r>
            </w:ins>
            <w:ins w:id="3358" w:author="Virendra Kumar (Rapporteur)" w:date="2025-10-20T19:53:00Z" w16du:dateUtc="2025-10-20T23:53:00Z">
              <w:r w:rsidR="004E40C7">
                <w:rPr>
                  <w:sz w:val="16"/>
                  <w:szCs w:val="16"/>
                </w:rPr>
                <w:t>, S3-253</w:t>
              </w:r>
            </w:ins>
            <w:ins w:id="3359" w:author="Virendra Kumar (Rapporteur)" w:date="2025-10-20T20:31:00Z" w16du:dateUtc="2025-10-21T00:31:00Z">
              <w:r w:rsidR="00F87979">
                <w:rPr>
                  <w:sz w:val="16"/>
                  <w:szCs w:val="16"/>
                </w:rPr>
                <w:t>832, S3-253</w:t>
              </w:r>
            </w:ins>
            <w:ins w:id="3360" w:author="Virendra Kumar (Rapporteur)" w:date="2025-10-20T20:46:00Z" w16du:dateUtc="2025-10-21T00:46:00Z">
              <w:r w:rsidR="00321A82">
                <w:rPr>
                  <w:sz w:val="16"/>
                  <w:szCs w:val="16"/>
                </w:rPr>
                <w:t>833, S3-253</w:t>
              </w:r>
            </w:ins>
            <w:ins w:id="3361" w:author="Virendra Kumar (Rapporteur)" w:date="2025-10-20T20:51:00Z" w16du:dateUtc="2025-10-21T00:51:00Z">
              <w:r w:rsidR="009E505A">
                <w:rPr>
                  <w:sz w:val="16"/>
                  <w:szCs w:val="16"/>
                </w:rPr>
                <w:t>8</w:t>
              </w:r>
              <w:r w:rsidR="000435FC">
                <w:rPr>
                  <w:sz w:val="16"/>
                  <w:szCs w:val="16"/>
                </w:rPr>
                <w:t>55, S3-253</w:t>
              </w:r>
            </w:ins>
            <w:ins w:id="3362" w:author="Virendra Kumar (Rapporteur)" w:date="2025-10-20T21:03:00Z" w16du:dateUtc="2025-10-21T01:03:00Z">
              <w:r w:rsidR="004234F2">
                <w:rPr>
                  <w:sz w:val="16"/>
                  <w:szCs w:val="16"/>
                </w:rPr>
                <w:t>835</w:t>
              </w:r>
            </w:ins>
            <w:ins w:id="3363" w:author="Virendra Kumar (Rapporteur)" w:date="2025-10-20T21:08:00Z" w16du:dateUtc="2025-10-21T01:08:00Z">
              <w:r w:rsidR="00F27266">
                <w:rPr>
                  <w:sz w:val="16"/>
                  <w:szCs w:val="16"/>
                </w:rPr>
                <w:t>, S2-253836, S3-253</w:t>
              </w:r>
            </w:ins>
            <w:ins w:id="3364" w:author="Virendra Kumar (Rapporteur)" w:date="2025-10-20T21:21:00Z" w16du:dateUtc="2025-10-21T01:21:00Z">
              <w:r w:rsidR="00863482">
                <w:rPr>
                  <w:sz w:val="16"/>
                  <w:szCs w:val="16"/>
                </w:rPr>
                <w:t>837, S3-253</w:t>
              </w:r>
            </w:ins>
            <w:ins w:id="3365" w:author="Virendra Kumar (Rapporteur)" w:date="2025-10-20T21:25:00Z" w16du:dateUtc="2025-10-21T01:25:00Z">
              <w:r w:rsidR="00C86C03">
                <w:rPr>
                  <w:sz w:val="16"/>
                  <w:szCs w:val="16"/>
                </w:rPr>
                <w:t>838, S3-253</w:t>
              </w:r>
            </w:ins>
            <w:ins w:id="3366" w:author="Virendra Kumar (Rapporteur)" w:date="2025-10-20T21:29:00Z" w16du:dateUtc="2025-10-21T01:29:00Z">
              <w:r w:rsidR="00A8796C">
                <w:rPr>
                  <w:sz w:val="16"/>
                  <w:szCs w:val="16"/>
                </w:rPr>
                <w:t>839, S3-253</w:t>
              </w:r>
            </w:ins>
            <w:ins w:id="3367" w:author="Virendra Kumar (Rapporteur)" w:date="2025-10-20T21:33:00Z" w16du:dateUtc="2025-10-21T01:33:00Z">
              <w:r w:rsidR="00B15E95">
                <w:rPr>
                  <w:sz w:val="16"/>
                  <w:szCs w:val="16"/>
                </w:rPr>
                <w:t>841, S3-253</w:t>
              </w:r>
            </w:ins>
            <w:ins w:id="3368" w:author="Virendra Kumar (Rapporteur)" w:date="2025-10-20T21:47:00Z" w16du:dateUtc="2025-10-21T01:47:00Z">
              <w:r w:rsidR="00B61B87">
                <w:rPr>
                  <w:sz w:val="16"/>
                  <w:szCs w:val="16"/>
                </w:rPr>
                <w:t>840, S3-25</w:t>
              </w:r>
            </w:ins>
            <w:ins w:id="3369" w:author="Virendra Kumar (Rapporteur)" w:date="2025-10-20T21:48:00Z" w16du:dateUtc="2025-10-21T01:48:00Z">
              <w:r w:rsidR="00B61B87">
                <w:rPr>
                  <w:sz w:val="16"/>
                  <w:szCs w:val="16"/>
                </w:rPr>
                <w:t>3</w:t>
              </w:r>
            </w:ins>
            <w:ins w:id="3370" w:author="Virendra Kumar (Rapporteur)" w:date="2025-10-20T21:51:00Z" w16du:dateUtc="2025-10-21T01:51:00Z">
              <w:r w:rsidR="00135F95">
                <w:rPr>
                  <w:sz w:val="16"/>
                  <w:szCs w:val="16"/>
                </w:rPr>
                <w:t>842, S3-253</w:t>
              </w:r>
            </w:ins>
            <w:ins w:id="3371" w:author="Virendra Kumar (Rapporteur)" w:date="2025-10-20T22:06:00Z" w16du:dateUtc="2025-10-21T02:06:00Z">
              <w:r w:rsidR="00D87680">
                <w:rPr>
                  <w:sz w:val="16"/>
                  <w:szCs w:val="16"/>
                </w:rPr>
                <w:t>843, S3-253</w:t>
              </w:r>
            </w:ins>
            <w:ins w:id="3372" w:author="Virendra Kumar (Rapporteur)" w:date="2025-10-20T22:36:00Z" w16du:dateUtc="2025-10-21T02:36:00Z">
              <w:r w:rsidR="0037013B">
                <w:rPr>
                  <w:sz w:val="16"/>
                  <w:szCs w:val="16"/>
                </w:rPr>
                <w:t>844, S3-253845</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ins w:id="3373" w:author="Virendra Kumar (Rapporteur)" w:date="2025-10-20T14:29:00Z" w16du:dateUtc="2025-10-20T18:29:00Z">
              <w:r>
                <w:rPr>
                  <w:sz w:val="16"/>
                  <w:szCs w:val="16"/>
                </w:rPr>
                <w:t>0.2.0</w:t>
              </w:r>
            </w:ins>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77777777" w:rsidR="00B16189" w:rsidRPr="00315B85" w:rsidRDefault="00B16189" w:rsidP="004D1484">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77777777" w:rsidR="00B16189" w:rsidRPr="00315B85" w:rsidRDefault="00B16189" w:rsidP="004D1484">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77777777" w:rsidR="00B16189" w:rsidRPr="00315B85" w:rsidRDefault="00B16189" w:rsidP="004D1484">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77777777" w:rsidR="00B16189" w:rsidRPr="00315B85" w:rsidRDefault="00B16189" w:rsidP="004D1484">
            <w:pPr>
              <w:pStyle w:val="TAL"/>
              <w:rPr>
                <w:sz w:val="16"/>
                <w:szCs w:val="16"/>
              </w:rPr>
            </w:pP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7777777" w:rsidR="00B16189" w:rsidRPr="00315B85" w:rsidRDefault="00B16189" w:rsidP="004D1484">
            <w:pPr>
              <w:pStyle w:val="TAC"/>
              <w:rPr>
                <w:sz w:val="16"/>
                <w:szCs w:val="16"/>
              </w:rPr>
            </w:pPr>
          </w:p>
        </w:tc>
      </w:tr>
    </w:tbl>
    <w:p w14:paraId="6AE5F0B0" w14:textId="3867A68B" w:rsidR="00080512" w:rsidRDefault="00080512" w:rsidP="00B16189">
      <w:pPr>
        <w:pStyle w:val="Guidance"/>
      </w:pPr>
    </w:p>
    <w:sectPr w:rsidR="00080512" w:rsidSect="00991CEB">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39" w:author="Virendra Kumar (Rapporteur)" w:date="2025-10-21T14:41:00Z" w:initials="VK">
    <w:p w14:paraId="35F34610" w14:textId="77777777" w:rsidR="00735FB6" w:rsidRDefault="00735FB6" w:rsidP="00735FB6">
      <w:pPr>
        <w:pStyle w:val="CommentText"/>
      </w:pPr>
      <w:r>
        <w:rPr>
          <w:rStyle w:val="CommentReference"/>
        </w:rPr>
        <w:annotationRef/>
      </w:r>
      <w:r>
        <w:t>I have added this subclause so as not to have hanging paragraphs.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F346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2EA1C4" w16cex:dateUtc="2025-10-21T1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F34610" w16cid:durableId="3F2EA1C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A4647" w14:textId="77777777" w:rsidR="002F1B15" w:rsidRDefault="002F1B15">
      <w:r>
        <w:separator/>
      </w:r>
    </w:p>
  </w:endnote>
  <w:endnote w:type="continuationSeparator" w:id="0">
    <w:p w14:paraId="63E912F0" w14:textId="77777777" w:rsidR="002F1B15" w:rsidRDefault="002F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88A8C" w14:textId="77777777" w:rsidR="002F1B15" w:rsidRDefault="002F1B15">
      <w:r>
        <w:separator/>
      </w:r>
    </w:p>
  </w:footnote>
  <w:footnote w:type="continuationSeparator" w:id="0">
    <w:p w14:paraId="3FEB165B" w14:textId="77777777" w:rsidR="002F1B15" w:rsidRDefault="002F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148DBDD7"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84B5B">
      <w:rPr>
        <w:rFonts w:ascii="Arial" w:hAnsi="Arial" w:cs="Arial"/>
        <w:b/>
        <w:noProof/>
        <w:sz w:val="18"/>
        <w:szCs w:val="18"/>
      </w:rPr>
      <w:t>3GPP TR 33.703 V0.12.0 (2025-108)</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29E6D7A"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84B5B">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1"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1"/>
  </w:num>
  <w:num w:numId="4" w16cid:durableId="1884638760">
    <w:abstractNumId w:val="19"/>
  </w:num>
  <w:num w:numId="5" w16cid:durableId="2129200516">
    <w:abstractNumId w:val="9"/>
  </w:num>
  <w:num w:numId="6" w16cid:durableId="1931887958">
    <w:abstractNumId w:val="7"/>
  </w:num>
  <w:num w:numId="7" w16cid:durableId="664937971">
    <w:abstractNumId w:val="6"/>
  </w:num>
  <w:num w:numId="8" w16cid:durableId="1531915019">
    <w:abstractNumId w:val="5"/>
  </w:num>
  <w:num w:numId="9" w16cid:durableId="1549803497">
    <w:abstractNumId w:val="4"/>
  </w:num>
  <w:num w:numId="10" w16cid:durableId="1809737096">
    <w:abstractNumId w:val="8"/>
  </w:num>
  <w:num w:numId="11" w16cid:durableId="160118750">
    <w:abstractNumId w:val="3"/>
  </w:num>
  <w:num w:numId="12" w16cid:durableId="759715315">
    <w:abstractNumId w:val="2"/>
  </w:num>
  <w:num w:numId="13" w16cid:durableId="554584063">
    <w:abstractNumId w:val="1"/>
  </w:num>
  <w:num w:numId="14" w16cid:durableId="1102651762">
    <w:abstractNumId w:val="0"/>
  </w:num>
  <w:num w:numId="15" w16cid:durableId="2042124986">
    <w:abstractNumId w:val="14"/>
  </w:num>
  <w:num w:numId="16" w16cid:durableId="1881355905">
    <w:abstractNumId w:val="18"/>
  </w:num>
  <w:num w:numId="17" w16cid:durableId="235818989">
    <w:abstractNumId w:val="17"/>
  </w:num>
  <w:num w:numId="18" w16cid:durableId="1304502780">
    <w:abstractNumId w:val="21"/>
  </w:num>
  <w:num w:numId="19" w16cid:durableId="777602548">
    <w:abstractNumId w:val="20"/>
  </w:num>
  <w:num w:numId="20" w16cid:durableId="52121342">
    <w:abstractNumId w:val="16"/>
  </w:num>
  <w:num w:numId="21" w16cid:durableId="1163930957">
    <w:abstractNumId w:val="13"/>
  </w:num>
  <w:num w:numId="22" w16cid:durableId="1349714044">
    <w:abstractNumId w:val="15"/>
  </w:num>
  <w:num w:numId="23" w16cid:durableId="70702935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rendra Kumar (Rapporteur)">
    <w15:presenceInfo w15:providerId="None" w15:userId="Virendra Kumar (Rapporteur)"/>
  </w15:person>
  <w15:person w15:author="LGE">
    <w15:presenceInfo w15:providerId="None" w15:userId="LGE"/>
  </w15:person>
  <w15:person w15:author="LGE-r2">
    <w15:presenceInfo w15:providerId="None" w15:userId="LGE-r2"/>
  </w15:person>
  <w15:person w15:author="samsung">
    <w15:presenceInfo w15:providerId="None" w15:userId="samsung"/>
  </w15:person>
  <w15:person w15:author="draft_S3-253843-r1">
    <w15:presenceInfo w15:providerId="None" w15:userId="draft_S3-25384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4D4C"/>
    <w:rsid w:val="00006AB8"/>
    <w:rsid w:val="00011A78"/>
    <w:rsid w:val="00013400"/>
    <w:rsid w:val="000270B9"/>
    <w:rsid w:val="00027D17"/>
    <w:rsid w:val="00033397"/>
    <w:rsid w:val="00037013"/>
    <w:rsid w:val="00040095"/>
    <w:rsid w:val="000435FC"/>
    <w:rsid w:val="00044B3B"/>
    <w:rsid w:val="00050CFE"/>
    <w:rsid w:val="00051834"/>
    <w:rsid w:val="00054A22"/>
    <w:rsid w:val="00062023"/>
    <w:rsid w:val="00064968"/>
    <w:rsid w:val="000655A6"/>
    <w:rsid w:val="00066D20"/>
    <w:rsid w:val="000706AC"/>
    <w:rsid w:val="00073CC3"/>
    <w:rsid w:val="00073CFB"/>
    <w:rsid w:val="000772D2"/>
    <w:rsid w:val="00080512"/>
    <w:rsid w:val="000815BA"/>
    <w:rsid w:val="00083E8C"/>
    <w:rsid w:val="00087092"/>
    <w:rsid w:val="00092B76"/>
    <w:rsid w:val="0009364E"/>
    <w:rsid w:val="000A0131"/>
    <w:rsid w:val="000A2AE4"/>
    <w:rsid w:val="000A3071"/>
    <w:rsid w:val="000A38CB"/>
    <w:rsid w:val="000A5F99"/>
    <w:rsid w:val="000A7D39"/>
    <w:rsid w:val="000B2993"/>
    <w:rsid w:val="000B2D2B"/>
    <w:rsid w:val="000B7CCA"/>
    <w:rsid w:val="000C3B5C"/>
    <w:rsid w:val="000C47C3"/>
    <w:rsid w:val="000C6E13"/>
    <w:rsid w:val="000D23FB"/>
    <w:rsid w:val="000D58AB"/>
    <w:rsid w:val="000D6122"/>
    <w:rsid w:val="000E3080"/>
    <w:rsid w:val="000E730C"/>
    <w:rsid w:val="000F2598"/>
    <w:rsid w:val="000F26B3"/>
    <w:rsid w:val="000F3A51"/>
    <w:rsid w:val="000F40E7"/>
    <w:rsid w:val="000F6EB1"/>
    <w:rsid w:val="000F7553"/>
    <w:rsid w:val="001001E3"/>
    <w:rsid w:val="00105148"/>
    <w:rsid w:val="001127E7"/>
    <w:rsid w:val="001204E3"/>
    <w:rsid w:val="00120F33"/>
    <w:rsid w:val="001230FD"/>
    <w:rsid w:val="00126911"/>
    <w:rsid w:val="00130A4F"/>
    <w:rsid w:val="00130E77"/>
    <w:rsid w:val="00131623"/>
    <w:rsid w:val="0013196D"/>
    <w:rsid w:val="00133525"/>
    <w:rsid w:val="00135F95"/>
    <w:rsid w:val="00137381"/>
    <w:rsid w:val="0014325B"/>
    <w:rsid w:val="001434E1"/>
    <w:rsid w:val="001442A0"/>
    <w:rsid w:val="00147D31"/>
    <w:rsid w:val="00151373"/>
    <w:rsid w:val="00151485"/>
    <w:rsid w:val="00153B0A"/>
    <w:rsid w:val="001625C1"/>
    <w:rsid w:val="001627CD"/>
    <w:rsid w:val="001631D1"/>
    <w:rsid w:val="0016614C"/>
    <w:rsid w:val="00167285"/>
    <w:rsid w:val="001734EA"/>
    <w:rsid w:val="001738A4"/>
    <w:rsid w:val="00173C17"/>
    <w:rsid w:val="00173E3B"/>
    <w:rsid w:val="00174411"/>
    <w:rsid w:val="00174E78"/>
    <w:rsid w:val="00176BD2"/>
    <w:rsid w:val="00184532"/>
    <w:rsid w:val="00193999"/>
    <w:rsid w:val="00195B72"/>
    <w:rsid w:val="00196BFC"/>
    <w:rsid w:val="00197AB5"/>
    <w:rsid w:val="001A4C42"/>
    <w:rsid w:val="001A71CC"/>
    <w:rsid w:val="001A7420"/>
    <w:rsid w:val="001B4A65"/>
    <w:rsid w:val="001B6637"/>
    <w:rsid w:val="001B74BB"/>
    <w:rsid w:val="001C151A"/>
    <w:rsid w:val="001C21C3"/>
    <w:rsid w:val="001C4731"/>
    <w:rsid w:val="001C6B76"/>
    <w:rsid w:val="001D02C2"/>
    <w:rsid w:val="001D3F55"/>
    <w:rsid w:val="001D4105"/>
    <w:rsid w:val="001E2B07"/>
    <w:rsid w:val="001E3C32"/>
    <w:rsid w:val="001E3ED1"/>
    <w:rsid w:val="001F0577"/>
    <w:rsid w:val="001F0C1D"/>
    <w:rsid w:val="001F1132"/>
    <w:rsid w:val="001F168B"/>
    <w:rsid w:val="001F7B7F"/>
    <w:rsid w:val="001F7CC9"/>
    <w:rsid w:val="002042AD"/>
    <w:rsid w:val="0020502F"/>
    <w:rsid w:val="00206356"/>
    <w:rsid w:val="002146D3"/>
    <w:rsid w:val="00216270"/>
    <w:rsid w:val="00221FBA"/>
    <w:rsid w:val="00223E74"/>
    <w:rsid w:val="00224D57"/>
    <w:rsid w:val="0022516A"/>
    <w:rsid w:val="002315A8"/>
    <w:rsid w:val="002347A2"/>
    <w:rsid w:val="0023523D"/>
    <w:rsid w:val="002369B9"/>
    <w:rsid w:val="00240FE9"/>
    <w:rsid w:val="002508F3"/>
    <w:rsid w:val="0025105E"/>
    <w:rsid w:val="00254EF1"/>
    <w:rsid w:val="00255C5C"/>
    <w:rsid w:val="002628EE"/>
    <w:rsid w:val="002675F0"/>
    <w:rsid w:val="00270C07"/>
    <w:rsid w:val="0027573B"/>
    <w:rsid w:val="002760EE"/>
    <w:rsid w:val="00284B5B"/>
    <w:rsid w:val="00287318"/>
    <w:rsid w:val="0028791B"/>
    <w:rsid w:val="002901A3"/>
    <w:rsid w:val="00290BBB"/>
    <w:rsid w:val="002912C0"/>
    <w:rsid w:val="00292983"/>
    <w:rsid w:val="002A0216"/>
    <w:rsid w:val="002A5AB2"/>
    <w:rsid w:val="002B6339"/>
    <w:rsid w:val="002B696F"/>
    <w:rsid w:val="002C25C2"/>
    <w:rsid w:val="002C4486"/>
    <w:rsid w:val="002C52E4"/>
    <w:rsid w:val="002C5949"/>
    <w:rsid w:val="002C6D12"/>
    <w:rsid w:val="002D0A00"/>
    <w:rsid w:val="002D26E6"/>
    <w:rsid w:val="002E00EE"/>
    <w:rsid w:val="002E36D1"/>
    <w:rsid w:val="002E577B"/>
    <w:rsid w:val="002F1B15"/>
    <w:rsid w:val="002F393B"/>
    <w:rsid w:val="002F3B90"/>
    <w:rsid w:val="002F4C1E"/>
    <w:rsid w:val="002F76D0"/>
    <w:rsid w:val="003000DB"/>
    <w:rsid w:val="003026BF"/>
    <w:rsid w:val="0030471E"/>
    <w:rsid w:val="003049FF"/>
    <w:rsid w:val="00305C9C"/>
    <w:rsid w:val="00306977"/>
    <w:rsid w:val="003156D0"/>
    <w:rsid w:val="00315B85"/>
    <w:rsid w:val="003172B1"/>
    <w:rsid w:val="003172DC"/>
    <w:rsid w:val="00321A82"/>
    <w:rsid w:val="00327C45"/>
    <w:rsid w:val="003345B8"/>
    <w:rsid w:val="00336D25"/>
    <w:rsid w:val="00341F19"/>
    <w:rsid w:val="00351E6D"/>
    <w:rsid w:val="00351F53"/>
    <w:rsid w:val="0035462D"/>
    <w:rsid w:val="00356555"/>
    <w:rsid w:val="00360908"/>
    <w:rsid w:val="00365A9A"/>
    <w:rsid w:val="0037013B"/>
    <w:rsid w:val="00373782"/>
    <w:rsid w:val="00374C29"/>
    <w:rsid w:val="00375D54"/>
    <w:rsid w:val="003765B8"/>
    <w:rsid w:val="00377326"/>
    <w:rsid w:val="00382E79"/>
    <w:rsid w:val="00387E6C"/>
    <w:rsid w:val="003914E6"/>
    <w:rsid w:val="00397729"/>
    <w:rsid w:val="003A1130"/>
    <w:rsid w:val="003A35C8"/>
    <w:rsid w:val="003A484E"/>
    <w:rsid w:val="003A4C66"/>
    <w:rsid w:val="003A768F"/>
    <w:rsid w:val="003B0AD2"/>
    <w:rsid w:val="003B287F"/>
    <w:rsid w:val="003B2BE0"/>
    <w:rsid w:val="003B4A2B"/>
    <w:rsid w:val="003B54F7"/>
    <w:rsid w:val="003B68F1"/>
    <w:rsid w:val="003C3971"/>
    <w:rsid w:val="003C399A"/>
    <w:rsid w:val="003C6B45"/>
    <w:rsid w:val="003D4616"/>
    <w:rsid w:val="003D490C"/>
    <w:rsid w:val="003D603B"/>
    <w:rsid w:val="003E01D1"/>
    <w:rsid w:val="003E1CCA"/>
    <w:rsid w:val="003E26D5"/>
    <w:rsid w:val="003E4E4A"/>
    <w:rsid w:val="003E756F"/>
    <w:rsid w:val="003F051B"/>
    <w:rsid w:val="004053DE"/>
    <w:rsid w:val="00407C16"/>
    <w:rsid w:val="0041663C"/>
    <w:rsid w:val="00423334"/>
    <w:rsid w:val="004234F2"/>
    <w:rsid w:val="004254F6"/>
    <w:rsid w:val="00427143"/>
    <w:rsid w:val="00427ABE"/>
    <w:rsid w:val="004345EC"/>
    <w:rsid w:val="004449AA"/>
    <w:rsid w:val="004452A9"/>
    <w:rsid w:val="0044567E"/>
    <w:rsid w:val="0045140F"/>
    <w:rsid w:val="004517DB"/>
    <w:rsid w:val="0045494D"/>
    <w:rsid w:val="00455042"/>
    <w:rsid w:val="00455315"/>
    <w:rsid w:val="004613FC"/>
    <w:rsid w:val="004619B3"/>
    <w:rsid w:val="00464BC0"/>
    <w:rsid w:val="00465515"/>
    <w:rsid w:val="00466382"/>
    <w:rsid w:val="004705A6"/>
    <w:rsid w:val="00470E32"/>
    <w:rsid w:val="00472332"/>
    <w:rsid w:val="004746C6"/>
    <w:rsid w:val="004922D6"/>
    <w:rsid w:val="00492B24"/>
    <w:rsid w:val="00493503"/>
    <w:rsid w:val="0049751D"/>
    <w:rsid w:val="00497858"/>
    <w:rsid w:val="004A05E8"/>
    <w:rsid w:val="004A22EB"/>
    <w:rsid w:val="004A2770"/>
    <w:rsid w:val="004A5E32"/>
    <w:rsid w:val="004B37F5"/>
    <w:rsid w:val="004B6AFC"/>
    <w:rsid w:val="004B735B"/>
    <w:rsid w:val="004C30AC"/>
    <w:rsid w:val="004C7206"/>
    <w:rsid w:val="004D1484"/>
    <w:rsid w:val="004D14AC"/>
    <w:rsid w:val="004D217A"/>
    <w:rsid w:val="004D23C1"/>
    <w:rsid w:val="004D3578"/>
    <w:rsid w:val="004E0E1D"/>
    <w:rsid w:val="004E207D"/>
    <w:rsid w:val="004E213A"/>
    <w:rsid w:val="004E3196"/>
    <w:rsid w:val="004E3E95"/>
    <w:rsid w:val="004E40C7"/>
    <w:rsid w:val="004E4203"/>
    <w:rsid w:val="004E5638"/>
    <w:rsid w:val="004F0988"/>
    <w:rsid w:val="004F3340"/>
    <w:rsid w:val="004F5EF9"/>
    <w:rsid w:val="004F6137"/>
    <w:rsid w:val="004F6574"/>
    <w:rsid w:val="004F67A3"/>
    <w:rsid w:val="004F7710"/>
    <w:rsid w:val="0050229A"/>
    <w:rsid w:val="00506170"/>
    <w:rsid w:val="00506DEA"/>
    <w:rsid w:val="00512E56"/>
    <w:rsid w:val="005134B5"/>
    <w:rsid w:val="005324C6"/>
    <w:rsid w:val="0053388B"/>
    <w:rsid w:val="00535773"/>
    <w:rsid w:val="00541BFE"/>
    <w:rsid w:val="00543E6C"/>
    <w:rsid w:val="00544588"/>
    <w:rsid w:val="005510DA"/>
    <w:rsid w:val="00551E65"/>
    <w:rsid w:val="00553F36"/>
    <w:rsid w:val="005574B3"/>
    <w:rsid w:val="0056311E"/>
    <w:rsid w:val="00565068"/>
    <w:rsid w:val="00565087"/>
    <w:rsid w:val="005731C3"/>
    <w:rsid w:val="0057334F"/>
    <w:rsid w:val="00581C41"/>
    <w:rsid w:val="00587619"/>
    <w:rsid w:val="00594E7D"/>
    <w:rsid w:val="005956C8"/>
    <w:rsid w:val="00597B11"/>
    <w:rsid w:val="005A0536"/>
    <w:rsid w:val="005A3076"/>
    <w:rsid w:val="005A448C"/>
    <w:rsid w:val="005A4654"/>
    <w:rsid w:val="005B428A"/>
    <w:rsid w:val="005B6C7B"/>
    <w:rsid w:val="005C2195"/>
    <w:rsid w:val="005D17D8"/>
    <w:rsid w:val="005D2E01"/>
    <w:rsid w:val="005D7172"/>
    <w:rsid w:val="005D7526"/>
    <w:rsid w:val="005E2DE5"/>
    <w:rsid w:val="005E4BB2"/>
    <w:rsid w:val="005F5CA3"/>
    <w:rsid w:val="005F788A"/>
    <w:rsid w:val="00601BC0"/>
    <w:rsid w:val="00602AEA"/>
    <w:rsid w:val="00614FDF"/>
    <w:rsid w:val="00616934"/>
    <w:rsid w:val="006171F4"/>
    <w:rsid w:val="006255D6"/>
    <w:rsid w:val="00625712"/>
    <w:rsid w:val="006266C5"/>
    <w:rsid w:val="00626725"/>
    <w:rsid w:val="00630023"/>
    <w:rsid w:val="00630E89"/>
    <w:rsid w:val="0063543D"/>
    <w:rsid w:val="00640023"/>
    <w:rsid w:val="00641050"/>
    <w:rsid w:val="0064173A"/>
    <w:rsid w:val="0064225F"/>
    <w:rsid w:val="00642759"/>
    <w:rsid w:val="0064297D"/>
    <w:rsid w:val="00643E7F"/>
    <w:rsid w:val="00647114"/>
    <w:rsid w:val="0064728B"/>
    <w:rsid w:val="006514AF"/>
    <w:rsid w:val="00652417"/>
    <w:rsid w:val="00652D70"/>
    <w:rsid w:val="0065392E"/>
    <w:rsid w:val="00655F9B"/>
    <w:rsid w:val="00656715"/>
    <w:rsid w:val="00670CF4"/>
    <w:rsid w:val="006749BC"/>
    <w:rsid w:val="00675328"/>
    <w:rsid w:val="00684930"/>
    <w:rsid w:val="00685355"/>
    <w:rsid w:val="00691211"/>
    <w:rsid w:val="006912E9"/>
    <w:rsid w:val="006944D8"/>
    <w:rsid w:val="006A0677"/>
    <w:rsid w:val="006A1D4F"/>
    <w:rsid w:val="006A3080"/>
    <w:rsid w:val="006A323F"/>
    <w:rsid w:val="006B30D0"/>
    <w:rsid w:val="006B45EA"/>
    <w:rsid w:val="006B570A"/>
    <w:rsid w:val="006C3D95"/>
    <w:rsid w:val="006D058D"/>
    <w:rsid w:val="006D44FF"/>
    <w:rsid w:val="006D490D"/>
    <w:rsid w:val="006D571F"/>
    <w:rsid w:val="006D57ED"/>
    <w:rsid w:val="006E1324"/>
    <w:rsid w:val="006E1C12"/>
    <w:rsid w:val="006E4CE8"/>
    <w:rsid w:val="006E5C86"/>
    <w:rsid w:val="006E66F6"/>
    <w:rsid w:val="006E7422"/>
    <w:rsid w:val="006E770F"/>
    <w:rsid w:val="006F11A2"/>
    <w:rsid w:val="006F1E5A"/>
    <w:rsid w:val="006F4F21"/>
    <w:rsid w:val="006F53E8"/>
    <w:rsid w:val="007000D6"/>
    <w:rsid w:val="00701116"/>
    <w:rsid w:val="00707B54"/>
    <w:rsid w:val="0071174C"/>
    <w:rsid w:val="007119D6"/>
    <w:rsid w:val="00713898"/>
    <w:rsid w:val="00713C44"/>
    <w:rsid w:val="00716319"/>
    <w:rsid w:val="007170B5"/>
    <w:rsid w:val="0072077A"/>
    <w:rsid w:val="00725AA9"/>
    <w:rsid w:val="007319FE"/>
    <w:rsid w:val="00734A5B"/>
    <w:rsid w:val="00734EC4"/>
    <w:rsid w:val="00735FB6"/>
    <w:rsid w:val="0074026F"/>
    <w:rsid w:val="00740F83"/>
    <w:rsid w:val="007429F6"/>
    <w:rsid w:val="00744E76"/>
    <w:rsid w:val="00750F4A"/>
    <w:rsid w:val="00752014"/>
    <w:rsid w:val="00765EA3"/>
    <w:rsid w:val="007679B0"/>
    <w:rsid w:val="007703AC"/>
    <w:rsid w:val="00770E2D"/>
    <w:rsid w:val="00771368"/>
    <w:rsid w:val="00772D35"/>
    <w:rsid w:val="00774CEF"/>
    <w:rsid w:val="00774DA4"/>
    <w:rsid w:val="00777AC7"/>
    <w:rsid w:val="00781F0F"/>
    <w:rsid w:val="00786AC3"/>
    <w:rsid w:val="00787754"/>
    <w:rsid w:val="007904A8"/>
    <w:rsid w:val="007974D6"/>
    <w:rsid w:val="007A0241"/>
    <w:rsid w:val="007A0CA9"/>
    <w:rsid w:val="007B0C4C"/>
    <w:rsid w:val="007B105C"/>
    <w:rsid w:val="007B3EA3"/>
    <w:rsid w:val="007B412D"/>
    <w:rsid w:val="007B4B13"/>
    <w:rsid w:val="007B600E"/>
    <w:rsid w:val="007C0F27"/>
    <w:rsid w:val="007C1C95"/>
    <w:rsid w:val="007C58EC"/>
    <w:rsid w:val="007E0589"/>
    <w:rsid w:val="007E4C75"/>
    <w:rsid w:val="007E6545"/>
    <w:rsid w:val="007F0F4A"/>
    <w:rsid w:val="007F1B9B"/>
    <w:rsid w:val="007F2470"/>
    <w:rsid w:val="007F3818"/>
    <w:rsid w:val="008002B9"/>
    <w:rsid w:val="00801D5C"/>
    <w:rsid w:val="008028A4"/>
    <w:rsid w:val="008045C6"/>
    <w:rsid w:val="008103A2"/>
    <w:rsid w:val="00814AC0"/>
    <w:rsid w:val="00820602"/>
    <w:rsid w:val="008211DF"/>
    <w:rsid w:val="008214DB"/>
    <w:rsid w:val="008251F6"/>
    <w:rsid w:val="00825C0F"/>
    <w:rsid w:val="00826523"/>
    <w:rsid w:val="00830747"/>
    <w:rsid w:val="00830904"/>
    <w:rsid w:val="00831A12"/>
    <w:rsid w:val="008410EF"/>
    <w:rsid w:val="00845C74"/>
    <w:rsid w:val="00846D18"/>
    <w:rsid w:val="008477AD"/>
    <w:rsid w:val="00850FB7"/>
    <w:rsid w:val="0085160E"/>
    <w:rsid w:val="00851982"/>
    <w:rsid w:val="00852027"/>
    <w:rsid w:val="00852489"/>
    <w:rsid w:val="0085645F"/>
    <w:rsid w:val="0085756E"/>
    <w:rsid w:val="00863482"/>
    <w:rsid w:val="0086441A"/>
    <w:rsid w:val="008706A6"/>
    <w:rsid w:val="008768CA"/>
    <w:rsid w:val="00885F51"/>
    <w:rsid w:val="00887835"/>
    <w:rsid w:val="008A261B"/>
    <w:rsid w:val="008A3287"/>
    <w:rsid w:val="008A5195"/>
    <w:rsid w:val="008A680A"/>
    <w:rsid w:val="008B05EE"/>
    <w:rsid w:val="008B332B"/>
    <w:rsid w:val="008B56B0"/>
    <w:rsid w:val="008B6ECC"/>
    <w:rsid w:val="008C384C"/>
    <w:rsid w:val="008C5454"/>
    <w:rsid w:val="008C6090"/>
    <w:rsid w:val="008C7B64"/>
    <w:rsid w:val="008D04E7"/>
    <w:rsid w:val="008D0C73"/>
    <w:rsid w:val="008E1102"/>
    <w:rsid w:val="008E15DF"/>
    <w:rsid w:val="008E2D68"/>
    <w:rsid w:val="008E4A3B"/>
    <w:rsid w:val="008E5D9E"/>
    <w:rsid w:val="008E6756"/>
    <w:rsid w:val="008F3A1B"/>
    <w:rsid w:val="008F43B2"/>
    <w:rsid w:val="0090271F"/>
    <w:rsid w:val="00902E23"/>
    <w:rsid w:val="009060EB"/>
    <w:rsid w:val="00910908"/>
    <w:rsid w:val="009114D7"/>
    <w:rsid w:val="0091348E"/>
    <w:rsid w:val="00913F9A"/>
    <w:rsid w:val="009171FF"/>
    <w:rsid w:val="00917CCB"/>
    <w:rsid w:val="0092075D"/>
    <w:rsid w:val="00933001"/>
    <w:rsid w:val="00933EDC"/>
    <w:rsid w:val="00933FB0"/>
    <w:rsid w:val="009349A2"/>
    <w:rsid w:val="00936EF7"/>
    <w:rsid w:val="00937913"/>
    <w:rsid w:val="00941737"/>
    <w:rsid w:val="00942EC2"/>
    <w:rsid w:val="00947C69"/>
    <w:rsid w:val="00947DA4"/>
    <w:rsid w:val="0095532F"/>
    <w:rsid w:val="00956FA0"/>
    <w:rsid w:val="009575F0"/>
    <w:rsid w:val="00957D1C"/>
    <w:rsid w:val="00957EA1"/>
    <w:rsid w:val="00962C72"/>
    <w:rsid w:val="009642AE"/>
    <w:rsid w:val="00964647"/>
    <w:rsid w:val="00970AD9"/>
    <w:rsid w:val="009714A6"/>
    <w:rsid w:val="00973E30"/>
    <w:rsid w:val="00975DAE"/>
    <w:rsid w:val="009821EF"/>
    <w:rsid w:val="00985759"/>
    <w:rsid w:val="00986CDF"/>
    <w:rsid w:val="00990D3E"/>
    <w:rsid w:val="00991CEB"/>
    <w:rsid w:val="009A570F"/>
    <w:rsid w:val="009A57BF"/>
    <w:rsid w:val="009A64C5"/>
    <w:rsid w:val="009B3DE6"/>
    <w:rsid w:val="009B510A"/>
    <w:rsid w:val="009D0EB6"/>
    <w:rsid w:val="009D2C25"/>
    <w:rsid w:val="009D447A"/>
    <w:rsid w:val="009E0A08"/>
    <w:rsid w:val="009E2532"/>
    <w:rsid w:val="009E4824"/>
    <w:rsid w:val="009E505A"/>
    <w:rsid w:val="009E5A15"/>
    <w:rsid w:val="009E6C4D"/>
    <w:rsid w:val="009F37B7"/>
    <w:rsid w:val="009F3C72"/>
    <w:rsid w:val="009F46BD"/>
    <w:rsid w:val="009F5199"/>
    <w:rsid w:val="009F56C5"/>
    <w:rsid w:val="009F7705"/>
    <w:rsid w:val="00A00F97"/>
    <w:rsid w:val="00A038FF"/>
    <w:rsid w:val="00A10F02"/>
    <w:rsid w:val="00A1573A"/>
    <w:rsid w:val="00A164B4"/>
    <w:rsid w:val="00A21F2B"/>
    <w:rsid w:val="00A2395E"/>
    <w:rsid w:val="00A26956"/>
    <w:rsid w:val="00A269E0"/>
    <w:rsid w:val="00A27486"/>
    <w:rsid w:val="00A27B31"/>
    <w:rsid w:val="00A3040A"/>
    <w:rsid w:val="00A35B39"/>
    <w:rsid w:val="00A36311"/>
    <w:rsid w:val="00A37397"/>
    <w:rsid w:val="00A46946"/>
    <w:rsid w:val="00A50464"/>
    <w:rsid w:val="00A53724"/>
    <w:rsid w:val="00A56066"/>
    <w:rsid w:val="00A56707"/>
    <w:rsid w:val="00A62538"/>
    <w:rsid w:val="00A73129"/>
    <w:rsid w:val="00A76009"/>
    <w:rsid w:val="00A771F4"/>
    <w:rsid w:val="00A803BF"/>
    <w:rsid w:val="00A82346"/>
    <w:rsid w:val="00A85053"/>
    <w:rsid w:val="00A8796C"/>
    <w:rsid w:val="00A92BA1"/>
    <w:rsid w:val="00A95A32"/>
    <w:rsid w:val="00AA091F"/>
    <w:rsid w:val="00AA1BA0"/>
    <w:rsid w:val="00AA6205"/>
    <w:rsid w:val="00AA7B02"/>
    <w:rsid w:val="00AA7F52"/>
    <w:rsid w:val="00AB4A5D"/>
    <w:rsid w:val="00AC0D68"/>
    <w:rsid w:val="00AC4719"/>
    <w:rsid w:val="00AC4A87"/>
    <w:rsid w:val="00AC6BC6"/>
    <w:rsid w:val="00AC6FCF"/>
    <w:rsid w:val="00AD0448"/>
    <w:rsid w:val="00AD1B5D"/>
    <w:rsid w:val="00AD31F8"/>
    <w:rsid w:val="00AD380D"/>
    <w:rsid w:val="00AD45A1"/>
    <w:rsid w:val="00AD6612"/>
    <w:rsid w:val="00AE1EED"/>
    <w:rsid w:val="00AE3E88"/>
    <w:rsid w:val="00AE6164"/>
    <w:rsid w:val="00AE65E2"/>
    <w:rsid w:val="00AF020A"/>
    <w:rsid w:val="00AF05A7"/>
    <w:rsid w:val="00AF0FED"/>
    <w:rsid w:val="00AF1460"/>
    <w:rsid w:val="00AF5C66"/>
    <w:rsid w:val="00B02E87"/>
    <w:rsid w:val="00B037EC"/>
    <w:rsid w:val="00B045C3"/>
    <w:rsid w:val="00B10B51"/>
    <w:rsid w:val="00B11544"/>
    <w:rsid w:val="00B122A6"/>
    <w:rsid w:val="00B1322E"/>
    <w:rsid w:val="00B15402"/>
    <w:rsid w:val="00B15449"/>
    <w:rsid w:val="00B15E95"/>
    <w:rsid w:val="00B16189"/>
    <w:rsid w:val="00B1789C"/>
    <w:rsid w:val="00B21696"/>
    <w:rsid w:val="00B27583"/>
    <w:rsid w:val="00B30938"/>
    <w:rsid w:val="00B32FF5"/>
    <w:rsid w:val="00B33399"/>
    <w:rsid w:val="00B33892"/>
    <w:rsid w:val="00B36160"/>
    <w:rsid w:val="00B41DD1"/>
    <w:rsid w:val="00B432A0"/>
    <w:rsid w:val="00B44CCD"/>
    <w:rsid w:val="00B502B8"/>
    <w:rsid w:val="00B558BC"/>
    <w:rsid w:val="00B55FCF"/>
    <w:rsid w:val="00B57F16"/>
    <w:rsid w:val="00B61B87"/>
    <w:rsid w:val="00B75C71"/>
    <w:rsid w:val="00B75D59"/>
    <w:rsid w:val="00B8436B"/>
    <w:rsid w:val="00B85568"/>
    <w:rsid w:val="00B91459"/>
    <w:rsid w:val="00B93086"/>
    <w:rsid w:val="00BA19ED"/>
    <w:rsid w:val="00BA3D55"/>
    <w:rsid w:val="00BA4B8D"/>
    <w:rsid w:val="00BB1DFA"/>
    <w:rsid w:val="00BB6FD1"/>
    <w:rsid w:val="00BC0858"/>
    <w:rsid w:val="00BC0F7D"/>
    <w:rsid w:val="00BC1C4B"/>
    <w:rsid w:val="00BC74A9"/>
    <w:rsid w:val="00BC7A0C"/>
    <w:rsid w:val="00BC7AA7"/>
    <w:rsid w:val="00BD2BEF"/>
    <w:rsid w:val="00BD45DF"/>
    <w:rsid w:val="00BD61A8"/>
    <w:rsid w:val="00BD719D"/>
    <w:rsid w:val="00BD7D31"/>
    <w:rsid w:val="00BE0A2F"/>
    <w:rsid w:val="00BE0C8F"/>
    <w:rsid w:val="00BE3255"/>
    <w:rsid w:val="00BE46B0"/>
    <w:rsid w:val="00BF128E"/>
    <w:rsid w:val="00C05692"/>
    <w:rsid w:val="00C05B1B"/>
    <w:rsid w:val="00C06358"/>
    <w:rsid w:val="00C074DD"/>
    <w:rsid w:val="00C114D3"/>
    <w:rsid w:val="00C12002"/>
    <w:rsid w:val="00C14605"/>
    <w:rsid w:val="00C1496A"/>
    <w:rsid w:val="00C215AC"/>
    <w:rsid w:val="00C22557"/>
    <w:rsid w:val="00C239D5"/>
    <w:rsid w:val="00C33079"/>
    <w:rsid w:val="00C3569C"/>
    <w:rsid w:val="00C45231"/>
    <w:rsid w:val="00C50505"/>
    <w:rsid w:val="00C551FF"/>
    <w:rsid w:val="00C63645"/>
    <w:rsid w:val="00C6688B"/>
    <w:rsid w:val="00C71FC5"/>
    <w:rsid w:val="00C72833"/>
    <w:rsid w:val="00C72B04"/>
    <w:rsid w:val="00C76460"/>
    <w:rsid w:val="00C770A2"/>
    <w:rsid w:val="00C80D11"/>
    <w:rsid w:val="00C80F1D"/>
    <w:rsid w:val="00C83416"/>
    <w:rsid w:val="00C86C03"/>
    <w:rsid w:val="00C91962"/>
    <w:rsid w:val="00C93F40"/>
    <w:rsid w:val="00CA271B"/>
    <w:rsid w:val="00CA3D0C"/>
    <w:rsid w:val="00CA43D1"/>
    <w:rsid w:val="00CA5E9C"/>
    <w:rsid w:val="00CA6613"/>
    <w:rsid w:val="00CA7CEE"/>
    <w:rsid w:val="00CB595C"/>
    <w:rsid w:val="00CC2CA7"/>
    <w:rsid w:val="00CC368B"/>
    <w:rsid w:val="00CE0C2F"/>
    <w:rsid w:val="00CE2AFB"/>
    <w:rsid w:val="00CE728A"/>
    <w:rsid w:val="00CF3877"/>
    <w:rsid w:val="00CF3BAB"/>
    <w:rsid w:val="00CF3C72"/>
    <w:rsid w:val="00CF55EF"/>
    <w:rsid w:val="00CF60E3"/>
    <w:rsid w:val="00D11550"/>
    <w:rsid w:val="00D119C3"/>
    <w:rsid w:val="00D13AE7"/>
    <w:rsid w:val="00D20D59"/>
    <w:rsid w:val="00D23B6C"/>
    <w:rsid w:val="00D26BBB"/>
    <w:rsid w:val="00D32636"/>
    <w:rsid w:val="00D451DF"/>
    <w:rsid w:val="00D46FAB"/>
    <w:rsid w:val="00D57972"/>
    <w:rsid w:val="00D601BF"/>
    <w:rsid w:val="00D62923"/>
    <w:rsid w:val="00D62DFE"/>
    <w:rsid w:val="00D64E32"/>
    <w:rsid w:val="00D66CCB"/>
    <w:rsid w:val="00D675A9"/>
    <w:rsid w:val="00D738D6"/>
    <w:rsid w:val="00D753B5"/>
    <w:rsid w:val="00D755EB"/>
    <w:rsid w:val="00D76048"/>
    <w:rsid w:val="00D803D2"/>
    <w:rsid w:val="00D82E6F"/>
    <w:rsid w:val="00D8676E"/>
    <w:rsid w:val="00D87680"/>
    <w:rsid w:val="00D87E00"/>
    <w:rsid w:val="00D9134D"/>
    <w:rsid w:val="00D92DD9"/>
    <w:rsid w:val="00DA3863"/>
    <w:rsid w:val="00DA3889"/>
    <w:rsid w:val="00DA54CD"/>
    <w:rsid w:val="00DA556B"/>
    <w:rsid w:val="00DA57CF"/>
    <w:rsid w:val="00DA7A03"/>
    <w:rsid w:val="00DB0518"/>
    <w:rsid w:val="00DB139F"/>
    <w:rsid w:val="00DB1533"/>
    <w:rsid w:val="00DB1595"/>
    <w:rsid w:val="00DB1818"/>
    <w:rsid w:val="00DB4E6F"/>
    <w:rsid w:val="00DB5E94"/>
    <w:rsid w:val="00DC306B"/>
    <w:rsid w:val="00DC309B"/>
    <w:rsid w:val="00DC4DA2"/>
    <w:rsid w:val="00DC598C"/>
    <w:rsid w:val="00DC7330"/>
    <w:rsid w:val="00DD4C17"/>
    <w:rsid w:val="00DD5D81"/>
    <w:rsid w:val="00DD627F"/>
    <w:rsid w:val="00DD74A5"/>
    <w:rsid w:val="00DE2A5F"/>
    <w:rsid w:val="00DE5B63"/>
    <w:rsid w:val="00DE675A"/>
    <w:rsid w:val="00DF037A"/>
    <w:rsid w:val="00DF05C1"/>
    <w:rsid w:val="00DF2534"/>
    <w:rsid w:val="00DF2B1F"/>
    <w:rsid w:val="00DF62CD"/>
    <w:rsid w:val="00E01A72"/>
    <w:rsid w:val="00E06FD2"/>
    <w:rsid w:val="00E1316D"/>
    <w:rsid w:val="00E13FD5"/>
    <w:rsid w:val="00E16509"/>
    <w:rsid w:val="00E17735"/>
    <w:rsid w:val="00E24999"/>
    <w:rsid w:val="00E26C7D"/>
    <w:rsid w:val="00E31385"/>
    <w:rsid w:val="00E40C5A"/>
    <w:rsid w:val="00E44582"/>
    <w:rsid w:val="00E44FFC"/>
    <w:rsid w:val="00E456C5"/>
    <w:rsid w:val="00E45A49"/>
    <w:rsid w:val="00E46DEB"/>
    <w:rsid w:val="00E53ACA"/>
    <w:rsid w:val="00E55893"/>
    <w:rsid w:val="00E74855"/>
    <w:rsid w:val="00E76130"/>
    <w:rsid w:val="00E77645"/>
    <w:rsid w:val="00E8289C"/>
    <w:rsid w:val="00E82E30"/>
    <w:rsid w:val="00E82FBF"/>
    <w:rsid w:val="00E91276"/>
    <w:rsid w:val="00E93B81"/>
    <w:rsid w:val="00E974F5"/>
    <w:rsid w:val="00EA15B0"/>
    <w:rsid w:val="00EA222C"/>
    <w:rsid w:val="00EA5EA7"/>
    <w:rsid w:val="00EA66BD"/>
    <w:rsid w:val="00EA7B77"/>
    <w:rsid w:val="00EB235A"/>
    <w:rsid w:val="00EC1F7B"/>
    <w:rsid w:val="00EC4A25"/>
    <w:rsid w:val="00EC6EE4"/>
    <w:rsid w:val="00ED1166"/>
    <w:rsid w:val="00ED3529"/>
    <w:rsid w:val="00ED5B99"/>
    <w:rsid w:val="00EE1436"/>
    <w:rsid w:val="00EE21F1"/>
    <w:rsid w:val="00EF3C09"/>
    <w:rsid w:val="00EF608C"/>
    <w:rsid w:val="00F01078"/>
    <w:rsid w:val="00F025A2"/>
    <w:rsid w:val="00F04712"/>
    <w:rsid w:val="00F04B50"/>
    <w:rsid w:val="00F074A2"/>
    <w:rsid w:val="00F1195A"/>
    <w:rsid w:val="00F13360"/>
    <w:rsid w:val="00F13FE1"/>
    <w:rsid w:val="00F150C4"/>
    <w:rsid w:val="00F155A8"/>
    <w:rsid w:val="00F158DA"/>
    <w:rsid w:val="00F16F40"/>
    <w:rsid w:val="00F20E7D"/>
    <w:rsid w:val="00F22EC7"/>
    <w:rsid w:val="00F25810"/>
    <w:rsid w:val="00F25D39"/>
    <w:rsid w:val="00F25D97"/>
    <w:rsid w:val="00F27266"/>
    <w:rsid w:val="00F27A68"/>
    <w:rsid w:val="00F32088"/>
    <w:rsid w:val="00F325C8"/>
    <w:rsid w:val="00F32E63"/>
    <w:rsid w:val="00F34834"/>
    <w:rsid w:val="00F37D84"/>
    <w:rsid w:val="00F411FD"/>
    <w:rsid w:val="00F41D3C"/>
    <w:rsid w:val="00F42139"/>
    <w:rsid w:val="00F43CAF"/>
    <w:rsid w:val="00F4765D"/>
    <w:rsid w:val="00F47F54"/>
    <w:rsid w:val="00F51099"/>
    <w:rsid w:val="00F60EE4"/>
    <w:rsid w:val="00F653B8"/>
    <w:rsid w:val="00F67D27"/>
    <w:rsid w:val="00F7134F"/>
    <w:rsid w:val="00F77322"/>
    <w:rsid w:val="00F8663E"/>
    <w:rsid w:val="00F87979"/>
    <w:rsid w:val="00F9008D"/>
    <w:rsid w:val="00F90E5E"/>
    <w:rsid w:val="00FA1266"/>
    <w:rsid w:val="00FA27E1"/>
    <w:rsid w:val="00FA2FED"/>
    <w:rsid w:val="00FA4F87"/>
    <w:rsid w:val="00FA5684"/>
    <w:rsid w:val="00FB25DE"/>
    <w:rsid w:val="00FB4D94"/>
    <w:rsid w:val="00FC1192"/>
    <w:rsid w:val="00FC2AD2"/>
    <w:rsid w:val="00FC520E"/>
    <w:rsid w:val="00FD388E"/>
    <w:rsid w:val="00FD42E7"/>
    <w:rsid w:val="00FE0582"/>
    <w:rsid w:val="00FE12AB"/>
    <w:rsid w:val="00FE417A"/>
    <w:rsid w:val="00FE435A"/>
    <w:rsid w:val="00FE4673"/>
    <w:rsid w:val="00FE4929"/>
    <w:rsid w:val="00FE4F24"/>
    <w:rsid w:val="00FE5FA5"/>
    <w:rsid w:val="00FE7934"/>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uiPriority w:val="99"/>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package" Target="embeddings/Microsoft_Visio_Drawing2.vsdx"/><Relationship Id="rId42" Type="http://schemas.openxmlformats.org/officeDocument/2006/relationships/package" Target="embeddings/Microsoft_Visio_Drawing6.vsdx"/><Relationship Id="rId47" Type="http://schemas.openxmlformats.org/officeDocument/2006/relationships/image" Target="media/image21.emf"/><Relationship Id="rId50" Type="http://schemas.openxmlformats.org/officeDocument/2006/relationships/package" Target="embeddings/Microsoft_Visio_Drawing10.vsdx"/><Relationship Id="rId55" Type="http://schemas.openxmlformats.org/officeDocument/2006/relationships/image" Target="media/image25.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www.secg.org/sec2-v2.pdf" TargetMode="External"/><Relationship Id="rId29" Type="http://schemas.openxmlformats.org/officeDocument/2006/relationships/image" Target="media/image11.png"/><Relationship Id="rId11" Type="http://schemas.openxmlformats.org/officeDocument/2006/relationships/oleObject" Target="embeddings/oleObject1.bin"/><Relationship Id="rId24" Type="http://schemas.openxmlformats.org/officeDocument/2006/relationships/package" Target="embeddings/Microsoft_Visio_Drawing.vsdx"/><Relationship Id="rId32" Type="http://schemas.openxmlformats.org/officeDocument/2006/relationships/package" Target="embeddings/Microsoft_Visio_Drawing1.vsdx"/><Relationship Id="rId37" Type="http://schemas.openxmlformats.org/officeDocument/2006/relationships/image" Target="media/image16.emf"/><Relationship Id="rId40" Type="http://schemas.openxmlformats.org/officeDocument/2006/relationships/package" Target="embeddings/Microsoft_Visio_Drawing5.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4.vsdx"/><Relationship Id="rId5" Type="http://schemas.openxmlformats.org/officeDocument/2006/relationships/settings" Target="settings.xml"/><Relationship Id="rId61" Type="http://schemas.openxmlformats.org/officeDocument/2006/relationships/header" Target="header1.xml"/><Relationship Id="rId19" Type="http://schemas.microsoft.com/office/2016/09/relationships/commentsIds" Target="commentsIds.xml"/><Relationship Id="rId14" Type="http://schemas.openxmlformats.org/officeDocument/2006/relationships/oleObject" Target="embeddings/oleObject3.bin"/><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9.vsdx"/><Relationship Id="rId56" Type="http://schemas.openxmlformats.org/officeDocument/2006/relationships/package" Target="embeddings/Microsoft_Visio_Drawing13.vsdx"/><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comments" Target="comments.xml"/><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package" Target="embeddings/Microsoft_Visio_Drawing4.vsdx"/><Relationship Id="rId46" Type="http://schemas.openxmlformats.org/officeDocument/2006/relationships/package" Target="embeddings/Microsoft_Visio_Drawing8.vsdx"/><Relationship Id="rId59" Type="http://schemas.openxmlformats.org/officeDocument/2006/relationships/image" Target="media/image27.emf"/><Relationship Id="rId20" Type="http://schemas.microsoft.com/office/2018/08/relationships/commentsExtensible" Target="commentsExtensible.xml"/><Relationship Id="rId41" Type="http://schemas.openxmlformats.org/officeDocument/2006/relationships/image" Target="media/image18.emf"/><Relationship Id="rId54" Type="http://schemas.openxmlformats.org/officeDocument/2006/relationships/package" Target="embeddings/Microsoft_Visio_Drawing12.vsdx"/><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secg.org/sec1-v2.pdf" TargetMode="Externa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package" Target="embeddings/Microsoft_Visio_Drawing3.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package" Target="embeddings/Microsoft_Visio_Drawing7.vsdx"/><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microsoft.com/office/2011/relationships/commentsExtended" Target="commentsExtended.xml"/><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5</TotalTime>
  <Pages>50</Pages>
  <Words>14083</Words>
  <Characters>92114</Characters>
  <Application>Microsoft Office Word</Application>
  <DocSecurity>0</DocSecurity>
  <Lines>1771</Lines>
  <Paragraphs>1249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104948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Virendra Kumar (Rapporteur)</cp:lastModifiedBy>
  <cp:revision>3</cp:revision>
  <cp:lastPrinted>2019-02-25T14:05:00Z</cp:lastPrinted>
  <dcterms:created xsi:type="dcterms:W3CDTF">2025-10-21T19:26:00Z</dcterms:created>
  <dcterms:modified xsi:type="dcterms:W3CDTF">2025-10-21T19:27:00Z</dcterms:modified>
</cp:coreProperties>
</file>